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charts/chart1.xml" ContentType="application/vnd.openxmlformats-officedocument.drawingml.chart+xml"/>
  <Override PartName="/word/header18.xml" ContentType="application/vnd.openxmlformats-officedocument.wordprocessingml.header+xml"/>
  <Override PartName="/word/footer17.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424C7" w14:textId="7EB79C21" w:rsidR="005A1BD3" w:rsidRPr="009F455D" w:rsidRDefault="003459A6" w:rsidP="00F208FD">
      <w:pPr>
        <w:pStyle w:val="BodyText"/>
        <w:rPr>
          <w:noProof/>
          <w:lang w:bidi="ne-IN"/>
        </w:rPr>
      </w:pPr>
      <w:r>
        <w:rPr>
          <w:noProof/>
          <w:lang w:bidi="ne-IN"/>
        </w:rPr>
        <w:drawing>
          <wp:anchor distT="0" distB="0" distL="114300" distR="114300" simplePos="0" relativeHeight="251658244" behindDoc="1" locked="0" layoutInCell="1" allowOverlap="1" wp14:anchorId="19930225" wp14:editId="7C30E8D1">
            <wp:simplePos x="0" y="0"/>
            <wp:positionH relativeFrom="column">
              <wp:posOffset>4781550</wp:posOffset>
            </wp:positionH>
            <wp:positionV relativeFrom="paragraph">
              <wp:posOffset>239</wp:posOffset>
            </wp:positionV>
            <wp:extent cx="1066800" cy="1115695"/>
            <wp:effectExtent l="0" t="0" r="0" b="8255"/>
            <wp:wrapTight wrapText="bothSides">
              <wp:wrapPolygon edited="0">
                <wp:start x="9643" y="0"/>
                <wp:lineTo x="6557" y="369"/>
                <wp:lineTo x="771" y="4426"/>
                <wp:lineTo x="0" y="8483"/>
                <wp:lineTo x="0" y="13646"/>
                <wp:lineTo x="1543" y="17703"/>
                <wp:lineTo x="7329" y="21391"/>
                <wp:lineTo x="9643" y="21391"/>
                <wp:lineTo x="11957" y="21391"/>
                <wp:lineTo x="13886" y="21391"/>
                <wp:lineTo x="20057" y="17703"/>
                <wp:lineTo x="21214" y="13646"/>
                <wp:lineTo x="21214" y="7007"/>
                <wp:lineTo x="20829" y="4426"/>
                <wp:lineTo x="14657" y="369"/>
                <wp:lineTo x="11571" y="0"/>
                <wp:lineTo x="9643" y="0"/>
              </wp:wrapPolygon>
            </wp:wrapTight>
            <wp:docPr id="154894518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945186" name="Picture 1">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66800" cy="1115695"/>
                    </a:xfrm>
                    <a:prstGeom prst="rect">
                      <a:avLst/>
                    </a:prstGeom>
                    <a:noFill/>
                  </pic:spPr>
                </pic:pic>
              </a:graphicData>
            </a:graphic>
          </wp:anchor>
        </w:drawing>
      </w:r>
    </w:p>
    <w:p w14:paraId="4E538BD5" w14:textId="58E9146A" w:rsidR="005A1BD3" w:rsidRPr="009F455D" w:rsidRDefault="005A1BD3" w:rsidP="0016448F">
      <w:pPr>
        <w:pStyle w:val="BodyText"/>
        <w:jc w:val="center"/>
        <w:rPr>
          <w:b/>
          <w:bCs/>
          <w:noProof/>
          <w:color w:val="6A6869" w:themeColor="background2"/>
          <w:spacing w:val="10"/>
          <w:sz w:val="72"/>
          <w:szCs w:val="72"/>
          <w:lang w:bidi="ne-I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9F455D">
        <w:rPr>
          <w:b/>
          <w:bCs/>
          <w:noProof/>
          <w:color w:val="6A6869" w:themeColor="background2"/>
          <w:spacing w:val="10"/>
          <w:sz w:val="72"/>
          <w:szCs w:val="72"/>
          <w:lang w:bidi="ne-I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Abt </w:t>
      </w:r>
      <w:r w:rsidR="00204CED">
        <w:rPr>
          <w:b/>
          <w:bCs/>
          <w:noProof/>
          <w:color w:val="6A6869" w:themeColor="background2"/>
          <w:spacing w:val="10"/>
          <w:sz w:val="72"/>
          <w:szCs w:val="72"/>
          <w:lang w:bidi="ne-I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Global</w:t>
      </w:r>
    </w:p>
    <w:p w14:paraId="7628444B" w14:textId="2E9DD545" w:rsidR="005A1BD3" w:rsidRPr="009F455D" w:rsidRDefault="005A1BD3" w:rsidP="00F208FD">
      <w:pPr>
        <w:pStyle w:val="BodyText"/>
        <w:rPr>
          <w:noProof/>
          <w:lang w:bidi="ne-IN"/>
        </w:rPr>
      </w:pPr>
    </w:p>
    <w:p w14:paraId="01D0D55B" w14:textId="68390855" w:rsidR="008478F5" w:rsidRPr="009F455D" w:rsidRDefault="008478F5" w:rsidP="00F208FD">
      <w:pPr>
        <w:pStyle w:val="BodyText"/>
      </w:pPr>
    </w:p>
    <w:p w14:paraId="4395AAF2" w14:textId="7D0D4269" w:rsidR="002C533A" w:rsidRPr="009F455D" w:rsidRDefault="002C533A" w:rsidP="00F208FD">
      <w:pPr>
        <w:pStyle w:val="BodyText"/>
      </w:pPr>
    </w:p>
    <w:p w14:paraId="5FCBEA2B" w14:textId="29F5D011" w:rsidR="008478F5" w:rsidRPr="009F455D" w:rsidRDefault="008478F5" w:rsidP="00F208FD">
      <w:pPr>
        <w:pStyle w:val="BodyText"/>
      </w:pPr>
    </w:p>
    <w:p w14:paraId="255105AC" w14:textId="4B794A81" w:rsidR="00844B1B" w:rsidRPr="00F12A48" w:rsidRDefault="00844B1B" w:rsidP="0016448F">
      <w:pPr>
        <w:pStyle w:val="CoverTitle"/>
        <w:spacing w:before="240" w:after="360"/>
        <w:rPr>
          <w:rFonts w:asciiTheme="minorHAnsi" w:hAnsiTheme="minorHAnsi" w:cstheme="minorHAnsi"/>
          <w:color w:val="auto"/>
          <w:sz w:val="40"/>
          <w:szCs w:val="40"/>
        </w:rPr>
      </w:pPr>
    </w:p>
    <w:p w14:paraId="2CE365D0" w14:textId="3B0F684A" w:rsidR="00037A2B" w:rsidRPr="00F12A48" w:rsidRDefault="006F6FE9" w:rsidP="0016448F">
      <w:pPr>
        <w:pStyle w:val="CoverTitle"/>
        <w:spacing w:before="240" w:after="360"/>
        <w:rPr>
          <w:rFonts w:asciiTheme="minorHAnsi" w:hAnsiTheme="minorHAnsi" w:cstheme="minorHAnsi"/>
          <w:color w:val="auto"/>
          <w:sz w:val="40"/>
          <w:szCs w:val="40"/>
        </w:rPr>
      </w:pPr>
      <w:r w:rsidRPr="00F12A48">
        <w:rPr>
          <w:rFonts w:asciiTheme="minorHAnsi" w:hAnsiTheme="minorHAnsi" w:cstheme="minorHAnsi"/>
          <w:color w:val="auto"/>
          <w:sz w:val="40"/>
          <w:szCs w:val="40"/>
        </w:rPr>
        <w:t xml:space="preserve">Final </w:t>
      </w:r>
      <w:r w:rsidR="00C24E00" w:rsidRPr="00F12A48">
        <w:rPr>
          <w:rFonts w:asciiTheme="minorHAnsi" w:hAnsiTheme="minorHAnsi" w:cstheme="minorHAnsi"/>
          <w:color w:val="auto"/>
          <w:sz w:val="40"/>
          <w:szCs w:val="40"/>
        </w:rPr>
        <w:t>R</w:t>
      </w:r>
      <w:r w:rsidR="00403C41" w:rsidRPr="00F12A48">
        <w:rPr>
          <w:rFonts w:asciiTheme="minorHAnsi" w:hAnsiTheme="minorHAnsi" w:cstheme="minorHAnsi"/>
          <w:color w:val="auto"/>
          <w:sz w:val="40"/>
          <w:szCs w:val="40"/>
        </w:rPr>
        <w:t>eport</w:t>
      </w:r>
      <w:r w:rsidR="005D11BF" w:rsidRPr="00F12A48">
        <w:rPr>
          <w:rFonts w:asciiTheme="minorHAnsi" w:hAnsiTheme="minorHAnsi" w:cstheme="minorHAnsi"/>
          <w:color w:val="auto"/>
          <w:sz w:val="40"/>
          <w:szCs w:val="40"/>
        </w:rPr>
        <w:t>:</w:t>
      </w:r>
    </w:p>
    <w:p w14:paraId="7CEAEAFC" w14:textId="15F3F292" w:rsidR="008478F5" w:rsidRPr="00F12A48" w:rsidRDefault="00403C41" w:rsidP="00C0658E">
      <w:pPr>
        <w:pStyle w:val="CoverTitle"/>
        <w:rPr>
          <w:color w:val="auto"/>
        </w:rPr>
      </w:pPr>
      <w:r w:rsidRPr="00F12A48">
        <w:rPr>
          <w:color w:val="auto"/>
        </w:rPr>
        <w:t xml:space="preserve">Evidence </w:t>
      </w:r>
      <w:r w:rsidR="00AE3B0B" w:rsidRPr="00F12A48">
        <w:rPr>
          <w:color w:val="auto"/>
        </w:rPr>
        <w:t>Synthesis and</w:t>
      </w:r>
      <w:r w:rsidRPr="00F12A48">
        <w:rPr>
          <w:color w:val="auto"/>
        </w:rPr>
        <w:t xml:space="preserve"> </w:t>
      </w:r>
      <w:r w:rsidR="00AE3B0B" w:rsidRPr="00F12A48">
        <w:rPr>
          <w:color w:val="auto"/>
        </w:rPr>
        <w:t>R</w:t>
      </w:r>
      <w:r w:rsidRPr="00F12A48">
        <w:rPr>
          <w:color w:val="auto"/>
        </w:rPr>
        <w:t>eview</w:t>
      </w:r>
    </w:p>
    <w:p w14:paraId="1E027109" w14:textId="22A991B9" w:rsidR="005D11BF" w:rsidRPr="00F12A48" w:rsidRDefault="00403C41" w:rsidP="005D11BF">
      <w:pPr>
        <w:pStyle w:val="CoverSolicitationNo"/>
        <w:spacing w:before="120" w:after="360"/>
        <w:rPr>
          <w:rFonts w:asciiTheme="minorHAnsi" w:hAnsiTheme="minorHAnsi"/>
          <w:color w:val="auto"/>
          <w:sz w:val="44"/>
          <w:szCs w:val="44"/>
        </w:rPr>
      </w:pPr>
      <w:r w:rsidRPr="00F12A48">
        <w:rPr>
          <w:rFonts w:asciiTheme="minorHAnsi" w:hAnsiTheme="minorHAnsi"/>
          <w:color w:val="auto"/>
          <w:sz w:val="44"/>
          <w:szCs w:val="44"/>
        </w:rPr>
        <w:t>BreastScreen Australia, Department of Health and Aged Care</w:t>
      </w:r>
    </w:p>
    <w:p w14:paraId="32E1D4DC" w14:textId="04893CB2" w:rsidR="005D11BF" w:rsidRPr="00F12A48" w:rsidRDefault="005D11BF" w:rsidP="008478F5">
      <w:pPr>
        <w:pStyle w:val="CoverSolicitationNo"/>
        <w:rPr>
          <w:rFonts w:asciiTheme="minorHAnsi" w:hAnsiTheme="minorHAnsi"/>
          <w:color w:val="auto"/>
        </w:rPr>
      </w:pPr>
      <w:r w:rsidRPr="00F12A48">
        <w:rPr>
          <w:rFonts w:asciiTheme="minorHAnsi" w:hAnsiTheme="minorHAnsi"/>
          <w:color w:val="auto"/>
        </w:rPr>
        <w:t xml:space="preserve">Date:  </w:t>
      </w:r>
      <w:r w:rsidR="004D5AF5" w:rsidRPr="00F12A48">
        <w:rPr>
          <w:rFonts w:asciiTheme="minorHAnsi" w:hAnsiTheme="minorHAnsi"/>
          <w:color w:val="auto"/>
        </w:rPr>
        <w:t>19</w:t>
      </w:r>
      <w:r w:rsidR="004D5AF5" w:rsidRPr="00F12A48">
        <w:rPr>
          <w:rFonts w:asciiTheme="minorHAnsi" w:hAnsiTheme="minorHAnsi"/>
          <w:color w:val="auto"/>
          <w:vertAlign w:val="superscript"/>
        </w:rPr>
        <w:t>th</w:t>
      </w:r>
      <w:r w:rsidR="004D5AF5" w:rsidRPr="00F12A48">
        <w:rPr>
          <w:rFonts w:asciiTheme="minorHAnsi" w:hAnsiTheme="minorHAnsi"/>
          <w:color w:val="auto"/>
        </w:rPr>
        <w:t xml:space="preserve"> </w:t>
      </w:r>
      <w:r w:rsidR="00B856AC" w:rsidRPr="00F12A48">
        <w:rPr>
          <w:rFonts w:asciiTheme="minorHAnsi" w:hAnsiTheme="minorHAnsi"/>
          <w:color w:val="auto"/>
        </w:rPr>
        <w:t>June</w:t>
      </w:r>
      <w:r w:rsidR="00BF4D24" w:rsidRPr="00F12A48">
        <w:rPr>
          <w:rFonts w:asciiTheme="minorHAnsi" w:hAnsiTheme="minorHAnsi"/>
          <w:color w:val="auto"/>
        </w:rPr>
        <w:t xml:space="preserve"> </w:t>
      </w:r>
      <w:r w:rsidRPr="00F12A48">
        <w:rPr>
          <w:rFonts w:asciiTheme="minorHAnsi" w:hAnsiTheme="minorHAnsi"/>
          <w:color w:val="auto"/>
        </w:rPr>
        <w:t>2024</w:t>
      </w:r>
    </w:p>
    <w:p w14:paraId="1CAFCA4D" w14:textId="77777777" w:rsidR="00037A2B" w:rsidRPr="009F455D" w:rsidRDefault="00037A2B" w:rsidP="008478F5">
      <w:pPr>
        <w:pStyle w:val="CoverSolicitationNo"/>
        <w:rPr>
          <w:rFonts w:asciiTheme="minorHAnsi" w:hAnsiTheme="minorHAnsi"/>
          <w:color w:val="auto"/>
        </w:rPr>
      </w:pPr>
    </w:p>
    <w:p w14:paraId="023001CC" w14:textId="77777777" w:rsidR="00844B1B" w:rsidRPr="009F455D" w:rsidRDefault="00844B1B" w:rsidP="008478F5">
      <w:pPr>
        <w:pStyle w:val="CoverSolicitationNo"/>
        <w:rPr>
          <w:rFonts w:asciiTheme="minorHAnsi" w:hAnsiTheme="minorHAnsi"/>
          <w:color w:val="aut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D11BF" w:rsidRPr="009F455D" w14:paraId="37758A2B" w14:textId="77777777" w:rsidTr="005D11BF">
        <w:tc>
          <w:tcPr>
            <w:tcW w:w="4675" w:type="dxa"/>
          </w:tcPr>
          <w:p w14:paraId="0E41A463" w14:textId="578FCDBD" w:rsidR="00844B1B" w:rsidRPr="009F455D" w:rsidRDefault="00844B1B" w:rsidP="00F208FD">
            <w:pPr>
              <w:pStyle w:val="BodyText"/>
              <w:rPr>
                <w:b/>
                <w:bCs/>
              </w:rPr>
            </w:pPr>
          </w:p>
          <w:p w14:paraId="1EF09F4D" w14:textId="70692F1F" w:rsidR="005D11BF" w:rsidRPr="009F455D" w:rsidRDefault="005D11BF" w:rsidP="00F208FD">
            <w:pPr>
              <w:pStyle w:val="BodyText"/>
              <w:rPr>
                <w:b/>
                <w:bCs/>
              </w:rPr>
            </w:pPr>
            <w:r w:rsidRPr="009F455D">
              <w:rPr>
                <w:b/>
                <w:bCs/>
              </w:rPr>
              <w:t>Submitted to:</w:t>
            </w:r>
          </w:p>
          <w:p w14:paraId="05BD65D6" w14:textId="1CC65ED0" w:rsidR="00CD4F00" w:rsidRDefault="00CF7C24" w:rsidP="00883A2D">
            <w:pPr>
              <w:pStyle w:val="BodyText"/>
            </w:pPr>
            <w:r>
              <w:t>Alison Lang</w:t>
            </w:r>
          </w:p>
          <w:p w14:paraId="208E5A69" w14:textId="013018AC" w:rsidR="00CD4F00" w:rsidRDefault="00883A2D" w:rsidP="00883A2D">
            <w:pPr>
              <w:pStyle w:val="BodyText"/>
            </w:pPr>
            <w:r>
              <w:t>Director</w:t>
            </w:r>
            <w:r w:rsidR="00CD4F00">
              <w:t>,</w:t>
            </w:r>
          </w:p>
          <w:p w14:paraId="10EB9A3C" w14:textId="6F5810EE" w:rsidR="00883A2D" w:rsidRDefault="00CD4F00" w:rsidP="00883A2D">
            <w:pPr>
              <w:pStyle w:val="BodyText"/>
            </w:pPr>
            <w:r w:rsidRPr="00CD4F00">
              <w:t>Screening Policy and BreastScreen Section</w:t>
            </w:r>
          </w:p>
          <w:p w14:paraId="16018AC3" w14:textId="2AB8104E" w:rsidR="00883A2D" w:rsidRDefault="00883A2D" w:rsidP="00883A2D">
            <w:pPr>
              <w:pStyle w:val="BodyText"/>
            </w:pPr>
            <w:r>
              <w:t>Department of Health and Aged Care</w:t>
            </w:r>
          </w:p>
          <w:p w14:paraId="101C10B6" w14:textId="4E89D877" w:rsidR="005D11BF" w:rsidRPr="009F455D" w:rsidRDefault="00883A2D" w:rsidP="00F208FD">
            <w:pPr>
              <w:pStyle w:val="BodyText"/>
            </w:pPr>
            <w:r>
              <w:t>Australia</w:t>
            </w:r>
          </w:p>
          <w:p w14:paraId="1FB9D163" w14:textId="77777777" w:rsidR="005D11BF" w:rsidRPr="009F455D" w:rsidRDefault="005D11BF" w:rsidP="00F208FD">
            <w:pPr>
              <w:pStyle w:val="BodyText"/>
            </w:pPr>
          </w:p>
        </w:tc>
        <w:tc>
          <w:tcPr>
            <w:tcW w:w="4675" w:type="dxa"/>
          </w:tcPr>
          <w:p w14:paraId="0A06B2B7" w14:textId="4F7C71F4" w:rsidR="00844B1B" w:rsidRPr="009F455D" w:rsidRDefault="00844B1B" w:rsidP="00F208FD">
            <w:pPr>
              <w:pStyle w:val="BodyText"/>
              <w:rPr>
                <w:b/>
                <w:bCs/>
              </w:rPr>
            </w:pPr>
          </w:p>
          <w:p w14:paraId="36A29071" w14:textId="59721E71" w:rsidR="005D11BF" w:rsidRPr="009F455D" w:rsidRDefault="005D11BF" w:rsidP="00F208FD">
            <w:pPr>
              <w:pStyle w:val="BodyText"/>
              <w:rPr>
                <w:b/>
                <w:bCs/>
              </w:rPr>
            </w:pPr>
            <w:r w:rsidRPr="009F455D">
              <w:rPr>
                <w:b/>
                <w:bCs/>
              </w:rPr>
              <w:t>Submitted by:</w:t>
            </w:r>
          </w:p>
          <w:p w14:paraId="158C11D9" w14:textId="60332630" w:rsidR="005D11BF" w:rsidRPr="009F455D" w:rsidRDefault="008810CD" w:rsidP="00F208FD">
            <w:pPr>
              <w:pStyle w:val="BodyText"/>
            </w:pPr>
            <w:r>
              <w:t>Dr Sanjoti Parekh</w:t>
            </w:r>
          </w:p>
          <w:p w14:paraId="11C4F89F" w14:textId="329E198F" w:rsidR="008810CD" w:rsidRDefault="008810CD" w:rsidP="00F208FD">
            <w:pPr>
              <w:pStyle w:val="BodyText"/>
            </w:pPr>
            <w:r>
              <w:t>Abt Global</w:t>
            </w:r>
          </w:p>
          <w:p w14:paraId="2B8B99E0" w14:textId="734BB436" w:rsidR="008810CD" w:rsidRDefault="00CD4F00" w:rsidP="00F208FD">
            <w:pPr>
              <w:pStyle w:val="BodyText"/>
            </w:pPr>
            <w:r>
              <w:t xml:space="preserve">Phone: </w:t>
            </w:r>
            <w:r w:rsidR="00E27798" w:rsidRPr="00E27798">
              <w:t>+61 7 3891 4136</w:t>
            </w:r>
          </w:p>
          <w:p w14:paraId="4F5BD58B" w14:textId="690695CD" w:rsidR="008810CD" w:rsidRPr="009F455D" w:rsidRDefault="008810CD" w:rsidP="00F208FD">
            <w:pPr>
              <w:pStyle w:val="BodyText"/>
            </w:pPr>
            <w:r>
              <w:t>Email: Sanjoti.parekh@abtglobal.com</w:t>
            </w:r>
          </w:p>
          <w:p w14:paraId="399580A8" w14:textId="77777777" w:rsidR="005D11BF" w:rsidRPr="009F455D" w:rsidRDefault="005D11BF" w:rsidP="00F208FD">
            <w:pPr>
              <w:pStyle w:val="BodyText"/>
            </w:pPr>
          </w:p>
        </w:tc>
      </w:tr>
    </w:tbl>
    <w:p w14:paraId="42B7EC33" w14:textId="77777777" w:rsidR="00844B1B" w:rsidRPr="009F455D" w:rsidRDefault="00844B1B" w:rsidP="00844B1B">
      <w:pPr>
        <w:pStyle w:val="BodyText"/>
        <w:rPr>
          <w:rFonts w:ascii="Calibri Light" w:hAnsi="Calibri Light" w:cs="Calibri Light"/>
          <w:i/>
          <w:color w:val="000000"/>
        </w:rPr>
      </w:pPr>
    </w:p>
    <w:p w14:paraId="459E47DA" w14:textId="77777777" w:rsidR="00BE701C" w:rsidRDefault="00BE701C" w:rsidP="001A45DA">
      <w:pPr>
        <w:pStyle w:val="BodyText"/>
        <w:jc w:val="center"/>
        <w:rPr>
          <w:rFonts w:ascii="Calibri Light" w:hAnsi="Calibri Light" w:cs="Calibri Light"/>
          <w:i/>
          <w:color w:val="000000"/>
        </w:rPr>
      </w:pPr>
    </w:p>
    <w:p w14:paraId="36A4D65C" w14:textId="77777777" w:rsidR="00BE701C" w:rsidRDefault="00BE701C" w:rsidP="001A45DA">
      <w:pPr>
        <w:pStyle w:val="BodyText"/>
        <w:jc w:val="center"/>
        <w:rPr>
          <w:rFonts w:ascii="Calibri Light" w:hAnsi="Calibri Light" w:cs="Calibri Light"/>
          <w:i/>
          <w:color w:val="000000"/>
        </w:rPr>
      </w:pPr>
    </w:p>
    <w:p w14:paraId="2A0168CB" w14:textId="77777777" w:rsidR="00BE701C" w:rsidRDefault="00BE701C" w:rsidP="001A45DA">
      <w:pPr>
        <w:pStyle w:val="BodyText"/>
        <w:jc w:val="center"/>
        <w:rPr>
          <w:rFonts w:ascii="Calibri Light" w:hAnsi="Calibri Light" w:cs="Calibri Light"/>
          <w:i/>
          <w:color w:val="000000"/>
        </w:rPr>
      </w:pPr>
    </w:p>
    <w:p w14:paraId="01514AB2" w14:textId="6DDF41D6" w:rsidR="007060ED" w:rsidRPr="009F455D" w:rsidRDefault="0016448F" w:rsidP="00BE701C">
      <w:pPr>
        <w:pStyle w:val="BodyText"/>
        <w:jc w:val="center"/>
        <w:sectPr w:rsidR="007060ED" w:rsidRPr="009F455D" w:rsidSect="009E418F">
          <w:headerReference w:type="default" r:id="rId13"/>
          <w:footerReference w:type="default" r:id="rId14"/>
          <w:headerReference w:type="first" r:id="rId15"/>
          <w:footnotePr>
            <w:numFmt w:val="chicago"/>
            <w:numRestart w:val="eachPage"/>
          </w:footnotePr>
          <w:pgSz w:w="12240" w:h="15840" w:code="1"/>
          <w:pgMar w:top="720" w:right="1440" w:bottom="720" w:left="1440" w:header="720" w:footer="0" w:gutter="0"/>
          <w:pgNumType w:start="1" w:chapStyle="1"/>
          <w:cols w:space="720"/>
          <w:docGrid w:linePitch="299"/>
        </w:sectPr>
      </w:pPr>
      <w:r w:rsidRPr="009F455D">
        <w:rPr>
          <w:rFonts w:ascii="Calibri Light" w:hAnsi="Calibri Light" w:cs="Calibri Light"/>
          <w:i/>
          <w:color w:val="000000"/>
        </w:rPr>
        <w:t>Abt acknowledges the Australian Aboriginal and Torres Strait Islander peoples as the first inhabitants of the nation and the traditional custodians of the lands where we live, learn and wor</w:t>
      </w:r>
      <w:r w:rsidR="00BE701C">
        <w:rPr>
          <w:rFonts w:ascii="Calibri Light" w:hAnsi="Calibri Light" w:cs="Calibri Light"/>
          <w:i/>
          <w:color w:val="000000"/>
        </w:rPr>
        <w:t>k</w:t>
      </w:r>
    </w:p>
    <w:p w14:paraId="33F158D7" w14:textId="28ED9FE3" w:rsidR="00BE701C" w:rsidRDefault="00894D83">
      <w:pPr>
        <w:rPr>
          <w:rFonts w:eastAsiaTheme="minorHAnsi" w:cstheme="minorBidi"/>
          <w:b/>
          <w:i/>
          <w:color w:val="DA291C" w:themeColor="text2"/>
          <w:spacing w:val="20"/>
          <w:sz w:val="36"/>
          <w:szCs w:val="22"/>
        </w:rPr>
      </w:pPr>
      <w:bookmarkStart w:id="0" w:name="_Toc163471151"/>
      <w:bookmarkStart w:id="1" w:name="_Toc163471801"/>
      <w:bookmarkStart w:id="2" w:name="_Toc163471926"/>
      <w:bookmarkStart w:id="3" w:name="_Toc5359346"/>
      <w:r w:rsidRPr="009F455D">
        <w:rPr>
          <w:noProof/>
        </w:rPr>
        <w:drawing>
          <wp:anchor distT="0" distB="0" distL="114300" distR="114300" simplePos="0" relativeHeight="251662848" behindDoc="0" locked="0" layoutInCell="1" allowOverlap="1" wp14:anchorId="70657DEE" wp14:editId="1CCD0655">
            <wp:simplePos x="0" y="0"/>
            <wp:positionH relativeFrom="page">
              <wp:posOffset>-20320</wp:posOffset>
            </wp:positionH>
            <wp:positionV relativeFrom="paragraph">
              <wp:posOffset>981710</wp:posOffset>
            </wp:positionV>
            <wp:extent cx="7789545" cy="1213904"/>
            <wp:effectExtent l="0" t="0" r="1905" b="5715"/>
            <wp:wrapNone/>
            <wp:docPr id="1225836507" name="Picture 5">
              <a:hlinkClick xmlns:a="http://schemas.openxmlformats.org/drawingml/2006/main" r:id="rId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836507" name="Picture 5">
                      <a:hlinkClick r:id="rId16"/>
                      <a:extLst>
                        <a:ext uri="{C183D7F6-B498-43B3-948B-1728B52AA6E4}">
                          <adec:decorative xmlns:adec="http://schemas.microsoft.com/office/drawing/2017/decorative" val="1"/>
                        </a:ext>
                      </a:extLst>
                    </pic:cNvPr>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7789545" cy="1213904"/>
                    </a:xfrm>
                    <a:prstGeom prst="rect">
                      <a:avLst/>
                    </a:prstGeom>
                    <a:noFill/>
                    <a:ln>
                      <a:noFill/>
                    </a:ln>
                  </pic:spPr>
                </pic:pic>
              </a:graphicData>
            </a:graphic>
            <wp14:sizeRelH relativeFrom="page">
              <wp14:pctWidth>0</wp14:pctWidth>
            </wp14:sizeRelH>
            <wp14:sizeRelV relativeFrom="page">
              <wp14:pctHeight>0</wp14:pctHeight>
            </wp14:sizeRelV>
          </wp:anchor>
        </w:drawing>
      </w:r>
      <w:r w:rsidR="00BE701C">
        <w:br w:type="page"/>
      </w:r>
    </w:p>
    <w:p w14:paraId="26AB3135" w14:textId="18D4BA07" w:rsidR="00A765EB" w:rsidRPr="009F455D" w:rsidRDefault="00A765EB" w:rsidP="009F455D">
      <w:pPr>
        <w:pStyle w:val="Heading1NoNumbering"/>
      </w:pPr>
      <w:bookmarkStart w:id="4" w:name="_Toc225173755"/>
      <w:r w:rsidRPr="009F455D">
        <w:lastRenderedPageBreak/>
        <w:t>Table of Contents</w:t>
      </w:r>
      <w:bookmarkEnd w:id="0"/>
      <w:bookmarkEnd w:id="1"/>
      <w:bookmarkEnd w:id="2"/>
      <w:bookmarkEnd w:id="4"/>
    </w:p>
    <w:p w14:paraId="7171458F" w14:textId="657C3C40" w:rsidR="0041332A" w:rsidRDefault="00536B23">
      <w:pPr>
        <w:pStyle w:val="TOC1"/>
        <w:tabs>
          <w:tab w:val="right" w:leader="dot" w:pos="9350"/>
        </w:tabs>
        <w:rPr>
          <w:rFonts w:eastAsiaTheme="minorEastAsia" w:cstheme="minorBidi"/>
          <w:b w:val="0"/>
          <w:bCs w:val="0"/>
          <w:caps w:val="0"/>
          <w:noProof/>
          <w:kern w:val="2"/>
          <w:sz w:val="24"/>
          <w:szCs w:val="24"/>
          <w:lang w:eastAsia="en-AU"/>
          <w14:ligatures w14:val="standardContextual"/>
        </w:rPr>
      </w:pPr>
      <w:r>
        <w:fldChar w:fldCharType="begin"/>
      </w:r>
      <w:r>
        <w:instrText xml:space="preserve"> TOC \o "1-3" \h \z \u </w:instrText>
      </w:r>
      <w:r>
        <w:fldChar w:fldCharType="separate"/>
      </w:r>
      <w:hyperlink w:anchor="_Toc225173755" w:history="1">
        <w:r w:rsidR="0041332A" w:rsidRPr="00731D45">
          <w:rPr>
            <w:rStyle w:val="Hyperlink"/>
            <w:noProof/>
          </w:rPr>
          <w:t>Table of Contents</w:t>
        </w:r>
        <w:r w:rsidR="0041332A">
          <w:rPr>
            <w:noProof/>
            <w:webHidden/>
          </w:rPr>
          <w:tab/>
        </w:r>
        <w:r w:rsidR="0041332A">
          <w:rPr>
            <w:noProof/>
            <w:webHidden/>
          </w:rPr>
          <w:fldChar w:fldCharType="begin"/>
        </w:r>
        <w:r w:rsidR="0041332A">
          <w:rPr>
            <w:noProof/>
            <w:webHidden/>
          </w:rPr>
          <w:instrText xml:space="preserve"> PAGEREF _Toc225173755 \h </w:instrText>
        </w:r>
        <w:r w:rsidR="0041332A">
          <w:rPr>
            <w:noProof/>
            <w:webHidden/>
          </w:rPr>
        </w:r>
        <w:r w:rsidR="0041332A">
          <w:rPr>
            <w:noProof/>
            <w:webHidden/>
          </w:rPr>
          <w:fldChar w:fldCharType="separate"/>
        </w:r>
        <w:r w:rsidR="0041332A">
          <w:rPr>
            <w:noProof/>
            <w:webHidden/>
          </w:rPr>
          <w:t>2</w:t>
        </w:r>
        <w:r w:rsidR="0041332A">
          <w:rPr>
            <w:noProof/>
            <w:webHidden/>
          </w:rPr>
          <w:fldChar w:fldCharType="end"/>
        </w:r>
      </w:hyperlink>
    </w:p>
    <w:p w14:paraId="218662AE" w14:textId="751047C7" w:rsidR="0041332A" w:rsidRDefault="0041332A">
      <w:pPr>
        <w:pStyle w:val="TOC1"/>
        <w:tabs>
          <w:tab w:val="right" w:leader="dot" w:pos="9350"/>
        </w:tabs>
        <w:rPr>
          <w:rFonts w:eastAsiaTheme="minorEastAsia" w:cstheme="minorBidi"/>
          <w:b w:val="0"/>
          <w:bCs w:val="0"/>
          <w:caps w:val="0"/>
          <w:noProof/>
          <w:kern w:val="2"/>
          <w:sz w:val="24"/>
          <w:szCs w:val="24"/>
          <w:lang w:eastAsia="en-AU"/>
          <w14:ligatures w14:val="standardContextual"/>
        </w:rPr>
      </w:pPr>
      <w:hyperlink w:anchor="_Toc225173756" w:history="1">
        <w:r w:rsidRPr="00731D45">
          <w:rPr>
            <w:rStyle w:val="Hyperlink"/>
            <w:noProof/>
          </w:rPr>
          <w:t>List of Tables</w:t>
        </w:r>
        <w:r>
          <w:rPr>
            <w:noProof/>
            <w:webHidden/>
          </w:rPr>
          <w:tab/>
        </w:r>
        <w:r>
          <w:rPr>
            <w:noProof/>
            <w:webHidden/>
          </w:rPr>
          <w:fldChar w:fldCharType="begin"/>
        </w:r>
        <w:r>
          <w:rPr>
            <w:noProof/>
            <w:webHidden/>
          </w:rPr>
          <w:instrText xml:space="preserve"> PAGEREF _Toc225173756 \h </w:instrText>
        </w:r>
        <w:r>
          <w:rPr>
            <w:noProof/>
            <w:webHidden/>
          </w:rPr>
        </w:r>
        <w:r>
          <w:rPr>
            <w:noProof/>
            <w:webHidden/>
          </w:rPr>
          <w:fldChar w:fldCharType="separate"/>
        </w:r>
        <w:r>
          <w:rPr>
            <w:noProof/>
            <w:webHidden/>
          </w:rPr>
          <w:t>4</w:t>
        </w:r>
        <w:r>
          <w:rPr>
            <w:noProof/>
            <w:webHidden/>
          </w:rPr>
          <w:fldChar w:fldCharType="end"/>
        </w:r>
      </w:hyperlink>
    </w:p>
    <w:p w14:paraId="3B847E0F" w14:textId="3C579F86" w:rsidR="0041332A" w:rsidRDefault="0041332A">
      <w:pPr>
        <w:pStyle w:val="TOC1"/>
        <w:tabs>
          <w:tab w:val="right" w:leader="dot" w:pos="9350"/>
        </w:tabs>
        <w:rPr>
          <w:rFonts w:eastAsiaTheme="minorEastAsia" w:cstheme="minorBidi"/>
          <w:b w:val="0"/>
          <w:bCs w:val="0"/>
          <w:caps w:val="0"/>
          <w:noProof/>
          <w:kern w:val="2"/>
          <w:sz w:val="24"/>
          <w:szCs w:val="24"/>
          <w:lang w:eastAsia="en-AU"/>
          <w14:ligatures w14:val="standardContextual"/>
        </w:rPr>
      </w:pPr>
      <w:hyperlink w:anchor="_Toc225173757" w:history="1">
        <w:r w:rsidRPr="00731D45">
          <w:rPr>
            <w:rStyle w:val="Hyperlink"/>
            <w:noProof/>
          </w:rPr>
          <w:t>List of Figures</w:t>
        </w:r>
        <w:r>
          <w:rPr>
            <w:noProof/>
            <w:webHidden/>
          </w:rPr>
          <w:tab/>
        </w:r>
        <w:r>
          <w:rPr>
            <w:noProof/>
            <w:webHidden/>
          </w:rPr>
          <w:fldChar w:fldCharType="begin"/>
        </w:r>
        <w:r>
          <w:rPr>
            <w:noProof/>
            <w:webHidden/>
          </w:rPr>
          <w:instrText xml:space="preserve"> PAGEREF _Toc225173757 \h </w:instrText>
        </w:r>
        <w:r>
          <w:rPr>
            <w:noProof/>
            <w:webHidden/>
          </w:rPr>
        </w:r>
        <w:r>
          <w:rPr>
            <w:noProof/>
            <w:webHidden/>
          </w:rPr>
          <w:fldChar w:fldCharType="separate"/>
        </w:r>
        <w:r>
          <w:rPr>
            <w:noProof/>
            <w:webHidden/>
          </w:rPr>
          <w:t>4</w:t>
        </w:r>
        <w:r>
          <w:rPr>
            <w:noProof/>
            <w:webHidden/>
          </w:rPr>
          <w:fldChar w:fldCharType="end"/>
        </w:r>
      </w:hyperlink>
    </w:p>
    <w:p w14:paraId="64E4DEE9" w14:textId="0805163F" w:rsidR="0041332A" w:rsidRDefault="0041332A">
      <w:pPr>
        <w:pStyle w:val="TOC1"/>
        <w:tabs>
          <w:tab w:val="right" w:leader="dot" w:pos="9350"/>
        </w:tabs>
        <w:rPr>
          <w:rFonts w:eastAsiaTheme="minorEastAsia" w:cstheme="minorBidi"/>
          <w:b w:val="0"/>
          <w:bCs w:val="0"/>
          <w:caps w:val="0"/>
          <w:noProof/>
          <w:kern w:val="2"/>
          <w:sz w:val="24"/>
          <w:szCs w:val="24"/>
          <w:lang w:eastAsia="en-AU"/>
          <w14:ligatures w14:val="standardContextual"/>
        </w:rPr>
      </w:pPr>
      <w:hyperlink w:anchor="_Toc225173758" w:history="1">
        <w:r w:rsidRPr="00731D45">
          <w:rPr>
            <w:rStyle w:val="Hyperlink"/>
            <w:noProof/>
          </w:rPr>
          <w:t>Acronyms and Abbreviations</w:t>
        </w:r>
        <w:r>
          <w:rPr>
            <w:noProof/>
            <w:webHidden/>
          </w:rPr>
          <w:tab/>
        </w:r>
        <w:r>
          <w:rPr>
            <w:noProof/>
            <w:webHidden/>
          </w:rPr>
          <w:fldChar w:fldCharType="begin"/>
        </w:r>
        <w:r>
          <w:rPr>
            <w:noProof/>
            <w:webHidden/>
          </w:rPr>
          <w:instrText xml:space="preserve"> PAGEREF _Toc225173758 \h </w:instrText>
        </w:r>
        <w:r>
          <w:rPr>
            <w:noProof/>
            <w:webHidden/>
          </w:rPr>
        </w:r>
        <w:r>
          <w:rPr>
            <w:noProof/>
            <w:webHidden/>
          </w:rPr>
          <w:fldChar w:fldCharType="separate"/>
        </w:r>
        <w:r>
          <w:rPr>
            <w:noProof/>
            <w:webHidden/>
          </w:rPr>
          <w:t>5</w:t>
        </w:r>
        <w:r>
          <w:rPr>
            <w:noProof/>
            <w:webHidden/>
          </w:rPr>
          <w:fldChar w:fldCharType="end"/>
        </w:r>
      </w:hyperlink>
    </w:p>
    <w:p w14:paraId="3B488C34" w14:textId="3432AA84" w:rsidR="0041332A" w:rsidRDefault="0041332A">
      <w:pPr>
        <w:pStyle w:val="TOC1"/>
        <w:tabs>
          <w:tab w:val="right" w:leader="dot" w:pos="9350"/>
        </w:tabs>
        <w:rPr>
          <w:rFonts w:eastAsiaTheme="minorEastAsia" w:cstheme="minorBidi"/>
          <w:b w:val="0"/>
          <w:bCs w:val="0"/>
          <w:caps w:val="0"/>
          <w:noProof/>
          <w:kern w:val="2"/>
          <w:sz w:val="24"/>
          <w:szCs w:val="24"/>
          <w:lang w:eastAsia="en-AU"/>
          <w14:ligatures w14:val="standardContextual"/>
        </w:rPr>
      </w:pPr>
      <w:hyperlink w:anchor="_Toc225173759" w:history="1">
        <w:r w:rsidRPr="00731D45">
          <w:rPr>
            <w:rStyle w:val="Hyperlink"/>
            <w:noProof/>
          </w:rPr>
          <w:t>Executive Summary</w:t>
        </w:r>
        <w:r>
          <w:rPr>
            <w:noProof/>
            <w:webHidden/>
          </w:rPr>
          <w:tab/>
        </w:r>
        <w:r>
          <w:rPr>
            <w:noProof/>
            <w:webHidden/>
          </w:rPr>
          <w:fldChar w:fldCharType="begin"/>
        </w:r>
        <w:r>
          <w:rPr>
            <w:noProof/>
            <w:webHidden/>
          </w:rPr>
          <w:instrText xml:space="preserve"> PAGEREF _Toc225173759 \h </w:instrText>
        </w:r>
        <w:r>
          <w:rPr>
            <w:noProof/>
            <w:webHidden/>
          </w:rPr>
        </w:r>
        <w:r>
          <w:rPr>
            <w:noProof/>
            <w:webHidden/>
          </w:rPr>
          <w:fldChar w:fldCharType="separate"/>
        </w:r>
        <w:r>
          <w:rPr>
            <w:noProof/>
            <w:webHidden/>
          </w:rPr>
          <w:t>6</w:t>
        </w:r>
        <w:r>
          <w:rPr>
            <w:noProof/>
            <w:webHidden/>
          </w:rPr>
          <w:fldChar w:fldCharType="end"/>
        </w:r>
      </w:hyperlink>
    </w:p>
    <w:p w14:paraId="69376E85" w14:textId="06B999FC" w:rsidR="0041332A" w:rsidRDefault="0041332A">
      <w:pPr>
        <w:pStyle w:val="TOC2"/>
        <w:tabs>
          <w:tab w:val="right" w:leader="dot" w:pos="9350"/>
        </w:tabs>
        <w:rPr>
          <w:rFonts w:eastAsiaTheme="minorEastAsia" w:cstheme="minorBidi"/>
          <w:smallCaps w:val="0"/>
          <w:noProof/>
          <w:kern w:val="2"/>
          <w:sz w:val="24"/>
          <w:szCs w:val="24"/>
          <w:lang w:eastAsia="en-AU"/>
          <w14:ligatures w14:val="standardContextual"/>
        </w:rPr>
      </w:pPr>
      <w:hyperlink w:anchor="_Toc225173760" w:history="1">
        <w:r w:rsidRPr="00731D45">
          <w:rPr>
            <w:rStyle w:val="Hyperlink"/>
            <w:noProof/>
          </w:rPr>
          <w:t>Background</w:t>
        </w:r>
        <w:r>
          <w:rPr>
            <w:noProof/>
            <w:webHidden/>
          </w:rPr>
          <w:tab/>
        </w:r>
        <w:r>
          <w:rPr>
            <w:noProof/>
            <w:webHidden/>
          </w:rPr>
          <w:fldChar w:fldCharType="begin"/>
        </w:r>
        <w:r>
          <w:rPr>
            <w:noProof/>
            <w:webHidden/>
          </w:rPr>
          <w:instrText xml:space="preserve"> PAGEREF _Toc225173760 \h </w:instrText>
        </w:r>
        <w:r>
          <w:rPr>
            <w:noProof/>
            <w:webHidden/>
          </w:rPr>
        </w:r>
        <w:r>
          <w:rPr>
            <w:noProof/>
            <w:webHidden/>
          </w:rPr>
          <w:fldChar w:fldCharType="separate"/>
        </w:r>
        <w:r>
          <w:rPr>
            <w:noProof/>
            <w:webHidden/>
          </w:rPr>
          <w:t>6</w:t>
        </w:r>
        <w:r>
          <w:rPr>
            <w:noProof/>
            <w:webHidden/>
          </w:rPr>
          <w:fldChar w:fldCharType="end"/>
        </w:r>
      </w:hyperlink>
    </w:p>
    <w:p w14:paraId="0E97D709" w14:textId="6C794DD8" w:rsidR="0041332A" w:rsidRDefault="0041332A">
      <w:pPr>
        <w:pStyle w:val="TOC2"/>
        <w:tabs>
          <w:tab w:val="right" w:leader="dot" w:pos="9350"/>
        </w:tabs>
        <w:rPr>
          <w:rFonts w:eastAsiaTheme="minorEastAsia" w:cstheme="minorBidi"/>
          <w:smallCaps w:val="0"/>
          <w:noProof/>
          <w:kern w:val="2"/>
          <w:sz w:val="24"/>
          <w:szCs w:val="24"/>
          <w:lang w:eastAsia="en-AU"/>
          <w14:ligatures w14:val="standardContextual"/>
        </w:rPr>
      </w:pPr>
      <w:hyperlink w:anchor="_Toc225173761" w:history="1">
        <w:r w:rsidRPr="00731D45">
          <w:rPr>
            <w:rStyle w:val="Hyperlink"/>
            <w:noProof/>
          </w:rPr>
          <w:t>Methodology</w:t>
        </w:r>
        <w:r>
          <w:rPr>
            <w:noProof/>
            <w:webHidden/>
          </w:rPr>
          <w:tab/>
        </w:r>
        <w:r>
          <w:rPr>
            <w:noProof/>
            <w:webHidden/>
          </w:rPr>
          <w:fldChar w:fldCharType="begin"/>
        </w:r>
        <w:r>
          <w:rPr>
            <w:noProof/>
            <w:webHidden/>
          </w:rPr>
          <w:instrText xml:space="preserve"> PAGEREF _Toc225173761 \h </w:instrText>
        </w:r>
        <w:r>
          <w:rPr>
            <w:noProof/>
            <w:webHidden/>
          </w:rPr>
        </w:r>
        <w:r>
          <w:rPr>
            <w:noProof/>
            <w:webHidden/>
          </w:rPr>
          <w:fldChar w:fldCharType="separate"/>
        </w:r>
        <w:r>
          <w:rPr>
            <w:noProof/>
            <w:webHidden/>
          </w:rPr>
          <w:t>6</w:t>
        </w:r>
        <w:r>
          <w:rPr>
            <w:noProof/>
            <w:webHidden/>
          </w:rPr>
          <w:fldChar w:fldCharType="end"/>
        </w:r>
      </w:hyperlink>
    </w:p>
    <w:p w14:paraId="72212B44" w14:textId="60422EF6" w:rsidR="0041332A" w:rsidRDefault="0041332A">
      <w:pPr>
        <w:pStyle w:val="TOC2"/>
        <w:tabs>
          <w:tab w:val="right" w:leader="dot" w:pos="9350"/>
        </w:tabs>
        <w:rPr>
          <w:rFonts w:eastAsiaTheme="minorEastAsia" w:cstheme="minorBidi"/>
          <w:smallCaps w:val="0"/>
          <w:noProof/>
          <w:kern w:val="2"/>
          <w:sz w:val="24"/>
          <w:szCs w:val="24"/>
          <w:lang w:eastAsia="en-AU"/>
          <w14:ligatures w14:val="standardContextual"/>
        </w:rPr>
      </w:pPr>
      <w:hyperlink w:anchor="_Toc225173762" w:history="1">
        <w:r w:rsidRPr="00731D45">
          <w:rPr>
            <w:rStyle w:val="Hyperlink"/>
            <w:noProof/>
          </w:rPr>
          <w:t>Key Findings</w:t>
        </w:r>
        <w:r>
          <w:rPr>
            <w:noProof/>
            <w:webHidden/>
          </w:rPr>
          <w:tab/>
        </w:r>
        <w:r>
          <w:rPr>
            <w:noProof/>
            <w:webHidden/>
          </w:rPr>
          <w:fldChar w:fldCharType="begin"/>
        </w:r>
        <w:r>
          <w:rPr>
            <w:noProof/>
            <w:webHidden/>
          </w:rPr>
          <w:instrText xml:space="preserve"> PAGEREF _Toc225173762 \h </w:instrText>
        </w:r>
        <w:r>
          <w:rPr>
            <w:noProof/>
            <w:webHidden/>
          </w:rPr>
        </w:r>
        <w:r>
          <w:rPr>
            <w:noProof/>
            <w:webHidden/>
          </w:rPr>
          <w:fldChar w:fldCharType="separate"/>
        </w:r>
        <w:r>
          <w:rPr>
            <w:noProof/>
            <w:webHidden/>
          </w:rPr>
          <w:t>7</w:t>
        </w:r>
        <w:r>
          <w:rPr>
            <w:noProof/>
            <w:webHidden/>
          </w:rPr>
          <w:fldChar w:fldCharType="end"/>
        </w:r>
      </w:hyperlink>
    </w:p>
    <w:p w14:paraId="7D85B5FA" w14:textId="1FB5F65E" w:rsidR="0041332A" w:rsidRDefault="0041332A">
      <w:pPr>
        <w:pStyle w:val="TOC3"/>
        <w:tabs>
          <w:tab w:val="right" w:leader="dot" w:pos="9350"/>
        </w:tabs>
        <w:rPr>
          <w:rFonts w:eastAsiaTheme="minorEastAsia" w:cstheme="minorBidi"/>
          <w:i w:val="0"/>
          <w:iCs w:val="0"/>
          <w:noProof/>
          <w:kern w:val="2"/>
          <w:sz w:val="24"/>
          <w:szCs w:val="24"/>
          <w:lang w:eastAsia="en-AU"/>
          <w14:ligatures w14:val="standardContextual"/>
        </w:rPr>
      </w:pPr>
      <w:hyperlink w:anchor="_Toc225173763" w:history="1">
        <w:r w:rsidRPr="00731D45">
          <w:rPr>
            <w:rStyle w:val="Hyperlink"/>
            <w:noProof/>
          </w:rPr>
          <w:t>Screening Pathways</w:t>
        </w:r>
        <w:r>
          <w:rPr>
            <w:noProof/>
            <w:webHidden/>
          </w:rPr>
          <w:tab/>
        </w:r>
        <w:r>
          <w:rPr>
            <w:noProof/>
            <w:webHidden/>
          </w:rPr>
          <w:fldChar w:fldCharType="begin"/>
        </w:r>
        <w:r>
          <w:rPr>
            <w:noProof/>
            <w:webHidden/>
          </w:rPr>
          <w:instrText xml:space="preserve"> PAGEREF _Toc225173763 \h </w:instrText>
        </w:r>
        <w:r>
          <w:rPr>
            <w:noProof/>
            <w:webHidden/>
          </w:rPr>
        </w:r>
        <w:r>
          <w:rPr>
            <w:noProof/>
            <w:webHidden/>
          </w:rPr>
          <w:fldChar w:fldCharType="separate"/>
        </w:r>
        <w:r>
          <w:rPr>
            <w:noProof/>
            <w:webHidden/>
          </w:rPr>
          <w:t>7</w:t>
        </w:r>
        <w:r>
          <w:rPr>
            <w:noProof/>
            <w:webHidden/>
          </w:rPr>
          <w:fldChar w:fldCharType="end"/>
        </w:r>
      </w:hyperlink>
    </w:p>
    <w:p w14:paraId="0DA335C7" w14:textId="36513E5B" w:rsidR="0041332A" w:rsidRDefault="0041332A">
      <w:pPr>
        <w:pStyle w:val="TOC3"/>
        <w:tabs>
          <w:tab w:val="right" w:leader="dot" w:pos="9350"/>
        </w:tabs>
        <w:rPr>
          <w:rFonts w:eastAsiaTheme="minorEastAsia" w:cstheme="minorBidi"/>
          <w:i w:val="0"/>
          <w:iCs w:val="0"/>
          <w:noProof/>
          <w:kern w:val="2"/>
          <w:sz w:val="24"/>
          <w:szCs w:val="24"/>
          <w:lang w:eastAsia="en-AU"/>
          <w14:ligatures w14:val="standardContextual"/>
        </w:rPr>
      </w:pPr>
      <w:hyperlink w:anchor="_Toc225173764" w:history="1">
        <w:r w:rsidRPr="00731D45">
          <w:rPr>
            <w:rStyle w:val="Hyperlink"/>
            <w:noProof/>
          </w:rPr>
          <w:t>Priority Populations</w:t>
        </w:r>
        <w:r>
          <w:rPr>
            <w:noProof/>
            <w:webHidden/>
          </w:rPr>
          <w:tab/>
        </w:r>
        <w:r>
          <w:rPr>
            <w:noProof/>
            <w:webHidden/>
          </w:rPr>
          <w:fldChar w:fldCharType="begin"/>
        </w:r>
        <w:r>
          <w:rPr>
            <w:noProof/>
            <w:webHidden/>
          </w:rPr>
          <w:instrText xml:space="preserve"> PAGEREF _Toc225173764 \h </w:instrText>
        </w:r>
        <w:r>
          <w:rPr>
            <w:noProof/>
            <w:webHidden/>
          </w:rPr>
        </w:r>
        <w:r>
          <w:rPr>
            <w:noProof/>
            <w:webHidden/>
          </w:rPr>
          <w:fldChar w:fldCharType="separate"/>
        </w:r>
        <w:r>
          <w:rPr>
            <w:noProof/>
            <w:webHidden/>
          </w:rPr>
          <w:t>7</w:t>
        </w:r>
        <w:r>
          <w:rPr>
            <w:noProof/>
            <w:webHidden/>
          </w:rPr>
          <w:fldChar w:fldCharType="end"/>
        </w:r>
      </w:hyperlink>
    </w:p>
    <w:p w14:paraId="4952D3CE" w14:textId="42F7380C" w:rsidR="0041332A" w:rsidRDefault="0041332A">
      <w:pPr>
        <w:pStyle w:val="TOC3"/>
        <w:tabs>
          <w:tab w:val="right" w:leader="dot" w:pos="9350"/>
        </w:tabs>
        <w:rPr>
          <w:rFonts w:eastAsiaTheme="minorEastAsia" w:cstheme="minorBidi"/>
          <w:i w:val="0"/>
          <w:iCs w:val="0"/>
          <w:noProof/>
          <w:kern w:val="2"/>
          <w:sz w:val="24"/>
          <w:szCs w:val="24"/>
          <w:lang w:eastAsia="en-AU"/>
          <w14:ligatures w14:val="standardContextual"/>
        </w:rPr>
      </w:pPr>
      <w:hyperlink w:anchor="_Toc225173765" w:history="1">
        <w:r w:rsidRPr="00731D45">
          <w:rPr>
            <w:rStyle w:val="Hyperlink"/>
            <w:noProof/>
          </w:rPr>
          <w:t>Screening Technologies</w:t>
        </w:r>
        <w:r>
          <w:rPr>
            <w:noProof/>
            <w:webHidden/>
          </w:rPr>
          <w:tab/>
        </w:r>
        <w:r>
          <w:rPr>
            <w:noProof/>
            <w:webHidden/>
          </w:rPr>
          <w:fldChar w:fldCharType="begin"/>
        </w:r>
        <w:r>
          <w:rPr>
            <w:noProof/>
            <w:webHidden/>
          </w:rPr>
          <w:instrText xml:space="preserve"> PAGEREF _Toc225173765 \h </w:instrText>
        </w:r>
        <w:r>
          <w:rPr>
            <w:noProof/>
            <w:webHidden/>
          </w:rPr>
        </w:r>
        <w:r>
          <w:rPr>
            <w:noProof/>
            <w:webHidden/>
          </w:rPr>
          <w:fldChar w:fldCharType="separate"/>
        </w:r>
        <w:r>
          <w:rPr>
            <w:noProof/>
            <w:webHidden/>
          </w:rPr>
          <w:t>8</w:t>
        </w:r>
        <w:r>
          <w:rPr>
            <w:noProof/>
            <w:webHidden/>
          </w:rPr>
          <w:fldChar w:fldCharType="end"/>
        </w:r>
      </w:hyperlink>
    </w:p>
    <w:p w14:paraId="09946EBD" w14:textId="7E1E8972" w:rsidR="0041332A" w:rsidRDefault="0041332A">
      <w:pPr>
        <w:pStyle w:val="TOC3"/>
        <w:tabs>
          <w:tab w:val="right" w:leader="dot" w:pos="9350"/>
        </w:tabs>
        <w:rPr>
          <w:rFonts w:eastAsiaTheme="minorEastAsia" w:cstheme="minorBidi"/>
          <w:i w:val="0"/>
          <w:iCs w:val="0"/>
          <w:noProof/>
          <w:kern w:val="2"/>
          <w:sz w:val="24"/>
          <w:szCs w:val="24"/>
          <w:lang w:eastAsia="en-AU"/>
          <w14:ligatures w14:val="standardContextual"/>
        </w:rPr>
      </w:pPr>
      <w:hyperlink w:anchor="_Toc225173766" w:history="1">
        <w:r w:rsidRPr="00731D45">
          <w:rPr>
            <w:rStyle w:val="Hyperlink"/>
            <w:noProof/>
          </w:rPr>
          <w:t>Suggested future activities</w:t>
        </w:r>
        <w:r>
          <w:rPr>
            <w:noProof/>
            <w:webHidden/>
          </w:rPr>
          <w:tab/>
        </w:r>
        <w:r>
          <w:rPr>
            <w:noProof/>
            <w:webHidden/>
          </w:rPr>
          <w:fldChar w:fldCharType="begin"/>
        </w:r>
        <w:r>
          <w:rPr>
            <w:noProof/>
            <w:webHidden/>
          </w:rPr>
          <w:instrText xml:space="preserve"> PAGEREF _Toc225173766 \h </w:instrText>
        </w:r>
        <w:r>
          <w:rPr>
            <w:noProof/>
            <w:webHidden/>
          </w:rPr>
        </w:r>
        <w:r>
          <w:rPr>
            <w:noProof/>
            <w:webHidden/>
          </w:rPr>
          <w:fldChar w:fldCharType="separate"/>
        </w:r>
        <w:r>
          <w:rPr>
            <w:noProof/>
            <w:webHidden/>
          </w:rPr>
          <w:t>8</w:t>
        </w:r>
        <w:r>
          <w:rPr>
            <w:noProof/>
            <w:webHidden/>
          </w:rPr>
          <w:fldChar w:fldCharType="end"/>
        </w:r>
      </w:hyperlink>
    </w:p>
    <w:p w14:paraId="1E690787" w14:textId="30ED7826" w:rsidR="0041332A" w:rsidRDefault="0041332A">
      <w:pPr>
        <w:pStyle w:val="TOC1"/>
        <w:tabs>
          <w:tab w:val="left" w:pos="440"/>
          <w:tab w:val="right" w:leader="dot" w:pos="9350"/>
        </w:tabs>
        <w:rPr>
          <w:rFonts w:eastAsiaTheme="minorEastAsia" w:cstheme="minorBidi"/>
          <w:b w:val="0"/>
          <w:bCs w:val="0"/>
          <w:caps w:val="0"/>
          <w:noProof/>
          <w:kern w:val="2"/>
          <w:sz w:val="24"/>
          <w:szCs w:val="24"/>
          <w:lang w:eastAsia="en-AU"/>
          <w14:ligatures w14:val="standardContextual"/>
        </w:rPr>
      </w:pPr>
      <w:hyperlink w:anchor="_Toc225173767" w:history="1">
        <w:r w:rsidRPr="00731D45">
          <w:rPr>
            <w:rStyle w:val="Hyperlink"/>
            <w:noProof/>
          </w:rPr>
          <w:t>1.</w:t>
        </w:r>
        <w:r>
          <w:rPr>
            <w:rFonts w:eastAsiaTheme="minorEastAsia" w:cstheme="minorBidi"/>
            <w:b w:val="0"/>
            <w:bCs w:val="0"/>
            <w:caps w:val="0"/>
            <w:noProof/>
            <w:kern w:val="2"/>
            <w:sz w:val="24"/>
            <w:szCs w:val="24"/>
            <w:lang w:eastAsia="en-AU"/>
            <w14:ligatures w14:val="standardContextual"/>
          </w:rPr>
          <w:tab/>
        </w:r>
        <w:r w:rsidRPr="00731D45">
          <w:rPr>
            <w:rStyle w:val="Hyperlink"/>
            <w:noProof/>
          </w:rPr>
          <w:t>Background and Context</w:t>
        </w:r>
        <w:r>
          <w:rPr>
            <w:noProof/>
            <w:webHidden/>
          </w:rPr>
          <w:tab/>
        </w:r>
        <w:r>
          <w:rPr>
            <w:noProof/>
            <w:webHidden/>
          </w:rPr>
          <w:fldChar w:fldCharType="begin"/>
        </w:r>
        <w:r>
          <w:rPr>
            <w:noProof/>
            <w:webHidden/>
          </w:rPr>
          <w:instrText xml:space="preserve"> PAGEREF _Toc225173767 \h </w:instrText>
        </w:r>
        <w:r>
          <w:rPr>
            <w:noProof/>
            <w:webHidden/>
          </w:rPr>
        </w:r>
        <w:r>
          <w:rPr>
            <w:noProof/>
            <w:webHidden/>
          </w:rPr>
          <w:fldChar w:fldCharType="separate"/>
        </w:r>
        <w:r>
          <w:rPr>
            <w:noProof/>
            <w:webHidden/>
          </w:rPr>
          <w:t>10</w:t>
        </w:r>
        <w:r>
          <w:rPr>
            <w:noProof/>
            <w:webHidden/>
          </w:rPr>
          <w:fldChar w:fldCharType="end"/>
        </w:r>
      </w:hyperlink>
    </w:p>
    <w:p w14:paraId="3E5288BB" w14:textId="73C3574D" w:rsidR="0041332A" w:rsidRDefault="0041332A">
      <w:pPr>
        <w:pStyle w:val="TOC2"/>
        <w:tabs>
          <w:tab w:val="left" w:pos="880"/>
          <w:tab w:val="right" w:leader="dot" w:pos="9350"/>
        </w:tabs>
        <w:rPr>
          <w:rFonts w:eastAsiaTheme="minorEastAsia" w:cstheme="minorBidi"/>
          <w:smallCaps w:val="0"/>
          <w:noProof/>
          <w:kern w:val="2"/>
          <w:sz w:val="24"/>
          <w:szCs w:val="24"/>
          <w:lang w:eastAsia="en-AU"/>
          <w14:ligatures w14:val="standardContextual"/>
        </w:rPr>
      </w:pPr>
      <w:hyperlink w:anchor="_Toc225173768" w:history="1">
        <w:r w:rsidRPr="00731D45">
          <w:rPr>
            <w:rStyle w:val="Hyperlink"/>
            <w:noProof/>
          </w:rPr>
          <w:t>1.1</w:t>
        </w:r>
        <w:r>
          <w:rPr>
            <w:rFonts w:eastAsiaTheme="minorEastAsia" w:cstheme="minorBidi"/>
            <w:smallCaps w:val="0"/>
            <w:noProof/>
            <w:kern w:val="2"/>
            <w:sz w:val="24"/>
            <w:szCs w:val="24"/>
            <w:lang w:eastAsia="en-AU"/>
            <w14:ligatures w14:val="standardContextual"/>
          </w:rPr>
          <w:tab/>
        </w:r>
        <w:r w:rsidRPr="00731D45">
          <w:rPr>
            <w:rStyle w:val="Hyperlink"/>
            <w:noProof/>
          </w:rPr>
          <w:t>Purpose of this review</w:t>
        </w:r>
        <w:r>
          <w:rPr>
            <w:noProof/>
            <w:webHidden/>
          </w:rPr>
          <w:tab/>
        </w:r>
        <w:r>
          <w:rPr>
            <w:noProof/>
            <w:webHidden/>
          </w:rPr>
          <w:fldChar w:fldCharType="begin"/>
        </w:r>
        <w:r>
          <w:rPr>
            <w:noProof/>
            <w:webHidden/>
          </w:rPr>
          <w:instrText xml:space="preserve"> PAGEREF _Toc225173768 \h </w:instrText>
        </w:r>
        <w:r>
          <w:rPr>
            <w:noProof/>
            <w:webHidden/>
          </w:rPr>
        </w:r>
        <w:r>
          <w:rPr>
            <w:noProof/>
            <w:webHidden/>
          </w:rPr>
          <w:fldChar w:fldCharType="separate"/>
        </w:r>
        <w:r>
          <w:rPr>
            <w:noProof/>
            <w:webHidden/>
          </w:rPr>
          <w:t>10</w:t>
        </w:r>
        <w:r>
          <w:rPr>
            <w:noProof/>
            <w:webHidden/>
          </w:rPr>
          <w:fldChar w:fldCharType="end"/>
        </w:r>
      </w:hyperlink>
    </w:p>
    <w:p w14:paraId="7F543ABB" w14:textId="1D16B575" w:rsidR="0041332A" w:rsidRDefault="0041332A">
      <w:pPr>
        <w:pStyle w:val="TOC2"/>
        <w:tabs>
          <w:tab w:val="left" w:pos="880"/>
          <w:tab w:val="right" w:leader="dot" w:pos="9350"/>
        </w:tabs>
        <w:rPr>
          <w:rFonts w:eastAsiaTheme="minorEastAsia" w:cstheme="minorBidi"/>
          <w:smallCaps w:val="0"/>
          <w:noProof/>
          <w:kern w:val="2"/>
          <w:sz w:val="24"/>
          <w:szCs w:val="24"/>
          <w:lang w:eastAsia="en-AU"/>
          <w14:ligatures w14:val="standardContextual"/>
        </w:rPr>
      </w:pPr>
      <w:hyperlink w:anchor="_Toc225173769" w:history="1">
        <w:r w:rsidRPr="00731D45">
          <w:rPr>
            <w:rStyle w:val="Hyperlink"/>
            <w:noProof/>
          </w:rPr>
          <w:t>1.2</w:t>
        </w:r>
        <w:r>
          <w:rPr>
            <w:rFonts w:eastAsiaTheme="minorEastAsia" w:cstheme="minorBidi"/>
            <w:smallCaps w:val="0"/>
            <w:noProof/>
            <w:kern w:val="2"/>
            <w:sz w:val="24"/>
            <w:szCs w:val="24"/>
            <w:lang w:eastAsia="en-AU"/>
            <w14:ligatures w14:val="standardContextual"/>
          </w:rPr>
          <w:tab/>
        </w:r>
        <w:r w:rsidRPr="00731D45">
          <w:rPr>
            <w:rStyle w:val="Hyperlink"/>
            <w:noProof/>
          </w:rPr>
          <w:t>Breast cancer</w:t>
        </w:r>
        <w:r>
          <w:rPr>
            <w:noProof/>
            <w:webHidden/>
          </w:rPr>
          <w:tab/>
        </w:r>
        <w:r>
          <w:rPr>
            <w:noProof/>
            <w:webHidden/>
          </w:rPr>
          <w:fldChar w:fldCharType="begin"/>
        </w:r>
        <w:r>
          <w:rPr>
            <w:noProof/>
            <w:webHidden/>
          </w:rPr>
          <w:instrText xml:space="preserve"> PAGEREF _Toc225173769 \h </w:instrText>
        </w:r>
        <w:r>
          <w:rPr>
            <w:noProof/>
            <w:webHidden/>
          </w:rPr>
        </w:r>
        <w:r>
          <w:rPr>
            <w:noProof/>
            <w:webHidden/>
          </w:rPr>
          <w:fldChar w:fldCharType="separate"/>
        </w:r>
        <w:r>
          <w:rPr>
            <w:noProof/>
            <w:webHidden/>
          </w:rPr>
          <w:t>10</w:t>
        </w:r>
        <w:r>
          <w:rPr>
            <w:noProof/>
            <w:webHidden/>
          </w:rPr>
          <w:fldChar w:fldCharType="end"/>
        </w:r>
      </w:hyperlink>
    </w:p>
    <w:p w14:paraId="5D5E1F1A" w14:textId="1A47B99F" w:rsidR="0041332A" w:rsidRDefault="0041332A">
      <w:pPr>
        <w:pStyle w:val="TOC2"/>
        <w:tabs>
          <w:tab w:val="left" w:pos="880"/>
          <w:tab w:val="right" w:leader="dot" w:pos="9350"/>
        </w:tabs>
        <w:rPr>
          <w:rFonts w:eastAsiaTheme="minorEastAsia" w:cstheme="minorBidi"/>
          <w:smallCaps w:val="0"/>
          <w:noProof/>
          <w:kern w:val="2"/>
          <w:sz w:val="24"/>
          <w:szCs w:val="24"/>
          <w:lang w:eastAsia="en-AU"/>
          <w14:ligatures w14:val="standardContextual"/>
        </w:rPr>
      </w:pPr>
      <w:hyperlink w:anchor="_Toc225173770" w:history="1">
        <w:r w:rsidRPr="00731D45">
          <w:rPr>
            <w:rStyle w:val="Hyperlink"/>
            <w:noProof/>
          </w:rPr>
          <w:t>1.3</w:t>
        </w:r>
        <w:r>
          <w:rPr>
            <w:rFonts w:eastAsiaTheme="minorEastAsia" w:cstheme="minorBidi"/>
            <w:smallCaps w:val="0"/>
            <w:noProof/>
            <w:kern w:val="2"/>
            <w:sz w:val="24"/>
            <w:szCs w:val="24"/>
            <w:lang w:eastAsia="en-AU"/>
            <w14:ligatures w14:val="standardContextual"/>
          </w:rPr>
          <w:tab/>
        </w:r>
        <w:r w:rsidRPr="00731D45">
          <w:rPr>
            <w:rStyle w:val="Hyperlink"/>
            <w:noProof/>
          </w:rPr>
          <w:t>Breast screening</w:t>
        </w:r>
        <w:r>
          <w:rPr>
            <w:noProof/>
            <w:webHidden/>
          </w:rPr>
          <w:tab/>
        </w:r>
        <w:r>
          <w:rPr>
            <w:noProof/>
            <w:webHidden/>
          </w:rPr>
          <w:fldChar w:fldCharType="begin"/>
        </w:r>
        <w:r>
          <w:rPr>
            <w:noProof/>
            <w:webHidden/>
          </w:rPr>
          <w:instrText xml:space="preserve"> PAGEREF _Toc225173770 \h </w:instrText>
        </w:r>
        <w:r>
          <w:rPr>
            <w:noProof/>
            <w:webHidden/>
          </w:rPr>
        </w:r>
        <w:r>
          <w:rPr>
            <w:noProof/>
            <w:webHidden/>
          </w:rPr>
          <w:fldChar w:fldCharType="separate"/>
        </w:r>
        <w:r>
          <w:rPr>
            <w:noProof/>
            <w:webHidden/>
          </w:rPr>
          <w:t>11</w:t>
        </w:r>
        <w:r>
          <w:rPr>
            <w:noProof/>
            <w:webHidden/>
          </w:rPr>
          <w:fldChar w:fldCharType="end"/>
        </w:r>
      </w:hyperlink>
    </w:p>
    <w:p w14:paraId="7EDC1C5B" w14:textId="027AC89E" w:rsidR="0041332A" w:rsidRDefault="0041332A">
      <w:pPr>
        <w:pStyle w:val="TOC3"/>
        <w:tabs>
          <w:tab w:val="left" w:pos="1320"/>
          <w:tab w:val="right" w:leader="dot" w:pos="9350"/>
        </w:tabs>
        <w:rPr>
          <w:rFonts w:eastAsiaTheme="minorEastAsia" w:cstheme="minorBidi"/>
          <w:i w:val="0"/>
          <w:iCs w:val="0"/>
          <w:noProof/>
          <w:kern w:val="2"/>
          <w:sz w:val="24"/>
          <w:szCs w:val="24"/>
          <w:lang w:eastAsia="en-AU"/>
          <w14:ligatures w14:val="standardContextual"/>
        </w:rPr>
      </w:pPr>
      <w:hyperlink w:anchor="_Toc225173771" w:history="1">
        <w:r w:rsidRPr="00731D45">
          <w:rPr>
            <w:rStyle w:val="Hyperlink"/>
            <w:noProof/>
          </w:rPr>
          <w:t>1.3.1</w:t>
        </w:r>
        <w:r>
          <w:rPr>
            <w:rFonts w:eastAsiaTheme="minorEastAsia" w:cstheme="minorBidi"/>
            <w:i w:val="0"/>
            <w:iCs w:val="0"/>
            <w:noProof/>
            <w:kern w:val="2"/>
            <w:sz w:val="24"/>
            <w:szCs w:val="24"/>
            <w:lang w:eastAsia="en-AU"/>
            <w14:ligatures w14:val="standardContextual"/>
          </w:rPr>
          <w:tab/>
        </w:r>
        <w:r w:rsidRPr="00731D45">
          <w:rPr>
            <w:rStyle w:val="Hyperlink"/>
            <w:noProof/>
          </w:rPr>
          <w:t>International evidence</w:t>
        </w:r>
        <w:r>
          <w:rPr>
            <w:noProof/>
            <w:webHidden/>
          </w:rPr>
          <w:tab/>
        </w:r>
        <w:r>
          <w:rPr>
            <w:noProof/>
            <w:webHidden/>
          </w:rPr>
          <w:fldChar w:fldCharType="begin"/>
        </w:r>
        <w:r>
          <w:rPr>
            <w:noProof/>
            <w:webHidden/>
          </w:rPr>
          <w:instrText xml:space="preserve"> PAGEREF _Toc225173771 \h </w:instrText>
        </w:r>
        <w:r>
          <w:rPr>
            <w:noProof/>
            <w:webHidden/>
          </w:rPr>
        </w:r>
        <w:r>
          <w:rPr>
            <w:noProof/>
            <w:webHidden/>
          </w:rPr>
          <w:fldChar w:fldCharType="separate"/>
        </w:r>
        <w:r>
          <w:rPr>
            <w:noProof/>
            <w:webHidden/>
          </w:rPr>
          <w:t>11</w:t>
        </w:r>
        <w:r>
          <w:rPr>
            <w:noProof/>
            <w:webHidden/>
          </w:rPr>
          <w:fldChar w:fldCharType="end"/>
        </w:r>
      </w:hyperlink>
    </w:p>
    <w:p w14:paraId="5D38CF2F" w14:textId="2DF0A856" w:rsidR="0041332A" w:rsidRDefault="0041332A">
      <w:pPr>
        <w:pStyle w:val="TOC3"/>
        <w:tabs>
          <w:tab w:val="left" w:pos="1320"/>
          <w:tab w:val="right" w:leader="dot" w:pos="9350"/>
        </w:tabs>
        <w:rPr>
          <w:rFonts w:eastAsiaTheme="minorEastAsia" w:cstheme="minorBidi"/>
          <w:i w:val="0"/>
          <w:iCs w:val="0"/>
          <w:noProof/>
          <w:kern w:val="2"/>
          <w:sz w:val="24"/>
          <w:szCs w:val="24"/>
          <w:lang w:eastAsia="en-AU"/>
          <w14:ligatures w14:val="standardContextual"/>
        </w:rPr>
      </w:pPr>
      <w:hyperlink w:anchor="_Toc225173772" w:history="1">
        <w:r w:rsidRPr="00731D45">
          <w:rPr>
            <w:rStyle w:val="Hyperlink"/>
            <w:noProof/>
          </w:rPr>
          <w:t>1.3.2</w:t>
        </w:r>
        <w:r>
          <w:rPr>
            <w:rFonts w:eastAsiaTheme="minorEastAsia" w:cstheme="minorBidi"/>
            <w:i w:val="0"/>
            <w:iCs w:val="0"/>
            <w:noProof/>
            <w:kern w:val="2"/>
            <w:sz w:val="24"/>
            <w:szCs w:val="24"/>
            <w:lang w:eastAsia="en-AU"/>
            <w14:ligatures w14:val="standardContextual"/>
          </w:rPr>
          <w:tab/>
        </w:r>
        <w:r w:rsidRPr="00731D45">
          <w:rPr>
            <w:rStyle w:val="Hyperlink"/>
            <w:noProof/>
          </w:rPr>
          <w:t>Screening in Australia</w:t>
        </w:r>
        <w:r>
          <w:rPr>
            <w:noProof/>
            <w:webHidden/>
          </w:rPr>
          <w:tab/>
        </w:r>
        <w:r>
          <w:rPr>
            <w:noProof/>
            <w:webHidden/>
          </w:rPr>
          <w:fldChar w:fldCharType="begin"/>
        </w:r>
        <w:r>
          <w:rPr>
            <w:noProof/>
            <w:webHidden/>
          </w:rPr>
          <w:instrText xml:space="preserve"> PAGEREF _Toc225173772 \h </w:instrText>
        </w:r>
        <w:r>
          <w:rPr>
            <w:noProof/>
            <w:webHidden/>
          </w:rPr>
        </w:r>
        <w:r>
          <w:rPr>
            <w:noProof/>
            <w:webHidden/>
          </w:rPr>
          <w:fldChar w:fldCharType="separate"/>
        </w:r>
        <w:r>
          <w:rPr>
            <w:noProof/>
            <w:webHidden/>
          </w:rPr>
          <w:t>12</w:t>
        </w:r>
        <w:r>
          <w:rPr>
            <w:noProof/>
            <w:webHidden/>
          </w:rPr>
          <w:fldChar w:fldCharType="end"/>
        </w:r>
      </w:hyperlink>
    </w:p>
    <w:p w14:paraId="67712F4A" w14:textId="579C7487" w:rsidR="0041332A" w:rsidRDefault="0041332A">
      <w:pPr>
        <w:pStyle w:val="TOC2"/>
        <w:tabs>
          <w:tab w:val="left" w:pos="880"/>
          <w:tab w:val="right" w:leader="dot" w:pos="9350"/>
        </w:tabs>
        <w:rPr>
          <w:rFonts w:eastAsiaTheme="minorEastAsia" w:cstheme="minorBidi"/>
          <w:smallCaps w:val="0"/>
          <w:noProof/>
          <w:kern w:val="2"/>
          <w:sz w:val="24"/>
          <w:szCs w:val="24"/>
          <w:lang w:eastAsia="en-AU"/>
          <w14:ligatures w14:val="standardContextual"/>
        </w:rPr>
      </w:pPr>
      <w:hyperlink w:anchor="_Toc225173773" w:history="1">
        <w:r w:rsidRPr="00731D45">
          <w:rPr>
            <w:rStyle w:val="Hyperlink"/>
            <w:noProof/>
          </w:rPr>
          <w:t>1.4</w:t>
        </w:r>
        <w:r>
          <w:rPr>
            <w:rFonts w:eastAsiaTheme="minorEastAsia" w:cstheme="minorBidi"/>
            <w:smallCaps w:val="0"/>
            <w:noProof/>
            <w:kern w:val="2"/>
            <w:sz w:val="24"/>
            <w:szCs w:val="24"/>
            <w:lang w:eastAsia="en-AU"/>
            <w14:ligatures w14:val="standardContextual"/>
          </w:rPr>
          <w:tab/>
        </w:r>
        <w:r w:rsidRPr="00731D45">
          <w:rPr>
            <w:rStyle w:val="Hyperlink"/>
            <w:noProof/>
          </w:rPr>
          <w:t>Screening considerations for breast cancer</w:t>
        </w:r>
        <w:r>
          <w:rPr>
            <w:noProof/>
            <w:webHidden/>
          </w:rPr>
          <w:tab/>
        </w:r>
        <w:r>
          <w:rPr>
            <w:noProof/>
            <w:webHidden/>
          </w:rPr>
          <w:fldChar w:fldCharType="begin"/>
        </w:r>
        <w:r>
          <w:rPr>
            <w:noProof/>
            <w:webHidden/>
          </w:rPr>
          <w:instrText xml:space="preserve"> PAGEREF _Toc225173773 \h </w:instrText>
        </w:r>
        <w:r>
          <w:rPr>
            <w:noProof/>
            <w:webHidden/>
          </w:rPr>
        </w:r>
        <w:r>
          <w:rPr>
            <w:noProof/>
            <w:webHidden/>
          </w:rPr>
          <w:fldChar w:fldCharType="separate"/>
        </w:r>
        <w:r>
          <w:rPr>
            <w:noProof/>
            <w:webHidden/>
          </w:rPr>
          <w:t>13</w:t>
        </w:r>
        <w:r>
          <w:rPr>
            <w:noProof/>
            <w:webHidden/>
          </w:rPr>
          <w:fldChar w:fldCharType="end"/>
        </w:r>
      </w:hyperlink>
    </w:p>
    <w:p w14:paraId="7C301554" w14:textId="3AD357AA" w:rsidR="0041332A" w:rsidRDefault="0041332A">
      <w:pPr>
        <w:pStyle w:val="TOC3"/>
        <w:tabs>
          <w:tab w:val="left" w:pos="1320"/>
          <w:tab w:val="right" w:leader="dot" w:pos="9350"/>
        </w:tabs>
        <w:rPr>
          <w:rFonts w:eastAsiaTheme="minorEastAsia" w:cstheme="minorBidi"/>
          <w:i w:val="0"/>
          <w:iCs w:val="0"/>
          <w:noProof/>
          <w:kern w:val="2"/>
          <w:sz w:val="24"/>
          <w:szCs w:val="24"/>
          <w:lang w:eastAsia="en-AU"/>
          <w14:ligatures w14:val="standardContextual"/>
        </w:rPr>
      </w:pPr>
      <w:hyperlink w:anchor="_Toc225173774" w:history="1">
        <w:r w:rsidRPr="00731D45">
          <w:rPr>
            <w:rStyle w:val="Hyperlink"/>
            <w:noProof/>
          </w:rPr>
          <w:t>1.4.1</w:t>
        </w:r>
        <w:r>
          <w:rPr>
            <w:rFonts w:eastAsiaTheme="minorEastAsia" w:cstheme="minorBidi"/>
            <w:i w:val="0"/>
            <w:iCs w:val="0"/>
            <w:noProof/>
            <w:kern w:val="2"/>
            <w:sz w:val="24"/>
            <w:szCs w:val="24"/>
            <w:lang w:eastAsia="en-AU"/>
            <w14:ligatures w14:val="standardContextual"/>
          </w:rPr>
          <w:tab/>
        </w:r>
        <w:r w:rsidRPr="00731D45">
          <w:rPr>
            <w:rStyle w:val="Hyperlink"/>
            <w:noProof/>
          </w:rPr>
          <w:t>Risk-based screening and the ROSA project</w:t>
        </w:r>
        <w:r>
          <w:rPr>
            <w:noProof/>
            <w:webHidden/>
          </w:rPr>
          <w:tab/>
        </w:r>
        <w:r>
          <w:rPr>
            <w:noProof/>
            <w:webHidden/>
          </w:rPr>
          <w:fldChar w:fldCharType="begin"/>
        </w:r>
        <w:r>
          <w:rPr>
            <w:noProof/>
            <w:webHidden/>
          </w:rPr>
          <w:instrText xml:space="preserve"> PAGEREF _Toc225173774 \h </w:instrText>
        </w:r>
        <w:r>
          <w:rPr>
            <w:noProof/>
            <w:webHidden/>
          </w:rPr>
        </w:r>
        <w:r>
          <w:rPr>
            <w:noProof/>
            <w:webHidden/>
          </w:rPr>
          <w:fldChar w:fldCharType="separate"/>
        </w:r>
        <w:r>
          <w:rPr>
            <w:noProof/>
            <w:webHidden/>
          </w:rPr>
          <w:t>13</w:t>
        </w:r>
        <w:r>
          <w:rPr>
            <w:noProof/>
            <w:webHidden/>
          </w:rPr>
          <w:fldChar w:fldCharType="end"/>
        </w:r>
      </w:hyperlink>
    </w:p>
    <w:p w14:paraId="5BAF237C" w14:textId="48B47371" w:rsidR="0041332A" w:rsidRDefault="0041332A">
      <w:pPr>
        <w:pStyle w:val="TOC3"/>
        <w:tabs>
          <w:tab w:val="left" w:pos="1320"/>
          <w:tab w:val="right" w:leader="dot" w:pos="9350"/>
        </w:tabs>
        <w:rPr>
          <w:rFonts w:eastAsiaTheme="minorEastAsia" w:cstheme="minorBidi"/>
          <w:i w:val="0"/>
          <w:iCs w:val="0"/>
          <w:noProof/>
          <w:kern w:val="2"/>
          <w:sz w:val="24"/>
          <w:szCs w:val="24"/>
          <w:lang w:eastAsia="en-AU"/>
          <w14:ligatures w14:val="standardContextual"/>
        </w:rPr>
      </w:pPr>
      <w:hyperlink w:anchor="_Toc225173775" w:history="1">
        <w:r w:rsidRPr="00731D45">
          <w:rPr>
            <w:rStyle w:val="Hyperlink"/>
            <w:noProof/>
          </w:rPr>
          <w:t>1.4.2</w:t>
        </w:r>
        <w:r>
          <w:rPr>
            <w:rFonts w:eastAsiaTheme="minorEastAsia" w:cstheme="minorBidi"/>
            <w:i w:val="0"/>
            <w:iCs w:val="0"/>
            <w:noProof/>
            <w:kern w:val="2"/>
            <w:sz w:val="24"/>
            <w:szCs w:val="24"/>
            <w:lang w:eastAsia="en-AU"/>
            <w14:ligatures w14:val="standardContextual"/>
          </w:rPr>
          <w:tab/>
        </w:r>
        <w:r w:rsidRPr="00731D45">
          <w:rPr>
            <w:rStyle w:val="Hyperlink"/>
            <w:noProof/>
          </w:rPr>
          <w:t>Risk factors</w:t>
        </w:r>
        <w:r>
          <w:rPr>
            <w:noProof/>
            <w:webHidden/>
          </w:rPr>
          <w:tab/>
        </w:r>
        <w:r>
          <w:rPr>
            <w:noProof/>
            <w:webHidden/>
          </w:rPr>
          <w:fldChar w:fldCharType="begin"/>
        </w:r>
        <w:r>
          <w:rPr>
            <w:noProof/>
            <w:webHidden/>
          </w:rPr>
          <w:instrText xml:space="preserve"> PAGEREF _Toc225173775 \h </w:instrText>
        </w:r>
        <w:r>
          <w:rPr>
            <w:noProof/>
            <w:webHidden/>
          </w:rPr>
        </w:r>
        <w:r>
          <w:rPr>
            <w:noProof/>
            <w:webHidden/>
          </w:rPr>
          <w:fldChar w:fldCharType="separate"/>
        </w:r>
        <w:r>
          <w:rPr>
            <w:noProof/>
            <w:webHidden/>
          </w:rPr>
          <w:t>14</w:t>
        </w:r>
        <w:r>
          <w:rPr>
            <w:noProof/>
            <w:webHidden/>
          </w:rPr>
          <w:fldChar w:fldCharType="end"/>
        </w:r>
      </w:hyperlink>
    </w:p>
    <w:p w14:paraId="68F14282" w14:textId="7F0ECF6C" w:rsidR="0041332A" w:rsidRDefault="0041332A">
      <w:pPr>
        <w:pStyle w:val="TOC3"/>
        <w:tabs>
          <w:tab w:val="left" w:pos="1320"/>
          <w:tab w:val="right" w:leader="dot" w:pos="9350"/>
        </w:tabs>
        <w:rPr>
          <w:rFonts w:eastAsiaTheme="minorEastAsia" w:cstheme="minorBidi"/>
          <w:i w:val="0"/>
          <w:iCs w:val="0"/>
          <w:noProof/>
          <w:kern w:val="2"/>
          <w:sz w:val="24"/>
          <w:szCs w:val="24"/>
          <w:lang w:eastAsia="en-AU"/>
          <w14:ligatures w14:val="standardContextual"/>
        </w:rPr>
      </w:pPr>
      <w:hyperlink w:anchor="_Toc225173776" w:history="1">
        <w:r w:rsidRPr="00731D45">
          <w:rPr>
            <w:rStyle w:val="Hyperlink"/>
            <w:noProof/>
          </w:rPr>
          <w:t>1.4.3</w:t>
        </w:r>
        <w:r>
          <w:rPr>
            <w:rFonts w:eastAsiaTheme="minorEastAsia" w:cstheme="minorBidi"/>
            <w:i w:val="0"/>
            <w:iCs w:val="0"/>
            <w:noProof/>
            <w:kern w:val="2"/>
            <w:sz w:val="24"/>
            <w:szCs w:val="24"/>
            <w:lang w:eastAsia="en-AU"/>
            <w14:ligatures w14:val="standardContextual"/>
          </w:rPr>
          <w:tab/>
        </w:r>
        <w:r w:rsidRPr="00731D45">
          <w:rPr>
            <w:rStyle w:val="Hyperlink"/>
            <w:noProof/>
          </w:rPr>
          <w:t>Priority populations</w:t>
        </w:r>
        <w:r>
          <w:rPr>
            <w:noProof/>
            <w:webHidden/>
          </w:rPr>
          <w:tab/>
        </w:r>
        <w:r>
          <w:rPr>
            <w:noProof/>
            <w:webHidden/>
          </w:rPr>
          <w:fldChar w:fldCharType="begin"/>
        </w:r>
        <w:r>
          <w:rPr>
            <w:noProof/>
            <w:webHidden/>
          </w:rPr>
          <w:instrText xml:space="preserve"> PAGEREF _Toc225173776 \h </w:instrText>
        </w:r>
        <w:r>
          <w:rPr>
            <w:noProof/>
            <w:webHidden/>
          </w:rPr>
        </w:r>
        <w:r>
          <w:rPr>
            <w:noProof/>
            <w:webHidden/>
          </w:rPr>
          <w:fldChar w:fldCharType="separate"/>
        </w:r>
        <w:r>
          <w:rPr>
            <w:noProof/>
            <w:webHidden/>
          </w:rPr>
          <w:t>15</w:t>
        </w:r>
        <w:r>
          <w:rPr>
            <w:noProof/>
            <w:webHidden/>
          </w:rPr>
          <w:fldChar w:fldCharType="end"/>
        </w:r>
      </w:hyperlink>
    </w:p>
    <w:p w14:paraId="0A9155BD" w14:textId="6E24DD69" w:rsidR="0041332A" w:rsidRDefault="0041332A">
      <w:pPr>
        <w:pStyle w:val="TOC3"/>
        <w:tabs>
          <w:tab w:val="left" w:pos="1320"/>
          <w:tab w:val="right" w:leader="dot" w:pos="9350"/>
        </w:tabs>
        <w:rPr>
          <w:rFonts w:eastAsiaTheme="minorEastAsia" w:cstheme="minorBidi"/>
          <w:i w:val="0"/>
          <w:iCs w:val="0"/>
          <w:noProof/>
          <w:kern w:val="2"/>
          <w:sz w:val="24"/>
          <w:szCs w:val="24"/>
          <w:lang w:eastAsia="en-AU"/>
          <w14:ligatures w14:val="standardContextual"/>
        </w:rPr>
      </w:pPr>
      <w:hyperlink w:anchor="_Toc225173777" w:history="1">
        <w:r w:rsidRPr="00731D45">
          <w:rPr>
            <w:rStyle w:val="Hyperlink"/>
            <w:noProof/>
          </w:rPr>
          <w:t>1.4.4</w:t>
        </w:r>
        <w:r>
          <w:rPr>
            <w:rFonts w:eastAsiaTheme="minorEastAsia" w:cstheme="minorBidi"/>
            <w:i w:val="0"/>
            <w:iCs w:val="0"/>
            <w:noProof/>
            <w:kern w:val="2"/>
            <w:sz w:val="24"/>
            <w:szCs w:val="24"/>
            <w:lang w:eastAsia="en-AU"/>
            <w14:ligatures w14:val="standardContextual"/>
          </w:rPr>
          <w:tab/>
        </w:r>
        <w:r w:rsidRPr="00731D45">
          <w:rPr>
            <w:rStyle w:val="Hyperlink"/>
            <w:noProof/>
          </w:rPr>
          <w:t>Screening technologies</w:t>
        </w:r>
        <w:r>
          <w:rPr>
            <w:noProof/>
            <w:webHidden/>
          </w:rPr>
          <w:tab/>
        </w:r>
        <w:r>
          <w:rPr>
            <w:noProof/>
            <w:webHidden/>
          </w:rPr>
          <w:fldChar w:fldCharType="begin"/>
        </w:r>
        <w:r>
          <w:rPr>
            <w:noProof/>
            <w:webHidden/>
          </w:rPr>
          <w:instrText xml:space="preserve"> PAGEREF _Toc225173777 \h </w:instrText>
        </w:r>
        <w:r>
          <w:rPr>
            <w:noProof/>
            <w:webHidden/>
          </w:rPr>
        </w:r>
        <w:r>
          <w:rPr>
            <w:noProof/>
            <w:webHidden/>
          </w:rPr>
          <w:fldChar w:fldCharType="separate"/>
        </w:r>
        <w:r>
          <w:rPr>
            <w:noProof/>
            <w:webHidden/>
          </w:rPr>
          <w:t>16</w:t>
        </w:r>
        <w:r>
          <w:rPr>
            <w:noProof/>
            <w:webHidden/>
          </w:rPr>
          <w:fldChar w:fldCharType="end"/>
        </w:r>
      </w:hyperlink>
    </w:p>
    <w:p w14:paraId="0492E557" w14:textId="4DD7B5B7" w:rsidR="0041332A" w:rsidRDefault="0041332A">
      <w:pPr>
        <w:pStyle w:val="TOC1"/>
        <w:tabs>
          <w:tab w:val="left" w:pos="440"/>
          <w:tab w:val="right" w:leader="dot" w:pos="9350"/>
        </w:tabs>
        <w:rPr>
          <w:rFonts w:eastAsiaTheme="minorEastAsia" w:cstheme="minorBidi"/>
          <w:b w:val="0"/>
          <w:bCs w:val="0"/>
          <w:caps w:val="0"/>
          <w:noProof/>
          <w:kern w:val="2"/>
          <w:sz w:val="24"/>
          <w:szCs w:val="24"/>
          <w:lang w:eastAsia="en-AU"/>
          <w14:ligatures w14:val="standardContextual"/>
        </w:rPr>
      </w:pPr>
      <w:hyperlink w:anchor="_Toc225173778" w:history="1">
        <w:r w:rsidRPr="00731D45">
          <w:rPr>
            <w:rStyle w:val="Hyperlink"/>
            <w:noProof/>
          </w:rPr>
          <w:t>2.</w:t>
        </w:r>
        <w:r>
          <w:rPr>
            <w:rFonts w:eastAsiaTheme="minorEastAsia" w:cstheme="minorBidi"/>
            <w:b w:val="0"/>
            <w:bCs w:val="0"/>
            <w:caps w:val="0"/>
            <w:noProof/>
            <w:kern w:val="2"/>
            <w:sz w:val="24"/>
            <w:szCs w:val="24"/>
            <w:lang w:eastAsia="en-AU"/>
            <w14:ligatures w14:val="standardContextual"/>
          </w:rPr>
          <w:tab/>
        </w:r>
        <w:r w:rsidRPr="00731D45">
          <w:rPr>
            <w:rStyle w:val="Hyperlink"/>
            <w:noProof/>
          </w:rPr>
          <w:t>Approach and Methods</w:t>
        </w:r>
        <w:r>
          <w:rPr>
            <w:noProof/>
            <w:webHidden/>
          </w:rPr>
          <w:tab/>
        </w:r>
        <w:r>
          <w:rPr>
            <w:noProof/>
            <w:webHidden/>
          </w:rPr>
          <w:fldChar w:fldCharType="begin"/>
        </w:r>
        <w:r>
          <w:rPr>
            <w:noProof/>
            <w:webHidden/>
          </w:rPr>
          <w:instrText xml:space="preserve"> PAGEREF _Toc225173778 \h </w:instrText>
        </w:r>
        <w:r>
          <w:rPr>
            <w:noProof/>
            <w:webHidden/>
          </w:rPr>
        </w:r>
        <w:r>
          <w:rPr>
            <w:noProof/>
            <w:webHidden/>
          </w:rPr>
          <w:fldChar w:fldCharType="separate"/>
        </w:r>
        <w:r>
          <w:rPr>
            <w:noProof/>
            <w:webHidden/>
          </w:rPr>
          <w:t>18</w:t>
        </w:r>
        <w:r>
          <w:rPr>
            <w:noProof/>
            <w:webHidden/>
          </w:rPr>
          <w:fldChar w:fldCharType="end"/>
        </w:r>
      </w:hyperlink>
    </w:p>
    <w:p w14:paraId="1274FE7E" w14:textId="5F476D80" w:rsidR="0041332A" w:rsidRDefault="0041332A">
      <w:pPr>
        <w:pStyle w:val="TOC2"/>
        <w:tabs>
          <w:tab w:val="left" w:pos="880"/>
          <w:tab w:val="right" w:leader="dot" w:pos="9350"/>
        </w:tabs>
        <w:rPr>
          <w:rFonts w:eastAsiaTheme="minorEastAsia" w:cstheme="minorBidi"/>
          <w:smallCaps w:val="0"/>
          <w:noProof/>
          <w:kern w:val="2"/>
          <w:sz w:val="24"/>
          <w:szCs w:val="24"/>
          <w:lang w:eastAsia="en-AU"/>
          <w14:ligatures w14:val="standardContextual"/>
        </w:rPr>
      </w:pPr>
      <w:hyperlink w:anchor="_Toc225173779" w:history="1">
        <w:r w:rsidRPr="00731D45">
          <w:rPr>
            <w:rStyle w:val="Hyperlink"/>
            <w:noProof/>
          </w:rPr>
          <w:t>2.1</w:t>
        </w:r>
        <w:r>
          <w:rPr>
            <w:rFonts w:eastAsiaTheme="minorEastAsia" w:cstheme="minorBidi"/>
            <w:smallCaps w:val="0"/>
            <w:noProof/>
            <w:kern w:val="2"/>
            <w:sz w:val="24"/>
            <w:szCs w:val="24"/>
            <w:lang w:eastAsia="en-AU"/>
            <w14:ligatures w14:val="standardContextual"/>
          </w:rPr>
          <w:tab/>
        </w:r>
        <w:r w:rsidRPr="00731D45">
          <w:rPr>
            <w:rStyle w:val="Hyperlink"/>
            <w:noProof/>
          </w:rPr>
          <w:t>Approach</w:t>
        </w:r>
        <w:r>
          <w:rPr>
            <w:noProof/>
            <w:webHidden/>
          </w:rPr>
          <w:tab/>
        </w:r>
        <w:r>
          <w:rPr>
            <w:noProof/>
            <w:webHidden/>
          </w:rPr>
          <w:fldChar w:fldCharType="begin"/>
        </w:r>
        <w:r>
          <w:rPr>
            <w:noProof/>
            <w:webHidden/>
          </w:rPr>
          <w:instrText xml:space="preserve"> PAGEREF _Toc225173779 \h </w:instrText>
        </w:r>
        <w:r>
          <w:rPr>
            <w:noProof/>
            <w:webHidden/>
          </w:rPr>
        </w:r>
        <w:r>
          <w:rPr>
            <w:noProof/>
            <w:webHidden/>
          </w:rPr>
          <w:fldChar w:fldCharType="separate"/>
        </w:r>
        <w:r>
          <w:rPr>
            <w:noProof/>
            <w:webHidden/>
          </w:rPr>
          <w:t>18</w:t>
        </w:r>
        <w:r>
          <w:rPr>
            <w:noProof/>
            <w:webHidden/>
          </w:rPr>
          <w:fldChar w:fldCharType="end"/>
        </w:r>
      </w:hyperlink>
    </w:p>
    <w:p w14:paraId="2D53F0FB" w14:textId="15F2E757" w:rsidR="0041332A" w:rsidRDefault="0041332A">
      <w:pPr>
        <w:pStyle w:val="TOC2"/>
        <w:tabs>
          <w:tab w:val="left" w:pos="880"/>
          <w:tab w:val="right" w:leader="dot" w:pos="9350"/>
        </w:tabs>
        <w:rPr>
          <w:rFonts w:eastAsiaTheme="minorEastAsia" w:cstheme="minorBidi"/>
          <w:smallCaps w:val="0"/>
          <w:noProof/>
          <w:kern w:val="2"/>
          <w:sz w:val="24"/>
          <w:szCs w:val="24"/>
          <w:lang w:eastAsia="en-AU"/>
          <w14:ligatures w14:val="standardContextual"/>
        </w:rPr>
      </w:pPr>
      <w:hyperlink w:anchor="_Toc225173780" w:history="1">
        <w:r w:rsidRPr="00731D45">
          <w:rPr>
            <w:rStyle w:val="Hyperlink"/>
            <w:noProof/>
          </w:rPr>
          <w:t>2.2</w:t>
        </w:r>
        <w:r>
          <w:rPr>
            <w:rFonts w:eastAsiaTheme="minorEastAsia" w:cstheme="minorBidi"/>
            <w:smallCaps w:val="0"/>
            <w:noProof/>
            <w:kern w:val="2"/>
            <w:sz w:val="24"/>
            <w:szCs w:val="24"/>
            <w:lang w:eastAsia="en-AU"/>
            <w14:ligatures w14:val="standardContextual"/>
          </w:rPr>
          <w:tab/>
        </w:r>
        <w:r w:rsidRPr="00731D45">
          <w:rPr>
            <w:rStyle w:val="Hyperlink"/>
            <w:noProof/>
          </w:rPr>
          <w:t>Identifying the research question</w:t>
        </w:r>
        <w:r>
          <w:rPr>
            <w:noProof/>
            <w:webHidden/>
          </w:rPr>
          <w:tab/>
        </w:r>
        <w:r>
          <w:rPr>
            <w:noProof/>
            <w:webHidden/>
          </w:rPr>
          <w:fldChar w:fldCharType="begin"/>
        </w:r>
        <w:r>
          <w:rPr>
            <w:noProof/>
            <w:webHidden/>
          </w:rPr>
          <w:instrText xml:space="preserve"> PAGEREF _Toc225173780 \h </w:instrText>
        </w:r>
        <w:r>
          <w:rPr>
            <w:noProof/>
            <w:webHidden/>
          </w:rPr>
        </w:r>
        <w:r>
          <w:rPr>
            <w:noProof/>
            <w:webHidden/>
          </w:rPr>
          <w:fldChar w:fldCharType="separate"/>
        </w:r>
        <w:r>
          <w:rPr>
            <w:noProof/>
            <w:webHidden/>
          </w:rPr>
          <w:t>18</w:t>
        </w:r>
        <w:r>
          <w:rPr>
            <w:noProof/>
            <w:webHidden/>
          </w:rPr>
          <w:fldChar w:fldCharType="end"/>
        </w:r>
      </w:hyperlink>
    </w:p>
    <w:p w14:paraId="0850926C" w14:textId="2E3E64DD" w:rsidR="0041332A" w:rsidRDefault="0041332A">
      <w:pPr>
        <w:pStyle w:val="TOC2"/>
        <w:tabs>
          <w:tab w:val="left" w:pos="880"/>
          <w:tab w:val="right" w:leader="dot" w:pos="9350"/>
        </w:tabs>
        <w:rPr>
          <w:rFonts w:eastAsiaTheme="minorEastAsia" w:cstheme="minorBidi"/>
          <w:smallCaps w:val="0"/>
          <w:noProof/>
          <w:kern w:val="2"/>
          <w:sz w:val="24"/>
          <w:szCs w:val="24"/>
          <w:lang w:eastAsia="en-AU"/>
          <w14:ligatures w14:val="standardContextual"/>
        </w:rPr>
      </w:pPr>
      <w:hyperlink w:anchor="_Toc225173781" w:history="1">
        <w:r w:rsidRPr="00731D45">
          <w:rPr>
            <w:rStyle w:val="Hyperlink"/>
            <w:noProof/>
          </w:rPr>
          <w:t>2.3</w:t>
        </w:r>
        <w:r>
          <w:rPr>
            <w:rFonts w:eastAsiaTheme="minorEastAsia" w:cstheme="minorBidi"/>
            <w:smallCaps w:val="0"/>
            <w:noProof/>
            <w:kern w:val="2"/>
            <w:sz w:val="24"/>
            <w:szCs w:val="24"/>
            <w:lang w:eastAsia="en-AU"/>
            <w14:ligatures w14:val="standardContextual"/>
          </w:rPr>
          <w:tab/>
        </w:r>
        <w:r w:rsidRPr="00731D45">
          <w:rPr>
            <w:rStyle w:val="Hyperlink"/>
            <w:noProof/>
          </w:rPr>
          <w:t>Identifying relevant studies</w:t>
        </w:r>
        <w:r>
          <w:rPr>
            <w:noProof/>
            <w:webHidden/>
          </w:rPr>
          <w:tab/>
        </w:r>
        <w:r>
          <w:rPr>
            <w:noProof/>
            <w:webHidden/>
          </w:rPr>
          <w:fldChar w:fldCharType="begin"/>
        </w:r>
        <w:r>
          <w:rPr>
            <w:noProof/>
            <w:webHidden/>
          </w:rPr>
          <w:instrText xml:space="preserve"> PAGEREF _Toc225173781 \h </w:instrText>
        </w:r>
        <w:r>
          <w:rPr>
            <w:noProof/>
            <w:webHidden/>
          </w:rPr>
        </w:r>
        <w:r>
          <w:rPr>
            <w:noProof/>
            <w:webHidden/>
          </w:rPr>
          <w:fldChar w:fldCharType="separate"/>
        </w:r>
        <w:r>
          <w:rPr>
            <w:noProof/>
            <w:webHidden/>
          </w:rPr>
          <w:t>19</w:t>
        </w:r>
        <w:r>
          <w:rPr>
            <w:noProof/>
            <w:webHidden/>
          </w:rPr>
          <w:fldChar w:fldCharType="end"/>
        </w:r>
      </w:hyperlink>
    </w:p>
    <w:p w14:paraId="160DE66B" w14:textId="4623734B" w:rsidR="0041332A" w:rsidRDefault="0041332A">
      <w:pPr>
        <w:pStyle w:val="TOC2"/>
        <w:tabs>
          <w:tab w:val="left" w:pos="880"/>
          <w:tab w:val="right" w:leader="dot" w:pos="9350"/>
        </w:tabs>
        <w:rPr>
          <w:rFonts w:eastAsiaTheme="minorEastAsia" w:cstheme="minorBidi"/>
          <w:smallCaps w:val="0"/>
          <w:noProof/>
          <w:kern w:val="2"/>
          <w:sz w:val="24"/>
          <w:szCs w:val="24"/>
          <w:lang w:eastAsia="en-AU"/>
          <w14:ligatures w14:val="standardContextual"/>
        </w:rPr>
      </w:pPr>
      <w:hyperlink w:anchor="_Toc225173782" w:history="1">
        <w:r w:rsidRPr="00731D45">
          <w:rPr>
            <w:rStyle w:val="Hyperlink"/>
            <w:noProof/>
          </w:rPr>
          <w:t>2.4</w:t>
        </w:r>
        <w:r>
          <w:rPr>
            <w:rFonts w:eastAsiaTheme="minorEastAsia" w:cstheme="minorBidi"/>
            <w:smallCaps w:val="0"/>
            <w:noProof/>
            <w:kern w:val="2"/>
            <w:sz w:val="24"/>
            <w:szCs w:val="24"/>
            <w:lang w:eastAsia="en-AU"/>
            <w14:ligatures w14:val="standardContextual"/>
          </w:rPr>
          <w:tab/>
        </w:r>
        <w:r w:rsidRPr="00731D45">
          <w:rPr>
            <w:rStyle w:val="Hyperlink"/>
            <w:noProof/>
          </w:rPr>
          <w:t>Study selection and assessing quality of studies</w:t>
        </w:r>
        <w:r>
          <w:rPr>
            <w:noProof/>
            <w:webHidden/>
          </w:rPr>
          <w:tab/>
        </w:r>
        <w:r>
          <w:rPr>
            <w:noProof/>
            <w:webHidden/>
          </w:rPr>
          <w:fldChar w:fldCharType="begin"/>
        </w:r>
        <w:r>
          <w:rPr>
            <w:noProof/>
            <w:webHidden/>
          </w:rPr>
          <w:instrText xml:space="preserve"> PAGEREF _Toc225173782 \h </w:instrText>
        </w:r>
        <w:r>
          <w:rPr>
            <w:noProof/>
            <w:webHidden/>
          </w:rPr>
        </w:r>
        <w:r>
          <w:rPr>
            <w:noProof/>
            <w:webHidden/>
          </w:rPr>
          <w:fldChar w:fldCharType="separate"/>
        </w:r>
        <w:r>
          <w:rPr>
            <w:noProof/>
            <w:webHidden/>
          </w:rPr>
          <w:t>21</w:t>
        </w:r>
        <w:r>
          <w:rPr>
            <w:noProof/>
            <w:webHidden/>
          </w:rPr>
          <w:fldChar w:fldCharType="end"/>
        </w:r>
      </w:hyperlink>
    </w:p>
    <w:p w14:paraId="2E4D5EA7" w14:textId="0E8CBF79" w:rsidR="0041332A" w:rsidRDefault="0041332A">
      <w:pPr>
        <w:pStyle w:val="TOC3"/>
        <w:tabs>
          <w:tab w:val="left" w:pos="1320"/>
          <w:tab w:val="right" w:leader="dot" w:pos="9350"/>
        </w:tabs>
        <w:rPr>
          <w:rFonts w:eastAsiaTheme="minorEastAsia" w:cstheme="minorBidi"/>
          <w:i w:val="0"/>
          <w:iCs w:val="0"/>
          <w:noProof/>
          <w:kern w:val="2"/>
          <w:sz w:val="24"/>
          <w:szCs w:val="24"/>
          <w:lang w:eastAsia="en-AU"/>
          <w14:ligatures w14:val="standardContextual"/>
        </w:rPr>
      </w:pPr>
      <w:hyperlink w:anchor="_Toc225173783" w:history="1">
        <w:r w:rsidRPr="00731D45">
          <w:rPr>
            <w:rStyle w:val="Hyperlink"/>
            <w:noProof/>
          </w:rPr>
          <w:t>2.4.1</w:t>
        </w:r>
        <w:r>
          <w:rPr>
            <w:rFonts w:eastAsiaTheme="minorEastAsia" w:cstheme="minorBidi"/>
            <w:i w:val="0"/>
            <w:iCs w:val="0"/>
            <w:noProof/>
            <w:kern w:val="2"/>
            <w:sz w:val="24"/>
            <w:szCs w:val="24"/>
            <w:lang w:eastAsia="en-AU"/>
            <w14:ligatures w14:val="standardContextual"/>
          </w:rPr>
          <w:tab/>
        </w:r>
        <w:r w:rsidRPr="00731D45">
          <w:rPr>
            <w:rStyle w:val="Hyperlink"/>
            <w:noProof/>
          </w:rPr>
          <w:t>Selection criteria</w:t>
        </w:r>
        <w:r>
          <w:rPr>
            <w:noProof/>
            <w:webHidden/>
          </w:rPr>
          <w:tab/>
        </w:r>
        <w:r>
          <w:rPr>
            <w:noProof/>
            <w:webHidden/>
          </w:rPr>
          <w:fldChar w:fldCharType="begin"/>
        </w:r>
        <w:r>
          <w:rPr>
            <w:noProof/>
            <w:webHidden/>
          </w:rPr>
          <w:instrText xml:space="preserve"> PAGEREF _Toc225173783 \h </w:instrText>
        </w:r>
        <w:r>
          <w:rPr>
            <w:noProof/>
            <w:webHidden/>
          </w:rPr>
        </w:r>
        <w:r>
          <w:rPr>
            <w:noProof/>
            <w:webHidden/>
          </w:rPr>
          <w:fldChar w:fldCharType="separate"/>
        </w:r>
        <w:r>
          <w:rPr>
            <w:noProof/>
            <w:webHidden/>
          </w:rPr>
          <w:t>21</w:t>
        </w:r>
        <w:r>
          <w:rPr>
            <w:noProof/>
            <w:webHidden/>
          </w:rPr>
          <w:fldChar w:fldCharType="end"/>
        </w:r>
      </w:hyperlink>
    </w:p>
    <w:p w14:paraId="693506F4" w14:textId="5FEF666F" w:rsidR="0041332A" w:rsidRDefault="0041332A">
      <w:pPr>
        <w:pStyle w:val="TOC3"/>
        <w:tabs>
          <w:tab w:val="left" w:pos="1320"/>
          <w:tab w:val="right" w:leader="dot" w:pos="9350"/>
        </w:tabs>
        <w:rPr>
          <w:rFonts w:eastAsiaTheme="minorEastAsia" w:cstheme="minorBidi"/>
          <w:i w:val="0"/>
          <w:iCs w:val="0"/>
          <w:noProof/>
          <w:kern w:val="2"/>
          <w:sz w:val="24"/>
          <w:szCs w:val="24"/>
          <w:lang w:eastAsia="en-AU"/>
          <w14:ligatures w14:val="standardContextual"/>
        </w:rPr>
      </w:pPr>
      <w:hyperlink w:anchor="_Toc225173784" w:history="1">
        <w:r w:rsidRPr="00731D45">
          <w:rPr>
            <w:rStyle w:val="Hyperlink"/>
            <w:noProof/>
          </w:rPr>
          <w:t>2.4.2</w:t>
        </w:r>
        <w:r>
          <w:rPr>
            <w:rFonts w:eastAsiaTheme="minorEastAsia" w:cstheme="minorBidi"/>
            <w:i w:val="0"/>
            <w:iCs w:val="0"/>
            <w:noProof/>
            <w:kern w:val="2"/>
            <w:sz w:val="24"/>
            <w:szCs w:val="24"/>
            <w:lang w:eastAsia="en-AU"/>
            <w14:ligatures w14:val="standardContextual"/>
          </w:rPr>
          <w:tab/>
        </w:r>
        <w:r w:rsidRPr="00731D45">
          <w:rPr>
            <w:rStyle w:val="Hyperlink"/>
            <w:noProof/>
          </w:rPr>
          <w:t>Screening of titles and abstracts</w:t>
        </w:r>
        <w:r>
          <w:rPr>
            <w:noProof/>
            <w:webHidden/>
          </w:rPr>
          <w:tab/>
        </w:r>
        <w:r>
          <w:rPr>
            <w:noProof/>
            <w:webHidden/>
          </w:rPr>
          <w:fldChar w:fldCharType="begin"/>
        </w:r>
        <w:r>
          <w:rPr>
            <w:noProof/>
            <w:webHidden/>
          </w:rPr>
          <w:instrText xml:space="preserve"> PAGEREF _Toc225173784 \h </w:instrText>
        </w:r>
        <w:r>
          <w:rPr>
            <w:noProof/>
            <w:webHidden/>
          </w:rPr>
        </w:r>
        <w:r>
          <w:rPr>
            <w:noProof/>
            <w:webHidden/>
          </w:rPr>
          <w:fldChar w:fldCharType="separate"/>
        </w:r>
        <w:r>
          <w:rPr>
            <w:noProof/>
            <w:webHidden/>
          </w:rPr>
          <w:t>21</w:t>
        </w:r>
        <w:r>
          <w:rPr>
            <w:noProof/>
            <w:webHidden/>
          </w:rPr>
          <w:fldChar w:fldCharType="end"/>
        </w:r>
      </w:hyperlink>
    </w:p>
    <w:p w14:paraId="3258BA20" w14:textId="0295867E" w:rsidR="0041332A" w:rsidRDefault="0041332A">
      <w:pPr>
        <w:pStyle w:val="TOC3"/>
        <w:tabs>
          <w:tab w:val="left" w:pos="1320"/>
          <w:tab w:val="right" w:leader="dot" w:pos="9350"/>
        </w:tabs>
        <w:rPr>
          <w:rFonts w:eastAsiaTheme="minorEastAsia" w:cstheme="minorBidi"/>
          <w:i w:val="0"/>
          <w:iCs w:val="0"/>
          <w:noProof/>
          <w:kern w:val="2"/>
          <w:sz w:val="24"/>
          <w:szCs w:val="24"/>
          <w:lang w:eastAsia="en-AU"/>
          <w14:ligatures w14:val="standardContextual"/>
        </w:rPr>
      </w:pPr>
      <w:hyperlink w:anchor="_Toc225173785" w:history="1">
        <w:r w:rsidRPr="00731D45">
          <w:rPr>
            <w:rStyle w:val="Hyperlink"/>
            <w:noProof/>
          </w:rPr>
          <w:t>2.4.3</w:t>
        </w:r>
        <w:r>
          <w:rPr>
            <w:rFonts w:eastAsiaTheme="minorEastAsia" w:cstheme="minorBidi"/>
            <w:i w:val="0"/>
            <w:iCs w:val="0"/>
            <w:noProof/>
            <w:kern w:val="2"/>
            <w:sz w:val="24"/>
            <w:szCs w:val="24"/>
            <w:lang w:eastAsia="en-AU"/>
            <w14:ligatures w14:val="standardContextual"/>
          </w:rPr>
          <w:tab/>
        </w:r>
        <w:r w:rsidRPr="00731D45">
          <w:rPr>
            <w:rStyle w:val="Hyperlink"/>
            <w:noProof/>
          </w:rPr>
          <w:t>Full-text screening</w:t>
        </w:r>
        <w:r>
          <w:rPr>
            <w:noProof/>
            <w:webHidden/>
          </w:rPr>
          <w:tab/>
        </w:r>
        <w:r>
          <w:rPr>
            <w:noProof/>
            <w:webHidden/>
          </w:rPr>
          <w:fldChar w:fldCharType="begin"/>
        </w:r>
        <w:r>
          <w:rPr>
            <w:noProof/>
            <w:webHidden/>
          </w:rPr>
          <w:instrText xml:space="preserve"> PAGEREF _Toc225173785 \h </w:instrText>
        </w:r>
        <w:r>
          <w:rPr>
            <w:noProof/>
            <w:webHidden/>
          </w:rPr>
        </w:r>
        <w:r>
          <w:rPr>
            <w:noProof/>
            <w:webHidden/>
          </w:rPr>
          <w:fldChar w:fldCharType="separate"/>
        </w:r>
        <w:r>
          <w:rPr>
            <w:noProof/>
            <w:webHidden/>
          </w:rPr>
          <w:t>21</w:t>
        </w:r>
        <w:r>
          <w:rPr>
            <w:noProof/>
            <w:webHidden/>
          </w:rPr>
          <w:fldChar w:fldCharType="end"/>
        </w:r>
      </w:hyperlink>
    </w:p>
    <w:p w14:paraId="10E91E4B" w14:textId="0935D49F" w:rsidR="0041332A" w:rsidRDefault="0041332A">
      <w:pPr>
        <w:pStyle w:val="TOC2"/>
        <w:tabs>
          <w:tab w:val="left" w:pos="880"/>
          <w:tab w:val="right" w:leader="dot" w:pos="9350"/>
        </w:tabs>
        <w:rPr>
          <w:rFonts w:eastAsiaTheme="minorEastAsia" w:cstheme="minorBidi"/>
          <w:smallCaps w:val="0"/>
          <w:noProof/>
          <w:kern w:val="2"/>
          <w:sz w:val="24"/>
          <w:szCs w:val="24"/>
          <w:lang w:eastAsia="en-AU"/>
          <w14:ligatures w14:val="standardContextual"/>
        </w:rPr>
      </w:pPr>
      <w:hyperlink w:anchor="_Toc225173786" w:history="1">
        <w:r w:rsidRPr="00731D45">
          <w:rPr>
            <w:rStyle w:val="Hyperlink"/>
            <w:noProof/>
          </w:rPr>
          <w:t>2.5</w:t>
        </w:r>
        <w:r>
          <w:rPr>
            <w:rFonts w:eastAsiaTheme="minorEastAsia" w:cstheme="minorBidi"/>
            <w:smallCaps w:val="0"/>
            <w:noProof/>
            <w:kern w:val="2"/>
            <w:sz w:val="24"/>
            <w:szCs w:val="24"/>
            <w:lang w:eastAsia="en-AU"/>
            <w14:ligatures w14:val="standardContextual"/>
          </w:rPr>
          <w:tab/>
        </w:r>
        <w:r w:rsidRPr="00731D45">
          <w:rPr>
            <w:rStyle w:val="Hyperlink"/>
            <w:noProof/>
          </w:rPr>
          <w:t>Summarising the evidence</w:t>
        </w:r>
        <w:r>
          <w:rPr>
            <w:noProof/>
            <w:webHidden/>
          </w:rPr>
          <w:tab/>
        </w:r>
        <w:r>
          <w:rPr>
            <w:noProof/>
            <w:webHidden/>
          </w:rPr>
          <w:fldChar w:fldCharType="begin"/>
        </w:r>
        <w:r>
          <w:rPr>
            <w:noProof/>
            <w:webHidden/>
          </w:rPr>
          <w:instrText xml:space="preserve"> PAGEREF _Toc225173786 \h </w:instrText>
        </w:r>
        <w:r>
          <w:rPr>
            <w:noProof/>
            <w:webHidden/>
          </w:rPr>
        </w:r>
        <w:r>
          <w:rPr>
            <w:noProof/>
            <w:webHidden/>
          </w:rPr>
          <w:fldChar w:fldCharType="separate"/>
        </w:r>
        <w:r>
          <w:rPr>
            <w:noProof/>
            <w:webHidden/>
          </w:rPr>
          <w:t>23</w:t>
        </w:r>
        <w:r>
          <w:rPr>
            <w:noProof/>
            <w:webHidden/>
          </w:rPr>
          <w:fldChar w:fldCharType="end"/>
        </w:r>
      </w:hyperlink>
    </w:p>
    <w:p w14:paraId="5A3BCD5B" w14:textId="06E1E3B5" w:rsidR="0041332A" w:rsidRDefault="0041332A">
      <w:pPr>
        <w:pStyle w:val="TOC3"/>
        <w:tabs>
          <w:tab w:val="left" w:pos="1100"/>
          <w:tab w:val="right" w:leader="dot" w:pos="9350"/>
        </w:tabs>
        <w:rPr>
          <w:rFonts w:eastAsiaTheme="minorEastAsia" w:cstheme="minorBidi"/>
          <w:i w:val="0"/>
          <w:iCs w:val="0"/>
          <w:noProof/>
          <w:kern w:val="2"/>
          <w:sz w:val="24"/>
          <w:szCs w:val="24"/>
          <w:lang w:eastAsia="en-AU"/>
          <w14:ligatures w14:val="standardContextual"/>
        </w:rPr>
      </w:pPr>
      <w:hyperlink w:anchor="_Toc225173787" w:history="1">
        <w:r w:rsidRPr="00731D45">
          <w:rPr>
            <w:rStyle w:val="Hyperlink"/>
            <w:rFonts w:ascii="Calibri" w:eastAsia="Calibri" w:hAnsi="Calibri" w:cs="Calibri"/>
            <w:noProof/>
          </w:rPr>
          <w:t>2.5.1</w:t>
        </w:r>
        <w:r>
          <w:rPr>
            <w:rFonts w:eastAsiaTheme="minorEastAsia" w:cstheme="minorBidi"/>
            <w:i w:val="0"/>
            <w:iCs w:val="0"/>
            <w:noProof/>
            <w:kern w:val="2"/>
            <w:sz w:val="24"/>
            <w:szCs w:val="24"/>
            <w:lang w:eastAsia="en-AU"/>
            <w14:ligatures w14:val="standardContextual"/>
          </w:rPr>
          <w:tab/>
        </w:r>
        <w:r w:rsidRPr="00731D45">
          <w:rPr>
            <w:rStyle w:val="Hyperlink"/>
            <w:noProof/>
          </w:rPr>
          <w:t>Data collection</w:t>
        </w:r>
        <w:r>
          <w:rPr>
            <w:noProof/>
            <w:webHidden/>
          </w:rPr>
          <w:tab/>
        </w:r>
        <w:r>
          <w:rPr>
            <w:noProof/>
            <w:webHidden/>
          </w:rPr>
          <w:fldChar w:fldCharType="begin"/>
        </w:r>
        <w:r>
          <w:rPr>
            <w:noProof/>
            <w:webHidden/>
          </w:rPr>
          <w:instrText xml:space="preserve"> PAGEREF _Toc225173787 \h </w:instrText>
        </w:r>
        <w:r>
          <w:rPr>
            <w:noProof/>
            <w:webHidden/>
          </w:rPr>
        </w:r>
        <w:r>
          <w:rPr>
            <w:noProof/>
            <w:webHidden/>
          </w:rPr>
          <w:fldChar w:fldCharType="separate"/>
        </w:r>
        <w:r>
          <w:rPr>
            <w:noProof/>
            <w:webHidden/>
          </w:rPr>
          <w:t>23</w:t>
        </w:r>
        <w:r>
          <w:rPr>
            <w:noProof/>
            <w:webHidden/>
          </w:rPr>
          <w:fldChar w:fldCharType="end"/>
        </w:r>
      </w:hyperlink>
    </w:p>
    <w:p w14:paraId="4341F90B" w14:textId="6CCB7457" w:rsidR="0041332A" w:rsidRDefault="0041332A">
      <w:pPr>
        <w:pStyle w:val="TOC3"/>
        <w:tabs>
          <w:tab w:val="left" w:pos="1320"/>
          <w:tab w:val="right" w:leader="dot" w:pos="9350"/>
        </w:tabs>
        <w:rPr>
          <w:rFonts w:eastAsiaTheme="minorEastAsia" w:cstheme="minorBidi"/>
          <w:i w:val="0"/>
          <w:iCs w:val="0"/>
          <w:noProof/>
          <w:kern w:val="2"/>
          <w:sz w:val="24"/>
          <w:szCs w:val="24"/>
          <w:lang w:eastAsia="en-AU"/>
          <w14:ligatures w14:val="standardContextual"/>
        </w:rPr>
      </w:pPr>
      <w:hyperlink w:anchor="_Toc225173788" w:history="1">
        <w:r w:rsidRPr="00731D45">
          <w:rPr>
            <w:rStyle w:val="Hyperlink"/>
            <w:noProof/>
          </w:rPr>
          <w:t>2.5.2</w:t>
        </w:r>
        <w:r>
          <w:rPr>
            <w:rFonts w:eastAsiaTheme="minorEastAsia" w:cstheme="minorBidi"/>
            <w:i w:val="0"/>
            <w:iCs w:val="0"/>
            <w:noProof/>
            <w:kern w:val="2"/>
            <w:sz w:val="24"/>
            <w:szCs w:val="24"/>
            <w:lang w:eastAsia="en-AU"/>
            <w14:ligatures w14:val="standardContextual"/>
          </w:rPr>
          <w:tab/>
        </w:r>
        <w:r w:rsidRPr="00731D45">
          <w:rPr>
            <w:rStyle w:val="Hyperlink"/>
            <w:noProof/>
          </w:rPr>
          <w:t>Charting</w:t>
        </w:r>
        <w:r>
          <w:rPr>
            <w:noProof/>
            <w:webHidden/>
          </w:rPr>
          <w:tab/>
        </w:r>
        <w:r>
          <w:rPr>
            <w:noProof/>
            <w:webHidden/>
          </w:rPr>
          <w:fldChar w:fldCharType="begin"/>
        </w:r>
        <w:r>
          <w:rPr>
            <w:noProof/>
            <w:webHidden/>
          </w:rPr>
          <w:instrText xml:space="preserve"> PAGEREF _Toc225173788 \h </w:instrText>
        </w:r>
        <w:r>
          <w:rPr>
            <w:noProof/>
            <w:webHidden/>
          </w:rPr>
        </w:r>
        <w:r>
          <w:rPr>
            <w:noProof/>
            <w:webHidden/>
          </w:rPr>
          <w:fldChar w:fldCharType="separate"/>
        </w:r>
        <w:r>
          <w:rPr>
            <w:noProof/>
            <w:webHidden/>
          </w:rPr>
          <w:t>23</w:t>
        </w:r>
        <w:r>
          <w:rPr>
            <w:noProof/>
            <w:webHidden/>
          </w:rPr>
          <w:fldChar w:fldCharType="end"/>
        </w:r>
      </w:hyperlink>
    </w:p>
    <w:p w14:paraId="54FC04CB" w14:textId="7DD1EA83" w:rsidR="0041332A" w:rsidRDefault="0041332A">
      <w:pPr>
        <w:pStyle w:val="TOC3"/>
        <w:tabs>
          <w:tab w:val="left" w:pos="1320"/>
          <w:tab w:val="right" w:leader="dot" w:pos="9350"/>
        </w:tabs>
        <w:rPr>
          <w:rFonts w:eastAsiaTheme="minorEastAsia" w:cstheme="minorBidi"/>
          <w:i w:val="0"/>
          <w:iCs w:val="0"/>
          <w:noProof/>
          <w:kern w:val="2"/>
          <w:sz w:val="24"/>
          <w:szCs w:val="24"/>
          <w:lang w:eastAsia="en-AU"/>
          <w14:ligatures w14:val="standardContextual"/>
        </w:rPr>
      </w:pPr>
      <w:hyperlink w:anchor="_Toc225173789" w:history="1">
        <w:r w:rsidRPr="00731D45">
          <w:rPr>
            <w:rStyle w:val="Hyperlink"/>
            <w:noProof/>
          </w:rPr>
          <w:t>2.5.3</w:t>
        </w:r>
        <w:r>
          <w:rPr>
            <w:rFonts w:eastAsiaTheme="minorEastAsia" w:cstheme="minorBidi"/>
            <w:i w:val="0"/>
            <w:iCs w:val="0"/>
            <w:noProof/>
            <w:kern w:val="2"/>
            <w:sz w:val="24"/>
            <w:szCs w:val="24"/>
            <w:lang w:eastAsia="en-AU"/>
            <w14:ligatures w14:val="standardContextual"/>
          </w:rPr>
          <w:tab/>
        </w:r>
        <w:r w:rsidRPr="00731D45">
          <w:rPr>
            <w:rStyle w:val="Hyperlink"/>
            <w:noProof/>
          </w:rPr>
          <w:t>Level of evidence</w:t>
        </w:r>
        <w:r>
          <w:rPr>
            <w:noProof/>
            <w:webHidden/>
          </w:rPr>
          <w:tab/>
        </w:r>
        <w:r>
          <w:rPr>
            <w:noProof/>
            <w:webHidden/>
          </w:rPr>
          <w:fldChar w:fldCharType="begin"/>
        </w:r>
        <w:r>
          <w:rPr>
            <w:noProof/>
            <w:webHidden/>
          </w:rPr>
          <w:instrText xml:space="preserve"> PAGEREF _Toc225173789 \h </w:instrText>
        </w:r>
        <w:r>
          <w:rPr>
            <w:noProof/>
            <w:webHidden/>
          </w:rPr>
        </w:r>
        <w:r>
          <w:rPr>
            <w:noProof/>
            <w:webHidden/>
          </w:rPr>
          <w:fldChar w:fldCharType="separate"/>
        </w:r>
        <w:r>
          <w:rPr>
            <w:noProof/>
            <w:webHidden/>
          </w:rPr>
          <w:t>25</w:t>
        </w:r>
        <w:r>
          <w:rPr>
            <w:noProof/>
            <w:webHidden/>
          </w:rPr>
          <w:fldChar w:fldCharType="end"/>
        </w:r>
      </w:hyperlink>
    </w:p>
    <w:p w14:paraId="6350CBDE" w14:textId="25876B0D" w:rsidR="0041332A" w:rsidRDefault="0041332A">
      <w:pPr>
        <w:pStyle w:val="TOC2"/>
        <w:tabs>
          <w:tab w:val="left" w:pos="880"/>
          <w:tab w:val="right" w:leader="dot" w:pos="9350"/>
        </w:tabs>
        <w:rPr>
          <w:rFonts w:eastAsiaTheme="minorEastAsia" w:cstheme="minorBidi"/>
          <w:smallCaps w:val="0"/>
          <w:noProof/>
          <w:kern w:val="2"/>
          <w:sz w:val="24"/>
          <w:szCs w:val="24"/>
          <w:lang w:eastAsia="en-AU"/>
          <w14:ligatures w14:val="standardContextual"/>
        </w:rPr>
      </w:pPr>
      <w:hyperlink w:anchor="_Toc225173790" w:history="1">
        <w:r w:rsidRPr="00731D45">
          <w:rPr>
            <w:rStyle w:val="Hyperlink"/>
            <w:noProof/>
          </w:rPr>
          <w:t>2.6</w:t>
        </w:r>
        <w:r>
          <w:rPr>
            <w:rFonts w:eastAsiaTheme="minorEastAsia" w:cstheme="minorBidi"/>
            <w:smallCaps w:val="0"/>
            <w:noProof/>
            <w:kern w:val="2"/>
            <w:sz w:val="24"/>
            <w:szCs w:val="24"/>
            <w:lang w:eastAsia="en-AU"/>
            <w14:ligatures w14:val="standardContextual"/>
          </w:rPr>
          <w:tab/>
        </w:r>
        <w:r w:rsidRPr="00731D45">
          <w:rPr>
            <w:rStyle w:val="Hyperlink"/>
            <w:noProof/>
          </w:rPr>
          <w:t>Supplementary methods</w:t>
        </w:r>
        <w:r>
          <w:rPr>
            <w:noProof/>
            <w:webHidden/>
          </w:rPr>
          <w:tab/>
        </w:r>
        <w:r>
          <w:rPr>
            <w:noProof/>
            <w:webHidden/>
          </w:rPr>
          <w:fldChar w:fldCharType="begin"/>
        </w:r>
        <w:r>
          <w:rPr>
            <w:noProof/>
            <w:webHidden/>
          </w:rPr>
          <w:instrText xml:space="preserve"> PAGEREF _Toc225173790 \h </w:instrText>
        </w:r>
        <w:r>
          <w:rPr>
            <w:noProof/>
            <w:webHidden/>
          </w:rPr>
        </w:r>
        <w:r>
          <w:rPr>
            <w:noProof/>
            <w:webHidden/>
          </w:rPr>
          <w:fldChar w:fldCharType="separate"/>
        </w:r>
        <w:r>
          <w:rPr>
            <w:noProof/>
            <w:webHidden/>
          </w:rPr>
          <w:t>26</w:t>
        </w:r>
        <w:r>
          <w:rPr>
            <w:noProof/>
            <w:webHidden/>
          </w:rPr>
          <w:fldChar w:fldCharType="end"/>
        </w:r>
      </w:hyperlink>
    </w:p>
    <w:p w14:paraId="2DA9E19C" w14:textId="66E612F3" w:rsidR="0041332A" w:rsidRDefault="0041332A">
      <w:pPr>
        <w:pStyle w:val="TOC3"/>
        <w:tabs>
          <w:tab w:val="left" w:pos="1320"/>
          <w:tab w:val="right" w:leader="dot" w:pos="9350"/>
        </w:tabs>
        <w:rPr>
          <w:rFonts w:eastAsiaTheme="minorEastAsia" w:cstheme="minorBidi"/>
          <w:i w:val="0"/>
          <w:iCs w:val="0"/>
          <w:noProof/>
          <w:kern w:val="2"/>
          <w:sz w:val="24"/>
          <w:szCs w:val="24"/>
          <w:lang w:eastAsia="en-AU"/>
          <w14:ligatures w14:val="standardContextual"/>
        </w:rPr>
      </w:pPr>
      <w:hyperlink w:anchor="_Toc225173791" w:history="1">
        <w:r w:rsidRPr="00731D45">
          <w:rPr>
            <w:rStyle w:val="Hyperlink"/>
            <w:noProof/>
          </w:rPr>
          <w:t>2.6.1</w:t>
        </w:r>
        <w:r>
          <w:rPr>
            <w:rFonts w:eastAsiaTheme="minorEastAsia" w:cstheme="minorBidi"/>
            <w:i w:val="0"/>
            <w:iCs w:val="0"/>
            <w:noProof/>
            <w:kern w:val="2"/>
            <w:sz w:val="24"/>
            <w:szCs w:val="24"/>
            <w:lang w:eastAsia="en-AU"/>
            <w14:ligatures w14:val="standardContextual"/>
          </w:rPr>
          <w:tab/>
        </w:r>
        <w:r w:rsidRPr="00731D45">
          <w:rPr>
            <w:rStyle w:val="Hyperlink"/>
            <w:noProof/>
          </w:rPr>
          <w:t>Key informant interviews</w:t>
        </w:r>
        <w:r>
          <w:rPr>
            <w:noProof/>
            <w:webHidden/>
          </w:rPr>
          <w:tab/>
        </w:r>
        <w:r>
          <w:rPr>
            <w:noProof/>
            <w:webHidden/>
          </w:rPr>
          <w:fldChar w:fldCharType="begin"/>
        </w:r>
        <w:r>
          <w:rPr>
            <w:noProof/>
            <w:webHidden/>
          </w:rPr>
          <w:instrText xml:space="preserve"> PAGEREF _Toc225173791 \h </w:instrText>
        </w:r>
        <w:r>
          <w:rPr>
            <w:noProof/>
            <w:webHidden/>
          </w:rPr>
        </w:r>
        <w:r>
          <w:rPr>
            <w:noProof/>
            <w:webHidden/>
          </w:rPr>
          <w:fldChar w:fldCharType="separate"/>
        </w:r>
        <w:r>
          <w:rPr>
            <w:noProof/>
            <w:webHidden/>
          </w:rPr>
          <w:t>26</w:t>
        </w:r>
        <w:r>
          <w:rPr>
            <w:noProof/>
            <w:webHidden/>
          </w:rPr>
          <w:fldChar w:fldCharType="end"/>
        </w:r>
      </w:hyperlink>
    </w:p>
    <w:p w14:paraId="6940EEF8" w14:textId="63613F83" w:rsidR="0041332A" w:rsidRDefault="0041332A">
      <w:pPr>
        <w:pStyle w:val="TOC3"/>
        <w:tabs>
          <w:tab w:val="left" w:pos="1320"/>
          <w:tab w:val="right" w:leader="dot" w:pos="9350"/>
        </w:tabs>
        <w:rPr>
          <w:rFonts w:eastAsiaTheme="minorEastAsia" w:cstheme="minorBidi"/>
          <w:i w:val="0"/>
          <w:iCs w:val="0"/>
          <w:noProof/>
          <w:kern w:val="2"/>
          <w:sz w:val="24"/>
          <w:szCs w:val="24"/>
          <w:lang w:eastAsia="en-AU"/>
          <w14:ligatures w14:val="standardContextual"/>
        </w:rPr>
      </w:pPr>
      <w:hyperlink w:anchor="_Toc225173792" w:history="1">
        <w:r w:rsidRPr="00731D45">
          <w:rPr>
            <w:rStyle w:val="Hyperlink"/>
            <w:noProof/>
          </w:rPr>
          <w:t>2.6.2</w:t>
        </w:r>
        <w:r>
          <w:rPr>
            <w:rFonts w:eastAsiaTheme="minorEastAsia" w:cstheme="minorBidi"/>
            <w:i w:val="0"/>
            <w:iCs w:val="0"/>
            <w:noProof/>
            <w:kern w:val="2"/>
            <w:sz w:val="24"/>
            <w:szCs w:val="24"/>
            <w:lang w:eastAsia="en-AU"/>
            <w14:ligatures w14:val="standardContextual"/>
          </w:rPr>
          <w:tab/>
        </w:r>
        <w:r w:rsidRPr="00731D45">
          <w:rPr>
            <w:rStyle w:val="Hyperlink"/>
            <w:noProof/>
          </w:rPr>
          <w:t>Quantitative data, reports and grey literature</w:t>
        </w:r>
        <w:r>
          <w:rPr>
            <w:noProof/>
            <w:webHidden/>
          </w:rPr>
          <w:tab/>
        </w:r>
        <w:r>
          <w:rPr>
            <w:noProof/>
            <w:webHidden/>
          </w:rPr>
          <w:fldChar w:fldCharType="begin"/>
        </w:r>
        <w:r>
          <w:rPr>
            <w:noProof/>
            <w:webHidden/>
          </w:rPr>
          <w:instrText xml:space="preserve"> PAGEREF _Toc225173792 \h </w:instrText>
        </w:r>
        <w:r>
          <w:rPr>
            <w:noProof/>
            <w:webHidden/>
          </w:rPr>
        </w:r>
        <w:r>
          <w:rPr>
            <w:noProof/>
            <w:webHidden/>
          </w:rPr>
          <w:fldChar w:fldCharType="separate"/>
        </w:r>
        <w:r>
          <w:rPr>
            <w:noProof/>
            <w:webHidden/>
          </w:rPr>
          <w:t>26</w:t>
        </w:r>
        <w:r>
          <w:rPr>
            <w:noProof/>
            <w:webHidden/>
          </w:rPr>
          <w:fldChar w:fldCharType="end"/>
        </w:r>
      </w:hyperlink>
    </w:p>
    <w:p w14:paraId="7B1C7D00" w14:textId="1F2E4F6D" w:rsidR="0041332A" w:rsidRDefault="0041332A">
      <w:pPr>
        <w:pStyle w:val="TOC3"/>
        <w:tabs>
          <w:tab w:val="left" w:pos="1320"/>
          <w:tab w:val="right" w:leader="dot" w:pos="9350"/>
        </w:tabs>
        <w:rPr>
          <w:rFonts w:eastAsiaTheme="minorEastAsia" w:cstheme="minorBidi"/>
          <w:i w:val="0"/>
          <w:iCs w:val="0"/>
          <w:noProof/>
          <w:kern w:val="2"/>
          <w:sz w:val="24"/>
          <w:szCs w:val="24"/>
          <w:lang w:eastAsia="en-AU"/>
          <w14:ligatures w14:val="standardContextual"/>
        </w:rPr>
      </w:pPr>
      <w:hyperlink w:anchor="_Toc225173793" w:history="1">
        <w:r w:rsidRPr="00731D45">
          <w:rPr>
            <w:rStyle w:val="Hyperlink"/>
            <w:noProof/>
          </w:rPr>
          <w:t>2.6.3</w:t>
        </w:r>
        <w:r>
          <w:rPr>
            <w:rFonts w:eastAsiaTheme="minorEastAsia" w:cstheme="minorBidi"/>
            <w:i w:val="0"/>
            <w:iCs w:val="0"/>
            <w:noProof/>
            <w:kern w:val="2"/>
            <w:sz w:val="24"/>
            <w:szCs w:val="24"/>
            <w:lang w:eastAsia="en-AU"/>
            <w14:ligatures w14:val="standardContextual"/>
          </w:rPr>
          <w:tab/>
        </w:r>
        <w:r w:rsidRPr="00731D45">
          <w:rPr>
            <w:rStyle w:val="Hyperlink"/>
            <w:noProof/>
          </w:rPr>
          <w:t>Limitations</w:t>
        </w:r>
        <w:r>
          <w:rPr>
            <w:noProof/>
            <w:webHidden/>
          </w:rPr>
          <w:tab/>
        </w:r>
        <w:r>
          <w:rPr>
            <w:noProof/>
            <w:webHidden/>
          </w:rPr>
          <w:fldChar w:fldCharType="begin"/>
        </w:r>
        <w:r>
          <w:rPr>
            <w:noProof/>
            <w:webHidden/>
          </w:rPr>
          <w:instrText xml:space="preserve"> PAGEREF _Toc225173793 \h </w:instrText>
        </w:r>
        <w:r>
          <w:rPr>
            <w:noProof/>
            <w:webHidden/>
          </w:rPr>
        </w:r>
        <w:r>
          <w:rPr>
            <w:noProof/>
            <w:webHidden/>
          </w:rPr>
          <w:fldChar w:fldCharType="separate"/>
        </w:r>
        <w:r>
          <w:rPr>
            <w:noProof/>
            <w:webHidden/>
          </w:rPr>
          <w:t>27</w:t>
        </w:r>
        <w:r>
          <w:rPr>
            <w:noProof/>
            <w:webHidden/>
          </w:rPr>
          <w:fldChar w:fldCharType="end"/>
        </w:r>
      </w:hyperlink>
    </w:p>
    <w:p w14:paraId="0EF47232" w14:textId="601CBC86" w:rsidR="0041332A" w:rsidRDefault="0041332A">
      <w:pPr>
        <w:pStyle w:val="TOC1"/>
        <w:tabs>
          <w:tab w:val="left" w:pos="440"/>
          <w:tab w:val="right" w:leader="dot" w:pos="9350"/>
        </w:tabs>
        <w:rPr>
          <w:rFonts w:eastAsiaTheme="minorEastAsia" w:cstheme="minorBidi"/>
          <w:b w:val="0"/>
          <w:bCs w:val="0"/>
          <w:caps w:val="0"/>
          <w:noProof/>
          <w:kern w:val="2"/>
          <w:sz w:val="24"/>
          <w:szCs w:val="24"/>
          <w:lang w:eastAsia="en-AU"/>
          <w14:ligatures w14:val="standardContextual"/>
        </w:rPr>
      </w:pPr>
      <w:hyperlink w:anchor="_Toc225173794" w:history="1">
        <w:r w:rsidRPr="00731D45">
          <w:rPr>
            <w:rStyle w:val="Hyperlink"/>
            <w:noProof/>
          </w:rPr>
          <w:t>3.</w:t>
        </w:r>
        <w:r>
          <w:rPr>
            <w:rFonts w:eastAsiaTheme="minorEastAsia" w:cstheme="minorBidi"/>
            <w:b w:val="0"/>
            <w:bCs w:val="0"/>
            <w:caps w:val="0"/>
            <w:noProof/>
            <w:kern w:val="2"/>
            <w:sz w:val="24"/>
            <w:szCs w:val="24"/>
            <w:lang w:eastAsia="en-AU"/>
            <w14:ligatures w14:val="standardContextual"/>
          </w:rPr>
          <w:tab/>
        </w:r>
        <w:r w:rsidRPr="00731D45">
          <w:rPr>
            <w:rStyle w:val="Hyperlink"/>
            <w:noProof/>
          </w:rPr>
          <w:t>Results</w:t>
        </w:r>
        <w:r>
          <w:rPr>
            <w:noProof/>
            <w:webHidden/>
          </w:rPr>
          <w:tab/>
        </w:r>
        <w:r>
          <w:rPr>
            <w:noProof/>
            <w:webHidden/>
          </w:rPr>
          <w:fldChar w:fldCharType="begin"/>
        </w:r>
        <w:r>
          <w:rPr>
            <w:noProof/>
            <w:webHidden/>
          </w:rPr>
          <w:instrText xml:space="preserve"> PAGEREF _Toc225173794 \h </w:instrText>
        </w:r>
        <w:r>
          <w:rPr>
            <w:noProof/>
            <w:webHidden/>
          </w:rPr>
        </w:r>
        <w:r>
          <w:rPr>
            <w:noProof/>
            <w:webHidden/>
          </w:rPr>
          <w:fldChar w:fldCharType="separate"/>
        </w:r>
        <w:r>
          <w:rPr>
            <w:noProof/>
            <w:webHidden/>
          </w:rPr>
          <w:t>28</w:t>
        </w:r>
        <w:r>
          <w:rPr>
            <w:noProof/>
            <w:webHidden/>
          </w:rPr>
          <w:fldChar w:fldCharType="end"/>
        </w:r>
      </w:hyperlink>
    </w:p>
    <w:p w14:paraId="52CDB21E" w14:textId="4A5F56A5" w:rsidR="0041332A" w:rsidRDefault="0041332A">
      <w:pPr>
        <w:pStyle w:val="TOC2"/>
        <w:tabs>
          <w:tab w:val="left" w:pos="880"/>
          <w:tab w:val="right" w:leader="dot" w:pos="9350"/>
        </w:tabs>
        <w:rPr>
          <w:rFonts w:eastAsiaTheme="minorEastAsia" w:cstheme="minorBidi"/>
          <w:smallCaps w:val="0"/>
          <w:noProof/>
          <w:kern w:val="2"/>
          <w:sz w:val="24"/>
          <w:szCs w:val="24"/>
          <w:lang w:eastAsia="en-AU"/>
          <w14:ligatures w14:val="standardContextual"/>
        </w:rPr>
      </w:pPr>
      <w:hyperlink w:anchor="_Toc225173795" w:history="1">
        <w:r w:rsidRPr="00731D45">
          <w:rPr>
            <w:rStyle w:val="Hyperlink"/>
            <w:noProof/>
          </w:rPr>
          <w:t>3.1</w:t>
        </w:r>
        <w:r>
          <w:rPr>
            <w:rFonts w:eastAsiaTheme="minorEastAsia" w:cstheme="minorBidi"/>
            <w:smallCaps w:val="0"/>
            <w:noProof/>
            <w:kern w:val="2"/>
            <w:sz w:val="24"/>
            <w:szCs w:val="24"/>
            <w:lang w:eastAsia="en-AU"/>
            <w14:ligatures w14:val="standardContextual"/>
          </w:rPr>
          <w:tab/>
        </w:r>
        <w:r w:rsidRPr="00731D45">
          <w:rPr>
            <w:rStyle w:val="Hyperlink"/>
            <w:noProof/>
          </w:rPr>
          <w:t>Screening pathways</w:t>
        </w:r>
        <w:r>
          <w:rPr>
            <w:noProof/>
            <w:webHidden/>
          </w:rPr>
          <w:tab/>
        </w:r>
        <w:r>
          <w:rPr>
            <w:noProof/>
            <w:webHidden/>
          </w:rPr>
          <w:fldChar w:fldCharType="begin"/>
        </w:r>
        <w:r>
          <w:rPr>
            <w:noProof/>
            <w:webHidden/>
          </w:rPr>
          <w:instrText xml:space="preserve"> PAGEREF _Toc225173795 \h </w:instrText>
        </w:r>
        <w:r>
          <w:rPr>
            <w:noProof/>
            <w:webHidden/>
          </w:rPr>
        </w:r>
        <w:r>
          <w:rPr>
            <w:noProof/>
            <w:webHidden/>
          </w:rPr>
          <w:fldChar w:fldCharType="separate"/>
        </w:r>
        <w:r>
          <w:rPr>
            <w:noProof/>
            <w:webHidden/>
          </w:rPr>
          <w:t>28</w:t>
        </w:r>
        <w:r>
          <w:rPr>
            <w:noProof/>
            <w:webHidden/>
          </w:rPr>
          <w:fldChar w:fldCharType="end"/>
        </w:r>
      </w:hyperlink>
    </w:p>
    <w:p w14:paraId="38370D74" w14:textId="7C2700E5" w:rsidR="0041332A" w:rsidRDefault="0041332A">
      <w:pPr>
        <w:pStyle w:val="TOC2"/>
        <w:tabs>
          <w:tab w:val="left" w:pos="880"/>
          <w:tab w:val="right" w:leader="dot" w:pos="9350"/>
        </w:tabs>
        <w:rPr>
          <w:rFonts w:eastAsiaTheme="minorEastAsia" w:cstheme="minorBidi"/>
          <w:smallCaps w:val="0"/>
          <w:noProof/>
          <w:kern w:val="2"/>
          <w:sz w:val="24"/>
          <w:szCs w:val="24"/>
          <w:lang w:eastAsia="en-AU"/>
          <w14:ligatures w14:val="standardContextual"/>
        </w:rPr>
      </w:pPr>
      <w:hyperlink w:anchor="_Toc225173796" w:history="1">
        <w:r w:rsidRPr="00731D45">
          <w:rPr>
            <w:rStyle w:val="Hyperlink"/>
            <w:noProof/>
          </w:rPr>
          <w:t>3.2</w:t>
        </w:r>
        <w:r>
          <w:rPr>
            <w:rFonts w:eastAsiaTheme="minorEastAsia" w:cstheme="minorBidi"/>
            <w:smallCaps w:val="0"/>
            <w:noProof/>
            <w:kern w:val="2"/>
            <w:sz w:val="24"/>
            <w:szCs w:val="24"/>
            <w:lang w:eastAsia="en-AU"/>
            <w14:ligatures w14:val="standardContextual"/>
          </w:rPr>
          <w:tab/>
        </w:r>
        <w:r w:rsidRPr="00731D45">
          <w:rPr>
            <w:rStyle w:val="Hyperlink"/>
            <w:noProof/>
          </w:rPr>
          <w:t>Priority populations</w:t>
        </w:r>
        <w:r>
          <w:rPr>
            <w:noProof/>
            <w:webHidden/>
          </w:rPr>
          <w:tab/>
        </w:r>
        <w:r>
          <w:rPr>
            <w:noProof/>
            <w:webHidden/>
          </w:rPr>
          <w:fldChar w:fldCharType="begin"/>
        </w:r>
        <w:r>
          <w:rPr>
            <w:noProof/>
            <w:webHidden/>
          </w:rPr>
          <w:instrText xml:space="preserve"> PAGEREF _Toc225173796 \h </w:instrText>
        </w:r>
        <w:r>
          <w:rPr>
            <w:noProof/>
            <w:webHidden/>
          </w:rPr>
        </w:r>
        <w:r>
          <w:rPr>
            <w:noProof/>
            <w:webHidden/>
          </w:rPr>
          <w:fldChar w:fldCharType="separate"/>
        </w:r>
        <w:r>
          <w:rPr>
            <w:noProof/>
            <w:webHidden/>
          </w:rPr>
          <w:t>30</w:t>
        </w:r>
        <w:r>
          <w:rPr>
            <w:noProof/>
            <w:webHidden/>
          </w:rPr>
          <w:fldChar w:fldCharType="end"/>
        </w:r>
      </w:hyperlink>
    </w:p>
    <w:p w14:paraId="330BEBD7" w14:textId="46956594" w:rsidR="0041332A" w:rsidRDefault="0041332A">
      <w:pPr>
        <w:pStyle w:val="TOC3"/>
        <w:tabs>
          <w:tab w:val="left" w:pos="1320"/>
          <w:tab w:val="right" w:leader="dot" w:pos="9350"/>
        </w:tabs>
        <w:rPr>
          <w:rFonts w:eastAsiaTheme="minorEastAsia" w:cstheme="minorBidi"/>
          <w:i w:val="0"/>
          <w:iCs w:val="0"/>
          <w:noProof/>
          <w:kern w:val="2"/>
          <w:sz w:val="24"/>
          <w:szCs w:val="24"/>
          <w:lang w:eastAsia="en-AU"/>
          <w14:ligatures w14:val="standardContextual"/>
        </w:rPr>
      </w:pPr>
      <w:hyperlink w:anchor="_Toc225173797" w:history="1">
        <w:r w:rsidRPr="00731D45">
          <w:rPr>
            <w:rStyle w:val="Hyperlink"/>
            <w:noProof/>
          </w:rPr>
          <w:t>3.2.1</w:t>
        </w:r>
        <w:r>
          <w:rPr>
            <w:rFonts w:eastAsiaTheme="minorEastAsia" w:cstheme="minorBidi"/>
            <w:i w:val="0"/>
            <w:iCs w:val="0"/>
            <w:noProof/>
            <w:kern w:val="2"/>
            <w:sz w:val="24"/>
            <w:szCs w:val="24"/>
            <w:lang w:eastAsia="en-AU"/>
            <w14:ligatures w14:val="standardContextual"/>
          </w:rPr>
          <w:tab/>
        </w:r>
        <w:r w:rsidRPr="00731D45">
          <w:rPr>
            <w:rStyle w:val="Hyperlink"/>
            <w:noProof/>
          </w:rPr>
          <w:t>Aboriginal and Torres Strait Islander people</w:t>
        </w:r>
        <w:r>
          <w:rPr>
            <w:noProof/>
            <w:webHidden/>
          </w:rPr>
          <w:tab/>
        </w:r>
        <w:r>
          <w:rPr>
            <w:noProof/>
            <w:webHidden/>
          </w:rPr>
          <w:fldChar w:fldCharType="begin"/>
        </w:r>
        <w:r>
          <w:rPr>
            <w:noProof/>
            <w:webHidden/>
          </w:rPr>
          <w:instrText xml:space="preserve"> PAGEREF _Toc225173797 \h </w:instrText>
        </w:r>
        <w:r>
          <w:rPr>
            <w:noProof/>
            <w:webHidden/>
          </w:rPr>
        </w:r>
        <w:r>
          <w:rPr>
            <w:noProof/>
            <w:webHidden/>
          </w:rPr>
          <w:fldChar w:fldCharType="separate"/>
        </w:r>
        <w:r>
          <w:rPr>
            <w:noProof/>
            <w:webHidden/>
          </w:rPr>
          <w:t>31</w:t>
        </w:r>
        <w:r>
          <w:rPr>
            <w:noProof/>
            <w:webHidden/>
          </w:rPr>
          <w:fldChar w:fldCharType="end"/>
        </w:r>
      </w:hyperlink>
    </w:p>
    <w:p w14:paraId="6B6362A2" w14:textId="3985FDD9" w:rsidR="0041332A" w:rsidRDefault="0041332A">
      <w:pPr>
        <w:pStyle w:val="TOC3"/>
        <w:tabs>
          <w:tab w:val="left" w:pos="1320"/>
          <w:tab w:val="right" w:leader="dot" w:pos="9350"/>
        </w:tabs>
        <w:rPr>
          <w:rFonts w:eastAsiaTheme="minorEastAsia" w:cstheme="minorBidi"/>
          <w:i w:val="0"/>
          <w:iCs w:val="0"/>
          <w:noProof/>
          <w:kern w:val="2"/>
          <w:sz w:val="24"/>
          <w:szCs w:val="24"/>
          <w:lang w:eastAsia="en-AU"/>
          <w14:ligatures w14:val="standardContextual"/>
        </w:rPr>
      </w:pPr>
      <w:hyperlink w:anchor="_Toc225173798" w:history="1">
        <w:r w:rsidRPr="00731D45">
          <w:rPr>
            <w:rStyle w:val="Hyperlink"/>
            <w:noProof/>
          </w:rPr>
          <w:t>3.2.2</w:t>
        </w:r>
        <w:r>
          <w:rPr>
            <w:rFonts w:eastAsiaTheme="minorEastAsia" w:cstheme="minorBidi"/>
            <w:i w:val="0"/>
            <w:iCs w:val="0"/>
            <w:noProof/>
            <w:kern w:val="2"/>
            <w:sz w:val="24"/>
            <w:szCs w:val="24"/>
            <w:lang w:eastAsia="en-AU"/>
            <w14:ligatures w14:val="standardContextual"/>
          </w:rPr>
          <w:tab/>
        </w:r>
        <w:r w:rsidRPr="00731D45">
          <w:rPr>
            <w:rStyle w:val="Hyperlink"/>
            <w:noProof/>
          </w:rPr>
          <w:t>People living in rural and remote areas and/or people from disadvantaged socio-economic backgrounds</w:t>
        </w:r>
        <w:r>
          <w:rPr>
            <w:noProof/>
            <w:webHidden/>
          </w:rPr>
          <w:tab/>
        </w:r>
        <w:r>
          <w:rPr>
            <w:noProof/>
            <w:webHidden/>
          </w:rPr>
          <w:fldChar w:fldCharType="begin"/>
        </w:r>
        <w:r>
          <w:rPr>
            <w:noProof/>
            <w:webHidden/>
          </w:rPr>
          <w:instrText xml:space="preserve"> PAGEREF _Toc225173798 \h </w:instrText>
        </w:r>
        <w:r>
          <w:rPr>
            <w:noProof/>
            <w:webHidden/>
          </w:rPr>
        </w:r>
        <w:r>
          <w:rPr>
            <w:noProof/>
            <w:webHidden/>
          </w:rPr>
          <w:fldChar w:fldCharType="separate"/>
        </w:r>
        <w:r>
          <w:rPr>
            <w:noProof/>
            <w:webHidden/>
          </w:rPr>
          <w:t>32</w:t>
        </w:r>
        <w:r>
          <w:rPr>
            <w:noProof/>
            <w:webHidden/>
          </w:rPr>
          <w:fldChar w:fldCharType="end"/>
        </w:r>
      </w:hyperlink>
    </w:p>
    <w:p w14:paraId="5ECBBE49" w14:textId="0C9005D2" w:rsidR="0041332A" w:rsidRDefault="0041332A">
      <w:pPr>
        <w:pStyle w:val="TOC3"/>
        <w:tabs>
          <w:tab w:val="left" w:pos="1320"/>
          <w:tab w:val="right" w:leader="dot" w:pos="9350"/>
        </w:tabs>
        <w:rPr>
          <w:rFonts w:eastAsiaTheme="minorEastAsia" w:cstheme="minorBidi"/>
          <w:i w:val="0"/>
          <w:iCs w:val="0"/>
          <w:noProof/>
          <w:kern w:val="2"/>
          <w:sz w:val="24"/>
          <w:szCs w:val="24"/>
          <w:lang w:eastAsia="en-AU"/>
          <w14:ligatures w14:val="standardContextual"/>
        </w:rPr>
      </w:pPr>
      <w:hyperlink w:anchor="_Toc225173799" w:history="1">
        <w:r w:rsidRPr="00731D45">
          <w:rPr>
            <w:rStyle w:val="Hyperlink"/>
            <w:noProof/>
          </w:rPr>
          <w:t>3.2.3</w:t>
        </w:r>
        <w:r>
          <w:rPr>
            <w:rFonts w:eastAsiaTheme="minorEastAsia" w:cstheme="minorBidi"/>
            <w:i w:val="0"/>
            <w:iCs w:val="0"/>
            <w:noProof/>
            <w:kern w:val="2"/>
            <w:sz w:val="24"/>
            <w:szCs w:val="24"/>
            <w:lang w:eastAsia="en-AU"/>
            <w14:ligatures w14:val="standardContextual"/>
          </w:rPr>
          <w:tab/>
        </w:r>
        <w:r w:rsidRPr="00731D45">
          <w:rPr>
            <w:rStyle w:val="Hyperlink"/>
            <w:noProof/>
          </w:rPr>
          <w:t>People from culturally and linguistically diverse backgrounds</w:t>
        </w:r>
        <w:r>
          <w:rPr>
            <w:noProof/>
            <w:webHidden/>
          </w:rPr>
          <w:tab/>
        </w:r>
        <w:r>
          <w:rPr>
            <w:noProof/>
            <w:webHidden/>
          </w:rPr>
          <w:fldChar w:fldCharType="begin"/>
        </w:r>
        <w:r>
          <w:rPr>
            <w:noProof/>
            <w:webHidden/>
          </w:rPr>
          <w:instrText xml:space="preserve"> PAGEREF _Toc225173799 \h </w:instrText>
        </w:r>
        <w:r>
          <w:rPr>
            <w:noProof/>
            <w:webHidden/>
          </w:rPr>
        </w:r>
        <w:r>
          <w:rPr>
            <w:noProof/>
            <w:webHidden/>
          </w:rPr>
          <w:fldChar w:fldCharType="separate"/>
        </w:r>
        <w:r>
          <w:rPr>
            <w:noProof/>
            <w:webHidden/>
          </w:rPr>
          <w:t>34</w:t>
        </w:r>
        <w:r>
          <w:rPr>
            <w:noProof/>
            <w:webHidden/>
          </w:rPr>
          <w:fldChar w:fldCharType="end"/>
        </w:r>
      </w:hyperlink>
    </w:p>
    <w:p w14:paraId="494FE3D7" w14:textId="73150B9E" w:rsidR="0041332A" w:rsidRDefault="0041332A">
      <w:pPr>
        <w:pStyle w:val="TOC2"/>
        <w:tabs>
          <w:tab w:val="left" w:pos="880"/>
          <w:tab w:val="right" w:leader="dot" w:pos="9350"/>
        </w:tabs>
        <w:rPr>
          <w:rFonts w:eastAsiaTheme="minorEastAsia" w:cstheme="minorBidi"/>
          <w:smallCaps w:val="0"/>
          <w:noProof/>
          <w:kern w:val="2"/>
          <w:sz w:val="24"/>
          <w:szCs w:val="24"/>
          <w:lang w:eastAsia="en-AU"/>
          <w14:ligatures w14:val="standardContextual"/>
        </w:rPr>
      </w:pPr>
      <w:hyperlink w:anchor="_Toc225173800" w:history="1">
        <w:r w:rsidRPr="00731D45">
          <w:rPr>
            <w:rStyle w:val="Hyperlink"/>
            <w:noProof/>
          </w:rPr>
          <w:t>3.3</w:t>
        </w:r>
        <w:r>
          <w:rPr>
            <w:rFonts w:eastAsiaTheme="minorEastAsia" w:cstheme="minorBidi"/>
            <w:smallCaps w:val="0"/>
            <w:noProof/>
            <w:kern w:val="2"/>
            <w:sz w:val="24"/>
            <w:szCs w:val="24"/>
            <w:lang w:eastAsia="en-AU"/>
            <w14:ligatures w14:val="standardContextual"/>
          </w:rPr>
          <w:tab/>
        </w:r>
        <w:r w:rsidRPr="00731D45">
          <w:rPr>
            <w:rStyle w:val="Hyperlink"/>
            <w:noProof/>
          </w:rPr>
          <w:t>Screening technologies</w:t>
        </w:r>
        <w:r>
          <w:rPr>
            <w:noProof/>
            <w:webHidden/>
          </w:rPr>
          <w:tab/>
        </w:r>
        <w:r>
          <w:rPr>
            <w:noProof/>
            <w:webHidden/>
          </w:rPr>
          <w:fldChar w:fldCharType="begin"/>
        </w:r>
        <w:r>
          <w:rPr>
            <w:noProof/>
            <w:webHidden/>
          </w:rPr>
          <w:instrText xml:space="preserve"> PAGEREF _Toc225173800 \h </w:instrText>
        </w:r>
        <w:r>
          <w:rPr>
            <w:noProof/>
            <w:webHidden/>
          </w:rPr>
        </w:r>
        <w:r>
          <w:rPr>
            <w:noProof/>
            <w:webHidden/>
          </w:rPr>
          <w:fldChar w:fldCharType="separate"/>
        </w:r>
        <w:r>
          <w:rPr>
            <w:noProof/>
            <w:webHidden/>
          </w:rPr>
          <w:t>37</w:t>
        </w:r>
        <w:r>
          <w:rPr>
            <w:noProof/>
            <w:webHidden/>
          </w:rPr>
          <w:fldChar w:fldCharType="end"/>
        </w:r>
      </w:hyperlink>
    </w:p>
    <w:p w14:paraId="18E48979" w14:textId="7E629462" w:rsidR="0041332A" w:rsidRDefault="0041332A">
      <w:pPr>
        <w:pStyle w:val="TOC3"/>
        <w:tabs>
          <w:tab w:val="left" w:pos="1320"/>
          <w:tab w:val="right" w:leader="dot" w:pos="9350"/>
        </w:tabs>
        <w:rPr>
          <w:rFonts w:eastAsiaTheme="minorEastAsia" w:cstheme="minorBidi"/>
          <w:i w:val="0"/>
          <w:iCs w:val="0"/>
          <w:noProof/>
          <w:kern w:val="2"/>
          <w:sz w:val="24"/>
          <w:szCs w:val="24"/>
          <w:lang w:eastAsia="en-AU"/>
          <w14:ligatures w14:val="standardContextual"/>
        </w:rPr>
      </w:pPr>
      <w:hyperlink w:anchor="_Toc225173801" w:history="1">
        <w:r w:rsidRPr="00731D45">
          <w:rPr>
            <w:rStyle w:val="Hyperlink"/>
            <w:noProof/>
          </w:rPr>
          <w:t>3.3.1</w:t>
        </w:r>
        <w:r>
          <w:rPr>
            <w:rFonts w:eastAsiaTheme="minorEastAsia" w:cstheme="minorBidi"/>
            <w:i w:val="0"/>
            <w:iCs w:val="0"/>
            <w:noProof/>
            <w:kern w:val="2"/>
            <w:sz w:val="24"/>
            <w:szCs w:val="24"/>
            <w:lang w:eastAsia="en-AU"/>
            <w14:ligatures w14:val="standardContextual"/>
          </w:rPr>
          <w:tab/>
        </w:r>
        <w:r w:rsidRPr="00731D45">
          <w:rPr>
            <w:rStyle w:val="Hyperlink"/>
            <w:noProof/>
          </w:rPr>
          <w:t>Molecular breast imaging</w:t>
        </w:r>
        <w:r>
          <w:rPr>
            <w:noProof/>
            <w:webHidden/>
          </w:rPr>
          <w:tab/>
        </w:r>
        <w:r>
          <w:rPr>
            <w:noProof/>
            <w:webHidden/>
          </w:rPr>
          <w:fldChar w:fldCharType="begin"/>
        </w:r>
        <w:r>
          <w:rPr>
            <w:noProof/>
            <w:webHidden/>
          </w:rPr>
          <w:instrText xml:space="preserve"> PAGEREF _Toc225173801 \h </w:instrText>
        </w:r>
        <w:r>
          <w:rPr>
            <w:noProof/>
            <w:webHidden/>
          </w:rPr>
        </w:r>
        <w:r>
          <w:rPr>
            <w:noProof/>
            <w:webHidden/>
          </w:rPr>
          <w:fldChar w:fldCharType="separate"/>
        </w:r>
        <w:r>
          <w:rPr>
            <w:noProof/>
            <w:webHidden/>
          </w:rPr>
          <w:t>37</w:t>
        </w:r>
        <w:r>
          <w:rPr>
            <w:noProof/>
            <w:webHidden/>
          </w:rPr>
          <w:fldChar w:fldCharType="end"/>
        </w:r>
      </w:hyperlink>
    </w:p>
    <w:p w14:paraId="127A9CAF" w14:textId="0079852B" w:rsidR="0041332A" w:rsidRDefault="0041332A">
      <w:pPr>
        <w:pStyle w:val="TOC3"/>
        <w:tabs>
          <w:tab w:val="left" w:pos="1320"/>
          <w:tab w:val="right" w:leader="dot" w:pos="9350"/>
        </w:tabs>
        <w:rPr>
          <w:rFonts w:eastAsiaTheme="minorEastAsia" w:cstheme="minorBidi"/>
          <w:i w:val="0"/>
          <w:iCs w:val="0"/>
          <w:noProof/>
          <w:kern w:val="2"/>
          <w:sz w:val="24"/>
          <w:szCs w:val="24"/>
          <w:lang w:eastAsia="en-AU"/>
          <w14:ligatures w14:val="standardContextual"/>
        </w:rPr>
      </w:pPr>
      <w:hyperlink w:anchor="_Toc225173802" w:history="1">
        <w:r w:rsidRPr="00731D45">
          <w:rPr>
            <w:rStyle w:val="Hyperlink"/>
            <w:noProof/>
          </w:rPr>
          <w:t>3.3.2</w:t>
        </w:r>
        <w:r>
          <w:rPr>
            <w:rFonts w:eastAsiaTheme="minorEastAsia" w:cstheme="minorBidi"/>
            <w:i w:val="0"/>
            <w:iCs w:val="0"/>
            <w:noProof/>
            <w:kern w:val="2"/>
            <w:sz w:val="24"/>
            <w:szCs w:val="24"/>
            <w:lang w:eastAsia="en-AU"/>
            <w14:ligatures w14:val="standardContextual"/>
          </w:rPr>
          <w:tab/>
        </w:r>
        <w:r w:rsidRPr="00731D45">
          <w:rPr>
            <w:rStyle w:val="Hyperlink"/>
            <w:noProof/>
          </w:rPr>
          <w:t>Contrast-enhanced mammography</w:t>
        </w:r>
        <w:r>
          <w:rPr>
            <w:noProof/>
            <w:webHidden/>
          </w:rPr>
          <w:tab/>
        </w:r>
        <w:r>
          <w:rPr>
            <w:noProof/>
            <w:webHidden/>
          </w:rPr>
          <w:fldChar w:fldCharType="begin"/>
        </w:r>
        <w:r>
          <w:rPr>
            <w:noProof/>
            <w:webHidden/>
          </w:rPr>
          <w:instrText xml:space="preserve"> PAGEREF _Toc225173802 \h </w:instrText>
        </w:r>
        <w:r>
          <w:rPr>
            <w:noProof/>
            <w:webHidden/>
          </w:rPr>
        </w:r>
        <w:r>
          <w:rPr>
            <w:noProof/>
            <w:webHidden/>
          </w:rPr>
          <w:fldChar w:fldCharType="separate"/>
        </w:r>
        <w:r>
          <w:rPr>
            <w:noProof/>
            <w:webHidden/>
          </w:rPr>
          <w:t>37</w:t>
        </w:r>
        <w:r>
          <w:rPr>
            <w:noProof/>
            <w:webHidden/>
          </w:rPr>
          <w:fldChar w:fldCharType="end"/>
        </w:r>
      </w:hyperlink>
    </w:p>
    <w:p w14:paraId="04D9A21F" w14:textId="1A0F0F68" w:rsidR="0041332A" w:rsidRDefault="0041332A">
      <w:pPr>
        <w:pStyle w:val="TOC3"/>
        <w:tabs>
          <w:tab w:val="left" w:pos="1320"/>
          <w:tab w:val="right" w:leader="dot" w:pos="9350"/>
        </w:tabs>
        <w:rPr>
          <w:rFonts w:eastAsiaTheme="minorEastAsia" w:cstheme="minorBidi"/>
          <w:i w:val="0"/>
          <w:iCs w:val="0"/>
          <w:noProof/>
          <w:kern w:val="2"/>
          <w:sz w:val="24"/>
          <w:szCs w:val="24"/>
          <w:lang w:eastAsia="en-AU"/>
          <w14:ligatures w14:val="standardContextual"/>
        </w:rPr>
      </w:pPr>
      <w:hyperlink w:anchor="_Toc225173803" w:history="1">
        <w:r w:rsidRPr="00731D45">
          <w:rPr>
            <w:rStyle w:val="Hyperlink"/>
            <w:noProof/>
          </w:rPr>
          <w:t>3.3.3</w:t>
        </w:r>
        <w:r>
          <w:rPr>
            <w:rFonts w:eastAsiaTheme="minorEastAsia" w:cstheme="minorBidi"/>
            <w:i w:val="0"/>
            <w:iCs w:val="0"/>
            <w:noProof/>
            <w:kern w:val="2"/>
            <w:sz w:val="24"/>
            <w:szCs w:val="24"/>
            <w:lang w:eastAsia="en-AU"/>
            <w14:ligatures w14:val="standardContextual"/>
          </w:rPr>
          <w:tab/>
        </w:r>
        <w:r w:rsidRPr="00731D45">
          <w:rPr>
            <w:rStyle w:val="Hyperlink"/>
            <w:noProof/>
          </w:rPr>
          <w:t>Artificial intelligence (machine reading)</w:t>
        </w:r>
        <w:r>
          <w:rPr>
            <w:noProof/>
            <w:webHidden/>
          </w:rPr>
          <w:tab/>
        </w:r>
        <w:r>
          <w:rPr>
            <w:noProof/>
            <w:webHidden/>
          </w:rPr>
          <w:fldChar w:fldCharType="begin"/>
        </w:r>
        <w:r>
          <w:rPr>
            <w:noProof/>
            <w:webHidden/>
          </w:rPr>
          <w:instrText xml:space="preserve"> PAGEREF _Toc225173803 \h </w:instrText>
        </w:r>
        <w:r>
          <w:rPr>
            <w:noProof/>
            <w:webHidden/>
          </w:rPr>
        </w:r>
        <w:r>
          <w:rPr>
            <w:noProof/>
            <w:webHidden/>
          </w:rPr>
          <w:fldChar w:fldCharType="separate"/>
        </w:r>
        <w:r>
          <w:rPr>
            <w:noProof/>
            <w:webHidden/>
          </w:rPr>
          <w:t>38</w:t>
        </w:r>
        <w:r>
          <w:rPr>
            <w:noProof/>
            <w:webHidden/>
          </w:rPr>
          <w:fldChar w:fldCharType="end"/>
        </w:r>
      </w:hyperlink>
    </w:p>
    <w:p w14:paraId="2C2D29BF" w14:textId="6B164D49" w:rsidR="0041332A" w:rsidRDefault="0041332A">
      <w:pPr>
        <w:pStyle w:val="TOC3"/>
        <w:tabs>
          <w:tab w:val="left" w:pos="1320"/>
          <w:tab w:val="right" w:leader="dot" w:pos="9350"/>
        </w:tabs>
        <w:rPr>
          <w:rFonts w:eastAsiaTheme="minorEastAsia" w:cstheme="minorBidi"/>
          <w:i w:val="0"/>
          <w:iCs w:val="0"/>
          <w:noProof/>
          <w:kern w:val="2"/>
          <w:sz w:val="24"/>
          <w:szCs w:val="24"/>
          <w:lang w:eastAsia="en-AU"/>
          <w14:ligatures w14:val="standardContextual"/>
        </w:rPr>
      </w:pPr>
      <w:hyperlink w:anchor="_Toc225173804" w:history="1">
        <w:r w:rsidRPr="00731D45">
          <w:rPr>
            <w:rStyle w:val="Hyperlink"/>
            <w:noProof/>
          </w:rPr>
          <w:t>3.3.4</w:t>
        </w:r>
        <w:r>
          <w:rPr>
            <w:rFonts w:eastAsiaTheme="minorEastAsia" w:cstheme="minorBidi"/>
            <w:i w:val="0"/>
            <w:iCs w:val="0"/>
            <w:noProof/>
            <w:kern w:val="2"/>
            <w:sz w:val="24"/>
            <w:szCs w:val="24"/>
            <w:lang w:eastAsia="en-AU"/>
            <w14:ligatures w14:val="standardContextual"/>
          </w:rPr>
          <w:tab/>
        </w:r>
        <w:r w:rsidRPr="00731D45">
          <w:rPr>
            <w:rStyle w:val="Hyperlink"/>
            <w:noProof/>
          </w:rPr>
          <w:t>Ultrasound</w:t>
        </w:r>
        <w:r>
          <w:rPr>
            <w:noProof/>
            <w:webHidden/>
          </w:rPr>
          <w:tab/>
        </w:r>
        <w:r>
          <w:rPr>
            <w:noProof/>
            <w:webHidden/>
          </w:rPr>
          <w:fldChar w:fldCharType="begin"/>
        </w:r>
        <w:r>
          <w:rPr>
            <w:noProof/>
            <w:webHidden/>
          </w:rPr>
          <w:instrText xml:space="preserve"> PAGEREF _Toc225173804 \h </w:instrText>
        </w:r>
        <w:r>
          <w:rPr>
            <w:noProof/>
            <w:webHidden/>
          </w:rPr>
        </w:r>
        <w:r>
          <w:rPr>
            <w:noProof/>
            <w:webHidden/>
          </w:rPr>
          <w:fldChar w:fldCharType="separate"/>
        </w:r>
        <w:r>
          <w:rPr>
            <w:noProof/>
            <w:webHidden/>
          </w:rPr>
          <w:t>40</w:t>
        </w:r>
        <w:r>
          <w:rPr>
            <w:noProof/>
            <w:webHidden/>
          </w:rPr>
          <w:fldChar w:fldCharType="end"/>
        </w:r>
      </w:hyperlink>
    </w:p>
    <w:p w14:paraId="5BA75DDA" w14:textId="7CDC46B6" w:rsidR="0041332A" w:rsidRDefault="0041332A">
      <w:pPr>
        <w:pStyle w:val="TOC3"/>
        <w:tabs>
          <w:tab w:val="left" w:pos="1320"/>
          <w:tab w:val="right" w:leader="dot" w:pos="9350"/>
        </w:tabs>
        <w:rPr>
          <w:rFonts w:eastAsiaTheme="minorEastAsia" w:cstheme="minorBidi"/>
          <w:i w:val="0"/>
          <w:iCs w:val="0"/>
          <w:noProof/>
          <w:kern w:val="2"/>
          <w:sz w:val="24"/>
          <w:szCs w:val="24"/>
          <w:lang w:eastAsia="en-AU"/>
          <w14:ligatures w14:val="standardContextual"/>
        </w:rPr>
      </w:pPr>
      <w:hyperlink w:anchor="_Toc225173805" w:history="1">
        <w:r w:rsidRPr="00731D45">
          <w:rPr>
            <w:rStyle w:val="Hyperlink"/>
            <w:noProof/>
          </w:rPr>
          <w:t>3.3.5</w:t>
        </w:r>
        <w:r>
          <w:rPr>
            <w:rFonts w:eastAsiaTheme="minorEastAsia" w:cstheme="minorBidi"/>
            <w:i w:val="0"/>
            <w:iCs w:val="0"/>
            <w:noProof/>
            <w:kern w:val="2"/>
            <w:sz w:val="24"/>
            <w:szCs w:val="24"/>
            <w:lang w:eastAsia="en-AU"/>
            <w14:ligatures w14:val="standardContextual"/>
          </w:rPr>
          <w:tab/>
        </w:r>
        <w:r w:rsidRPr="00731D45">
          <w:rPr>
            <w:rStyle w:val="Hyperlink"/>
            <w:noProof/>
          </w:rPr>
          <w:t>Magnetic resonance imaging</w:t>
        </w:r>
        <w:r>
          <w:rPr>
            <w:noProof/>
            <w:webHidden/>
          </w:rPr>
          <w:tab/>
        </w:r>
        <w:r>
          <w:rPr>
            <w:noProof/>
            <w:webHidden/>
          </w:rPr>
          <w:fldChar w:fldCharType="begin"/>
        </w:r>
        <w:r>
          <w:rPr>
            <w:noProof/>
            <w:webHidden/>
          </w:rPr>
          <w:instrText xml:space="preserve"> PAGEREF _Toc225173805 \h </w:instrText>
        </w:r>
        <w:r>
          <w:rPr>
            <w:noProof/>
            <w:webHidden/>
          </w:rPr>
        </w:r>
        <w:r>
          <w:rPr>
            <w:noProof/>
            <w:webHidden/>
          </w:rPr>
          <w:fldChar w:fldCharType="separate"/>
        </w:r>
        <w:r>
          <w:rPr>
            <w:noProof/>
            <w:webHidden/>
          </w:rPr>
          <w:t>43</w:t>
        </w:r>
        <w:r>
          <w:rPr>
            <w:noProof/>
            <w:webHidden/>
          </w:rPr>
          <w:fldChar w:fldCharType="end"/>
        </w:r>
      </w:hyperlink>
    </w:p>
    <w:p w14:paraId="3EC84964" w14:textId="562F9A91" w:rsidR="0041332A" w:rsidRDefault="0041332A">
      <w:pPr>
        <w:pStyle w:val="TOC3"/>
        <w:tabs>
          <w:tab w:val="left" w:pos="1320"/>
          <w:tab w:val="right" w:leader="dot" w:pos="9350"/>
        </w:tabs>
        <w:rPr>
          <w:rFonts w:eastAsiaTheme="minorEastAsia" w:cstheme="minorBidi"/>
          <w:i w:val="0"/>
          <w:iCs w:val="0"/>
          <w:noProof/>
          <w:kern w:val="2"/>
          <w:sz w:val="24"/>
          <w:szCs w:val="24"/>
          <w:lang w:eastAsia="en-AU"/>
          <w14:ligatures w14:val="standardContextual"/>
        </w:rPr>
      </w:pPr>
      <w:hyperlink w:anchor="_Toc225173806" w:history="1">
        <w:r w:rsidRPr="00731D45">
          <w:rPr>
            <w:rStyle w:val="Hyperlink"/>
            <w:noProof/>
          </w:rPr>
          <w:t>3.3.6</w:t>
        </w:r>
        <w:r>
          <w:rPr>
            <w:rFonts w:eastAsiaTheme="minorEastAsia" w:cstheme="minorBidi"/>
            <w:i w:val="0"/>
            <w:iCs w:val="0"/>
            <w:noProof/>
            <w:kern w:val="2"/>
            <w:sz w:val="24"/>
            <w:szCs w:val="24"/>
            <w:lang w:eastAsia="en-AU"/>
            <w14:ligatures w14:val="standardContextual"/>
          </w:rPr>
          <w:tab/>
        </w:r>
        <w:r w:rsidRPr="00731D45">
          <w:rPr>
            <w:rStyle w:val="Hyperlink"/>
            <w:noProof/>
          </w:rPr>
          <w:t>Digital breast tomosynthesis</w:t>
        </w:r>
        <w:r>
          <w:rPr>
            <w:noProof/>
            <w:webHidden/>
          </w:rPr>
          <w:tab/>
        </w:r>
        <w:r>
          <w:rPr>
            <w:noProof/>
            <w:webHidden/>
          </w:rPr>
          <w:fldChar w:fldCharType="begin"/>
        </w:r>
        <w:r>
          <w:rPr>
            <w:noProof/>
            <w:webHidden/>
          </w:rPr>
          <w:instrText xml:space="preserve"> PAGEREF _Toc225173806 \h </w:instrText>
        </w:r>
        <w:r>
          <w:rPr>
            <w:noProof/>
            <w:webHidden/>
          </w:rPr>
        </w:r>
        <w:r>
          <w:rPr>
            <w:noProof/>
            <w:webHidden/>
          </w:rPr>
          <w:fldChar w:fldCharType="separate"/>
        </w:r>
        <w:r>
          <w:rPr>
            <w:noProof/>
            <w:webHidden/>
          </w:rPr>
          <w:t>46</w:t>
        </w:r>
        <w:r>
          <w:rPr>
            <w:noProof/>
            <w:webHidden/>
          </w:rPr>
          <w:fldChar w:fldCharType="end"/>
        </w:r>
      </w:hyperlink>
    </w:p>
    <w:p w14:paraId="24B448F6" w14:textId="4FA8DCE4" w:rsidR="0041332A" w:rsidRDefault="0041332A">
      <w:pPr>
        <w:pStyle w:val="TOC1"/>
        <w:tabs>
          <w:tab w:val="left" w:pos="440"/>
          <w:tab w:val="right" w:leader="dot" w:pos="9350"/>
        </w:tabs>
        <w:rPr>
          <w:rFonts w:eastAsiaTheme="minorEastAsia" w:cstheme="minorBidi"/>
          <w:b w:val="0"/>
          <w:bCs w:val="0"/>
          <w:caps w:val="0"/>
          <w:noProof/>
          <w:kern w:val="2"/>
          <w:sz w:val="24"/>
          <w:szCs w:val="24"/>
          <w:lang w:eastAsia="en-AU"/>
          <w14:ligatures w14:val="standardContextual"/>
        </w:rPr>
      </w:pPr>
      <w:hyperlink w:anchor="_Toc225173807" w:history="1">
        <w:r w:rsidRPr="00731D45">
          <w:rPr>
            <w:rStyle w:val="Hyperlink"/>
            <w:noProof/>
          </w:rPr>
          <w:t>4.</w:t>
        </w:r>
        <w:r>
          <w:rPr>
            <w:rFonts w:eastAsiaTheme="minorEastAsia" w:cstheme="minorBidi"/>
            <w:b w:val="0"/>
            <w:bCs w:val="0"/>
            <w:caps w:val="0"/>
            <w:noProof/>
            <w:kern w:val="2"/>
            <w:sz w:val="24"/>
            <w:szCs w:val="24"/>
            <w:lang w:eastAsia="en-AU"/>
            <w14:ligatures w14:val="standardContextual"/>
          </w:rPr>
          <w:tab/>
        </w:r>
        <w:r w:rsidRPr="00731D45">
          <w:rPr>
            <w:rStyle w:val="Hyperlink"/>
            <w:noProof/>
          </w:rPr>
          <w:t>Discussion</w:t>
        </w:r>
        <w:r>
          <w:rPr>
            <w:noProof/>
            <w:webHidden/>
          </w:rPr>
          <w:tab/>
        </w:r>
        <w:r>
          <w:rPr>
            <w:noProof/>
            <w:webHidden/>
          </w:rPr>
          <w:fldChar w:fldCharType="begin"/>
        </w:r>
        <w:r>
          <w:rPr>
            <w:noProof/>
            <w:webHidden/>
          </w:rPr>
          <w:instrText xml:space="preserve"> PAGEREF _Toc225173807 \h </w:instrText>
        </w:r>
        <w:r>
          <w:rPr>
            <w:noProof/>
            <w:webHidden/>
          </w:rPr>
        </w:r>
        <w:r>
          <w:rPr>
            <w:noProof/>
            <w:webHidden/>
          </w:rPr>
          <w:fldChar w:fldCharType="separate"/>
        </w:r>
        <w:r>
          <w:rPr>
            <w:noProof/>
            <w:webHidden/>
          </w:rPr>
          <w:t>54</w:t>
        </w:r>
        <w:r>
          <w:rPr>
            <w:noProof/>
            <w:webHidden/>
          </w:rPr>
          <w:fldChar w:fldCharType="end"/>
        </w:r>
      </w:hyperlink>
    </w:p>
    <w:p w14:paraId="335FD1B8" w14:textId="5040DCE1" w:rsidR="0041332A" w:rsidRDefault="0041332A">
      <w:pPr>
        <w:pStyle w:val="TOC3"/>
        <w:tabs>
          <w:tab w:val="left" w:pos="1320"/>
          <w:tab w:val="right" w:leader="dot" w:pos="9350"/>
        </w:tabs>
        <w:rPr>
          <w:rFonts w:eastAsiaTheme="minorEastAsia" w:cstheme="minorBidi"/>
          <w:i w:val="0"/>
          <w:iCs w:val="0"/>
          <w:noProof/>
          <w:kern w:val="2"/>
          <w:sz w:val="24"/>
          <w:szCs w:val="24"/>
          <w:lang w:eastAsia="en-AU"/>
          <w14:ligatures w14:val="standardContextual"/>
        </w:rPr>
      </w:pPr>
      <w:hyperlink w:anchor="_Toc225173808" w:history="1">
        <w:r w:rsidRPr="00731D45">
          <w:rPr>
            <w:rStyle w:val="Hyperlink"/>
            <w:noProof/>
          </w:rPr>
          <w:t>4.1.1</w:t>
        </w:r>
        <w:r>
          <w:rPr>
            <w:rFonts w:eastAsiaTheme="minorEastAsia" w:cstheme="minorBidi"/>
            <w:i w:val="0"/>
            <w:iCs w:val="0"/>
            <w:noProof/>
            <w:kern w:val="2"/>
            <w:sz w:val="24"/>
            <w:szCs w:val="24"/>
            <w:lang w:eastAsia="en-AU"/>
            <w14:ligatures w14:val="standardContextual"/>
          </w:rPr>
          <w:tab/>
        </w:r>
        <w:r w:rsidRPr="00731D45">
          <w:rPr>
            <w:rStyle w:val="Hyperlink"/>
            <w:noProof/>
          </w:rPr>
          <w:t>Screening Pathways</w:t>
        </w:r>
        <w:r>
          <w:rPr>
            <w:noProof/>
            <w:webHidden/>
          </w:rPr>
          <w:tab/>
        </w:r>
        <w:r>
          <w:rPr>
            <w:noProof/>
            <w:webHidden/>
          </w:rPr>
          <w:fldChar w:fldCharType="begin"/>
        </w:r>
        <w:r>
          <w:rPr>
            <w:noProof/>
            <w:webHidden/>
          </w:rPr>
          <w:instrText xml:space="preserve"> PAGEREF _Toc225173808 \h </w:instrText>
        </w:r>
        <w:r>
          <w:rPr>
            <w:noProof/>
            <w:webHidden/>
          </w:rPr>
        </w:r>
        <w:r>
          <w:rPr>
            <w:noProof/>
            <w:webHidden/>
          </w:rPr>
          <w:fldChar w:fldCharType="separate"/>
        </w:r>
        <w:r>
          <w:rPr>
            <w:noProof/>
            <w:webHidden/>
          </w:rPr>
          <w:t>54</w:t>
        </w:r>
        <w:r>
          <w:rPr>
            <w:noProof/>
            <w:webHidden/>
          </w:rPr>
          <w:fldChar w:fldCharType="end"/>
        </w:r>
      </w:hyperlink>
    </w:p>
    <w:p w14:paraId="7DFD5D33" w14:textId="6D626EA5" w:rsidR="0041332A" w:rsidRDefault="0041332A">
      <w:pPr>
        <w:pStyle w:val="TOC3"/>
        <w:tabs>
          <w:tab w:val="left" w:pos="1320"/>
          <w:tab w:val="right" w:leader="dot" w:pos="9350"/>
        </w:tabs>
        <w:rPr>
          <w:rFonts w:eastAsiaTheme="minorEastAsia" w:cstheme="minorBidi"/>
          <w:i w:val="0"/>
          <w:iCs w:val="0"/>
          <w:noProof/>
          <w:kern w:val="2"/>
          <w:sz w:val="24"/>
          <w:szCs w:val="24"/>
          <w:lang w:eastAsia="en-AU"/>
          <w14:ligatures w14:val="standardContextual"/>
        </w:rPr>
      </w:pPr>
      <w:hyperlink w:anchor="_Toc225173809" w:history="1">
        <w:r w:rsidRPr="00731D45">
          <w:rPr>
            <w:rStyle w:val="Hyperlink"/>
            <w:noProof/>
          </w:rPr>
          <w:t>4.1.2</w:t>
        </w:r>
        <w:r>
          <w:rPr>
            <w:rFonts w:eastAsiaTheme="minorEastAsia" w:cstheme="minorBidi"/>
            <w:i w:val="0"/>
            <w:iCs w:val="0"/>
            <w:noProof/>
            <w:kern w:val="2"/>
            <w:sz w:val="24"/>
            <w:szCs w:val="24"/>
            <w:lang w:eastAsia="en-AU"/>
            <w14:ligatures w14:val="standardContextual"/>
          </w:rPr>
          <w:tab/>
        </w:r>
        <w:r w:rsidRPr="00731D45">
          <w:rPr>
            <w:rStyle w:val="Hyperlink"/>
            <w:noProof/>
          </w:rPr>
          <w:t>Priority Populations</w:t>
        </w:r>
        <w:r>
          <w:rPr>
            <w:noProof/>
            <w:webHidden/>
          </w:rPr>
          <w:tab/>
        </w:r>
        <w:r>
          <w:rPr>
            <w:noProof/>
            <w:webHidden/>
          </w:rPr>
          <w:fldChar w:fldCharType="begin"/>
        </w:r>
        <w:r>
          <w:rPr>
            <w:noProof/>
            <w:webHidden/>
          </w:rPr>
          <w:instrText xml:space="preserve"> PAGEREF _Toc225173809 \h </w:instrText>
        </w:r>
        <w:r>
          <w:rPr>
            <w:noProof/>
            <w:webHidden/>
          </w:rPr>
        </w:r>
        <w:r>
          <w:rPr>
            <w:noProof/>
            <w:webHidden/>
          </w:rPr>
          <w:fldChar w:fldCharType="separate"/>
        </w:r>
        <w:r>
          <w:rPr>
            <w:noProof/>
            <w:webHidden/>
          </w:rPr>
          <w:t>54</w:t>
        </w:r>
        <w:r>
          <w:rPr>
            <w:noProof/>
            <w:webHidden/>
          </w:rPr>
          <w:fldChar w:fldCharType="end"/>
        </w:r>
      </w:hyperlink>
    </w:p>
    <w:p w14:paraId="7BED7A2A" w14:textId="2BF645D6" w:rsidR="0041332A" w:rsidRDefault="0041332A">
      <w:pPr>
        <w:pStyle w:val="TOC3"/>
        <w:tabs>
          <w:tab w:val="left" w:pos="1320"/>
          <w:tab w:val="right" w:leader="dot" w:pos="9350"/>
        </w:tabs>
        <w:rPr>
          <w:rFonts w:eastAsiaTheme="minorEastAsia" w:cstheme="minorBidi"/>
          <w:i w:val="0"/>
          <w:iCs w:val="0"/>
          <w:noProof/>
          <w:kern w:val="2"/>
          <w:sz w:val="24"/>
          <w:szCs w:val="24"/>
          <w:lang w:eastAsia="en-AU"/>
          <w14:ligatures w14:val="standardContextual"/>
        </w:rPr>
      </w:pPr>
      <w:hyperlink w:anchor="_Toc225173810" w:history="1">
        <w:r w:rsidRPr="00731D45">
          <w:rPr>
            <w:rStyle w:val="Hyperlink"/>
            <w:noProof/>
          </w:rPr>
          <w:t>4.1.3</w:t>
        </w:r>
        <w:r>
          <w:rPr>
            <w:rFonts w:eastAsiaTheme="minorEastAsia" w:cstheme="minorBidi"/>
            <w:i w:val="0"/>
            <w:iCs w:val="0"/>
            <w:noProof/>
            <w:kern w:val="2"/>
            <w:sz w:val="24"/>
            <w:szCs w:val="24"/>
            <w:lang w:eastAsia="en-AU"/>
            <w14:ligatures w14:val="standardContextual"/>
          </w:rPr>
          <w:tab/>
        </w:r>
        <w:r w:rsidRPr="00731D45">
          <w:rPr>
            <w:rStyle w:val="Hyperlink"/>
            <w:noProof/>
          </w:rPr>
          <w:t>Technology</w:t>
        </w:r>
        <w:r>
          <w:rPr>
            <w:noProof/>
            <w:webHidden/>
          </w:rPr>
          <w:tab/>
        </w:r>
        <w:r>
          <w:rPr>
            <w:noProof/>
            <w:webHidden/>
          </w:rPr>
          <w:fldChar w:fldCharType="begin"/>
        </w:r>
        <w:r>
          <w:rPr>
            <w:noProof/>
            <w:webHidden/>
          </w:rPr>
          <w:instrText xml:space="preserve"> PAGEREF _Toc225173810 \h </w:instrText>
        </w:r>
        <w:r>
          <w:rPr>
            <w:noProof/>
            <w:webHidden/>
          </w:rPr>
        </w:r>
        <w:r>
          <w:rPr>
            <w:noProof/>
            <w:webHidden/>
          </w:rPr>
          <w:fldChar w:fldCharType="separate"/>
        </w:r>
        <w:r>
          <w:rPr>
            <w:noProof/>
            <w:webHidden/>
          </w:rPr>
          <w:t>58</w:t>
        </w:r>
        <w:r>
          <w:rPr>
            <w:noProof/>
            <w:webHidden/>
          </w:rPr>
          <w:fldChar w:fldCharType="end"/>
        </w:r>
      </w:hyperlink>
    </w:p>
    <w:p w14:paraId="60749B36" w14:textId="712BA545" w:rsidR="0041332A" w:rsidRDefault="0041332A">
      <w:pPr>
        <w:pStyle w:val="TOC3"/>
        <w:tabs>
          <w:tab w:val="left" w:pos="1320"/>
          <w:tab w:val="right" w:leader="dot" w:pos="9350"/>
        </w:tabs>
        <w:rPr>
          <w:rFonts w:eastAsiaTheme="minorEastAsia" w:cstheme="minorBidi"/>
          <w:i w:val="0"/>
          <w:iCs w:val="0"/>
          <w:noProof/>
          <w:kern w:val="2"/>
          <w:sz w:val="24"/>
          <w:szCs w:val="24"/>
          <w:lang w:eastAsia="en-AU"/>
          <w14:ligatures w14:val="standardContextual"/>
        </w:rPr>
      </w:pPr>
      <w:hyperlink w:anchor="_Toc225173811" w:history="1">
        <w:r w:rsidRPr="00731D45">
          <w:rPr>
            <w:rStyle w:val="Hyperlink"/>
            <w:noProof/>
          </w:rPr>
          <w:t>4.1.4</w:t>
        </w:r>
        <w:r>
          <w:rPr>
            <w:rFonts w:eastAsiaTheme="minorEastAsia" w:cstheme="minorBidi"/>
            <w:i w:val="0"/>
            <w:iCs w:val="0"/>
            <w:noProof/>
            <w:kern w:val="2"/>
            <w:sz w:val="24"/>
            <w:szCs w:val="24"/>
            <w:lang w:eastAsia="en-AU"/>
            <w14:ligatures w14:val="standardContextual"/>
          </w:rPr>
          <w:tab/>
        </w:r>
        <w:r w:rsidRPr="00731D45">
          <w:rPr>
            <w:rStyle w:val="Hyperlink"/>
            <w:noProof/>
          </w:rPr>
          <w:t>Balancing risks and benefits</w:t>
        </w:r>
        <w:r>
          <w:rPr>
            <w:noProof/>
            <w:webHidden/>
          </w:rPr>
          <w:tab/>
        </w:r>
        <w:r>
          <w:rPr>
            <w:noProof/>
            <w:webHidden/>
          </w:rPr>
          <w:fldChar w:fldCharType="begin"/>
        </w:r>
        <w:r>
          <w:rPr>
            <w:noProof/>
            <w:webHidden/>
          </w:rPr>
          <w:instrText xml:space="preserve"> PAGEREF _Toc225173811 \h </w:instrText>
        </w:r>
        <w:r>
          <w:rPr>
            <w:noProof/>
            <w:webHidden/>
          </w:rPr>
        </w:r>
        <w:r>
          <w:rPr>
            <w:noProof/>
            <w:webHidden/>
          </w:rPr>
          <w:fldChar w:fldCharType="separate"/>
        </w:r>
        <w:r>
          <w:rPr>
            <w:noProof/>
            <w:webHidden/>
          </w:rPr>
          <w:t>60</w:t>
        </w:r>
        <w:r>
          <w:rPr>
            <w:noProof/>
            <w:webHidden/>
          </w:rPr>
          <w:fldChar w:fldCharType="end"/>
        </w:r>
      </w:hyperlink>
    </w:p>
    <w:p w14:paraId="74734D7E" w14:textId="1715E1E3" w:rsidR="0041332A" w:rsidRDefault="0041332A">
      <w:pPr>
        <w:pStyle w:val="TOC3"/>
        <w:tabs>
          <w:tab w:val="left" w:pos="1320"/>
          <w:tab w:val="right" w:leader="dot" w:pos="9350"/>
        </w:tabs>
        <w:rPr>
          <w:rFonts w:eastAsiaTheme="minorEastAsia" w:cstheme="minorBidi"/>
          <w:i w:val="0"/>
          <w:iCs w:val="0"/>
          <w:noProof/>
          <w:kern w:val="2"/>
          <w:sz w:val="24"/>
          <w:szCs w:val="24"/>
          <w:lang w:eastAsia="en-AU"/>
          <w14:ligatures w14:val="standardContextual"/>
        </w:rPr>
      </w:pPr>
      <w:hyperlink w:anchor="_Toc225173812" w:history="1">
        <w:r w:rsidRPr="00731D45">
          <w:rPr>
            <w:rStyle w:val="Hyperlink"/>
            <w:noProof/>
          </w:rPr>
          <w:t>4.1.5</w:t>
        </w:r>
        <w:r>
          <w:rPr>
            <w:rFonts w:eastAsiaTheme="minorEastAsia" w:cstheme="minorBidi"/>
            <w:i w:val="0"/>
            <w:iCs w:val="0"/>
            <w:noProof/>
            <w:kern w:val="2"/>
            <w:sz w:val="24"/>
            <w:szCs w:val="24"/>
            <w:lang w:eastAsia="en-AU"/>
            <w14:ligatures w14:val="standardContextual"/>
          </w:rPr>
          <w:tab/>
        </w:r>
        <w:r w:rsidRPr="00731D45">
          <w:rPr>
            <w:rStyle w:val="Hyperlink"/>
            <w:noProof/>
          </w:rPr>
          <w:t>Health system considerations</w:t>
        </w:r>
        <w:r>
          <w:rPr>
            <w:noProof/>
            <w:webHidden/>
          </w:rPr>
          <w:tab/>
        </w:r>
        <w:r>
          <w:rPr>
            <w:noProof/>
            <w:webHidden/>
          </w:rPr>
          <w:fldChar w:fldCharType="begin"/>
        </w:r>
        <w:r>
          <w:rPr>
            <w:noProof/>
            <w:webHidden/>
          </w:rPr>
          <w:instrText xml:space="preserve"> PAGEREF _Toc225173812 \h </w:instrText>
        </w:r>
        <w:r>
          <w:rPr>
            <w:noProof/>
            <w:webHidden/>
          </w:rPr>
        </w:r>
        <w:r>
          <w:rPr>
            <w:noProof/>
            <w:webHidden/>
          </w:rPr>
          <w:fldChar w:fldCharType="separate"/>
        </w:r>
        <w:r>
          <w:rPr>
            <w:noProof/>
            <w:webHidden/>
          </w:rPr>
          <w:t>61</w:t>
        </w:r>
        <w:r>
          <w:rPr>
            <w:noProof/>
            <w:webHidden/>
          </w:rPr>
          <w:fldChar w:fldCharType="end"/>
        </w:r>
      </w:hyperlink>
    </w:p>
    <w:p w14:paraId="0670C3AD" w14:textId="12A09C14" w:rsidR="0041332A" w:rsidRDefault="0041332A">
      <w:pPr>
        <w:pStyle w:val="TOC1"/>
        <w:tabs>
          <w:tab w:val="left" w:pos="440"/>
          <w:tab w:val="right" w:leader="dot" w:pos="9350"/>
        </w:tabs>
        <w:rPr>
          <w:rFonts w:eastAsiaTheme="minorEastAsia" w:cstheme="minorBidi"/>
          <w:b w:val="0"/>
          <w:bCs w:val="0"/>
          <w:caps w:val="0"/>
          <w:noProof/>
          <w:kern w:val="2"/>
          <w:sz w:val="24"/>
          <w:szCs w:val="24"/>
          <w:lang w:eastAsia="en-AU"/>
          <w14:ligatures w14:val="standardContextual"/>
        </w:rPr>
      </w:pPr>
      <w:hyperlink w:anchor="_Toc225173813" w:history="1">
        <w:r w:rsidRPr="00731D45">
          <w:rPr>
            <w:rStyle w:val="Hyperlink"/>
            <w:noProof/>
          </w:rPr>
          <w:t>5.</w:t>
        </w:r>
        <w:r>
          <w:rPr>
            <w:rFonts w:eastAsiaTheme="minorEastAsia" w:cstheme="minorBidi"/>
            <w:b w:val="0"/>
            <w:bCs w:val="0"/>
            <w:caps w:val="0"/>
            <w:noProof/>
            <w:kern w:val="2"/>
            <w:sz w:val="24"/>
            <w:szCs w:val="24"/>
            <w:lang w:eastAsia="en-AU"/>
            <w14:ligatures w14:val="standardContextual"/>
          </w:rPr>
          <w:tab/>
        </w:r>
        <w:r w:rsidRPr="00731D45">
          <w:rPr>
            <w:rStyle w:val="Hyperlink"/>
            <w:noProof/>
          </w:rPr>
          <w:t>Suggested future activities</w:t>
        </w:r>
        <w:r>
          <w:rPr>
            <w:noProof/>
            <w:webHidden/>
          </w:rPr>
          <w:tab/>
        </w:r>
        <w:r>
          <w:rPr>
            <w:noProof/>
            <w:webHidden/>
          </w:rPr>
          <w:fldChar w:fldCharType="begin"/>
        </w:r>
        <w:r>
          <w:rPr>
            <w:noProof/>
            <w:webHidden/>
          </w:rPr>
          <w:instrText xml:space="preserve"> PAGEREF _Toc225173813 \h </w:instrText>
        </w:r>
        <w:r>
          <w:rPr>
            <w:noProof/>
            <w:webHidden/>
          </w:rPr>
        </w:r>
        <w:r>
          <w:rPr>
            <w:noProof/>
            <w:webHidden/>
          </w:rPr>
          <w:fldChar w:fldCharType="separate"/>
        </w:r>
        <w:r>
          <w:rPr>
            <w:noProof/>
            <w:webHidden/>
          </w:rPr>
          <w:t>63</w:t>
        </w:r>
        <w:r>
          <w:rPr>
            <w:noProof/>
            <w:webHidden/>
          </w:rPr>
          <w:fldChar w:fldCharType="end"/>
        </w:r>
      </w:hyperlink>
    </w:p>
    <w:p w14:paraId="2F0F82B7" w14:textId="5A2DE09A" w:rsidR="0041332A" w:rsidRDefault="0041332A">
      <w:pPr>
        <w:pStyle w:val="TOC1"/>
        <w:tabs>
          <w:tab w:val="left" w:pos="440"/>
          <w:tab w:val="right" w:leader="dot" w:pos="9350"/>
        </w:tabs>
        <w:rPr>
          <w:rFonts w:eastAsiaTheme="minorEastAsia" w:cstheme="minorBidi"/>
          <w:b w:val="0"/>
          <w:bCs w:val="0"/>
          <w:caps w:val="0"/>
          <w:noProof/>
          <w:kern w:val="2"/>
          <w:sz w:val="24"/>
          <w:szCs w:val="24"/>
          <w:lang w:eastAsia="en-AU"/>
          <w14:ligatures w14:val="standardContextual"/>
        </w:rPr>
      </w:pPr>
      <w:hyperlink w:anchor="_Toc225173814" w:history="1">
        <w:r w:rsidRPr="00731D45">
          <w:rPr>
            <w:rStyle w:val="Hyperlink"/>
            <w:noProof/>
          </w:rPr>
          <w:t>6.</w:t>
        </w:r>
        <w:r>
          <w:rPr>
            <w:rFonts w:eastAsiaTheme="minorEastAsia" w:cstheme="minorBidi"/>
            <w:b w:val="0"/>
            <w:bCs w:val="0"/>
            <w:caps w:val="0"/>
            <w:noProof/>
            <w:kern w:val="2"/>
            <w:sz w:val="24"/>
            <w:szCs w:val="24"/>
            <w:lang w:eastAsia="en-AU"/>
            <w14:ligatures w14:val="standardContextual"/>
          </w:rPr>
          <w:tab/>
        </w:r>
        <w:r w:rsidRPr="00731D45">
          <w:rPr>
            <w:rStyle w:val="Hyperlink"/>
            <w:noProof/>
          </w:rPr>
          <w:t>Appendix</w:t>
        </w:r>
        <w:r>
          <w:rPr>
            <w:noProof/>
            <w:webHidden/>
          </w:rPr>
          <w:tab/>
        </w:r>
        <w:r>
          <w:rPr>
            <w:noProof/>
            <w:webHidden/>
          </w:rPr>
          <w:fldChar w:fldCharType="begin"/>
        </w:r>
        <w:r>
          <w:rPr>
            <w:noProof/>
            <w:webHidden/>
          </w:rPr>
          <w:instrText xml:space="preserve"> PAGEREF _Toc225173814 \h </w:instrText>
        </w:r>
        <w:r>
          <w:rPr>
            <w:noProof/>
            <w:webHidden/>
          </w:rPr>
        </w:r>
        <w:r>
          <w:rPr>
            <w:noProof/>
            <w:webHidden/>
          </w:rPr>
          <w:fldChar w:fldCharType="separate"/>
        </w:r>
        <w:r>
          <w:rPr>
            <w:noProof/>
            <w:webHidden/>
          </w:rPr>
          <w:t>66</w:t>
        </w:r>
        <w:r>
          <w:rPr>
            <w:noProof/>
            <w:webHidden/>
          </w:rPr>
          <w:fldChar w:fldCharType="end"/>
        </w:r>
      </w:hyperlink>
    </w:p>
    <w:p w14:paraId="0116692C" w14:textId="19F2FC60" w:rsidR="0041332A" w:rsidRDefault="0041332A">
      <w:pPr>
        <w:pStyle w:val="TOC2"/>
        <w:tabs>
          <w:tab w:val="left" w:pos="880"/>
          <w:tab w:val="right" w:leader="dot" w:pos="9350"/>
        </w:tabs>
        <w:rPr>
          <w:rFonts w:eastAsiaTheme="minorEastAsia" w:cstheme="minorBidi"/>
          <w:smallCaps w:val="0"/>
          <w:noProof/>
          <w:kern w:val="2"/>
          <w:sz w:val="24"/>
          <w:szCs w:val="24"/>
          <w:lang w:eastAsia="en-AU"/>
          <w14:ligatures w14:val="standardContextual"/>
        </w:rPr>
      </w:pPr>
      <w:hyperlink w:anchor="_Toc225173815" w:history="1">
        <w:r w:rsidRPr="00731D45">
          <w:rPr>
            <w:rStyle w:val="Hyperlink"/>
            <w:noProof/>
          </w:rPr>
          <w:t>6.1</w:t>
        </w:r>
        <w:r>
          <w:rPr>
            <w:rFonts w:eastAsiaTheme="minorEastAsia" w:cstheme="minorBidi"/>
            <w:smallCaps w:val="0"/>
            <w:noProof/>
            <w:kern w:val="2"/>
            <w:sz w:val="24"/>
            <w:szCs w:val="24"/>
            <w:lang w:eastAsia="en-AU"/>
            <w14:ligatures w14:val="standardContextual"/>
          </w:rPr>
          <w:tab/>
        </w:r>
        <w:r w:rsidRPr="00731D45">
          <w:rPr>
            <w:rStyle w:val="Hyperlink"/>
            <w:noProof/>
          </w:rPr>
          <w:t>Stocktake Results</w:t>
        </w:r>
        <w:r>
          <w:rPr>
            <w:noProof/>
            <w:webHidden/>
          </w:rPr>
          <w:tab/>
        </w:r>
        <w:r>
          <w:rPr>
            <w:noProof/>
            <w:webHidden/>
          </w:rPr>
          <w:fldChar w:fldCharType="begin"/>
        </w:r>
        <w:r>
          <w:rPr>
            <w:noProof/>
            <w:webHidden/>
          </w:rPr>
          <w:instrText xml:space="preserve"> PAGEREF _Toc225173815 \h </w:instrText>
        </w:r>
        <w:r>
          <w:rPr>
            <w:noProof/>
            <w:webHidden/>
          </w:rPr>
        </w:r>
        <w:r>
          <w:rPr>
            <w:noProof/>
            <w:webHidden/>
          </w:rPr>
          <w:fldChar w:fldCharType="separate"/>
        </w:r>
        <w:r>
          <w:rPr>
            <w:noProof/>
            <w:webHidden/>
          </w:rPr>
          <w:t>66</w:t>
        </w:r>
        <w:r>
          <w:rPr>
            <w:noProof/>
            <w:webHidden/>
          </w:rPr>
          <w:fldChar w:fldCharType="end"/>
        </w:r>
      </w:hyperlink>
    </w:p>
    <w:p w14:paraId="53CD636C" w14:textId="40990D69" w:rsidR="0041332A" w:rsidRDefault="0041332A">
      <w:pPr>
        <w:pStyle w:val="TOC3"/>
        <w:tabs>
          <w:tab w:val="left" w:pos="1320"/>
          <w:tab w:val="right" w:leader="dot" w:pos="9350"/>
        </w:tabs>
        <w:rPr>
          <w:rFonts w:eastAsiaTheme="minorEastAsia" w:cstheme="minorBidi"/>
          <w:i w:val="0"/>
          <w:iCs w:val="0"/>
          <w:noProof/>
          <w:kern w:val="2"/>
          <w:sz w:val="24"/>
          <w:szCs w:val="24"/>
          <w:lang w:eastAsia="en-AU"/>
          <w14:ligatures w14:val="standardContextual"/>
        </w:rPr>
      </w:pPr>
      <w:hyperlink w:anchor="_Toc225173816" w:history="1">
        <w:r w:rsidRPr="00731D45">
          <w:rPr>
            <w:rStyle w:val="Hyperlink"/>
            <w:noProof/>
          </w:rPr>
          <w:t>6.1.1</w:t>
        </w:r>
        <w:r>
          <w:rPr>
            <w:rFonts w:eastAsiaTheme="minorEastAsia" w:cstheme="minorBidi"/>
            <w:i w:val="0"/>
            <w:iCs w:val="0"/>
            <w:noProof/>
            <w:kern w:val="2"/>
            <w:sz w:val="24"/>
            <w:szCs w:val="24"/>
            <w:lang w:eastAsia="en-AU"/>
            <w14:ligatures w14:val="standardContextual"/>
          </w:rPr>
          <w:tab/>
        </w:r>
        <w:r w:rsidRPr="00731D45">
          <w:rPr>
            <w:rStyle w:val="Hyperlink"/>
            <w:noProof/>
          </w:rPr>
          <w:t>Risk factors</w:t>
        </w:r>
        <w:r>
          <w:rPr>
            <w:noProof/>
            <w:webHidden/>
          </w:rPr>
          <w:tab/>
        </w:r>
        <w:r>
          <w:rPr>
            <w:noProof/>
            <w:webHidden/>
          </w:rPr>
          <w:fldChar w:fldCharType="begin"/>
        </w:r>
        <w:r>
          <w:rPr>
            <w:noProof/>
            <w:webHidden/>
          </w:rPr>
          <w:instrText xml:space="preserve"> PAGEREF _Toc225173816 \h </w:instrText>
        </w:r>
        <w:r>
          <w:rPr>
            <w:noProof/>
            <w:webHidden/>
          </w:rPr>
        </w:r>
        <w:r>
          <w:rPr>
            <w:noProof/>
            <w:webHidden/>
          </w:rPr>
          <w:fldChar w:fldCharType="separate"/>
        </w:r>
        <w:r>
          <w:rPr>
            <w:noProof/>
            <w:webHidden/>
          </w:rPr>
          <w:t>66</w:t>
        </w:r>
        <w:r>
          <w:rPr>
            <w:noProof/>
            <w:webHidden/>
          </w:rPr>
          <w:fldChar w:fldCharType="end"/>
        </w:r>
      </w:hyperlink>
    </w:p>
    <w:p w14:paraId="096C070C" w14:textId="1D7C7F74" w:rsidR="0041332A" w:rsidRDefault="0041332A">
      <w:pPr>
        <w:pStyle w:val="TOC3"/>
        <w:tabs>
          <w:tab w:val="left" w:pos="1320"/>
          <w:tab w:val="right" w:leader="dot" w:pos="9350"/>
        </w:tabs>
        <w:rPr>
          <w:rFonts w:eastAsiaTheme="minorEastAsia" w:cstheme="minorBidi"/>
          <w:i w:val="0"/>
          <w:iCs w:val="0"/>
          <w:noProof/>
          <w:kern w:val="2"/>
          <w:sz w:val="24"/>
          <w:szCs w:val="24"/>
          <w:lang w:eastAsia="en-AU"/>
          <w14:ligatures w14:val="standardContextual"/>
        </w:rPr>
      </w:pPr>
      <w:hyperlink w:anchor="_Toc225173817" w:history="1">
        <w:r w:rsidRPr="00731D45">
          <w:rPr>
            <w:rStyle w:val="Hyperlink"/>
            <w:noProof/>
          </w:rPr>
          <w:t>6.1.2</w:t>
        </w:r>
        <w:r>
          <w:rPr>
            <w:rFonts w:eastAsiaTheme="minorEastAsia" w:cstheme="minorBidi"/>
            <w:i w:val="0"/>
            <w:iCs w:val="0"/>
            <w:noProof/>
            <w:kern w:val="2"/>
            <w:sz w:val="24"/>
            <w:szCs w:val="24"/>
            <w:lang w:eastAsia="en-AU"/>
            <w14:ligatures w14:val="standardContextual"/>
          </w:rPr>
          <w:tab/>
        </w:r>
        <w:r w:rsidRPr="00731D45">
          <w:rPr>
            <w:rStyle w:val="Hyperlink"/>
            <w:noProof/>
          </w:rPr>
          <w:t>Technologies</w:t>
        </w:r>
        <w:r>
          <w:rPr>
            <w:noProof/>
            <w:webHidden/>
          </w:rPr>
          <w:tab/>
        </w:r>
        <w:r>
          <w:rPr>
            <w:noProof/>
            <w:webHidden/>
          </w:rPr>
          <w:fldChar w:fldCharType="begin"/>
        </w:r>
        <w:r>
          <w:rPr>
            <w:noProof/>
            <w:webHidden/>
          </w:rPr>
          <w:instrText xml:space="preserve"> PAGEREF _Toc225173817 \h </w:instrText>
        </w:r>
        <w:r>
          <w:rPr>
            <w:noProof/>
            <w:webHidden/>
          </w:rPr>
        </w:r>
        <w:r>
          <w:rPr>
            <w:noProof/>
            <w:webHidden/>
          </w:rPr>
          <w:fldChar w:fldCharType="separate"/>
        </w:r>
        <w:r>
          <w:rPr>
            <w:noProof/>
            <w:webHidden/>
          </w:rPr>
          <w:t>67</w:t>
        </w:r>
        <w:r>
          <w:rPr>
            <w:noProof/>
            <w:webHidden/>
          </w:rPr>
          <w:fldChar w:fldCharType="end"/>
        </w:r>
      </w:hyperlink>
    </w:p>
    <w:p w14:paraId="10570A04" w14:textId="3EEC28F9" w:rsidR="0041332A" w:rsidRDefault="0041332A">
      <w:pPr>
        <w:pStyle w:val="TOC2"/>
        <w:tabs>
          <w:tab w:val="left" w:pos="880"/>
          <w:tab w:val="right" w:leader="dot" w:pos="9350"/>
        </w:tabs>
        <w:rPr>
          <w:rFonts w:eastAsiaTheme="minorEastAsia" w:cstheme="minorBidi"/>
          <w:smallCaps w:val="0"/>
          <w:noProof/>
          <w:kern w:val="2"/>
          <w:sz w:val="24"/>
          <w:szCs w:val="24"/>
          <w:lang w:eastAsia="en-AU"/>
          <w14:ligatures w14:val="standardContextual"/>
        </w:rPr>
      </w:pPr>
      <w:hyperlink w:anchor="_Toc225173818" w:history="1">
        <w:r w:rsidRPr="00731D45">
          <w:rPr>
            <w:rStyle w:val="Hyperlink"/>
            <w:noProof/>
          </w:rPr>
          <w:t>6.2</w:t>
        </w:r>
        <w:r>
          <w:rPr>
            <w:rFonts w:eastAsiaTheme="minorEastAsia" w:cstheme="minorBidi"/>
            <w:smallCaps w:val="0"/>
            <w:noProof/>
            <w:kern w:val="2"/>
            <w:sz w:val="24"/>
            <w:szCs w:val="24"/>
            <w:lang w:eastAsia="en-AU"/>
            <w14:ligatures w14:val="standardContextual"/>
          </w:rPr>
          <w:tab/>
        </w:r>
        <w:r w:rsidRPr="00731D45">
          <w:rPr>
            <w:rStyle w:val="Hyperlink"/>
            <w:noProof/>
          </w:rPr>
          <w:t>PRISMA Checklist</w:t>
        </w:r>
        <w:r>
          <w:rPr>
            <w:noProof/>
            <w:webHidden/>
          </w:rPr>
          <w:tab/>
        </w:r>
        <w:r>
          <w:rPr>
            <w:noProof/>
            <w:webHidden/>
          </w:rPr>
          <w:fldChar w:fldCharType="begin"/>
        </w:r>
        <w:r>
          <w:rPr>
            <w:noProof/>
            <w:webHidden/>
          </w:rPr>
          <w:instrText xml:space="preserve"> PAGEREF _Toc225173818 \h </w:instrText>
        </w:r>
        <w:r>
          <w:rPr>
            <w:noProof/>
            <w:webHidden/>
          </w:rPr>
        </w:r>
        <w:r>
          <w:rPr>
            <w:noProof/>
            <w:webHidden/>
          </w:rPr>
          <w:fldChar w:fldCharType="separate"/>
        </w:r>
        <w:r>
          <w:rPr>
            <w:noProof/>
            <w:webHidden/>
          </w:rPr>
          <w:t>69</w:t>
        </w:r>
        <w:r>
          <w:rPr>
            <w:noProof/>
            <w:webHidden/>
          </w:rPr>
          <w:fldChar w:fldCharType="end"/>
        </w:r>
      </w:hyperlink>
    </w:p>
    <w:p w14:paraId="7627E6D5" w14:textId="091BECCB" w:rsidR="0041332A" w:rsidRDefault="0041332A">
      <w:pPr>
        <w:pStyle w:val="TOC2"/>
        <w:tabs>
          <w:tab w:val="left" w:pos="880"/>
          <w:tab w:val="right" w:leader="dot" w:pos="9350"/>
        </w:tabs>
        <w:rPr>
          <w:rFonts w:eastAsiaTheme="minorEastAsia" w:cstheme="minorBidi"/>
          <w:smallCaps w:val="0"/>
          <w:noProof/>
          <w:kern w:val="2"/>
          <w:sz w:val="24"/>
          <w:szCs w:val="24"/>
          <w:lang w:eastAsia="en-AU"/>
          <w14:ligatures w14:val="standardContextual"/>
        </w:rPr>
      </w:pPr>
      <w:hyperlink w:anchor="_Toc225173819" w:history="1">
        <w:r w:rsidRPr="00731D45">
          <w:rPr>
            <w:rStyle w:val="Hyperlink"/>
            <w:noProof/>
          </w:rPr>
          <w:t>6.3</w:t>
        </w:r>
        <w:r>
          <w:rPr>
            <w:rFonts w:eastAsiaTheme="minorEastAsia" w:cstheme="minorBidi"/>
            <w:smallCaps w:val="0"/>
            <w:noProof/>
            <w:kern w:val="2"/>
            <w:sz w:val="24"/>
            <w:szCs w:val="24"/>
            <w:lang w:eastAsia="en-AU"/>
            <w14:ligatures w14:val="standardContextual"/>
          </w:rPr>
          <w:tab/>
        </w:r>
        <w:r w:rsidRPr="00731D45">
          <w:rPr>
            <w:rStyle w:val="Hyperlink"/>
            <w:noProof/>
          </w:rPr>
          <w:t>Searches</w:t>
        </w:r>
        <w:r>
          <w:rPr>
            <w:noProof/>
            <w:webHidden/>
          </w:rPr>
          <w:tab/>
        </w:r>
        <w:r>
          <w:rPr>
            <w:noProof/>
            <w:webHidden/>
          </w:rPr>
          <w:fldChar w:fldCharType="begin"/>
        </w:r>
        <w:r>
          <w:rPr>
            <w:noProof/>
            <w:webHidden/>
          </w:rPr>
          <w:instrText xml:space="preserve"> PAGEREF _Toc225173819 \h </w:instrText>
        </w:r>
        <w:r>
          <w:rPr>
            <w:noProof/>
            <w:webHidden/>
          </w:rPr>
        </w:r>
        <w:r>
          <w:rPr>
            <w:noProof/>
            <w:webHidden/>
          </w:rPr>
          <w:fldChar w:fldCharType="separate"/>
        </w:r>
        <w:r>
          <w:rPr>
            <w:noProof/>
            <w:webHidden/>
          </w:rPr>
          <w:t>71</w:t>
        </w:r>
        <w:r>
          <w:rPr>
            <w:noProof/>
            <w:webHidden/>
          </w:rPr>
          <w:fldChar w:fldCharType="end"/>
        </w:r>
      </w:hyperlink>
    </w:p>
    <w:p w14:paraId="73CF8019" w14:textId="365CE415" w:rsidR="0041332A" w:rsidRDefault="0041332A">
      <w:pPr>
        <w:pStyle w:val="TOC2"/>
        <w:tabs>
          <w:tab w:val="left" w:pos="880"/>
          <w:tab w:val="right" w:leader="dot" w:pos="9350"/>
        </w:tabs>
        <w:rPr>
          <w:rFonts w:eastAsiaTheme="minorEastAsia" w:cstheme="minorBidi"/>
          <w:smallCaps w:val="0"/>
          <w:noProof/>
          <w:kern w:val="2"/>
          <w:sz w:val="24"/>
          <w:szCs w:val="24"/>
          <w:lang w:eastAsia="en-AU"/>
          <w14:ligatures w14:val="standardContextual"/>
        </w:rPr>
      </w:pPr>
      <w:hyperlink w:anchor="_Toc225173820" w:history="1">
        <w:r w:rsidRPr="00731D45">
          <w:rPr>
            <w:rStyle w:val="Hyperlink"/>
            <w:noProof/>
          </w:rPr>
          <w:t>6.4</w:t>
        </w:r>
        <w:r>
          <w:rPr>
            <w:rFonts w:eastAsiaTheme="minorEastAsia" w:cstheme="minorBidi"/>
            <w:smallCaps w:val="0"/>
            <w:noProof/>
            <w:kern w:val="2"/>
            <w:sz w:val="24"/>
            <w:szCs w:val="24"/>
            <w:lang w:eastAsia="en-AU"/>
            <w14:ligatures w14:val="standardContextual"/>
          </w:rPr>
          <w:tab/>
        </w:r>
        <w:r w:rsidRPr="00731D45">
          <w:rPr>
            <w:rStyle w:val="Hyperlink"/>
            <w:noProof/>
          </w:rPr>
          <w:t>Summary of AIHW data for priority populations</w:t>
        </w:r>
        <w:r>
          <w:rPr>
            <w:noProof/>
            <w:webHidden/>
          </w:rPr>
          <w:tab/>
        </w:r>
        <w:r>
          <w:rPr>
            <w:noProof/>
            <w:webHidden/>
          </w:rPr>
          <w:fldChar w:fldCharType="begin"/>
        </w:r>
        <w:r>
          <w:rPr>
            <w:noProof/>
            <w:webHidden/>
          </w:rPr>
          <w:instrText xml:space="preserve"> PAGEREF _Toc225173820 \h </w:instrText>
        </w:r>
        <w:r>
          <w:rPr>
            <w:noProof/>
            <w:webHidden/>
          </w:rPr>
        </w:r>
        <w:r>
          <w:rPr>
            <w:noProof/>
            <w:webHidden/>
          </w:rPr>
          <w:fldChar w:fldCharType="separate"/>
        </w:r>
        <w:r>
          <w:rPr>
            <w:noProof/>
            <w:webHidden/>
          </w:rPr>
          <w:t>73</w:t>
        </w:r>
        <w:r>
          <w:rPr>
            <w:noProof/>
            <w:webHidden/>
          </w:rPr>
          <w:fldChar w:fldCharType="end"/>
        </w:r>
      </w:hyperlink>
    </w:p>
    <w:p w14:paraId="7A722FB2" w14:textId="2C3434FD" w:rsidR="0041332A" w:rsidRDefault="0041332A">
      <w:pPr>
        <w:pStyle w:val="TOC2"/>
        <w:tabs>
          <w:tab w:val="left" w:pos="880"/>
          <w:tab w:val="right" w:leader="dot" w:pos="9350"/>
        </w:tabs>
        <w:rPr>
          <w:rFonts w:eastAsiaTheme="minorEastAsia" w:cstheme="minorBidi"/>
          <w:smallCaps w:val="0"/>
          <w:noProof/>
          <w:kern w:val="2"/>
          <w:sz w:val="24"/>
          <w:szCs w:val="24"/>
          <w:lang w:eastAsia="en-AU"/>
          <w14:ligatures w14:val="standardContextual"/>
        </w:rPr>
      </w:pPr>
      <w:hyperlink w:anchor="_Toc225173821" w:history="1">
        <w:r w:rsidRPr="00731D45">
          <w:rPr>
            <w:rStyle w:val="Hyperlink"/>
            <w:noProof/>
          </w:rPr>
          <w:t>6.5</w:t>
        </w:r>
        <w:r>
          <w:rPr>
            <w:rFonts w:eastAsiaTheme="minorEastAsia" w:cstheme="minorBidi"/>
            <w:smallCaps w:val="0"/>
            <w:noProof/>
            <w:kern w:val="2"/>
            <w:sz w:val="24"/>
            <w:szCs w:val="24"/>
            <w:lang w:eastAsia="en-AU"/>
            <w14:ligatures w14:val="standardContextual"/>
          </w:rPr>
          <w:tab/>
        </w:r>
        <w:r w:rsidRPr="00731D45">
          <w:rPr>
            <w:rStyle w:val="Hyperlink"/>
            <w:noProof/>
          </w:rPr>
          <w:t>Intervention and effect of the studies included in Kelly et al’s study</w:t>
        </w:r>
        <w:r w:rsidRPr="00731D45">
          <w:rPr>
            <w:rStyle w:val="Hyperlink"/>
            <w:rFonts w:ascii="Calibri" w:hAnsi="Calibri" w:cs="Calibri"/>
            <w:noProof/>
            <w:vertAlign w:val="superscript"/>
          </w:rPr>
          <w:t>79</w:t>
        </w:r>
        <w:r>
          <w:rPr>
            <w:noProof/>
            <w:webHidden/>
          </w:rPr>
          <w:tab/>
        </w:r>
        <w:r>
          <w:rPr>
            <w:noProof/>
            <w:webHidden/>
          </w:rPr>
          <w:fldChar w:fldCharType="begin"/>
        </w:r>
        <w:r>
          <w:rPr>
            <w:noProof/>
            <w:webHidden/>
          </w:rPr>
          <w:instrText xml:space="preserve"> PAGEREF _Toc225173821 \h </w:instrText>
        </w:r>
        <w:r>
          <w:rPr>
            <w:noProof/>
            <w:webHidden/>
          </w:rPr>
        </w:r>
        <w:r>
          <w:rPr>
            <w:noProof/>
            <w:webHidden/>
          </w:rPr>
          <w:fldChar w:fldCharType="separate"/>
        </w:r>
        <w:r>
          <w:rPr>
            <w:noProof/>
            <w:webHidden/>
          </w:rPr>
          <w:t>75</w:t>
        </w:r>
        <w:r>
          <w:rPr>
            <w:noProof/>
            <w:webHidden/>
          </w:rPr>
          <w:fldChar w:fldCharType="end"/>
        </w:r>
      </w:hyperlink>
    </w:p>
    <w:p w14:paraId="099CC02B" w14:textId="0C21D9A6" w:rsidR="0041332A" w:rsidRDefault="0041332A">
      <w:pPr>
        <w:pStyle w:val="TOC1"/>
        <w:tabs>
          <w:tab w:val="left" w:pos="440"/>
          <w:tab w:val="right" w:leader="dot" w:pos="9350"/>
        </w:tabs>
        <w:rPr>
          <w:rFonts w:eastAsiaTheme="minorEastAsia" w:cstheme="minorBidi"/>
          <w:b w:val="0"/>
          <w:bCs w:val="0"/>
          <w:caps w:val="0"/>
          <w:noProof/>
          <w:kern w:val="2"/>
          <w:sz w:val="24"/>
          <w:szCs w:val="24"/>
          <w:lang w:eastAsia="en-AU"/>
          <w14:ligatures w14:val="standardContextual"/>
        </w:rPr>
      </w:pPr>
      <w:hyperlink w:anchor="_Toc225173822" w:history="1">
        <w:r w:rsidRPr="00731D45">
          <w:rPr>
            <w:rStyle w:val="Hyperlink"/>
            <w:noProof/>
          </w:rPr>
          <w:t>7.</w:t>
        </w:r>
        <w:r>
          <w:rPr>
            <w:rFonts w:eastAsiaTheme="minorEastAsia" w:cstheme="minorBidi"/>
            <w:b w:val="0"/>
            <w:bCs w:val="0"/>
            <w:caps w:val="0"/>
            <w:noProof/>
            <w:kern w:val="2"/>
            <w:sz w:val="24"/>
            <w:szCs w:val="24"/>
            <w:lang w:eastAsia="en-AU"/>
            <w14:ligatures w14:val="standardContextual"/>
          </w:rPr>
          <w:tab/>
        </w:r>
        <w:r w:rsidRPr="00731D45">
          <w:rPr>
            <w:rStyle w:val="Hyperlink"/>
            <w:noProof/>
          </w:rPr>
          <w:t>References</w:t>
        </w:r>
        <w:r>
          <w:rPr>
            <w:noProof/>
            <w:webHidden/>
          </w:rPr>
          <w:tab/>
        </w:r>
        <w:r>
          <w:rPr>
            <w:noProof/>
            <w:webHidden/>
          </w:rPr>
          <w:fldChar w:fldCharType="begin"/>
        </w:r>
        <w:r>
          <w:rPr>
            <w:noProof/>
            <w:webHidden/>
          </w:rPr>
          <w:instrText xml:space="preserve"> PAGEREF _Toc225173822 \h </w:instrText>
        </w:r>
        <w:r>
          <w:rPr>
            <w:noProof/>
            <w:webHidden/>
          </w:rPr>
        </w:r>
        <w:r>
          <w:rPr>
            <w:noProof/>
            <w:webHidden/>
          </w:rPr>
          <w:fldChar w:fldCharType="separate"/>
        </w:r>
        <w:r>
          <w:rPr>
            <w:noProof/>
            <w:webHidden/>
          </w:rPr>
          <w:t>76</w:t>
        </w:r>
        <w:r>
          <w:rPr>
            <w:noProof/>
            <w:webHidden/>
          </w:rPr>
          <w:fldChar w:fldCharType="end"/>
        </w:r>
      </w:hyperlink>
    </w:p>
    <w:p w14:paraId="2C2C6259" w14:textId="5D84F8E0" w:rsidR="00F96BDE" w:rsidRPr="005A0DA9" w:rsidRDefault="00536B23" w:rsidP="00F96BDE">
      <w:pPr>
        <w:pStyle w:val="TOC1"/>
        <w:tabs>
          <w:tab w:val="right" w:leader="dot" w:pos="9465"/>
        </w:tabs>
      </w:pPr>
      <w:r>
        <w:fldChar w:fldCharType="end"/>
      </w:r>
    </w:p>
    <w:p w14:paraId="331870BE" w14:textId="77777777" w:rsidR="00F95EE3" w:rsidRDefault="00F95EE3">
      <w:pPr>
        <w:rPr>
          <w:b/>
          <w:bCs/>
          <w:caps/>
        </w:rPr>
      </w:pPr>
      <w:r>
        <w:br w:type="page"/>
      </w:r>
    </w:p>
    <w:p w14:paraId="0BE6F18F" w14:textId="77777777" w:rsidR="00925D7E" w:rsidRDefault="00925D7E" w:rsidP="00F96BDE">
      <w:pPr>
        <w:pStyle w:val="Heading1NoNumbering"/>
      </w:pPr>
      <w:bookmarkStart w:id="5" w:name="_Toc163471152"/>
      <w:bookmarkStart w:id="6" w:name="_Toc163471802"/>
      <w:bookmarkStart w:id="7" w:name="_Toc163471927"/>
      <w:bookmarkStart w:id="8" w:name="_Toc225173756"/>
      <w:r w:rsidRPr="0080114C">
        <w:lastRenderedPageBreak/>
        <w:t>List of Tables</w:t>
      </w:r>
      <w:bookmarkEnd w:id="5"/>
      <w:bookmarkEnd w:id="6"/>
      <w:bookmarkEnd w:id="7"/>
      <w:bookmarkEnd w:id="8"/>
    </w:p>
    <w:p w14:paraId="1DBA6528" w14:textId="198C4F1F" w:rsidR="0041332A" w:rsidRDefault="00662667">
      <w:pPr>
        <w:pStyle w:val="TableofFigures"/>
        <w:tabs>
          <w:tab w:val="right" w:leader="dot" w:pos="9350"/>
        </w:tabs>
        <w:rPr>
          <w:rFonts w:eastAsiaTheme="minorEastAsia" w:cstheme="minorBidi"/>
          <w:noProof/>
          <w:kern w:val="2"/>
          <w:sz w:val="24"/>
          <w:szCs w:val="24"/>
          <w:lang w:eastAsia="en-AU"/>
          <w14:ligatures w14:val="standardContextual"/>
        </w:rPr>
      </w:pPr>
      <w:r w:rsidRPr="005873D1">
        <w:rPr>
          <w:i/>
          <w:iCs/>
        </w:rPr>
        <w:fldChar w:fldCharType="begin"/>
      </w:r>
      <w:r w:rsidRPr="005873D1">
        <w:rPr>
          <w:i/>
          <w:iCs/>
        </w:rPr>
        <w:instrText xml:space="preserve"> TOC \h \z \c "Table" </w:instrText>
      </w:r>
      <w:r w:rsidRPr="005873D1">
        <w:rPr>
          <w:i/>
          <w:iCs/>
        </w:rPr>
        <w:fldChar w:fldCharType="separate"/>
      </w:r>
      <w:hyperlink w:anchor="_Toc225173823" w:history="1">
        <w:r w:rsidR="0041332A" w:rsidRPr="00CF18E7">
          <w:rPr>
            <w:rStyle w:val="Hyperlink"/>
            <w:bCs/>
            <w:i/>
            <w:noProof/>
          </w:rPr>
          <w:t>Table 1: Selected countries' mammography screening (%) in women aged 50-69 years within the past two years, 2019 and 2021 (or nearest years)</w:t>
        </w:r>
        <w:r w:rsidR="0041332A" w:rsidRPr="00CF18E7">
          <w:rPr>
            <w:rStyle w:val="Hyperlink"/>
            <w:bCs/>
            <w:i/>
            <w:noProof/>
            <w:vertAlign w:val="superscript"/>
          </w:rPr>
          <w:t>19</w:t>
        </w:r>
        <w:r w:rsidR="0041332A">
          <w:rPr>
            <w:noProof/>
            <w:webHidden/>
          </w:rPr>
          <w:tab/>
        </w:r>
        <w:r w:rsidR="0041332A">
          <w:rPr>
            <w:noProof/>
            <w:webHidden/>
          </w:rPr>
          <w:fldChar w:fldCharType="begin"/>
        </w:r>
        <w:r w:rsidR="0041332A">
          <w:rPr>
            <w:noProof/>
            <w:webHidden/>
          </w:rPr>
          <w:instrText xml:space="preserve"> PAGEREF _Toc225173823 \h </w:instrText>
        </w:r>
        <w:r w:rsidR="0041332A">
          <w:rPr>
            <w:noProof/>
            <w:webHidden/>
          </w:rPr>
        </w:r>
        <w:r w:rsidR="0041332A">
          <w:rPr>
            <w:noProof/>
            <w:webHidden/>
          </w:rPr>
          <w:fldChar w:fldCharType="separate"/>
        </w:r>
        <w:r w:rsidR="0041332A">
          <w:rPr>
            <w:noProof/>
            <w:webHidden/>
          </w:rPr>
          <w:t>11</w:t>
        </w:r>
        <w:r w:rsidR="0041332A">
          <w:rPr>
            <w:noProof/>
            <w:webHidden/>
          </w:rPr>
          <w:fldChar w:fldCharType="end"/>
        </w:r>
      </w:hyperlink>
    </w:p>
    <w:p w14:paraId="12C773CC" w14:textId="19EC245F" w:rsidR="0041332A" w:rsidRDefault="0041332A">
      <w:pPr>
        <w:pStyle w:val="TableofFigures"/>
        <w:tabs>
          <w:tab w:val="right" w:leader="dot" w:pos="9350"/>
        </w:tabs>
        <w:rPr>
          <w:rFonts w:eastAsiaTheme="minorEastAsia" w:cstheme="minorBidi"/>
          <w:noProof/>
          <w:kern w:val="2"/>
          <w:sz w:val="24"/>
          <w:szCs w:val="24"/>
          <w:lang w:eastAsia="en-AU"/>
          <w14:ligatures w14:val="standardContextual"/>
        </w:rPr>
      </w:pPr>
      <w:hyperlink w:anchor="_Toc225173824" w:history="1">
        <w:r w:rsidRPr="00CF18E7">
          <w:rPr>
            <w:rStyle w:val="Hyperlink"/>
            <w:bCs/>
            <w:i/>
            <w:noProof/>
          </w:rPr>
          <w:t>Table 2: Participation rates for whole population and priority populations, 2020-2021</w:t>
        </w:r>
        <w:r>
          <w:rPr>
            <w:noProof/>
            <w:webHidden/>
          </w:rPr>
          <w:tab/>
        </w:r>
        <w:r>
          <w:rPr>
            <w:noProof/>
            <w:webHidden/>
          </w:rPr>
          <w:fldChar w:fldCharType="begin"/>
        </w:r>
        <w:r>
          <w:rPr>
            <w:noProof/>
            <w:webHidden/>
          </w:rPr>
          <w:instrText xml:space="preserve"> PAGEREF _Toc225173824 \h </w:instrText>
        </w:r>
        <w:r>
          <w:rPr>
            <w:noProof/>
            <w:webHidden/>
          </w:rPr>
        </w:r>
        <w:r>
          <w:rPr>
            <w:noProof/>
            <w:webHidden/>
          </w:rPr>
          <w:fldChar w:fldCharType="separate"/>
        </w:r>
        <w:r>
          <w:rPr>
            <w:noProof/>
            <w:webHidden/>
          </w:rPr>
          <w:t>13</w:t>
        </w:r>
        <w:r>
          <w:rPr>
            <w:noProof/>
            <w:webHidden/>
          </w:rPr>
          <w:fldChar w:fldCharType="end"/>
        </w:r>
      </w:hyperlink>
    </w:p>
    <w:p w14:paraId="08B206D2" w14:textId="7F919CAA" w:rsidR="0041332A" w:rsidRDefault="0041332A">
      <w:pPr>
        <w:pStyle w:val="TableofFigures"/>
        <w:tabs>
          <w:tab w:val="right" w:leader="dot" w:pos="9350"/>
        </w:tabs>
        <w:rPr>
          <w:rFonts w:eastAsiaTheme="minorEastAsia" w:cstheme="minorBidi"/>
          <w:noProof/>
          <w:kern w:val="2"/>
          <w:sz w:val="24"/>
          <w:szCs w:val="24"/>
          <w:lang w:eastAsia="en-AU"/>
          <w14:ligatures w14:val="standardContextual"/>
        </w:rPr>
      </w:pPr>
      <w:hyperlink w:anchor="_Toc225173825" w:history="1">
        <w:r w:rsidRPr="00CF18E7">
          <w:rPr>
            <w:rStyle w:val="Hyperlink"/>
            <w:bCs/>
            <w:i/>
            <w:noProof/>
          </w:rPr>
          <w:t xml:space="preserve">Table 3: </w:t>
        </w:r>
        <w:r w:rsidRPr="00CF18E7">
          <w:rPr>
            <w:rStyle w:val="Hyperlink"/>
            <w:rFonts w:ascii="Calibri" w:eastAsia="Calibri" w:hAnsi="Calibri" w:cs="Mangal"/>
            <w:bCs/>
            <w:i/>
            <w:noProof/>
          </w:rPr>
          <w:t>Study elements and corresponding research questions</w:t>
        </w:r>
        <w:r>
          <w:rPr>
            <w:noProof/>
            <w:webHidden/>
          </w:rPr>
          <w:tab/>
        </w:r>
        <w:r>
          <w:rPr>
            <w:noProof/>
            <w:webHidden/>
          </w:rPr>
          <w:fldChar w:fldCharType="begin"/>
        </w:r>
        <w:r>
          <w:rPr>
            <w:noProof/>
            <w:webHidden/>
          </w:rPr>
          <w:instrText xml:space="preserve"> PAGEREF _Toc225173825 \h </w:instrText>
        </w:r>
        <w:r>
          <w:rPr>
            <w:noProof/>
            <w:webHidden/>
          </w:rPr>
        </w:r>
        <w:r>
          <w:rPr>
            <w:noProof/>
            <w:webHidden/>
          </w:rPr>
          <w:fldChar w:fldCharType="separate"/>
        </w:r>
        <w:r>
          <w:rPr>
            <w:noProof/>
            <w:webHidden/>
          </w:rPr>
          <w:t>19</w:t>
        </w:r>
        <w:r>
          <w:rPr>
            <w:noProof/>
            <w:webHidden/>
          </w:rPr>
          <w:fldChar w:fldCharType="end"/>
        </w:r>
      </w:hyperlink>
    </w:p>
    <w:p w14:paraId="30BC5220" w14:textId="3DBD87CD" w:rsidR="0041332A" w:rsidRDefault="0041332A">
      <w:pPr>
        <w:pStyle w:val="TableofFigures"/>
        <w:tabs>
          <w:tab w:val="right" w:leader="dot" w:pos="9350"/>
        </w:tabs>
        <w:rPr>
          <w:rFonts w:eastAsiaTheme="minorEastAsia" w:cstheme="minorBidi"/>
          <w:noProof/>
          <w:kern w:val="2"/>
          <w:sz w:val="24"/>
          <w:szCs w:val="24"/>
          <w:lang w:eastAsia="en-AU"/>
          <w14:ligatures w14:val="standardContextual"/>
        </w:rPr>
      </w:pPr>
      <w:hyperlink w:anchor="_Toc225173826" w:history="1">
        <w:r w:rsidRPr="00CF18E7">
          <w:rPr>
            <w:rStyle w:val="Hyperlink"/>
            <w:bCs/>
            <w:i/>
            <w:noProof/>
          </w:rPr>
          <w:t xml:space="preserve">Table 4: </w:t>
        </w:r>
        <w:r w:rsidRPr="00CF18E7">
          <w:rPr>
            <w:rStyle w:val="Hyperlink"/>
            <w:rFonts w:ascii="Calibri" w:eastAsia="Calibri" w:hAnsi="Calibri" w:cs="Mangal"/>
            <w:bCs/>
            <w:i/>
            <w:noProof/>
          </w:rPr>
          <w:t>Study topic and key words by each topic</w:t>
        </w:r>
        <w:r>
          <w:rPr>
            <w:noProof/>
            <w:webHidden/>
          </w:rPr>
          <w:tab/>
        </w:r>
        <w:r>
          <w:rPr>
            <w:noProof/>
            <w:webHidden/>
          </w:rPr>
          <w:fldChar w:fldCharType="begin"/>
        </w:r>
        <w:r>
          <w:rPr>
            <w:noProof/>
            <w:webHidden/>
          </w:rPr>
          <w:instrText xml:space="preserve"> PAGEREF _Toc225173826 \h </w:instrText>
        </w:r>
        <w:r>
          <w:rPr>
            <w:noProof/>
            <w:webHidden/>
          </w:rPr>
        </w:r>
        <w:r>
          <w:rPr>
            <w:noProof/>
            <w:webHidden/>
          </w:rPr>
          <w:fldChar w:fldCharType="separate"/>
        </w:r>
        <w:r>
          <w:rPr>
            <w:noProof/>
            <w:webHidden/>
          </w:rPr>
          <w:t>20</w:t>
        </w:r>
        <w:r>
          <w:rPr>
            <w:noProof/>
            <w:webHidden/>
          </w:rPr>
          <w:fldChar w:fldCharType="end"/>
        </w:r>
      </w:hyperlink>
    </w:p>
    <w:p w14:paraId="43A75311" w14:textId="10ED796B" w:rsidR="0041332A" w:rsidRDefault="0041332A">
      <w:pPr>
        <w:pStyle w:val="TableofFigures"/>
        <w:tabs>
          <w:tab w:val="right" w:leader="dot" w:pos="9350"/>
        </w:tabs>
        <w:rPr>
          <w:rFonts w:eastAsiaTheme="minorEastAsia" w:cstheme="minorBidi"/>
          <w:noProof/>
          <w:kern w:val="2"/>
          <w:sz w:val="24"/>
          <w:szCs w:val="24"/>
          <w:lang w:eastAsia="en-AU"/>
          <w14:ligatures w14:val="standardContextual"/>
        </w:rPr>
      </w:pPr>
      <w:hyperlink w:anchor="_Toc225173827" w:history="1">
        <w:r w:rsidRPr="00CF18E7">
          <w:rPr>
            <w:rStyle w:val="Hyperlink"/>
            <w:bCs/>
            <w:i/>
            <w:noProof/>
          </w:rPr>
          <w:t>Table 5: Data extraction template</w:t>
        </w:r>
        <w:r>
          <w:rPr>
            <w:noProof/>
            <w:webHidden/>
          </w:rPr>
          <w:tab/>
        </w:r>
        <w:r>
          <w:rPr>
            <w:noProof/>
            <w:webHidden/>
          </w:rPr>
          <w:fldChar w:fldCharType="begin"/>
        </w:r>
        <w:r>
          <w:rPr>
            <w:noProof/>
            <w:webHidden/>
          </w:rPr>
          <w:instrText xml:space="preserve"> PAGEREF _Toc225173827 \h </w:instrText>
        </w:r>
        <w:r>
          <w:rPr>
            <w:noProof/>
            <w:webHidden/>
          </w:rPr>
        </w:r>
        <w:r>
          <w:rPr>
            <w:noProof/>
            <w:webHidden/>
          </w:rPr>
          <w:fldChar w:fldCharType="separate"/>
        </w:r>
        <w:r>
          <w:rPr>
            <w:noProof/>
            <w:webHidden/>
          </w:rPr>
          <w:t>24</w:t>
        </w:r>
        <w:r>
          <w:rPr>
            <w:noProof/>
            <w:webHidden/>
          </w:rPr>
          <w:fldChar w:fldCharType="end"/>
        </w:r>
      </w:hyperlink>
    </w:p>
    <w:p w14:paraId="052A8AEC" w14:textId="1E71BB87" w:rsidR="0041332A" w:rsidRDefault="0041332A">
      <w:pPr>
        <w:pStyle w:val="TableofFigures"/>
        <w:tabs>
          <w:tab w:val="right" w:leader="dot" w:pos="9350"/>
        </w:tabs>
        <w:rPr>
          <w:rFonts w:eastAsiaTheme="minorEastAsia" w:cstheme="minorBidi"/>
          <w:noProof/>
          <w:kern w:val="2"/>
          <w:sz w:val="24"/>
          <w:szCs w:val="24"/>
          <w:lang w:eastAsia="en-AU"/>
          <w14:ligatures w14:val="standardContextual"/>
        </w:rPr>
      </w:pPr>
      <w:hyperlink w:anchor="_Toc225173828" w:history="1">
        <w:r w:rsidRPr="00CF18E7">
          <w:rPr>
            <w:rStyle w:val="Hyperlink"/>
            <w:bCs/>
            <w:i/>
            <w:noProof/>
          </w:rPr>
          <w:t xml:space="preserve">Table 6: </w:t>
        </w:r>
        <w:r w:rsidRPr="00CF18E7">
          <w:rPr>
            <w:rStyle w:val="Hyperlink"/>
            <w:rFonts w:ascii="Calibri" w:eastAsia="Calibri" w:hAnsi="Calibri" w:cs="Mangal"/>
            <w:bCs/>
            <w:i/>
            <w:noProof/>
          </w:rPr>
          <w:t>Grading the Level of Evidence</w:t>
        </w:r>
        <w:r>
          <w:rPr>
            <w:noProof/>
            <w:webHidden/>
          </w:rPr>
          <w:tab/>
        </w:r>
        <w:r>
          <w:rPr>
            <w:noProof/>
            <w:webHidden/>
          </w:rPr>
          <w:fldChar w:fldCharType="begin"/>
        </w:r>
        <w:r>
          <w:rPr>
            <w:noProof/>
            <w:webHidden/>
          </w:rPr>
          <w:instrText xml:space="preserve"> PAGEREF _Toc225173828 \h </w:instrText>
        </w:r>
        <w:r>
          <w:rPr>
            <w:noProof/>
            <w:webHidden/>
          </w:rPr>
        </w:r>
        <w:r>
          <w:rPr>
            <w:noProof/>
            <w:webHidden/>
          </w:rPr>
          <w:fldChar w:fldCharType="separate"/>
        </w:r>
        <w:r>
          <w:rPr>
            <w:noProof/>
            <w:webHidden/>
          </w:rPr>
          <w:t>25</w:t>
        </w:r>
        <w:r>
          <w:rPr>
            <w:noProof/>
            <w:webHidden/>
          </w:rPr>
          <w:fldChar w:fldCharType="end"/>
        </w:r>
      </w:hyperlink>
    </w:p>
    <w:p w14:paraId="4C2027BF" w14:textId="4185FDC9" w:rsidR="0041332A" w:rsidRDefault="0041332A">
      <w:pPr>
        <w:pStyle w:val="TableofFigures"/>
        <w:tabs>
          <w:tab w:val="right" w:leader="dot" w:pos="9350"/>
        </w:tabs>
        <w:rPr>
          <w:rFonts w:eastAsiaTheme="minorEastAsia" w:cstheme="minorBidi"/>
          <w:noProof/>
          <w:kern w:val="2"/>
          <w:sz w:val="24"/>
          <w:szCs w:val="24"/>
          <w:lang w:eastAsia="en-AU"/>
          <w14:ligatures w14:val="standardContextual"/>
        </w:rPr>
      </w:pPr>
      <w:hyperlink w:anchor="_Toc225173829" w:history="1">
        <w:r w:rsidRPr="00CF18E7">
          <w:rPr>
            <w:rStyle w:val="Hyperlink"/>
            <w:bCs/>
            <w:i/>
            <w:noProof/>
          </w:rPr>
          <w:t>Table 7</w:t>
        </w:r>
        <w:r w:rsidRPr="00CF18E7">
          <w:rPr>
            <w:rStyle w:val="Hyperlink"/>
            <w:rFonts w:ascii="Calibri" w:eastAsia="Calibri" w:hAnsi="Calibri" w:cs="Mangal"/>
            <w:bCs/>
            <w:i/>
            <w:noProof/>
          </w:rPr>
          <w:t>:List of key informants interviewed during this review</w:t>
        </w:r>
        <w:r>
          <w:rPr>
            <w:noProof/>
            <w:webHidden/>
          </w:rPr>
          <w:tab/>
        </w:r>
        <w:r>
          <w:rPr>
            <w:noProof/>
            <w:webHidden/>
          </w:rPr>
          <w:fldChar w:fldCharType="begin"/>
        </w:r>
        <w:r>
          <w:rPr>
            <w:noProof/>
            <w:webHidden/>
          </w:rPr>
          <w:instrText xml:space="preserve"> PAGEREF _Toc225173829 \h </w:instrText>
        </w:r>
        <w:r>
          <w:rPr>
            <w:noProof/>
            <w:webHidden/>
          </w:rPr>
        </w:r>
        <w:r>
          <w:rPr>
            <w:noProof/>
            <w:webHidden/>
          </w:rPr>
          <w:fldChar w:fldCharType="separate"/>
        </w:r>
        <w:r>
          <w:rPr>
            <w:noProof/>
            <w:webHidden/>
          </w:rPr>
          <w:t>26</w:t>
        </w:r>
        <w:r>
          <w:rPr>
            <w:noProof/>
            <w:webHidden/>
          </w:rPr>
          <w:fldChar w:fldCharType="end"/>
        </w:r>
      </w:hyperlink>
    </w:p>
    <w:p w14:paraId="08A1A414" w14:textId="7B307B25" w:rsidR="0041332A" w:rsidRDefault="0041332A">
      <w:pPr>
        <w:pStyle w:val="TableofFigures"/>
        <w:tabs>
          <w:tab w:val="right" w:leader="dot" w:pos="9350"/>
        </w:tabs>
        <w:rPr>
          <w:rFonts w:eastAsiaTheme="minorEastAsia" w:cstheme="minorBidi"/>
          <w:noProof/>
          <w:kern w:val="2"/>
          <w:sz w:val="24"/>
          <w:szCs w:val="24"/>
          <w:lang w:eastAsia="en-AU"/>
          <w14:ligatures w14:val="standardContextual"/>
        </w:rPr>
      </w:pPr>
      <w:hyperlink w:anchor="_Toc225173830" w:history="1">
        <w:r w:rsidRPr="00CF18E7">
          <w:rPr>
            <w:rStyle w:val="Hyperlink"/>
            <w:rFonts w:ascii="Calibri" w:eastAsia="Calibri" w:hAnsi="Calibri" w:cs="Mangal"/>
            <w:bCs/>
            <w:i/>
            <w:noProof/>
          </w:rPr>
          <w:t>Table 8: Examples of datasets that were used to gather quantitative data.</w:t>
        </w:r>
        <w:r>
          <w:rPr>
            <w:noProof/>
            <w:webHidden/>
          </w:rPr>
          <w:tab/>
        </w:r>
        <w:r>
          <w:rPr>
            <w:noProof/>
            <w:webHidden/>
          </w:rPr>
          <w:fldChar w:fldCharType="begin"/>
        </w:r>
        <w:r>
          <w:rPr>
            <w:noProof/>
            <w:webHidden/>
          </w:rPr>
          <w:instrText xml:space="preserve"> PAGEREF _Toc225173830 \h </w:instrText>
        </w:r>
        <w:r>
          <w:rPr>
            <w:noProof/>
            <w:webHidden/>
          </w:rPr>
        </w:r>
        <w:r>
          <w:rPr>
            <w:noProof/>
            <w:webHidden/>
          </w:rPr>
          <w:fldChar w:fldCharType="separate"/>
        </w:r>
        <w:r>
          <w:rPr>
            <w:noProof/>
            <w:webHidden/>
          </w:rPr>
          <w:t>26</w:t>
        </w:r>
        <w:r>
          <w:rPr>
            <w:noProof/>
            <w:webHidden/>
          </w:rPr>
          <w:fldChar w:fldCharType="end"/>
        </w:r>
      </w:hyperlink>
    </w:p>
    <w:p w14:paraId="3C205700" w14:textId="78BA30D3" w:rsidR="0041332A" w:rsidRDefault="0041332A">
      <w:pPr>
        <w:pStyle w:val="TableofFigures"/>
        <w:tabs>
          <w:tab w:val="right" w:leader="dot" w:pos="9350"/>
        </w:tabs>
        <w:rPr>
          <w:rFonts w:eastAsiaTheme="minorEastAsia" w:cstheme="minorBidi"/>
          <w:noProof/>
          <w:kern w:val="2"/>
          <w:sz w:val="24"/>
          <w:szCs w:val="24"/>
          <w:lang w:eastAsia="en-AU"/>
          <w14:ligatures w14:val="standardContextual"/>
        </w:rPr>
      </w:pPr>
      <w:hyperlink w:anchor="_Toc225173831" w:history="1">
        <w:r w:rsidRPr="00CF18E7">
          <w:rPr>
            <w:rStyle w:val="Hyperlink"/>
            <w:rFonts w:ascii="Calibri" w:eastAsia="Calibri" w:hAnsi="Calibri" w:cs="Mangal"/>
            <w:bCs/>
            <w:i/>
            <w:iCs/>
            <w:noProof/>
          </w:rPr>
          <w:t>Table 9</w:t>
        </w:r>
        <w:r w:rsidRPr="00CF18E7">
          <w:rPr>
            <w:rStyle w:val="Hyperlink"/>
            <w:rFonts w:ascii="Calibri" w:eastAsia="Calibri" w:hAnsi="Calibri" w:cs="Calibri"/>
            <w:bCs/>
            <w:i/>
            <w:iCs/>
            <w:noProof/>
          </w:rPr>
          <w:t>: Key findings from the studies focusing on screening and assessment pathways</w:t>
        </w:r>
        <w:r>
          <w:rPr>
            <w:noProof/>
            <w:webHidden/>
          </w:rPr>
          <w:tab/>
        </w:r>
        <w:r>
          <w:rPr>
            <w:noProof/>
            <w:webHidden/>
          </w:rPr>
          <w:fldChar w:fldCharType="begin"/>
        </w:r>
        <w:r>
          <w:rPr>
            <w:noProof/>
            <w:webHidden/>
          </w:rPr>
          <w:instrText xml:space="preserve"> PAGEREF _Toc225173831 \h </w:instrText>
        </w:r>
        <w:r>
          <w:rPr>
            <w:noProof/>
            <w:webHidden/>
          </w:rPr>
        </w:r>
        <w:r>
          <w:rPr>
            <w:noProof/>
            <w:webHidden/>
          </w:rPr>
          <w:fldChar w:fldCharType="separate"/>
        </w:r>
        <w:r>
          <w:rPr>
            <w:noProof/>
            <w:webHidden/>
          </w:rPr>
          <w:t>29</w:t>
        </w:r>
        <w:r>
          <w:rPr>
            <w:noProof/>
            <w:webHidden/>
          </w:rPr>
          <w:fldChar w:fldCharType="end"/>
        </w:r>
      </w:hyperlink>
    </w:p>
    <w:p w14:paraId="3FB67CA2" w14:textId="29DB54DB" w:rsidR="0041332A" w:rsidRDefault="0041332A">
      <w:pPr>
        <w:pStyle w:val="TableofFigures"/>
        <w:tabs>
          <w:tab w:val="right" w:leader="dot" w:pos="9350"/>
        </w:tabs>
        <w:rPr>
          <w:rFonts w:eastAsiaTheme="minorEastAsia" w:cstheme="minorBidi"/>
          <w:noProof/>
          <w:kern w:val="2"/>
          <w:sz w:val="24"/>
          <w:szCs w:val="24"/>
          <w:lang w:eastAsia="en-AU"/>
          <w14:ligatures w14:val="standardContextual"/>
        </w:rPr>
      </w:pPr>
      <w:hyperlink w:anchor="_Toc225173832" w:history="1">
        <w:r w:rsidRPr="00CF18E7">
          <w:rPr>
            <w:rStyle w:val="Hyperlink"/>
            <w:bCs/>
            <w:i/>
            <w:noProof/>
          </w:rPr>
          <w:t>Table 10: Key findings from the study focused on the participation of Indigenous or First Nations populations</w:t>
        </w:r>
        <w:r>
          <w:rPr>
            <w:noProof/>
            <w:webHidden/>
          </w:rPr>
          <w:tab/>
        </w:r>
        <w:r>
          <w:rPr>
            <w:noProof/>
            <w:webHidden/>
          </w:rPr>
          <w:fldChar w:fldCharType="begin"/>
        </w:r>
        <w:r>
          <w:rPr>
            <w:noProof/>
            <w:webHidden/>
          </w:rPr>
          <w:instrText xml:space="preserve"> PAGEREF _Toc225173832 \h </w:instrText>
        </w:r>
        <w:r>
          <w:rPr>
            <w:noProof/>
            <w:webHidden/>
          </w:rPr>
        </w:r>
        <w:r>
          <w:rPr>
            <w:noProof/>
            <w:webHidden/>
          </w:rPr>
          <w:fldChar w:fldCharType="separate"/>
        </w:r>
        <w:r>
          <w:rPr>
            <w:noProof/>
            <w:webHidden/>
          </w:rPr>
          <w:t>32</w:t>
        </w:r>
        <w:r>
          <w:rPr>
            <w:noProof/>
            <w:webHidden/>
          </w:rPr>
          <w:fldChar w:fldCharType="end"/>
        </w:r>
      </w:hyperlink>
    </w:p>
    <w:p w14:paraId="56D82054" w14:textId="35F568C2" w:rsidR="0041332A" w:rsidRDefault="0041332A">
      <w:pPr>
        <w:pStyle w:val="TableofFigures"/>
        <w:tabs>
          <w:tab w:val="right" w:leader="dot" w:pos="9350"/>
        </w:tabs>
        <w:rPr>
          <w:rFonts w:eastAsiaTheme="minorEastAsia" w:cstheme="minorBidi"/>
          <w:noProof/>
          <w:kern w:val="2"/>
          <w:sz w:val="24"/>
          <w:szCs w:val="24"/>
          <w:lang w:eastAsia="en-AU"/>
          <w14:ligatures w14:val="standardContextual"/>
        </w:rPr>
      </w:pPr>
      <w:hyperlink w:anchor="_Toc225173833" w:history="1">
        <w:r w:rsidRPr="00CF18E7">
          <w:rPr>
            <w:rStyle w:val="Hyperlink"/>
            <w:rFonts w:ascii="Calibri" w:eastAsia="Calibri" w:hAnsi="Calibri" w:cs="Mangal"/>
            <w:bCs/>
            <w:i/>
            <w:noProof/>
          </w:rPr>
          <w:t>Table 11:</w:t>
        </w:r>
        <w:r w:rsidRPr="00CF18E7">
          <w:rPr>
            <w:rStyle w:val="Hyperlink"/>
            <w:rFonts w:ascii="Calibri" w:eastAsia="Calibri" w:hAnsi="Calibri" w:cs="Calibri"/>
            <w:bCs/>
            <w:i/>
            <w:noProof/>
          </w:rPr>
          <w:t xml:space="preserve"> Key findings from the studies focusing on the participation of people living in rural and/or remote areas</w:t>
        </w:r>
        <w:r>
          <w:rPr>
            <w:noProof/>
            <w:webHidden/>
          </w:rPr>
          <w:tab/>
        </w:r>
        <w:r>
          <w:rPr>
            <w:noProof/>
            <w:webHidden/>
          </w:rPr>
          <w:fldChar w:fldCharType="begin"/>
        </w:r>
        <w:r>
          <w:rPr>
            <w:noProof/>
            <w:webHidden/>
          </w:rPr>
          <w:instrText xml:space="preserve"> PAGEREF _Toc225173833 \h </w:instrText>
        </w:r>
        <w:r>
          <w:rPr>
            <w:noProof/>
            <w:webHidden/>
          </w:rPr>
        </w:r>
        <w:r>
          <w:rPr>
            <w:noProof/>
            <w:webHidden/>
          </w:rPr>
          <w:fldChar w:fldCharType="separate"/>
        </w:r>
        <w:r>
          <w:rPr>
            <w:noProof/>
            <w:webHidden/>
          </w:rPr>
          <w:t>33</w:t>
        </w:r>
        <w:r>
          <w:rPr>
            <w:noProof/>
            <w:webHidden/>
          </w:rPr>
          <w:fldChar w:fldCharType="end"/>
        </w:r>
      </w:hyperlink>
    </w:p>
    <w:p w14:paraId="3C5D0950" w14:textId="52995E37" w:rsidR="0041332A" w:rsidRDefault="0041332A">
      <w:pPr>
        <w:pStyle w:val="TableofFigures"/>
        <w:tabs>
          <w:tab w:val="right" w:leader="dot" w:pos="9350"/>
        </w:tabs>
        <w:rPr>
          <w:rFonts w:eastAsiaTheme="minorEastAsia" w:cstheme="minorBidi"/>
          <w:noProof/>
          <w:kern w:val="2"/>
          <w:sz w:val="24"/>
          <w:szCs w:val="24"/>
          <w:lang w:eastAsia="en-AU"/>
          <w14:ligatures w14:val="standardContextual"/>
        </w:rPr>
      </w:pPr>
      <w:hyperlink w:anchor="_Toc225173834" w:history="1">
        <w:r w:rsidRPr="00CF18E7">
          <w:rPr>
            <w:rStyle w:val="Hyperlink"/>
            <w:rFonts w:ascii="Calibri" w:eastAsia="Calibri" w:hAnsi="Calibri" w:cs="Mangal"/>
            <w:bCs/>
            <w:i/>
            <w:noProof/>
          </w:rPr>
          <w:t>Table 12</w:t>
        </w:r>
        <w:r w:rsidRPr="00CF18E7">
          <w:rPr>
            <w:rStyle w:val="Hyperlink"/>
            <w:rFonts w:ascii="Calibri" w:eastAsia="Calibri" w:hAnsi="Calibri" w:cs="Calibri"/>
            <w:bCs/>
            <w:i/>
            <w:noProof/>
          </w:rPr>
          <w:t>: Key findings from the studies focusing on the participation of the culturally and linguistically diverse population</w:t>
        </w:r>
        <w:r>
          <w:rPr>
            <w:noProof/>
            <w:webHidden/>
          </w:rPr>
          <w:tab/>
        </w:r>
        <w:r>
          <w:rPr>
            <w:noProof/>
            <w:webHidden/>
          </w:rPr>
          <w:fldChar w:fldCharType="begin"/>
        </w:r>
        <w:r>
          <w:rPr>
            <w:noProof/>
            <w:webHidden/>
          </w:rPr>
          <w:instrText xml:space="preserve"> PAGEREF _Toc225173834 \h </w:instrText>
        </w:r>
        <w:r>
          <w:rPr>
            <w:noProof/>
            <w:webHidden/>
          </w:rPr>
        </w:r>
        <w:r>
          <w:rPr>
            <w:noProof/>
            <w:webHidden/>
          </w:rPr>
          <w:fldChar w:fldCharType="separate"/>
        </w:r>
        <w:r>
          <w:rPr>
            <w:noProof/>
            <w:webHidden/>
          </w:rPr>
          <w:t>35</w:t>
        </w:r>
        <w:r>
          <w:rPr>
            <w:noProof/>
            <w:webHidden/>
          </w:rPr>
          <w:fldChar w:fldCharType="end"/>
        </w:r>
      </w:hyperlink>
    </w:p>
    <w:p w14:paraId="583B10E3" w14:textId="49051EFD" w:rsidR="0041332A" w:rsidRDefault="0041332A">
      <w:pPr>
        <w:pStyle w:val="TableofFigures"/>
        <w:tabs>
          <w:tab w:val="right" w:leader="dot" w:pos="9350"/>
        </w:tabs>
        <w:rPr>
          <w:rFonts w:eastAsiaTheme="minorEastAsia" w:cstheme="minorBidi"/>
          <w:noProof/>
          <w:kern w:val="2"/>
          <w:sz w:val="24"/>
          <w:szCs w:val="24"/>
          <w:lang w:eastAsia="en-AU"/>
          <w14:ligatures w14:val="standardContextual"/>
        </w:rPr>
      </w:pPr>
      <w:hyperlink w:anchor="_Toc225173835" w:history="1">
        <w:r w:rsidRPr="00CF18E7">
          <w:rPr>
            <w:rStyle w:val="Hyperlink"/>
            <w:rFonts w:eastAsiaTheme="minorHAnsi"/>
            <w:bCs/>
            <w:i/>
            <w:noProof/>
          </w:rPr>
          <w:t>Table 13: Key findings from the studies assessing interventions to increase uptake of breast screening participation</w:t>
        </w:r>
        <w:r>
          <w:rPr>
            <w:noProof/>
            <w:webHidden/>
          </w:rPr>
          <w:tab/>
        </w:r>
        <w:r>
          <w:rPr>
            <w:noProof/>
            <w:webHidden/>
          </w:rPr>
          <w:fldChar w:fldCharType="begin"/>
        </w:r>
        <w:r>
          <w:rPr>
            <w:noProof/>
            <w:webHidden/>
          </w:rPr>
          <w:instrText xml:space="preserve"> PAGEREF _Toc225173835 \h </w:instrText>
        </w:r>
        <w:r>
          <w:rPr>
            <w:noProof/>
            <w:webHidden/>
          </w:rPr>
        </w:r>
        <w:r>
          <w:rPr>
            <w:noProof/>
            <w:webHidden/>
          </w:rPr>
          <w:fldChar w:fldCharType="separate"/>
        </w:r>
        <w:r>
          <w:rPr>
            <w:noProof/>
            <w:webHidden/>
          </w:rPr>
          <w:t>36</w:t>
        </w:r>
        <w:r>
          <w:rPr>
            <w:noProof/>
            <w:webHidden/>
          </w:rPr>
          <w:fldChar w:fldCharType="end"/>
        </w:r>
      </w:hyperlink>
    </w:p>
    <w:p w14:paraId="6D03B199" w14:textId="03975DD9" w:rsidR="0041332A" w:rsidRDefault="0041332A">
      <w:pPr>
        <w:pStyle w:val="TableofFigures"/>
        <w:tabs>
          <w:tab w:val="right" w:leader="dot" w:pos="9350"/>
        </w:tabs>
        <w:rPr>
          <w:rFonts w:eastAsiaTheme="minorEastAsia" w:cstheme="minorBidi"/>
          <w:noProof/>
          <w:kern w:val="2"/>
          <w:sz w:val="24"/>
          <w:szCs w:val="24"/>
          <w:lang w:eastAsia="en-AU"/>
          <w14:ligatures w14:val="standardContextual"/>
        </w:rPr>
      </w:pPr>
      <w:hyperlink w:anchor="_Toc225173836" w:history="1">
        <w:r w:rsidRPr="00CF18E7">
          <w:rPr>
            <w:rStyle w:val="Hyperlink"/>
            <w:bCs/>
            <w:i/>
            <w:noProof/>
          </w:rPr>
          <w:t>Table 14. Outcomes and key findings from the studies focusing on molecular breast imaging</w:t>
        </w:r>
        <w:r>
          <w:rPr>
            <w:noProof/>
            <w:webHidden/>
          </w:rPr>
          <w:tab/>
        </w:r>
        <w:r>
          <w:rPr>
            <w:noProof/>
            <w:webHidden/>
          </w:rPr>
          <w:fldChar w:fldCharType="begin"/>
        </w:r>
        <w:r>
          <w:rPr>
            <w:noProof/>
            <w:webHidden/>
          </w:rPr>
          <w:instrText xml:space="preserve"> PAGEREF _Toc225173836 \h </w:instrText>
        </w:r>
        <w:r>
          <w:rPr>
            <w:noProof/>
            <w:webHidden/>
          </w:rPr>
        </w:r>
        <w:r>
          <w:rPr>
            <w:noProof/>
            <w:webHidden/>
          </w:rPr>
          <w:fldChar w:fldCharType="separate"/>
        </w:r>
        <w:r>
          <w:rPr>
            <w:noProof/>
            <w:webHidden/>
          </w:rPr>
          <w:t>37</w:t>
        </w:r>
        <w:r>
          <w:rPr>
            <w:noProof/>
            <w:webHidden/>
          </w:rPr>
          <w:fldChar w:fldCharType="end"/>
        </w:r>
      </w:hyperlink>
    </w:p>
    <w:p w14:paraId="41C13251" w14:textId="26511A1F" w:rsidR="0041332A" w:rsidRDefault="0041332A">
      <w:pPr>
        <w:pStyle w:val="TableofFigures"/>
        <w:tabs>
          <w:tab w:val="right" w:leader="dot" w:pos="9350"/>
        </w:tabs>
        <w:rPr>
          <w:rFonts w:eastAsiaTheme="minorEastAsia" w:cstheme="minorBidi"/>
          <w:noProof/>
          <w:kern w:val="2"/>
          <w:sz w:val="24"/>
          <w:szCs w:val="24"/>
          <w:lang w:eastAsia="en-AU"/>
          <w14:ligatures w14:val="standardContextual"/>
        </w:rPr>
      </w:pPr>
      <w:hyperlink w:anchor="_Toc225173837" w:history="1">
        <w:r w:rsidRPr="00CF18E7">
          <w:rPr>
            <w:rStyle w:val="Hyperlink"/>
            <w:bCs/>
            <w:i/>
            <w:noProof/>
          </w:rPr>
          <w:t>Table 15. Outcomes and key findings from the studies focusing on contrast-enhanced mammography</w:t>
        </w:r>
        <w:r>
          <w:rPr>
            <w:noProof/>
            <w:webHidden/>
          </w:rPr>
          <w:tab/>
        </w:r>
        <w:r>
          <w:rPr>
            <w:noProof/>
            <w:webHidden/>
          </w:rPr>
          <w:fldChar w:fldCharType="begin"/>
        </w:r>
        <w:r>
          <w:rPr>
            <w:noProof/>
            <w:webHidden/>
          </w:rPr>
          <w:instrText xml:space="preserve"> PAGEREF _Toc225173837 \h </w:instrText>
        </w:r>
        <w:r>
          <w:rPr>
            <w:noProof/>
            <w:webHidden/>
          </w:rPr>
        </w:r>
        <w:r>
          <w:rPr>
            <w:noProof/>
            <w:webHidden/>
          </w:rPr>
          <w:fldChar w:fldCharType="separate"/>
        </w:r>
        <w:r>
          <w:rPr>
            <w:noProof/>
            <w:webHidden/>
          </w:rPr>
          <w:t>38</w:t>
        </w:r>
        <w:r>
          <w:rPr>
            <w:noProof/>
            <w:webHidden/>
          </w:rPr>
          <w:fldChar w:fldCharType="end"/>
        </w:r>
      </w:hyperlink>
    </w:p>
    <w:p w14:paraId="2BB43175" w14:textId="63173BC8" w:rsidR="0041332A" w:rsidRDefault="0041332A">
      <w:pPr>
        <w:pStyle w:val="TableofFigures"/>
        <w:tabs>
          <w:tab w:val="right" w:leader="dot" w:pos="9350"/>
        </w:tabs>
        <w:rPr>
          <w:rFonts w:eastAsiaTheme="minorEastAsia" w:cstheme="minorBidi"/>
          <w:noProof/>
          <w:kern w:val="2"/>
          <w:sz w:val="24"/>
          <w:szCs w:val="24"/>
          <w:lang w:eastAsia="en-AU"/>
          <w14:ligatures w14:val="standardContextual"/>
        </w:rPr>
      </w:pPr>
      <w:hyperlink w:anchor="_Toc225173838" w:history="1">
        <w:r w:rsidRPr="00CF18E7">
          <w:rPr>
            <w:rStyle w:val="Hyperlink"/>
            <w:bCs/>
            <w:i/>
            <w:noProof/>
          </w:rPr>
          <w:t>Table 16. Outcomes and key findings from the studies focusing on AI (machine reading)</w:t>
        </w:r>
        <w:r>
          <w:rPr>
            <w:noProof/>
            <w:webHidden/>
          </w:rPr>
          <w:tab/>
        </w:r>
        <w:r>
          <w:rPr>
            <w:noProof/>
            <w:webHidden/>
          </w:rPr>
          <w:fldChar w:fldCharType="begin"/>
        </w:r>
        <w:r>
          <w:rPr>
            <w:noProof/>
            <w:webHidden/>
          </w:rPr>
          <w:instrText xml:space="preserve"> PAGEREF _Toc225173838 \h </w:instrText>
        </w:r>
        <w:r>
          <w:rPr>
            <w:noProof/>
            <w:webHidden/>
          </w:rPr>
        </w:r>
        <w:r>
          <w:rPr>
            <w:noProof/>
            <w:webHidden/>
          </w:rPr>
          <w:fldChar w:fldCharType="separate"/>
        </w:r>
        <w:r>
          <w:rPr>
            <w:noProof/>
            <w:webHidden/>
          </w:rPr>
          <w:t>39</w:t>
        </w:r>
        <w:r>
          <w:rPr>
            <w:noProof/>
            <w:webHidden/>
          </w:rPr>
          <w:fldChar w:fldCharType="end"/>
        </w:r>
      </w:hyperlink>
    </w:p>
    <w:p w14:paraId="3ADA1BCA" w14:textId="515DEC00" w:rsidR="0041332A" w:rsidRDefault="0041332A">
      <w:pPr>
        <w:pStyle w:val="TableofFigures"/>
        <w:tabs>
          <w:tab w:val="right" w:leader="dot" w:pos="9350"/>
        </w:tabs>
        <w:rPr>
          <w:rFonts w:eastAsiaTheme="minorEastAsia" w:cstheme="minorBidi"/>
          <w:noProof/>
          <w:kern w:val="2"/>
          <w:sz w:val="24"/>
          <w:szCs w:val="24"/>
          <w:lang w:eastAsia="en-AU"/>
          <w14:ligatures w14:val="standardContextual"/>
        </w:rPr>
      </w:pPr>
      <w:hyperlink w:anchor="_Toc225173839" w:history="1">
        <w:r w:rsidRPr="00CF18E7">
          <w:rPr>
            <w:rStyle w:val="Hyperlink"/>
            <w:bCs/>
            <w:i/>
            <w:noProof/>
          </w:rPr>
          <w:t>Table 17. Outcomes and key findings from the studies focusing on ultrasound</w:t>
        </w:r>
        <w:r>
          <w:rPr>
            <w:noProof/>
            <w:webHidden/>
          </w:rPr>
          <w:tab/>
        </w:r>
        <w:r>
          <w:rPr>
            <w:noProof/>
            <w:webHidden/>
          </w:rPr>
          <w:fldChar w:fldCharType="begin"/>
        </w:r>
        <w:r>
          <w:rPr>
            <w:noProof/>
            <w:webHidden/>
          </w:rPr>
          <w:instrText xml:space="preserve"> PAGEREF _Toc225173839 \h </w:instrText>
        </w:r>
        <w:r>
          <w:rPr>
            <w:noProof/>
            <w:webHidden/>
          </w:rPr>
        </w:r>
        <w:r>
          <w:rPr>
            <w:noProof/>
            <w:webHidden/>
          </w:rPr>
          <w:fldChar w:fldCharType="separate"/>
        </w:r>
        <w:r>
          <w:rPr>
            <w:noProof/>
            <w:webHidden/>
          </w:rPr>
          <w:t>41</w:t>
        </w:r>
        <w:r>
          <w:rPr>
            <w:noProof/>
            <w:webHidden/>
          </w:rPr>
          <w:fldChar w:fldCharType="end"/>
        </w:r>
      </w:hyperlink>
    </w:p>
    <w:p w14:paraId="5C68D665" w14:textId="27836E33" w:rsidR="0041332A" w:rsidRDefault="0041332A">
      <w:pPr>
        <w:pStyle w:val="TableofFigures"/>
        <w:tabs>
          <w:tab w:val="right" w:leader="dot" w:pos="9350"/>
        </w:tabs>
        <w:rPr>
          <w:rFonts w:eastAsiaTheme="minorEastAsia" w:cstheme="minorBidi"/>
          <w:noProof/>
          <w:kern w:val="2"/>
          <w:sz w:val="24"/>
          <w:szCs w:val="24"/>
          <w:lang w:eastAsia="en-AU"/>
          <w14:ligatures w14:val="standardContextual"/>
        </w:rPr>
      </w:pPr>
      <w:hyperlink w:anchor="_Toc225173840" w:history="1">
        <w:r w:rsidRPr="00CF18E7">
          <w:rPr>
            <w:rStyle w:val="Hyperlink"/>
            <w:bCs/>
            <w:i/>
            <w:noProof/>
          </w:rPr>
          <w:t>Table 18. Outcomes and key findings from the studies focusing on magnetic resonance imaging</w:t>
        </w:r>
        <w:r>
          <w:rPr>
            <w:noProof/>
            <w:webHidden/>
          </w:rPr>
          <w:tab/>
        </w:r>
        <w:r>
          <w:rPr>
            <w:noProof/>
            <w:webHidden/>
          </w:rPr>
          <w:fldChar w:fldCharType="begin"/>
        </w:r>
        <w:r>
          <w:rPr>
            <w:noProof/>
            <w:webHidden/>
          </w:rPr>
          <w:instrText xml:space="preserve"> PAGEREF _Toc225173840 \h </w:instrText>
        </w:r>
        <w:r>
          <w:rPr>
            <w:noProof/>
            <w:webHidden/>
          </w:rPr>
        </w:r>
        <w:r>
          <w:rPr>
            <w:noProof/>
            <w:webHidden/>
          </w:rPr>
          <w:fldChar w:fldCharType="separate"/>
        </w:r>
        <w:r>
          <w:rPr>
            <w:noProof/>
            <w:webHidden/>
          </w:rPr>
          <w:t>44</w:t>
        </w:r>
        <w:r>
          <w:rPr>
            <w:noProof/>
            <w:webHidden/>
          </w:rPr>
          <w:fldChar w:fldCharType="end"/>
        </w:r>
      </w:hyperlink>
    </w:p>
    <w:p w14:paraId="3CF5BB81" w14:textId="18555D9D" w:rsidR="0041332A" w:rsidRDefault="0041332A">
      <w:pPr>
        <w:pStyle w:val="TableofFigures"/>
        <w:tabs>
          <w:tab w:val="right" w:leader="dot" w:pos="9350"/>
        </w:tabs>
        <w:rPr>
          <w:rFonts w:eastAsiaTheme="minorEastAsia" w:cstheme="minorBidi"/>
          <w:noProof/>
          <w:kern w:val="2"/>
          <w:sz w:val="24"/>
          <w:szCs w:val="24"/>
          <w:lang w:eastAsia="en-AU"/>
          <w14:ligatures w14:val="standardContextual"/>
        </w:rPr>
      </w:pPr>
      <w:hyperlink w:anchor="_Toc225173841" w:history="1">
        <w:r w:rsidRPr="00CF18E7">
          <w:rPr>
            <w:rStyle w:val="Hyperlink"/>
            <w:bCs/>
            <w:i/>
            <w:noProof/>
          </w:rPr>
          <w:t>Table 19. Outcomes and key findings from the studies focusing on digital breast tomosynthesis</w:t>
        </w:r>
        <w:r>
          <w:rPr>
            <w:noProof/>
            <w:webHidden/>
          </w:rPr>
          <w:tab/>
        </w:r>
        <w:r>
          <w:rPr>
            <w:noProof/>
            <w:webHidden/>
          </w:rPr>
          <w:fldChar w:fldCharType="begin"/>
        </w:r>
        <w:r>
          <w:rPr>
            <w:noProof/>
            <w:webHidden/>
          </w:rPr>
          <w:instrText xml:space="preserve"> PAGEREF _Toc225173841 \h </w:instrText>
        </w:r>
        <w:r>
          <w:rPr>
            <w:noProof/>
            <w:webHidden/>
          </w:rPr>
        </w:r>
        <w:r>
          <w:rPr>
            <w:noProof/>
            <w:webHidden/>
          </w:rPr>
          <w:fldChar w:fldCharType="separate"/>
        </w:r>
        <w:r>
          <w:rPr>
            <w:noProof/>
            <w:webHidden/>
          </w:rPr>
          <w:t>48</w:t>
        </w:r>
        <w:r>
          <w:rPr>
            <w:noProof/>
            <w:webHidden/>
          </w:rPr>
          <w:fldChar w:fldCharType="end"/>
        </w:r>
      </w:hyperlink>
    </w:p>
    <w:p w14:paraId="724E96A2" w14:textId="3A272366" w:rsidR="0080114C" w:rsidRPr="0080114C" w:rsidRDefault="00662667" w:rsidP="0080114C">
      <w:r w:rsidRPr="005873D1">
        <w:rPr>
          <w:i/>
          <w:iCs/>
        </w:rPr>
        <w:fldChar w:fldCharType="end"/>
      </w:r>
    </w:p>
    <w:p w14:paraId="7156E9CA" w14:textId="08DF10D5" w:rsidR="00925D7E" w:rsidRDefault="00925D7E" w:rsidP="00F96BDE">
      <w:pPr>
        <w:pStyle w:val="Heading1NoNumbering"/>
      </w:pPr>
      <w:bookmarkStart w:id="9" w:name="_Toc163471153"/>
      <w:bookmarkStart w:id="10" w:name="_Toc163471803"/>
      <w:bookmarkStart w:id="11" w:name="_Toc163471928"/>
      <w:bookmarkStart w:id="12" w:name="_Toc225173757"/>
      <w:r w:rsidRPr="00561E8C">
        <w:t>List of Figures</w:t>
      </w:r>
      <w:bookmarkStart w:id="13" w:name="_Toc156989613"/>
      <w:bookmarkEnd w:id="9"/>
      <w:bookmarkEnd w:id="10"/>
      <w:bookmarkEnd w:id="11"/>
      <w:bookmarkEnd w:id="12"/>
    </w:p>
    <w:p w14:paraId="0FE5D910" w14:textId="4D9EFDD8" w:rsidR="0041332A" w:rsidRDefault="00561E8C">
      <w:pPr>
        <w:pStyle w:val="TableofFigures"/>
        <w:tabs>
          <w:tab w:val="right" w:leader="dot" w:pos="9350"/>
        </w:tabs>
        <w:rPr>
          <w:rFonts w:eastAsiaTheme="minorEastAsia" w:cstheme="minorBidi"/>
          <w:noProof/>
          <w:kern w:val="2"/>
          <w:sz w:val="24"/>
          <w:szCs w:val="24"/>
          <w:lang w:eastAsia="en-AU"/>
          <w14:ligatures w14:val="standardContextual"/>
        </w:rPr>
      </w:pPr>
      <w:r>
        <w:fldChar w:fldCharType="begin"/>
      </w:r>
      <w:r>
        <w:instrText xml:space="preserve"> TOC \h \z \c "Figure" </w:instrText>
      </w:r>
      <w:r>
        <w:fldChar w:fldCharType="separate"/>
      </w:r>
      <w:hyperlink w:anchor="_Toc225173842" w:history="1">
        <w:r w:rsidR="0041332A" w:rsidRPr="00BD5B61">
          <w:rPr>
            <w:rStyle w:val="Hyperlink"/>
            <w:rFonts w:ascii="Calibri" w:eastAsia="Calibri" w:hAnsi="Calibri" w:cs="Mangal"/>
            <w:bCs/>
            <w:i/>
            <w:noProof/>
          </w:rPr>
          <w:t>Figure 1: PRISMA diagram</w:t>
        </w:r>
        <w:r w:rsidR="0041332A">
          <w:rPr>
            <w:noProof/>
            <w:webHidden/>
          </w:rPr>
          <w:tab/>
        </w:r>
        <w:r w:rsidR="0041332A">
          <w:rPr>
            <w:noProof/>
            <w:webHidden/>
          </w:rPr>
          <w:fldChar w:fldCharType="begin"/>
        </w:r>
        <w:r w:rsidR="0041332A">
          <w:rPr>
            <w:noProof/>
            <w:webHidden/>
          </w:rPr>
          <w:instrText xml:space="preserve"> PAGEREF _Toc225173842 \h </w:instrText>
        </w:r>
        <w:r w:rsidR="0041332A">
          <w:rPr>
            <w:noProof/>
            <w:webHidden/>
          </w:rPr>
        </w:r>
        <w:r w:rsidR="0041332A">
          <w:rPr>
            <w:noProof/>
            <w:webHidden/>
          </w:rPr>
          <w:fldChar w:fldCharType="separate"/>
        </w:r>
        <w:r w:rsidR="0041332A">
          <w:rPr>
            <w:noProof/>
            <w:webHidden/>
          </w:rPr>
          <w:t>22</w:t>
        </w:r>
        <w:r w:rsidR="0041332A">
          <w:rPr>
            <w:noProof/>
            <w:webHidden/>
          </w:rPr>
          <w:fldChar w:fldCharType="end"/>
        </w:r>
      </w:hyperlink>
    </w:p>
    <w:p w14:paraId="7FC4FB3F" w14:textId="477379DC" w:rsidR="0041332A" w:rsidRDefault="0041332A">
      <w:pPr>
        <w:pStyle w:val="TableofFigures"/>
        <w:tabs>
          <w:tab w:val="right" w:leader="dot" w:pos="9350"/>
        </w:tabs>
        <w:rPr>
          <w:rFonts w:eastAsiaTheme="minorEastAsia" w:cstheme="minorBidi"/>
          <w:noProof/>
          <w:kern w:val="2"/>
          <w:sz w:val="24"/>
          <w:szCs w:val="24"/>
          <w:lang w:eastAsia="en-AU"/>
          <w14:ligatures w14:val="standardContextual"/>
        </w:rPr>
      </w:pPr>
      <w:hyperlink w:anchor="_Toc225173843" w:history="1">
        <w:r w:rsidRPr="00BD5B61">
          <w:rPr>
            <w:rStyle w:val="Hyperlink"/>
            <w:i/>
            <w:noProof/>
          </w:rPr>
          <w:t>Figure 2</w:t>
        </w:r>
        <w:r w:rsidRPr="00BD5B61">
          <w:rPr>
            <w:rStyle w:val="Hyperlink"/>
            <w:rFonts w:ascii="Calibri" w:eastAsia="Calibri" w:hAnsi="Calibri" w:cs="Mangal"/>
            <w:i/>
            <w:noProof/>
          </w:rPr>
          <w:t>:</w:t>
        </w:r>
        <w:r w:rsidRPr="00BD5B61">
          <w:rPr>
            <w:rStyle w:val="Hyperlink"/>
            <w:rFonts w:ascii="Calibri" w:eastAsia="Calibri" w:hAnsi="Calibri" w:cs="Mangal"/>
            <w:bCs/>
            <w:i/>
            <w:noProof/>
          </w:rPr>
          <w:t xml:space="preserve"> </w:t>
        </w:r>
        <w:r w:rsidRPr="00BD5B61">
          <w:rPr>
            <w:rStyle w:val="Hyperlink"/>
            <w:rFonts w:ascii="Calibri" w:eastAsia="Calibri" w:hAnsi="Calibri" w:cs="Mangal"/>
            <w:i/>
            <w:noProof/>
          </w:rPr>
          <w:t>The Evidence Pyramid</w:t>
        </w:r>
        <w:r>
          <w:rPr>
            <w:noProof/>
            <w:webHidden/>
          </w:rPr>
          <w:tab/>
        </w:r>
        <w:r>
          <w:rPr>
            <w:noProof/>
            <w:webHidden/>
          </w:rPr>
          <w:fldChar w:fldCharType="begin"/>
        </w:r>
        <w:r>
          <w:rPr>
            <w:noProof/>
            <w:webHidden/>
          </w:rPr>
          <w:instrText xml:space="preserve"> PAGEREF _Toc225173843 \h </w:instrText>
        </w:r>
        <w:r>
          <w:rPr>
            <w:noProof/>
            <w:webHidden/>
          </w:rPr>
        </w:r>
        <w:r>
          <w:rPr>
            <w:noProof/>
            <w:webHidden/>
          </w:rPr>
          <w:fldChar w:fldCharType="separate"/>
        </w:r>
        <w:r>
          <w:rPr>
            <w:noProof/>
            <w:webHidden/>
          </w:rPr>
          <w:t>25</w:t>
        </w:r>
        <w:r>
          <w:rPr>
            <w:noProof/>
            <w:webHidden/>
          </w:rPr>
          <w:fldChar w:fldCharType="end"/>
        </w:r>
      </w:hyperlink>
    </w:p>
    <w:p w14:paraId="42E7A82E" w14:textId="6B497C30" w:rsidR="0041332A" w:rsidRDefault="0041332A">
      <w:pPr>
        <w:pStyle w:val="TableofFigures"/>
        <w:tabs>
          <w:tab w:val="right" w:leader="dot" w:pos="9350"/>
        </w:tabs>
        <w:rPr>
          <w:rFonts w:eastAsiaTheme="minorEastAsia" w:cstheme="minorBidi"/>
          <w:noProof/>
          <w:kern w:val="2"/>
          <w:sz w:val="24"/>
          <w:szCs w:val="24"/>
          <w:lang w:eastAsia="en-AU"/>
          <w14:ligatures w14:val="standardContextual"/>
        </w:rPr>
      </w:pPr>
      <w:hyperlink w:anchor="_Toc225173844" w:history="1">
        <w:r w:rsidRPr="00BD5B61">
          <w:rPr>
            <w:rStyle w:val="Hyperlink"/>
            <w:i/>
            <w:noProof/>
          </w:rPr>
          <w:t>Figure 3: Participation in BreastScreen Australia, by age, state and territory, 2020–2021</w:t>
        </w:r>
        <w:r>
          <w:rPr>
            <w:noProof/>
            <w:webHidden/>
          </w:rPr>
          <w:tab/>
        </w:r>
        <w:r>
          <w:rPr>
            <w:noProof/>
            <w:webHidden/>
          </w:rPr>
          <w:fldChar w:fldCharType="begin"/>
        </w:r>
        <w:r>
          <w:rPr>
            <w:noProof/>
            <w:webHidden/>
          </w:rPr>
          <w:instrText xml:space="preserve"> PAGEREF _Toc225173844 \h </w:instrText>
        </w:r>
        <w:r>
          <w:rPr>
            <w:noProof/>
            <w:webHidden/>
          </w:rPr>
        </w:r>
        <w:r>
          <w:rPr>
            <w:noProof/>
            <w:webHidden/>
          </w:rPr>
          <w:fldChar w:fldCharType="separate"/>
        </w:r>
        <w:r>
          <w:rPr>
            <w:noProof/>
            <w:webHidden/>
          </w:rPr>
          <w:t>73</w:t>
        </w:r>
        <w:r>
          <w:rPr>
            <w:noProof/>
            <w:webHidden/>
          </w:rPr>
          <w:fldChar w:fldCharType="end"/>
        </w:r>
      </w:hyperlink>
    </w:p>
    <w:p w14:paraId="4C2BD622" w14:textId="6EE911D0" w:rsidR="0041332A" w:rsidRDefault="0041332A">
      <w:pPr>
        <w:pStyle w:val="TableofFigures"/>
        <w:tabs>
          <w:tab w:val="right" w:leader="dot" w:pos="9350"/>
        </w:tabs>
        <w:rPr>
          <w:rFonts w:eastAsiaTheme="minorEastAsia" w:cstheme="minorBidi"/>
          <w:noProof/>
          <w:kern w:val="2"/>
          <w:sz w:val="24"/>
          <w:szCs w:val="24"/>
          <w:lang w:eastAsia="en-AU"/>
          <w14:ligatures w14:val="standardContextual"/>
        </w:rPr>
      </w:pPr>
      <w:hyperlink w:anchor="_Toc225173845" w:history="1">
        <w:r w:rsidRPr="00BD5B61">
          <w:rPr>
            <w:rStyle w:val="Hyperlink"/>
            <w:i/>
            <w:noProof/>
          </w:rPr>
          <w:t>Figure 4: Participation in BreastScreen Australia, by age and priority populations, 2020–2021</w:t>
        </w:r>
        <w:r>
          <w:rPr>
            <w:noProof/>
            <w:webHidden/>
          </w:rPr>
          <w:tab/>
        </w:r>
        <w:r>
          <w:rPr>
            <w:noProof/>
            <w:webHidden/>
          </w:rPr>
          <w:fldChar w:fldCharType="begin"/>
        </w:r>
        <w:r>
          <w:rPr>
            <w:noProof/>
            <w:webHidden/>
          </w:rPr>
          <w:instrText xml:space="preserve"> PAGEREF _Toc225173845 \h </w:instrText>
        </w:r>
        <w:r>
          <w:rPr>
            <w:noProof/>
            <w:webHidden/>
          </w:rPr>
        </w:r>
        <w:r>
          <w:rPr>
            <w:noProof/>
            <w:webHidden/>
          </w:rPr>
          <w:fldChar w:fldCharType="separate"/>
        </w:r>
        <w:r>
          <w:rPr>
            <w:noProof/>
            <w:webHidden/>
          </w:rPr>
          <w:t>74</w:t>
        </w:r>
        <w:r>
          <w:rPr>
            <w:noProof/>
            <w:webHidden/>
          </w:rPr>
          <w:fldChar w:fldCharType="end"/>
        </w:r>
      </w:hyperlink>
    </w:p>
    <w:p w14:paraId="3362B52D" w14:textId="48C2C5FF" w:rsidR="00561E8C" w:rsidRPr="00561E8C" w:rsidRDefault="00561E8C" w:rsidP="00561E8C">
      <w:r>
        <w:fldChar w:fldCharType="end"/>
      </w:r>
    </w:p>
    <w:p w14:paraId="0D1B4BAA" w14:textId="77777777" w:rsidR="00690B15" w:rsidRDefault="00690B15">
      <w:r>
        <w:br w:type="page"/>
      </w:r>
    </w:p>
    <w:p w14:paraId="11DD43E5" w14:textId="4648C914" w:rsidR="00C55B56" w:rsidRPr="009F455D" w:rsidRDefault="00C55B56" w:rsidP="003C73AF">
      <w:pPr>
        <w:pStyle w:val="Heading1NoNumbering"/>
      </w:pPr>
      <w:bookmarkStart w:id="14" w:name="_Toc163471154"/>
      <w:bookmarkStart w:id="15" w:name="_Toc163471804"/>
      <w:bookmarkStart w:id="16" w:name="_Toc163471929"/>
      <w:bookmarkStart w:id="17" w:name="_Toc225173758"/>
      <w:r w:rsidRPr="009F455D">
        <w:lastRenderedPageBreak/>
        <w:t>Acronyms</w:t>
      </w:r>
      <w:r w:rsidR="00EB0940" w:rsidRPr="009F455D">
        <w:t xml:space="preserve"> and Abbreviations</w:t>
      </w:r>
      <w:bookmarkEnd w:id="13"/>
      <w:bookmarkEnd w:id="14"/>
      <w:bookmarkEnd w:id="15"/>
      <w:bookmarkEnd w:id="16"/>
      <w:bookmarkEnd w:id="17"/>
    </w:p>
    <w:p w14:paraId="53D2A2FE" w14:textId="77777777" w:rsidR="00C55B56" w:rsidRPr="009F455D" w:rsidRDefault="00C55B56" w:rsidP="00C55B5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520"/>
      </w:tblGrid>
      <w:tr w:rsidR="00B34E46" w:rsidRPr="00CF5F1D" w14:paraId="674F7712" w14:textId="77777777" w:rsidTr="0043014E">
        <w:trPr>
          <w:trHeight w:val="283"/>
        </w:trPr>
        <w:tc>
          <w:tcPr>
            <w:tcW w:w="2830" w:type="dxa"/>
          </w:tcPr>
          <w:p w14:paraId="00ADE603" w14:textId="585C3C44" w:rsidR="00B34E46" w:rsidRPr="00CF5F1D" w:rsidRDefault="00B34E46" w:rsidP="00CF5F1D">
            <w:pPr>
              <w:rPr>
                <w:rFonts w:ascii="Calibri" w:hAnsi="Calibri" w:cs="Calibri"/>
                <w:color w:val="000000"/>
                <w:lang w:eastAsia="en-AU"/>
              </w:rPr>
            </w:pPr>
            <w:r>
              <w:rPr>
                <w:rFonts w:ascii="Calibri" w:hAnsi="Calibri" w:cs="Calibri"/>
                <w:color w:val="000000"/>
                <w:lang w:eastAsia="en-AU"/>
              </w:rPr>
              <w:t>ABUS</w:t>
            </w:r>
          </w:p>
        </w:tc>
        <w:tc>
          <w:tcPr>
            <w:tcW w:w="6520" w:type="dxa"/>
          </w:tcPr>
          <w:p w14:paraId="2A5DB0AC" w14:textId="76636E5E" w:rsidR="00B34E46" w:rsidRPr="00CF5F1D" w:rsidRDefault="00B34E46" w:rsidP="00CF5F1D">
            <w:pPr>
              <w:rPr>
                <w:rFonts w:ascii="Calibri" w:hAnsi="Calibri" w:cs="Calibri"/>
                <w:color w:val="000000"/>
                <w:lang w:eastAsia="en-AU"/>
              </w:rPr>
            </w:pPr>
            <w:r>
              <w:rPr>
                <w:rFonts w:ascii="Calibri" w:hAnsi="Calibri" w:cs="Calibri"/>
                <w:color w:val="000000"/>
                <w:lang w:eastAsia="en-AU"/>
              </w:rPr>
              <w:t>Automated breast ultrasound</w:t>
            </w:r>
          </w:p>
        </w:tc>
      </w:tr>
      <w:tr w:rsidR="00CF5F1D" w:rsidRPr="00CF5F1D" w14:paraId="79FC69FC" w14:textId="77777777" w:rsidTr="0043014E">
        <w:trPr>
          <w:trHeight w:val="283"/>
        </w:trPr>
        <w:tc>
          <w:tcPr>
            <w:tcW w:w="2830" w:type="dxa"/>
            <w:hideMark/>
          </w:tcPr>
          <w:p w14:paraId="3E12168C" w14:textId="77777777" w:rsidR="00CF5F1D" w:rsidRPr="00CF5F1D" w:rsidRDefault="00CF5F1D" w:rsidP="00CF5F1D">
            <w:pPr>
              <w:rPr>
                <w:rFonts w:ascii="Calibri" w:hAnsi="Calibri" w:cs="Calibri"/>
                <w:color w:val="000000"/>
                <w:lang w:eastAsia="en-AU"/>
              </w:rPr>
            </w:pPr>
            <w:r w:rsidRPr="00CF5F1D">
              <w:rPr>
                <w:rFonts w:ascii="Calibri" w:hAnsi="Calibri" w:cs="Calibri"/>
                <w:color w:val="000000"/>
                <w:lang w:eastAsia="en-AU"/>
              </w:rPr>
              <w:t>AI</w:t>
            </w:r>
          </w:p>
        </w:tc>
        <w:tc>
          <w:tcPr>
            <w:tcW w:w="6520" w:type="dxa"/>
            <w:hideMark/>
          </w:tcPr>
          <w:p w14:paraId="56F7C2E3" w14:textId="77777777" w:rsidR="00CF5F1D" w:rsidRPr="00CF5F1D" w:rsidRDefault="00CF5F1D" w:rsidP="00CF5F1D">
            <w:pPr>
              <w:rPr>
                <w:rFonts w:ascii="Calibri" w:hAnsi="Calibri" w:cs="Calibri"/>
                <w:color w:val="000000"/>
                <w:lang w:eastAsia="en-AU"/>
              </w:rPr>
            </w:pPr>
            <w:r w:rsidRPr="00CF5F1D">
              <w:rPr>
                <w:rFonts w:ascii="Calibri" w:hAnsi="Calibri" w:cs="Calibri"/>
                <w:color w:val="000000"/>
                <w:lang w:eastAsia="en-AU"/>
              </w:rPr>
              <w:t>Artificial intelligence</w:t>
            </w:r>
          </w:p>
        </w:tc>
      </w:tr>
      <w:tr w:rsidR="00CF5F1D" w:rsidRPr="00CF5F1D" w14:paraId="06ACAED6" w14:textId="77777777" w:rsidTr="0043014E">
        <w:trPr>
          <w:trHeight w:val="283"/>
        </w:trPr>
        <w:tc>
          <w:tcPr>
            <w:tcW w:w="2830" w:type="dxa"/>
            <w:hideMark/>
          </w:tcPr>
          <w:p w14:paraId="38732764" w14:textId="77777777" w:rsidR="00CF5F1D" w:rsidRPr="00CF5F1D" w:rsidRDefault="00CF5F1D" w:rsidP="00CF5F1D">
            <w:pPr>
              <w:rPr>
                <w:rFonts w:ascii="Calibri" w:hAnsi="Calibri" w:cs="Calibri"/>
                <w:color w:val="000000"/>
                <w:lang w:eastAsia="en-AU"/>
              </w:rPr>
            </w:pPr>
            <w:r w:rsidRPr="00CF5F1D">
              <w:rPr>
                <w:rFonts w:ascii="Calibri" w:hAnsi="Calibri" w:cs="Calibri"/>
                <w:color w:val="000000"/>
                <w:lang w:eastAsia="en-AU"/>
              </w:rPr>
              <w:t>AIHW</w:t>
            </w:r>
          </w:p>
        </w:tc>
        <w:tc>
          <w:tcPr>
            <w:tcW w:w="6520" w:type="dxa"/>
            <w:hideMark/>
          </w:tcPr>
          <w:p w14:paraId="34BB0B49" w14:textId="77777777" w:rsidR="00CF5F1D" w:rsidRPr="00CF5F1D" w:rsidRDefault="00CF5F1D" w:rsidP="00CF5F1D">
            <w:pPr>
              <w:rPr>
                <w:rFonts w:ascii="Calibri" w:hAnsi="Calibri" w:cs="Calibri"/>
                <w:color w:val="000000"/>
                <w:lang w:eastAsia="en-AU"/>
              </w:rPr>
            </w:pPr>
            <w:r w:rsidRPr="00CF5F1D">
              <w:rPr>
                <w:rFonts w:ascii="Calibri" w:hAnsi="Calibri" w:cs="Calibri"/>
                <w:color w:val="000000"/>
                <w:lang w:eastAsia="en-AU"/>
              </w:rPr>
              <w:t>Australian Institute of Health and Welfare</w:t>
            </w:r>
          </w:p>
        </w:tc>
      </w:tr>
      <w:tr w:rsidR="00CF5F1D" w:rsidRPr="00CF5F1D" w14:paraId="7067BB8D" w14:textId="77777777" w:rsidTr="0043014E">
        <w:trPr>
          <w:trHeight w:val="283"/>
        </w:trPr>
        <w:tc>
          <w:tcPr>
            <w:tcW w:w="2830" w:type="dxa"/>
            <w:hideMark/>
          </w:tcPr>
          <w:p w14:paraId="677EE62E" w14:textId="77777777" w:rsidR="00CF5F1D" w:rsidRPr="00CF5F1D" w:rsidRDefault="00CF5F1D" w:rsidP="00CF5F1D">
            <w:pPr>
              <w:rPr>
                <w:rFonts w:ascii="Calibri" w:hAnsi="Calibri" w:cs="Calibri"/>
                <w:color w:val="000000"/>
                <w:lang w:eastAsia="en-AU"/>
              </w:rPr>
            </w:pPr>
            <w:r w:rsidRPr="00CF5F1D">
              <w:rPr>
                <w:rFonts w:ascii="Calibri" w:hAnsi="Calibri" w:cs="Calibri"/>
                <w:color w:val="000000"/>
                <w:lang w:eastAsia="en-AU"/>
              </w:rPr>
              <w:t>ASR</w:t>
            </w:r>
          </w:p>
        </w:tc>
        <w:tc>
          <w:tcPr>
            <w:tcW w:w="6520" w:type="dxa"/>
            <w:hideMark/>
          </w:tcPr>
          <w:p w14:paraId="0A516A4D" w14:textId="77777777" w:rsidR="00CF5F1D" w:rsidRPr="00CF5F1D" w:rsidRDefault="00CF5F1D" w:rsidP="00CF5F1D">
            <w:pPr>
              <w:rPr>
                <w:rFonts w:ascii="Calibri" w:hAnsi="Calibri" w:cs="Calibri"/>
                <w:color w:val="000000"/>
                <w:lang w:eastAsia="en-AU"/>
              </w:rPr>
            </w:pPr>
            <w:r w:rsidRPr="00CF5F1D">
              <w:rPr>
                <w:rFonts w:ascii="Calibri" w:hAnsi="Calibri" w:cs="Calibri"/>
                <w:color w:val="000000"/>
                <w:lang w:eastAsia="en-AU"/>
              </w:rPr>
              <w:t>Age standardised rate</w:t>
            </w:r>
          </w:p>
        </w:tc>
      </w:tr>
      <w:tr w:rsidR="00CF5F1D" w:rsidRPr="00CF5F1D" w14:paraId="1A14460C" w14:textId="77777777" w:rsidTr="0043014E">
        <w:trPr>
          <w:trHeight w:val="283"/>
        </w:trPr>
        <w:tc>
          <w:tcPr>
            <w:tcW w:w="2830" w:type="dxa"/>
            <w:hideMark/>
          </w:tcPr>
          <w:p w14:paraId="5692F72C" w14:textId="77777777" w:rsidR="00CF5F1D" w:rsidRPr="00CF5F1D" w:rsidRDefault="00CF5F1D" w:rsidP="00CF5F1D">
            <w:pPr>
              <w:rPr>
                <w:rFonts w:ascii="Calibri" w:hAnsi="Calibri" w:cs="Calibri"/>
                <w:color w:val="000000"/>
                <w:lang w:eastAsia="en-AU"/>
              </w:rPr>
            </w:pPr>
            <w:r w:rsidRPr="00CF5F1D">
              <w:rPr>
                <w:rFonts w:ascii="Calibri" w:hAnsi="Calibri" w:cs="Calibri"/>
                <w:color w:val="000000"/>
                <w:lang w:eastAsia="en-AU"/>
              </w:rPr>
              <w:t>BIRADS</w:t>
            </w:r>
          </w:p>
        </w:tc>
        <w:tc>
          <w:tcPr>
            <w:tcW w:w="6520" w:type="dxa"/>
            <w:hideMark/>
          </w:tcPr>
          <w:p w14:paraId="5F214300" w14:textId="77777777" w:rsidR="00CF5F1D" w:rsidRPr="00CF5F1D" w:rsidRDefault="00CF5F1D" w:rsidP="00CF5F1D">
            <w:pPr>
              <w:rPr>
                <w:rFonts w:ascii="Calibri" w:hAnsi="Calibri" w:cs="Calibri"/>
                <w:color w:val="000000"/>
                <w:lang w:eastAsia="en-AU"/>
              </w:rPr>
            </w:pPr>
            <w:r w:rsidRPr="00CF5F1D">
              <w:rPr>
                <w:rFonts w:ascii="Calibri" w:hAnsi="Calibri" w:cs="Calibri"/>
                <w:color w:val="000000"/>
                <w:lang w:eastAsia="en-AU"/>
              </w:rPr>
              <w:t>Breast Imaging Reporting and Data System</w:t>
            </w:r>
          </w:p>
        </w:tc>
      </w:tr>
      <w:tr w:rsidR="00CF5F1D" w:rsidRPr="00CF5F1D" w14:paraId="194BD12F" w14:textId="77777777" w:rsidTr="0043014E">
        <w:trPr>
          <w:trHeight w:val="283"/>
        </w:trPr>
        <w:tc>
          <w:tcPr>
            <w:tcW w:w="2830" w:type="dxa"/>
            <w:hideMark/>
          </w:tcPr>
          <w:p w14:paraId="16CFF52E" w14:textId="77777777" w:rsidR="00CF5F1D" w:rsidRPr="00CF5F1D" w:rsidRDefault="00CF5F1D" w:rsidP="00CF5F1D">
            <w:pPr>
              <w:rPr>
                <w:rFonts w:ascii="Calibri" w:hAnsi="Calibri" w:cs="Calibri"/>
                <w:color w:val="000000"/>
                <w:lang w:eastAsia="en-AU"/>
              </w:rPr>
            </w:pPr>
            <w:r w:rsidRPr="00CF5F1D">
              <w:rPr>
                <w:rFonts w:ascii="Calibri" w:hAnsi="Calibri" w:cs="Calibri"/>
                <w:color w:val="000000"/>
                <w:lang w:eastAsia="en-AU"/>
              </w:rPr>
              <w:t>BS</w:t>
            </w:r>
          </w:p>
        </w:tc>
        <w:tc>
          <w:tcPr>
            <w:tcW w:w="6520" w:type="dxa"/>
            <w:hideMark/>
          </w:tcPr>
          <w:p w14:paraId="42FDAFBE" w14:textId="77777777" w:rsidR="00CF5F1D" w:rsidRPr="00CF5F1D" w:rsidRDefault="00CF5F1D" w:rsidP="00CF5F1D">
            <w:pPr>
              <w:rPr>
                <w:rFonts w:ascii="Calibri" w:hAnsi="Calibri" w:cs="Calibri"/>
                <w:color w:val="000000"/>
                <w:lang w:eastAsia="en-AU"/>
              </w:rPr>
            </w:pPr>
            <w:r w:rsidRPr="00CF5F1D">
              <w:rPr>
                <w:rFonts w:ascii="Calibri" w:hAnsi="Calibri" w:cs="Calibri"/>
                <w:color w:val="000000"/>
                <w:lang w:eastAsia="en-AU"/>
              </w:rPr>
              <w:t>BreastScreen</w:t>
            </w:r>
          </w:p>
        </w:tc>
      </w:tr>
      <w:tr w:rsidR="00CF5F1D" w:rsidRPr="00CF5F1D" w14:paraId="631DE8F4" w14:textId="77777777" w:rsidTr="0043014E">
        <w:trPr>
          <w:trHeight w:val="283"/>
        </w:trPr>
        <w:tc>
          <w:tcPr>
            <w:tcW w:w="2830" w:type="dxa"/>
            <w:hideMark/>
          </w:tcPr>
          <w:p w14:paraId="0CA4C4A8" w14:textId="77777777" w:rsidR="00CF5F1D" w:rsidRPr="00CF5F1D" w:rsidRDefault="00CF5F1D" w:rsidP="00CF5F1D">
            <w:pPr>
              <w:rPr>
                <w:rFonts w:ascii="Calibri" w:hAnsi="Calibri" w:cs="Calibri"/>
                <w:color w:val="000000"/>
                <w:lang w:eastAsia="en-AU"/>
              </w:rPr>
            </w:pPr>
            <w:r w:rsidRPr="00CF5F1D">
              <w:rPr>
                <w:rFonts w:ascii="Calibri" w:hAnsi="Calibri" w:cs="Calibri"/>
                <w:color w:val="000000"/>
                <w:lang w:eastAsia="en-AU"/>
              </w:rPr>
              <w:t>BSA</w:t>
            </w:r>
          </w:p>
        </w:tc>
        <w:tc>
          <w:tcPr>
            <w:tcW w:w="6520" w:type="dxa"/>
            <w:hideMark/>
          </w:tcPr>
          <w:p w14:paraId="28190692" w14:textId="77777777" w:rsidR="00CF5F1D" w:rsidRPr="00CF5F1D" w:rsidRDefault="00CF5F1D" w:rsidP="00CF5F1D">
            <w:pPr>
              <w:rPr>
                <w:rFonts w:ascii="Calibri" w:hAnsi="Calibri" w:cs="Calibri"/>
                <w:color w:val="000000"/>
                <w:lang w:eastAsia="en-AU"/>
              </w:rPr>
            </w:pPr>
            <w:r w:rsidRPr="00CF5F1D">
              <w:rPr>
                <w:rFonts w:ascii="Calibri" w:hAnsi="Calibri" w:cs="Calibri"/>
                <w:color w:val="000000"/>
                <w:lang w:eastAsia="en-AU"/>
              </w:rPr>
              <w:t>BreastScreen Australia</w:t>
            </w:r>
          </w:p>
        </w:tc>
      </w:tr>
      <w:tr w:rsidR="00CF5F1D" w:rsidRPr="00CF5F1D" w14:paraId="2471E033" w14:textId="77777777" w:rsidTr="0043014E">
        <w:trPr>
          <w:trHeight w:val="283"/>
        </w:trPr>
        <w:tc>
          <w:tcPr>
            <w:tcW w:w="2830" w:type="dxa"/>
            <w:hideMark/>
          </w:tcPr>
          <w:p w14:paraId="0D7EB149" w14:textId="77777777" w:rsidR="00CF5F1D" w:rsidRPr="00CF5F1D" w:rsidRDefault="00CF5F1D" w:rsidP="00CF5F1D">
            <w:pPr>
              <w:rPr>
                <w:rFonts w:ascii="Calibri" w:hAnsi="Calibri" w:cs="Calibri"/>
                <w:color w:val="000000"/>
                <w:lang w:eastAsia="en-AU"/>
              </w:rPr>
            </w:pPr>
            <w:r w:rsidRPr="00CF5F1D">
              <w:rPr>
                <w:rFonts w:ascii="Calibri" w:hAnsi="Calibri" w:cs="Calibri"/>
                <w:color w:val="000000"/>
                <w:lang w:eastAsia="en-AU"/>
              </w:rPr>
              <w:t>CALD</w:t>
            </w:r>
          </w:p>
        </w:tc>
        <w:tc>
          <w:tcPr>
            <w:tcW w:w="6520" w:type="dxa"/>
            <w:hideMark/>
          </w:tcPr>
          <w:p w14:paraId="5063EC6D" w14:textId="77777777" w:rsidR="00CF5F1D" w:rsidRPr="00CF5F1D" w:rsidRDefault="00CF5F1D" w:rsidP="00CF5F1D">
            <w:pPr>
              <w:rPr>
                <w:rFonts w:ascii="Calibri" w:hAnsi="Calibri" w:cs="Calibri"/>
                <w:color w:val="000000"/>
                <w:lang w:eastAsia="en-AU"/>
              </w:rPr>
            </w:pPr>
            <w:r w:rsidRPr="00CF5F1D">
              <w:rPr>
                <w:rFonts w:ascii="Calibri" w:hAnsi="Calibri" w:cs="Calibri"/>
                <w:color w:val="000000"/>
                <w:lang w:eastAsia="en-AU"/>
              </w:rPr>
              <w:t>Culturally and linguistically diverse</w:t>
            </w:r>
          </w:p>
        </w:tc>
      </w:tr>
      <w:tr w:rsidR="00CF5F1D" w:rsidRPr="00CF5F1D" w14:paraId="6AEF565F" w14:textId="77777777" w:rsidTr="0043014E">
        <w:trPr>
          <w:trHeight w:val="283"/>
        </w:trPr>
        <w:tc>
          <w:tcPr>
            <w:tcW w:w="2830" w:type="dxa"/>
            <w:hideMark/>
          </w:tcPr>
          <w:p w14:paraId="3FB2CCC2" w14:textId="77777777" w:rsidR="00CF5F1D" w:rsidRPr="00CF5F1D" w:rsidRDefault="00CF5F1D" w:rsidP="00CF5F1D">
            <w:pPr>
              <w:rPr>
                <w:rFonts w:ascii="Calibri" w:hAnsi="Calibri" w:cs="Calibri"/>
                <w:color w:val="000000"/>
                <w:lang w:eastAsia="en-AU"/>
              </w:rPr>
            </w:pPr>
            <w:r w:rsidRPr="00CF5F1D">
              <w:rPr>
                <w:rFonts w:ascii="Calibri" w:hAnsi="Calibri" w:cs="Calibri"/>
                <w:color w:val="000000"/>
                <w:lang w:eastAsia="en-AU"/>
              </w:rPr>
              <w:t>CEM</w:t>
            </w:r>
          </w:p>
        </w:tc>
        <w:tc>
          <w:tcPr>
            <w:tcW w:w="6520" w:type="dxa"/>
            <w:hideMark/>
          </w:tcPr>
          <w:p w14:paraId="49660C36" w14:textId="77777777" w:rsidR="00CF5F1D" w:rsidRPr="00CF5F1D" w:rsidRDefault="00CF5F1D" w:rsidP="00CF5F1D">
            <w:pPr>
              <w:rPr>
                <w:rFonts w:ascii="Calibri" w:hAnsi="Calibri" w:cs="Calibri"/>
                <w:color w:val="000000"/>
                <w:lang w:eastAsia="en-AU"/>
              </w:rPr>
            </w:pPr>
            <w:r w:rsidRPr="00CF5F1D">
              <w:rPr>
                <w:rFonts w:ascii="Calibri" w:hAnsi="Calibri" w:cs="Calibri"/>
                <w:color w:val="000000"/>
                <w:lang w:eastAsia="en-AU"/>
              </w:rPr>
              <w:t>Contrast enhanced mammography</w:t>
            </w:r>
          </w:p>
        </w:tc>
      </w:tr>
      <w:tr w:rsidR="00CF5F1D" w:rsidRPr="00CF5F1D" w14:paraId="3D484EF6" w14:textId="77777777" w:rsidTr="0043014E">
        <w:trPr>
          <w:trHeight w:val="283"/>
        </w:trPr>
        <w:tc>
          <w:tcPr>
            <w:tcW w:w="2830" w:type="dxa"/>
            <w:hideMark/>
          </w:tcPr>
          <w:p w14:paraId="7AD163C8" w14:textId="77777777" w:rsidR="00CF5F1D" w:rsidRPr="00CF5F1D" w:rsidRDefault="00CF5F1D" w:rsidP="00CF5F1D">
            <w:pPr>
              <w:rPr>
                <w:rFonts w:ascii="Calibri" w:hAnsi="Calibri" w:cs="Calibri"/>
                <w:color w:val="000000"/>
                <w:lang w:eastAsia="en-AU"/>
              </w:rPr>
            </w:pPr>
            <w:r w:rsidRPr="00CF5F1D">
              <w:rPr>
                <w:rFonts w:ascii="Calibri" w:hAnsi="Calibri" w:cs="Calibri"/>
                <w:color w:val="000000"/>
                <w:lang w:eastAsia="en-AU"/>
              </w:rPr>
              <w:t>DBT</w:t>
            </w:r>
          </w:p>
        </w:tc>
        <w:tc>
          <w:tcPr>
            <w:tcW w:w="6520" w:type="dxa"/>
            <w:hideMark/>
          </w:tcPr>
          <w:p w14:paraId="4DEDF7CD" w14:textId="77777777" w:rsidR="00CF5F1D" w:rsidRPr="00CF5F1D" w:rsidRDefault="00CF5F1D" w:rsidP="00CF5F1D">
            <w:pPr>
              <w:rPr>
                <w:rFonts w:ascii="Calibri" w:hAnsi="Calibri" w:cs="Calibri"/>
                <w:color w:val="000000"/>
                <w:lang w:eastAsia="en-AU"/>
              </w:rPr>
            </w:pPr>
            <w:r w:rsidRPr="00CF5F1D">
              <w:rPr>
                <w:rFonts w:ascii="Calibri" w:hAnsi="Calibri" w:cs="Calibri"/>
                <w:color w:val="000000"/>
                <w:lang w:eastAsia="en-AU"/>
              </w:rPr>
              <w:t>Digital breast tomosynthesis</w:t>
            </w:r>
          </w:p>
        </w:tc>
      </w:tr>
      <w:tr w:rsidR="00CF5F1D" w:rsidRPr="00CF5F1D" w14:paraId="467C22A0" w14:textId="77777777" w:rsidTr="0043014E">
        <w:trPr>
          <w:trHeight w:val="283"/>
        </w:trPr>
        <w:tc>
          <w:tcPr>
            <w:tcW w:w="2830" w:type="dxa"/>
            <w:hideMark/>
          </w:tcPr>
          <w:p w14:paraId="1A0A04E4" w14:textId="77777777" w:rsidR="00CF5F1D" w:rsidRPr="00CF5F1D" w:rsidRDefault="00CF5F1D" w:rsidP="00CF5F1D">
            <w:pPr>
              <w:rPr>
                <w:rFonts w:ascii="Calibri" w:hAnsi="Calibri" w:cs="Calibri"/>
                <w:color w:val="000000"/>
                <w:lang w:eastAsia="en-AU"/>
              </w:rPr>
            </w:pPr>
            <w:r w:rsidRPr="00CF5F1D">
              <w:rPr>
                <w:rFonts w:ascii="Calibri" w:hAnsi="Calibri" w:cs="Calibri"/>
                <w:color w:val="000000"/>
                <w:lang w:eastAsia="en-AU"/>
              </w:rPr>
              <w:t>DHAC or ‘the Department’</w:t>
            </w:r>
          </w:p>
        </w:tc>
        <w:tc>
          <w:tcPr>
            <w:tcW w:w="6520" w:type="dxa"/>
            <w:hideMark/>
          </w:tcPr>
          <w:p w14:paraId="0D6A6A49" w14:textId="77777777" w:rsidR="00CF5F1D" w:rsidRPr="00CF5F1D" w:rsidRDefault="00CF5F1D" w:rsidP="00CF5F1D">
            <w:pPr>
              <w:rPr>
                <w:rFonts w:ascii="Calibri" w:hAnsi="Calibri" w:cs="Calibri"/>
                <w:color w:val="000000"/>
                <w:lang w:eastAsia="en-AU"/>
              </w:rPr>
            </w:pPr>
            <w:r w:rsidRPr="00CF5F1D">
              <w:rPr>
                <w:rFonts w:ascii="Calibri" w:hAnsi="Calibri" w:cs="Calibri"/>
                <w:color w:val="000000"/>
                <w:lang w:eastAsia="en-AU"/>
              </w:rPr>
              <w:t>Department of Health and Aged Care</w:t>
            </w:r>
          </w:p>
        </w:tc>
      </w:tr>
      <w:tr w:rsidR="00CF5F1D" w:rsidRPr="00CF5F1D" w14:paraId="650C1874" w14:textId="77777777" w:rsidTr="0043014E">
        <w:trPr>
          <w:trHeight w:val="283"/>
        </w:trPr>
        <w:tc>
          <w:tcPr>
            <w:tcW w:w="2830" w:type="dxa"/>
            <w:hideMark/>
          </w:tcPr>
          <w:p w14:paraId="23491F21" w14:textId="77777777" w:rsidR="00CF5F1D" w:rsidRPr="00CF5F1D" w:rsidRDefault="00CF5F1D" w:rsidP="00CF5F1D">
            <w:pPr>
              <w:rPr>
                <w:rFonts w:ascii="Calibri" w:hAnsi="Calibri" w:cs="Calibri"/>
                <w:color w:val="000000"/>
                <w:lang w:eastAsia="en-AU"/>
              </w:rPr>
            </w:pPr>
            <w:r w:rsidRPr="00CF5F1D">
              <w:rPr>
                <w:rFonts w:ascii="Calibri" w:hAnsi="Calibri" w:cs="Calibri"/>
                <w:color w:val="000000"/>
                <w:lang w:eastAsia="en-AU"/>
              </w:rPr>
              <w:t>EAG</w:t>
            </w:r>
          </w:p>
        </w:tc>
        <w:tc>
          <w:tcPr>
            <w:tcW w:w="6520" w:type="dxa"/>
            <w:hideMark/>
          </w:tcPr>
          <w:p w14:paraId="473C0802" w14:textId="77777777" w:rsidR="00CF5F1D" w:rsidRPr="00CF5F1D" w:rsidRDefault="00CF5F1D" w:rsidP="00CF5F1D">
            <w:pPr>
              <w:rPr>
                <w:rFonts w:ascii="Calibri" w:hAnsi="Calibri" w:cs="Calibri"/>
                <w:color w:val="000000"/>
                <w:lang w:eastAsia="en-AU"/>
              </w:rPr>
            </w:pPr>
            <w:r w:rsidRPr="00CF5F1D">
              <w:rPr>
                <w:rFonts w:ascii="Calibri" w:hAnsi="Calibri" w:cs="Calibri"/>
                <w:color w:val="000000"/>
                <w:lang w:eastAsia="en-AU"/>
              </w:rPr>
              <w:t>Expert Advisory Group</w:t>
            </w:r>
          </w:p>
        </w:tc>
      </w:tr>
      <w:tr w:rsidR="00B34E46" w:rsidRPr="00CF5F1D" w14:paraId="5E7693BC" w14:textId="77777777" w:rsidTr="0043014E">
        <w:trPr>
          <w:trHeight w:val="283"/>
        </w:trPr>
        <w:tc>
          <w:tcPr>
            <w:tcW w:w="2830" w:type="dxa"/>
          </w:tcPr>
          <w:p w14:paraId="332230C1" w14:textId="2A620285" w:rsidR="00B34E46" w:rsidRPr="00CF5F1D" w:rsidRDefault="00B34E46" w:rsidP="00CF5F1D">
            <w:pPr>
              <w:rPr>
                <w:rFonts w:ascii="Calibri" w:hAnsi="Calibri" w:cs="Calibri"/>
                <w:color w:val="000000"/>
                <w:lang w:eastAsia="en-AU"/>
              </w:rPr>
            </w:pPr>
            <w:r>
              <w:rPr>
                <w:rFonts w:ascii="Calibri" w:hAnsi="Calibri" w:cs="Calibri"/>
                <w:color w:val="000000"/>
                <w:lang w:eastAsia="en-AU"/>
              </w:rPr>
              <w:t>EUSOBI</w:t>
            </w:r>
          </w:p>
        </w:tc>
        <w:tc>
          <w:tcPr>
            <w:tcW w:w="6520" w:type="dxa"/>
          </w:tcPr>
          <w:p w14:paraId="41B52C70" w14:textId="55D511A8" w:rsidR="00B34E46" w:rsidRPr="00CF5F1D" w:rsidRDefault="00B34E46" w:rsidP="00CF5F1D">
            <w:pPr>
              <w:rPr>
                <w:rFonts w:ascii="Calibri" w:hAnsi="Calibri" w:cs="Calibri"/>
                <w:color w:val="000000"/>
                <w:lang w:eastAsia="en-AU"/>
              </w:rPr>
            </w:pPr>
            <w:r>
              <w:rPr>
                <w:rFonts w:ascii="Calibri" w:hAnsi="Calibri" w:cs="Calibri"/>
                <w:color w:val="000000"/>
                <w:lang w:eastAsia="en-AU"/>
              </w:rPr>
              <w:t>European Society of Breast Imaging</w:t>
            </w:r>
          </w:p>
        </w:tc>
      </w:tr>
      <w:tr w:rsidR="00CF5F1D" w:rsidRPr="00CF5F1D" w14:paraId="3BA72733" w14:textId="77777777" w:rsidTr="0043014E">
        <w:trPr>
          <w:trHeight w:val="283"/>
        </w:trPr>
        <w:tc>
          <w:tcPr>
            <w:tcW w:w="2830" w:type="dxa"/>
            <w:hideMark/>
          </w:tcPr>
          <w:p w14:paraId="1C131147" w14:textId="77777777" w:rsidR="00CF5F1D" w:rsidRPr="00CF5F1D" w:rsidRDefault="00CF5F1D" w:rsidP="00CF5F1D">
            <w:pPr>
              <w:rPr>
                <w:rFonts w:ascii="Calibri" w:hAnsi="Calibri" w:cs="Calibri"/>
                <w:color w:val="000000"/>
                <w:lang w:eastAsia="en-AU"/>
              </w:rPr>
            </w:pPr>
            <w:r w:rsidRPr="00CF5F1D">
              <w:rPr>
                <w:rFonts w:ascii="Calibri" w:hAnsi="Calibri" w:cs="Calibri"/>
                <w:color w:val="000000"/>
                <w:lang w:eastAsia="en-AU"/>
              </w:rPr>
              <w:t>FFDM/DM</w:t>
            </w:r>
          </w:p>
        </w:tc>
        <w:tc>
          <w:tcPr>
            <w:tcW w:w="6520" w:type="dxa"/>
            <w:hideMark/>
          </w:tcPr>
          <w:p w14:paraId="228AA34B" w14:textId="77777777" w:rsidR="00CF5F1D" w:rsidRPr="00CF5F1D" w:rsidRDefault="00CF5F1D" w:rsidP="00CF5F1D">
            <w:pPr>
              <w:rPr>
                <w:rFonts w:ascii="Calibri" w:hAnsi="Calibri" w:cs="Calibri"/>
                <w:color w:val="000000"/>
                <w:lang w:eastAsia="en-AU"/>
              </w:rPr>
            </w:pPr>
            <w:r w:rsidRPr="00CF5F1D">
              <w:rPr>
                <w:rFonts w:ascii="Calibri" w:hAnsi="Calibri" w:cs="Calibri"/>
                <w:color w:val="000000"/>
                <w:lang w:eastAsia="en-AU"/>
              </w:rPr>
              <w:t>Full-field digital mammography</w:t>
            </w:r>
          </w:p>
        </w:tc>
      </w:tr>
      <w:tr w:rsidR="00B34E46" w:rsidRPr="00CF5F1D" w14:paraId="08697B1A" w14:textId="77777777" w:rsidTr="0043014E">
        <w:trPr>
          <w:trHeight w:val="283"/>
        </w:trPr>
        <w:tc>
          <w:tcPr>
            <w:tcW w:w="2830" w:type="dxa"/>
          </w:tcPr>
          <w:p w14:paraId="42BC4403" w14:textId="0FF4E3D7" w:rsidR="00B34E46" w:rsidRPr="00CF5F1D" w:rsidRDefault="00B34E46" w:rsidP="00CF5F1D">
            <w:pPr>
              <w:rPr>
                <w:rFonts w:ascii="Calibri" w:hAnsi="Calibri" w:cs="Calibri"/>
                <w:color w:val="000000"/>
                <w:lang w:eastAsia="en-AU"/>
              </w:rPr>
            </w:pPr>
            <w:r>
              <w:rPr>
                <w:rFonts w:ascii="Calibri" w:hAnsi="Calibri" w:cs="Calibri"/>
                <w:color w:val="000000"/>
                <w:lang w:eastAsia="en-AU"/>
              </w:rPr>
              <w:t>HHUS</w:t>
            </w:r>
          </w:p>
        </w:tc>
        <w:tc>
          <w:tcPr>
            <w:tcW w:w="6520" w:type="dxa"/>
          </w:tcPr>
          <w:p w14:paraId="4B8A0187" w14:textId="163502AF" w:rsidR="00B34E46" w:rsidRPr="00CF5F1D" w:rsidRDefault="00B34E46" w:rsidP="00CF5F1D">
            <w:pPr>
              <w:rPr>
                <w:rFonts w:ascii="Calibri" w:hAnsi="Calibri" w:cs="Calibri"/>
                <w:color w:val="000000"/>
                <w:lang w:eastAsia="en-AU"/>
              </w:rPr>
            </w:pPr>
            <w:r>
              <w:rPr>
                <w:rFonts w:ascii="Calibri" w:hAnsi="Calibri" w:cs="Calibri"/>
                <w:color w:val="000000"/>
                <w:lang w:eastAsia="en-AU"/>
              </w:rPr>
              <w:t>Handheld ultrasound</w:t>
            </w:r>
          </w:p>
        </w:tc>
      </w:tr>
      <w:tr w:rsidR="00CF5F1D" w:rsidRPr="00CF5F1D" w14:paraId="69DE58CB" w14:textId="77777777" w:rsidTr="0043014E">
        <w:trPr>
          <w:trHeight w:val="283"/>
        </w:trPr>
        <w:tc>
          <w:tcPr>
            <w:tcW w:w="2830" w:type="dxa"/>
            <w:hideMark/>
          </w:tcPr>
          <w:p w14:paraId="169796C9" w14:textId="77777777" w:rsidR="00CF5F1D" w:rsidRPr="00CF5F1D" w:rsidRDefault="00CF5F1D" w:rsidP="00CF5F1D">
            <w:pPr>
              <w:rPr>
                <w:rFonts w:ascii="Calibri" w:hAnsi="Calibri" w:cs="Calibri"/>
                <w:color w:val="000000"/>
                <w:lang w:eastAsia="en-AU"/>
              </w:rPr>
            </w:pPr>
            <w:r w:rsidRPr="00CF5F1D">
              <w:rPr>
                <w:rFonts w:ascii="Calibri" w:hAnsi="Calibri" w:cs="Calibri"/>
                <w:color w:val="000000"/>
                <w:lang w:eastAsia="en-AU"/>
              </w:rPr>
              <w:t>IBC</w:t>
            </w:r>
          </w:p>
        </w:tc>
        <w:tc>
          <w:tcPr>
            <w:tcW w:w="6520" w:type="dxa"/>
            <w:hideMark/>
          </w:tcPr>
          <w:p w14:paraId="50806CE4" w14:textId="77777777" w:rsidR="00CF5F1D" w:rsidRPr="00CF5F1D" w:rsidRDefault="00CF5F1D" w:rsidP="00CF5F1D">
            <w:pPr>
              <w:rPr>
                <w:rFonts w:ascii="Calibri" w:hAnsi="Calibri" w:cs="Calibri"/>
                <w:color w:val="000000"/>
                <w:lang w:eastAsia="en-AU"/>
              </w:rPr>
            </w:pPr>
            <w:r w:rsidRPr="00CF5F1D">
              <w:rPr>
                <w:rFonts w:ascii="Calibri" w:hAnsi="Calibri" w:cs="Calibri"/>
                <w:color w:val="000000"/>
                <w:lang w:eastAsia="en-AU"/>
              </w:rPr>
              <w:t>Invasive breast cancer</w:t>
            </w:r>
          </w:p>
        </w:tc>
      </w:tr>
      <w:tr w:rsidR="00CF5F1D" w:rsidRPr="00CF5F1D" w14:paraId="00F7F83C" w14:textId="77777777" w:rsidTr="0043014E">
        <w:trPr>
          <w:trHeight w:val="283"/>
        </w:trPr>
        <w:tc>
          <w:tcPr>
            <w:tcW w:w="2830" w:type="dxa"/>
            <w:hideMark/>
          </w:tcPr>
          <w:p w14:paraId="12014827" w14:textId="77777777" w:rsidR="00CF5F1D" w:rsidRPr="00CF5F1D" w:rsidRDefault="00CF5F1D" w:rsidP="00CF5F1D">
            <w:pPr>
              <w:rPr>
                <w:rFonts w:ascii="Calibri" w:hAnsi="Calibri" w:cs="Calibri"/>
                <w:color w:val="000000"/>
                <w:lang w:eastAsia="en-AU"/>
              </w:rPr>
            </w:pPr>
            <w:r w:rsidRPr="00CF5F1D">
              <w:rPr>
                <w:rFonts w:ascii="Calibri" w:hAnsi="Calibri" w:cs="Calibri"/>
                <w:color w:val="000000"/>
                <w:lang w:eastAsia="en-AU"/>
              </w:rPr>
              <w:t>MBI</w:t>
            </w:r>
          </w:p>
        </w:tc>
        <w:tc>
          <w:tcPr>
            <w:tcW w:w="6520" w:type="dxa"/>
            <w:hideMark/>
          </w:tcPr>
          <w:p w14:paraId="5639C2EE" w14:textId="77777777" w:rsidR="00CF5F1D" w:rsidRPr="00CF5F1D" w:rsidRDefault="00CF5F1D" w:rsidP="00CF5F1D">
            <w:pPr>
              <w:rPr>
                <w:rFonts w:ascii="Calibri" w:hAnsi="Calibri" w:cs="Calibri"/>
                <w:color w:val="000000"/>
                <w:lang w:eastAsia="en-AU"/>
              </w:rPr>
            </w:pPr>
            <w:r w:rsidRPr="00CF5F1D">
              <w:rPr>
                <w:rFonts w:ascii="Calibri" w:hAnsi="Calibri" w:cs="Calibri"/>
                <w:color w:val="000000"/>
                <w:lang w:eastAsia="en-AU"/>
              </w:rPr>
              <w:t>Molecular breast imaging</w:t>
            </w:r>
          </w:p>
        </w:tc>
      </w:tr>
      <w:tr w:rsidR="00CF5F1D" w:rsidRPr="00CF5F1D" w14:paraId="44030625" w14:textId="77777777" w:rsidTr="0043014E">
        <w:trPr>
          <w:trHeight w:val="283"/>
        </w:trPr>
        <w:tc>
          <w:tcPr>
            <w:tcW w:w="2830" w:type="dxa"/>
            <w:hideMark/>
          </w:tcPr>
          <w:p w14:paraId="43FACC1F" w14:textId="77777777" w:rsidR="00CF5F1D" w:rsidRPr="00CF5F1D" w:rsidRDefault="00CF5F1D" w:rsidP="00CF5F1D">
            <w:pPr>
              <w:rPr>
                <w:rFonts w:ascii="Calibri" w:hAnsi="Calibri" w:cs="Calibri"/>
                <w:color w:val="000000"/>
                <w:lang w:eastAsia="en-AU"/>
              </w:rPr>
            </w:pPr>
            <w:r w:rsidRPr="00CF5F1D">
              <w:rPr>
                <w:rFonts w:ascii="Calibri" w:hAnsi="Calibri" w:cs="Calibri"/>
                <w:color w:val="000000"/>
                <w:lang w:eastAsia="en-AU"/>
              </w:rPr>
              <w:t>MRI</w:t>
            </w:r>
          </w:p>
        </w:tc>
        <w:tc>
          <w:tcPr>
            <w:tcW w:w="6520" w:type="dxa"/>
            <w:hideMark/>
          </w:tcPr>
          <w:p w14:paraId="07758F31" w14:textId="77777777" w:rsidR="00CF5F1D" w:rsidRPr="00CF5F1D" w:rsidRDefault="00CF5F1D" w:rsidP="00CF5F1D">
            <w:pPr>
              <w:rPr>
                <w:rFonts w:ascii="Calibri" w:hAnsi="Calibri" w:cs="Calibri"/>
                <w:color w:val="000000"/>
                <w:lang w:eastAsia="en-AU"/>
              </w:rPr>
            </w:pPr>
            <w:r w:rsidRPr="00CF5F1D">
              <w:rPr>
                <w:rFonts w:ascii="Calibri" w:hAnsi="Calibri" w:cs="Calibri"/>
                <w:color w:val="000000"/>
                <w:lang w:eastAsia="en-AU"/>
              </w:rPr>
              <w:t>Magnetic resonance imaging</w:t>
            </w:r>
          </w:p>
        </w:tc>
      </w:tr>
      <w:tr w:rsidR="006735E0" w:rsidRPr="00CF5F1D" w14:paraId="74D1AC31" w14:textId="77777777" w:rsidTr="0043014E">
        <w:trPr>
          <w:trHeight w:val="283"/>
        </w:trPr>
        <w:tc>
          <w:tcPr>
            <w:tcW w:w="2830" w:type="dxa"/>
          </w:tcPr>
          <w:p w14:paraId="644958F8" w14:textId="7CF4222D" w:rsidR="006735E0" w:rsidRPr="00CF5F1D" w:rsidRDefault="00CA565B" w:rsidP="00CF5F1D">
            <w:pPr>
              <w:rPr>
                <w:rFonts w:ascii="Calibri" w:hAnsi="Calibri" w:cs="Calibri"/>
                <w:color w:val="000000"/>
                <w:lang w:eastAsia="en-AU"/>
              </w:rPr>
            </w:pPr>
            <w:r>
              <w:rPr>
                <w:rFonts w:ascii="Calibri" w:hAnsi="Calibri" w:cs="Calibri"/>
                <w:color w:val="000000"/>
                <w:lang w:eastAsia="en-AU"/>
              </w:rPr>
              <w:t>MSU</w:t>
            </w:r>
          </w:p>
        </w:tc>
        <w:tc>
          <w:tcPr>
            <w:tcW w:w="6520" w:type="dxa"/>
          </w:tcPr>
          <w:p w14:paraId="6CE6FF01" w14:textId="7E411411" w:rsidR="006735E0" w:rsidRPr="00CF5F1D" w:rsidRDefault="00CA565B" w:rsidP="00CF5F1D">
            <w:pPr>
              <w:rPr>
                <w:rFonts w:ascii="Calibri" w:hAnsi="Calibri" w:cs="Calibri"/>
                <w:color w:val="000000"/>
                <w:lang w:eastAsia="en-AU"/>
              </w:rPr>
            </w:pPr>
            <w:r>
              <w:rPr>
                <w:rFonts w:ascii="Calibri" w:hAnsi="Calibri" w:cs="Calibri"/>
                <w:color w:val="000000"/>
                <w:lang w:eastAsia="en-AU"/>
              </w:rPr>
              <w:t xml:space="preserve">Mobile </w:t>
            </w:r>
            <w:r w:rsidR="00F71CC0">
              <w:rPr>
                <w:rFonts w:ascii="Calibri" w:hAnsi="Calibri" w:cs="Calibri"/>
                <w:color w:val="000000"/>
                <w:lang w:eastAsia="en-AU"/>
              </w:rPr>
              <w:t>s</w:t>
            </w:r>
            <w:r>
              <w:rPr>
                <w:rFonts w:ascii="Calibri" w:hAnsi="Calibri" w:cs="Calibri"/>
                <w:color w:val="000000"/>
                <w:lang w:eastAsia="en-AU"/>
              </w:rPr>
              <w:t xml:space="preserve">creening </w:t>
            </w:r>
            <w:r w:rsidR="00F71CC0">
              <w:rPr>
                <w:rFonts w:ascii="Calibri" w:hAnsi="Calibri" w:cs="Calibri"/>
                <w:color w:val="000000"/>
                <w:lang w:eastAsia="en-AU"/>
              </w:rPr>
              <w:t>u</w:t>
            </w:r>
            <w:r>
              <w:rPr>
                <w:rFonts w:ascii="Calibri" w:hAnsi="Calibri" w:cs="Calibri"/>
                <w:color w:val="000000"/>
                <w:lang w:eastAsia="en-AU"/>
              </w:rPr>
              <w:t>nit</w:t>
            </w:r>
          </w:p>
        </w:tc>
      </w:tr>
      <w:tr w:rsidR="00CF5F1D" w:rsidRPr="00CF5F1D" w14:paraId="43B59047" w14:textId="77777777" w:rsidTr="0043014E">
        <w:trPr>
          <w:trHeight w:val="283"/>
        </w:trPr>
        <w:tc>
          <w:tcPr>
            <w:tcW w:w="2830" w:type="dxa"/>
            <w:hideMark/>
          </w:tcPr>
          <w:p w14:paraId="430F8DE3" w14:textId="77777777" w:rsidR="00CF5F1D" w:rsidRPr="00CF5F1D" w:rsidRDefault="00CF5F1D" w:rsidP="00CF5F1D">
            <w:pPr>
              <w:rPr>
                <w:rFonts w:ascii="Calibri" w:hAnsi="Calibri" w:cs="Calibri"/>
                <w:color w:val="000000"/>
                <w:lang w:eastAsia="en-AU"/>
              </w:rPr>
            </w:pPr>
            <w:r w:rsidRPr="00CF5F1D">
              <w:rPr>
                <w:rFonts w:ascii="Calibri" w:hAnsi="Calibri" w:cs="Calibri"/>
                <w:color w:val="000000"/>
                <w:lang w:eastAsia="en-AU"/>
              </w:rPr>
              <w:t>NESB</w:t>
            </w:r>
          </w:p>
        </w:tc>
        <w:tc>
          <w:tcPr>
            <w:tcW w:w="6520" w:type="dxa"/>
            <w:hideMark/>
          </w:tcPr>
          <w:p w14:paraId="46C30C24" w14:textId="7FF943E6" w:rsidR="00CF5F1D" w:rsidRPr="00CF5F1D" w:rsidRDefault="00CF5F1D" w:rsidP="00CF5F1D">
            <w:pPr>
              <w:rPr>
                <w:rFonts w:ascii="Calibri" w:hAnsi="Calibri" w:cs="Calibri"/>
                <w:color w:val="000000"/>
                <w:lang w:eastAsia="en-AU"/>
              </w:rPr>
            </w:pPr>
            <w:r w:rsidRPr="00CF5F1D">
              <w:rPr>
                <w:rFonts w:ascii="Calibri" w:hAnsi="Calibri" w:cs="Calibri"/>
                <w:color w:val="000000"/>
                <w:lang w:eastAsia="en-AU"/>
              </w:rPr>
              <w:t>Non-</w:t>
            </w:r>
            <w:r w:rsidR="00616403" w:rsidRPr="00CF5F1D">
              <w:rPr>
                <w:rFonts w:ascii="Calibri" w:hAnsi="Calibri" w:cs="Calibri"/>
                <w:color w:val="000000"/>
                <w:lang w:eastAsia="en-AU"/>
              </w:rPr>
              <w:t>English-speaking</w:t>
            </w:r>
            <w:r w:rsidRPr="00CF5F1D">
              <w:rPr>
                <w:rFonts w:ascii="Calibri" w:hAnsi="Calibri" w:cs="Calibri"/>
                <w:color w:val="000000"/>
                <w:lang w:eastAsia="en-AU"/>
              </w:rPr>
              <w:t xml:space="preserve"> background</w:t>
            </w:r>
          </w:p>
        </w:tc>
      </w:tr>
      <w:tr w:rsidR="00CF5F1D" w:rsidRPr="00CF5F1D" w14:paraId="691D5D65" w14:textId="77777777" w:rsidTr="0043014E">
        <w:trPr>
          <w:trHeight w:val="283"/>
        </w:trPr>
        <w:tc>
          <w:tcPr>
            <w:tcW w:w="2830" w:type="dxa"/>
            <w:hideMark/>
          </w:tcPr>
          <w:p w14:paraId="276CCD69" w14:textId="77777777" w:rsidR="00CF5F1D" w:rsidRPr="00CF5F1D" w:rsidRDefault="00CF5F1D" w:rsidP="00CF5F1D">
            <w:pPr>
              <w:rPr>
                <w:rFonts w:ascii="Calibri" w:hAnsi="Calibri" w:cs="Calibri"/>
                <w:color w:val="000000"/>
                <w:lang w:eastAsia="en-AU"/>
              </w:rPr>
            </w:pPr>
            <w:r w:rsidRPr="00CF5F1D">
              <w:rPr>
                <w:rFonts w:ascii="Calibri" w:hAnsi="Calibri" w:cs="Calibri"/>
                <w:color w:val="000000"/>
                <w:lang w:eastAsia="en-AU"/>
              </w:rPr>
              <w:t>OECD</w:t>
            </w:r>
          </w:p>
        </w:tc>
        <w:tc>
          <w:tcPr>
            <w:tcW w:w="6520" w:type="dxa"/>
            <w:hideMark/>
          </w:tcPr>
          <w:p w14:paraId="1410F1EA" w14:textId="77777777" w:rsidR="00CF5F1D" w:rsidRPr="00CF5F1D" w:rsidRDefault="00CF5F1D" w:rsidP="00CF5F1D">
            <w:pPr>
              <w:rPr>
                <w:rFonts w:ascii="Calibri" w:hAnsi="Calibri" w:cs="Calibri"/>
                <w:color w:val="000000"/>
                <w:lang w:eastAsia="en-AU"/>
              </w:rPr>
            </w:pPr>
            <w:r w:rsidRPr="00CF5F1D">
              <w:rPr>
                <w:rFonts w:ascii="Calibri" w:hAnsi="Calibri" w:cs="Calibri"/>
                <w:color w:val="000000"/>
                <w:lang w:eastAsia="en-AU"/>
              </w:rPr>
              <w:t>Organisation for Economic Co-operation and Development</w:t>
            </w:r>
          </w:p>
        </w:tc>
      </w:tr>
      <w:tr w:rsidR="00CF5F1D" w:rsidRPr="00CF5F1D" w14:paraId="51028343" w14:textId="77777777" w:rsidTr="0043014E">
        <w:trPr>
          <w:trHeight w:val="283"/>
        </w:trPr>
        <w:tc>
          <w:tcPr>
            <w:tcW w:w="2830" w:type="dxa"/>
            <w:hideMark/>
          </w:tcPr>
          <w:p w14:paraId="2694DF28" w14:textId="77777777" w:rsidR="00CF5F1D" w:rsidRPr="00CF5F1D" w:rsidRDefault="00CF5F1D" w:rsidP="00CF5F1D">
            <w:pPr>
              <w:rPr>
                <w:rFonts w:ascii="Calibri" w:hAnsi="Calibri" w:cs="Calibri"/>
                <w:color w:val="000000"/>
                <w:lang w:eastAsia="en-AU"/>
              </w:rPr>
            </w:pPr>
            <w:r w:rsidRPr="00CF5F1D">
              <w:rPr>
                <w:rFonts w:ascii="Calibri" w:hAnsi="Calibri" w:cs="Calibri"/>
                <w:color w:val="000000"/>
                <w:lang w:eastAsia="en-AU"/>
              </w:rPr>
              <w:t>PICO</w:t>
            </w:r>
          </w:p>
        </w:tc>
        <w:tc>
          <w:tcPr>
            <w:tcW w:w="6520" w:type="dxa"/>
            <w:hideMark/>
          </w:tcPr>
          <w:p w14:paraId="3841D7D9" w14:textId="77777777" w:rsidR="00CF5F1D" w:rsidRPr="00CF5F1D" w:rsidRDefault="00CF5F1D" w:rsidP="00CF5F1D">
            <w:pPr>
              <w:rPr>
                <w:rFonts w:ascii="Calibri" w:hAnsi="Calibri" w:cs="Calibri"/>
                <w:color w:val="000000"/>
                <w:lang w:eastAsia="en-AU"/>
              </w:rPr>
            </w:pPr>
            <w:r w:rsidRPr="00CF5F1D">
              <w:rPr>
                <w:rFonts w:ascii="Calibri" w:hAnsi="Calibri" w:cs="Calibri"/>
                <w:color w:val="000000"/>
                <w:lang w:eastAsia="en-AU"/>
              </w:rPr>
              <w:t>Population, Intervention, Control, Outcomes</w:t>
            </w:r>
          </w:p>
        </w:tc>
      </w:tr>
      <w:tr w:rsidR="00CF5F1D" w:rsidRPr="00CF5F1D" w14:paraId="593415EA" w14:textId="77777777" w:rsidTr="0043014E">
        <w:trPr>
          <w:trHeight w:val="283"/>
        </w:trPr>
        <w:tc>
          <w:tcPr>
            <w:tcW w:w="2830" w:type="dxa"/>
            <w:hideMark/>
          </w:tcPr>
          <w:p w14:paraId="68727C9A" w14:textId="77777777" w:rsidR="00CF5F1D" w:rsidRPr="00CF5F1D" w:rsidRDefault="00CF5F1D" w:rsidP="00CF5F1D">
            <w:pPr>
              <w:rPr>
                <w:rFonts w:ascii="Calibri" w:hAnsi="Calibri" w:cs="Calibri"/>
                <w:color w:val="000000"/>
                <w:lang w:eastAsia="en-AU"/>
              </w:rPr>
            </w:pPr>
            <w:r w:rsidRPr="00CF5F1D">
              <w:rPr>
                <w:rFonts w:ascii="Calibri" w:hAnsi="Calibri" w:cs="Calibri"/>
                <w:color w:val="000000"/>
                <w:lang w:eastAsia="en-AU"/>
              </w:rPr>
              <w:t>PRISMA</w:t>
            </w:r>
          </w:p>
        </w:tc>
        <w:tc>
          <w:tcPr>
            <w:tcW w:w="6520" w:type="dxa"/>
            <w:hideMark/>
          </w:tcPr>
          <w:p w14:paraId="0B2302EE" w14:textId="77777777" w:rsidR="00CF5F1D" w:rsidRPr="00CF5F1D" w:rsidRDefault="00CF5F1D" w:rsidP="00CF5F1D">
            <w:pPr>
              <w:rPr>
                <w:rFonts w:ascii="Calibri" w:hAnsi="Calibri" w:cs="Calibri"/>
                <w:color w:val="000000"/>
                <w:lang w:eastAsia="en-AU"/>
              </w:rPr>
            </w:pPr>
            <w:r w:rsidRPr="00CF5F1D">
              <w:rPr>
                <w:rFonts w:ascii="Calibri" w:hAnsi="Calibri" w:cs="Calibri"/>
                <w:color w:val="000000"/>
                <w:lang w:eastAsia="en-AU"/>
              </w:rPr>
              <w:t>Preferred Reporting Items for Systematic Reviews and Meta-Analyses</w:t>
            </w:r>
          </w:p>
        </w:tc>
      </w:tr>
      <w:tr w:rsidR="00CF5F1D" w:rsidRPr="00CF5F1D" w14:paraId="68A8BDD0" w14:textId="77777777" w:rsidTr="0043014E">
        <w:trPr>
          <w:trHeight w:val="283"/>
        </w:trPr>
        <w:tc>
          <w:tcPr>
            <w:tcW w:w="2830" w:type="dxa"/>
            <w:hideMark/>
          </w:tcPr>
          <w:p w14:paraId="3E39875A" w14:textId="77777777" w:rsidR="00CF5F1D" w:rsidRPr="00CF5F1D" w:rsidRDefault="00CF5F1D" w:rsidP="00CF5F1D">
            <w:pPr>
              <w:rPr>
                <w:rFonts w:ascii="Calibri" w:hAnsi="Calibri" w:cs="Calibri"/>
                <w:color w:val="000000"/>
                <w:lang w:eastAsia="en-AU"/>
              </w:rPr>
            </w:pPr>
            <w:r w:rsidRPr="00CF5F1D">
              <w:rPr>
                <w:rFonts w:ascii="Calibri" w:hAnsi="Calibri" w:cs="Calibri"/>
                <w:color w:val="000000"/>
                <w:lang w:eastAsia="en-AU"/>
              </w:rPr>
              <w:t>RCT</w:t>
            </w:r>
          </w:p>
        </w:tc>
        <w:tc>
          <w:tcPr>
            <w:tcW w:w="6520" w:type="dxa"/>
            <w:hideMark/>
          </w:tcPr>
          <w:p w14:paraId="400A5D44" w14:textId="77777777" w:rsidR="00CF5F1D" w:rsidRPr="00CF5F1D" w:rsidRDefault="00CF5F1D" w:rsidP="00CF5F1D">
            <w:pPr>
              <w:rPr>
                <w:rFonts w:ascii="Calibri" w:hAnsi="Calibri" w:cs="Calibri"/>
                <w:color w:val="000000"/>
                <w:lang w:eastAsia="en-AU"/>
              </w:rPr>
            </w:pPr>
            <w:r w:rsidRPr="00CF5F1D">
              <w:rPr>
                <w:rFonts w:ascii="Calibri" w:hAnsi="Calibri" w:cs="Calibri"/>
                <w:color w:val="000000"/>
                <w:lang w:eastAsia="en-AU"/>
              </w:rPr>
              <w:t>Randomised controlled trial</w:t>
            </w:r>
          </w:p>
        </w:tc>
      </w:tr>
      <w:tr w:rsidR="00CF5F1D" w:rsidRPr="00CF5F1D" w14:paraId="69DC1A83" w14:textId="77777777" w:rsidTr="0043014E">
        <w:trPr>
          <w:trHeight w:val="283"/>
        </w:trPr>
        <w:tc>
          <w:tcPr>
            <w:tcW w:w="2830" w:type="dxa"/>
            <w:hideMark/>
          </w:tcPr>
          <w:p w14:paraId="2C86B2AD" w14:textId="77777777" w:rsidR="00CF5F1D" w:rsidRPr="00CF5F1D" w:rsidRDefault="00CF5F1D" w:rsidP="00CF5F1D">
            <w:pPr>
              <w:rPr>
                <w:rFonts w:ascii="Calibri" w:hAnsi="Calibri" w:cs="Calibri"/>
                <w:color w:val="000000"/>
                <w:lang w:eastAsia="en-AU"/>
              </w:rPr>
            </w:pPr>
            <w:r w:rsidRPr="00CF5F1D">
              <w:rPr>
                <w:rFonts w:ascii="Calibri" w:hAnsi="Calibri" w:cs="Calibri"/>
                <w:color w:val="000000"/>
                <w:lang w:eastAsia="en-AU"/>
              </w:rPr>
              <w:t>ROSA</w:t>
            </w:r>
          </w:p>
        </w:tc>
        <w:tc>
          <w:tcPr>
            <w:tcW w:w="6520" w:type="dxa"/>
            <w:hideMark/>
          </w:tcPr>
          <w:p w14:paraId="46814FB8" w14:textId="77777777" w:rsidR="00CF5F1D" w:rsidRPr="00CF5F1D" w:rsidRDefault="00CF5F1D" w:rsidP="00CF5F1D">
            <w:pPr>
              <w:rPr>
                <w:rFonts w:ascii="Calibri" w:hAnsi="Calibri" w:cs="Calibri"/>
                <w:color w:val="000000"/>
                <w:lang w:eastAsia="en-AU"/>
              </w:rPr>
            </w:pPr>
            <w:r w:rsidRPr="00CF5F1D">
              <w:rPr>
                <w:rFonts w:ascii="Calibri" w:hAnsi="Calibri" w:cs="Calibri"/>
                <w:color w:val="000000"/>
                <w:lang w:eastAsia="en-AU"/>
              </w:rPr>
              <w:t>Roadmap for Optimising Screening in Australia - Breast</w:t>
            </w:r>
          </w:p>
        </w:tc>
      </w:tr>
      <w:tr w:rsidR="00CF5F1D" w:rsidRPr="00CF5F1D" w14:paraId="196385AE" w14:textId="77777777" w:rsidTr="0043014E">
        <w:trPr>
          <w:trHeight w:val="283"/>
        </w:trPr>
        <w:tc>
          <w:tcPr>
            <w:tcW w:w="2830" w:type="dxa"/>
            <w:hideMark/>
          </w:tcPr>
          <w:p w14:paraId="09CF891D" w14:textId="77777777" w:rsidR="00CF5F1D" w:rsidRPr="00CF5F1D" w:rsidRDefault="00CF5F1D" w:rsidP="00CF5F1D">
            <w:pPr>
              <w:rPr>
                <w:rFonts w:ascii="Calibri" w:hAnsi="Calibri" w:cs="Calibri"/>
                <w:color w:val="000000"/>
                <w:lang w:eastAsia="en-AU"/>
              </w:rPr>
            </w:pPr>
            <w:r w:rsidRPr="00CF5F1D">
              <w:rPr>
                <w:rFonts w:ascii="Calibri" w:hAnsi="Calibri" w:cs="Calibri"/>
                <w:color w:val="000000"/>
                <w:lang w:eastAsia="en-AU"/>
              </w:rPr>
              <w:t>SEIFA</w:t>
            </w:r>
          </w:p>
        </w:tc>
        <w:tc>
          <w:tcPr>
            <w:tcW w:w="6520" w:type="dxa"/>
            <w:hideMark/>
          </w:tcPr>
          <w:p w14:paraId="79CBC578" w14:textId="77777777" w:rsidR="00CF5F1D" w:rsidRPr="00CF5F1D" w:rsidRDefault="00CF5F1D" w:rsidP="00CF5F1D">
            <w:pPr>
              <w:rPr>
                <w:rFonts w:ascii="Calibri" w:hAnsi="Calibri" w:cs="Calibri"/>
                <w:color w:val="000000"/>
                <w:lang w:eastAsia="en-AU"/>
              </w:rPr>
            </w:pPr>
            <w:r w:rsidRPr="00CF5F1D">
              <w:rPr>
                <w:rFonts w:ascii="Calibri" w:hAnsi="Calibri" w:cs="Calibri"/>
                <w:color w:val="000000"/>
                <w:lang w:eastAsia="en-AU"/>
              </w:rPr>
              <w:t>Socio-Economic Indexes for Areas</w:t>
            </w:r>
          </w:p>
        </w:tc>
      </w:tr>
      <w:tr w:rsidR="00CF5F1D" w:rsidRPr="00CF5F1D" w14:paraId="7DF09851" w14:textId="77777777" w:rsidTr="0043014E">
        <w:trPr>
          <w:trHeight w:val="283"/>
        </w:trPr>
        <w:tc>
          <w:tcPr>
            <w:tcW w:w="2830" w:type="dxa"/>
            <w:hideMark/>
          </w:tcPr>
          <w:p w14:paraId="1A0C2C12" w14:textId="77777777" w:rsidR="00CF5F1D" w:rsidRPr="00CF5F1D" w:rsidRDefault="00CF5F1D" w:rsidP="00CF5F1D">
            <w:pPr>
              <w:rPr>
                <w:rFonts w:ascii="Calibri" w:hAnsi="Calibri" w:cs="Calibri"/>
                <w:color w:val="000000"/>
                <w:lang w:eastAsia="en-AU"/>
              </w:rPr>
            </w:pPr>
            <w:r w:rsidRPr="00CF5F1D">
              <w:rPr>
                <w:rFonts w:ascii="Calibri" w:hAnsi="Calibri" w:cs="Calibri"/>
                <w:color w:val="000000"/>
                <w:lang w:eastAsia="en-AU"/>
              </w:rPr>
              <w:t>SES</w:t>
            </w:r>
          </w:p>
        </w:tc>
        <w:tc>
          <w:tcPr>
            <w:tcW w:w="6520" w:type="dxa"/>
            <w:hideMark/>
          </w:tcPr>
          <w:p w14:paraId="6003696E" w14:textId="0347B0C9" w:rsidR="00CF5F1D" w:rsidRPr="00CF5F1D" w:rsidRDefault="00CF5F1D" w:rsidP="00CF5F1D">
            <w:pPr>
              <w:rPr>
                <w:rFonts w:ascii="Calibri" w:hAnsi="Calibri" w:cs="Calibri"/>
                <w:color w:val="000000"/>
                <w:lang w:eastAsia="en-AU"/>
              </w:rPr>
            </w:pPr>
            <w:r w:rsidRPr="00CF5F1D">
              <w:rPr>
                <w:rFonts w:ascii="Calibri" w:hAnsi="Calibri" w:cs="Calibri"/>
                <w:color w:val="000000"/>
                <w:lang w:eastAsia="en-AU"/>
              </w:rPr>
              <w:t>Socio-</w:t>
            </w:r>
            <w:r w:rsidR="00616403">
              <w:rPr>
                <w:rFonts w:ascii="Calibri" w:hAnsi="Calibri" w:cs="Calibri"/>
                <w:color w:val="000000"/>
                <w:lang w:eastAsia="en-AU"/>
              </w:rPr>
              <w:t>E</w:t>
            </w:r>
            <w:r w:rsidRPr="00CF5F1D">
              <w:rPr>
                <w:rFonts w:ascii="Calibri" w:hAnsi="Calibri" w:cs="Calibri"/>
                <w:color w:val="000000"/>
                <w:lang w:eastAsia="en-AU"/>
              </w:rPr>
              <w:t>conomic status</w:t>
            </w:r>
          </w:p>
        </w:tc>
      </w:tr>
      <w:tr w:rsidR="00CF5F1D" w:rsidRPr="00CF5F1D" w14:paraId="123A397F" w14:textId="77777777" w:rsidTr="0043014E">
        <w:trPr>
          <w:trHeight w:val="283"/>
        </w:trPr>
        <w:tc>
          <w:tcPr>
            <w:tcW w:w="2830" w:type="dxa"/>
            <w:hideMark/>
          </w:tcPr>
          <w:p w14:paraId="12106931" w14:textId="77777777" w:rsidR="00CF5F1D" w:rsidRPr="00CF5F1D" w:rsidRDefault="00CF5F1D" w:rsidP="00CF5F1D">
            <w:pPr>
              <w:rPr>
                <w:rFonts w:ascii="Calibri" w:hAnsi="Calibri" w:cs="Calibri"/>
                <w:color w:val="000000"/>
                <w:lang w:eastAsia="en-AU"/>
              </w:rPr>
            </w:pPr>
            <w:r w:rsidRPr="00CF5F1D">
              <w:rPr>
                <w:rFonts w:ascii="Calibri" w:hAnsi="Calibri" w:cs="Calibri"/>
                <w:color w:val="000000"/>
                <w:lang w:eastAsia="en-AU"/>
              </w:rPr>
              <w:t>US</w:t>
            </w:r>
          </w:p>
        </w:tc>
        <w:tc>
          <w:tcPr>
            <w:tcW w:w="6520" w:type="dxa"/>
            <w:hideMark/>
          </w:tcPr>
          <w:p w14:paraId="1AA049C1" w14:textId="77777777" w:rsidR="00CF5F1D" w:rsidRPr="00CF5F1D" w:rsidRDefault="00CF5F1D" w:rsidP="00CF5F1D">
            <w:pPr>
              <w:rPr>
                <w:rFonts w:ascii="Calibri" w:hAnsi="Calibri" w:cs="Calibri"/>
                <w:color w:val="000000"/>
                <w:lang w:eastAsia="en-AU"/>
              </w:rPr>
            </w:pPr>
            <w:r w:rsidRPr="00CF5F1D">
              <w:rPr>
                <w:rFonts w:ascii="Calibri" w:hAnsi="Calibri" w:cs="Calibri"/>
                <w:color w:val="000000"/>
                <w:lang w:eastAsia="en-AU"/>
              </w:rPr>
              <w:t>Ultrasound</w:t>
            </w:r>
          </w:p>
        </w:tc>
      </w:tr>
      <w:tr w:rsidR="00CF5F1D" w:rsidRPr="00CF5F1D" w14:paraId="7286531E" w14:textId="77777777" w:rsidTr="0043014E">
        <w:trPr>
          <w:trHeight w:val="283"/>
        </w:trPr>
        <w:tc>
          <w:tcPr>
            <w:tcW w:w="2830" w:type="dxa"/>
            <w:hideMark/>
          </w:tcPr>
          <w:p w14:paraId="5EBC8272" w14:textId="77777777" w:rsidR="00CF5F1D" w:rsidRPr="00CF5F1D" w:rsidRDefault="00CF5F1D" w:rsidP="00CF5F1D">
            <w:pPr>
              <w:rPr>
                <w:rFonts w:ascii="Calibri" w:hAnsi="Calibri" w:cs="Calibri"/>
                <w:color w:val="000000"/>
                <w:lang w:eastAsia="en-AU"/>
              </w:rPr>
            </w:pPr>
            <w:r w:rsidRPr="00CF5F1D">
              <w:rPr>
                <w:rFonts w:ascii="Calibri" w:hAnsi="Calibri" w:cs="Calibri"/>
                <w:color w:val="000000"/>
                <w:lang w:eastAsia="en-AU"/>
              </w:rPr>
              <w:t>WHO</w:t>
            </w:r>
          </w:p>
        </w:tc>
        <w:tc>
          <w:tcPr>
            <w:tcW w:w="6520" w:type="dxa"/>
            <w:hideMark/>
          </w:tcPr>
          <w:p w14:paraId="00E529EE" w14:textId="22285823" w:rsidR="00CF5F1D" w:rsidRPr="00CF5F1D" w:rsidRDefault="00CF5F1D" w:rsidP="00CF5F1D">
            <w:pPr>
              <w:rPr>
                <w:rFonts w:ascii="Calibri" w:hAnsi="Calibri" w:cs="Calibri"/>
                <w:color w:val="000000"/>
                <w:lang w:eastAsia="en-AU"/>
              </w:rPr>
            </w:pPr>
            <w:r w:rsidRPr="00CF5F1D">
              <w:rPr>
                <w:rFonts w:ascii="Calibri" w:hAnsi="Calibri" w:cs="Calibri"/>
                <w:color w:val="000000"/>
                <w:lang w:eastAsia="en-AU"/>
              </w:rPr>
              <w:t>World Health Organi</w:t>
            </w:r>
            <w:r w:rsidR="003E1EF1">
              <w:rPr>
                <w:rFonts w:ascii="Calibri" w:hAnsi="Calibri" w:cs="Calibri"/>
                <w:color w:val="000000"/>
                <w:lang w:eastAsia="en-AU"/>
              </w:rPr>
              <w:t>z</w:t>
            </w:r>
            <w:r w:rsidRPr="00CF5F1D">
              <w:rPr>
                <w:rFonts w:ascii="Calibri" w:hAnsi="Calibri" w:cs="Calibri"/>
                <w:color w:val="000000"/>
                <w:lang w:eastAsia="en-AU"/>
              </w:rPr>
              <w:t xml:space="preserve">ation </w:t>
            </w:r>
          </w:p>
        </w:tc>
      </w:tr>
    </w:tbl>
    <w:p w14:paraId="239D30AF" w14:textId="77777777" w:rsidR="00C55B56" w:rsidRPr="009F455D" w:rsidRDefault="00C55B56" w:rsidP="00C55B56"/>
    <w:p w14:paraId="18C93E21" w14:textId="77777777" w:rsidR="00690B15" w:rsidRDefault="00690B15">
      <w:r>
        <w:br w:type="page"/>
      </w:r>
    </w:p>
    <w:p w14:paraId="05FFA3D8" w14:textId="77777777" w:rsidR="00C55B56" w:rsidRPr="009F455D" w:rsidRDefault="00C55B56" w:rsidP="00AF7D95">
      <w:pPr>
        <w:pStyle w:val="Heading1NoNumbering"/>
      </w:pPr>
      <w:bookmarkStart w:id="18" w:name="_Toc156989614"/>
      <w:bookmarkStart w:id="19" w:name="_Toc163471155"/>
      <w:bookmarkStart w:id="20" w:name="_Toc163471805"/>
      <w:bookmarkStart w:id="21" w:name="_Toc163471930"/>
      <w:bookmarkStart w:id="22" w:name="_Toc225173759"/>
      <w:r w:rsidRPr="009F455D">
        <w:lastRenderedPageBreak/>
        <w:t>Executive Summary</w:t>
      </w:r>
      <w:bookmarkEnd w:id="18"/>
      <w:bookmarkEnd w:id="19"/>
      <w:bookmarkEnd w:id="20"/>
      <w:bookmarkEnd w:id="21"/>
      <w:bookmarkEnd w:id="22"/>
    </w:p>
    <w:p w14:paraId="39AB5782" w14:textId="7CFF24F9" w:rsidR="009F087A" w:rsidRDefault="009F087A" w:rsidP="00AF7D95">
      <w:pPr>
        <w:pStyle w:val="Heading2NoNumbering"/>
      </w:pPr>
      <w:bookmarkStart w:id="23" w:name="_Toc225173760"/>
      <w:r>
        <w:t>Background</w:t>
      </w:r>
      <w:bookmarkEnd w:id="23"/>
    </w:p>
    <w:p w14:paraId="247FE312" w14:textId="756CAEBD" w:rsidR="00CF7C24" w:rsidRDefault="009F087A" w:rsidP="009F087A">
      <w:r>
        <w:t>A BreastScreen Australia National Policy and Funding Review (the BSA Review) is being undertaken to inform the future strategic direction of the BSA Progra</w:t>
      </w:r>
      <w:r w:rsidR="00CF7C24">
        <w:t xml:space="preserve">m. </w:t>
      </w:r>
      <w:r>
        <w:t>The BSA Review</w:t>
      </w:r>
      <w:r w:rsidR="00AB6923">
        <w:t xml:space="preserve"> i</w:t>
      </w:r>
      <w:r w:rsidR="00CF7C24">
        <w:t>s being jointly led by the</w:t>
      </w:r>
      <w:r>
        <w:t xml:space="preserve"> </w:t>
      </w:r>
      <w:r w:rsidR="00CF7C24">
        <w:t xml:space="preserve">Commonwealth and State and Territory Governments </w:t>
      </w:r>
      <w:r w:rsidR="00AB6923">
        <w:t xml:space="preserve">with the </w:t>
      </w:r>
      <w:r>
        <w:t>purpose of develop</w:t>
      </w:r>
      <w:r w:rsidR="00AB6923">
        <w:t>ing</w:t>
      </w:r>
      <w:r>
        <w:t xml:space="preserve"> recommendations that support</w:t>
      </w:r>
      <w:r w:rsidR="00CF7C24">
        <w:t>:</w:t>
      </w:r>
    </w:p>
    <w:p w14:paraId="08BC3597" w14:textId="657882CB" w:rsidR="00CF7C24" w:rsidRDefault="00131F00" w:rsidP="00B856AC">
      <w:pPr>
        <w:pStyle w:val="ListParagraph"/>
        <w:numPr>
          <w:ilvl w:val="0"/>
          <w:numId w:val="46"/>
        </w:numPr>
      </w:pPr>
      <w:r>
        <w:t>E</w:t>
      </w:r>
      <w:r w:rsidR="00CF7C24">
        <w:t>vidence based best practice in breast cancer screening</w:t>
      </w:r>
      <w:r>
        <w:t>,</w:t>
      </w:r>
    </w:p>
    <w:p w14:paraId="2BE559DB" w14:textId="5B3E8295" w:rsidR="00CF7C24" w:rsidRDefault="00131F00" w:rsidP="00B856AC">
      <w:pPr>
        <w:pStyle w:val="ListParagraph"/>
        <w:numPr>
          <w:ilvl w:val="0"/>
          <w:numId w:val="46"/>
        </w:numPr>
      </w:pPr>
      <w:r>
        <w:t>N</w:t>
      </w:r>
      <w:r w:rsidR="009F087A">
        <w:t>ational consistency</w:t>
      </w:r>
      <w:r>
        <w:t>,</w:t>
      </w:r>
    </w:p>
    <w:p w14:paraId="3358D182" w14:textId="562F634E" w:rsidR="00CF7C24" w:rsidRDefault="00131F00" w:rsidP="00B856AC">
      <w:pPr>
        <w:pStyle w:val="ListParagraph"/>
        <w:numPr>
          <w:ilvl w:val="0"/>
          <w:numId w:val="46"/>
        </w:numPr>
      </w:pPr>
      <w:r>
        <w:t>A</w:t>
      </w:r>
      <w:r w:rsidR="009F087A">
        <w:t xml:space="preserve"> sustainable and equitable increase in </w:t>
      </w:r>
      <w:r w:rsidR="005D3EFD">
        <w:t xml:space="preserve">Breast Screen Australia </w:t>
      </w:r>
      <w:r w:rsidR="009F087A">
        <w:t xml:space="preserve">Program participation that enhances consumer experience and achieves improved service effectiveness, productivity, and efficiency. </w:t>
      </w:r>
    </w:p>
    <w:p w14:paraId="487A155E" w14:textId="0B6B6B61" w:rsidR="009F087A" w:rsidRDefault="009F087A" w:rsidP="009F087A">
      <w:r>
        <w:t>The BSA Review is comprised of four workstreams: Evidence and Synthesis Review (‘the Review’ presented in this document), Quality and Safety, Funding, and</w:t>
      </w:r>
      <w:r w:rsidR="00131F00">
        <w:t xml:space="preserve"> the</w:t>
      </w:r>
      <w:r>
        <w:t xml:space="preserve"> BSA Review </w:t>
      </w:r>
      <w:r w:rsidR="00CF7C24">
        <w:t xml:space="preserve">Final </w:t>
      </w:r>
      <w:r>
        <w:t>Report</w:t>
      </w:r>
      <w:r w:rsidR="00CF7C24">
        <w:t xml:space="preserve"> and recommendations</w:t>
      </w:r>
      <w:r>
        <w:t xml:space="preserve">. </w:t>
      </w:r>
    </w:p>
    <w:p w14:paraId="18E0B1F1" w14:textId="77777777" w:rsidR="00B856AC" w:rsidRDefault="00B856AC" w:rsidP="009F087A"/>
    <w:p w14:paraId="0E929DBB" w14:textId="3776E99B" w:rsidR="009F087A" w:rsidRDefault="009F087A" w:rsidP="009F087A">
      <w:r>
        <w:t>This document responds to the first workstream, Evidence and Synthesis Review (the Review). Considering the BSA’s past investment in f</w:t>
      </w:r>
      <w:r w:rsidR="00CF7C24">
        <w:t>u</w:t>
      </w:r>
      <w:r>
        <w:t xml:space="preserve">nding evidence on risk-based screening through the </w:t>
      </w:r>
      <w:r w:rsidR="00131F00">
        <w:t>‘</w:t>
      </w:r>
      <w:r>
        <w:t>Roadmap for Optimising Screening in Australia – Breast</w:t>
      </w:r>
      <w:r w:rsidR="00131F00">
        <w:t>’</w:t>
      </w:r>
      <w:r>
        <w:t xml:space="preserve"> (ROSA) project, this review focuses on the contemporary evidence to support policy changes in Australia to avoid duplication of the work that the ROSA project completed. The Review provides available evidence, published over past ten years, on breast cancer screening technologies, pathways and intervals used for breast cancer screening stratified by various age groups, ethnicity, and other risk factors. </w:t>
      </w:r>
    </w:p>
    <w:p w14:paraId="29B9B599" w14:textId="77777777" w:rsidR="009F087A" w:rsidRDefault="009F087A" w:rsidP="009F087A"/>
    <w:p w14:paraId="54787DEE" w14:textId="537292D3" w:rsidR="009F087A" w:rsidRDefault="009F087A" w:rsidP="009F087A">
      <w:r>
        <w:t>The Review provides considerations which will be assessed by the other workstreams for feasibility and cost effectiveness to assess their suitability for implementation, prior to</w:t>
      </w:r>
      <w:r w:rsidR="00582AE2">
        <w:t xml:space="preserve"> the</w:t>
      </w:r>
      <w:r>
        <w:t xml:space="preserve"> overall recommendations </w:t>
      </w:r>
      <w:r w:rsidR="00582AE2">
        <w:t xml:space="preserve">that will be </w:t>
      </w:r>
      <w:r>
        <w:t>made in the BSA Review Report.</w:t>
      </w:r>
    </w:p>
    <w:p w14:paraId="2D83FB03" w14:textId="77777777" w:rsidR="009F087A" w:rsidRDefault="009F087A" w:rsidP="00AF7D95">
      <w:pPr>
        <w:pStyle w:val="Heading2NoNumbering"/>
      </w:pPr>
      <w:bookmarkStart w:id="24" w:name="_Toc225173761"/>
      <w:r>
        <w:t>Methodology</w:t>
      </w:r>
      <w:bookmarkEnd w:id="24"/>
    </w:p>
    <w:p w14:paraId="59295B36" w14:textId="774B1053" w:rsidR="009F087A" w:rsidRDefault="009F087A" w:rsidP="009F087A">
      <w:r>
        <w:t>The Review aimed to provide robust evidence on breast cancer screening technologies</w:t>
      </w:r>
      <w:r w:rsidR="00582AE2">
        <w:t>, alongside an assessment of the intervals</w:t>
      </w:r>
      <w:r>
        <w:t xml:space="preserve"> and </w:t>
      </w:r>
      <w:r w:rsidR="00582AE2">
        <w:t>approach to screening for priority populations.</w:t>
      </w:r>
      <w:r w:rsidR="00466AA8">
        <w:t xml:space="preserve"> </w:t>
      </w:r>
      <w:r w:rsidRPr="009D4941">
        <w:t xml:space="preserve">English-language </w:t>
      </w:r>
      <w:r>
        <w:t xml:space="preserve">systematic reviews and/or meta-analysis, </w:t>
      </w:r>
      <w:r w:rsidRPr="009D4941">
        <w:t>randomi</w:t>
      </w:r>
      <w:r w:rsidR="00CF7C24">
        <w:t>s</w:t>
      </w:r>
      <w:r w:rsidRPr="009D4941">
        <w:t>ed</w:t>
      </w:r>
      <w:r>
        <w:t xml:space="preserve"> </w:t>
      </w:r>
      <w:r w:rsidRPr="009D4941">
        <w:t xml:space="preserve">controlled trials and </w:t>
      </w:r>
      <w:r>
        <w:t>randomised</w:t>
      </w:r>
      <w:r w:rsidRPr="009D4941">
        <w:t xml:space="preserve"> studies</w:t>
      </w:r>
      <w:r>
        <w:t xml:space="preserve"> were included. These studies included </w:t>
      </w:r>
      <w:r w:rsidRPr="009D4941">
        <w:t xml:space="preserve">screening with </w:t>
      </w:r>
      <w:r>
        <w:t xml:space="preserve">technologies such </w:t>
      </w:r>
      <w:r w:rsidRPr="009D4941">
        <w:t xml:space="preserve">mammography, </w:t>
      </w:r>
      <w:r>
        <w:t xml:space="preserve">contrast-enhanced mammography (CEM), </w:t>
      </w:r>
      <w:r w:rsidRPr="009D4941">
        <w:t>magnetic resonance imaging</w:t>
      </w:r>
      <w:r>
        <w:t xml:space="preserve"> (MRI)</w:t>
      </w:r>
      <w:r w:rsidRPr="009D4941">
        <w:t xml:space="preserve">, </w:t>
      </w:r>
      <w:r>
        <w:t xml:space="preserve">digital breast tomosynthesis (DBT) </w:t>
      </w:r>
      <w:r w:rsidRPr="009D4941">
        <w:t>and ultrasonography</w:t>
      </w:r>
      <w:r>
        <w:t xml:space="preserve">. These studies </w:t>
      </w:r>
      <w:r w:rsidRPr="009D4941">
        <w:t xml:space="preserve">reported </w:t>
      </w:r>
      <w:r>
        <w:t xml:space="preserve">on outcomes such as cancer detection rates, interval cancer rates, recall rates and false positives. </w:t>
      </w:r>
      <w:r w:rsidR="00466AA8">
        <w:t>Furthermore, t</w:t>
      </w:r>
      <w:r>
        <w:t xml:space="preserve">he focus on priority populations included women from </w:t>
      </w:r>
      <w:r w:rsidR="00582AE2">
        <w:t>Indigenous</w:t>
      </w:r>
      <w:r>
        <w:t xml:space="preserve"> background</w:t>
      </w:r>
      <w:r w:rsidR="00582AE2">
        <w:t>s</w:t>
      </w:r>
      <w:r>
        <w:t xml:space="preserve">, </w:t>
      </w:r>
      <w:r w:rsidR="00582AE2">
        <w:t xml:space="preserve">those </w:t>
      </w:r>
      <w:r>
        <w:t xml:space="preserve">living in rural and remote regions, </w:t>
      </w:r>
      <w:r w:rsidR="00582AE2">
        <w:t xml:space="preserve">and women </w:t>
      </w:r>
      <w:r>
        <w:t xml:space="preserve">from culturally diverse backgrounds. The detailed methodology </w:t>
      </w:r>
      <w:r w:rsidR="003350A5">
        <w:t xml:space="preserve">and focus </w:t>
      </w:r>
      <w:r w:rsidR="006A538E">
        <w:t xml:space="preserve">for this </w:t>
      </w:r>
      <w:r w:rsidR="00636ABF">
        <w:t>Review</w:t>
      </w:r>
      <w:r w:rsidR="003350A5">
        <w:t xml:space="preserve"> </w:t>
      </w:r>
      <w:proofErr w:type="gramStart"/>
      <w:r>
        <w:t>was</w:t>
      </w:r>
      <w:proofErr w:type="gramEnd"/>
      <w:r>
        <w:t xml:space="preserve"> co-designed with the </w:t>
      </w:r>
      <w:r w:rsidR="00CF7C24">
        <w:t>BSA E</w:t>
      </w:r>
      <w:r>
        <w:t xml:space="preserve">xpert </w:t>
      </w:r>
      <w:r w:rsidR="00CF7C24">
        <w:t>A</w:t>
      </w:r>
      <w:r>
        <w:t xml:space="preserve">dvisory </w:t>
      </w:r>
      <w:r w:rsidR="00CF7C24">
        <w:t>G</w:t>
      </w:r>
      <w:r>
        <w:t>roup</w:t>
      </w:r>
      <w:r w:rsidR="00CF7C24">
        <w:t>.</w:t>
      </w:r>
    </w:p>
    <w:p w14:paraId="229CFA17" w14:textId="77777777" w:rsidR="009F087A" w:rsidRDefault="009F087A" w:rsidP="009F087A"/>
    <w:p w14:paraId="7B33052A" w14:textId="75DE6022" w:rsidR="009F087A" w:rsidRDefault="00582AE2" w:rsidP="009F087A">
      <w:r>
        <w:rPr>
          <w:rFonts w:ascii="Calibri" w:hAnsi="Calibri" w:cs="Calibri"/>
        </w:rPr>
        <w:t>The d</w:t>
      </w:r>
      <w:r w:rsidR="009F087A">
        <w:rPr>
          <w:rFonts w:ascii="Calibri" w:hAnsi="Calibri" w:cs="Calibri"/>
        </w:rPr>
        <w:t>atabases PubMed, Embase</w:t>
      </w:r>
      <w:r>
        <w:rPr>
          <w:rFonts w:ascii="Calibri" w:hAnsi="Calibri" w:cs="Calibri"/>
        </w:rPr>
        <w:t>,</w:t>
      </w:r>
      <w:r w:rsidR="009F087A">
        <w:rPr>
          <w:rFonts w:ascii="Calibri" w:hAnsi="Calibri" w:cs="Calibri"/>
        </w:rPr>
        <w:t xml:space="preserve"> and</w:t>
      </w:r>
      <w:r>
        <w:rPr>
          <w:rFonts w:ascii="Calibri" w:hAnsi="Calibri" w:cs="Calibri"/>
        </w:rPr>
        <w:t xml:space="preserve"> the</w:t>
      </w:r>
      <w:r w:rsidR="009F087A">
        <w:rPr>
          <w:rFonts w:ascii="Calibri" w:hAnsi="Calibri" w:cs="Calibri"/>
        </w:rPr>
        <w:t xml:space="preserve"> Cochrane library were used for undertaking systematic literature searches. Th</w:t>
      </w:r>
      <w:r w:rsidR="00783EC2">
        <w:rPr>
          <w:rFonts w:ascii="Calibri" w:hAnsi="Calibri" w:cs="Calibri"/>
        </w:rPr>
        <w:t>ese</w:t>
      </w:r>
      <w:r w:rsidR="009F087A">
        <w:rPr>
          <w:rFonts w:ascii="Calibri" w:hAnsi="Calibri" w:cs="Calibri"/>
        </w:rPr>
        <w:t xml:space="preserve"> search</w:t>
      </w:r>
      <w:r w:rsidR="0041425E">
        <w:rPr>
          <w:rFonts w:ascii="Calibri" w:hAnsi="Calibri" w:cs="Calibri"/>
        </w:rPr>
        <w:t>es</w:t>
      </w:r>
      <w:r w:rsidR="009F087A">
        <w:rPr>
          <w:rFonts w:ascii="Calibri" w:hAnsi="Calibri" w:cs="Calibri"/>
        </w:rPr>
        <w:t xml:space="preserve"> w</w:t>
      </w:r>
      <w:r w:rsidR="0041425E">
        <w:rPr>
          <w:rFonts w:ascii="Calibri" w:hAnsi="Calibri" w:cs="Calibri"/>
        </w:rPr>
        <w:t>ere</w:t>
      </w:r>
      <w:r w:rsidR="009F087A">
        <w:rPr>
          <w:rFonts w:ascii="Calibri" w:hAnsi="Calibri" w:cs="Calibri"/>
        </w:rPr>
        <w:t xml:space="preserve"> supplemented by </w:t>
      </w:r>
      <w:r w:rsidR="0041425E">
        <w:rPr>
          <w:rFonts w:ascii="Calibri" w:hAnsi="Calibri" w:cs="Calibri"/>
        </w:rPr>
        <w:t xml:space="preserve">checking </w:t>
      </w:r>
      <w:r w:rsidR="009F087A">
        <w:rPr>
          <w:rFonts w:ascii="Calibri" w:hAnsi="Calibri" w:cs="Calibri"/>
        </w:rPr>
        <w:t>official clinical trials registry websites and reference lists. EndNote and Rayyan were used</w:t>
      </w:r>
      <w:r>
        <w:rPr>
          <w:rFonts w:ascii="Calibri" w:hAnsi="Calibri" w:cs="Calibri"/>
        </w:rPr>
        <w:t xml:space="preserve"> as tools</w:t>
      </w:r>
      <w:r w:rsidR="009F087A">
        <w:rPr>
          <w:rFonts w:ascii="Calibri" w:hAnsi="Calibri" w:cs="Calibri"/>
        </w:rPr>
        <w:t xml:space="preserve"> to ensure </w:t>
      </w:r>
      <w:r w:rsidR="009F087A">
        <w:t xml:space="preserve">efficiency in the </w:t>
      </w:r>
      <w:r w:rsidR="00A7212E">
        <w:t>R</w:t>
      </w:r>
      <w:r w:rsidR="009F087A">
        <w:t>eview process.</w:t>
      </w:r>
      <w:r w:rsidR="00ED6C04">
        <w:t xml:space="preserve"> </w:t>
      </w:r>
      <w:r w:rsidR="009F087A" w:rsidRPr="00F745B1">
        <w:t xml:space="preserve">Investigators extracted and confirmed data and rated study quality; discrepancies were </w:t>
      </w:r>
      <w:r w:rsidR="009F087A" w:rsidRPr="00F745B1">
        <w:lastRenderedPageBreak/>
        <w:t>resolved through</w:t>
      </w:r>
      <w:r w:rsidR="009F087A">
        <w:t xml:space="preserve"> </w:t>
      </w:r>
      <w:r w:rsidR="009F087A" w:rsidRPr="00F745B1">
        <w:t>consensus.</w:t>
      </w:r>
      <w:r w:rsidR="009F087A">
        <w:t xml:space="preserve"> Data was extracted into an Excel file before undertaking detailed analysis and synthesis. Limitations of this review include </w:t>
      </w:r>
      <w:r>
        <w:t xml:space="preserve">a </w:t>
      </w:r>
      <w:r w:rsidR="009F087A">
        <w:t>tight time</w:t>
      </w:r>
      <w:r w:rsidR="00ED6C04">
        <w:t>frame to</w:t>
      </w:r>
      <w:r w:rsidR="009F087A">
        <w:t xml:space="preserve"> undertake the review </w:t>
      </w:r>
      <w:r w:rsidR="00ED6C04">
        <w:t>(16</w:t>
      </w:r>
      <w:r w:rsidR="009F087A">
        <w:t xml:space="preserve"> weeks), English language only studies</w:t>
      </w:r>
      <w:r>
        <w:t>,</w:t>
      </w:r>
      <w:r w:rsidR="009F087A">
        <w:t xml:space="preserve"> and heterogeneity between studies in terms of </w:t>
      </w:r>
      <w:r w:rsidR="00ED6C04">
        <w:t xml:space="preserve">comparator technology used and </w:t>
      </w:r>
      <w:r w:rsidR="009F087A">
        <w:t xml:space="preserve">outcomes. </w:t>
      </w:r>
    </w:p>
    <w:p w14:paraId="62858E02" w14:textId="77777777" w:rsidR="00A7212E" w:rsidRDefault="00A7212E" w:rsidP="009F087A"/>
    <w:p w14:paraId="6FB204A6" w14:textId="205F81CC" w:rsidR="009F087A" w:rsidRDefault="009F087A" w:rsidP="009F087A">
      <w:r>
        <w:t xml:space="preserve">The review also mapped the available information from the jurisdictions across Australia </w:t>
      </w:r>
      <w:r w:rsidR="00ED6C04">
        <w:t xml:space="preserve">to assess the consistency between </w:t>
      </w:r>
      <w:r>
        <w:t xml:space="preserve">the </w:t>
      </w:r>
      <w:r w:rsidR="00ED6C04">
        <w:t xml:space="preserve">jurisdiction specific </w:t>
      </w:r>
      <w:r>
        <w:t xml:space="preserve">screening policies. </w:t>
      </w:r>
    </w:p>
    <w:p w14:paraId="1B693EEE" w14:textId="77777777" w:rsidR="009F087A" w:rsidRDefault="009F087A" w:rsidP="00AF7D95">
      <w:pPr>
        <w:pStyle w:val="Heading2NoNumbering"/>
      </w:pPr>
      <w:bookmarkStart w:id="25" w:name="_Toc225173762"/>
      <w:r>
        <w:t>Key Findings</w:t>
      </w:r>
      <w:bookmarkEnd w:id="25"/>
    </w:p>
    <w:p w14:paraId="2F9FF638" w14:textId="0D2B67B2" w:rsidR="009F087A" w:rsidRDefault="009F087A" w:rsidP="009F087A">
      <w:r>
        <w:t xml:space="preserve">From 1,079 studies identified via databases, 54 studies fulfilled the eligibility criteria and </w:t>
      </w:r>
      <w:r w:rsidR="00CF7C24">
        <w:t xml:space="preserve">a </w:t>
      </w:r>
      <w:r>
        <w:t>further two studies were identified via manual searches of reference lists from the eligible studies. Evidence on screening pathways and technologies was available via high</w:t>
      </w:r>
      <w:r w:rsidR="00CF7C24">
        <w:t>-</w:t>
      </w:r>
      <w:r>
        <w:t xml:space="preserve">quality studies whereas there was limited high-quality evidence on priority populations. </w:t>
      </w:r>
    </w:p>
    <w:p w14:paraId="26B5A04E" w14:textId="54452D64" w:rsidR="009F087A" w:rsidRDefault="009F087A" w:rsidP="00131F00">
      <w:pPr>
        <w:pStyle w:val="Heading3NoNumbering"/>
        <w:ind w:left="720"/>
      </w:pPr>
      <w:bookmarkStart w:id="26" w:name="_Toc225173763"/>
      <w:r>
        <w:t>Screening Pathways</w:t>
      </w:r>
      <w:bookmarkEnd w:id="26"/>
    </w:p>
    <w:p w14:paraId="73F39765" w14:textId="664BD282" w:rsidR="004E5E4A" w:rsidRPr="004E5E4A" w:rsidRDefault="00A7212E" w:rsidP="00582AE2">
      <w:r w:rsidRPr="00A7212E">
        <w:t xml:space="preserve">The evidence </w:t>
      </w:r>
      <w:r>
        <w:t>suggests</w:t>
      </w:r>
      <w:r w:rsidRPr="00A7212E">
        <w:t xml:space="preserve"> that </w:t>
      </w:r>
      <w:r w:rsidR="0044619F">
        <w:t xml:space="preserve">the current </w:t>
      </w:r>
      <w:r w:rsidR="0044619F" w:rsidRPr="00A7212E">
        <w:t>two-yearly</w:t>
      </w:r>
      <w:r w:rsidRPr="00A7212E">
        <w:t xml:space="preserve"> mammograms for women with an average risk</w:t>
      </w:r>
      <w:r>
        <w:t xml:space="preserve"> of breast cancer is</w:t>
      </w:r>
      <w:r w:rsidRPr="00A7212E">
        <w:t xml:space="preserve"> </w:t>
      </w:r>
      <w:r>
        <w:t xml:space="preserve">still </w:t>
      </w:r>
      <w:r w:rsidRPr="00A7212E">
        <w:t>best practice in population-base</w:t>
      </w:r>
      <w:r>
        <w:t>d</w:t>
      </w:r>
      <w:r w:rsidRPr="00A7212E">
        <w:t xml:space="preserve"> screening.</w:t>
      </w:r>
      <w:r w:rsidRPr="00367398">
        <w:t xml:space="preserve"> </w:t>
      </w:r>
      <w:r w:rsidR="00682B74">
        <w:t xml:space="preserve"> F</w:t>
      </w:r>
      <w:r w:rsidR="004E5E4A">
        <w:t xml:space="preserve">or </w:t>
      </w:r>
      <w:r w:rsidR="00682B74">
        <w:t xml:space="preserve">women with </w:t>
      </w:r>
      <w:r w:rsidR="004E5E4A">
        <w:t>high-risk</w:t>
      </w:r>
      <w:r w:rsidR="00682B74">
        <w:t xml:space="preserve"> of breast cancer</w:t>
      </w:r>
      <w:r w:rsidR="004E5E4A">
        <w:t xml:space="preserve"> due to an increased focus on risk management tailored to individual patients, there has been a shift from age-based screening recommendations to personalised suggestions for the recommendation of technologies used and screening intervals based on various risk factors</w:t>
      </w:r>
      <w:r w:rsidR="00F045D5">
        <w:t xml:space="preserve">. This </w:t>
      </w:r>
      <w:r w:rsidR="004E5E4A">
        <w:t xml:space="preserve">may be an important consideration for population-based screening programs. </w:t>
      </w:r>
    </w:p>
    <w:p w14:paraId="71ECA0C3" w14:textId="3DE8B668" w:rsidR="009F087A" w:rsidRDefault="00FB21DF" w:rsidP="00582AE2">
      <w:pPr>
        <w:pStyle w:val="Bullets"/>
        <w:numPr>
          <w:ilvl w:val="0"/>
          <w:numId w:val="0"/>
        </w:numPr>
      </w:pPr>
      <w:r>
        <w:t>T</w:t>
      </w:r>
      <w:r w:rsidR="009F087A">
        <w:t xml:space="preserve">he evidence from majority of the guidelines recommends mammographic screening for average risk women aged 40-74 years while optimal age recommended is 50-69 years. The evidence indicates that the upper age for mammograms should be based on the overall health status of an individual. </w:t>
      </w:r>
      <w:r w:rsidR="00604ED8">
        <w:t xml:space="preserve">The </w:t>
      </w:r>
      <w:r w:rsidR="009F087A">
        <w:t>evidence</w:t>
      </w:r>
      <w:r w:rsidR="00582AE2">
        <w:t xml:space="preserve"> also</w:t>
      </w:r>
      <w:r w:rsidR="009F087A">
        <w:t xml:space="preserve"> suggests biennial mammography screening for average risk populations. </w:t>
      </w:r>
    </w:p>
    <w:p w14:paraId="1DE03BAC" w14:textId="122D2158" w:rsidR="009F087A" w:rsidRDefault="006B47AC" w:rsidP="00582AE2">
      <w:pPr>
        <w:pStyle w:val="Bullets"/>
        <w:numPr>
          <w:ilvl w:val="0"/>
          <w:numId w:val="0"/>
        </w:numPr>
      </w:pPr>
      <w:r>
        <w:t>The</w:t>
      </w:r>
      <w:r w:rsidR="009F087A">
        <w:t xml:space="preserve"> most studied risk factors </w:t>
      </w:r>
      <w:r>
        <w:t xml:space="preserve">indicating a </w:t>
      </w:r>
      <w:r w:rsidR="00367398">
        <w:t>higher-than-average</w:t>
      </w:r>
      <w:r>
        <w:t xml:space="preserve"> risk of breast cancer </w:t>
      </w:r>
      <w:r w:rsidR="009F087A">
        <w:t xml:space="preserve">included high breast density, personal history of pre-cancerous lesions and/or breast cancer; </w:t>
      </w:r>
      <w:r w:rsidR="00AE5580">
        <w:t>a</w:t>
      </w:r>
      <w:r w:rsidR="009F087A">
        <w:t xml:space="preserve"> family history of breast cancer; </w:t>
      </w:r>
      <w:r w:rsidR="00AE5580">
        <w:t>a</w:t>
      </w:r>
      <w:r w:rsidR="009F087A">
        <w:t xml:space="preserve"> known genetic predisposition of breast cancer; and history </w:t>
      </w:r>
      <w:r w:rsidR="00AE5580">
        <w:t xml:space="preserve">of </w:t>
      </w:r>
      <w:r w:rsidR="009F087A">
        <w:t xml:space="preserve">chest radiation therapy. </w:t>
      </w:r>
      <w:r w:rsidR="007F08B8">
        <w:t>The</w:t>
      </w:r>
      <w:r>
        <w:t>re was evidence that</w:t>
      </w:r>
      <w:r w:rsidR="007F08B8">
        <w:t xml:space="preserve"> </w:t>
      </w:r>
      <w:r w:rsidR="009F087A">
        <w:t xml:space="preserve">suggested women </w:t>
      </w:r>
      <w:r w:rsidR="00AE5580">
        <w:t>at</w:t>
      </w:r>
      <w:r w:rsidR="009F087A">
        <w:t xml:space="preserve"> </w:t>
      </w:r>
      <w:r w:rsidR="00367398">
        <w:t>higher-than-average</w:t>
      </w:r>
      <w:r w:rsidR="009F087A">
        <w:t xml:space="preserve"> risk </w:t>
      </w:r>
      <w:r>
        <w:t xml:space="preserve">of breast cancer </w:t>
      </w:r>
      <w:r w:rsidR="003E1EF1">
        <w:t>c</w:t>
      </w:r>
      <w:r>
        <w:t xml:space="preserve">ould start screening </w:t>
      </w:r>
      <w:r w:rsidR="003E1EF1">
        <w:t xml:space="preserve">early but not earlier than 30 years of age. </w:t>
      </w:r>
      <w:r>
        <w:t xml:space="preserve">There was also evidence that annual mammography and/or other technologies such as DBT, ultrasound or MRI for high-risk women or as an adjunct to mammography, should be considered.   </w:t>
      </w:r>
    </w:p>
    <w:p w14:paraId="79564D5F" w14:textId="5D2B394D" w:rsidR="004E5E4A" w:rsidRDefault="009F087A" w:rsidP="00582AE2">
      <w:pPr>
        <w:pStyle w:val="Bullets"/>
        <w:numPr>
          <w:ilvl w:val="0"/>
          <w:numId w:val="0"/>
        </w:numPr>
      </w:pPr>
      <w:r w:rsidRPr="005241C8">
        <w:t>The</w:t>
      </w:r>
      <w:r>
        <w:t xml:space="preserve"> evidence indicates that </w:t>
      </w:r>
      <w:r w:rsidRPr="005241C8">
        <w:t xml:space="preserve">text-message reminders sent by GP practices </w:t>
      </w:r>
      <w:r>
        <w:t>and</w:t>
      </w:r>
      <w:r w:rsidR="007F08B8">
        <w:t>/</w:t>
      </w:r>
      <w:r>
        <w:t>or other relevant pathways is</w:t>
      </w:r>
      <w:r w:rsidRPr="005241C8">
        <w:t xml:space="preserve"> a cost-effective and easier</w:t>
      </w:r>
      <w:r w:rsidR="007F08B8">
        <w:t xml:space="preserve"> way</w:t>
      </w:r>
      <w:r w:rsidRPr="005241C8">
        <w:t xml:space="preserve"> to implement intervention</w:t>
      </w:r>
      <w:r w:rsidR="007F08B8">
        <w:t>s</w:t>
      </w:r>
      <w:r w:rsidRPr="005241C8">
        <w:t xml:space="preserve"> to improve screening participation. </w:t>
      </w:r>
    </w:p>
    <w:p w14:paraId="7A9C2B38" w14:textId="77777777" w:rsidR="009F087A" w:rsidRDefault="009F087A" w:rsidP="00131F00">
      <w:pPr>
        <w:pStyle w:val="Heading3NoNumbering"/>
        <w:ind w:left="720"/>
      </w:pPr>
      <w:bookmarkStart w:id="27" w:name="_Toc225173764"/>
      <w:r>
        <w:t>Priority Populations</w:t>
      </w:r>
      <w:bookmarkEnd w:id="27"/>
      <w:r>
        <w:t xml:space="preserve"> </w:t>
      </w:r>
    </w:p>
    <w:p w14:paraId="5432F53C" w14:textId="5281641B" w:rsidR="009F087A" w:rsidRPr="00582AE2" w:rsidRDefault="00131F00" w:rsidP="00582AE2">
      <w:pPr>
        <w:rPr>
          <w:szCs w:val="22"/>
        </w:rPr>
      </w:pPr>
      <w:r w:rsidRPr="00582AE2">
        <w:rPr>
          <w:szCs w:val="22"/>
        </w:rPr>
        <w:t>T</w:t>
      </w:r>
      <w:r w:rsidR="009F087A" w:rsidRPr="00582AE2">
        <w:rPr>
          <w:szCs w:val="22"/>
        </w:rPr>
        <w:t xml:space="preserve">he evidence </w:t>
      </w:r>
      <w:r w:rsidR="006B47AC" w:rsidRPr="00582AE2">
        <w:rPr>
          <w:szCs w:val="22"/>
        </w:rPr>
        <w:t xml:space="preserve">was limited </w:t>
      </w:r>
      <w:r w:rsidR="009F087A" w:rsidRPr="00582AE2">
        <w:rPr>
          <w:szCs w:val="22"/>
        </w:rPr>
        <w:t>on breast screening in Aboriginal and Torres Strait Islander women</w:t>
      </w:r>
      <w:r w:rsidR="006B47AC" w:rsidRPr="00582AE2">
        <w:rPr>
          <w:szCs w:val="22"/>
        </w:rPr>
        <w:t xml:space="preserve"> and there were no studies that</w:t>
      </w:r>
      <w:r w:rsidR="009F087A" w:rsidRPr="00582AE2">
        <w:rPr>
          <w:szCs w:val="22"/>
        </w:rPr>
        <w:t xml:space="preserve"> met the eligibility criteria for this review</w:t>
      </w:r>
      <w:r w:rsidR="00367398" w:rsidRPr="00582AE2">
        <w:rPr>
          <w:szCs w:val="22"/>
        </w:rPr>
        <w:t xml:space="preserve">. </w:t>
      </w:r>
      <w:r w:rsidR="007F08B8" w:rsidRPr="00582AE2">
        <w:rPr>
          <w:szCs w:val="22"/>
        </w:rPr>
        <w:t>H</w:t>
      </w:r>
      <w:r w:rsidR="00850285" w:rsidRPr="00582AE2">
        <w:rPr>
          <w:szCs w:val="22"/>
        </w:rPr>
        <w:t>owever</w:t>
      </w:r>
      <w:r w:rsidR="007F08B8" w:rsidRPr="00582AE2">
        <w:rPr>
          <w:szCs w:val="22"/>
        </w:rPr>
        <w:t>,</w:t>
      </w:r>
      <w:r w:rsidR="00850285" w:rsidRPr="00582AE2">
        <w:rPr>
          <w:szCs w:val="22"/>
        </w:rPr>
        <w:t xml:space="preserve"> other type</w:t>
      </w:r>
      <w:r w:rsidR="007F08B8" w:rsidRPr="00582AE2">
        <w:rPr>
          <w:szCs w:val="22"/>
        </w:rPr>
        <w:t>s</w:t>
      </w:r>
      <w:r w:rsidR="00850285" w:rsidRPr="00582AE2">
        <w:rPr>
          <w:szCs w:val="22"/>
        </w:rPr>
        <w:t xml:space="preserve"> of </w:t>
      </w:r>
      <w:r w:rsidR="009F087A" w:rsidRPr="00582AE2">
        <w:rPr>
          <w:szCs w:val="22"/>
        </w:rPr>
        <w:t>studies that focused on screening in Indigenous populations, nationally or internationally, were included</w:t>
      </w:r>
      <w:r w:rsidR="00850285" w:rsidRPr="00582AE2">
        <w:rPr>
          <w:szCs w:val="22"/>
        </w:rPr>
        <w:t xml:space="preserve"> in this review</w:t>
      </w:r>
      <w:r w:rsidR="009F087A" w:rsidRPr="00582AE2">
        <w:rPr>
          <w:szCs w:val="22"/>
        </w:rPr>
        <w:t>.</w:t>
      </w:r>
      <w:r w:rsidR="00246575" w:rsidRPr="00582AE2">
        <w:rPr>
          <w:szCs w:val="22"/>
        </w:rPr>
        <w:t xml:space="preserve"> </w:t>
      </w:r>
      <w:r w:rsidR="009F087A" w:rsidRPr="00582AE2">
        <w:rPr>
          <w:szCs w:val="22"/>
        </w:rPr>
        <w:t>The</w:t>
      </w:r>
      <w:r w:rsidR="00582AE2" w:rsidRPr="00582AE2">
        <w:rPr>
          <w:szCs w:val="22"/>
        </w:rPr>
        <w:t xml:space="preserve"> one study that met the eligibility criteria</w:t>
      </w:r>
      <w:r w:rsidR="009F087A" w:rsidRPr="00582AE2">
        <w:rPr>
          <w:szCs w:val="22"/>
        </w:rPr>
        <w:t xml:space="preserve"> focused on </w:t>
      </w:r>
      <w:r w:rsidR="00582AE2" w:rsidRPr="00582AE2">
        <w:rPr>
          <w:szCs w:val="22"/>
        </w:rPr>
        <w:t xml:space="preserve">the </w:t>
      </w:r>
      <w:r w:rsidR="009F087A" w:rsidRPr="00582AE2">
        <w:rPr>
          <w:szCs w:val="22"/>
        </w:rPr>
        <w:t xml:space="preserve">impact of interventions on increasing participation in screening programs. The findings indicate that appropriate health education and accessible, convenient and culturally sensitive breast cancer screening services can improve the rates of screening </w:t>
      </w:r>
      <w:r w:rsidR="00E95E83" w:rsidRPr="00582AE2">
        <w:rPr>
          <w:szCs w:val="22"/>
        </w:rPr>
        <w:t>Indigenous population</w:t>
      </w:r>
      <w:r w:rsidR="009F087A" w:rsidRPr="00582AE2">
        <w:rPr>
          <w:szCs w:val="22"/>
        </w:rPr>
        <w:t xml:space="preserve"> group</w:t>
      </w:r>
      <w:r w:rsidR="00E95E83" w:rsidRPr="00582AE2">
        <w:rPr>
          <w:szCs w:val="22"/>
        </w:rPr>
        <w:t xml:space="preserve">s, but caution in the interpretation of findings is required given the lack of studies </w:t>
      </w:r>
      <w:r w:rsidR="006B47AC" w:rsidRPr="00582AE2">
        <w:rPr>
          <w:szCs w:val="22"/>
        </w:rPr>
        <w:t xml:space="preserve">specifically </w:t>
      </w:r>
      <w:r w:rsidR="00E95E83" w:rsidRPr="00582AE2">
        <w:rPr>
          <w:szCs w:val="22"/>
        </w:rPr>
        <w:t>exploring the Aboriginal and Torres Strait Islander population</w:t>
      </w:r>
      <w:r w:rsidR="009F087A" w:rsidRPr="00582AE2">
        <w:rPr>
          <w:szCs w:val="22"/>
        </w:rPr>
        <w:t xml:space="preserve">. </w:t>
      </w:r>
    </w:p>
    <w:p w14:paraId="153B51EE" w14:textId="5BF07CDE" w:rsidR="00582AE2" w:rsidRDefault="009F087A" w:rsidP="00582AE2">
      <w:pPr>
        <w:pStyle w:val="TableBullets"/>
        <w:numPr>
          <w:ilvl w:val="0"/>
          <w:numId w:val="0"/>
        </w:numPr>
        <w:rPr>
          <w:rFonts w:asciiTheme="minorHAnsi" w:eastAsia="Times New Roman" w:hAnsiTheme="minorHAnsi" w:cstheme="minorHAnsi"/>
          <w:szCs w:val="22"/>
        </w:rPr>
      </w:pPr>
      <w:r w:rsidRPr="00582AE2">
        <w:rPr>
          <w:rFonts w:asciiTheme="minorHAnsi" w:eastAsia="Times New Roman" w:hAnsiTheme="minorHAnsi" w:cstheme="minorHAnsi"/>
          <w:szCs w:val="22"/>
        </w:rPr>
        <w:lastRenderedPageBreak/>
        <w:t>For rural and remote regions, mobile mammography programs h</w:t>
      </w:r>
      <w:r w:rsidR="007F08B8" w:rsidRPr="00582AE2">
        <w:rPr>
          <w:rFonts w:asciiTheme="minorHAnsi" w:eastAsia="Times New Roman" w:hAnsiTheme="minorHAnsi" w:cstheme="minorHAnsi"/>
          <w:szCs w:val="22"/>
        </w:rPr>
        <w:t>ave</w:t>
      </w:r>
      <w:r w:rsidR="00367398" w:rsidRPr="00582AE2">
        <w:rPr>
          <w:rFonts w:asciiTheme="minorHAnsi" w:eastAsia="Times New Roman" w:hAnsiTheme="minorHAnsi" w:cstheme="minorHAnsi"/>
          <w:szCs w:val="22"/>
        </w:rPr>
        <w:t xml:space="preserve"> </w:t>
      </w:r>
      <w:r w:rsidRPr="00582AE2">
        <w:rPr>
          <w:rFonts w:asciiTheme="minorHAnsi" w:eastAsia="Times New Roman" w:hAnsiTheme="minorHAnsi" w:cstheme="minorHAnsi"/>
          <w:szCs w:val="22"/>
        </w:rPr>
        <w:t>shown to be successful</w:t>
      </w:r>
      <w:r w:rsidR="009F2121" w:rsidRPr="00582AE2">
        <w:rPr>
          <w:rFonts w:asciiTheme="minorHAnsi" w:eastAsia="Times New Roman" w:hAnsiTheme="minorHAnsi" w:cstheme="minorHAnsi"/>
          <w:szCs w:val="22"/>
        </w:rPr>
        <w:t xml:space="preserve">, </w:t>
      </w:r>
      <w:r w:rsidRPr="00582AE2">
        <w:rPr>
          <w:rFonts w:asciiTheme="minorHAnsi" w:eastAsia="Times New Roman" w:hAnsiTheme="minorHAnsi" w:cstheme="minorHAnsi"/>
          <w:szCs w:val="22"/>
        </w:rPr>
        <w:t>some increasing participation by almost 10%. Increasing breast cancer risk awareness among underserved women is crucial to address existing disparities.</w:t>
      </w:r>
    </w:p>
    <w:p w14:paraId="14BCF78C" w14:textId="77777777" w:rsidR="00582AE2" w:rsidRPr="00582AE2" w:rsidRDefault="00582AE2" w:rsidP="00582AE2">
      <w:pPr>
        <w:pStyle w:val="TableBullets"/>
        <w:numPr>
          <w:ilvl w:val="0"/>
          <w:numId w:val="0"/>
        </w:numPr>
        <w:rPr>
          <w:rFonts w:asciiTheme="minorHAnsi" w:eastAsia="Times New Roman" w:hAnsiTheme="minorHAnsi" w:cstheme="minorHAnsi"/>
          <w:szCs w:val="22"/>
        </w:rPr>
      </w:pPr>
    </w:p>
    <w:p w14:paraId="366BB0AE" w14:textId="77777777" w:rsidR="009F087A" w:rsidRPr="00582AE2" w:rsidRDefault="009F087A" w:rsidP="00582AE2">
      <w:pPr>
        <w:pStyle w:val="TableBullets"/>
        <w:numPr>
          <w:ilvl w:val="0"/>
          <w:numId w:val="0"/>
        </w:numPr>
        <w:rPr>
          <w:rFonts w:asciiTheme="minorHAnsi" w:eastAsia="Times New Roman" w:hAnsiTheme="minorHAnsi" w:cstheme="minorHAnsi"/>
          <w:szCs w:val="22"/>
        </w:rPr>
      </w:pPr>
      <w:r w:rsidRPr="00582AE2">
        <w:rPr>
          <w:rFonts w:asciiTheme="minorHAnsi" w:eastAsia="Times New Roman" w:hAnsiTheme="minorHAnsi" w:cstheme="minorHAnsi"/>
          <w:szCs w:val="22"/>
        </w:rPr>
        <w:t>The evidence suggests that providing culturally sensitive, tailored education programs is key to improving screening participation among culturally and linguistically diverse women. However, consideration needs to be given to the individual requirements of each cultural group.</w:t>
      </w:r>
    </w:p>
    <w:p w14:paraId="5C65D69B" w14:textId="77777777" w:rsidR="009F087A" w:rsidRDefault="009F087A" w:rsidP="00131F00">
      <w:pPr>
        <w:pStyle w:val="Heading3NoNumbering"/>
        <w:ind w:left="720"/>
      </w:pPr>
      <w:bookmarkStart w:id="28" w:name="_Toc225173765"/>
      <w:r>
        <w:t>Screening Technologies</w:t>
      </w:r>
      <w:bookmarkEnd w:id="28"/>
      <w:r>
        <w:t xml:space="preserve"> </w:t>
      </w:r>
    </w:p>
    <w:p w14:paraId="49E6D884" w14:textId="0C0B0141" w:rsidR="009F087A" w:rsidRDefault="009F087A" w:rsidP="009F087A">
      <w:r>
        <w:t>Currently, digital mammography is the standard technology used in the B</w:t>
      </w:r>
      <w:r w:rsidR="00BF24AA">
        <w:t>SA</w:t>
      </w:r>
      <w:r>
        <w:t xml:space="preserve"> program. The latest</w:t>
      </w:r>
      <w:r w:rsidR="00BF24AA">
        <w:t xml:space="preserve"> BSA</w:t>
      </w:r>
      <w:r>
        <w:t xml:space="preserve"> </w:t>
      </w:r>
      <w:r w:rsidR="00BF24AA">
        <w:t>M</w:t>
      </w:r>
      <w:r>
        <w:t xml:space="preserve">onitoring </w:t>
      </w:r>
      <w:r w:rsidR="00BF24AA">
        <w:t>R</w:t>
      </w:r>
      <w:r>
        <w:t xml:space="preserve">eport found that the invasive breast cancer rate within the program was 6.05 per 1000 screens, with an interval cancer rate of 0.91 per 1000 screens. This </w:t>
      </w:r>
      <w:r w:rsidR="00F85038">
        <w:t>R</w:t>
      </w:r>
      <w:r>
        <w:t xml:space="preserve">eview provides </w:t>
      </w:r>
      <w:r w:rsidRPr="005241C8">
        <w:t xml:space="preserve">evidence that </w:t>
      </w:r>
      <w:r>
        <w:t>other</w:t>
      </w:r>
      <w:r w:rsidRPr="005241C8">
        <w:t xml:space="preserve"> technologies can support increased cancer detection rates </w:t>
      </w:r>
      <w:r>
        <w:t xml:space="preserve">and could </w:t>
      </w:r>
      <w:r w:rsidRPr="005241C8">
        <w:t>be beneficial (in terms of cancer detection) as a supplement</w:t>
      </w:r>
      <w:r w:rsidR="00F85038">
        <w:t xml:space="preserve">al technology to </w:t>
      </w:r>
      <w:r w:rsidRPr="005241C8">
        <w:t>mammography in screening for breast cancer</w:t>
      </w:r>
      <w:r>
        <w:t xml:space="preserve">. There are benefits and drawbacks for </w:t>
      </w:r>
      <w:r w:rsidR="005866AA">
        <w:t>all</w:t>
      </w:r>
      <w:r>
        <w:t xml:space="preserve"> the technologies considered under this </w:t>
      </w:r>
      <w:r w:rsidR="00BF24AA">
        <w:t>R</w:t>
      </w:r>
      <w:r>
        <w:t>eview for their use as a population-wide screening tool and o</w:t>
      </w:r>
      <w:r w:rsidRPr="005241C8">
        <w:t xml:space="preserve">nly some of these </w:t>
      </w:r>
      <w:r>
        <w:t xml:space="preserve">technologies such as DBT </w:t>
      </w:r>
      <w:r w:rsidRPr="005241C8">
        <w:t>have a strong enough evidence base to justify the exploration of their use in population-based screening programs</w:t>
      </w:r>
      <w:r>
        <w:t xml:space="preserve">. </w:t>
      </w:r>
    </w:p>
    <w:p w14:paraId="380D227C" w14:textId="77777777" w:rsidR="009F087A" w:rsidRDefault="009F087A" w:rsidP="009F087A"/>
    <w:p w14:paraId="6AF0C36A" w14:textId="6C550F90" w:rsidR="009F087A" w:rsidRDefault="00956AF5" w:rsidP="009F087A">
      <w:r>
        <w:t>C</w:t>
      </w:r>
      <w:r w:rsidR="009F087A">
        <w:t xml:space="preserve">onsideration also needs to be given to women with </w:t>
      </w:r>
      <w:r>
        <w:t xml:space="preserve">a </w:t>
      </w:r>
      <w:r w:rsidR="009F087A">
        <w:t xml:space="preserve">high risk </w:t>
      </w:r>
      <w:r w:rsidR="000B7A1F">
        <w:t xml:space="preserve">of breast cancer </w:t>
      </w:r>
      <w:r w:rsidR="009F087A">
        <w:t xml:space="preserve">including those with high breast density. </w:t>
      </w:r>
      <w:r w:rsidR="009F087A" w:rsidRPr="00753CF9">
        <w:t xml:space="preserve">High breast density </w:t>
      </w:r>
      <w:r>
        <w:t xml:space="preserve">can </w:t>
      </w:r>
      <w:r w:rsidR="009F087A" w:rsidRPr="00753CF9">
        <w:t xml:space="preserve">increase an individual’s risk of breast </w:t>
      </w:r>
      <w:r w:rsidR="000963BD" w:rsidRPr="00753CF9">
        <w:t>cancer and</w:t>
      </w:r>
      <w:r w:rsidR="009F087A" w:rsidRPr="00753CF9">
        <w:t xml:space="preserve"> reduce the sensitivity of mammography to identify cancers.</w:t>
      </w:r>
      <w:r w:rsidR="009F087A">
        <w:t xml:space="preserve"> </w:t>
      </w:r>
      <w:r>
        <w:t>E</w:t>
      </w:r>
      <w:r w:rsidR="009F087A">
        <w:t xml:space="preserve">vidence indicates </w:t>
      </w:r>
      <w:r w:rsidR="00435FB0">
        <w:t>that</w:t>
      </w:r>
      <w:r w:rsidR="00435FB0" w:rsidRPr="00753CF9">
        <w:t xml:space="preserve"> there</w:t>
      </w:r>
      <w:r w:rsidR="009F087A" w:rsidRPr="00753CF9">
        <w:t xml:space="preserve"> is </w:t>
      </w:r>
      <w:r>
        <w:t>a</w:t>
      </w:r>
      <w:r w:rsidRPr="00753CF9">
        <w:t xml:space="preserve"> </w:t>
      </w:r>
      <w:r w:rsidR="009F087A" w:rsidRPr="00753CF9">
        <w:t>chance that supplemental screening using additional technologies (for example MRI or ultrasound) in women with high breast density c</w:t>
      </w:r>
      <w:r w:rsidR="009F087A">
        <w:t xml:space="preserve">an </w:t>
      </w:r>
      <w:r w:rsidR="009F087A" w:rsidRPr="00753CF9">
        <w:t>increase the false positive</w:t>
      </w:r>
      <w:r>
        <w:t xml:space="preserve"> rate</w:t>
      </w:r>
      <w:r w:rsidR="009F087A" w:rsidRPr="00753CF9">
        <w:t xml:space="preserve"> and overdiagnosis. However, the balance of the risks and benefits needs to be considered </w:t>
      </w:r>
      <w:proofErr w:type="gramStart"/>
      <w:r w:rsidR="009F087A" w:rsidRPr="00753CF9">
        <w:t>in light of</w:t>
      </w:r>
      <w:proofErr w:type="gramEnd"/>
      <w:r w:rsidR="009F087A" w:rsidRPr="00753CF9">
        <w:t xml:space="preserve"> the increased early cancer detection rates</w:t>
      </w:r>
      <w:r w:rsidR="00BF24AA">
        <w:t xml:space="preserve"> that</w:t>
      </w:r>
      <w:r w:rsidR="009F087A" w:rsidRPr="00753CF9">
        <w:t xml:space="preserve"> might mak</w:t>
      </w:r>
      <w:r w:rsidR="00BF24AA">
        <w:t xml:space="preserve">e </w:t>
      </w:r>
      <w:r w:rsidR="009F087A" w:rsidRPr="00753CF9">
        <w:t xml:space="preserve">this potential risk worthwhile. </w:t>
      </w:r>
    </w:p>
    <w:p w14:paraId="3185A794" w14:textId="77777777" w:rsidR="009F087A" w:rsidRDefault="009F087A" w:rsidP="009F087A"/>
    <w:p w14:paraId="23081970" w14:textId="47FCA531" w:rsidR="009F087A" w:rsidRDefault="00270017" w:rsidP="009F087A">
      <w:r>
        <w:t>The evidence</w:t>
      </w:r>
      <w:r w:rsidR="00956AF5" w:rsidRPr="00367398">
        <w:t xml:space="preserve"> </w:t>
      </w:r>
      <w:r>
        <w:t>indicates</w:t>
      </w:r>
      <w:r w:rsidR="00956AF5" w:rsidRPr="00367398">
        <w:t xml:space="preserve"> that there could be two separate screening pathways using available technologies</w:t>
      </w:r>
      <w:r w:rsidR="009F087A" w:rsidRPr="00367398">
        <w:t xml:space="preserve"> one for average risk women and another for high-risk women. </w:t>
      </w:r>
      <w:r w:rsidR="00956AF5" w:rsidRPr="00367398">
        <w:t xml:space="preserve">It </w:t>
      </w:r>
      <w:r w:rsidR="00367398" w:rsidRPr="00367398">
        <w:t>also highlights</w:t>
      </w:r>
      <w:r w:rsidR="009F087A" w:rsidRPr="00367398">
        <w:t xml:space="preserve"> the importance of continued research into the role of risk assessment tools, and how these could be used to accurately stratify women according to their risk factors. </w:t>
      </w:r>
    </w:p>
    <w:p w14:paraId="56043EDF" w14:textId="0F2A95DF" w:rsidR="009F087A" w:rsidRDefault="00E04D7C" w:rsidP="00131F00">
      <w:pPr>
        <w:pStyle w:val="Heading3NoNumbering"/>
        <w:ind w:left="720"/>
      </w:pPr>
      <w:bookmarkStart w:id="29" w:name="_Toc225173766"/>
      <w:r>
        <w:t>Suggested future activities</w:t>
      </w:r>
      <w:bookmarkEnd w:id="29"/>
    </w:p>
    <w:p w14:paraId="3004A4FA" w14:textId="23090766" w:rsidR="009F087A" w:rsidRDefault="00E04D7C" w:rsidP="009F087A">
      <w:pPr>
        <w:rPr>
          <w:rStyle w:val="ui-provider"/>
        </w:rPr>
      </w:pPr>
      <w:r>
        <w:t>B</w:t>
      </w:r>
      <w:r w:rsidR="009F087A">
        <w:t xml:space="preserve">elow are </w:t>
      </w:r>
      <w:r>
        <w:t xml:space="preserve">a list of suggested activities BreastScreen could consider </w:t>
      </w:r>
      <w:r w:rsidR="009F087A">
        <w:t xml:space="preserve">based on the evidence gathered through this </w:t>
      </w:r>
      <w:r w:rsidR="00BF24AA">
        <w:t>R</w:t>
      </w:r>
      <w:r w:rsidR="009F087A">
        <w:t>eview</w:t>
      </w:r>
      <w:r>
        <w:t>. They would</w:t>
      </w:r>
      <w:r w:rsidR="009F087A" w:rsidRPr="0002779C">
        <w:rPr>
          <w:rStyle w:val="ui-provider"/>
        </w:rPr>
        <w:t xml:space="preserve"> need to be </w:t>
      </w:r>
      <w:r w:rsidR="000B6910" w:rsidRPr="0002779C">
        <w:rPr>
          <w:rStyle w:val="ui-provider"/>
        </w:rPr>
        <w:t>assessed for</w:t>
      </w:r>
      <w:r w:rsidR="009F087A" w:rsidRPr="0002779C">
        <w:rPr>
          <w:rStyle w:val="ui-provider"/>
        </w:rPr>
        <w:t xml:space="preserve"> their feasibility and cost effectiveness to </w:t>
      </w:r>
      <w:bookmarkStart w:id="30" w:name="_Hlk169519740"/>
      <w:r w:rsidR="009F087A" w:rsidRPr="0002779C">
        <w:rPr>
          <w:rStyle w:val="ui-provider"/>
        </w:rPr>
        <w:t xml:space="preserve">assess their suitability for </w:t>
      </w:r>
      <w:r w:rsidR="000826BA">
        <w:rPr>
          <w:rStyle w:val="ui-provider"/>
        </w:rPr>
        <w:t xml:space="preserve">any future </w:t>
      </w:r>
      <w:r w:rsidR="009F087A" w:rsidRPr="0002779C">
        <w:rPr>
          <w:rStyle w:val="ui-provider"/>
        </w:rPr>
        <w:t>implementation.</w:t>
      </w:r>
    </w:p>
    <w:p w14:paraId="5A7FB0B0" w14:textId="77777777" w:rsidR="000B6910" w:rsidRDefault="000B6910" w:rsidP="00B856AC">
      <w:pPr>
        <w:pStyle w:val="ListParagraph"/>
        <w:numPr>
          <w:ilvl w:val="0"/>
          <w:numId w:val="45"/>
        </w:numPr>
        <w:tabs>
          <w:tab w:val="left" w:pos="357"/>
        </w:tabs>
        <w:spacing w:before="120" w:after="120" w:line="288" w:lineRule="auto"/>
        <w:rPr>
          <w:rFonts w:ascii="Calibri" w:hAnsi="Calibri" w:cs="Calibri"/>
        </w:rPr>
      </w:pPr>
      <w:r w:rsidRPr="000B6910">
        <w:rPr>
          <w:rFonts w:ascii="Calibri" w:hAnsi="Calibri" w:cs="Calibri"/>
        </w:rPr>
        <w:t xml:space="preserve">Develop a nationally consistent policy for women assessed as high- risk as determined by agreed high-risk criteria </w:t>
      </w:r>
    </w:p>
    <w:p w14:paraId="3D39DF31" w14:textId="1FFD7BB6" w:rsidR="009F087A" w:rsidRPr="00BC6795" w:rsidRDefault="009F087A" w:rsidP="00B856AC">
      <w:pPr>
        <w:pStyle w:val="ListParagraph"/>
        <w:numPr>
          <w:ilvl w:val="0"/>
          <w:numId w:val="45"/>
        </w:numPr>
        <w:tabs>
          <w:tab w:val="left" w:pos="357"/>
        </w:tabs>
        <w:spacing w:before="120" w:after="120" w:line="288" w:lineRule="auto"/>
        <w:rPr>
          <w:rFonts w:ascii="Calibri" w:hAnsi="Calibri" w:cs="Calibri"/>
        </w:rPr>
      </w:pPr>
      <w:r w:rsidRPr="00BC6795">
        <w:rPr>
          <w:rFonts w:ascii="Calibri" w:hAnsi="Calibri" w:cs="Calibri"/>
        </w:rPr>
        <w:t>Create activities that build trust amongst the CALD community such as working with the community leaders to provide tailored information.</w:t>
      </w:r>
    </w:p>
    <w:p w14:paraId="70342281" w14:textId="10EE35BE" w:rsidR="009F087A" w:rsidRPr="00BC6795" w:rsidRDefault="009F087A" w:rsidP="00B856AC">
      <w:pPr>
        <w:pStyle w:val="ListParagraph"/>
        <w:numPr>
          <w:ilvl w:val="0"/>
          <w:numId w:val="45"/>
        </w:numPr>
        <w:tabs>
          <w:tab w:val="left" w:pos="357"/>
        </w:tabs>
        <w:spacing w:before="120" w:after="120" w:line="288" w:lineRule="auto"/>
        <w:rPr>
          <w:rFonts w:ascii="Calibri" w:hAnsi="Calibri" w:cs="Calibri"/>
        </w:rPr>
      </w:pPr>
      <w:r w:rsidRPr="00BC6795">
        <w:rPr>
          <w:rFonts w:ascii="Calibri" w:hAnsi="Calibri" w:cs="Calibri"/>
        </w:rPr>
        <w:t xml:space="preserve">Continue to schedule regular mobile mammography </w:t>
      </w:r>
      <w:r w:rsidR="000826BA">
        <w:rPr>
          <w:rFonts w:ascii="Calibri" w:hAnsi="Calibri" w:cs="Calibri"/>
        </w:rPr>
        <w:t>unit</w:t>
      </w:r>
      <w:r w:rsidRPr="00BC6795">
        <w:rPr>
          <w:rFonts w:ascii="Calibri" w:hAnsi="Calibri" w:cs="Calibri"/>
        </w:rPr>
        <w:t xml:space="preserve"> visits to specific locations and undertake a feasibility study to implement solutions such as leveraging telehealth technologies for consultation and result reporting to ensure continuity of care.</w:t>
      </w:r>
    </w:p>
    <w:p w14:paraId="1B1CA88D" w14:textId="29549098" w:rsidR="009F087A" w:rsidRPr="00BC6795" w:rsidRDefault="009F087A" w:rsidP="00B856AC">
      <w:pPr>
        <w:pStyle w:val="ListParagraph"/>
        <w:numPr>
          <w:ilvl w:val="0"/>
          <w:numId w:val="45"/>
        </w:numPr>
        <w:tabs>
          <w:tab w:val="left" w:pos="357"/>
        </w:tabs>
        <w:spacing w:before="120" w:after="120" w:line="288" w:lineRule="auto"/>
        <w:rPr>
          <w:rFonts w:ascii="Calibri" w:hAnsi="Calibri" w:cs="Calibri"/>
        </w:rPr>
      </w:pPr>
      <w:r w:rsidRPr="00BC6795">
        <w:rPr>
          <w:rFonts w:ascii="Calibri" w:hAnsi="Calibri" w:cs="Calibri"/>
        </w:rPr>
        <w:t xml:space="preserve">Address the low rate of participation in Aboriginal and Torres Strait Islander </w:t>
      </w:r>
      <w:r w:rsidR="005313F9">
        <w:rPr>
          <w:rFonts w:ascii="Calibri" w:hAnsi="Calibri" w:cs="Calibri"/>
        </w:rPr>
        <w:t xml:space="preserve">women </w:t>
      </w:r>
      <w:r w:rsidR="00E04D7C">
        <w:rPr>
          <w:rFonts w:ascii="Calibri" w:hAnsi="Calibri" w:cs="Calibri"/>
        </w:rPr>
        <w:t>through</w:t>
      </w:r>
      <w:r w:rsidRPr="00BC6795">
        <w:rPr>
          <w:rFonts w:ascii="Calibri" w:hAnsi="Calibri" w:cs="Calibri"/>
        </w:rPr>
        <w:t xml:space="preserve"> a holistic approach including assessing feasibility of providing:</w:t>
      </w:r>
    </w:p>
    <w:p w14:paraId="357ADC1A" w14:textId="77777777" w:rsidR="009F087A" w:rsidRPr="00B856AC" w:rsidRDefault="009F087A" w:rsidP="00B856AC">
      <w:pPr>
        <w:pStyle w:val="ListParagraph"/>
        <w:numPr>
          <w:ilvl w:val="0"/>
          <w:numId w:val="47"/>
        </w:numPr>
        <w:tabs>
          <w:tab w:val="left" w:pos="357"/>
        </w:tabs>
        <w:spacing w:before="120" w:after="120" w:line="288" w:lineRule="auto"/>
        <w:rPr>
          <w:rFonts w:cs="Calibri"/>
        </w:rPr>
      </w:pPr>
      <w:r w:rsidRPr="00B856AC">
        <w:rPr>
          <w:rFonts w:cs="Calibri"/>
        </w:rPr>
        <w:t>Logistical assistance such as support for scheduling screening appointments</w:t>
      </w:r>
    </w:p>
    <w:p w14:paraId="455A91BC" w14:textId="77777777" w:rsidR="009F087A" w:rsidRPr="00B856AC" w:rsidRDefault="009F087A" w:rsidP="00B856AC">
      <w:pPr>
        <w:pStyle w:val="ListParagraph"/>
        <w:numPr>
          <w:ilvl w:val="0"/>
          <w:numId w:val="47"/>
        </w:numPr>
        <w:tabs>
          <w:tab w:val="left" w:pos="357"/>
        </w:tabs>
        <w:spacing w:before="120" w:after="120" w:line="288" w:lineRule="auto"/>
        <w:rPr>
          <w:rFonts w:cs="Calibri"/>
        </w:rPr>
      </w:pPr>
      <w:r w:rsidRPr="00B856AC">
        <w:rPr>
          <w:rFonts w:cs="Calibri"/>
        </w:rPr>
        <w:t>Appointment flexibility such as group appointments</w:t>
      </w:r>
    </w:p>
    <w:p w14:paraId="3E95AD4B" w14:textId="77777777" w:rsidR="009F087A" w:rsidRPr="00B856AC" w:rsidRDefault="009F087A" w:rsidP="00B856AC">
      <w:pPr>
        <w:pStyle w:val="ListParagraph"/>
        <w:numPr>
          <w:ilvl w:val="0"/>
          <w:numId w:val="47"/>
        </w:numPr>
        <w:tabs>
          <w:tab w:val="left" w:pos="357"/>
        </w:tabs>
        <w:spacing w:before="120" w:after="120" w:line="288" w:lineRule="auto"/>
        <w:rPr>
          <w:rFonts w:cs="Calibri"/>
        </w:rPr>
      </w:pPr>
      <w:r w:rsidRPr="00B856AC">
        <w:rPr>
          <w:rFonts w:cs="Calibri"/>
        </w:rPr>
        <w:lastRenderedPageBreak/>
        <w:t>Personalised support from Aboriginal Health Workers</w:t>
      </w:r>
    </w:p>
    <w:p w14:paraId="0F25E17A" w14:textId="77777777" w:rsidR="009F087A" w:rsidRPr="00B856AC" w:rsidRDefault="009F087A" w:rsidP="00B856AC">
      <w:pPr>
        <w:pStyle w:val="ListParagraph"/>
        <w:numPr>
          <w:ilvl w:val="0"/>
          <w:numId w:val="47"/>
        </w:numPr>
        <w:tabs>
          <w:tab w:val="left" w:pos="357"/>
        </w:tabs>
        <w:spacing w:before="120" w:after="120" w:line="288" w:lineRule="auto"/>
        <w:rPr>
          <w:rFonts w:cs="Calibri"/>
        </w:rPr>
      </w:pPr>
      <w:r w:rsidRPr="00B856AC">
        <w:rPr>
          <w:rFonts w:cs="Calibri"/>
        </w:rPr>
        <w:t>Culturally appropriate education regarding screening and its benefits and harms to support informed decision making</w:t>
      </w:r>
    </w:p>
    <w:p w14:paraId="3B47C6E2" w14:textId="77777777" w:rsidR="009F087A" w:rsidRPr="00B856AC" w:rsidRDefault="009F087A" w:rsidP="00B856AC">
      <w:pPr>
        <w:pStyle w:val="ListParagraph"/>
        <w:numPr>
          <w:ilvl w:val="0"/>
          <w:numId w:val="47"/>
        </w:numPr>
        <w:tabs>
          <w:tab w:val="left" w:pos="357"/>
        </w:tabs>
        <w:spacing w:before="120" w:after="120" w:line="288" w:lineRule="auto"/>
        <w:rPr>
          <w:rFonts w:cs="Calibri"/>
        </w:rPr>
      </w:pPr>
      <w:r w:rsidRPr="00B856AC">
        <w:rPr>
          <w:rFonts w:cs="Calibri"/>
        </w:rPr>
        <w:t>Nationally consistent age for initiation of breast screening</w:t>
      </w:r>
    </w:p>
    <w:p w14:paraId="4BA5A378" w14:textId="1281D64B" w:rsidR="009F087A" w:rsidRPr="00BC6795" w:rsidRDefault="009F087A" w:rsidP="000B6910">
      <w:pPr>
        <w:pStyle w:val="ListParagraph"/>
        <w:numPr>
          <w:ilvl w:val="0"/>
          <w:numId w:val="45"/>
        </w:numPr>
        <w:tabs>
          <w:tab w:val="left" w:pos="357"/>
        </w:tabs>
        <w:spacing w:before="120" w:after="120" w:line="288" w:lineRule="auto"/>
        <w:rPr>
          <w:rFonts w:ascii="Calibri" w:hAnsi="Calibri" w:cs="Calibri"/>
        </w:rPr>
      </w:pPr>
      <w:r w:rsidRPr="00BC6795">
        <w:rPr>
          <w:rFonts w:ascii="Calibri" w:hAnsi="Calibri" w:cs="Calibri"/>
        </w:rPr>
        <w:t>Test cost-effectiveness and feasibility of DBT as a supplemental screening method for women with higher breast density.</w:t>
      </w:r>
    </w:p>
    <w:p w14:paraId="2C7D047E" w14:textId="0BCBD381" w:rsidR="009F087A" w:rsidRDefault="009F087A" w:rsidP="00B856AC">
      <w:pPr>
        <w:pStyle w:val="ListParagraph"/>
        <w:numPr>
          <w:ilvl w:val="0"/>
          <w:numId w:val="45"/>
        </w:numPr>
        <w:tabs>
          <w:tab w:val="left" w:pos="357"/>
        </w:tabs>
        <w:spacing w:before="120" w:after="120" w:line="288" w:lineRule="auto"/>
      </w:pPr>
      <w:r w:rsidRPr="00BC6795">
        <w:t>Undertake a one-year review for evidence on the use of MRI as a screening technology especially for women with identified higher risk of breast cancer.</w:t>
      </w:r>
    </w:p>
    <w:p w14:paraId="53221DB4" w14:textId="645D1003" w:rsidR="009F087A" w:rsidRDefault="009F087A" w:rsidP="00B856AC">
      <w:pPr>
        <w:pStyle w:val="ListParagraph"/>
        <w:numPr>
          <w:ilvl w:val="0"/>
          <w:numId w:val="45"/>
        </w:numPr>
        <w:tabs>
          <w:tab w:val="left" w:pos="357"/>
        </w:tabs>
        <w:spacing w:before="120" w:after="120" w:line="288" w:lineRule="auto"/>
      </w:pPr>
      <w:r w:rsidRPr="00BC6795">
        <w:t xml:space="preserve">Undertake a review of evidence on artificial intelligence (machine reading) for breast screening after one to two years.  </w:t>
      </w:r>
    </w:p>
    <w:p w14:paraId="5EDA6A9D" w14:textId="5F13EFBF" w:rsidR="009F087A" w:rsidRDefault="009F087A" w:rsidP="00B856AC">
      <w:pPr>
        <w:pStyle w:val="ListParagraph"/>
        <w:numPr>
          <w:ilvl w:val="0"/>
          <w:numId w:val="45"/>
        </w:numPr>
        <w:tabs>
          <w:tab w:val="left" w:pos="357"/>
        </w:tabs>
        <w:spacing w:before="120" w:after="120" w:line="288" w:lineRule="auto"/>
      </w:pPr>
      <w:r>
        <w:t xml:space="preserve">Assess feasibility of establishing nationally consistent guidelines for: </w:t>
      </w:r>
    </w:p>
    <w:p w14:paraId="7C38FC46" w14:textId="77777777" w:rsidR="009F087A" w:rsidRPr="00B856AC" w:rsidRDefault="009F087A" w:rsidP="00B856AC">
      <w:pPr>
        <w:pStyle w:val="ListParagraph"/>
        <w:numPr>
          <w:ilvl w:val="0"/>
          <w:numId w:val="47"/>
        </w:numPr>
        <w:tabs>
          <w:tab w:val="left" w:pos="357"/>
        </w:tabs>
        <w:spacing w:before="120" w:after="120" w:line="288" w:lineRule="auto"/>
        <w:rPr>
          <w:rFonts w:cs="Calibri"/>
        </w:rPr>
      </w:pPr>
      <w:r w:rsidRPr="00B856AC">
        <w:rPr>
          <w:rFonts w:cs="Calibri"/>
        </w:rPr>
        <w:t>Data sharing to support the use of high-quality data for decision-making</w:t>
      </w:r>
    </w:p>
    <w:p w14:paraId="3132F135" w14:textId="77777777" w:rsidR="009F087A" w:rsidRPr="00B856AC" w:rsidRDefault="009F087A" w:rsidP="00B856AC">
      <w:pPr>
        <w:pStyle w:val="ListParagraph"/>
        <w:numPr>
          <w:ilvl w:val="0"/>
          <w:numId w:val="47"/>
        </w:numPr>
        <w:tabs>
          <w:tab w:val="left" w:pos="357"/>
        </w:tabs>
        <w:spacing w:before="120" w:after="120" w:line="288" w:lineRule="auto"/>
        <w:rPr>
          <w:rFonts w:cs="Calibri"/>
        </w:rPr>
      </w:pPr>
      <w:r w:rsidRPr="00B856AC">
        <w:rPr>
          <w:rFonts w:cs="Calibri"/>
        </w:rPr>
        <w:t>Reporting which may involve standardised reporting of breast density</w:t>
      </w:r>
    </w:p>
    <w:p w14:paraId="0A5C47C3" w14:textId="609DFC4F" w:rsidR="009F087A" w:rsidRPr="00B856AC" w:rsidRDefault="009F087A" w:rsidP="00B856AC">
      <w:pPr>
        <w:pStyle w:val="ListParagraph"/>
        <w:numPr>
          <w:ilvl w:val="0"/>
          <w:numId w:val="47"/>
        </w:numPr>
        <w:tabs>
          <w:tab w:val="left" w:pos="357"/>
        </w:tabs>
        <w:spacing w:before="120" w:after="120" w:line="288" w:lineRule="auto"/>
        <w:rPr>
          <w:rFonts w:cs="Calibri"/>
        </w:rPr>
      </w:pPr>
      <w:r w:rsidRPr="00B856AC">
        <w:rPr>
          <w:rFonts w:cs="Calibri"/>
        </w:rPr>
        <w:t>Recall and reminder system</w:t>
      </w:r>
      <w:r w:rsidR="0035068C" w:rsidRPr="00B856AC">
        <w:rPr>
          <w:rFonts w:cs="Calibri"/>
        </w:rPr>
        <w:t>.</w:t>
      </w:r>
    </w:p>
    <w:p w14:paraId="250BD23F" w14:textId="1264E696" w:rsidR="00C6221F" w:rsidRPr="009F455D" w:rsidRDefault="00736034" w:rsidP="003C73AF">
      <w:pPr>
        <w:pStyle w:val="Heading1"/>
      </w:pPr>
      <w:bookmarkStart w:id="31" w:name="_Toc163471156"/>
      <w:bookmarkStart w:id="32" w:name="_Toc163471806"/>
      <w:bookmarkStart w:id="33" w:name="_Toc163471931"/>
      <w:bookmarkStart w:id="34" w:name="_Toc225173767"/>
      <w:bookmarkEnd w:id="3"/>
      <w:bookmarkEnd w:id="30"/>
      <w:r>
        <w:lastRenderedPageBreak/>
        <w:t xml:space="preserve">Background and </w:t>
      </w:r>
      <w:r w:rsidR="00DE7DEB">
        <w:t>C</w:t>
      </w:r>
      <w:r>
        <w:t>ontext</w:t>
      </w:r>
      <w:bookmarkEnd w:id="31"/>
      <w:bookmarkEnd w:id="32"/>
      <w:bookmarkEnd w:id="33"/>
      <w:bookmarkEnd w:id="34"/>
    </w:p>
    <w:p w14:paraId="4C514B70" w14:textId="1FBCCB91" w:rsidR="00920A37" w:rsidRDefault="00920A37" w:rsidP="005D74D4">
      <w:pPr>
        <w:pStyle w:val="Heading2"/>
      </w:pPr>
      <w:bookmarkStart w:id="35" w:name="_Toc225173768"/>
      <w:bookmarkStart w:id="36" w:name="_Toc163471157"/>
      <w:bookmarkStart w:id="37" w:name="_Toc163471807"/>
      <w:bookmarkStart w:id="38" w:name="_Toc163471932"/>
      <w:r>
        <w:t xml:space="preserve">Purpose of this </w:t>
      </w:r>
      <w:r w:rsidR="008136DA">
        <w:t>review</w:t>
      </w:r>
      <w:bookmarkEnd w:id="35"/>
    </w:p>
    <w:p w14:paraId="5E7A2075" w14:textId="77777777" w:rsidR="006E2601" w:rsidRDefault="006E2601" w:rsidP="00F85ED0">
      <w:pPr>
        <w:rPr>
          <w:rFonts w:ascii="Calibri" w:hAnsi="Calibri" w:cs="Calibri"/>
        </w:rPr>
      </w:pPr>
    </w:p>
    <w:p w14:paraId="74411ED6" w14:textId="521E4A96" w:rsidR="00F85ED0" w:rsidRPr="00814495" w:rsidRDefault="00F85ED0" w:rsidP="00F85ED0">
      <w:pPr>
        <w:rPr>
          <w:rFonts w:ascii="Calibri" w:hAnsi="Calibri" w:cs="Calibri"/>
        </w:rPr>
      </w:pPr>
      <w:r w:rsidRPr="00814495">
        <w:rPr>
          <w:rFonts w:ascii="Calibri" w:hAnsi="Calibri" w:cs="Calibri"/>
        </w:rPr>
        <w:t xml:space="preserve">A BreastScreen Australia National Policy and Funding Review (BSA Review) is being undertaken to inform the future strategic direction of the BSA Program and to develop recommendations for evidence-based best practice in breast cancer screening in the Australian context. The BSA Review is comprised of four workstreams: Evidence and Synthesis Review (this document), Quality and Safety, Funding, and BSA Review Report. </w:t>
      </w:r>
    </w:p>
    <w:p w14:paraId="733B99DD" w14:textId="77777777" w:rsidR="00F85ED0" w:rsidRPr="00814495" w:rsidRDefault="00F85ED0" w:rsidP="00F85ED0">
      <w:pPr>
        <w:rPr>
          <w:rFonts w:ascii="Calibri" w:hAnsi="Calibri" w:cs="Calibri"/>
        </w:rPr>
      </w:pPr>
    </w:p>
    <w:p w14:paraId="29CA88CC" w14:textId="6F204564" w:rsidR="00E95E83" w:rsidRDefault="00F85ED0" w:rsidP="00814495">
      <w:pPr>
        <w:rPr>
          <w:rFonts w:ascii="Calibri" w:hAnsi="Calibri" w:cs="Calibri"/>
        </w:rPr>
      </w:pPr>
      <w:r w:rsidRPr="00814495">
        <w:rPr>
          <w:rFonts w:ascii="Calibri" w:hAnsi="Calibri" w:cs="Calibri"/>
        </w:rPr>
        <w:t xml:space="preserve">In light of the international interest in risk-based screening, and BSA’s </w:t>
      </w:r>
      <w:r w:rsidR="00F93E37">
        <w:rPr>
          <w:rFonts w:ascii="Calibri" w:hAnsi="Calibri" w:cs="Calibri"/>
        </w:rPr>
        <w:t>past (</w:t>
      </w:r>
      <w:r w:rsidR="006E2601">
        <w:rPr>
          <w:rFonts w:ascii="Calibri" w:hAnsi="Calibri" w:cs="Calibri"/>
        </w:rPr>
        <w:t>2018 - 2023</w:t>
      </w:r>
      <w:r w:rsidR="00F93E37">
        <w:rPr>
          <w:rFonts w:ascii="Calibri" w:hAnsi="Calibri" w:cs="Calibri"/>
        </w:rPr>
        <w:t xml:space="preserve">) </w:t>
      </w:r>
      <w:r w:rsidRPr="00814495">
        <w:rPr>
          <w:rFonts w:ascii="Calibri" w:hAnsi="Calibri" w:cs="Calibri"/>
        </w:rPr>
        <w:t xml:space="preserve">investment in </w:t>
      </w:r>
      <w:r w:rsidR="00C9400D">
        <w:rPr>
          <w:rFonts w:ascii="Calibri" w:hAnsi="Calibri" w:cs="Calibri"/>
        </w:rPr>
        <w:t>exploring the role of</w:t>
      </w:r>
      <w:r w:rsidRPr="00814495">
        <w:rPr>
          <w:rFonts w:ascii="Calibri" w:hAnsi="Calibri" w:cs="Calibri"/>
        </w:rPr>
        <w:t xml:space="preserve"> risk-based screening through the Roadmap for Optimising Screening in Australia – Breast (ROSA) project, this Evidence and Synthesis focuses on the contemporary evidence to support policy changes in Australia</w:t>
      </w:r>
      <w:r w:rsidR="00905B6A">
        <w:rPr>
          <w:rFonts w:ascii="Calibri" w:hAnsi="Calibri" w:cs="Calibri"/>
        </w:rPr>
        <w:t xml:space="preserve"> to avoid duplication of the </w:t>
      </w:r>
      <w:r w:rsidR="00B830E2">
        <w:rPr>
          <w:rFonts w:ascii="Calibri" w:hAnsi="Calibri" w:cs="Calibri"/>
        </w:rPr>
        <w:t xml:space="preserve">work </w:t>
      </w:r>
      <w:r w:rsidR="00905B6A">
        <w:rPr>
          <w:rFonts w:ascii="Calibri" w:hAnsi="Calibri" w:cs="Calibri"/>
        </w:rPr>
        <w:t>that the ROSA project completed</w:t>
      </w:r>
      <w:r w:rsidRPr="00814495">
        <w:rPr>
          <w:rFonts w:ascii="Calibri" w:hAnsi="Calibri" w:cs="Calibri"/>
        </w:rPr>
        <w:t xml:space="preserve">.  </w:t>
      </w:r>
    </w:p>
    <w:p w14:paraId="6ED45FC2" w14:textId="77777777" w:rsidR="00E95E83" w:rsidRDefault="00E95E83" w:rsidP="00814495">
      <w:pPr>
        <w:rPr>
          <w:rFonts w:ascii="Calibri" w:hAnsi="Calibri" w:cs="Calibri"/>
        </w:rPr>
      </w:pPr>
    </w:p>
    <w:p w14:paraId="419ABD09" w14:textId="25F01AB6" w:rsidR="008136DA" w:rsidRPr="00814495" w:rsidRDefault="00F85ED0" w:rsidP="00814495">
      <w:pPr>
        <w:rPr>
          <w:rFonts w:ascii="Calibri" w:hAnsi="Calibri" w:cs="Calibri"/>
        </w:rPr>
      </w:pPr>
      <w:r w:rsidRPr="00814495">
        <w:rPr>
          <w:rFonts w:ascii="Calibri" w:hAnsi="Calibri" w:cs="Calibri"/>
        </w:rPr>
        <w:t xml:space="preserve">This Evidence and Synthesis Review </w:t>
      </w:r>
      <w:r w:rsidR="00DE50C3">
        <w:rPr>
          <w:rFonts w:ascii="Calibri" w:hAnsi="Calibri" w:cs="Calibri"/>
        </w:rPr>
        <w:t xml:space="preserve">(the Review) </w:t>
      </w:r>
      <w:r w:rsidRPr="00814495">
        <w:rPr>
          <w:rFonts w:ascii="Calibri" w:hAnsi="Calibri" w:cs="Calibri"/>
        </w:rPr>
        <w:t xml:space="preserve">provides evidence on breast cancer screening technologies and intervals used for breast cancer screening stratified by various age groups, ethnicity, and other risk factors. It provides considerations which will be assessed by the other workstreams for feasibility and cost effectiveness to assess their suitability for implementation, prior to overall </w:t>
      </w:r>
      <w:r w:rsidR="00BF24AA">
        <w:rPr>
          <w:rFonts w:ascii="Calibri" w:hAnsi="Calibri" w:cs="Calibri"/>
        </w:rPr>
        <w:t>recommendations</w:t>
      </w:r>
      <w:r w:rsidR="001E24D0">
        <w:rPr>
          <w:rFonts w:ascii="Calibri" w:hAnsi="Calibri" w:cs="Calibri"/>
        </w:rPr>
        <w:t xml:space="preserve"> </w:t>
      </w:r>
      <w:r w:rsidRPr="00814495">
        <w:rPr>
          <w:rFonts w:ascii="Calibri" w:hAnsi="Calibri" w:cs="Calibri"/>
        </w:rPr>
        <w:t xml:space="preserve">made in the BSA Review </w:t>
      </w:r>
      <w:r w:rsidR="00BF24AA">
        <w:rPr>
          <w:rFonts w:ascii="Calibri" w:hAnsi="Calibri" w:cs="Calibri"/>
        </w:rPr>
        <w:t xml:space="preserve">Final </w:t>
      </w:r>
      <w:r w:rsidRPr="00814495">
        <w:rPr>
          <w:rFonts w:ascii="Calibri" w:hAnsi="Calibri" w:cs="Calibri"/>
        </w:rPr>
        <w:t>Report.</w:t>
      </w:r>
    </w:p>
    <w:p w14:paraId="3070FBE1" w14:textId="76B9ADE6" w:rsidR="005D74D4" w:rsidRPr="009F455D" w:rsidRDefault="005D74D4" w:rsidP="005D74D4">
      <w:pPr>
        <w:pStyle w:val="Heading2"/>
      </w:pPr>
      <w:bookmarkStart w:id="39" w:name="_Toc225173769"/>
      <w:r w:rsidRPr="009F455D">
        <w:t>Breast cancer</w:t>
      </w:r>
      <w:bookmarkEnd w:id="36"/>
      <w:bookmarkEnd w:id="37"/>
      <w:bookmarkEnd w:id="38"/>
      <w:bookmarkEnd w:id="39"/>
    </w:p>
    <w:p w14:paraId="54CD7727" w14:textId="77777777" w:rsidR="006E2601" w:rsidRDefault="006E2601" w:rsidP="00E322B3">
      <w:pPr>
        <w:rPr>
          <w:rFonts w:ascii="Calibri" w:hAnsi="Calibri" w:cs="Calibri"/>
        </w:rPr>
      </w:pPr>
      <w:bookmarkStart w:id="40" w:name="_Hlk163467546"/>
    </w:p>
    <w:p w14:paraId="73ACFA19" w14:textId="6C49EBEA" w:rsidR="00E322B3" w:rsidRDefault="00E322B3" w:rsidP="00E322B3">
      <w:pPr>
        <w:rPr>
          <w:rFonts w:ascii="Calibri" w:hAnsi="Calibri" w:cs="Calibri"/>
        </w:rPr>
      </w:pPr>
      <w:r w:rsidRPr="009F455D">
        <w:rPr>
          <w:rFonts w:ascii="Calibri" w:hAnsi="Calibri" w:cs="Calibri"/>
        </w:rPr>
        <w:t>Breast cancer is the most commonly diagnosed cancer among females, and is estimated to account for 28% of the 2023 cancer diagnoses in females in Australia.</w:t>
      </w:r>
      <w:hyperlink w:anchor="_ENREF_4" w:tooltip="Australian Institute of Health and Welfare, 2023 #1" w:history="1">
        <w:r w:rsidR="004F3FCE" w:rsidRPr="009F455D">
          <w:rPr>
            <w:rFonts w:ascii="Calibri" w:hAnsi="Calibri" w:cs="Calibri"/>
          </w:rPr>
          <w:fldChar w:fldCharType="begin"/>
        </w:r>
        <w:r w:rsidR="004F3FCE">
          <w:rPr>
            <w:rFonts w:ascii="Calibri" w:hAnsi="Calibri" w:cs="Calibri"/>
          </w:rPr>
          <w:instrText xml:space="preserve"> ADDIN EN.CITE &lt;EndNote&gt;&lt;Cite&gt;&lt;Author&gt;Australian Institute of Health and Welfare&lt;/Author&gt;&lt;Year&gt;2023&lt;/Year&gt;&lt;RecNum&gt;1&lt;/RecNum&gt;&lt;DisplayText&gt;&lt;style face="superscript"&gt;4&lt;/style&gt;&lt;/DisplayText&gt;&lt;record&gt;&lt;rec-number&gt;1&lt;/rec-number&gt;&lt;foreign-keys&gt;&lt;key app="EN" db-id="dpd50v058xzeeletr5rp9xfp00ffzx2rppw0" timestamp="1716529221"&gt;1&lt;/key&gt;&lt;/foreign-keys&gt;&lt;ref-type name="Report"&gt;27&lt;/ref-type&gt;&lt;contributors&gt;&lt;authors&gt;&lt;author&gt;Australian Institute of Health and Welfare,&lt;/author&gt;&lt;/authors&gt;&lt;/contributors&gt;&lt;titles&gt;&lt;title&gt;Cancer data in Australia&lt;/title&gt;&lt;/titles&gt;&lt;dates&gt;&lt;year&gt;2023&lt;/year&gt;&lt;/dates&gt;&lt;pub-location&gt;Canberra&lt;/pub-location&gt;&lt;publisher&gt;AIHW&lt;/publisher&gt;&lt;urls&gt;&lt;related-urls&gt;&lt;url&gt;https://www.aihw.gov.au/reports/cancer/cancer-data-in-australia&lt;/url&gt;&lt;/related-urls&gt;&lt;/urls&gt;&lt;/record&gt;&lt;/Cite&gt;&lt;/EndNote&gt;</w:instrText>
        </w:r>
        <w:r w:rsidR="004F3FCE" w:rsidRPr="009F455D">
          <w:rPr>
            <w:rFonts w:ascii="Calibri" w:hAnsi="Calibri" w:cs="Calibri"/>
          </w:rPr>
          <w:fldChar w:fldCharType="separate"/>
        </w:r>
        <w:r w:rsidR="004F3FCE" w:rsidRPr="008C7096">
          <w:rPr>
            <w:rFonts w:ascii="Calibri" w:hAnsi="Calibri" w:cs="Calibri"/>
            <w:noProof/>
            <w:vertAlign w:val="superscript"/>
          </w:rPr>
          <w:t>4</w:t>
        </w:r>
        <w:r w:rsidR="004F3FCE" w:rsidRPr="009F455D">
          <w:rPr>
            <w:rFonts w:ascii="Calibri" w:hAnsi="Calibri" w:cs="Calibri"/>
          </w:rPr>
          <w:fldChar w:fldCharType="end"/>
        </w:r>
      </w:hyperlink>
      <w:r w:rsidRPr="009F455D">
        <w:rPr>
          <w:rFonts w:ascii="Calibri" w:hAnsi="Calibri" w:cs="Calibri"/>
        </w:rPr>
        <w:t xml:space="preserve"> The 2015-2019, five-year relative survival chance for individuals diagnosed with breast cancer was 92%, an increase from 78% recorded in the 1990-1994 reporting period.</w:t>
      </w:r>
      <w:hyperlink w:anchor="_ENREF_4" w:tooltip="Australian Institute of Health and Welfare, 2023 #1" w:history="1">
        <w:r w:rsidR="004F3FCE" w:rsidRPr="009F455D">
          <w:rPr>
            <w:rFonts w:ascii="Calibri" w:hAnsi="Calibri" w:cs="Calibri"/>
          </w:rPr>
          <w:fldChar w:fldCharType="begin"/>
        </w:r>
        <w:r w:rsidR="004F3FCE">
          <w:rPr>
            <w:rFonts w:ascii="Calibri" w:hAnsi="Calibri" w:cs="Calibri"/>
          </w:rPr>
          <w:instrText xml:space="preserve"> ADDIN EN.CITE &lt;EndNote&gt;&lt;Cite&gt;&lt;Author&gt;Australian Institute of Health and Welfare&lt;/Author&gt;&lt;Year&gt;2023&lt;/Year&gt;&lt;RecNum&gt;1&lt;/RecNum&gt;&lt;DisplayText&gt;&lt;style face="superscript"&gt;4&lt;/style&gt;&lt;/DisplayText&gt;&lt;record&gt;&lt;rec-number&gt;1&lt;/rec-number&gt;&lt;foreign-keys&gt;&lt;key app="EN" db-id="dpd50v058xzeeletr5rp9xfp00ffzx2rppw0" timestamp="1716529221"&gt;1&lt;/key&gt;&lt;/foreign-keys&gt;&lt;ref-type name="Report"&gt;27&lt;/ref-type&gt;&lt;contributors&gt;&lt;authors&gt;&lt;author&gt;Australian Institute of Health and Welfare,&lt;/author&gt;&lt;/authors&gt;&lt;/contributors&gt;&lt;titles&gt;&lt;title&gt;Cancer data in Australia&lt;/title&gt;&lt;/titles&gt;&lt;dates&gt;&lt;year&gt;2023&lt;/year&gt;&lt;/dates&gt;&lt;pub-location&gt;Canberra&lt;/pub-location&gt;&lt;publisher&gt;AIHW&lt;/publisher&gt;&lt;urls&gt;&lt;related-urls&gt;&lt;url&gt;https://www.aihw.gov.au/reports/cancer/cancer-data-in-australia&lt;/url&gt;&lt;/related-urls&gt;&lt;/urls&gt;&lt;/record&gt;&lt;/Cite&gt;&lt;/EndNote&gt;</w:instrText>
        </w:r>
        <w:r w:rsidR="004F3FCE" w:rsidRPr="009F455D">
          <w:rPr>
            <w:rFonts w:ascii="Calibri" w:hAnsi="Calibri" w:cs="Calibri"/>
          </w:rPr>
          <w:fldChar w:fldCharType="separate"/>
        </w:r>
        <w:r w:rsidR="004F3FCE" w:rsidRPr="008C7096">
          <w:rPr>
            <w:rFonts w:ascii="Calibri" w:hAnsi="Calibri" w:cs="Calibri"/>
            <w:noProof/>
            <w:vertAlign w:val="superscript"/>
          </w:rPr>
          <w:t>4</w:t>
        </w:r>
        <w:r w:rsidR="004F3FCE" w:rsidRPr="009F455D">
          <w:rPr>
            <w:rFonts w:ascii="Calibri" w:hAnsi="Calibri" w:cs="Calibri"/>
          </w:rPr>
          <w:fldChar w:fldCharType="end"/>
        </w:r>
      </w:hyperlink>
      <w:r w:rsidRPr="009F455D">
        <w:rPr>
          <w:rFonts w:ascii="Calibri" w:hAnsi="Calibri" w:cs="Calibri"/>
        </w:rPr>
        <w:t xml:space="preserve"> Breast cancer can be invasive or non-invasive, and is commonly divided into pathologic subgroups which influence prognosis and survival rates, the risk of recurrence, and treatment options alongside the metastatic status of the cancer at the time of diagnosis.</w:t>
      </w:r>
      <w:hyperlink w:anchor="_ENREF_5" w:tooltip="Waks, 2019 #2" w:history="1">
        <w:r w:rsidR="004F3FCE" w:rsidRPr="009F455D">
          <w:rPr>
            <w:rFonts w:ascii="Calibri" w:hAnsi="Calibri" w:cs="Calibri"/>
          </w:rPr>
          <w:fldChar w:fldCharType="begin"/>
        </w:r>
        <w:r w:rsidR="004F3FCE">
          <w:rPr>
            <w:rFonts w:ascii="Calibri" w:hAnsi="Calibri" w:cs="Calibri"/>
          </w:rPr>
          <w:instrText xml:space="preserve"> ADDIN EN.CITE &lt;EndNote&gt;&lt;Cite&gt;&lt;Author&gt;Waks&lt;/Author&gt;&lt;Year&gt;2019&lt;/Year&gt;&lt;RecNum&gt;2&lt;/RecNum&gt;&lt;DisplayText&gt;&lt;style face="superscript"&gt;5&lt;/style&gt;&lt;/DisplayText&gt;&lt;record&gt;&lt;rec-number&gt;2&lt;/rec-number&gt;&lt;foreign-keys&gt;&lt;key app="EN" db-id="dpd50v058xzeeletr5rp9xfp00ffzx2rppw0" timestamp="1716529221"&gt;2&lt;/key&gt;&lt;/foreign-keys&gt;&lt;ref-type name="Journal Article"&gt;17&lt;/ref-type&gt;&lt;contributors&gt;&lt;authors&gt;&lt;author&gt;Waks, Adrienne G.&lt;/author&gt;&lt;author&gt;Winer, Eric P.&lt;/author&gt;&lt;/authors&gt;&lt;/contributors&gt;&lt;titles&gt;&lt;title&gt;Breast Cancer Treatment: A Review&lt;/title&gt;&lt;secondary-title&gt;JAMA&lt;/secondary-title&gt;&lt;/titles&gt;&lt;periodical&gt;&lt;full-title&gt;JAMA&lt;/full-title&gt;&lt;/periodical&gt;&lt;pages&gt;288-300&lt;/pages&gt;&lt;volume&gt;321&lt;/volume&gt;&lt;number&gt;3&lt;/number&gt;&lt;dates&gt;&lt;year&gt;2019&lt;/year&gt;&lt;/dates&gt;&lt;isbn&gt;0098-7484&lt;/isbn&gt;&lt;urls&gt;&lt;related-urls&gt;&lt;url&gt;https://doi.org/10.1001/jama.2018.19323&lt;/url&gt;&lt;/related-urls&gt;&lt;/urls&gt;&lt;electronic-resource-num&gt;10.1001/jama.2018.19323&lt;/electronic-resource-num&gt;&lt;access-date&gt;11/20/2023&lt;/access-date&gt;&lt;/record&gt;&lt;/Cite&gt;&lt;/EndNote&gt;</w:instrText>
        </w:r>
        <w:r w:rsidR="004F3FCE" w:rsidRPr="009F455D">
          <w:rPr>
            <w:rFonts w:ascii="Calibri" w:hAnsi="Calibri" w:cs="Calibri"/>
          </w:rPr>
          <w:fldChar w:fldCharType="separate"/>
        </w:r>
        <w:r w:rsidR="004F3FCE" w:rsidRPr="008C7096">
          <w:rPr>
            <w:rFonts w:ascii="Calibri" w:hAnsi="Calibri" w:cs="Calibri"/>
            <w:noProof/>
            <w:vertAlign w:val="superscript"/>
          </w:rPr>
          <w:t>5</w:t>
        </w:r>
        <w:r w:rsidR="004F3FCE" w:rsidRPr="009F455D">
          <w:rPr>
            <w:rFonts w:ascii="Calibri" w:hAnsi="Calibri" w:cs="Calibri"/>
          </w:rPr>
          <w:fldChar w:fldCharType="end"/>
        </w:r>
      </w:hyperlink>
    </w:p>
    <w:p w14:paraId="3D07090A" w14:textId="77777777" w:rsidR="00E03A64" w:rsidRPr="009F455D" w:rsidRDefault="00E03A64" w:rsidP="00E322B3">
      <w:pPr>
        <w:rPr>
          <w:rFonts w:ascii="Calibri" w:hAnsi="Calibri" w:cs="Calibri"/>
        </w:rPr>
      </w:pPr>
    </w:p>
    <w:p w14:paraId="3C3DC395" w14:textId="003252FF" w:rsidR="00E03A64" w:rsidRDefault="00E03A64" w:rsidP="00E03A64">
      <w:pPr>
        <w:rPr>
          <w:rFonts w:ascii="Calibri" w:hAnsi="Calibri" w:cs="Calibri"/>
        </w:rPr>
      </w:pPr>
      <w:r w:rsidRPr="009F455D">
        <w:rPr>
          <w:rFonts w:ascii="Calibri" w:hAnsi="Calibri" w:cs="Calibri"/>
        </w:rPr>
        <w:t>A 2018 review into the evidence surrounding risk factors for breast cancer found the main one to be age, with breast cancer occurring mainly in women over the age of 50 years.</w:t>
      </w:r>
      <w:hyperlink w:anchor="_ENREF_6" w:tooltip="Cancer Australia, 2018 #3" w:history="1">
        <w:r w:rsidR="004F3FCE" w:rsidRPr="009F455D">
          <w:rPr>
            <w:rFonts w:ascii="Calibri" w:hAnsi="Calibri" w:cs="Calibri"/>
          </w:rPr>
          <w:fldChar w:fldCharType="begin"/>
        </w:r>
        <w:r w:rsidR="004F3FCE">
          <w:rPr>
            <w:rFonts w:ascii="Calibri" w:hAnsi="Calibri" w:cs="Calibri"/>
          </w:rPr>
          <w:instrText xml:space="preserve"> ADDIN EN.CITE &lt;EndNote&gt;&lt;Cite&gt;&lt;Author&gt;Cancer Australia&lt;/Author&gt;&lt;Year&gt;2018&lt;/Year&gt;&lt;RecNum&gt;3&lt;/RecNum&gt;&lt;DisplayText&gt;&lt;style face="superscript"&gt;6&lt;/style&gt;&lt;/DisplayText&gt;&lt;record&gt;&lt;rec-number&gt;3&lt;/rec-number&gt;&lt;foreign-keys&gt;&lt;key app="EN" db-id="dpd50v058xzeeletr5rp9xfp00ffzx2rppw0" timestamp="1716529221"&gt;3&lt;/key&gt;&lt;/foreign-keys&gt;&lt;ref-type name="Report"&gt;27&lt;/ref-type&gt;&lt;contributors&gt;&lt;authors&gt;&lt;author&gt;Cancer Australia,&lt;/author&gt;&lt;/authors&gt;&lt;/contributors&gt;&lt;titles&gt;&lt;title&gt;Risk factors for breast cancer: A review of the literature&lt;/title&gt;&lt;/titles&gt;&lt;dates&gt;&lt;year&gt;2018&lt;/year&gt;&lt;/dates&gt;&lt;publisher&gt;Cancer Australia&lt;/publisher&gt;&lt;urls&gt;&lt;related-urls&gt;&lt;url&gt;https://www.canceraustralia.gov.au/sites/default/files/publications/risk-factors-breast-cancer-review-evidence-2018/pdf/rfbcr_risk_factors_for_breast_cancer_a_review_of_the_evidence_2018_report.pdf&lt;/url&gt;&lt;/related-urls&gt;&lt;/urls&gt;&lt;/record&gt;&lt;/Cite&gt;&lt;/EndNote&gt;</w:instrText>
        </w:r>
        <w:r w:rsidR="004F3FCE" w:rsidRPr="009F455D">
          <w:rPr>
            <w:rFonts w:ascii="Calibri" w:hAnsi="Calibri" w:cs="Calibri"/>
          </w:rPr>
          <w:fldChar w:fldCharType="separate"/>
        </w:r>
        <w:r w:rsidR="004F3FCE" w:rsidRPr="008C7096">
          <w:rPr>
            <w:rFonts w:ascii="Calibri" w:hAnsi="Calibri" w:cs="Calibri"/>
            <w:noProof/>
            <w:vertAlign w:val="superscript"/>
          </w:rPr>
          <w:t>6</w:t>
        </w:r>
        <w:r w:rsidR="004F3FCE" w:rsidRPr="009F455D">
          <w:rPr>
            <w:rFonts w:ascii="Calibri" w:hAnsi="Calibri" w:cs="Calibri"/>
          </w:rPr>
          <w:fldChar w:fldCharType="end"/>
        </w:r>
      </w:hyperlink>
      <w:r>
        <w:rPr>
          <w:rFonts w:ascii="Calibri" w:hAnsi="Calibri" w:cs="Calibri"/>
        </w:rPr>
        <w:t xml:space="preserve"> </w:t>
      </w:r>
      <w:r w:rsidRPr="009F455D">
        <w:rPr>
          <w:rFonts w:ascii="Calibri" w:hAnsi="Calibri" w:cs="Calibri"/>
        </w:rPr>
        <w:t>Early detection of breast cancer, through methods including breast awareness, clinical breast examination, and screening mammography, is important for promoting improved outcomes. Detecting breast cancer when it is small and confined to the breast offers better prognosis, increased treatment options, and improved quality of life.</w:t>
      </w:r>
      <w:hyperlink w:anchor="_ENREF_7" w:tooltip="Cancer Australia, 2015 #4" w:history="1">
        <w:r w:rsidR="004F3FCE" w:rsidRPr="009F455D">
          <w:rPr>
            <w:rFonts w:ascii="Calibri" w:hAnsi="Calibri" w:cs="Calibri"/>
          </w:rPr>
          <w:fldChar w:fldCharType="begin">
            <w:fldData xml:space="preserve">PEVuZE5vdGU+PENpdGU+PEF1dGhvcj5DYW5jZXIgQXVzdHJhbGlhPC9BdXRob3I+PFllYXI+MjAx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</w:fldData>
          </w:fldChar>
        </w:r>
        <w:r w:rsidR="004F3FCE">
          <w:rPr>
            <w:rFonts w:ascii="Calibri" w:hAnsi="Calibri" w:cs="Calibri"/>
          </w:rPr>
          <w:instrText xml:space="preserve"> ADDIN EN.CITE </w:instrText>
        </w:r>
        <w:r w:rsidR="004F3FCE">
          <w:rPr>
            <w:rFonts w:ascii="Calibri" w:hAnsi="Calibri" w:cs="Calibri"/>
          </w:rPr>
          <w:fldChar w:fldCharType="begin">
            <w:fldData xml:space="preserve">PEVuZE5vdGU+PENpdGU+PEF1dGhvcj5DYW5jZXIgQXVzdHJhbGlhPC9BdXRob3I+PFllYXI+MjAx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</w:fldData>
          </w:fldChar>
        </w:r>
        <w:r w:rsidR="004F3FCE">
          <w:rPr>
            <w:rFonts w:ascii="Calibri" w:hAnsi="Calibri" w:cs="Calibri"/>
          </w:rPr>
          <w:instrText xml:space="preserve"> ADDIN EN.CITE.DATA </w:instrText>
        </w:r>
        <w:r w:rsidR="004F3FCE">
          <w:rPr>
            <w:rFonts w:ascii="Calibri" w:hAnsi="Calibri" w:cs="Calibri"/>
          </w:rPr>
        </w:r>
        <w:r w:rsidR="004F3FCE">
          <w:rPr>
            <w:rFonts w:ascii="Calibri" w:hAnsi="Calibri" w:cs="Calibri"/>
          </w:rPr>
          <w:fldChar w:fldCharType="end"/>
        </w:r>
        <w:r w:rsidR="004F3FCE" w:rsidRPr="009F455D">
          <w:rPr>
            <w:rFonts w:ascii="Calibri" w:hAnsi="Calibri" w:cs="Calibri"/>
          </w:rPr>
        </w:r>
        <w:r w:rsidR="004F3FCE" w:rsidRPr="009F455D">
          <w:rPr>
            <w:rFonts w:ascii="Calibri" w:hAnsi="Calibri" w:cs="Calibri"/>
          </w:rPr>
          <w:fldChar w:fldCharType="separate"/>
        </w:r>
        <w:r w:rsidR="004F3FCE" w:rsidRPr="008C7096">
          <w:rPr>
            <w:rFonts w:ascii="Calibri" w:hAnsi="Calibri" w:cs="Calibri"/>
            <w:noProof/>
            <w:vertAlign w:val="superscript"/>
          </w:rPr>
          <w:t>7-9</w:t>
        </w:r>
        <w:r w:rsidR="004F3FCE" w:rsidRPr="009F455D">
          <w:rPr>
            <w:rFonts w:ascii="Calibri" w:hAnsi="Calibri" w:cs="Calibri"/>
          </w:rPr>
          <w:fldChar w:fldCharType="end"/>
        </w:r>
      </w:hyperlink>
      <w:r w:rsidRPr="009F455D">
        <w:rPr>
          <w:rFonts w:ascii="Calibri" w:hAnsi="Calibri" w:cs="Calibri"/>
        </w:rPr>
        <w:t xml:space="preserve"> Breast cancers diagnosed at, or within two years of screening </w:t>
      </w:r>
      <w:r>
        <w:rPr>
          <w:rFonts w:ascii="Calibri" w:hAnsi="Calibri" w:cs="Calibri"/>
        </w:rPr>
        <w:t>are associated with</w:t>
      </w:r>
      <w:r w:rsidRPr="009F455D">
        <w:rPr>
          <w:rFonts w:ascii="Calibri" w:hAnsi="Calibri" w:cs="Calibri"/>
        </w:rPr>
        <w:t xml:space="preserve"> higher survival rates than cancers not detected through population screening.</w:t>
      </w:r>
      <w:hyperlink w:anchor="_ENREF_10" w:tooltip="Coldman, 2014 #7" w:history="1">
        <w:r w:rsidR="004F3FCE" w:rsidRPr="009F455D">
          <w:rPr>
            <w:rFonts w:ascii="Calibri" w:hAnsi="Calibri" w:cs="Calibri"/>
          </w:rPr>
          <w:fldChar w:fldCharType="begin"/>
        </w:r>
        <w:r w:rsidR="004F3FCE">
          <w:rPr>
            <w:rFonts w:ascii="Calibri" w:hAnsi="Calibri" w:cs="Calibri"/>
          </w:rPr>
          <w:instrText xml:space="preserve"> ADDIN EN.CITE &lt;EndNote&gt;&lt;Cite&gt;&lt;Author&gt;Coldman&lt;/Author&gt;&lt;Year&gt;2014&lt;/Year&gt;&lt;RecNum&gt;7&lt;/RecNum&gt;&lt;DisplayText&gt;&lt;style face="superscript"&gt;10&lt;/style&gt;&lt;/DisplayText&gt;&lt;record&gt;&lt;rec-number&gt;7&lt;/rec-number&gt;&lt;foreign-keys&gt;&lt;key app="EN" db-id="dpd50v058xzeeletr5rp9xfp00ffzx2rppw0" timestamp="1716529221"&gt;7&lt;/key&gt;&lt;/foreign-keys&gt;&lt;ref-type name="Journal Article"&gt;17&lt;/ref-type&gt;&lt;contributors&gt;&lt;authors&gt;&lt;author&gt;Coldman, A. J.&lt;/author&gt;&lt;author&gt;Phillips, N.&lt;/author&gt;&lt;/authors&gt;&lt;/contributors&gt;&lt;titles&gt;&lt;title&gt;Breast cancer survival and prognosis by screening history&lt;/title&gt;&lt;secondary-title&gt;British Journal of Cancer&lt;/secondary-title&gt;&lt;/titles&gt;&lt;periodical&gt;&lt;full-title&gt;British Journal of Cancer&lt;/full-title&gt;&lt;/periodical&gt;&lt;pages&gt;556-559&lt;/pages&gt;&lt;volume&gt;110&lt;/volume&gt;&lt;number&gt;3&lt;/number&gt;&lt;dates&gt;&lt;year&gt;2014&lt;/year&gt;&lt;pub-dates&gt;&lt;date&gt;2014/02/01&lt;/date&gt;&lt;/pub-dates&gt;&lt;/dates&gt;&lt;isbn&gt;1532-1827&lt;/isbn&gt;&lt;urls&gt;&lt;related-urls&gt;&lt;url&gt;https://doi.org/10.1038/bjc.2013.732&lt;/url&gt;&lt;/related-urls&gt;&lt;/urls&gt;&lt;electronic-resource-num&gt;10.1038/bjc.2013.732&lt;/electronic-resource-num&gt;&lt;/record&gt;&lt;/Cite&gt;&lt;/EndNote&gt;</w:instrText>
        </w:r>
        <w:r w:rsidR="004F3FCE" w:rsidRPr="009F455D">
          <w:rPr>
            <w:rFonts w:ascii="Calibri" w:hAnsi="Calibri" w:cs="Calibri"/>
          </w:rPr>
          <w:fldChar w:fldCharType="separate"/>
        </w:r>
        <w:r w:rsidR="004F3FCE" w:rsidRPr="008C7096">
          <w:rPr>
            <w:rFonts w:ascii="Calibri" w:hAnsi="Calibri" w:cs="Calibri"/>
            <w:noProof/>
            <w:vertAlign w:val="superscript"/>
          </w:rPr>
          <w:t>10</w:t>
        </w:r>
        <w:r w:rsidR="004F3FCE" w:rsidRPr="009F455D">
          <w:rPr>
            <w:rFonts w:ascii="Calibri" w:hAnsi="Calibri" w:cs="Calibri"/>
          </w:rPr>
          <w:fldChar w:fldCharType="end"/>
        </w:r>
      </w:hyperlink>
      <w:r w:rsidRPr="009F455D">
        <w:rPr>
          <w:rFonts w:ascii="Calibri" w:hAnsi="Calibri" w:cs="Calibri"/>
        </w:rPr>
        <w:t xml:space="preserve"> In Australia, it is estimated that participating in</w:t>
      </w:r>
      <w:r>
        <w:rPr>
          <w:rFonts w:ascii="Calibri" w:hAnsi="Calibri" w:cs="Calibri"/>
        </w:rPr>
        <w:t xml:space="preserve"> breast</w:t>
      </w:r>
      <w:r w:rsidRPr="009F455D">
        <w:rPr>
          <w:rFonts w:ascii="Calibri" w:hAnsi="Calibri" w:cs="Calibri"/>
        </w:rPr>
        <w:t xml:space="preserve"> screening offers a reduction in breast cancer mortality of between 30–49%.</w:t>
      </w:r>
      <w:r w:rsidRPr="009F455D">
        <w:rPr>
          <w:rFonts w:ascii="Calibri" w:hAnsi="Calibri" w:cs="Calibri"/>
        </w:rPr>
        <w:fldChar w:fldCharType="begin">
          <w:fldData xml:space="preserve">PEVuZE5vdGU+PENpdGU+PEF1dGhvcj5OaWNrc29uPC9BdXRob3I+PFllYXI+MjAxMjwvWWVhcj48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</w:fldData>
        </w:fldChar>
      </w:r>
      <w:r w:rsidR="007F7D35">
        <w:rPr>
          <w:rFonts w:ascii="Calibri" w:hAnsi="Calibri" w:cs="Calibri"/>
        </w:rPr>
        <w:instrText xml:space="preserve"> ADDIN EN.CITE </w:instrText>
      </w:r>
      <w:r w:rsidR="007F7D35">
        <w:rPr>
          <w:rFonts w:ascii="Calibri" w:hAnsi="Calibri" w:cs="Calibri"/>
        </w:rPr>
        <w:fldChar w:fldCharType="begin">
          <w:fldData xml:space="preserve">PEVuZE5vdGU+PENpdGU+PEF1dGhvcj5OaWNrc29uPC9BdXRob3I+PFllYXI+MjAxMjwvWWVhcj48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</w:fldData>
        </w:fldChar>
      </w:r>
      <w:r w:rsidR="007F7D35">
        <w:rPr>
          <w:rFonts w:ascii="Calibri" w:hAnsi="Calibri" w:cs="Calibri"/>
        </w:rPr>
        <w:instrText xml:space="preserve"> ADDIN EN.CITE.DATA </w:instrText>
      </w:r>
      <w:r w:rsidR="007F7D35">
        <w:rPr>
          <w:rFonts w:ascii="Calibri" w:hAnsi="Calibri" w:cs="Calibri"/>
        </w:rPr>
      </w:r>
      <w:r w:rsidR="007F7D35">
        <w:rPr>
          <w:rFonts w:ascii="Calibri" w:hAnsi="Calibri" w:cs="Calibri"/>
        </w:rPr>
        <w:fldChar w:fldCharType="end"/>
      </w:r>
      <w:r w:rsidRPr="009F455D">
        <w:rPr>
          <w:rFonts w:ascii="Calibri" w:hAnsi="Calibri" w:cs="Calibri"/>
        </w:rPr>
      </w:r>
      <w:r w:rsidRPr="009F455D">
        <w:rPr>
          <w:rFonts w:ascii="Calibri" w:hAnsi="Calibri" w:cs="Calibri"/>
        </w:rPr>
        <w:fldChar w:fldCharType="separate"/>
      </w:r>
      <w:hyperlink w:anchor="_ENREF_11" w:tooltip="Nickson, 2012 #8" w:history="1">
        <w:r w:rsidR="004F3FCE" w:rsidRPr="008C7096">
          <w:rPr>
            <w:rFonts w:ascii="Calibri" w:hAnsi="Calibri" w:cs="Calibri"/>
            <w:noProof/>
            <w:vertAlign w:val="superscript"/>
          </w:rPr>
          <w:t>11</w:t>
        </w:r>
      </w:hyperlink>
      <w:r w:rsidRPr="008C7096">
        <w:rPr>
          <w:rFonts w:ascii="Calibri" w:hAnsi="Calibri" w:cs="Calibri"/>
          <w:noProof/>
          <w:vertAlign w:val="superscript"/>
        </w:rPr>
        <w:t xml:space="preserve">, </w:t>
      </w:r>
      <w:hyperlink w:anchor="_ENREF_12" w:tooltip="Roder, 2008 #9" w:history="1">
        <w:r w:rsidR="004F3FCE" w:rsidRPr="008C7096">
          <w:rPr>
            <w:rFonts w:ascii="Calibri" w:hAnsi="Calibri" w:cs="Calibri"/>
            <w:noProof/>
            <w:vertAlign w:val="superscript"/>
          </w:rPr>
          <w:t>12</w:t>
        </w:r>
      </w:hyperlink>
      <w:r w:rsidRPr="009F455D">
        <w:rPr>
          <w:rFonts w:ascii="Calibri" w:hAnsi="Calibri" w:cs="Calibri"/>
        </w:rPr>
        <w:fldChar w:fldCharType="end"/>
      </w:r>
      <w:r w:rsidRPr="009F455D">
        <w:rPr>
          <w:rFonts w:ascii="Calibri" w:hAnsi="Calibri" w:cs="Calibri"/>
        </w:rPr>
        <w:t xml:space="preserve"> </w:t>
      </w:r>
    </w:p>
    <w:p w14:paraId="317E40E2" w14:textId="77777777" w:rsidR="00E03A64" w:rsidRPr="009F455D" w:rsidRDefault="00E03A64" w:rsidP="00E03A64">
      <w:pPr>
        <w:rPr>
          <w:rFonts w:ascii="Calibri" w:hAnsi="Calibri" w:cs="Calibri"/>
        </w:rPr>
      </w:pPr>
    </w:p>
    <w:p w14:paraId="2884F05D" w14:textId="73016C3A" w:rsidR="00E03A64" w:rsidRPr="009F455D" w:rsidRDefault="00E03A64" w:rsidP="00E03A64">
      <w:pPr>
        <w:rPr>
          <w:rFonts w:ascii="Calibri" w:hAnsi="Calibri" w:cs="Calibri"/>
        </w:rPr>
      </w:pPr>
      <w:r w:rsidRPr="009F455D">
        <w:rPr>
          <w:rFonts w:ascii="Calibri" w:hAnsi="Calibri" w:cs="Calibri"/>
        </w:rPr>
        <w:t xml:space="preserve">In Australia, there are disparities in </w:t>
      </w:r>
      <w:r>
        <w:rPr>
          <w:rFonts w:ascii="Calibri" w:hAnsi="Calibri" w:cs="Calibri"/>
        </w:rPr>
        <w:t xml:space="preserve">cancer </w:t>
      </w:r>
      <w:r w:rsidRPr="009F455D">
        <w:rPr>
          <w:rFonts w:ascii="Calibri" w:hAnsi="Calibri" w:cs="Calibri"/>
        </w:rPr>
        <w:t>outcome</w:t>
      </w:r>
      <w:r>
        <w:rPr>
          <w:rFonts w:ascii="Calibri" w:hAnsi="Calibri" w:cs="Calibri"/>
        </w:rPr>
        <w:t>s</w:t>
      </w:r>
      <w:r w:rsidRPr="009F455D">
        <w:rPr>
          <w:rFonts w:ascii="Calibri" w:hAnsi="Calibri" w:cs="Calibri"/>
        </w:rPr>
        <w:t xml:space="preserve"> for Aboriginal and Torres Strait Islander people. Among those identifying as</w:t>
      </w:r>
      <w:r>
        <w:rPr>
          <w:rFonts w:ascii="Calibri" w:hAnsi="Calibri" w:cs="Calibri"/>
        </w:rPr>
        <w:t xml:space="preserve"> Aboriginal and/or Torres Strait Islander people</w:t>
      </w:r>
      <w:r w:rsidRPr="009F455D">
        <w:rPr>
          <w:rFonts w:ascii="Calibri" w:hAnsi="Calibri" w:cs="Calibri"/>
        </w:rPr>
        <w:t xml:space="preserve">, breast cancer 5-year unadjusted survival rates were estimated to be 6-15% lower than </w:t>
      </w:r>
      <w:r>
        <w:rPr>
          <w:rFonts w:ascii="Calibri" w:hAnsi="Calibri" w:cs="Calibri"/>
        </w:rPr>
        <w:t>in</w:t>
      </w:r>
      <w:r w:rsidRPr="009F455D">
        <w:rPr>
          <w:rFonts w:ascii="Calibri" w:hAnsi="Calibri" w:cs="Calibri"/>
        </w:rPr>
        <w:t xml:space="preserve"> people</w:t>
      </w:r>
      <w:r>
        <w:rPr>
          <w:rFonts w:ascii="Calibri" w:hAnsi="Calibri" w:cs="Calibri"/>
        </w:rPr>
        <w:t xml:space="preserve"> who do not identify as Aboriginal and/or Torres Strait Islander</w:t>
      </w:r>
      <w:r w:rsidRPr="009F455D">
        <w:rPr>
          <w:rFonts w:ascii="Calibri" w:hAnsi="Calibri" w:cs="Calibri"/>
        </w:rPr>
        <w:t>.</w:t>
      </w:r>
      <w:r w:rsidR="00427089">
        <w:rPr>
          <w:rFonts w:ascii="Calibri" w:hAnsi="Calibri" w:cs="Calibri"/>
        </w:rPr>
        <w:t xml:space="preserve"> Racism and discrimination, l</w:t>
      </w:r>
      <w:r w:rsidRPr="009F455D">
        <w:rPr>
          <w:rFonts w:ascii="Calibri" w:hAnsi="Calibri" w:cs="Calibri"/>
        </w:rPr>
        <w:t xml:space="preserve">imited access to </w:t>
      </w:r>
      <w:r>
        <w:rPr>
          <w:rFonts w:ascii="Calibri" w:hAnsi="Calibri" w:cs="Calibri"/>
        </w:rPr>
        <w:t>culturally safe</w:t>
      </w:r>
      <w:r w:rsidRPr="009F455D">
        <w:rPr>
          <w:rFonts w:ascii="Calibri" w:hAnsi="Calibri" w:cs="Calibri"/>
        </w:rPr>
        <w:t xml:space="preserve"> specialised and multidisciplinary care services alongside patient-related factors and perceptions contribute to </w:t>
      </w:r>
      <w:r>
        <w:rPr>
          <w:rFonts w:ascii="Calibri" w:hAnsi="Calibri" w:cs="Calibri"/>
        </w:rPr>
        <w:t xml:space="preserve">Aboriginal and/or Torres Strait Islander </w:t>
      </w:r>
      <w:r w:rsidRPr="009F455D">
        <w:rPr>
          <w:rFonts w:ascii="Calibri" w:hAnsi="Calibri" w:cs="Calibri"/>
        </w:rPr>
        <w:t>populations having more advanced breast cancers at the time of diagnosis, and a lower uptake of surgical management options.</w:t>
      </w:r>
      <w:hyperlink w:anchor="_ENREF_13" w:tooltip="Dasgupta, 2017 #10" w:history="1">
        <w:r w:rsidR="004F3FCE" w:rsidRPr="009F455D">
          <w:rPr>
            <w:rFonts w:ascii="Calibri" w:hAnsi="Calibri" w:cs="Calibri"/>
          </w:rPr>
          <w:fldChar w:fldCharType="begin">
            <w:fldData xml:space="preserve">PEVuZE5vdGU+PENpdGU+PEF1dGhvcj5EYXNndXB0YTwvQXV0aG9yPjxZZWFyPjIwMTc8L1llYXI+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</w:fldData>
          </w:fldChar>
        </w:r>
        <w:r w:rsidR="004F3FCE">
          <w:rPr>
            <w:rFonts w:ascii="Calibri" w:hAnsi="Calibri" w:cs="Calibri"/>
          </w:rPr>
          <w:instrText xml:space="preserve"> ADDIN EN.CITE </w:instrText>
        </w:r>
        <w:r w:rsidR="004F3FCE">
          <w:rPr>
            <w:rFonts w:ascii="Calibri" w:hAnsi="Calibri" w:cs="Calibri"/>
          </w:rPr>
          <w:fldChar w:fldCharType="begin">
            <w:fldData xml:space="preserve">PEVuZE5vdGU+PENpdGU+PEF1dGhvcj5EYXNndXB0YTwvQXV0aG9yPjxZZWFyPjIwMTc8L1llYXI+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</w:fldData>
          </w:fldChar>
        </w:r>
        <w:r w:rsidR="004F3FCE">
          <w:rPr>
            <w:rFonts w:ascii="Calibri" w:hAnsi="Calibri" w:cs="Calibri"/>
          </w:rPr>
          <w:instrText xml:space="preserve"> ADDIN EN.CITE.DATA </w:instrText>
        </w:r>
        <w:r w:rsidR="004F3FCE">
          <w:rPr>
            <w:rFonts w:ascii="Calibri" w:hAnsi="Calibri" w:cs="Calibri"/>
          </w:rPr>
        </w:r>
        <w:r w:rsidR="004F3FCE">
          <w:rPr>
            <w:rFonts w:ascii="Calibri" w:hAnsi="Calibri" w:cs="Calibri"/>
          </w:rPr>
          <w:fldChar w:fldCharType="end"/>
        </w:r>
        <w:r w:rsidR="004F3FCE" w:rsidRPr="009F455D">
          <w:rPr>
            <w:rFonts w:ascii="Calibri" w:hAnsi="Calibri" w:cs="Calibri"/>
          </w:rPr>
        </w:r>
        <w:r w:rsidR="004F3FCE" w:rsidRPr="009F455D">
          <w:rPr>
            <w:rFonts w:ascii="Calibri" w:hAnsi="Calibri" w:cs="Calibri"/>
          </w:rPr>
          <w:fldChar w:fldCharType="separate"/>
        </w:r>
        <w:r w:rsidR="004F3FCE" w:rsidRPr="0046629B">
          <w:rPr>
            <w:rFonts w:ascii="Calibri" w:hAnsi="Calibri" w:cs="Calibri"/>
            <w:noProof/>
            <w:vertAlign w:val="superscript"/>
          </w:rPr>
          <w:t>13-15</w:t>
        </w:r>
        <w:r w:rsidR="004F3FCE" w:rsidRPr="009F455D">
          <w:rPr>
            <w:rFonts w:ascii="Calibri" w:hAnsi="Calibri" w:cs="Calibri"/>
          </w:rPr>
          <w:fldChar w:fldCharType="end"/>
        </w:r>
      </w:hyperlink>
    </w:p>
    <w:p w14:paraId="70413364" w14:textId="1D1A22D1" w:rsidR="005D74D4" w:rsidRPr="009F455D" w:rsidRDefault="005D74D4" w:rsidP="0005606D">
      <w:pPr>
        <w:pStyle w:val="Heading2"/>
      </w:pPr>
      <w:bookmarkStart w:id="41" w:name="_Toc163471158"/>
      <w:bookmarkStart w:id="42" w:name="_Toc163471808"/>
      <w:bookmarkStart w:id="43" w:name="_Toc163471933"/>
      <w:bookmarkStart w:id="44" w:name="_Toc225173770"/>
      <w:bookmarkEnd w:id="40"/>
      <w:r w:rsidRPr="009F455D">
        <w:lastRenderedPageBreak/>
        <w:t>Breast screening</w:t>
      </w:r>
      <w:bookmarkEnd w:id="41"/>
      <w:bookmarkEnd w:id="42"/>
      <w:bookmarkEnd w:id="43"/>
      <w:bookmarkEnd w:id="44"/>
    </w:p>
    <w:p w14:paraId="105D7047" w14:textId="77777777" w:rsidR="005D74D4" w:rsidRPr="009F455D" w:rsidRDefault="005D74D4" w:rsidP="009F455D">
      <w:pPr>
        <w:pStyle w:val="Heading3"/>
      </w:pPr>
      <w:bookmarkStart w:id="45" w:name="_Toc163471934"/>
      <w:bookmarkStart w:id="46" w:name="_Toc225173771"/>
      <w:r w:rsidRPr="009F455D">
        <w:t>International evidence</w:t>
      </w:r>
      <w:bookmarkEnd w:id="45"/>
      <w:bookmarkEnd w:id="46"/>
    </w:p>
    <w:p w14:paraId="1E737E38" w14:textId="77777777" w:rsidR="006E2601" w:rsidRDefault="006E2601" w:rsidP="003A49DF">
      <w:pPr>
        <w:rPr>
          <w:rFonts w:ascii="Calibri" w:hAnsi="Calibri" w:cs="Calibri"/>
        </w:rPr>
      </w:pPr>
      <w:bookmarkStart w:id="47" w:name="_Hlk159496542"/>
    </w:p>
    <w:p w14:paraId="725383FE" w14:textId="054C26CD" w:rsidR="003A49DF" w:rsidRDefault="003A49DF" w:rsidP="003A49DF">
      <w:pPr>
        <w:rPr>
          <w:rFonts w:ascii="Calibri" w:hAnsi="Calibri" w:cs="Calibri"/>
        </w:rPr>
      </w:pPr>
      <w:r w:rsidRPr="009F455D">
        <w:rPr>
          <w:rFonts w:ascii="Calibri" w:hAnsi="Calibri" w:cs="Calibri"/>
        </w:rPr>
        <w:t xml:space="preserve">Globally, there is consensus among high-income countries on the eligibility criteria for and frequency of breast cancer screening. The World Health Organization (WHO) recommends population-based mammography screening programs for </w:t>
      </w:r>
      <w:r>
        <w:rPr>
          <w:rFonts w:ascii="Calibri" w:hAnsi="Calibri" w:cs="Calibri"/>
        </w:rPr>
        <w:t xml:space="preserve">women </w:t>
      </w:r>
      <w:r w:rsidRPr="009F455D">
        <w:rPr>
          <w:rFonts w:ascii="Calibri" w:hAnsi="Calibri" w:cs="Calibri"/>
        </w:rPr>
        <w:t>between 50-69 years old, with a two-year screening interval in well-resourced settings.</w:t>
      </w:r>
      <w:hyperlink w:anchor="_ENREF_16" w:tooltip="World Health Organization, 2014 #12" w:history="1">
        <w:r w:rsidR="004F3FCE" w:rsidRPr="009F455D">
          <w:rPr>
            <w:rFonts w:ascii="Calibri" w:hAnsi="Calibri" w:cs="Calibri"/>
          </w:rPr>
          <w:fldChar w:fldCharType="begin"/>
        </w:r>
        <w:r w:rsidR="004F3FCE">
          <w:rPr>
            <w:rFonts w:ascii="Calibri" w:hAnsi="Calibri" w:cs="Calibri"/>
          </w:rPr>
          <w:instrText xml:space="preserve"> ADDIN EN.CITE &lt;EndNote&gt;&lt;Cite&gt;&lt;Author&gt;World Health Organization&lt;/Author&gt;&lt;Year&gt;2014&lt;/Year&gt;&lt;RecNum&gt;12&lt;/RecNum&gt;&lt;DisplayText&gt;&lt;style face="superscript"&gt;16&lt;/style&gt;&lt;/DisplayText&gt;&lt;record&gt;&lt;rec-number&gt;12&lt;/rec-number&gt;&lt;foreign-keys&gt;&lt;key app="EN" db-id="dpd50v058xzeeletr5rp9xfp00ffzx2rppw0" timestamp="1716529221"&gt;12&lt;/key&gt;&lt;/foreign-keys&gt;&lt;ref-type name="Report"&gt;27&lt;/ref-type&gt;&lt;contributors&gt;&lt;authors&gt;&lt;author&gt;World Health Organization,&lt;/author&gt;&lt;/authors&gt;&lt;/contributors&gt;&lt;titles&gt;&lt;title&gt;WHO position paper on mammography screening&lt;/title&gt;&lt;/titles&gt;&lt;dates&gt;&lt;year&gt;2014&lt;/year&gt;&lt;/dates&gt;&lt;pub-location&gt;Geneva, Switzerland&lt;/pub-location&gt;&lt;publisher&gt;World Health Organization&lt;/publisher&gt;&lt;urls&gt;&lt;related-urls&gt;&lt;url&gt;https://iris.who.int/bitstream/handle/10665/137339/9789241507936_eng.pdf?sequence=1&lt;/url&gt;&lt;/related-urls&gt;&lt;/urls&gt;&lt;/record&gt;&lt;/Cite&gt;&lt;/EndNote&gt;</w:instrText>
        </w:r>
        <w:r w:rsidR="004F3FCE" w:rsidRPr="009F455D">
          <w:rPr>
            <w:rFonts w:ascii="Calibri" w:hAnsi="Calibri" w:cs="Calibri"/>
          </w:rPr>
          <w:fldChar w:fldCharType="separate"/>
        </w:r>
        <w:r w:rsidR="004F3FCE" w:rsidRPr="0046629B">
          <w:rPr>
            <w:rFonts w:ascii="Calibri" w:hAnsi="Calibri" w:cs="Calibri"/>
            <w:noProof/>
            <w:vertAlign w:val="superscript"/>
          </w:rPr>
          <w:t>16</w:t>
        </w:r>
        <w:r w:rsidR="004F3FCE" w:rsidRPr="009F455D">
          <w:rPr>
            <w:rFonts w:ascii="Calibri" w:hAnsi="Calibri" w:cs="Calibri"/>
          </w:rPr>
          <w:fldChar w:fldCharType="end"/>
        </w:r>
      </w:hyperlink>
      <w:r w:rsidRPr="009F455D">
        <w:rPr>
          <w:rFonts w:ascii="Calibri" w:hAnsi="Calibri" w:cs="Calibri"/>
        </w:rPr>
        <w:t xml:space="preserve"> This aligns closely with the screening process in many high income countries, with some variation in the selective recommendations for people aged 40-49 and 75+, as well as some countries recommending three-year screening intervals.</w:t>
      </w:r>
      <w:r w:rsidRPr="009F455D">
        <w:rPr>
          <w:rFonts w:ascii="Calibri" w:hAnsi="Calibri" w:cs="Calibri"/>
        </w:rPr>
        <w:fldChar w:fldCharType="begin">
          <w:fldData xml:space="preserve">PEVuZE5vdGU+PENpdGU+PEF1dGhvcj5FYmVsbDwvQXV0aG9yPjxZZWFyPjIwMTg8L1llYXI+PFJl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</w:fldData>
        </w:fldChar>
      </w:r>
      <w:r w:rsidR="007F7D35">
        <w:rPr>
          <w:rFonts w:ascii="Calibri" w:hAnsi="Calibri" w:cs="Calibri"/>
        </w:rPr>
        <w:instrText xml:space="preserve"> ADDIN EN.CITE </w:instrText>
      </w:r>
      <w:r w:rsidR="007F7D35">
        <w:rPr>
          <w:rFonts w:ascii="Calibri" w:hAnsi="Calibri" w:cs="Calibri"/>
        </w:rPr>
        <w:fldChar w:fldCharType="begin">
          <w:fldData xml:space="preserve">PEVuZE5vdGU+PENpdGU+PEF1dGhvcj5FYmVsbDwvQXV0aG9yPjxZZWFyPjIwMTg8L1llYXI+PFJl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</w:fldData>
        </w:fldChar>
      </w:r>
      <w:r w:rsidR="007F7D35">
        <w:rPr>
          <w:rFonts w:ascii="Calibri" w:hAnsi="Calibri" w:cs="Calibri"/>
        </w:rPr>
        <w:instrText xml:space="preserve"> ADDIN EN.CITE.DATA </w:instrText>
      </w:r>
      <w:r w:rsidR="007F7D35">
        <w:rPr>
          <w:rFonts w:ascii="Calibri" w:hAnsi="Calibri" w:cs="Calibri"/>
        </w:rPr>
      </w:r>
      <w:r w:rsidR="007F7D35">
        <w:rPr>
          <w:rFonts w:ascii="Calibri" w:hAnsi="Calibri" w:cs="Calibri"/>
        </w:rPr>
        <w:fldChar w:fldCharType="end"/>
      </w:r>
      <w:r w:rsidRPr="009F455D">
        <w:rPr>
          <w:rFonts w:ascii="Calibri" w:hAnsi="Calibri" w:cs="Calibri"/>
        </w:rPr>
      </w:r>
      <w:r w:rsidRPr="009F455D">
        <w:rPr>
          <w:rFonts w:ascii="Calibri" w:hAnsi="Calibri" w:cs="Calibri"/>
        </w:rPr>
        <w:fldChar w:fldCharType="separate"/>
      </w:r>
      <w:hyperlink w:anchor="_ENREF_17" w:tooltip="Ebell, 2018 #13" w:history="1">
        <w:r w:rsidR="004F3FCE" w:rsidRPr="0046629B">
          <w:rPr>
            <w:rFonts w:ascii="Calibri" w:hAnsi="Calibri" w:cs="Calibri"/>
            <w:noProof/>
            <w:vertAlign w:val="superscript"/>
          </w:rPr>
          <w:t>17</w:t>
        </w:r>
      </w:hyperlink>
      <w:r w:rsidR="0046629B" w:rsidRPr="0046629B">
        <w:rPr>
          <w:rFonts w:ascii="Calibri" w:hAnsi="Calibri" w:cs="Calibri"/>
          <w:noProof/>
          <w:vertAlign w:val="superscript"/>
        </w:rPr>
        <w:t xml:space="preserve">, </w:t>
      </w:r>
      <w:hyperlink w:anchor="_ENREF_18" w:tooltip="Ren, 2022 #14" w:history="1">
        <w:r w:rsidR="004F3FCE" w:rsidRPr="0046629B">
          <w:rPr>
            <w:rFonts w:ascii="Calibri" w:hAnsi="Calibri" w:cs="Calibri"/>
            <w:noProof/>
            <w:vertAlign w:val="superscript"/>
          </w:rPr>
          <w:t>18</w:t>
        </w:r>
      </w:hyperlink>
      <w:r w:rsidRPr="009F455D">
        <w:rPr>
          <w:rFonts w:ascii="Calibri" w:hAnsi="Calibri" w:cs="Calibri"/>
        </w:rPr>
        <w:fldChar w:fldCharType="end"/>
      </w:r>
      <w:r w:rsidRPr="009F455D">
        <w:rPr>
          <w:rFonts w:ascii="Calibri" w:hAnsi="Calibri" w:cs="Calibri"/>
        </w:rPr>
        <w:t xml:space="preserve"> The average participation rate </w:t>
      </w:r>
      <w:r>
        <w:rPr>
          <w:rFonts w:ascii="Calibri" w:hAnsi="Calibri" w:cs="Calibri"/>
        </w:rPr>
        <w:t xml:space="preserve">of those eligible according to each country policy </w:t>
      </w:r>
      <w:r w:rsidRPr="009F455D">
        <w:rPr>
          <w:rFonts w:ascii="Calibri" w:hAnsi="Calibri" w:cs="Calibri"/>
        </w:rPr>
        <w:t>among Organisation for Economic Co-operation and Development (OECD) countries in 2021 was 54.3%</w:t>
      </w:r>
      <w:hyperlink w:anchor="_ENREF_19" w:tooltip="OECD, 2023 #15" w:history="1">
        <w:r w:rsidR="004F3FCE" w:rsidRPr="009F455D">
          <w:rPr>
            <w:rFonts w:ascii="Calibri" w:hAnsi="Calibri" w:cs="Calibri"/>
          </w:rPr>
          <w:fldChar w:fldCharType="begin"/>
        </w:r>
        <w:r w:rsidR="004F3FCE">
          <w:rPr>
            <w:rFonts w:ascii="Calibri" w:hAnsi="Calibri" w:cs="Calibri"/>
          </w:rPr>
          <w:instrText xml:space="preserve"> ADDIN EN.CITE &lt;EndNote&gt;&lt;Cite&gt;&lt;Author&gt;OECD&lt;/Author&gt;&lt;Year&gt;2023&lt;/Year&gt;&lt;RecNum&gt;15&lt;/RecNum&gt;&lt;DisplayText&gt;&lt;style face="superscript"&gt;19&lt;/style&gt;&lt;/DisplayText&gt;&lt;record&gt;&lt;rec-number&gt;15&lt;/rec-number&gt;&lt;foreign-keys&gt;&lt;key app="EN" db-id="dpd50v058xzeeletr5rp9xfp00ffzx2rppw0" timestamp="1716529221"&gt;15&lt;/key&gt;&lt;/foreign-keys&gt;&lt;ref-type name="Book"&gt;6&lt;/ref-type&gt;&lt;contributors&gt;&lt;authors&gt;&lt;author&gt;OECD&lt;/author&gt;&lt;/authors&gt;&lt;/contributors&gt;&lt;titles&gt;&lt;title&gt;Health at a Glance 2023&lt;/title&gt;&lt;/titles&gt;&lt;dates&gt;&lt;year&gt;2023&lt;/year&gt;&lt;/dates&gt;&lt;urls&gt;&lt;related-urls&gt;&lt;url&gt;https://www.oecd-ilibrary.org/content/publication/7a7afb35-en&lt;/url&gt;&lt;/related-urls&gt;&lt;/urls&gt;&lt;electronic-resource-num&gt;doi:https://doi.org/10.1787/7a7afb35-en&lt;/electronic-resource-num&gt;&lt;/record&gt;&lt;/Cite&gt;&lt;/EndNote&gt;</w:instrText>
        </w:r>
        <w:r w:rsidR="004F3FCE" w:rsidRPr="009F455D">
          <w:rPr>
            <w:rFonts w:ascii="Calibri" w:hAnsi="Calibri" w:cs="Calibri"/>
          </w:rPr>
          <w:fldChar w:fldCharType="separate"/>
        </w:r>
        <w:r w:rsidR="004F3FCE" w:rsidRPr="0046629B">
          <w:rPr>
            <w:rFonts w:ascii="Calibri" w:hAnsi="Calibri" w:cs="Calibri"/>
            <w:noProof/>
            <w:vertAlign w:val="superscript"/>
          </w:rPr>
          <w:t>19</w:t>
        </w:r>
        <w:r w:rsidR="004F3FCE" w:rsidRPr="009F455D">
          <w:rPr>
            <w:rFonts w:ascii="Calibri" w:hAnsi="Calibri" w:cs="Calibri"/>
          </w:rPr>
          <w:fldChar w:fldCharType="end"/>
        </w:r>
      </w:hyperlink>
      <w:r w:rsidRPr="009F455D">
        <w:rPr>
          <w:rFonts w:ascii="Calibri" w:hAnsi="Calibri" w:cs="Calibri"/>
        </w:rPr>
        <w:t>; this is a decrease from 60.8% in 2015</w:t>
      </w:r>
      <w:hyperlink w:anchor="_ENREF_20" w:tooltip="OECD, 2017 #16" w:history="1">
        <w:r w:rsidR="004F3FCE" w:rsidRPr="009F455D">
          <w:rPr>
            <w:rFonts w:ascii="Calibri" w:hAnsi="Calibri" w:cs="Calibri"/>
          </w:rPr>
          <w:fldChar w:fldCharType="begin"/>
        </w:r>
        <w:r w:rsidR="004F3FCE">
          <w:rPr>
            <w:rFonts w:ascii="Calibri" w:hAnsi="Calibri" w:cs="Calibri"/>
          </w:rPr>
          <w:instrText xml:space="preserve"> ADDIN EN.CITE &lt;EndNote&gt;&lt;Cite&gt;&lt;Author&gt;OECD&lt;/Author&gt;&lt;Year&gt;2017&lt;/Year&gt;&lt;RecNum&gt;16&lt;/RecNum&gt;&lt;DisplayText&gt;&lt;style face="superscript"&gt;20&lt;/style&gt;&lt;/DisplayText&gt;&lt;record&gt;&lt;rec-number&gt;16&lt;/rec-number&gt;&lt;foreign-keys&gt;&lt;key app="EN" db-id="dpd50v058xzeeletr5rp9xfp00ffzx2rppw0" timestamp="1716529221"&gt;16&lt;/key&gt;&lt;/foreign-keys&gt;&lt;ref-type name="Book"&gt;6&lt;/ref-type&gt;&lt;contributors&gt;&lt;authors&gt;&lt;author&gt;OECD&lt;/author&gt;&lt;/authors&gt;&lt;/contributors&gt;&lt;titles&gt;&lt;title&gt;Health at a Glance 2017&lt;/title&gt;&lt;/titles&gt;&lt;dates&gt;&lt;year&gt;2017&lt;/year&gt;&lt;/dates&gt;&lt;urls&gt;&lt;related-urls&gt;&lt;url&gt;https://www.oecd-ilibrary.org/content/publication/health_glance-2017-en&lt;/url&gt;&lt;/related-urls&gt;&lt;/urls&gt;&lt;electronic-resource-num&gt;doi:https://doi.org/10.1787/health_glance-2017-en&lt;/electronic-resource-num&gt;&lt;/record&gt;&lt;/Cite&gt;&lt;/EndNote&gt;</w:instrText>
        </w:r>
        <w:r w:rsidR="004F3FCE" w:rsidRPr="009F455D">
          <w:rPr>
            <w:rFonts w:ascii="Calibri" w:hAnsi="Calibri" w:cs="Calibri"/>
          </w:rPr>
          <w:fldChar w:fldCharType="separate"/>
        </w:r>
        <w:r w:rsidR="004F3FCE" w:rsidRPr="0046629B">
          <w:rPr>
            <w:rFonts w:ascii="Calibri" w:hAnsi="Calibri" w:cs="Calibri"/>
            <w:noProof/>
            <w:vertAlign w:val="superscript"/>
          </w:rPr>
          <w:t>20</w:t>
        </w:r>
        <w:r w:rsidR="004F3FCE" w:rsidRPr="009F455D">
          <w:rPr>
            <w:rFonts w:ascii="Calibri" w:hAnsi="Calibri" w:cs="Calibri"/>
          </w:rPr>
          <w:fldChar w:fldCharType="end"/>
        </w:r>
      </w:hyperlink>
      <w:r w:rsidRPr="009F455D">
        <w:rPr>
          <w:rFonts w:ascii="Calibri" w:hAnsi="Calibri" w:cs="Calibri"/>
        </w:rPr>
        <w:t xml:space="preserve"> which is likely due to the COVID-19 pandemic. The 2021 participation rate for Australia (47.1%) suggests there are opportunities for encouraging increased participation from the Australian population.</w:t>
      </w:r>
      <w:r w:rsidRPr="009F455D">
        <w:rPr>
          <w:rFonts w:ascii="Calibri" w:hAnsi="Calibri" w:cs="Calibri"/>
        </w:rPr>
        <w:fldChar w:fldCharType="begin">
          <w:fldData xml:space="preserve">PEVuZE5vdGU+PENpdGU+PEF1dGhvcj5OaWNrc29uPC9BdXRob3I+PFllYXI+MjAxOTwvWWVhcj48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</w:fldData>
        </w:fldChar>
      </w:r>
      <w:r w:rsidR="007F7D35">
        <w:rPr>
          <w:rFonts w:ascii="Calibri" w:hAnsi="Calibri" w:cs="Calibri"/>
        </w:rPr>
        <w:instrText xml:space="preserve"> ADDIN EN.CITE </w:instrText>
      </w:r>
      <w:r w:rsidR="007F7D35">
        <w:rPr>
          <w:rFonts w:ascii="Calibri" w:hAnsi="Calibri" w:cs="Calibri"/>
        </w:rPr>
        <w:fldChar w:fldCharType="begin">
          <w:fldData xml:space="preserve">PEVuZE5vdGU+PENpdGU+PEF1dGhvcj5OaWNrc29uPC9BdXRob3I+PFllYXI+MjAxOTwvWWVhcj48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</w:fldData>
        </w:fldChar>
      </w:r>
      <w:r w:rsidR="007F7D35">
        <w:rPr>
          <w:rFonts w:ascii="Calibri" w:hAnsi="Calibri" w:cs="Calibri"/>
        </w:rPr>
        <w:instrText xml:space="preserve"> ADDIN EN.CITE.DATA </w:instrText>
      </w:r>
      <w:r w:rsidR="007F7D35">
        <w:rPr>
          <w:rFonts w:ascii="Calibri" w:hAnsi="Calibri" w:cs="Calibri"/>
        </w:rPr>
      </w:r>
      <w:r w:rsidR="007F7D35">
        <w:rPr>
          <w:rFonts w:ascii="Calibri" w:hAnsi="Calibri" w:cs="Calibri"/>
        </w:rPr>
        <w:fldChar w:fldCharType="end"/>
      </w:r>
      <w:r w:rsidRPr="009F455D">
        <w:rPr>
          <w:rFonts w:ascii="Calibri" w:hAnsi="Calibri" w:cs="Calibri"/>
        </w:rPr>
      </w:r>
      <w:r w:rsidRPr="009F455D">
        <w:rPr>
          <w:rFonts w:ascii="Calibri" w:hAnsi="Calibri" w:cs="Calibri"/>
        </w:rPr>
        <w:fldChar w:fldCharType="separate"/>
      </w:r>
      <w:hyperlink w:anchor="_ENREF_21" w:tooltip="Nickson, 2019 #17" w:history="1">
        <w:r w:rsidR="004F3FCE" w:rsidRPr="0046629B">
          <w:rPr>
            <w:rFonts w:ascii="Calibri" w:hAnsi="Calibri" w:cs="Calibri"/>
            <w:noProof/>
            <w:vertAlign w:val="superscript"/>
          </w:rPr>
          <w:t>21</w:t>
        </w:r>
      </w:hyperlink>
      <w:r w:rsidR="0046629B" w:rsidRPr="0046629B">
        <w:rPr>
          <w:rFonts w:ascii="Calibri" w:hAnsi="Calibri" w:cs="Calibri"/>
          <w:noProof/>
          <w:vertAlign w:val="superscript"/>
        </w:rPr>
        <w:t xml:space="preserve">, </w:t>
      </w:r>
      <w:hyperlink w:anchor="_ENREF_22" w:tooltip="Youlden, 2012 #18" w:history="1">
        <w:r w:rsidR="004F3FCE" w:rsidRPr="0046629B">
          <w:rPr>
            <w:rFonts w:ascii="Calibri" w:hAnsi="Calibri" w:cs="Calibri"/>
            <w:noProof/>
            <w:vertAlign w:val="superscript"/>
          </w:rPr>
          <w:t>22</w:t>
        </w:r>
      </w:hyperlink>
      <w:r w:rsidRPr="009F455D">
        <w:rPr>
          <w:rFonts w:ascii="Calibri" w:hAnsi="Calibri" w:cs="Calibri"/>
        </w:rPr>
        <w:fldChar w:fldCharType="end"/>
      </w:r>
      <w:r w:rsidRPr="009F455D">
        <w:rPr>
          <w:rFonts w:ascii="Calibri" w:hAnsi="Calibri" w:cs="Calibri"/>
        </w:rPr>
        <w:t xml:space="preserve"> </w:t>
      </w:r>
      <w:r>
        <w:rPr>
          <w:rFonts w:ascii="Calibri" w:hAnsi="Calibri" w:cs="Calibri"/>
        </w:rPr>
        <w:t>Table 1 below</w:t>
      </w:r>
      <w:r w:rsidRPr="009F455D">
        <w:rPr>
          <w:rFonts w:ascii="Calibri" w:hAnsi="Calibri" w:cs="Calibri"/>
        </w:rPr>
        <w:t xml:space="preserve"> shows the range of participation rates in selected OECD countries for 2021.</w:t>
      </w:r>
    </w:p>
    <w:p w14:paraId="6D9D4263" w14:textId="77777777" w:rsidR="00415D8C" w:rsidRPr="009F455D" w:rsidRDefault="00415D8C" w:rsidP="001F28F7">
      <w:pPr>
        <w:rPr>
          <w:rFonts w:ascii="Calibri" w:hAnsi="Calibri" w:cs="Calibri"/>
        </w:rPr>
      </w:pPr>
    </w:p>
    <w:p w14:paraId="0CCB5D14" w14:textId="3A3C1FED" w:rsidR="005D74D4" w:rsidRPr="006B2FA6" w:rsidRDefault="00561E8C" w:rsidP="001F28F7">
      <w:pPr>
        <w:pStyle w:val="Caption"/>
        <w:spacing w:before="0"/>
        <w:ind w:left="0" w:firstLine="0"/>
        <w:rPr>
          <w:b w:val="0"/>
          <w:bCs/>
          <w:i/>
          <w:iCs w:val="0"/>
        </w:rPr>
      </w:pPr>
      <w:bookmarkStart w:id="48" w:name="_Toc225173823"/>
      <w:r w:rsidRPr="006B2FA6">
        <w:rPr>
          <w:b w:val="0"/>
          <w:bCs/>
          <w:i/>
          <w:iCs w:val="0"/>
        </w:rPr>
        <w:t xml:space="preserve">Table </w:t>
      </w:r>
      <w:r w:rsidRPr="006B2FA6">
        <w:rPr>
          <w:b w:val="0"/>
          <w:bCs/>
          <w:i/>
          <w:iCs w:val="0"/>
        </w:rPr>
        <w:fldChar w:fldCharType="begin"/>
      </w:r>
      <w:r w:rsidRPr="006B2FA6">
        <w:rPr>
          <w:b w:val="0"/>
          <w:bCs/>
          <w:i/>
          <w:iCs w:val="0"/>
        </w:rPr>
        <w:instrText xml:space="preserve"> SEQ Table \* ARABIC </w:instrText>
      </w:r>
      <w:r w:rsidRPr="006B2FA6">
        <w:rPr>
          <w:b w:val="0"/>
          <w:bCs/>
          <w:i/>
          <w:iCs w:val="0"/>
        </w:rPr>
        <w:fldChar w:fldCharType="separate"/>
      </w:r>
      <w:r w:rsidR="00FF4698">
        <w:rPr>
          <w:b w:val="0"/>
          <w:bCs/>
          <w:i/>
          <w:iCs w:val="0"/>
          <w:noProof/>
        </w:rPr>
        <w:t>1</w:t>
      </w:r>
      <w:r w:rsidRPr="006B2FA6">
        <w:rPr>
          <w:b w:val="0"/>
          <w:bCs/>
          <w:i/>
          <w:iCs w:val="0"/>
        </w:rPr>
        <w:fldChar w:fldCharType="end"/>
      </w:r>
      <w:r w:rsidRPr="006B2FA6">
        <w:rPr>
          <w:b w:val="0"/>
          <w:bCs/>
          <w:i/>
          <w:iCs w:val="0"/>
        </w:rPr>
        <w:t xml:space="preserve">: </w:t>
      </w:r>
      <w:r w:rsidR="005D74D4" w:rsidRPr="006B2FA6">
        <w:rPr>
          <w:b w:val="0"/>
          <w:bCs/>
          <w:i/>
          <w:iCs w:val="0"/>
        </w:rPr>
        <w:t>Selected countries' mammography screening (%) in women aged 50-69 years within the past two years, 2019 and 2021 (or nearest years)</w:t>
      </w:r>
      <w:hyperlink w:anchor="_ENREF_19" w:tooltip="OECD, 2023 #15" w:history="1">
        <w:r w:rsidR="004F3FCE" w:rsidRPr="006B2FA6">
          <w:rPr>
            <w:b w:val="0"/>
            <w:bCs/>
            <w:i/>
            <w:iCs w:val="0"/>
          </w:rPr>
          <w:fldChar w:fldCharType="begin"/>
        </w:r>
        <w:r w:rsidR="004F3FCE">
          <w:rPr>
            <w:b w:val="0"/>
            <w:bCs/>
            <w:i/>
            <w:iCs w:val="0"/>
          </w:rPr>
          <w:instrText xml:space="preserve"> ADDIN EN.CITE &lt;EndNote&gt;&lt;Cite&gt;&lt;Author&gt;OECD&lt;/Author&gt;&lt;Year&gt;2023&lt;/Year&gt;&lt;RecNum&gt;15&lt;/RecNum&gt;&lt;DisplayText&gt;&lt;style face="superscript"&gt;19&lt;/style&gt;&lt;/DisplayText&gt;&lt;record&gt;&lt;rec-number&gt;15&lt;/rec-number&gt;&lt;foreign-keys&gt;&lt;key app="EN" db-id="dpd50v058xzeeletr5rp9xfp00ffzx2rppw0" timestamp="1716529221"&gt;15&lt;/key&gt;&lt;/foreign-keys&gt;&lt;ref-type name="Book"&gt;6&lt;/ref-type&gt;&lt;contributors&gt;&lt;authors&gt;&lt;author&gt;OECD&lt;/author&gt;&lt;/authors&gt;&lt;/contributors&gt;&lt;titles&gt;&lt;title&gt;Health at a Glance 2023&lt;/title&gt;&lt;/titles&gt;&lt;dates&gt;&lt;year&gt;2023&lt;/year&gt;&lt;/dates&gt;&lt;urls&gt;&lt;related-urls&gt;&lt;url&gt;https://www.oecd-ilibrary.org/content/publication/7a7afb35-en&lt;/url&gt;&lt;/related-urls&gt;&lt;/urls&gt;&lt;electronic-resource-num&gt;doi:https://doi.org/10.1787/7a7afb35-en&lt;/electronic-resource-num&gt;&lt;/record&gt;&lt;/Cite&gt;&lt;/EndNote&gt;</w:instrText>
        </w:r>
        <w:r w:rsidR="004F3FCE" w:rsidRPr="006B2FA6">
          <w:rPr>
            <w:b w:val="0"/>
            <w:bCs/>
            <w:i/>
            <w:iCs w:val="0"/>
          </w:rPr>
          <w:fldChar w:fldCharType="separate"/>
        </w:r>
        <w:r w:rsidR="004F3FCE" w:rsidRPr="0046629B">
          <w:rPr>
            <w:b w:val="0"/>
            <w:bCs/>
            <w:i/>
            <w:iCs w:val="0"/>
            <w:noProof/>
            <w:vertAlign w:val="superscript"/>
          </w:rPr>
          <w:t>19</w:t>
        </w:r>
        <w:bookmarkEnd w:id="48"/>
        <w:r w:rsidR="004F3FCE" w:rsidRPr="006B2FA6">
          <w:rPr>
            <w:b w:val="0"/>
            <w:bCs/>
            <w:i/>
            <w:iCs w:val="0"/>
          </w:rPr>
          <w:fldChar w:fldCharType="end"/>
        </w:r>
      </w:hyperlink>
    </w:p>
    <w:tbl>
      <w:tblPr>
        <w:tblStyle w:val="Style1"/>
        <w:tblW w:w="0" w:type="auto"/>
        <w:tblLook w:val="04A0" w:firstRow="1" w:lastRow="0" w:firstColumn="1" w:lastColumn="0" w:noHBand="0" w:noVBand="1"/>
        <w:tblCaption w:val="Table 1. Selected countries' mammography screening (%) in women aged 50-69 years within the past 2 years, 2019 and 2021 (or nearest years)"/>
        <w:tblDescription w:val="Table 1 shows the percentage of women aged 50 to 69 years who participated in screening mammography in the past 2 years. Data is for 2019 and 2021 and the countries Denmark, United States, United Kingdom, New Zealand, Australia, Mexico, and OECD. Denmark has the highest percentage in 2019, at 83.2% and remains the highest in 2021, at 83%. The OECD average was 59.1% in 2019 and 54.3% in 2021. Australia sits below the OECD average, at 54.5% in 2019 and 47.1% in 2021. "/>
      </w:tblPr>
      <w:tblGrid>
        <w:gridCol w:w="3042"/>
        <w:gridCol w:w="3026"/>
        <w:gridCol w:w="3026"/>
      </w:tblGrid>
      <w:tr w:rsidR="005D74D4" w:rsidRPr="001F28F7" w14:paraId="41E4653E" w14:textId="77777777" w:rsidTr="003B4099">
        <w:trPr>
          <w:cnfStyle w:val="100000000000" w:firstRow="1" w:lastRow="0" w:firstColumn="0" w:lastColumn="0" w:oddVBand="0" w:evenVBand="0" w:oddHBand="0" w:evenHBand="0" w:firstRowFirstColumn="0" w:firstRowLastColumn="0" w:lastRowFirstColumn="0" w:lastRowLastColumn="0"/>
          <w:trHeight w:val="221"/>
          <w:tblHeader/>
        </w:trPr>
        <w:tc>
          <w:tcPr>
            <w:tcW w:w="3042" w:type="dxa"/>
          </w:tcPr>
          <w:p w14:paraId="70BE930B" w14:textId="77777777" w:rsidR="005D74D4" w:rsidRPr="001F28F7" w:rsidRDefault="005D74D4" w:rsidP="00C46FD7">
            <w:pPr>
              <w:rPr>
                <w:rFonts w:ascii="Calibri" w:hAnsi="Calibri" w:cs="Calibri"/>
                <w:sz w:val="18"/>
                <w:szCs w:val="18"/>
              </w:rPr>
            </w:pPr>
            <w:r w:rsidRPr="001F28F7">
              <w:rPr>
                <w:rFonts w:ascii="Calibri" w:hAnsi="Calibri" w:cs="Calibri"/>
                <w:sz w:val="18"/>
                <w:szCs w:val="18"/>
              </w:rPr>
              <w:t>Country</w:t>
            </w:r>
          </w:p>
        </w:tc>
        <w:tc>
          <w:tcPr>
            <w:tcW w:w="3026" w:type="dxa"/>
          </w:tcPr>
          <w:p w14:paraId="5A1BF179" w14:textId="657F740C" w:rsidR="005D74D4" w:rsidRPr="001F28F7" w:rsidRDefault="005D74D4" w:rsidP="00F53183">
            <w:pPr>
              <w:tabs>
                <w:tab w:val="left" w:pos="1935"/>
              </w:tabs>
              <w:jc w:val="center"/>
              <w:rPr>
                <w:rFonts w:ascii="Calibri" w:hAnsi="Calibri" w:cs="Calibri"/>
                <w:sz w:val="18"/>
                <w:szCs w:val="18"/>
              </w:rPr>
            </w:pPr>
            <w:r w:rsidRPr="001F28F7">
              <w:rPr>
                <w:rFonts w:ascii="Calibri" w:hAnsi="Calibri" w:cs="Calibri"/>
                <w:sz w:val="18"/>
                <w:szCs w:val="18"/>
              </w:rPr>
              <w:t>2019</w:t>
            </w:r>
          </w:p>
        </w:tc>
        <w:tc>
          <w:tcPr>
            <w:tcW w:w="3026" w:type="dxa"/>
          </w:tcPr>
          <w:p w14:paraId="7D0B9F1F" w14:textId="77777777" w:rsidR="005D74D4" w:rsidRPr="001F28F7" w:rsidRDefault="005D74D4" w:rsidP="00F53183">
            <w:pPr>
              <w:jc w:val="center"/>
              <w:rPr>
                <w:rFonts w:ascii="Calibri" w:hAnsi="Calibri" w:cs="Calibri"/>
                <w:sz w:val="18"/>
                <w:szCs w:val="18"/>
              </w:rPr>
            </w:pPr>
            <w:r w:rsidRPr="001F28F7">
              <w:rPr>
                <w:rFonts w:ascii="Calibri" w:hAnsi="Calibri" w:cs="Calibri"/>
                <w:sz w:val="18"/>
                <w:szCs w:val="18"/>
              </w:rPr>
              <w:t>2021</w:t>
            </w:r>
          </w:p>
        </w:tc>
      </w:tr>
      <w:tr w:rsidR="005D74D4" w:rsidRPr="001F28F7" w14:paraId="27370BCD" w14:textId="77777777" w:rsidTr="00B135FF">
        <w:trPr>
          <w:trHeight w:val="255"/>
        </w:trPr>
        <w:tc>
          <w:tcPr>
            <w:tcW w:w="3042" w:type="dxa"/>
          </w:tcPr>
          <w:p w14:paraId="720CD476" w14:textId="77777777" w:rsidR="005D74D4" w:rsidRPr="001F28F7" w:rsidRDefault="005D74D4" w:rsidP="00C46FD7">
            <w:pPr>
              <w:spacing w:before="20" w:after="20"/>
              <w:rPr>
                <w:rFonts w:ascii="Calibri" w:hAnsi="Calibri" w:cs="Calibri"/>
                <w:sz w:val="18"/>
                <w:szCs w:val="18"/>
              </w:rPr>
            </w:pPr>
            <w:r w:rsidRPr="001F28F7">
              <w:rPr>
                <w:rFonts w:ascii="Calibri" w:hAnsi="Calibri" w:cs="Calibri"/>
                <w:sz w:val="18"/>
                <w:szCs w:val="18"/>
              </w:rPr>
              <w:t>Denmark</w:t>
            </w:r>
          </w:p>
        </w:tc>
        <w:tc>
          <w:tcPr>
            <w:tcW w:w="3026" w:type="dxa"/>
          </w:tcPr>
          <w:p w14:paraId="713FA402" w14:textId="77777777" w:rsidR="005D74D4" w:rsidRPr="001F28F7" w:rsidRDefault="005D74D4" w:rsidP="00C46FD7">
            <w:pPr>
              <w:spacing w:before="20" w:after="20"/>
              <w:jc w:val="center"/>
              <w:rPr>
                <w:rFonts w:ascii="Calibri" w:hAnsi="Calibri" w:cs="Calibri"/>
                <w:sz w:val="18"/>
                <w:szCs w:val="18"/>
              </w:rPr>
            </w:pPr>
            <w:r w:rsidRPr="001F28F7">
              <w:rPr>
                <w:rFonts w:ascii="Calibri" w:hAnsi="Calibri" w:cs="Calibri"/>
                <w:sz w:val="18"/>
                <w:szCs w:val="18"/>
              </w:rPr>
              <w:t>83.2</w:t>
            </w:r>
          </w:p>
        </w:tc>
        <w:tc>
          <w:tcPr>
            <w:tcW w:w="3026" w:type="dxa"/>
          </w:tcPr>
          <w:p w14:paraId="3183C55B" w14:textId="77777777" w:rsidR="005D74D4" w:rsidRPr="001F28F7" w:rsidRDefault="005D74D4" w:rsidP="00C46FD7">
            <w:pPr>
              <w:tabs>
                <w:tab w:val="right" w:pos="2822"/>
              </w:tabs>
              <w:spacing w:before="20" w:after="20"/>
              <w:jc w:val="center"/>
              <w:rPr>
                <w:rFonts w:ascii="Calibri" w:hAnsi="Calibri" w:cs="Calibri"/>
                <w:sz w:val="18"/>
                <w:szCs w:val="18"/>
              </w:rPr>
            </w:pPr>
            <w:r w:rsidRPr="001F28F7">
              <w:rPr>
                <w:rFonts w:ascii="Calibri" w:hAnsi="Calibri" w:cs="Calibri"/>
                <w:sz w:val="18"/>
                <w:szCs w:val="18"/>
              </w:rPr>
              <w:t>83</w:t>
            </w:r>
          </w:p>
        </w:tc>
      </w:tr>
      <w:tr w:rsidR="005D74D4" w:rsidRPr="001F28F7" w14:paraId="5106A323" w14:textId="77777777" w:rsidTr="00B135FF">
        <w:trPr>
          <w:trHeight w:val="267"/>
        </w:trPr>
        <w:tc>
          <w:tcPr>
            <w:tcW w:w="3042" w:type="dxa"/>
          </w:tcPr>
          <w:p w14:paraId="05CC85DA" w14:textId="77777777" w:rsidR="005D74D4" w:rsidRPr="001F28F7" w:rsidRDefault="005D74D4" w:rsidP="00C46FD7">
            <w:pPr>
              <w:spacing w:before="20" w:after="20"/>
              <w:rPr>
                <w:rFonts w:ascii="Calibri" w:hAnsi="Calibri" w:cs="Calibri"/>
                <w:sz w:val="18"/>
                <w:szCs w:val="18"/>
              </w:rPr>
            </w:pPr>
            <w:r w:rsidRPr="001F28F7">
              <w:rPr>
                <w:rFonts w:ascii="Calibri" w:hAnsi="Calibri" w:cs="Calibri"/>
                <w:sz w:val="18"/>
                <w:szCs w:val="18"/>
              </w:rPr>
              <w:t>United States</w:t>
            </w:r>
          </w:p>
        </w:tc>
        <w:tc>
          <w:tcPr>
            <w:tcW w:w="3026" w:type="dxa"/>
          </w:tcPr>
          <w:p w14:paraId="1237AF86" w14:textId="77777777" w:rsidR="005D74D4" w:rsidRPr="001F28F7" w:rsidRDefault="005D74D4" w:rsidP="00C46FD7">
            <w:pPr>
              <w:spacing w:before="20" w:after="20"/>
              <w:jc w:val="center"/>
              <w:rPr>
                <w:rFonts w:ascii="Calibri" w:hAnsi="Calibri" w:cs="Calibri"/>
                <w:sz w:val="18"/>
                <w:szCs w:val="18"/>
              </w:rPr>
            </w:pPr>
            <w:r w:rsidRPr="001F28F7">
              <w:rPr>
                <w:rFonts w:ascii="Calibri" w:hAnsi="Calibri" w:cs="Calibri"/>
                <w:sz w:val="18"/>
                <w:szCs w:val="18"/>
              </w:rPr>
              <w:t>76.5</w:t>
            </w:r>
          </w:p>
        </w:tc>
        <w:tc>
          <w:tcPr>
            <w:tcW w:w="3026" w:type="dxa"/>
          </w:tcPr>
          <w:p w14:paraId="7D556B69" w14:textId="77777777" w:rsidR="005D74D4" w:rsidRPr="001F28F7" w:rsidRDefault="005D74D4" w:rsidP="00C46FD7">
            <w:pPr>
              <w:spacing w:before="20" w:after="20"/>
              <w:jc w:val="center"/>
              <w:rPr>
                <w:rFonts w:ascii="Calibri" w:hAnsi="Calibri" w:cs="Calibri"/>
                <w:sz w:val="18"/>
                <w:szCs w:val="18"/>
              </w:rPr>
            </w:pPr>
            <w:r w:rsidRPr="001F28F7">
              <w:rPr>
                <w:rFonts w:ascii="Calibri" w:hAnsi="Calibri" w:cs="Calibri"/>
                <w:sz w:val="18"/>
                <w:szCs w:val="18"/>
              </w:rPr>
              <w:t>76.1</w:t>
            </w:r>
          </w:p>
        </w:tc>
      </w:tr>
      <w:tr w:rsidR="005D74D4" w:rsidRPr="001F28F7" w14:paraId="137DBFF0" w14:textId="77777777" w:rsidTr="00B135FF">
        <w:trPr>
          <w:trHeight w:val="255"/>
        </w:trPr>
        <w:tc>
          <w:tcPr>
            <w:tcW w:w="3042" w:type="dxa"/>
          </w:tcPr>
          <w:p w14:paraId="06AD69A2" w14:textId="77777777" w:rsidR="005D74D4" w:rsidRPr="001F28F7" w:rsidRDefault="005D74D4" w:rsidP="00C46FD7">
            <w:pPr>
              <w:spacing w:before="20" w:after="20"/>
              <w:rPr>
                <w:rFonts w:ascii="Calibri" w:hAnsi="Calibri" w:cs="Calibri"/>
                <w:sz w:val="18"/>
                <w:szCs w:val="18"/>
              </w:rPr>
            </w:pPr>
            <w:r w:rsidRPr="001F28F7">
              <w:rPr>
                <w:rFonts w:ascii="Calibri" w:hAnsi="Calibri" w:cs="Calibri"/>
                <w:sz w:val="18"/>
                <w:szCs w:val="18"/>
              </w:rPr>
              <w:t>United Kingdom</w:t>
            </w:r>
          </w:p>
        </w:tc>
        <w:tc>
          <w:tcPr>
            <w:tcW w:w="3026" w:type="dxa"/>
          </w:tcPr>
          <w:p w14:paraId="45BA1F41" w14:textId="77777777" w:rsidR="005D74D4" w:rsidRPr="001F28F7" w:rsidRDefault="005D74D4" w:rsidP="00C46FD7">
            <w:pPr>
              <w:spacing w:before="20" w:after="20"/>
              <w:jc w:val="center"/>
              <w:rPr>
                <w:rFonts w:ascii="Calibri" w:hAnsi="Calibri" w:cs="Calibri"/>
                <w:sz w:val="18"/>
                <w:szCs w:val="18"/>
              </w:rPr>
            </w:pPr>
            <w:r w:rsidRPr="001F28F7">
              <w:rPr>
                <w:rFonts w:ascii="Calibri" w:hAnsi="Calibri" w:cs="Calibri"/>
                <w:sz w:val="18"/>
                <w:szCs w:val="18"/>
              </w:rPr>
              <w:t>75.1</w:t>
            </w:r>
          </w:p>
        </w:tc>
        <w:tc>
          <w:tcPr>
            <w:tcW w:w="3026" w:type="dxa"/>
          </w:tcPr>
          <w:p w14:paraId="104DCB52" w14:textId="77777777" w:rsidR="005D74D4" w:rsidRPr="001F28F7" w:rsidRDefault="005D74D4" w:rsidP="00C46FD7">
            <w:pPr>
              <w:spacing w:before="20" w:after="20"/>
              <w:jc w:val="center"/>
              <w:rPr>
                <w:rFonts w:ascii="Calibri" w:hAnsi="Calibri" w:cs="Calibri"/>
                <w:sz w:val="18"/>
                <w:szCs w:val="18"/>
              </w:rPr>
            </w:pPr>
            <w:r w:rsidRPr="001F28F7">
              <w:rPr>
                <w:rFonts w:ascii="Calibri" w:hAnsi="Calibri" w:cs="Calibri"/>
                <w:sz w:val="18"/>
                <w:szCs w:val="18"/>
              </w:rPr>
              <w:t>64.2</w:t>
            </w:r>
          </w:p>
        </w:tc>
      </w:tr>
      <w:tr w:rsidR="005D74D4" w:rsidRPr="001F28F7" w14:paraId="7003974B" w14:textId="77777777" w:rsidTr="00B135FF">
        <w:trPr>
          <w:trHeight w:val="267"/>
        </w:trPr>
        <w:tc>
          <w:tcPr>
            <w:tcW w:w="3042" w:type="dxa"/>
          </w:tcPr>
          <w:p w14:paraId="5A392809" w14:textId="77777777" w:rsidR="005D74D4" w:rsidRPr="001F28F7" w:rsidRDefault="005D74D4" w:rsidP="00C46FD7">
            <w:pPr>
              <w:spacing w:before="20" w:after="20"/>
              <w:rPr>
                <w:rFonts w:ascii="Calibri" w:hAnsi="Calibri" w:cs="Calibri"/>
                <w:sz w:val="18"/>
                <w:szCs w:val="18"/>
              </w:rPr>
            </w:pPr>
            <w:r w:rsidRPr="001F28F7">
              <w:rPr>
                <w:rFonts w:ascii="Calibri" w:hAnsi="Calibri" w:cs="Calibri"/>
                <w:sz w:val="18"/>
                <w:szCs w:val="18"/>
              </w:rPr>
              <w:t>New Zealand</w:t>
            </w:r>
          </w:p>
        </w:tc>
        <w:tc>
          <w:tcPr>
            <w:tcW w:w="3026" w:type="dxa"/>
          </w:tcPr>
          <w:p w14:paraId="5DC1D6E8" w14:textId="77777777" w:rsidR="005D74D4" w:rsidRPr="001F28F7" w:rsidRDefault="005D74D4" w:rsidP="00C46FD7">
            <w:pPr>
              <w:spacing w:before="20" w:after="20"/>
              <w:jc w:val="center"/>
              <w:rPr>
                <w:rFonts w:ascii="Calibri" w:hAnsi="Calibri" w:cs="Calibri"/>
                <w:sz w:val="18"/>
                <w:szCs w:val="18"/>
              </w:rPr>
            </w:pPr>
            <w:r w:rsidRPr="001F28F7">
              <w:rPr>
                <w:rFonts w:ascii="Calibri" w:hAnsi="Calibri" w:cs="Calibri"/>
                <w:sz w:val="18"/>
                <w:szCs w:val="18"/>
              </w:rPr>
              <w:t>71.1</w:t>
            </w:r>
          </w:p>
        </w:tc>
        <w:tc>
          <w:tcPr>
            <w:tcW w:w="3026" w:type="dxa"/>
          </w:tcPr>
          <w:p w14:paraId="705E62DC" w14:textId="77777777" w:rsidR="005D74D4" w:rsidRPr="001F28F7" w:rsidRDefault="005D74D4" w:rsidP="00C46FD7">
            <w:pPr>
              <w:spacing w:before="20" w:after="20"/>
              <w:jc w:val="center"/>
              <w:rPr>
                <w:rFonts w:ascii="Calibri" w:hAnsi="Calibri" w:cs="Calibri"/>
                <w:sz w:val="18"/>
                <w:szCs w:val="18"/>
              </w:rPr>
            </w:pPr>
            <w:r w:rsidRPr="001F28F7">
              <w:rPr>
                <w:rFonts w:ascii="Calibri" w:hAnsi="Calibri" w:cs="Calibri"/>
                <w:sz w:val="18"/>
                <w:szCs w:val="18"/>
              </w:rPr>
              <w:t>63.3</w:t>
            </w:r>
          </w:p>
        </w:tc>
      </w:tr>
      <w:tr w:rsidR="005D74D4" w:rsidRPr="001F28F7" w14:paraId="0EA9F12D" w14:textId="77777777" w:rsidTr="00B135FF">
        <w:trPr>
          <w:trHeight w:val="255"/>
        </w:trPr>
        <w:tc>
          <w:tcPr>
            <w:tcW w:w="3042" w:type="dxa"/>
          </w:tcPr>
          <w:p w14:paraId="54CFFE5F" w14:textId="77777777" w:rsidR="005D74D4" w:rsidRPr="001F28F7" w:rsidRDefault="005D74D4" w:rsidP="00C46FD7">
            <w:pPr>
              <w:spacing w:before="20" w:after="20"/>
              <w:rPr>
                <w:rFonts w:ascii="Calibri" w:hAnsi="Calibri" w:cs="Calibri"/>
                <w:sz w:val="18"/>
                <w:szCs w:val="18"/>
              </w:rPr>
            </w:pPr>
            <w:r w:rsidRPr="001F28F7">
              <w:rPr>
                <w:rFonts w:ascii="Calibri" w:hAnsi="Calibri" w:cs="Calibri"/>
                <w:sz w:val="18"/>
                <w:szCs w:val="18"/>
              </w:rPr>
              <w:t>OECD</w:t>
            </w:r>
          </w:p>
        </w:tc>
        <w:tc>
          <w:tcPr>
            <w:tcW w:w="3026" w:type="dxa"/>
          </w:tcPr>
          <w:p w14:paraId="4A5E7287" w14:textId="77777777" w:rsidR="005D74D4" w:rsidRPr="001F28F7" w:rsidRDefault="005D74D4" w:rsidP="00C46FD7">
            <w:pPr>
              <w:spacing w:before="20" w:after="20"/>
              <w:jc w:val="center"/>
              <w:rPr>
                <w:rFonts w:ascii="Calibri" w:hAnsi="Calibri" w:cs="Calibri"/>
                <w:sz w:val="18"/>
                <w:szCs w:val="18"/>
              </w:rPr>
            </w:pPr>
            <w:r w:rsidRPr="001F28F7">
              <w:rPr>
                <w:rFonts w:ascii="Calibri" w:hAnsi="Calibri" w:cs="Calibri"/>
                <w:sz w:val="18"/>
                <w:szCs w:val="18"/>
              </w:rPr>
              <w:t>59.1</w:t>
            </w:r>
          </w:p>
        </w:tc>
        <w:tc>
          <w:tcPr>
            <w:tcW w:w="3026" w:type="dxa"/>
          </w:tcPr>
          <w:p w14:paraId="245C9417" w14:textId="77777777" w:rsidR="005D74D4" w:rsidRPr="001F28F7" w:rsidRDefault="005D74D4" w:rsidP="00C46FD7">
            <w:pPr>
              <w:spacing w:before="20" w:after="20"/>
              <w:jc w:val="center"/>
              <w:rPr>
                <w:rFonts w:ascii="Calibri" w:hAnsi="Calibri" w:cs="Calibri"/>
                <w:sz w:val="18"/>
                <w:szCs w:val="18"/>
              </w:rPr>
            </w:pPr>
            <w:r w:rsidRPr="001F28F7">
              <w:rPr>
                <w:rFonts w:ascii="Calibri" w:hAnsi="Calibri" w:cs="Calibri"/>
                <w:sz w:val="18"/>
                <w:szCs w:val="18"/>
              </w:rPr>
              <w:t>54.3</w:t>
            </w:r>
          </w:p>
        </w:tc>
      </w:tr>
      <w:tr w:rsidR="005D74D4" w:rsidRPr="001F28F7" w14:paraId="1CD35AC2" w14:textId="77777777" w:rsidTr="00162E0A">
        <w:trPr>
          <w:trHeight w:val="255"/>
        </w:trPr>
        <w:tc>
          <w:tcPr>
            <w:tcW w:w="3042" w:type="dxa"/>
          </w:tcPr>
          <w:p w14:paraId="28961561" w14:textId="77777777" w:rsidR="005D74D4" w:rsidRPr="001F28F7" w:rsidRDefault="005D74D4" w:rsidP="00C46FD7">
            <w:pPr>
              <w:spacing w:before="20" w:after="20"/>
              <w:rPr>
                <w:rFonts w:ascii="Calibri" w:hAnsi="Calibri" w:cs="Calibri"/>
                <w:sz w:val="18"/>
                <w:szCs w:val="18"/>
              </w:rPr>
            </w:pPr>
            <w:r w:rsidRPr="001F28F7">
              <w:rPr>
                <w:rFonts w:ascii="Calibri" w:hAnsi="Calibri" w:cs="Calibri"/>
                <w:sz w:val="18"/>
                <w:szCs w:val="18"/>
              </w:rPr>
              <w:t>Australia</w:t>
            </w:r>
          </w:p>
        </w:tc>
        <w:tc>
          <w:tcPr>
            <w:tcW w:w="3026" w:type="dxa"/>
          </w:tcPr>
          <w:p w14:paraId="20BEEF66" w14:textId="77777777" w:rsidR="005D74D4" w:rsidRPr="001F28F7" w:rsidRDefault="005D74D4" w:rsidP="00C46FD7">
            <w:pPr>
              <w:spacing w:before="20" w:after="20"/>
              <w:jc w:val="center"/>
              <w:rPr>
                <w:rFonts w:ascii="Calibri" w:hAnsi="Calibri" w:cs="Calibri"/>
                <w:sz w:val="18"/>
                <w:szCs w:val="18"/>
              </w:rPr>
            </w:pPr>
            <w:r w:rsidRPr="001F28F7">
              <w:rPr>
                <w:rFonts w:ascii="Calibri" w:hAnsi="Calibri" w:cs="Calibri"/>
                <w:sz w:val="18"/>
                <w:szCs w:val="18"/>
              </w:rPr>
              <w:t>54.5</w:t>
            </w:r>
          </w:p>
        </w:tc>
        <w:tc>
          <w:tcPr>
            <w:tcW w:w="3026" w:type="dxa"/>
          </w:tcPr>
          <w:p w14:paraId="57F2E8A1" w14:textId="77777777" w:rsidR="005D74D4" w:rsidRPr="001F28F7" w:rsidRDefault="005D74D4" w:rsidP="00C46FD7">
            <w:pPr>
              <w:spacing w:before="20" w:after="20"/>
              <w:jc w:val="center"/>
              <w:rPr>
                <w:rFonts w:ascii="Calibri" w:hAnsi="Calibri" w:cs="Calibri"/>
                <w:sz w:val="18"/>
                <w:szCs w:val="18"/>
              </w:rPr>
            </w:pPr>
            <w:r w:rsidRPr="001F28F7">
              <w:rPr>
                <w:rFonts w:ascii="Calibri" w:hAnsi="Calibri" w:cs="Calibri"/>
                <w:sz w:val="18"/>
                <w:szCs w:val="18"/>
              </w:rPr>
              <w:t>47.1</w:t>
            </w:r>
          </w:p>
        </w:tc>
      </w:tr>
      <w:tr w:rsidR="005D74D4" w:rsidRPr="001F28F7" w14:paraId="6DD26383" w14:textId="77777777" w:rsidTr="00162E0A">
        <w:trPr>
          <w:trHeight w:val="267"/>
        </w:trPr>
        <w:tc>
          <w:tcPr>
            <w:tcW w:w="3042" w:type="dxa"/>
            <w:tcBorders>
              <w:bottom w:val="single" w:sz="4" w:space="0" w:color="auto"/>
            </w:tcBorders>
          </w:tcPr>
          <w:p w14:paraId="734D7806" w14:textId="77777777" w:rsidR="005D74D4" w:rsidRPr="001F28F7" w:rsidRDefault="005D74D4" w:rsidP="00C46FD7">
            <w:pPr>
              <w:spacing w:before="20" w:after="20"/>
              <w:rPr>
                <w:rFonts w:ascii="Calibri" w:hAnsi="Calibri" w:cs="Calibri"/>
                <w:sz w:val="18"/>
                <w:szCs w:val="18"/>
              </w:rPr>
            </w:pPr>
            <w:r w:rsidRPr="001F28F7">
              <w:rPr>
                <w:rFonts w:ascii="Calibri" w:hAnsi="Calibri" w:cs="Calibri"/>
                <w:sz w:val="18"/>
                <w:szCs w:val="18"/>
              </w:rPr>
              <w:t>Mexico</w:t>
            </w:r>
          </w:p>
        </w:tc>
        <w:tc>
          <w:tcPr>
            <w:tcW w:w="3026" w:type="dxa"/>
            <w:tcBorders>
              <w:bottom w:val="single" w:sz="4" w:space="0" w:color="auto"/>
            </w:tcBorders>
          </w:tcPr>
          <w:p w14:paraId="7E027D2E" w14:textId="77777777" w:rsidR="005D74D4" w:rsidRPr="001F28F7" w:rsidRDefault="005D74D4" w:rsidP="00C46FD7">
            <w:pPr>
              <w:spacing w:before="20" w:after="20"/>
              <w:jc w:val="center"/>
              <w:rPr>
                <w:rFonts w:ascii="Calibri" w:hAnsi="Calibri" w:cs="Calibri"/>
                <w:sz w:val="18"/>
                <w:szCs w:val="18"/>
              </w:rPr>
            </w:pPr>
            <w:r w:rsidRPr="001F28F7">
              <w:rPr>
                <w:rFonts w:ascii="Calibri" w:hAnsi="Calibri" w:cs="Calibri"/>
                <w:sz w:val="18"/>
                <w:szCs w:val="18"/>
              </w:rPr>
              <w:t>45.4</w:t>
            </w:r>
          </w:p>
        </w:tc>
        <w:tc>
          <w:tcPr>
            <w:tcW w:w="3026" w:type="dxa"/>
            <w:tcBorders>
              <w:bottom w:val="single" w:sz="4" w:space="0" w:color="auto"/>
            </w:tcBorders>
          </w:tcPr>
          <w:p w14:paraId="4089496B" w14:textId="77777777" w:rsidR="005D74D4" w:rsidRPr="001F28F7" w:rsidRDefault="005D74D4" w:rsidP="00C46FD7">
            <w:pPr>
              <w:spacing w:before="20" w:after="20"/>
              <w:jc w:val="center"/>
              <w:rPr>
                <w:rFonts w:ascii="Calibri" w:hAnsi="Calibri" w:cs="Calibri"/>
                <w:sz w:val="18"/>
                <w:szCs w:val="18"/>
              </w:rPr>
            </w:pPr>
            <w:r w:rsidRPr="001F28F7">
              <w:rPr>
                <w:rFonts w:ascii="Calibri" w:hAnsi="Calibri" w:cs="Calibri"/>
                <w:sz w:val="18"/>
                <w:szCs w:val="18"/>
              </w:rPr>
              <w:t>20.2</w:t>
            </w:r>
          </w:p>
        </w:tc>
      </w:tr>
    </w:tbl>
    <w:bookmarkEnd w:id="47"/>
    <w:p w14:paraId="515959AA" w14:textId="464C4CEA" w:rsidR="00D409AF" w:rsidRPr="002C07F5" w:rsidRDefault="00FE584D" w:rsidP="005D74D4">
      <w:pPr>
        <w:rPr>
          <w:rFonts w:ascii="Calibri" w:hAnsi="Calibri" w:cs="Calibri"/>
          <w:i/>
          <w:iCs/>
          <w:sz w:val="16"/>
          <w:szCs w:val="16"/>
        </w:rPr>
      </w:pPr>
      <w:r w:rsidRPr="002C07F5">
        <w:rPr>
          <w:rFonts w:ascii="Calibri" w:hAnsi="Calibri" w:cs="Calibri"/>
          <w:i/>
          <w:iCs/>
          <w:sz w:val="16"/>
          <w:szCs w:val="16"/>
        </w:rPr>
        <w:t xml:space="preserve">Note: Data for Mexico from 2020 instead of 2021. </w:t>
      </w:r>
      <w:r w:rsidR="003A2676" w:rsidRPr="002C07F5">
        <w:rPr>
          <w:rFonts w:ascii="Calibri" w:hAnsi="Calibri" w:cs="Calibri"/>
          <w:i/>
          <w:iCs/>
          <w:sz w:val="16"/>
          <w:szCs w:val="16"/>
        </w:rPr>
        <w:t>Data for United States is from survey data</w:t>
      </w:r>
      <w:r w:rsidR="00A426CE" w:rsidRPr="002C07F5">
        <w:rPr>
          <w:rFonts w:ascii="Calibri" w:hAnsi="Calibri" w:cs="Calibri"/>
          <w:i/>
          <w:iCs/>
          <w:sz w:val="16"/>
          <w:szCs w:val="16"/>
        </w:rPr>
        <w:t xml:space="preserve">; data for all other countries from </w:t>
      </w:r>
      <w:r w:rsidRPr="002C07F5">
        <w:rPr>
          <w:rFonts w:ascii="Calibri" w:hAnsi="Calibri" w:cs="Calibri"/>
          <w:i/>
          <w:iCs/>
          <w:sz w:val="16"/>
          <w:szCs w:val="16"/>
        </w:rPr>
        <w:t>Program data.</w:t>
      </w:r>
      <w:hyperlink w:anchor="_ENREF_19" w:tooltip="OECD, 2023 #15" w:history="1">
        <w:r w:rsidR="004F3FCE" w:rsidRPr="002C07F5">
          <w:rPr>
            <w:rFonts w:ascii="Calibri" w:hAnsi="Calibri" w:cs="Calibri"/>
            <w:i/>
            <w:iCs/>
            <w:sz w:val="16"/>
            <w:szCs w:val="16"/>
          </w:rPr>
          <w:fldChar w:fldCharType="begin"/>
        </w:r>
        <w:r w:rsidR="004F3FCE">
          <w:rPr>
            <w:rFonts w:ascii="Calibri" w:hAnsi="Calibri" w:cs="Calibri"/>
            <w:i/>
            <w:iCs/>
            <w:sz w:val="16"/>
            <w:szCs w:val="16"/>
          </w:rPr>
          <w:instrText xml:space="preserve"> ADDIN EN.CITE &lt;EndNote&gt;&lt;Cite&gt;&lt;Author&gt;OECD&lt;/Author&gt;&lt;Year&gt;2023&lt;/Year&gt;&lt;RecNum&gt;15&lt;/RecNum&gt;&lt;DisplayText&gt;&lt;style face="superscript"&gt;19&lt;/style&gt;&lt;/DisplayText&gt;&lt;record&gt;&lt;rec-number&gt;15&lt;/rec-number&gt;&lt;foreign-keys&gt;&lt;key app="EN" db-id="dpd50v058xzeeletr5rp9xfp00ffzx2rppw0" timestamp="1716529221"&gt;15&lt;/key&gt;&lt;/foreign-keys&gt;&lt;ref-type name="Book"&gt;6&lt;/ref-type&gt;&lt;contributors&gt;&lt;authors&gt;&lt;author&gt;OECD&lt;/author&gt;&lt;/authors&gt;&lt;/contributors&gt;&lt;titles&gt;&lt;title&gt;Health at a Glance 2023&lt;/title&gt;&lt;/titles&gt;&lt;dates&gt;&lt;year&gt;2023&lt;/year&gt;&lt;/dates&gt;&lt;urls&gt;&lt;related-urls&gt;&lt;url&gt;https://www.oecd-ilibrary.org/content/publication/7a7afb35-en&lt;/url&gt;&lt;/related-urls&gt;&lt;/urls&gt;&lt;electronic-resource-num&gt;doi:https://doi.org/10.1787/7a7afb35-en&lt;/electronic-resource-num&gt;&lt;/record&gt;&lt;/Cite&gt;&lt;/EndNote&gt;</w:instrText>
        </w:r>
        <w:r w:rsidR="004F3FCE" w:rsidRPr="002C07F5">
          <w:rPr>
            <w:rFonts w:ascii="Calibri" w:hAnsi="Calibri" w:cs="Calibri"/>
            <w:i/>
            <w:iCs/>
            <w:sz w:val="16"/>
            <w:szCs w:val="16"/>
          </w:rPr>
          <w:fldChar w:fldCharType="separate"/>
        </w:r>
        <w:r w:rsidR="004F3FCE" w:rsidRPr="0046629B">
          <w:rPr>
            <w:rFonts w:ascii="Calibri" w:hAnsi="Calibri" w:cs="Calibri"/>
            <w:i/>
            <w:iCs/>
            <w:noProof/>
            <w:sz w:val="16"/>
            <w:szCs w:val="16"/>
            <w:vertAlign w:val="superscript"/>
          </w:rPr>
          <w:t>19</w:t>
        </w:r>
        <w:r w:rsidR="004F3FCE" w:rsidRPr="002C07F5">
          <w:rPr>
            <w:rFonts w:ascii="Calibri" w:hAnsi="Calibri" w:cs="Calibri"/>
            <w:i/>
            <w:iCs/>
            <w:sz w:val="16"/>
            <w:szCs w:val="16"/>
          </w:rPr>
          <w:fldChar w:fldCharType="end"/>
        </w:r>
      </w:hyperlink>
      <w:r w:rsidRPr="002C07F5">
        <w:rPr>
          <w:rFonts w:ascii="Calibri" w:hAnsi="Calibri" w:cs="Calibri"/>
          <w:i/>
          <w:iCs/>
          <w:sz w:val="16"/>
          <w:szCs w:val="16"/>
        </w:rPr>
        <w:t xml:space="preserve"> </w:t>
      </w:r>
    </w:p>
    <w:p w14:paraId="03E07C85" w14:textId="77777777" w:rsidR="00FE584D" w:rsidRDefault="00FE584D" w:rsidP="005D74D4">
      <w:pPr>
        <w:rPr>
          <w:rFonts w:ascii="Calibri" w:hAnsi="Calibri" w:cs="Calibri"/>
        </w:rPr>
      </w:pPr>
    </w:p>
    <w:p w14:paraId="2192F0AA" w14:textId="1B03FA89" w:rsidR="000A3E4E" w:rsidRDefault="009A54A3" w:rsidP="005D74D4">
      <w:pPr>
        <w:rPr>
          <w:rFonts w:ascii="Calibri" w:hAnsi="Calibri" w:cs="Calibri"/>
        </w:rPr>
      </w:pPr>
      <w:r>
        <w:rPr>
          <w:rFonts w:ascii="Calibri" w:hAnsi="Calibri" w:cs="Calibri"/>
        </w:rPr>
        <w:t xml:space="preserve">Breast density </w:t>
      </w:r>
      <w:r w:rsidR="00441400">
        <w:rPr>
          <w:rFonts w:ascii="Calibri" w:hAnsi="Calibri" w:cs="Calibri"/>
        </w:rPr>
        <w:t>is routinely assessed as part of population screening programs in Austria, Czech Republic</w:t>
      </w:r>
      <w:r w:rsidR="004E0AC0">
        <w:rPr>
          <w:rFonts w:ascii="Calibri" w:hAnsi="Calibri" w:cs="Calibri"/>
        </w:rPr>
        <w:t xml:space="preserve">, Taiwan, and parts of </w:t>
      </w:r>
      <w:r w:rsidR="00426092">
        <w:rPr>
          <w:rFonts w:ascii="Calibri" w:hAnsi="Calibri" w:cs="Calibri"/>
        </w:rPr>
        <w:t xml:space="preserve">Denmark, </w:t>
      </w:r>
      <w:r w:rsidR="004E0AC0">
        <w:rPr>
          <w:rFonts w:ascii="Calibri" w:hAnsi="Calibri" w:cs="Calibri"/>
        </w:rPr>
        <w:t>Canada and Australia. The</w:t>
      </w:r>
      <w:r w:rsidR="00426092">
        <w:rPr>
          <w:rFonts w:ascii="Calibri" w:hAnsi="Calibri" w:cs="Calibri"/>
        </w:rPr>
        <w:t xml:space="preserve"> assessments in</w:t>
      </w:r>
      <w:r w:rsidR="004B338B">
        <w:rPr>
          <w:rFonts w:ascii="Calibri" w:hAnsi="Calibri" w:cs="Calibri"/>
        </w:rPr>
        <w:t xml:space="preserve"> Austria, Denmark and Canada use </w:t>
      </w:r>
      <w:r w:rsidR="00953348" w:rsidRPr="00CF5F1D">
        <w:rPr>
          <w:rFonts w:ascii="Calibri" w:hAnsi="Calibri" w:cs="Calibri"/>
          <w:color w:val="000000"/>
          <w:lang w:eastAsia="en-AU"/>
        </w:rPr>
        <w:t>Breast Imaging Reporting and Data System</w:t>
      </w:r>
      <w:r w:rsidR="00953348">
        <w:rPr>
          <w:rFonts w:ascii="Calibri" w:hAnsi="Calibri" w:cs="Calibri"/>
        </w:rPr>
        <w:t xml:space="preserve"> (</w:t>
      </w:r>
      <w:r w:rsidR="004B338B">
        <w:rPr>
          <w:rFonts w:ascii="Calibri" w:hAnsi="Calibri" w:cs="Calibri"/>
        </w:rPr>
        <w:t>BIRADS</w:t>
      </w:r>
      <w:r w:rsidR="00953348">
        <w:rPr>
          <w:rFonts w:ascii="Calibri" w:hAnsi="Calibri" w:cs="Calibri"/>
        </w:rPr>
        <w:t>)</w:t>
      </w:r>
      <w:r w:rsidR="006E030B">
        <w:rPr>
          <w:rFonts w:ascii="Calibri" w:hAnsi="Calibri" w:cs="Calibri"/>
        </w:rPr>
        <w:t xml:space="preserve"> (see </w:t>
      </w:r>
      <w:r w:rsidR="00C11324">
        <w:rPr>
          <w:rFonts w:ascii="Calibri" w:hAnsi="Calibri" w:cs="Calibri"/>
        </w:rPr>
        <w:t xml:space="preserve">1.4.2 Risk factors for breast density assessment in Australia). </w:t>
      </w:r>
      <w:r w:rsidR="00051803">
        <w:rPr>
          <w:rFonts w:ascii="Calibri" w:hAnsi="Calibri" w:cs="Calibri"/>
        </w:rPr>
        <w:t xml:space="preserve">While reporting breast density is recommended in the European Union by </w:t>
      </w:r>
      <w:r w:rsidR="00A10C1E">
        <w:rPr>
          <w:rFonts w:ascii="Calibri" w:hAnsi="Calibri" w:cs="Calibri"/>
        </w:rPr>
        <w:t xml:space="preserve">the European </w:t>
      </w:r>
      <w:r w:rsidR="001D23F2">
        <w:rPr>
          <w:rFonts w:ascii="Calibri" w:hAnsi="Calibri" w:cs="Calibri"/>
        </w:rPr>
        <w:t>Society of Breast Imaging (</w:t>
      </w:r>
      <w:r w:rsidR="00051803">
        <w:rPr>
          <w:rFonts w:ascii="Calibri" w:hAnsi="Calibri" w:cs="Calibri"/>
        </w:rPr>
        <w:t>EUSOBI</w:t>
      </w:r>
      <w:r w:rsidR="001D23F2">
        <w:rPr>
          <w:rFonts w:ascii="Calibri" w:hAnsi="Calibri" w:cs="Calibri"/>
        </w:rPr>
        <w:t>)</w:t>
      </w:r>
      <w:r w:rsidR="00CA7CA3">
        <w:rPr>
          <w:rFonts w:ascii="Calibri" w:hAnsi="Calibri" w:cs="Calibri"/>
        </w:rPr>
        <w:t>, this practice currently occurs only in Austria and Czech Republic</w:t>
      </w:r>
      <w:r w:rsidR="00691372">
        <w:rPr>
          <w:rFonts w:ascii="Calibri" w:hAnsi="Calibri" w:cs="Calibri"/>
        </w:rPr>
        <w:t xml:space="preserve">. Outside the EU, reporting occurs in Taiwan and parts of Canada and Australia. In USA, </w:t>
      </w:r>
      <w:r w:rsidR="004D339A">
        <w:rPr>
          <w:rFonts w:ascii="Calibri" w:hAnsi="Calibri" w:cs="Calibri"/>
        </w:rPr>
        <w:t>as of September 2024</w:t>
      </w:r>
      <w:r w:rsidR="007B3875">
        <w:rPr>
          <w:rFonts w:ascii="Calibri" w:hAnsi="Calibri" w:cs="Calibri"/>
        </w:rPr>
        <w:t>,</w:t>
      </w:r>
      <w:r w:rsidR="004D339A">
        <w:rPr>
          <w:rFonts w:ascii="Calibri" w:hAnsi="Calibri" w:cs="Calibri"/>
        </w:rPr>
        <w:t xml:space="preserve"> </w:t>
      </w:r>
      <w:r w:rsidR="0017039A">
        <w:rPr>
          <w:rFonts w:ascii="Calibri" w:hAnsi="Calibri" w:cs="Calibri"/>
        </w:rPr>
        <w:t>assessment using BIRADS and reporting will be mandated.</w:t>
      </w:r>
      <w:hyperlink w:anchor="_ENREF_23" w:tooltip="O'Driscoll, 2023 #143" w:history="1">
        <w:r w:rsidR="004F3FCE">
          <w:rPr>
            <w:rFonts w:ascii="Calibri" w:hAnsi="Calibri" w:cs="Calibri"/>
          </w:rPr>
          <w:fldChar w:fldCharType="begin">
            <w:fldData xml:space="preserve">PEVuZE5vdGU+PENpdGU+PEF1dGhvcj5PJmFwb3M7RHJpc2NvbGw8L0F1dGhvcj48WWVhcj4yMDIz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=
</w:fldData>
          </w:fldChar>
        </w:r>
        <w:r w:rsidR="004F3FCE">
          <w:rPr>
            <w:rFonts w:ascii="Calibri" w:hAnsi="Calibri" w:cs="Calibri"/>
          </w:rPr>
          <w:instrText xml:space="preserve"> ADDIN EN.CITE </w:instrText>
        </w:r>
        <w:r w:rsidR="004F3FCE">
          <w:rPr>
            <w:rFonts w:ascii="Calibri" w:hAnsi="Calibri" w:cs="Calibri"/>
          </w:rPr>
          <w:fldChar w:fldCharType="begin">
            <w:fldData xml:space="preserve">PEVuZE5vdGU+PENpdGU+PEF1dGhvcj5PJmFwb3M7RHJpc2NvbGw8L0F1dGhvcj48WWVhcj4yMDIz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=
</w:fldData>
          </w:fldChar>
        </w:r>
        <w:r w:rsidR="004F3FCE">
          <w:rPr>
            <w:rFonts w:ascii="Calibri" w:hAnsi="Calibri" w:cs="Calibri"/>
          </w:rPr>
          <w:instrText xml:space="preserve"> ADDIN EN.CITE.DATA </w:instrText>
        </w:r>
        <w:r w:rsidR="004F3FCE">
          <w:rPr>
            <w:rFonts w:ascii="Calibri" w:hAnsi="Calibri" w:cs="Calibri"/>
          </w:rPr>
        </w:r>
        <w:r w:rsidR="004F3FCE">
          <w:rPr>
            <w:rFonts w:ascii="Calibri" w:hAnsi="Calibri" w:cs="Calibri"/>
          </w:rPr>
          <w:fldChar w:fldCharType="end"/>
        </w:r>
        <w:r w:rsidR="004F3FCE">
          <w:rPr>
            <w:rFonts w:ascii="Calibri" w:hAnsi="Calibri" w:cs="Calibri"/>
          </w:rPr>
        </w:r>
        <w:r w:rsidR="004F3FCE">
          <w:rPr>
            <w:rFonts w:ascii="Calibri" w:hAnsi="Calibri" w:cs="Calibri"/>
          </w:rPr>
          <w:fldChar w:fldCharType="separate"/>
        </w:r>
        <w:r w:rsidR="004F3FCE" w:rsidRPr="0046629B">
          <w:rPr>
            <w:rFonts w:ascii="Calibri" w:hAnsi="Calibri" w:cs="Calibri"/>
            <w:noProof/>
            <w:vertAlign w:val="superscript"/>
          </w:rPr>
          <w:t>23</w:t>
        </w:r>
        <w:r w:rsidR="004F3FCE">
          <w:rPr>
            <w:rFonts w:ascii="Calibri" w:hAnsi="Calibri" w:cs="Calibri"/>
          </w:rPr>
          <w:fldChar w:fldCharType="end"/>
        </w:r>
      </w:hyperlink>
    </w:p>
    <w:p w14:paraId="25331BDA" w14:textId="67DC8BB8" w:rsidR="00992218" w:rsidRDefault="00992218" w:rsidP="005D74D4">
      <w:pPr>
        <w:rPr>
          <w:rFonts w:ascii="Calibri" w:hAnsi="Calibri" w:cs="Calibri"/>
        </w:rPr>
      </w:pPr>
    </w:p>
    <w:p w14:paraId="035E92FE" w14:textId="28B95ACE" w:rsidR="00992218" w:rsidRDefault="00992218" w:rsidP="005D74D4">
      <w:pPr>
        <w:rPr>
          <w:rFonts w:ascii="Calibri" w:hAnsi="Calibri" w:cs="Calibri"/>
        </w:rPr>
      </w:pPr>
      <w:r>
        <w:rPr>
          <w:rFonts w:ascii="Calibri" w:hAnsi="Calibri" w:cs="Calibri"/>
        </w:rPr>
        <w:t xml:space="preserve">For women with high breast density, </w:t>
      </w:r>
      <w:r w:rsidR="004A03DC">
        <w:rPr>
          <w:rFonts w:ascii="Calibri" w:hAnsi="Calibri" w:cs="Calibri"/>
        </w:rPr>
        <w:t xml:space="preserve">supplemental </w:t>
      </w:r>
      <w:r w:rsidR="00E93E2E">
        <w:rPr>
          <w:rFonts w:ascii="Calibri" w:hAnsi="Calibri" w:cs="Calibri"/>
        </w:rPr>
        <w:t xml:space="preserve">ultrasound, </w:t>
      </w:r>
      <w:r w:rsidR="00C76492">
        <w:rPr>
          <w:rFonts w:ascii="Calibri" w:hAnsi="Calibri" w:cs="Calibri"/>
        </w:rPr>
        <w:t>digital breast tomosynthesis (DBT)</w:t>
      </w:r>
      <w:r w:rsidR="00E93E2E">
        <w:rPr>
          <w:rFonts w:ascii="Calibri" w:hAnsi="Calibri" w:cs="Calibri"/>
        </w:rPr>
        <w:t xml:space="preserve"> and </w:t>
      </w:r>
      <w:r w:rsidR="00C76492">
        <w:rPr>
          <w:rFonts w:ascii="Calibri" w:hAnsi="Calibri" w:cs="Calibri"/>
        </w:rPr>
        <w:t>magnetic resonance imaging (</w:t>
      </w:r>
      <w:r w:rsidR="00E93E2E">
        <w:rPr>
          <w:rFonts w:ascii="Calibri" w:hAnsi="Calibri" w:cs="Calibri"/>
        </w:rPr>
        <w:t>MRI</w:t>
      </w:r>
      <w:r w:rsidR="00C76492">
        <w:rPr>
          <w:rFonts w:ascii="Calibri" w:hAnsi="Calibri" w:cs="Calibri"/>
        </w:rPr>
        <w:t>)</w:t>
      </w:r>
      <w:r w:rsidR="00E93E2E">
        <w:rPr>
          <w:rFonts w:ascii="Calibri" w:hAnsi="Calibri" w:cs="Calibri"/>
        </w:rPr>
        <w:t xml:space="preserve"> are practiced internationally. </w:t>
      </w:r>
      <w:r w:rsidR="00EE2971">
        <w:rPr>
          <w:rFonts w:ascii="Calibri" w:hAnsi="Calibri" w:cs="Calibri"/>
        </w:rPr>
        <w:t xml:space="preserve">In </w:t>
      </w:r>
      <w:r w:rsidR="002E6CEE">
        <w:rPr>
          <w:rFonts w:ascii="Calibri" w:hAnsi="Calibri" w:cs="Calibri"/>
        </w:rPr>
        <w:t>Europ</w:t>
      </w:r>
      <w:r w:rsidR="00C43F81">
        <w:rPr>
          <w:rFonts w:ascii="Calibri" w:hAnsi="Calibri" w:cs="Calibri"/>
        </w:rPr>
        <w:t>e, DBT is recommended</w:t>
      </w:r>
      <w:r w:rsidR="007B71D5">
        <w:rPr>
          <w:rFonts w:ascii="Calibri" w:hAnsi="Calibri" w:cs="Calibri"/>
        </w:rPr>
        <w:t xml:space="preserve"> by the EUSOBI</w:t>
      </w:r>
      <w:r w:rsidR="00C43F81">
        <w:rPr>
          <w:rFonts w:ascii="Calibri" w:hAnsi="Calibri" w:cs="Calibri"/>
        </w:rPr>
        <w:t xml:space="preserve">. In </w:t>
      </w:r>
      <w:r w:rsidR="00EE2971">
        <w:rPr>
          <w:rFonts w:ascii="Calibri" w:hAnsi="Calibri" w:cs="Calibri"/>
        </w:rPr>
        <w:t>Germany, out of pocket ultrasound or MRI is offered; in Canada ultrasound is offered</w:t>
      </w:r>
      <w:r w:rsidR="00C02781">
        <w:rPr>
          <w:rFonts w:ascii="Calibri" w:hAnsi="Calibri" w:cs="Calibri"/>
        </w:rPr>
        <w:t xml:space="preserve">; </w:t>
      </w:r>
      <w:r w:rsidR="00C43F81">
        <w:rPr>
          <w:rFonts w:ascii="Calibri" w:hAnsi="Calibri" w:cs="Calibri"/>
        </w:rPr>
        <w:t xml:space="preserve">and </w:t>
      </w:r>
      <w:r w:rsidR="00C02781">
        <w:rPr>
          <w:rFonts w:ascii="Calibri" w:hAnsi="Calibri" w:cs="Calibri"/>
        </w:rPr>
        <w:t>in USA, supplemental screening is mandated in five states</w:t>
      </w:r>
      <w:r w:rsidR="00C43F81">
        <w:rPr>
          <w:rFonts w:ascii="Calibri" w:hAnsi="Calibri" w:cs="Calibri"/>
        </w:rPr>
        <w:t xml:space="preserve">. </w:t>
      </w:r>
      <w:r w:rsidR="00EF2F80">
        <w:rPr>
          <w:rFonts w:ascii="Calibri" w:hAnsi="Calibri" w:cs="Calibri"/>
        </w:rPr>
        <w:t xml:space="preserve">Based on </w:t>
      </w:r>
      <w:r w:rsidR="001415AC">
        <w:rPr>
          <w:rFonts w:ascii="Calibri" w:hAnsi="Calibri" w:cs="Calibri"/>
        </w:rPr>
        <w:t>findings from the DENSE trial in the Netherlands, s</w:t>
      </w:r>
      <w:r w:rsidR="00C43F81">
        <w:rPr>
          <w:rFonts w:ascii="Calibri" w:hAnsi="Calibri" w:cs="Calibri"/>
        </w:rPr>
        <w:t>upplemental MRI</w:t>
      </w:r>
      <w:r w:rsidR="00655C20">
        <w:rPr>
          <w:rFonts w:ascii="Calibri" w:hAnsi="Calibri" w:cs="Calibri"/>
        </w:rPr>
        <w:t xml:space="preserve"> </w:t>
      </w:r>
      <w:r w:rsidR="007B5F64">
        <w:rPr>
          <w:rFonts w:ascii="Calibri" w:hAnsi="Calibri" w:cs="Calibri"/>
        </w:rPr>
        <w:t>for women</w:t>
      </w:r>
      <w:r w:rsidR="00A85329">
        <w:rPr>
          <w:rFonts w:ascii="Calibri" w:hAnsi="Calibri" w:cs="Calibri"/>
        </w:rPr>
        <w:t xml:space="preserve"> aged 50-70 years </w:t>
      </w:r>
      <w:r w:rsidR="007B5F64">
        <w:rPr>
          <w:rFonts w:ascii="Calibri" w:hAnsi="Calibri" w:cs="Calibri"/>
        </w:rPr>
        <w:t xml:space="preserve">with extremely dense breasts </w:t>
      </w:r>
      <w:r w:rsidR="00655C20">
        <w:rPr>
          <w:rFonts w:ascii="Calibri" w:hAnsi="Calibri" w:cs="Calibri"/>
        </w:rPr>
        <w:t xml:space="preserve">has been recommended </w:t>
      </w:r>
      <w:r w:rsidR="007B5F64">
        <w:rPr>
          <w:rFonts w:ascii="Calibri" w:hAnsi="Calibri" w:cs="Calibri"/>
        </w:rPr>
        <w:t xml:space="preserve">by </w:t>
      </w:r>
      <w:r w:rsidR="00EF2F80">
        <w:rPr>
          <w:rFonts w:ascii="Calibri" w:hAnsi="Calibri" w:cs="Calibri"/>
        </w:rPr>
        <w:t>EUSOBI</w:t>
      </w:r>
      <w:r w:rsidR="001415AC">
        <w:rPr>
          <w:rFonts w:ascii="Calibri" w:hAnsi="Calibri" w:cs="Calibri"/>
        </w:rPr>
        <w:t xml:space="preserve">, however </w:t>
      </w:r>
      <w:r w:rsidR="009F7534">
        <w:rPr>
          <w:rFonts w:ascii="Calibri" w:hAnsi="Calibri" w:cs="Calibri"/>
        </w:rPr>
        <w:t xml:space="preserve">the </w:t>
      </w:r>
      <w:r w:rsidR="00A85329">
        <w:rPr>
          <w:rFonts w:ascii="Calibri" w:hAnsi="Calibri" w:cs="Calibri"/>
        </w:rPr>
        <w:t xml:space="preserve">same findings led to </w:t>
      </w:r>
      <w:r w:rsidR="00A02BBA">
        <w:rPr>
          <w:rFonts w:ascii="Calibri" w:hAnsi="Calibri" w:cs="Calibri"/>
        </w:rPr>
        <w:t>the Netherlands not recommending supplemental MRI.</w:t>
      </w:r>
      <w:hyperlink w:anchor="_ENREF_23" w:tooltip="O'Driscoll, 2023 #143" w:history="1">
        <w:r w:rsidR="004F3FCE">
          <w:rPr>
            <w:rFonts w:ascii="Calibri" w:hAnsi="Calibri" w:cs="Calibri"/>
          </w:rPr>
          <w:fldChar w:fldCharType="begin">
            <w:fldData xml:space="preserve">PEVuZE5vdGU+PENpdGU+PEF1dGhvcj5PJmFwb3M7RHJpc2NvbGw8L0F1dGhvcj48WWVhcj4yMDIz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=
</w:fldData>
          </w:fldChar>
        </w:r>
        <w:r w:rsidR="004F3FCE">
          <w:rPr>
            <w:rFonts w:ascii="Calibri" w:hAnsi="Calibri" w:cs="Calibri"/>
          </w:rPr>
          <w:instrText xml:space="preserve"> ADDIN EN.CITE </w:instrText>
        </w:r>
        <w:r w:rsidR="004F3FCE">
          <w:rPr>
            <w:rFonts w:ascii="Calibri" w:hAnsi="Calibri" w:cs="Calibri"/>
          </w:rPr>
          <w:fldChar w:fldCharType="begin">
            <w:fldData xml:space="preserve">PEVuZE5vdGU+PENpdGU+PEF1dGhvcj5PJmFwb3M7RHJpc2NvbGw8L0F1dGhvcj48WWVhcj4yMDIz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=
</w:fldData>
          </w:fldChar>
        </w:r>
        <w:r w:rsidR="004F3FCE">
          <w:rPr>
            <w:rFonts w:ascii="Calibri" w:hAnsi="Calibri" w:cs="Calibri"/>
          </w:rPr>
          <w:instrText xml:space="preserve"> ADDIN EN.CITE.DATA </w:instrText>
        </w:r>
        <w:r w:rsidR="004F3FCE">
          <w:rPr>
            <w:rFonts w:ascii="Calibri" w:hAnsi="Calibri" w:cs="Calibri"/>
          </w:rPr>
        </w:r>
        <w:r w:rsidR="004F3FCE">
          <w:rPr>
            <w:rFonts w:ascii="Calibri" w:hAnsi="Calibri" w:cs="Calibri"/>
          </w:rPr>
          <w:fldChar w:fldCharType="end"/>
        </w:r>
        <w:r w:rsidR="004F3FCE">
          <w:rPr>
            <w:rFonts w:ascii="Calibri" w:hAnsi="Calibri" w:cs="Calibri"/>
          </w:rPr>
        </w:r>
        <w:r w:rsidR="004F3FCE">
          <w:rPr>
            <w:rFonts w:ascii="Calibri" w:hAnsi="Calibri" w:cs="Calibri"/>
          </w:rPr>
          <w:fldChar w:fldCharType="separate"/>
        </w:r>
        <w:r w:rsidR="004F3FCE" w:rsidRPr="0046629B">
          <w:rPr>
            <w:rFonts w:ascii="Calibri" w:hAnsi="Calibri" w:cs="Calibri"/>
            <w:noProof/>
            <w:vertAlign w:val="superscript"/>
          </w:rPr>
          <w:t>23</w:t>
        </w:r>
        <w:r w:rsidR="004F3FCE">
          <w:rPr>
            <w:rFonts w:ascii="Calibri" w:hAnsi="Calibri" w:cs="Calibri"/>
          </w:rPr>
          <w:fldChar w:fldCharType="end"/>
        </w:r>
      </w:hyperlink>
    </w:p>
    <w:p w14:paraId="565BFC60" w14:textId="77777777" w:rsidR="000A3E4E" w:rsidRDefault="000A3E4E" w:rsidP="005D74D4">
      <w:pPr>
        <w:rPr>
          <w:rFonts w:ascii="Calibri" w:hAnsi="Calibri" w:cs="Calibri"/>
        </w:rPr>
      </w:pPr>
    </w:p>
    <w:p w14:paraId="4B5C62E8" w14:textId="4F8F44B7" w:rsidR="003531CC" w:rsidRPr="009F455D" w:rsidRDefault="003531CC" w:rsidP="003531CC">
      <w:pPr>
        <w:rPr>
          <w:rFonts w:ascii="Calibri" w:hAnsi="Calibri" w:cs="Calibri"/>
        </w:rPr>
      </w:pPr>
      <w:bookmarkStart w:id="49" w:name="_Toc163471935"/>
      <w:r>
        <w:rPr>
          <w:rFonts w:ascii="Calibri" w:hAnsi="Calibri" w:cs="Calibri"/>
        </w:rPr>
        <w:t>Other than age and gender, r</w:t>
      </w:r>
      <w:r w:rsidRPr="009F455D">
        <w:rPr>
          <w:rFonts w:ascii="Calibri" w:hAnsi="Calibri" w:cs="Calibri"/>
        </w:rPr>
        <w:t xml:space="preserve">isk-stratified breast screening programs are currently being researched across the world, but no country has implemented </w:t>
      </w:r>
      <w:r>
        <w:rPr>
          <w:rFonts w:ascii="Calibri" w:hAnsi="Calibri" w:cs="Calibri"/>
        </w:rPr>
        <w:t xml:space="preserve">additional </w:t>
      </w:r>
      <w:r w:rsidRPr="009F455D">
        <w:rPr>
          <w:rFonts w:ascii="Calibri" w:hAnsi="Calibri" w:cs="Calibri"/>
        </w:rPr>
        <w:t xml:space="preserve">factors into risk stratification within their national population-based screening programs for </w:t>
      </w:r>
      <w:r>
        <w:rPr>
          <w:rFonts w:ascii="Calibri" w:hAnsi="Calibri" w:cs="Calibri"/>
        </w:rPr>
        <w:t xml:space="preserve">breast </w:t>
      </w:r>
      <w:r w:rsidRPr="009F455D">
        <w:rPr>
          <w:rFonts w:ascii="Calibri" w:hAnsi="Calibri" w:cs="Calibri"/>
        </w:rPr>
        <w:t>cancer.</w:t>
      </w:r>
      <w:hyperlink w:anchor="_ENREF_24" w:tooltip="Clift, 2022 #19" w:history="1">
        <w:r w:rsidR="004F3FCE" w:rsidRPr="009F455D">
          <w:rPr>
            <w:rFonts w:ascii="Calibri" w:hAnsi="Calibri" w:cs="Calibri"/>
          </w:rPr>
          <w:fldChar w:fldCharType="begin"/>
        </w:r>
        <w:r w:rsidR="004F3FCE">
          <w:rPr>
            <w:rFonts w:ascii="Calibri" w:hAnsi="Calibri" w:cs="Calibri"/>
          </w:rPr>
          <w:instrText xml:space="preserve"> ADDIN EN.CITE &lt;EndNote&gt;&lt;Cite&gt;&lt;Author&gt;Clift&lt;/Author&gt;&lt;Year&gt;2022&lt;/Year&gt;&lt;RecNum&gt;19&lt;/RecNum&gt;&lt;DisplayText&gt;&lt;style face="superscript"&gt;24&lt;/style&gt;&lt;/DisplayText&gt;&lt;record&gt;&lt;rec-number&gt;19&lt;/rec-number&gt;&lt;foreign-keys&gt;&lt;key app="EN" db-id="dpd50v058xzeeletr5rp9xfp00ffzx2rppw0" timestamp="1716529221"&gt;19&lt;/key&gt;&lt;/foreign-keys&gt;&lt;ref-type name="Journal Article"&gt;17&lt;/ref-type&gt;&lt;contributors&gt;&lt;authors&gt;&lt;author&gt;Clift, Ash Kieran&lt;/author&gt;&lt;author&gt;Dodwell, David&lt;/author&gt;&lt;author&gt;Lord, Simon&lt;/author&gt;&lt;author&gt;Petrou, Stavros&lt;/author&gt;&lt;author&gt;Brady, Sir Michael&lt;/author&gt;&lt;author&gt;Collins, Gary S.&lt;/author&gt;&lt;author&gt;Hippisley-Cox, Julia&lt;/author&gt;&lt;/authors&gt;&lt;/contributors&gt;&lt;titles&gt;&lt;title&gt;The current status of risk-stratified breast screening&lt;/title&gt;&lt;secondary-title&gt;British Journal of Cancer&lt;/secondary-title&gt;&lt;/titles&gt;&lt;periodical&gt;&lt;full-title&gt;British Journal of Cancer&lt;/full-title&gt;&lt;/periodical&gt;&lt;pages&gt;533-550&lt;/pages&gt;&lt;volume&gt;126&lt;/volume&gt;&lt;number&gt;4&lt;/number&gt;&lt;dates&gt;&lt;year&gt;2022&lt;/year&gt;&lt;pub-dates&gt;&lt;date&gt;2022/03/01&lt;/date&gt;&lt;/pub-dates&gt;&lt;/dates&gt;&lt;isbn&gt;1532-1827&lt;/isbn&gt;&lt;urls&gt;&lt;related-urls&gt;&lt;url&gt;https://doi.org/10.1038/s41416-021-01550-3&lt;/url&gt;&lt;/related-urls&gt;&lt;/urls&gt;&lt;electronic-resource-num&gt;10.1038/s41416-021-01550-3&lt;/electronic-resource-num&gt;&lt;/record&gt;&lt;/Cite&gt;&lt;/EndNote&gt;</w:instrText>
        </w:r>
        <w:r w:rsidR="004F3FCE" w:rsidRPr="009F455D">
          <w:rPr>
            <w:rFonts w:ascii="Calibri" w:hAnsi="Calibri" w:cs="Calibri"/>
          </w:rPr>
          <w:fldChar w:fldCharType="separate"/>
        </w:r>
        <w:r w:rsidR="004F3FCE" w:rsidRPr="0046629B">
          <w:rPr>
            <w:rFonts w:ascii="Calibri" w:hAnsi="Calibri" w:cs="Calibri"/>
            <w:noProof/>
            <w:vertAlign w:val="superscript"/>
          </w:rPr>
          <w:t>24</w:t>
        </w:r>
        <w:r w:rsidR="004F3FCE" w:rsidRPr="009F455D">
          <w:rPr>
            <w:rFonts w:ascii="Calibri" w:hAnsi="Calibri" w:cs="Calibri"/>
          </w:rPr>
          <w:fldChar w:fldCharType="end"/>
        </w:r>
      </w:hyperlink>
      <w:r w:rsidRPr="009F455D">
        <w:rPr>
          <w:rFonts w:ascii="Calibri" w:hAnsi="Calibri" w:cs="Calibri"/>
        </w:rPr>
        <w:t xml:space="preserve"> Risk</w:t>
      </w:r>
      <w:r>
        <w:rPr>
          <w:rFonts w:ascii="Calibri" w:hAnsi="Calibri" w:cs="Calibri"/>
        </w:rPr>
        <w:t>-</w:t>
      </w:r>
      <w:r w:rsidRPr="009F455D">
        <w:rPr>
          <w:rFonts w:ascii="Calibri" w:hAnsi="Calibri" w:cs="Calibri"/>
        </w:rPr>
        <w:t>stratifi</w:t>
      </w:r>
      <w:r>
        <w:rPr>
          <w:rFonts w:ascii="Calibri" w:hAnsi="Calibri" w:cs="Calibri"/>
        </w:rPr>
        <w:t>ed screening</w:t>
      </w:r>
      <w:r w:rsidRPr="009F455D">
        <w:rPr>
          <w:rFonts w:ascii="Calibri" w:hAnsi="Calibri" w:cs="Calibri"/>
        </w:rPr>
        <w:t xml:space="preserve"> </w:t>
      </w:r>
      <w:r>
        <w:rPr>
          <w:rFonts w:ascii="Calibri" w:hAnsi="Calibri" w:cs="Calibri"/>
        </w:rPr>
        <w:t>proposes</w:t>
      </w:r>
      <w:r w:rsidRPr="009F455D">
        <w:rPr>
          <w:rFonts w:ascii="Calibri" w:hAnsi="Calibri" w:cs="Calibri"/>
        </w:rPr>
        <w:t xml:space="preserve"> a reduction in screening </w:t>
      </w:r>
      <w:r>
        <w:rPr>
          <w:rFonts w:ascii="Calibri" w:hAnsi="Calibri" w:cs="Calibri"/>
        </w:rPr>
        <w:t xml:space="preserve">frequency </w:t>
      </w:r>
      <w:r w:rsidRPr="009F455D">
        <w:rPr>
          <w:rFonts w:ascii="Calibri" w:hAnsi="Calibri" w:cs="Calibri"/>
        </w:rPr>
        <w:t xml:space="preserve">for those at low risk of breast cancer, and an increase in screening </w:t>
      </w:r>
      <w:r>
        <w:rPr>
          <w:rFonts w:ascii="Calibri" w:hAnsi="Calibri" w:cs="Calibri"/>
        </w:rPr>
        <w:lastRenderedPageBreak/>
        <w:t xml:space="preserve">frequency </w:t>
      </w:r>
      <w:r w:rsidRPr="009F455D">
        <w:rPr>
          <w:rFonts w:ascii="Calibri" w:hAnsi="Calibri" w:cs="Calibri"/>
        </w:rPr>
        <w:t>for those at a higher than average risk.</w:t>
      </w:r>
      <w:r w:rsidR="00EB2918">
        <w:rPr>
          <w:rFonts w:ascii="Calibri" w:hAnsi="Calibri" w:cs="Calibri"/>
        </w:rPr>
        <w:fldChar w:fldCharType="begin">
          <w:fldData xml:space="preserve">PEVuZE5vdGU+PENpdGU+PEF1dGhvcj5DbGlmdDwvQXV0aG9yPjxZZWFyPjIwMjI8L1llYXI+PFJl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</w:fldData>
        </w:fldChar>
      </w:r>
      <w:r w:rsidR="007F7D35">
        <w:rPr>
          <w:rFonts w:ascii="Calibri" w:hAnsi="Calibri" w:cs="Calibri"/>
        </w:rPr>
        <w:instrText xml:space="preserve"> ADDIN EN.CITE </w:instrText>
      </w:r>
      <w:r w:rsidR="007F7D35">
        <w:rPr>
          <w:rFonts w:ascii="Calibri" w:hAnsi="Calibri" w:cs="Calibri"/>
        </w:rPr>
        <w:fldChar w:fldCharType="begin">
          <w:fldData xml:space="preserve">PEVuZE5vdGU+PENpdGU+PEF1dGhvcj5DbGlmdDwvQXV0aG9yPjxZZWFyPjIwMjI8L1llYXI+PFJl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</w:fldData>
        </w:fldChar>
      </w:r>
      <w:r w:rsidR="007F7D35">
        <w:rPr>
          <w:rFonts w:ascii="Calibri" w:hAnsi="Calibri" w:cs="Calibri"/>
        </w:rPr>
        <w:instrText xml:space="preserve"> ADDIN EN.CITE.DATA </w:instrText>
      </w:r>
      <w:r w:rsidR="007F7D35">
        <w:rPr>
          <w:rFonts w:ascii="Calibri" w:hAnsi="Calibri" w:cs="Calibri"/>
        </w:rPr>
      </w:r>
      <w:r w:rsidR="007F7D35">
        <w:rPr>
          <w:rFonts w:ascii="Calibri" w:hAnsi="Calibri" w:cs="Calibri"/>
        </w:rPr>
        <w:fldChar w:fldCharType="end"/>
      </w:r>
      <w:r w:rsidR="00EB2918">
        <w:rPr>
          <w:rFonts w:ascii="Calibri" w:hAnsi="Calibri" w:cs="Calibri"/>
        </w:rPr>
      </w:r>
      <w:r w:rsidR="00EB2918">
        <w:rPr>
          <w:rFonts w:ascii="Calibri" w:hAnsi="Calibri" w:cs="Calibri"/>
        </w:rPr>
        <w:fldChar w:fldCharType="separate"/>
      </w:r>
      <w:hyperlink w:anchor="_ENREF_24" w:tooltip="Clift, 2022 #19" w:history="1">
        <w:r w:rsidR="004F3FCE" w:rsidRPr="0046629B">
          <w:rPr>
            <w:rFonts w:ascii="Calibri" w:hAnsi="Calibri" w:cs="Calibri"/>
            <w:noProof/>
            <w:vertAlign w:val="superscript"/>
          </w:rPr>
          <w:t>24</w:t>
        </w:r>
      </w:hyperlink>
      <w:r w:rsidR="0046629B" w:rsidRPr="0046629B">
        <w:rPr>
          <w:rFonts w:ascii="Calibri" w:hAnsi="Calibri" w:cs="Calibri"/>
          <w:noProof/>
          <w:vertAlign w:val="superscript"/>
        </w:rPr>
        <w:t xml:space="preserve">, </w:t>
      </w:r>
      <w:hyperlink w:anchor="_ENREF_25" w:tooltip="Harkness, 2020 #20" w:history="1">
        <w:r w:rsidR="004F3FCE" w:rsidRPr="0046629B">
          <w:rPr>
            <w:rFonts w:ascii="Calibri" w:hAnsi="Calibri" w:cs="Calibri"/>
            <w:noProof/>
            <w:vertAlign w:val="superscript"/>
          </w:rPr>
          <w:t>25</w:t>
        </w:r>
      </w:hyperlink>
      <w:r w:rsidR="00EB2918">
        <w:rPr>
          <w:rFonts w:ascii="Calibri" w:hAnsi="Calibri" w:cs="Calibri"/>
        </w:rPr>
        <w:fldChar w:fldCharType="end"/>
      </w:r>
      <w:r w:rsidRPr="009F455D">
        <w:rPr>
          <w:rFonts w:ascii="Calibri" w:hAnsi="Calibri" w:cs="Calibri"/>
        </w:rPr>
        <w:t xml:space="preserve"> It is estimated that implementing risk-</w:t>
      </w:r>
      <w:r>
        <w:rPr>
          <w:rFonts w:ascii="Calibri" w:hAnsi="Calibri" w:cs="Calibri"/>
        </w:rPr>
        <w:t>stratified</w:t>
      </w:r>
      <w:r w:rsidRPr="009F455D">
        <w:rPr>
          <w:rFonts w:ascii="Calibri" w:hAnsi="Calibri" w:cs="Calibri"/>
        </w:rPr>
        <w:t xml:space="preserve"> screening would be cost effective with a</w:t>
      </w:r>
      <w:r w:rsidR="003B5F4D">
        <w:rPr>
          <w:rFonts w:ascii="Calibri" w:hAnsi="Calibri" w:cs="Calibri"/>
        </w:rPr>
        <w:t>n estimated</w:t>
      </w:r>
      <w:r w:rsidRPr="009F455D">
        <w:rPr>
          <w:rFonts w:ascii="Calibri" w:hAnsi="Calibri" w:cs="Calibri"/>
        </w:rPr>
        <w:t xml:space="preserve"> </w:t>
      </w:r>
      <w:r>
        <w:rPr>
          <w:rFonts w:ascii="Calibri" w:hAnsi="Calibri" w:cs="Calibri"/>
        </w:rPr>
        <w:t xml:space="preserve">2.9% </w:t>
      </w:r>
      <w:r w:rsidRPr="009F455D">
        <w:rPr>
          <w:rFonts w:ascii="Calibri" w:hAnsi="Calibri" w:cs="Calibri"/>
        </w:rPr>
        <w:t xml:space="preserve"> increase in excess deaths among those considered ‘low risk’, but there are concerns about the acceptability of reduced screening in these people who are stratified as ‘low risk’.</w:t>
      </w:r>
      <w:r w:rsidRPr="009F455D">
        <w:rPr>
          <w:rFonts w:ascii="Calibri" w:hAnsi="Calibri" w:cs="Calibri"/>
        </w:rPr>
        <w:fldChar w:fldCharType="begin">
          <w:fldData xml:space="preserve">PEVuZE5vdGU+PENpdGU+PEF1dGhvcj5IYXJrbmVzczwvQXV0aG9yPjxZZWFyPjIwMjA8L1llYXI+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</w:fldData>
        </w:fldChar>
      </w:r>
      <w:r w:rsidR="007F7D35">
        <w:rPr>
          <w:rFonts w:ascii="Calibri" w:hAnsi="Calibri" w:cs="Calibri"/>
        </w:rPr>
        <w:instrText xml:space="preserve"> ADDIN EN.CITE </w:instrText>
      </w:r>
      <w:r w:rsidR="007F7D35">
        <w:rPr>
          <w:rFonts w:ascii="Calibri" w:hAnsi="Calibri" w:cs="Calibri"/>
        </w:rPr>
        <w:fldChar w:fldCharType="begin">
          <w:fldData xml:space="preserve">PEVuZE5vdGU+PENpdGU+PEF1dGhvcj5IYXJrbmVzczwvQXV0aG9yPjxZZWFyPjIwMjA8L1llYXI+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</w:fldData>
        </w:fldChar>
      </w:r>
      <w:r w:rsidR="007F7D35">
        <w:rPr>
          <w:rFonts w:ascii="Calibri" w:hAnsi="Calibri" w:cs="Calibri"/>
        </w:rPr>
        <w:instrText xml:space="preserve"> ADDIN EN.CITE.DATA </w:instrText>
      </w:r>
      <w:r w:rsidR="007F7D35">
        <w:rPr>
          <w:rFonts w:ascii="Calibri" w:hAnsi="Calibri" w:cs="Calibri"/>
        </w:rPr>
      </w:r>
      <w:r w:rsidR="007F7D35">
        <w:rPr>
          <w:rFonts w:ascii="Calibri" w:hAnsi="Calibri" w:cs="Calibri"/>
        </w:rPr>
        <w:fldChar w:fldCharType="end"/>
      </w:r>
      <w:r w:rsidRPr="009F455D">
        <w:rPr>
          <w:rFonts w:ascii="Calibri" w:hAnsi="Calibri" w:cs="Calibri"/>
        </w:rPr>
      </w:r>
      <w:r w:rsidRPr="009F455D">
        <w:rPr>
          <w:rFonts w:ascii="Calibri" w:hAnsi="Calibri" w:cs="Calibri"/>
        </w:rPr>
        <w:fldChar w:fldCharType="separate"/>
      </w:r>
      <w:hyperlink w:anchor="_ENREF_25" w:tooltip="Harkness, 2020 #20" w:history="1">
        <w:r w:rsidR="004F3FCE" w:rsidRPr="00EB2918">
          <w:rPr>
            <w:rFonts w:ascii="Calibri" w:hAnsi="Calibri" w:cs="Calibri"/>
            <w:noProof/>
            <w:vertAlign w:val="superscript"/>
          </w:rPr>
          <w:t>25</w:t>
        </w:r>
      </w:hyperlink>
      <w:r w:rsidR="00EB2918" w:rsidRPr="00EB2918">
        <w:rPr>
          <w:rFonts w:ascii="Calibri" w:hAnsi="Calibri" w:cs="Calibri"/>
          <w:noProof/>
          <w:vertAlign w:val="superscript"/>
        </w:rPr>
        <w:t xml:space="preserve">, </w:t>
      </w:r>
      <w:hyperlink w:anchor="_ENREF_26" w:tooltip="Khan, 2021 #21" w:history="1">
        <w:r w:rsidR="004F3FCE" w:rsidRPr="00EB2918">
          <w:rPr>
            <w:rFonts w:ascii="Calibri" w:hAnsi="Calibri" w:cs="Calibri"/>
            <w:noProof/>
            <w:vertAlign w:val="superscript"/>
          </w:rPr>
          <w:t>26</w:t>
        </w:r>
      </w:hyperlink>
      <w:r w:rsidRPr="009F455D">
        <w:rPr>
          <w:rFonts w:ascii="Calibri" w:hAnsi="Calibri" w:cs="Calibri"/>
        </w:rPr>
        <w:fldChar w:fldCharType="end"/>
      </w:r>
      <w:r w:rsidRPr="009F455D">
        <w:rPr>
          <w:rFonts w:ascii="Calibri" w:hAnsi="Calibri" w:cs="Calibri"/>
        </w:rPr>
        <w:t xml:space="preserve"> </w:t>
      </w:r>
    </w:p>
    <w:p w14:paraId="69A7A293" w14:textId="02032605" w:rsidR="008C779C" w:rsidRPr="008C779C" w:rsidRDefault="005D74D4" w:rsidP="008C779C">
      <w:pPr>
        <w:pStyle w:val="Heading3"/>
      </w:pPr>
      <w:bookmarkStart w:id="50" w:name="_Toc225173772"/>
      <w:r w:rsidRPr="009F455D">
        <w:t>Screening in Australia</w:t>
      </w:r>
      <w:bookmarkEnd w:id="49"/>
      <w:bookmarkEnd w:id="50"/>
    </w:p>
    <w:p w14:paraId="18F0795E" w14:textId="77777777" w:rsidR="006E2601" w:rsidRDefault="006E2601" w:rsidP="002E3214">
      <w:pPr>
        <w:rPr>
          <w:rFonts w:ascii="Calibri" w:hAnsi="Calibri" w:cs="Calibri"/>
        </w:rPr>
      </w:pPr>
      <w:bookmarkStart w:id="51" w:name="_Toc163471936"/>
    </w:p>
    <w:p w14:paraId="3805AC10" w14:textId="3BD3CA26" w:rsidR="00272A39" w:rsidRDefault="002E3214" w:rsidP="002E3214">
      <w:pPr>
        <w:rPr>
          <w:rFonts w:ascii="Calibri" w:hAnsi="Calibri" w:cs="Calibri"/>
        </w:rPr>
      </w:pPr>
      <w:proofErr w:type="gramStart"/>
      <w:r w:rsidRPr="009F455D">
        <w:rPr>
          <w:rFonts w:ascii="Calibri" w:hAnsi="Calibri" w:cs="Calibri"/>
        </w:rPr>
        <w:t>In order to</w:t>
      </w:r>
      <w:proofErr w:type="gramEnd"/>
      <w:r w:rsidRPr="009F455D">
        <w:rPr>
          <w:rFonts w:ascii="Calibri" w:hAnsi="Calibri" w:cs="Calibri"/>
        </w:rPr>
        <w:t xml:space="preserve"> </w:t>
      </w:r>
      <w:r>
        <w:rPr>
          <w:rFonts w:ascii="Calibri" w:hAnsi="Calibri" w:cs="Calibri"/>
        </w:rPr>
        <w:t>reduce breast cancer mortality through</w:t>
      </w:r>
      <w:r w:rsidR="00761E92">
        <w:rPr>
          <w:rFonts w:ascii="Calibri" w:hAnsi="Calibri" w:cs="Calibri"/>
        </w:rPr>
        <w:t xml:space="preserve"> </w:t>
      </w:r>
      <w:r>
        <w:rPr>
          <w:rFonts w:ascii="Calibri" w:hAnsi="Calibri" w:cs="Calibri"/>
        </w:rPr>
        <w:t xml:space="preserve">early </w:t>
      </w:r>
      <w:r w:rsidR="00270017">
        <w:rPr>
          <w:rFonts w:ascii="Calibri" w:hAnsi="Calibri" w:cs="Calibri"/>
        </w:rPr>
        <w:t>detection,</w:t>
      </w:r>
      <w:r w:rsidRPr="009F455D">
        <w:rPr>
          <w:rFonts w:ascii="Calibri" w:hAnsi="Calibri" w:cs="Calibri"/>
        </w:rPr>
        <w:t xml:space="preserve"> the B</w:t>
      </w:r>
      <w:r w:rsidR="00761E92">
        <w:rPr>
          <w:rFonts w:ascii="Calibri" w:hAnsi="Calibri" w:cs="Calibri"/>
        </w:rPr>
        <w:t>SA</w:t>
      </w:r>
      <w:r w:rsidRPr="009F455D">
        <w:rPr>
          <w:rFonts w:ascii="Calibri" w:hAnsi="Calibri" w:cs="Calibri"/>
        </w:rPr>
        <w:t xml:space="preserve"> program was introduced nationally between 1991 and 1995 </w:t>
      </w:r>
      <w:r>
        <w:rPr>
          <w:rFonts w:ascii="Calibri" w:hAnsi="Calibri" w:cs="Calibri"/>
        </w:rPr>
        <w:t xml:space="preserve">for women aged 50 to 69 years </w:t>
      </w:r>
      <w:r w:rsidRPr="009F455D">
        <w:rPr>
          <w:rFonts w:ascii="Calibri" w:hAnsi="Calibri" w:cs="Calibri"/>
        </w:rPr>
        <w:t xml:space="preserve">and then expanded in 2013, to extend the eligibility age </w:t>
      </w:r>
      <w:r w:rsidR="00761E92">
        <w:rPr>
          <w:rFonts w:ascii="Calibri" w:hAnsi="Calibri" w:cs="Calibri"/>
        </w:rPr>
        <w:t xml:space="preserve">to </w:t>
      </w:r>
      <w:r w:rsidR="00270017">
        <w:rPr>
          <w:rFonts w:ascii="Calibri" w:hAnsi="Calibri" w:cs="Calibri"/>
        </w:rPr>
        <w:t>include women</w:t>
      </w:r>
      <w:r w:rsidR="00761E92">
        <w:rPr>
          <w:rFonts w:ascii="Calibri" w:hAnsi="Calibri" w:cs="Calibri"/>
        </w:rPr>
        <w:t xml:space="preserve"> aged</w:t>
      </w:r>
      <w:r w:rsidRPr="009F455D">
        <w:rPr>
          <w:rFonts w:ascii="Calibri" w:hAnsi="Calibri" w:cs="Calibri"/>
        </w:rPr>
        <w:t xml:space="preserve"> 70 to 74. Currently, all women aged 50-74</w:t>
      </w:r>
      <w:r>
        <w:rPr>
          <w:rFonts w:ascii="Calibri" w:hAnsi="Calibri" w:cs="Calibri"/>
        </w:rPr>
        <w:t xml:space="preserve"> </w:t>
      </w:r>
      <w:r w:rsidRPr="009F455D">
        <w:rPr>
          <w:rFonts w:ascii="Calibri" w:hAnsi="Calibri" w:cs="Calibri"/>
        </w:rPr>
        <w:t>are</w:t>
      </w:r>
      <w:r w:rsidR="008339F2">
        <w:rPr>
          <w:rFonts w:ascii="Calibri" w:hAnsi="Calibri" w:cs="Calibri"/>
        </w:rPr>
        <w:t xml:space="preserve"> actively</w:t>
      </w:r>
      <w:r w:rsidRPr="009F455D">
        <w:rPr>
          <w:rFonts w:ascii="Calibri" w:hAnsi="Calibri" w:cs="Calibri"/>
        </w:rPr>
        <w:t xml:space="preserve"> invited to receive a free mammogram every two years.</w:t>
      </w:r>
      <w:r w:rsidR="008339F2">
        <w:rPr>
          <w:rFonts w:ascii="Calibri" w:hAnsi="Calibri" w:cs="Calibri"/>
        </w:rPr>
        <w:t xml:space="preserve"> </w:t>
      </w:r>
      <w:r w:rsidR="009C5E59">
        <w:rPr>
          <w:rFonts w:ascii="Calibri" w:hAnsi="Calibri" w:cs="Calibri"/>
        </w:rPr>
        <w:t>T</w:t>
      </w:r>
      <w:r w:rsidR="009C5E59" w:rsidRPr="009C5E59">
        <w:rPr>
          <w:rFonts w:ascii="Calibri" w:hAnsi="Calibri" w:cs="Calibri"/>
        </w:rPr>
        <w:t xml:space="preserve">he jurisdictions are responsible for actively inviting </w:t>
      </w:r>
      <w:r w:rsidR="00576A1F" w:rsidRPr="009C5E59">
        <w:rPr>
          <w:rFonts w:ascii="Calibri" w:hAnsi="Calibri" w:cs="Calibri"/>
        </w:rPr>
        <w:t xml:space="preserve">women </w:t>
      </w:r>
      <w:r w:rsidR="00576A1F">
        <w:rPr>
          <w:rFonts w:ascii="Calibri" w:hAnsi="Calibri" w:cs="Calibri"/>
        </w:rPr>
        <w:t>and</w:t>
      </w:r>
      <w:r w:rsidR="003E1EF1">
        <w:rPr>
          <w:rFonts w:ascii="Calibri" w:hAnsi="Calibri" w:cs="Calibri"/>
        </w:rPr>
        <w:t xml:space="preserve"> do so </w:t>
      </w:r>
      <w:r w:rsidR="00131F00">
        <w:rPr>
          <w:rFonts w:ascii="Calibri" w:hAnsi="Calibri" w:cs="Calibri"/>
        </w:rPr>
        <w:t xml:space="preserve">through various </w:t>
      </w:r>
      <w:r w:rsidR="003E1EF1">
        <w:rPr>
          <w:rFonts w:ascii="Calibri" w:hAnsi="Calibri" w:cs="Calibri"/>
        </w:rPr>
        <w:t>methods</w:t>
      </w:r>
      <w:r w:rsidR="009C5E59" w:rsidRPr="009C5E59">
        <w:rPr>
          <w:rFonts w:ascii="Calibri" w:hAnsi="Calibri" w:cs="Calibri"/>
        </w:rPr>
        <w:t xml:space="preserve">. </w:t>
      </w:r>
      <w:r w:rsidRPr="009F455D">
        <w:rPr>
          <w:rFonts w:ascii="Calibri" w:hAnsi="Calibri" w:cs="Calibri"/>
        </w:rPr>
        <w:t xml:space="preserve">Free screening mammograms are also available to those aged 40-49 and over 75, but </w:t>
      </w:r>
      <w:r>
        <w:rPr>
          <w:rFonts w:ascii="Calibri" w:hAnsi="Calibri" w:cs="Calibri"/>
        </w:rPr>
        <w:t xml:space="preserve">these age groups </w:t>
      </w:r>
      <w:r w:rsidRPr="009F455D">
        <w:rPr>
          <w:rFonts w:ascii="Calibri" w:hAnsi="Calibri" w:cs="Calibri"/>
        </w:rPr>
        <w:t xml:space="preserve">are not </w:t>
      </w:r>
      <w:r w:rsidR="008339F2">
        <w:rPr>
          <w:rFonts w:ascii="Calibri" w:hAnsi="Calibri" w:cs="Calibri"/>
        </w:rPr>
        <w:t xml:space="preserve">actively invited </w:t>
      </w:r>
      <w:r w:rsidRPr="009F455D">
        <w:rPr>
          <w:rFonts w:ascii="Calibri" w:hAnsi="Calibri" w:cs="Calibri"/>
        </w:rPr>
        <w:t>, due to the evidence that there was limited benefit</w:t>
      </w:r>
      <w:r>
        <w:rPr>
          <w:rFonts w:ascii="Calibri" w:hAnsi="Calibri" w:cs="Calibri"/>
        </w:rPr>
        <w:t xml:space="preserve"> in </w:t>
      </w:r>
      <w:r w:rsidRPr="009F455D">
        <w:rPr>
          <w:rFonts w:ascii="Calibri" w:hAnsi="Calibri" w:cs="Calibri"/>
        </w:rPr>
        <w:t xml:space="preserve"> </w:t>
      </w:r>
      <w:r>
        <w:rPr>
          <w:rFonts w:ascii="Calibri" w:hAnsi="Calibri" w:cs="Calibri"/>
        </w:rPr>
        <w:t>breast cancer mortality reduction</w:t>
      </w:r>
      <w:r w:rsidRPr="009F455D">
        <w:rPr>
          <w:rFonts w:ascii="Calibri" w:hAnsi="Calibri" w:cs="Calibri"/>
        </w:rPr>
        <w:t xml:space="preserve"> of screening in </w:t>
      </w:r>
      <w:r>
        <w:rPr>
          <w:rFonts w:ascii="Calibri" w:hAnsi="Calibri" w:cs="Calibri"/>
        </w:rPr>
        <w:t xml:space="preserve">both </w:t>
      </w:r>
      <w:r w:rsidRPr="009F455D">
        <w:rPr>
          <w:rFonts w:ascii="Calibri" w:hAnsi="Calibri" w:cs="Calibri"/>
        </w:rPr>
        <w:t>these</w:t>
      </w:r>
      <w:r>
        <w:rPr>
          <w:rFonts w:ascii="Calibri" w:hAnsi="Calibri" w:cs="Calibri"/>
        </w:rPr>
        <w:t xml:space="preserve"> younger and older</w:t>
      </w:r>
      <w:r w:rsidRPr="009F455D">
        <w:rPr>
          <w:rFonts w:ascii="Calibri" w:hAnsi="Calibri" w:cs="Calibri"/>
        </w:rPr>
        <w:t xml:space="preserve"> age groups.</w:t>
      </w:r>
      <w:r w:rsidRPr="009F455D">
        <w:rPr>
          <w:rFonts w:ascii="Calibri" w:hAnsi="Calibri" w:cs="Calibri"/>
        </w:rPr>
        <w:fldChar w:fldCharType="begin"/>
      </w:r>
      <w:r w:rsidR="007F7D35">
        <w:rPr>
          <w:rFonts w:ascii="Calibri" w:hAnsi="Calibri" w:cs="Calibri"/>
        </w:rPr>
        <w:instrText xml:space="preserve"> ADDIN EN.CITE &lt;EndNote&gt;&lt;Cite&gt;&lt;Author&gt;Australian Institute of Health and Welfare&lt;/Author&gt;&lt;Year&gt;2023&lt;/Year&gt;&lt;RecNum&gt;22&lt;/RecNum&gt;&lt;DisplayText&gt;&lt;style face="superscript"&gt;27, 28&lt;/style&gt;&lt;/DisplayText&gt;&lt;record&gt;&lt;rec-number&gt;22&lt;/rec-number&gt;&lt;foreign-keys&gt;&lt;key app="EN" db-id="dpd50v058xzeeletr5rp9xfp00ffzx2rppw0" timestamp="1716529222"&gt;22&lt;/key&gt;&lt;/foreign-keys&gt;&lt;ref-type name="Report"&gt;27&lt;/ref-type&gt;&lt;contributors&gt;&lt;authors&gt;&lt;author&gt;Australian Institute of Health and Welfare,&lt;/author&gt;&lt;/authors&gt;&lt;/contributors&gt;&lt;titles&gt;&lt;title&gt;BreastScreen Australia monitoring report 2023&lt;/title&gt;&lt;/titles&gt;&lt;dates&gt;&lt;year&gt;2023&lt;/year&gt;&lt;/dates&gt;&lt;pub-location&gt;Canberra&lt;/pub-location&gt;&lt;publisher&gt;AIHW&lt;/publisher&gt;&lt;urls&gt;&lt;related-urls&gt;&lt;url&gt;https://www.aihw.gov.au/reports/cancer-screening/breastscreen-australia-monitoring-report-2023&lt;/url&gt;&lt;/related-urls&gt;&lt;/urls&gt;&lt;electronic-resource-num&gt;10.25816/w6zm-mt86&lt;/electronic-resource-num&gt;&lt;/record&gt;&lt;/Cite&gt;&lt;Cite&gt;&lt;Author&gt;Olver&lt;/Author&gt;&lt;Year&gt;2017&lt;/Year&gt;&lt;RecNum&gt;23&lt;/RecNum&gt;&lt;record&gt;&lt;rec-number&gt;23&lt;/rec-number&gt;&lt;foreign-keys&gt;&lt;key app="EN" db-id="dpd50v058xzeeletr5rp9xfp00ffzx2rppw0" timestamp="1716529222"&gt;23&lt;/key&gt;&lt;/foreign-keys&gt;&lt;ref-type name="Journal Article"&gt;17&lt;/ref-type&gt;&lt;contributors&gt;&lt;authors&gt;&lt;author&gt;Olver, Ian&lt;/author&gt;&lt;author&gt;Roder, David&lt;/author&gt;&lt;/authors&gt;&lt;/contributors&gt;&lt;titles&gt;&lt;title&gt;History, development and future of cancer screening in Australia&lt;/title&gt;&lt;secondary-title&gt;Public Health Research &amp;amp; Practice&lt;/secondary-title&gt;&lt;/titles&gt;&lt;periodical&gt;&lt;full-title&gt;Public Health Research &amp;amp; Practice&lt;/full-title&gt;&lt;/periodical&gt;&lt;dates&gt;&lt;year&gt;2017&lt;/year&gt;&lt;/dates&gt;&lt;urls&gt;&lt;related-urls&gt;&lt;url&gt;https://www.phrp.com.au/issues/july-2017-volume-27-issue-3/history-development-and-future-of-cancer-screening-in-australia/&lt;/url&gt;&lt;/related-urls&gt;&lt;/urls&gt;&lt;/record&gt;&lt;/Cite&gt;&lt;/EndNote&gt;</w:instrText>
      </w:r>
      <w:r w:rsidRPr="009F455D">
        <w:rPr>
          <w:rFonts w:ascii="Calibri" w:hAnsi="Calibri" w:cs="Calibri"/>
        </w:rPr>
        <w:fldChar w:fldCharType="separate"/>
      </w:r>
      <w:hyperlink w:anchor="_ENREF_27" w:tooltip="Australian Institute of Health and Welfare, 2023 #22" w:history="1">
        <w:r w:rsidR="004F3FCE" w:rsidRPr="00EB2918">
          <w:rPr>
            <w:rFonts w:ascii="Calibri" w:hAnsi="Calibri" w:cs="Calibri"/>
            <w:noProof/>
            <w:vertAlign w:val="superscript"/>
          </w:rPr>
          <w:t>27</w:t>
        </w:r>
      </w:hyperlink>
      <w:r w:rsidR="00EB2918" w:rsidRPr="00EB2918">
        <w:rPr>
          <w:rFonts w:ascii="Calibri" w:hAnsi="Calibri" w:cs="Calibri"/>
          <w:noProof/>
          <w:vertAlign w:val="superscript"/>
        </w:rPr>
        <w:t xml:space="preserve">, </w:t>
      </w:r>
      <w:hyperlink w:anchor="_ENREF_28" w:tooltip="Olver, 2017 #23" w:history="1">
        <w:r w:rsidR="004F3FCE" w:rsidRPr="00EB2918">
          <w:rPr>
            <w:rFonts w:ascii="Calibri" w:hAnsi="Calibri" w:cs="Calibri"/>
            <w:noProof/>
            <w:vertAlign w:val="superscript"/>
          </w:rPr>
          <w:t>28</w:t>
        </w:r>
      </w:hyperlink>
      <w:r w:rsidRPr="009F455D">
        <w:rPr>
          <w:rFonts w:ascii="Calibri" w:hAnsi="Calibri" w:cs="Calibri"/>
        </w:rPr>
        <w:fldChar w:fldCharType="end"/>
      </w:r>
      <w:r w:rsidRPr="009F455D">
        <w:rPr>
          <w:rFonts w:ascii="Calibri" w:hAnsi="Calibri" w:cs="Calibri"/>
        </w:rPr>
        <w:t xml:space="preserve"> The extension of the screening age to 74 was made in response to the 2009 evaluation of BSA, which also recommended addressing inconsistencies across jurisdictions, and concentrating on increasing participation with a focus on priority populations.</w:t>
      </w:r>
      <w:hyperlink w:anchor="_ENREF_29" w:tooltip="Department of Health and Ageing, 2009 #24" w:history="1">
        <w:r w:rsidR="004F3FCE" w:rsidRPr="009F455D">
          <w:rPr>
            <w:rFonts w:ascii="Calibri" w:hAnsi="Calibri" w:cs="Calibri"/>
          </w:rPr>
          <w:fldChar w:fldCharType="begin"/>
        </w:r>
        <w:r w:rsidR="004F3FCE">
          <w:rPr>
            <w:rFonts w:ascii="Calibri" w:hAnsi="Calibri" w:cs="Calibri"/>
          </w:rPr>
          <w:instrText xml:space="preserve"> ADDIN EN.CITE &lt;EndNote&gt;&lt;Cite&gt;&lt;Author&gt;Department of Health and Ageing&lt;/Author&gt;&lt;Year&gt;2009&lt;/Year&gt;&lt;RecNum&gt;24&lt;/RecNum&gt;&lt;DisplayText&gt;&lt;style face="superscript"&gt;29&lt;/style&gt;&lt;/DisplayText&gt;&lt;record&gt;&lt;rec-number&gt;24&lt;/rec-number&gt;&lt;foreign-keys&gt;&lt;key app="EN" db-id="dpd50v058xzeeletr5rp9xfp00ffzx2rppw0" timestamp="1716529222"&gt;24&lt;/key&gt;&lt;/foreign-keys&gt;&lt;ref-type name="Report"&gt;27&lt;/ref-type&gt;&lt;contributors&gt;&lt;authors&gt;&lt;author&gt;Department of Health and Ageing,&lt;/author&gt;&lt;/authors&gt;&lt;/contributors&gt;&lt;titles&gt;&lt;title&gt;BreastScreen Australia Evaluation&lt;/title&gt;&lt;/titles&gt;&lt;dates&gt;&lt;year&gt;2009&lt;/year&gt;&lt;/dates&gt;&lt;urls&gt;&lt;related-urls&gt;&lt;url&gt;https://webarchive.nla.gov.au/awa/20140411191217/http://www.cancerscreening.gov.au/internet/screening/publishing.nsf/Content/br-evaluation-report-cnt&lt;/url&gt;&lt;/related-urls&gt;&lt;/urls&gt;&lt;/record&gt;&lt;/Cite&gt;&lt;/EndNote&gt;</w:instrText>
        </w:r>
        <w:r w:rsidR="004F3FCE" w:rsidRPr="009F455D">
          <w:rPr>
            <w:rFonts w:ascii="Calibri" w:hAnsi="Calibri" w:cs="Calibri"/>
          </w:rPr>
          <w:fldChar w:fldCharType="separate"/>
        </w:r>
        <w:r w:rsidR="004F3FCE" w:rsidRPr="00EB2918">
          <w:rPr>
            <w:rFonts w:ascii="Calibri" w:hAnsi="Calibri" w:cs="Calibri"/>
            <w:noProof/>
            <w:vertAlign w:val="superscript"/>
          </w:rPr>
          <w:t>29</w:t>
        </w:r>
        <w:r w:rsidR="004F3FCE" w:rsidRPr="009F455D">
          <w:rPr>
            <w:rFonts w:ascii="Calibri" w:hAnsi="Calibri" w:cs="Calibri"/>
          </w:rPr>
          <w:fldChar w:fldCharType="end"/>
        </w:r>
      </w:hyperlink>
    </w:p>
    <w:p w14:paraId="18AB0A52" w14:textId="3D78FF5B" w:rsidR="0089649C" w:rsidRDefault="0089649C" w:rsidP="002E3214">
      <w:pPr>
        <w:rPr>
          <w:rFonts w:ascii="Calibri" w:hAnsi="Calibri" w:cs="Calibri"/>
        </w:rPr>
      </w:pPr>
    </w:p>
    <w:p w14:paraId="1C6E7AA6" w14:textId="2A55D1A6" w:rsidR="00272A39" w:rsidRDefault="00272A39" w:rsidP="00963907">
      <w:pPr>
        <w:rPr>
          <w:rFonts w:ascii="Calibri" w:hAnsi="Calibri" w:cs="Calibri"/>
        </w:rPr>
      </w:pPr>
      <w:r>
        <w:t xml:space="preserve">Women can choose to be screened outside the Program by paying for screening through a private radiology service. There are also MBS rebates available that allow doctor referrals for diagnostic mammography of women that meet a </w:t>
      </w:r>
      <w:r w:rsidR="00BF5387">
        <w:t>certain clinical criterion</w:t>
      </w:r>
      <w:r>
        <w:t xml:space="preserve">. </w:t>
      </w:r>
      <w:r w:rsidR="002E3214">
        <w:rPr>
          <w:rFonts w:ascii="Calibri" w:hAnsi="Calibri" w:cs="Calibri"/>
        </w:rPr>
        <w:t xml:space="preserve"> </w:t>
      </w:r>
      <w:r w:rsidR="002E3214" w:rsidRPr="009F455D">
        <w:rPr>
          <w:rFonts w:ascii="Calibri" w:hAnsi="Calibri" w:cs="Calibri"/>
        </w:rPr>
        <w:t xml:space="preserve">Participation data from the private system is not </w:t>
      </w:r>
      <w:r w:rsidR="002E3214">
        <w:rPr>
          <w:rFonts w:ascii="Calibri" w:hAnsi="Calibri" w:cs="Calibri"/>
        </w:rPr>
        <w:t>captured</w:t>
      </w:r>
      <w:r w:rsidR="002E3214" w:rsidRPr="009F455D">
        <w:rPr>
          <w:rFonts w:ascii="Calibri" w:hAnsi="Calibri" w:cs="Calibri"/>
        </w:rPr>
        <w:t xml:space="preserve"> in national and BSA reporting</w:t>
      </w:r>
      <w:r w:rsidR="002E3214">
        <w:rPr>
          <w:rFonts w:ascii="Calibri" w:hAnsi="Calibri" w:cs="Calibri"/>
        </w:rPr>
        <w:t>, meaning true participation rates are unable to be calculated</w:t>
      </w:r>
      <w:r w:rsidR="002E3214" w:rsidRPr="009F455D">
        <w:rPr>
          <w:rFonts w:ascii="Calibri" w:hAnsi="Calibri" w:cs="Calibri"/>
        </w:rPr>
        <w:t>.</w:t>
      </w:r>
    </w:p>
    <w:p w14:paraId="0288264A" w14:textId="77777777" w:rsidR="00272A39" w:rsidRDefault="00963907" w:rsidP="00963907">
      <w:pPr>
        <w:rPr>
          <w:rFonts w:ascii="Calibri" w:hAnsi="Calibri" w:cs="Calibri"/>
        </w:rPr>
      </w:pPr>
      <w:r>
        <w:rPr>
          <w:rFonts w:ascii="Calibri" w:hAnsi="Calibri" w:cs="Calibri"/>
        </w:rPr>
        <w:t xml:space="preserve"> </w:t>
      </w:r>
    </w:p>
    <w:p w14:paraId="7BE40498" w14:textId="61051FD6" w:rsidR="002E3214" w:rsidRPr="009F455D" w:rsidRDefault="00963907" w:rsidP="002E3214">
      <w:pPr>
        <w:rPr>
          <w:rFonts w:ascii="Calibri" w:hAnsi="Calibri" w:cs="Calibri"/>
        </w:rPr>
      </w:pPr>
      <w:r w:rsidRPr="00DE0D9D">
        <w:t xml:space="preserve">Women at high risk of breast cancer are eligible to attend specialised services such as Familial Breast Cancer </w:t>
      </w:r>
      <w:r w:rsidRPr="002D41D1">
        <w:t>Clinics</w:t>
      </w:r>
      <w:r w:rsidR="00090FD6" w:rsidRPr="002D41D1">
        <w:t>, for example the one at</w:t>
      </w:r>
      <w:r w:rsidRPr="002D41D1">
        <w:t xml:space="preserve"> the Princess Alexandra Hospital in Queensland.</w:t>
      </w:r>
      <w:hyperlink w:anchor="_ENREF_30" w:tooltip="Metro South Health, 2024 #163" w:history="1">
        <w:r w:rsidR="004F3FCE" w:rsidRPr="002D41D1">
          <w:fldChar w:fldCharType="begin"/>
        </w:r>
        <w:r w:rsidR="004F3FCE" w:rsidRPr="002D41D1">
          <w:instrText xml:space="preserve"> ADDIN EN.CITE &lt;EndNote&gt;&lt;Cite&gt;&lt;Author&gt;Metro South Health&lt;/Author&gt;&lt;Year&gt;2024&lt;/Year&gt;&lt;RecNum&gt;163&lt;/RecNum&gt;&lt;DisplayText&gt;&lt;style face="superscript"&gt;30&lt;/style&gt;&lt;/DisplayText&gt;&lt;record&gt;&lt;rec-number&gt;163&lt;/rec-number&gt;&lt;foreign-keys&gt;&lt;key app="EN" db-id="dpd50v058xzeeletr5rp9xfp00ffzx2rppw0" timestamp="1718759139"&gt;163&lt;/key&gt;&lt;/foreign-keys&gt;&lt;ref-type name="Web Page"&gt;12&lt;/ref-type&gt;&lt;contributors&gt;&lt;authors&gt;&lt;author&gt;Metro South Health,&lt;/author&gt;&lt;/authors&gt;&lt;/contributors&gt;&lt;titles&gt;&lt;title&gt;Familial Breast Cancer Clinic (PAH only)&lt;/title&gt;&lt;/titles&gt;&lt;dates&gt;&lt;year&gt;2024&lt;/year&gt;&lt;/dates&gt;&lt;urls&gt;&lt;related-urls&gt;&lt;url&gt;https://metrosouth.health.qld.gov.au/referrals/familial-breast-cancer-clinic-pah-only&lt;/url&gt;&lt;/related-urls&gt;&lt;/urls&gt;&lt;/record&gt;&lt;/Cite&gt;&lt;/EndNote&gt;</w:instrText>
        </w:r>
        <w:r w:rsidR="004F3FCE" w:rsidRPr="002D41D1">
          <w:fldChar w:fldCharType="separate"/>
        </w:r>
        <w:r w:rsidR="004F3FCE" w:rsidRPr="002D41D1">
          <w:rPr>
            <w:noProof/>
            <w:vertAlign w:val="superscript"/>
          </w:rPr>
          <w:t>30</w:t>
        </w:r>
        <w:r w:rsidR="004F3FCE" w:rsidRPr="002D41D1">
          <w:fldChar w:fldCharType="end"/>
        </w:r>
      </w:hyperlink>
      <w:r w:rsidRPr="002D41D1">
        <w:t xml:space="preserve"> This level of risk identification is based on the family history and is summarised in the RACGP Guidelines for preventive activities in the general practice.</w:t>
      </w:r>
      <w:hyperlink w:anchor="_ENREF_31" w:tooltip="The Royal Australian College of General Practitioners, 2021 #159" w:history="1">
        <w:r w:rsidR="004F3FCE" w:rsidRPr="002D41D1">
          <w:fldChar w:fldCharType="begin"/>
        </w:r>
        <w:r w:rsidR="004F3FCE" w:rsidRPr="002D41D1">
          <w:instrText xml:space="preserve"> ADDIN EN.CITE &lt;EndNote&gt;&lt;Cite&gt;&lt;Author&gt;The Royal Australian College of General Practitioners&lt;/Author&gt;&lt;Year&gt;2021&lt;/Year&gt;&lt;RecNum&gt;159&lt;/RecNum&gt;&lt;DisplayText&gt;&lt;style face="superscript"&gt;31&lt;/style&gt;&lt;/DisplayText&gt;&lt;record&gt;&lt;rec-number&gt;159&lt;/rec-number&gt;&lt;foreign-keys&gt;&lt;key app="EN" db-id="dpd50v058xzeeletr5rp9xfp00ffzx2rppw0" timestamp="1716783579"&gt;159&lt;/key&gt;&lt;/foreign-keys&gt;&lt;ref-type name="Report"&gt;27&lt;/ref-type&gt;&lt;contributors&gt;&lt;authors&gt;&lt;author&gt;The Royal Australian College of General Practitioners, &lt;/author&gt;&lt;/authors&gt;&lt;/contributors&gt;&lt;titles&gt;&lt;title&gt;Guidelines for preventive activities in general practice&lt;/title&gt;&lt;/titles&gt;&lt;dates&gt;&lt;year&gt;2021&lt;/year&gt;&lt;/dates&gt;&lt;urls&gt;&lt;related-urls&gt;&lt;url&gt;https://www.racgp.org.au/getattachment/1ad1a26f-9c8b-4e3c-b45b-3237272b3a04/Guidelines-for-preventive-activities-in-general-practice.aspx&lt;/url&gt;&lt;/related-urls&gt;&lt;/urls&gt;&lt;/record&gt;&lt;/Cite&gt;&lt;/EndNote&gt;</w:instrText>
        </w:r>
        <w:r w:rsidR="004F3FCE" w:rsidRPr="002D41D1">
          <w:fldChar w:fldCharType="separate"/>
        </w:r>
        <w:r w:rsidR="004F3FCE" w:rsidRPr="002D41D1">
          <w:rPr>
            <w:noProof/>
            <w:vertAlign w:val="superscript"/>
          </w:rPr>
          <w:t>31</w:t>
        </w:r>
        <w:r w:rsidR="004F3FCE" w:rsidRPr="002D41D1">
          <w:fldChar w:fldCharType="end"/>
        </w:r>
      </w:hyperlink>
      <w:r w:rsidRPr="002D41D1">
        <w:t xml:space="preserve"> </w:t>
      </w:r>
      <w:r w:rsidRPr="002D41D1">
        <w:rPr>
          <w:rStyle w:val="ui-provider"/>
        </w:rPr>
        <w:t>Women</w:t>
      </w:r>
      <w:r>
        <w:rPr>
          <w:rStyle w:val="ui-provider"/>
        </w:rPr>
        <w:t xml:space="preserve"> who fall into the RACGP's 'potentially high risk' category will generally be eligible for referral to family cancer clinics, where these are available. These family cancer clinics can provide a more personalised assessment of risk, advice on genetic testing, preventative treatments, and tailored multimodal screening (including supplementary ultrasound and MRI) outside </w:t>
      </w:r>
      <w:r w:rsidR="00272A39">
        <w:rPr>
          <w:rStyle w:val="ui-provider"/>
        </w:rPr>
        <w:t>the BSA</w:t>
      </w:r>
      <w:r>
        <w:rPr>
          <w:rStyle w:val="ui-provider"/>
        </w:rPr>
        <w:t xml:space="preserve"> program.</w:t>
      </w:r>
      <w:r w:rsidRPr="00DE0D9D">
        <w:t xml:space="preserve"> </w:t>
      </w:r>
    </w:p>
    <w:p w14:paraId="63E8AF1B" w14:textId="75913918" w:rsidR="005D74D4" w:rsidRPr="009F455D" w:rsidRDefault="005D74D4" w:rsidP="00787BC6">
      <w:pPr>
        <w:pStyle w:val="Heading4ES"/>
        <w:rPr>
          <w:rFonts w:eastAsia="Calibri"/>
        </w:rPr>
      </w:pPr>
      <w:r w:rsidRPr="009F455D">
        <w:rPr>
          <w:rFonts w:eastAsia="Calibri"/>
        </w:rPr>
        <w:t>Jurisdictional differences in policy</w:t>
      </w:r>
      <w:bookmarkEnd w:id="51"/>
      <w:r w:rsidR="00324E60">
        <w:rPr>
          <w:rFonts w:eastAsia="Calibri"/>
        </w:rPr>
        <w:t xml:space="preserve"> implementation</w:t>
      </w:r>
    </w:p>
    <w:p w14:paraId="70928B87" w14:textId="2F9C7EC2" w:rsidR="005D74D4" w:rsidRPr="009F455D" w:rsidRDefault="005D74D4" w:rsidP="005D74D4">
      <w:pPr>
        <w:rPr>
          <w:rFonts w:ascii="Calibri" w:hAnsi="Calibri" w:cs="Calibri"/>
        </w:rPr>
      </w:pPr>
      <w:r w:rsidRPr="009F455D">
        <w:rPr>
          <w:rFonts w:ascii="Calibri" w:hAnsi="Calibri" w:cs="Calibri"/>
        </w:rPr>
        <w:t xml:space="preserve">While BSA is a national program there are differences in implementation across states and territories. In January 2024 BSA conducted a national stocktake of state and territory policies to better understand the differences. An overview of the stocktake is provided in </w:t>
      </w:r>
      <w:r w:rsidRPr="00AC2190">
        <w:rPr>
          <w:rFonts w:ascii="Calibri" w:hAnsi="Calibri" w:cs="Calibri"/>
        </w:rPr>
        <w:t xml:space="preserve">Appendix </w:t>
      </w:r>
      <w:r w:rsidR="00AC2190" w:rsidRPr="00AC2190">
        <w:rPr>
          <w:rFonts w:ascii="Calibri" w:hAnsi="Calibri" w:cs="Calibri"/>
        </w:rPr>
        <w:t>6.1</w:t>
      </w:r>
      <w:r w:rsidRPr="00AC2190">
        <w:rPr>
          <w:rFonts w:ascii="Calibri" w:hAnsi="Calibri" w:cs="Calibri"/>
        </w:rPr>
        <w:t>.</w:t>
      </w:r>
      <w:r w:rsidRPr="009F455D">
        <w:rPr>
          <w:rFonts w:ascii="Calibri" w:hAnsi="Calibri" w:cs="Calibri"/>
        </w:rPr>
        <w:t xml:space="preserve"> It is important to note that results from Tasmania were not available at the time of writing, and that the results were self-reported by state and territory BreastScreen programs and therefore may not reflect implementation differences in individual services. The policy </w:t>
      </w:r>
      <w:proofErr w:type="gramStart"/>
      <w:r w:rsidRPr="009F455D">
        <w:rPr>
          <w:rFonts w:ascii="Calibri" w:hAnsi="Calibri" w:cs="Calibri"/>
        </w:rPr>
        <w:t>stocktake</w:t>
      </w:r>
      <w:proofErr w:type="gramEnd"/>
      <w:r w:rsidRPr="009F455D">
        <w:rPr>
          <w:rFonts w:ascii="Calibri" w:hAnsi="Calibri" w:cs="Calibri"/>
        </w:rPr>
        <w:t xml:space="preserve"> covered risk factors and technology and highlights the inconsistencies in policy implementation across jurisdictions. The goal of future changes to BSA policies, </w:t>
      </w:r>
      <w:proofErr w:type="gramStart"/>
      <w:r w:rsidRPr="009F455D">
        <w:rPr>
          <w:rFonts w:ascii="Calibri" w:hAnsi="Calibri" w:cs="Calibri"/>
        </w:rPr>
        <w:t>in particular on</w:t>
      </w:r>
      <w:proofErr w:type="gramEnd"/>
      <w:r w:rsidRPr="009F455D">
        <w:rPr>
          <w:rFonts w:ascii="Calibri" w:hAnsi="Calibri" w:cs="Calibri"/>
        </w:rPr>
        <w:t xml:space="preserve"> risk-based screening, would be to have nationally consistent policies</w:t>
      </w:r>
      <w:r w:rsidR="0085718F">
        <w:rPr>
          <w:rFonts w:ascii="Calibri" w:hAnsi="Calibri" w:cs="Calibri"/>
        </w:rPr>
        <w:t xml:space="preserve"> and practices</w:t>
      </w:r>
      <w:r w:rsidRPr="009F455D">
        <w:rPr>
          <w:rFonts w:ascii="Calibri" w:hAnsi="Calibri" w:cs="Calibri"/>
        </w:rPr>
        <w:t>.</w:t>
      </w:r>
    </w:p>
    <w:p w14:paraId="40FFA963" w14:textId="77777777" w:rsidR="005D74D4" w:rsidRPr="009F455D" w:rsidRDefault="005D74D4" w:rsidP="00536B23">
      <w:pPr>
        <w:pStyle w:val="Heading4ES"/>
        <w:rPr>
          <w:rFonts w:eastAsia="Calibri"/>
        </w:rPr>
      </w:pPr>
      <w:bookmarkStart w:id="52" w:name="_Toc163471937"/>
      <w:r w:rsidRPr="009F455D">
        <w:rPr>
          <w:rFonts w:eastAsia="Calibri"/>
        </w:rPr>
        <w:t>Participation rates</w:t>
      </w:r>
      <w:bookmarkEnd w:id="52"/>
    </w:p>
    <w:p w14:paraId="4D04DEE8" w14:textId="7C985A1D" w:rsidR="00914A70" w:rsidRPr="009F455D" w:rsidRDefault="00914A70" w:rsidP="00914A70">
      <w:pPr>
        <w:rPr>
          <w:rFonts w:ascii="Calibri" w:hAnsi="Calibri" w:cs="Calibri"/>
        </w:rPr>
      </w:pPr>
      <w:r w:rsidRPr="009F455D">
        <w:rPr>
          <w:rFonts w:ascii="Calibri" w:hAnsi="Calibri" w:cs="Calibri"/>
        </w:rPr>
        <w:t xml:space="preserve">A total of 47% of the target population participated in the BSA program in 2020-2021, a decrease from 54% in 2018-2019 as a result of </w:t>
      </w:r>
      <w:r>
        <w:rPr>
          <w:rFonts w:ascii="Calibri" w:hAnsi="Calibri" w:cs="Calibri"/>
        </w:rPr>
        <w:t xml:space="preserve">the </w:t>
      </w:r>
      <w:r w:rsidRPr="009F455D">
        <w:rPr>
          <w:rFonts w:ascii="Calibri" w:hAnsi="Calibri" w:cs="Calibri"/>
        </w:rPr>
        <w:t>COVID-19</w:t>
      </w:r>
      <w:r>
        <w:rPr>
          <w:rFonts w:ascii="Calibri" w:hAnsi="Calibri" w:cs="Calibri"/>
        </w:rPr>
        <w:t xml:space="preserve"> pandemic,</w:t>
      </w:r>
      <w:r w:rsidR="009E12B6">
        <w:rPr>
          <w:rFonts w:ascii="Calibri" w:hAnsi="Calibri" w:cs="Calibri"/>
        </w:rPr>
        <w:t xml:space="preserve"> which resulted </w:t>
      </w:r>
      <w:r w:rsidR="00BF5387">
        <w:rPr>
          <w:rFonts w:ascii="Calibri" w:hAnsi="Calibri" w:cs="Calibri"/>
        </w:rPr>
        <w:t>in suspended</w:t>
      </w:r>
      <w:r>
        <w:rPr>
          <w:rFonts w:ascii="Calibri" w:hAnsi="Calibri" w:cs="Calibri"/>
        </w:rPr>
        <w:t xml:space="preserve"> services and delayed screening due to risk of COVID-19 infection</w:t>
      </w:r>
      <w:r w:rsidRPr="009F455D">
        <w:rPr>
          <w:rFonts w:ascii="Calibri" w:hAnsi="Calibri" w:cs="Calibri"/>
        </w:rPr>
        <w:t>.</w:t>
      </w:r>
      <w:hyperlink w:anchor="_ENREF_19" w:tooltip="OECD, 2023 #15" w:history="1">
        <w:r w:rsidR="004F3FCE">
          <w:rPr>
            <w:rFonts w:ascii="Calibri" w:hAnsi="Calibri" w:cs="Calibri"/>
          </w:rPr>
          <w:fldChar w:fldCharType="begin"/>
        </w:r>
        <w:r w:rsidR="004F3FCE">
          <w:rPr>
            <w:rFonts w:ascii="Calibri" w:hAnsi="Calibri" w:cs="Calibri"/>
          </w:rPr>
          <w:instrText xml:space="preserve"> ADDIN EN.CITE &lt;EndNote&gt;&lt;Cite&gt;&lt;Author&gt;OECD&lt;/Author&gt;&lt;Year&gt;2023&lt;/Year&gt;&lt;RecNum&gt;15&lt;/RecNum&gt;&lt;DisplayText&gt;&lt;style face="superscript"&gt;19&lt;/style&gt;&lt;/DisplayText&gt;&lt;record&gt;&lt;rec-number&gt;15&lt;/rec-number&gt;&lt;foreign-keys&gt;&lt;key app="EN" db-id="dpd50v058xzeeletr5rp9xfp00ffzx2rppw0" timestamp="1716529221"&gt;15&lt;/key&gt;&lt;/foreign-keys&gt;&lt;ref-type name="Book"&gt;6&lt;/ref-type&gt;&lt;contributors&gt;&lt;authors&gt;&lt;author&gt;OECD&lt;/author&gt;&lt;/authors&gt;&lt;/contributors&gt;&lt;titles&gt;&lt;title&gt;Health at a Glance 2023&lt;/title&gt;&lt;/titles&gt;&lt;dates&gt;&lt;year&gt;2023&lt;/year&gt;&lt;/dates&gt;&lt;urls&gt;&lt;related-urls&gt;&lt;url&gt;https://www.oecd-ilibrary.org/content/publication/7a7afb35-en&lt;/url&gt;&lt;/related-urls&gt;&lt;/urls&gt;&lt;electronic-resource-num&gt;doi:https://doi.org/10.1787/7a7afb35-en&lt;/electronic-resource-num&gt;&lt;/record&gt;&lt;/Cite&gt;&lt;/EndNote&gt;</w:instrText>
        </w:r>
        <w:r w:rsidR="004F3FCE">
          <w:rPr>
            <w:rFonts w:ascii="Calibri" w:hAnsi="Calibri" w:cs="Calibri"/>
          </w:rPr>
          <w:fldChar w:fldCharType="separate"/>
        </w:r>
        <w:r w:rsidR="004F3FCE" w:rsidRPr="0046629B">
          <w:rPr>
            <w:rFonts w:ascii="Calibri" w:hAnsi="Calibri" w:cs="Calibri"/>
            <w:noProof/>
            <w:vertAlign w:val="superscript"/>
          </w:rPr>
          <w:t>19</w:t>
        </w:r>
        <w:r w:rsidR="004F3FCE">
          <w:rPr>
            <w:rFonts w:ascii="Calibri" w:hAnsi="Calibri" w:cs="Calibri"/>
          </w:rPr>
          <w:fldChar w:fldCharType="end"/>
        </w:r>
      </w:hyperlink>
      <w:r w:rsidRPr="009F455D">
        <w:rPr>
          <w:rFonts w:ascii="Calibri" w:hAnsi="Calibri" w:cs="Calibri"/>
        </w:rPr>
        <w:t xml:space="preserve"> In first-time participants whose screening detected cancer, 48% were small breast cancers. Small breast cancers are associated with more </w:t>
      </w:r>
      <w:r w:rsidRPr="009F455D">
        <w:rPr>
          <w:rFonts w:ascii="Calibri" w:hAnsi="Calibri" w:cs="Calibri"/>
        </w:rPr>
        <w:lastRenderedPageBreak/>
        <w:t xml:space="preserve">treatment options and lower morbidity </w:t>
      </w:r>
      <w:r>
        <w:rPr>
          <w:rFonts w:ascii="Calibri" w:hAnsi="Calibri" w:cs="Calibri"/>
        </w:rPr>
        <w:t xml:space="preserve">and mortality </w:t>
      </w:r>
      <w:r w:rsidRPr="009F455D">
        <w:rPr>
          <w:rFonts w:ascii="Calibri" w:hAnsi="Calibri" w:cs="Calibri"/>
        </w:rPr>
        <w:t>rates. However, just 28% of breast cancers detected outside the screening program are small</w:t>
      </w:r>
      <w:r>
        <w:rPr>
          <w:rFonts w:ascii="Calibri" w:hAnsi="Calibri" w:cs="Calibri"/>
        </w:rPr>
        <w:t xml:space="preserve"> breast cancers</w:t>
      </w:r>
      <w:r w:rsidRPr="009F455D">
        <w:rPr>
          <w:rFonts w:ascii="Calibri" w:hAnsi="Calibri" w:cs="Calibri"/>
        </w:rPr>
        <w:t>.</w:t>
      </w:r>
      <w:hyperlink w:anchor="_ENREF_27" w:tooltip="Australian Institute of Health and Welfare, 2023 #22" w:history="1">
        <w:r w:rsidR="004F3FCE" w:rsidRPr="009F455D">
          <w:rPr>
            <w:rFonts w:ascii="Calibri" w:hAnsi="Calibri" w:cs="Calibri"/>
          </w:rPr>
          <w:fldChar w:fldCharType="begin"/>
        </w:r>
        <w:r w:rsidR="004F3FCE">
          <w:rPr>
            <w:rFonts w:ascii="Calibri" w:hAnsi="Calibri" w:cs="Calibri"/>
          </w:rPr>
          <w:instrText xml:space="preserve"> ADDIN EN.CITE &lt;EndNote&gt;&lt;Cite&gt;&lt;Author&gt;Australian Institute of Health and Welfare&lt;/Author&gt;&lt;Year&gt;2023&lt;/Year&gt;&lt;RecNum&gt;22&lt;/RecNum&gt;&lt;DisplayText&gt;&lt;style face="superscript"&gt;27&lt;/style&gt;&lt;/DisplayText&gt;&lt;record&gt;&lt;rec-number&gt;22&lt;/rec-number&gt;&lt;foreign-keys&gt;&lt;key app="EN" db-id="dpd50v058xzeeletr5rp9xfp00ffzx2rppw0" timestamp="1716529222"&gt;22&lt;/key&gt;&lt;/foreign-keys&gt;&lt;ref-type name="Report"&gt;27&lt;/ref-type&gt;&lt;contributors&gt;&lt;authors&gt;&lt;author&gt;Australian Institute of Health and Welfare,&lt;/author&gt;&lt;/authors&gt;&lt;/contributors&gt;&lt;titles&gt;&lt;title&gt;BreastScreen Australia monitoring report 2023&lt;/title&gt;&lt;/titles&gt;&lt;dates&gt;&lt;year&gt;2023&lt;/year&gt;&lt;/dates&gt;&lt;pub-location&gt;Canberra&lt;/pub-location&gt;&lt;publisher&gt;AIHW&lt;/publisher&gt;&lt;urls&gt;&lt;related-urls&gt;&lt;url&gt;https://www.aihw.gov.au/reports/cancer-screening/breastscreen-australia-monitoring-report-2023&lt;/url&gt;&lt;/related-urls&gt;&lt;/urls&gt;&lt;electronic-resource-num&gt;10.25816/w6zm-mt86&lt;/electronic-resource-num&gt;&lt;/record&gt;&lt;/Cite&gt;&lt;/EndNote&gt;</w:instrText>
        </w:r>
        <w:r w:rsidR="004F3FCE" w:rsidRPr="009F455D">
          <w:rPr>
            <w:rFonts w:ascii="Calibri" w:hAnsi="Calibri" w:cs="Calibri"/>
          </w:rPr>
          <w:fldChar w:fldCharType="separate"/>
        </w:r>
        <w:r w:rsidR="004F3FCE" w:rsidRPr="00EB2918">
          <w:rPr>
            <w:rFonts w:ascii="Calibri" w:hAnsi="Calibri" w:cs="Calibri"/>
            <w:noProof/>
            <w:vertAlign w:val="superscript"/>
          </w:rPr>
          <w:t>27</w:t>
        </w:r>
        <w:r w:rsidR="004F3FCE" w:rsidRPr="009F455D">
          <w:rPr>
            <w:rFonts w:ascii="Calibri" w:hAnsi="Calibri" w:cs="Calibri"/>
          </w:rPr>
          <w:fldChar w:fldCharType="end"/>
        </w:r>
      </w:hyperlink>
    </w:p>
    <w:p w14:paraId="6F41F9AE" w14:textId="50F19EA5" w:rsidR="005D74D4" w:rsidRPr="002C07F5" w:rsidRDefault="00561E8C" w:rsidP="00BF5387">
      <w:pPr>
        <w:pStyle w:val="Caption"/>
        <w:ind w:left="0" w:firstLine="0"/>
        <w:rPr>
          <w:b w:val="0"/>
          <w:bCs/>
          <w:i/>
          <w:iCs w:val="0"/>
        </w:rPr>
      </w:pPr>
      <w:bookmarkStart w:id="53" w:name="_Toc225173824"/>
      <w:r w:rsidRPr="002C07F5">
        <w:rPr>
          <w:b w:val="0"/>
          <w:bCs/>
          <w:i/>
          <w:iCs w:val="0"/>
        </w:rPr>
        <w:t xml:space="preserve">Table </w:t>
      </w:r>
      <w:r w:rsidRPr="002C07F5">
        <w:rPr>
          <w:b w:val="0"/>
          <w:bCs/>
          <w:i/>
          <w:iCs w:val="0"/>
        </w:rPr>
        <w:fldChar w:fldCharType="begin"/>
      </w:r>
      <w:r w:rsidRPr="002C07F5">
        <w:rPr>
          <w:b w:val="0"/>
          <w:bCs/>
          <w:i/>
          <w:iCs w:val="0"/>
        </w:rPr>
        <w:instrText xml:space="preserve"> SEQ Table \* ARABIC </w:instrText>
      </w:r>
      <w:r w:rsidRPr="002C07F5">
        <w:rPr>
          <w:b w:val="0"/>
          <w:bCs/>
          <w:i/>
          <w:iCs w:val="0"/>
        </w:rPr>
        <w:fldChar w:fldCharType="separate"/>
      </w:r>
      <w:r w:rsidR="00FF4698">
        <w:rPr>
          <w:b w:val="0"/>
          <w:bCs/>
          <w:i/>
          <w:iCs w:val="0"/>
          <w:noProof/>
        </w:rPr>
        <w:t>2</w:t>
      </w:r>
      <w:r w:rsidRPr="002C07F5">
        <w:rPr>
          <w:b w:val="0"/>
          <w:bCs/>
          <w:i/>
          <w:iCs w:val="0"/>
        </w:rPr>
        <w:fldChar w:fldCharType="end"/>
      </w:r>
      <w:r w:rsidRPr="002C07F5">
        <w:rPr>
          <w:b w:val="0"/>
          <w:bCs/>
          <w:i/>
          <w:iCs w:val="0"/>
        </w:rPr>
        <w:t xml:space="preserve">: </w:t>
      </w:r>
      <w:r w:rsidR="005D74D4" w:rsidRPr="002C07F5">
        <w:rPr>
          <w:b w:val="0"/>
          <w:bCs/>
          <w:i/>
          <w:iCs w:val="0"/>
        </w:rPr>
        <w:t xml:space="preserve">Participation rates for whole population and priority populations, </w:t>
      </w:r>
      <w:r w:rsidR="00324E60" w:rsidRPr="002C07F5">
        <w:rPr>
          <w:b w:val="0"/>
          <w:bCs/>
          <w:i/>
          <w:iCs w:val="0"/>
        </w:rPr>
        <w:t>2020-2021</w:t>
      </w:r>
      <w:bookmarkEnd w:id="53"/>
    </w:p>
    <w:tbl>
      <w:tblPr>
        <w:tblStyle w:val="TableGrid"/>
        <w:tblW w:w="0" w:type="auto"/>
        <w:tblLayout w:type="fixed"/>
        <w:tblLook w:val="04A0" w:firstRow="1" w:lastRow="0" w:firstColumn="1" w:lastColumn="0" w:noHBand="0" w:noVBand="1"/>
        <w:tblCaption w:val="Table 2. Participation rates for whole population and priority populations, 2020-2021"/>
        <w:tblDescription w:val="Table 2 shows participation in 4 age groups, 40+ years, 40-49 years, 50-69 years, 50-74 years. In each of those age groups participation is shown in numbers and percentage in 5 categories. The categories are SEIFA 1, Very Remote, Aboriginal and/or Torres Strait Islander, non-English speaking background, and cumulate for Australia. "/>
      </w:tblPr>
      <w:tblGrid>
        <w:gridCol w:w="1270"/>
        <w:gridCol w:w="1587"/>
        <w:gridCol w:w="1588"/>
        <w:gridCol w:w="1588"/>
        <w:gridCol w:w="1588"/>
        <w:gridCol w:w="1588"/>
      </w:tblGrid>
      <w:tr w:rsidR="00EA58E4" w:rsidRPr="00576A1F" w14:paraId="6D7804F8" w14:textId="77777777" w:rsidTr="00EA58E4">
        <w:trPr>
          <w:trHeight w:val="298"/>
          <w:tblHeader/>
        </w:trPr>
        <w:tc>
          <w:tcPr>
            <w:tcW w:w="1270" w:type="dxa"/>
            <w:shd w:val="clear" w:color="auto" w:fill="4B697A" w:themeFill="accent6" w:themeFillShade="80"/>
            <w:noWrap/>
            <w:hideMark/>
          </w:tcPr>
          <w:p w14:paraId="51146CFD" w14:textId="77777777" w:rsidR="00EA58E4" w:rsidRPr="00576A1F" w:rsidRDefault="00EA58E4" w:rsidP="001C0E6B">
            <w:pPr>
              <w:jc w:val="center"/>
              <w:rPr>
                <w:color w:val="FFFFFF" w:themeColor="background1"/>
                <w:sz w:val="18"/>
                <w:szCs w:val="18"/>
              </w:rPr>
            </w:pPr>
            <w:r w:rsidRPr="00576A1F">
              <w:rPr>
                <w:color w:val="FFFFFF" w:themeColor="background1"/>
                <w:sz w:val="18"/>
                <w:szCs w:val="18"/>
              </w:rPr>
              <w:t>Age group</w:t>
            </w:r>
          </w:p>
        </w:tc>
        <w:tc>
          <w:tcPr>
            <w:tcW w:w="1587" w:type="dxa"/>
            <w:shd w:val="clear" w:color="auto" w:fill="4B697A" w:themeFill="accent6" w:themeFillShade="80"/>
            <w:noWrap/>
            <w:hideMark/>
          </w:tcPr>
          <w:p w14:paraId="51CD46BE" w14:textId="77777777" w:rsidR="00EA58E4" w:rsidRPr="00576A1F" w:rsidRDefault="00EA58E4" w:rsidP="001C0E6B">
            <w:pPr>
              <w:jc w:val="center"/>
              <w:rPr>
                <w:color w:val="FFFFFF" w:themeColor="background1"/>
                <w:sz w:val="18"/>
                <w:szCs w:val="18"/>
              </w:rPr>
            </w:pPr>
            <w:r w:rsidRPr="00576A1F">
              <w:rPr>
                <w:color w:val="FFFFFF" w:themeColor="background1"/>
                <w:sz w:val="18"/>
                <w:szCs w:val="18"/>
              </w:rPr>
              <w:t>SEIFA 1</w:t>
            </w:r>
          </w:p>
          <w:p w14:paraId="78B41F80" w14:textId="4B1FD4F1" w:rsidR="00EA58E4" w:rsidRPr="00576A1F" w:rsidRDefault="00EA58E4" w:rsidP="001C0E6B">
            <w:pPr>
              <w:jc w:val="center"/>
              <w:rPr>
                <w:color w:val="FFFFFF" w:themeColor="background1"/>
                <w:sz w:val="18"/>
                <w:szCs w:val="18"/>
              </w:rPr>
            </w:pPr>
            <w:r w:rsidRPr="00576A1F">
              <w:rPr>
                <w:color w:val="FFFFFF" w:themeColor="background1"/>
                <w:sz w:val="18"/>
                <w:szCs w:val="18"/>
              </w:rPr>
              <w:t>Number (ASR%)</w:t>
            </w:r>
          </w:p>
        </w:tc>
        <w:tc>
          <w:tcPr>
            <w:tcW w:w="1588" w:type="dxa"/>
            <w:shd w:val="clear" w:color="auto" w:fill="4B697A" w:themeFill="accent6" w:themeFillShade="80"/>
            <w:noWrap/>
            <w:hideMark/>
          </w:tcPr>
          <w:p w14:paraId="3157919D" w14:textId="77777777" w:rsidR="00EA58E4" w:rsidRPr="00576A1F" w:rsidRDefault="00EA58E4" w:rsidP="001C0E6B">
            <w:pPr>
              <w:jc w:val="center"/>
              <w:rPr>
                <w:color w:val="FFFFFF" w:themeColor="background1"/>
                <w:sz w:val="18"/>
                <w:szCs w:val="18"/>
              </w:rPr>
            </w:pPr>
            <w:r w:rsidRPr="00576A1F">
              <w:rPr>
                <w:color w:val="FFFFFF" w:themeColor="background1"/>
                <w:sz w:val="18"/>
                <w:szCs w:val="18"/>
              </w:rPr>
              <w:t>Very Remote</w:t>
            </w:r>
          </w:p>
          <w:p w14:paraId="76E4983A" w14:textId="077A0E8D" w:rsidR="00EA58E4" w:rsidRPr="00576A1F" w:rsidRDefault="00EA58E4" w:rsidP="001C0E6B">
            <w:pPr>
              <w:jc w:val="center"/>
              <w:rPr>
                <w:color w:val="FFFFFF" w:themeColor="background1"/>
                <w:sz w:val="18"/>
                <w:szCs w:val="18"/>
              </w:rPr>
            </w:pPr>
            <w:r w:rsidRPr="00576A1F">
              <w:rPr>
                <w:color w:val="FFFFFF" w:themeColor="background1"/>
                <w:sz w:val="18"/>
                <w:szCs w:val="18"/>
              </w:rPr>
              <w:t>Number (ASR%)</w:t>
            </w:r>
          </w:p>
        </w:tc>
        <w:tc>
          <w:tcPr>
            <w:tcW w:w="1588" w:type="dxa"/>
            <w:shd w:val="clear" w:color="auto" w:fill="4B697A" w:themeFill="accent6" w:themeFillShade="80"/>
            <w:noWrap/>
            <w:hideMark/>
          </w:tcPr>
          <w:p w14:paraId="14602A53" w14:textId="77777777" w:rsidR="00EA58E4" w:rsidRPr="00576A1F" w:rsidRDefault="00EA58E4" w:rsidP="001C0E6B">
            <w:pPr>
              <w:jc w:val="center"/>
              <w:rPr>
                <w:color w:val="FFFFFF" w:themeColor="background1"/>
                <w:sz w:val="18"/>
                <w:szCs w:val="18"/>
              </w:rPr>
            </w:pPr>
            <w:r w:rsidRPr="00576A1F">
              <w:rPr>
                <w:color w:val="FFFFFF" w:themeColor="background1"/>
                <w:sz w:val="18"/>
                <w:szCs w:val="18"/>
              </w:rPr>
              <w:t>Aboriginal and/or Torres Strait Islander</w:t>
            </w:r>
          </w:p>
          <w:p w14:paraId="7F2665B3" w14:textId="48446FF8" w:rsidR="00EA58E4" w:rsidRPr="00576A1F" w:rsidRDefault="00EA58E4" w:rsidP="001C0E6B">
            <w:pPr>
              <w:jc w:val="center"/>
              <w:rPr>
                <w:color w:val="FFFFFF" w:themeColor="background1"/>
                <w:sz w:val="18"/>
                <w:szCs w:val="18"/>
              </w:rPr>
            </w:pPr>
            <w:r w:rsidRPr="00576A1F">
              <w:rPr>
                <w:color w:val="FFFFFF" w:themeColor="background1"/>
                <w:sz w:val="18"/>
                <w:szCs w:val="18"/>
              </w:rPr>
              <w:t>Number (ASR%)</w:t>
            </w:r>
          </w:p>
        </w:tc>
        <w:tc>
          <w:tcPr>
            <w:tcW w:w="1588" w:type="dxa"/>
            <w:shd w:val="clear" w:color="auto" w:fill="4B697A" w:themeFill="accent6" w:themeFillShade="80"/>
            <w:noWrap/>
            <w:hideMark/>
          </w:tcPr>
          <w:p w14:paraId="2542AC5B" w14:textId="77777777" w:rsidR="00EA58E4" w:rsidRPr="00576A1F" w:rsidRDefault="00EA58E4" w:rsidP="001C0E6B">
            <w:pPr>
              <w:jc w:val="center"/>
              <w:rPr>
                <w:color w:val="FFFFFF" w:themeColor="background1"/>
                <w:sz w:val="18"/>
                <w:szCs w:val="18"/>
              </w:rPr>
            </w:pPr>
            <w:r w:rsidRPr="00576A1F">
              <w:rPr>
                <w:color w:val="FFFFFF" w:themeColor="background1"/>
                <w:sz w:val="18"/>
                <w:szCs w:val="18"/>
              </w:rPr>
              <w:t>NESB</w:t>
            </w:r>
          </w:p>
          <w:p w14:paraId="71EC4BCA" w14:textId="09DAE532" w:rsidR="00EA58E4" w:rsidRPr="00576A1F" w:rsidRDefault="00EA58E4" w:rsidP="001C0E6B">
            <w:pPr>
              <w:jc w:val="center"/>
              <w:rPr>
                <w:color w:val="FFFFFF" w:themeColor="background1"/>
                <w:sz w:val="18"/>
                <w:szCs w:val="18"/>
              </w:rPr>
            </w:pPr>
            <w:r w:rsidRPr="00576A1F">
              <w:rPr>
                <w:color w:val="FFFFFF" w:themeColor="background1"/>
                <w:sz w:val="18"/>
                <w:szCs w:val="18"/>
              </w:rPr>
              <w:t>Number (ASR%)</w:t>
            </w:r>
          </w:p>
        </w:tc>
        <w:tc>
          <w:tcPr>
            <w:tcW w:w="1588" w:type="dxa"/>
            <w:shd w:val="clear" w:color="auto" w:fill="4B697A" w:themeFill="accent6" w:themeFillShade="80"/>
            <w:noWrap/>
            <w:hideMark/>
          </w:tcPr>
          <w:p w14:paraId="5DD4C763" w14:textId="77777777" w:rsidR="00EA58E4" w:rsidRPr="00576A1F" w:rsidRDefault="00EA58E4" w:rsidP="001C0E6B">
            <w:pPr>
              <w:jc w:val="center"/>
              <w:rPr>
                <w:color w:val="FFFFFF" w:themeColor="background1"/>
                <w:sz w:val="18"/>
                <w:szCs w:val="18"/>
              </w:rPr>
            </w:pPr>
            <w:r w:rsidRPr="00576A1F">
              <w:rPr>
                <w:color w:val="FFFFFF" w:themeColor="background1"/>
                <w:sz w:val="18"/>
                <w:szCs w:val="18"/>
              </w:rPr>
              <w:t>Australia</w:t>
            </w:r>
          </w:p>
          <w:p w14:paraId="144A7164" w14:textId="46F21A6C" w:rsidR="00EA58E4" w:rsidRPr="00576A1F" w:rsidRDefault="00EA58E4" w:rsidP="001C0E6B">
            <w:pPr>
              <w:jc w:val="center"/>
              <w:rPr>
                <w:color w:val="FFFFFF" w:themeColor="background1"/>
                <w:sz w:val="18"/>
                <w:szCs w:val="18"/>
              </w:rPr>
            </w:pPr>
            <w:r w:rsidRPr="00576A1F">
              <w:rPr>
                <w:color w:val="FFFFFF" w:themeColor="background1"/>
                <w:sz w:val="18"/>
                <w:szCs w:val="18"/>
              </w:rPr>
              <w:t>Number (ASR%)</w:t>
            </w:r>
          </w:p>
        </w:tc>
      </w:tr>
      <w:tr w:rsidR="00EA58E4" w:rsidRPr="00576A1F" w14:paraId="6F58763A" w14:textId="77777777" w:rsidTr="00EA58E4">
        <w:trPr>
          <w:trHeight w:val="298"/>
        </w:trPr>
        <w:tc>
          <w:tcPr>
            <w:tcW w:w="1270" w:type="dxa"/>
            <w:noWrap/>
            <w:hideMark/>
          </w:tcPr>
          <w:p w14:paraId="0F469C2D" w14:textId="76BB3078" w:rsidR="00EA58E4" w:rsidRPr="00576A1F" w:rsidRDefault="00EA58E4" w:rsidP="00C46FD7">
            <w:pPr>
              <w:rPr>
                <w:sz w:val="18"/>
                <w:szCs w:val="18"/>
              </w:rPr>
            </w:pPr>
            <w:r w:rsidRPr="00576A1F">
              <w:rPr>
                <w:sz w:val="18"/>
                <w:szCs w:val="18"/>
              </w:rPr>
              <w:t>40+ years</w:t>
            </w:r>
          </w:p>
        </w:tc>
        <w:tc>
          <w:tcPr>
            <w:tcW w:w="1587" w:type="dxa"/>
            <w:noWrap/>
            <w:hideMark/>
          </w:tcPr>
          <w:p w14:paraId="22E23461" w14:textId="3BEFCC58" w:rsidR="00EA58E4" w:rsidRPr="00576A1F" w:rsidRDefault="00EA58E4" w:rsidP="00576A1F">
            <w:pPr>
              <w:jc w:val="right"/>
              <w:rPr>
                <w:sz w:val="18"/>
                <w:szCs w:val="18"/>
              </w:rPr>
            </w:pPr>
            <w:r w:rsidRPr="00576A1F">
              <w:rPr>
                <w:sz w:val="18"/>
                <w:szCs w:val="18"/>
              </w:rPr>
              <w:t>371,845 (27.9%)</w:t>
            </w:r>
          </w:p>
        </w:tc>
        <w:tc>
          <w:tcPr>
            <w:tcW w:w="1588" w:type="dxa"/>
            <w:noWrap/>
            <w:hideMark/>
          </w:tcPr>
          <w:p w14:paraId="319A3FA2" w14:textId="39B8164A" w:rsidR="00EA58E4" w:rsidRPr="00576A1F" w:rsidRDefault="00EA58E4" w:rsidP="00576A1F">
            <w:pPr>
              <w:jc w:val="right"/>
              <w:rPr>
                <w:sz w:val="18"/>
                <w:szCs w:val="18"/>
              </w:rPr>
            </w:pPr>
            <w:r w:rsidRPr="00576A1F">
              <w:rPr>
                <w:sz w:val="18"/>
                <w:szCs w:val="18"/>
              </w:rPr>
              <w:t>10,544 (26.8%)</w:t>
            </w:r>
          </w:p>
        </w:tc>
        <w:tc>
          <w:tcPr>
            <w:tcW w:w="1588" w:type="dxa"/>
            <w:noWrap/>
            <w:hideMark/>
          </w:tcPr>
          <w:p w14:paraId="4BEBC707" w14:textId="6C71290F" w:rsidR="00EA58E4" w:rsidRPr="00576A1F" w:rsidRDefault="00EA58E4" w:rsidP="00576A1F">
            <w:pPr>
              <w:jc w:val="right"/>
              <w:rPr>
                <w:sz w:val="18"/>
                <w:szCs w:val="18"/>
              </w:rPr>
            </w:pPr>
            <w:r w:rsidRPr="00576A1F">
              <w:rPr>
                <w:sz w:val="18"/>
                <w:szCs w:val="18"/>
              </w:rPr>
              <w:t>30,397 (22.8%)</w:t>
            </w:r>
          </w:p>
        </w:tc>
        <w:tc>
          <w:tcPr>
            <w:tcW w:w="1588" w:type="dxa"/>
            <w:noWrap/>
            <w:hideMark/>
          </w:tcPr>
          <w:p w14:paraId="26285058" w14:textId="3F8BFA65" w:rsidR="00EA58E4" w:rsidRPr="00576A1F" w:rsidRDefault="00EA58E4" w:rsidP="00576A1F">
            <w:pPr>
              <w:jc w:val="right"/>
              <w:rPr>
                <w:sz w:val="18"/>
                <w:szCs w:val="18"/>
              </w:rPr>
            </w:pPr>
            <w:r w:rsidRPr="00576A1F">
              <w:rPr>
                <w:sz w:val="18"/>
                <w:szCs w:val="18"/>
              </w:rPr>
              <w:t>281,053 (22.3%)</w:t>
            </w:r>
          </w:p>
        </w:tc>
        <w:tc>
          <w:tcPr>
            <w:tcW w:w="1588" w:type="dxa"/>
            <w:noWrap/>
            <w:hideMark/>
          </w:tcPr>
          <w:p w14:paraId="37FEBF45" w14:textId="1BCCA87F" w:rsidR="00EA58E4" w:rsidRPr="00576A1F" w:rsidRDefault="00EA58E4" w:rsidP="00576A1F">
            <w:pPr>
              <w:jc w:val="right"/>
              <w:rPr>
                <w:sz w:val="18"/>
                <w:szCs w:val="18"/>
              </w:rPr>
            </w:pPr>
            <w:r w:rsidRPr="00576A1F">
              <w:rPr>
                <w:sz w:val="18"/>
                <w:szCs w:val="18"/>
              </w:rPr>
              <w:t>1,941,429 (29.2%)</w:t>
            </w:r>
          </w:p>
        </w:tc>
      </w:tr>
      <w:tr w:rsidR="00EA58E4" w:rsidRPr="00576A1F" w14:paraId="0C4EA99F" w14:textId="77777777" w:rsidTr="00EA58E4">
        <w:trPr>
          <w:trHeight w:val="298"/>
        </w:trPr>
        <w:tc>
          <w:tcPr>
            <w:tcW w:w="1270" w:type="dxa"/>
            <w:noWrap/>
            <w:hideMark/>
          </w:tcPr>
          <w:p w14:paraId="2FBC7859" w14:textId="063F5DB7" w:rsidR="00EA58E4" w:rsidRPr="00576A1F" w:rsidRDefault="00EA58E4" w:rsidP="00C46FD7">
            <w:pPr>
              <w:rPr>
                <w:sz w:val="18"/>
                <w:szCs w:val="18"/>
              </w:rPr>
            </w:pPr>
            <w:r w:rsidRPr="00576A1F">
              <w:rPr>
                <w:sz w:val="18"/>
                <w:szCs w:val="18"/>
              </w:rPr>
              <w:t>40–49 years</w:t>
            </w:r>
          </w:p>
        </w:tc>
        <w:tc>
          <w:tcPr>
            <w:tcW w:w="1587" w:type="dxa"/>
            <w:noWrap/>
            <w:hideMark/>
          </w:tcPr>
          <w:p w14:paraId="6C61A9BF" w14:textId="25567EDF" w:rsidR="00EA58E4" w:rsidRPr="00576A1F" w:rsidRDefault="00EA58E4" w:rsidP="00576A1F">
            <w:pPr>
              <w:jc w:val="right"/>
              <w:rPr>
                <w:sz w:val="18"/>
                <w:szCs w:val="18"/>
              </w:rPr>
            </w:pPr>
            <w:r w:rsidRPr="00576A1F">
              <w:rPr>
                <w:sz w:val="18"/>
                <w:szCs w:val="18"/>
              </w:rPr>
              <w:t>28,330 (9.7%)</w:t>
            </w:r>
          </w:p>
        </w:tc>
        <w:tc>
          <w:tcPr>
            <w:tcW w:w="1588" w:type="dxa"/>
            <w:noWrap/>
            <w:hideMark/>
          </w:tcPr>
          <w:p w14:paraId="708B43CF" w14:textId="792C4C7A" w:rsidR="00EA58E4" w:rsidRPr="00576A1F" w:rsidRDefault="00EA58E4" w:rsidP="00576A1F">
            <w:pPr>
              <w:jc w:val="right"/>
              <w:rPr>
                <w:sz w:val="18"/>
                <w:szCs w:val="18"/>
              </w:rPr>
            </w:pPr>
            <w:r w:rsidRPr="00576A1F">
              <w:rPr>
                <w:sz w:val="18"/>
                <w:szCs w:val="18"/>
              </w:rPr>
              <w:t>1,863 (16.0%)</w:t>
            </w:r>
          </w:p>
        </w:tc>
        <w:tc>
          <w:tcPr>
            <w:tcW w:w="1588" w:type="dxa"/>
            <w:noWrap/>
            <w:hideMark/>
          </w:tcPr>
          <w:p w14:paraId="2C1FBEC1" w14:textId="7714D414" w:rsidR="00EA58E4" w:rsidRPr="00576A1F" w:rsidRDefault="00EA58E4" w:rsidP="00576A1F">
            <w:pPr>
              <w:jc w:val="right"/>
              <w:rPr>
                <w:sz w:val="18"/>
                <w:szCs w:val="18"/>
              </w:rPr>
            </w:pPr>
            <w:r w:rsidRPr="00576A1F">
              <w:rPr>
                <w:sz w:val="18"/>
                <w:szCs w:val="18"/>
              </w:rPr>
              <w:t>4,573 (10.1%)</w:t>
            </w:r>
          </w:p>
        </w:tc>
        <w:tc>
          <w:tcPr>
            <w:tcW w:w="1588" w:type="dxa"/>
            <w:noWrap/>
            <w:hideMark/>
          </w:tcPr>
          <w:p w14:paraId="01894FEE" w14:textId="26DC6714" w:rsidR="00EA58E4" w:rsidRPr="00576A1F" w:rsidRDefault="00EA58E4" w:rsidP="00576A1F">
            <w:pPr>
              <w:jc w:val="right"/>
              <w:rPr>
                <w:sz w:val="18"/>
                <w:szCs w:val="18"/>
              </w:rPr>
            </w:pPr>
            <w:r w:rsidRPr="00576A1F">
              <w:rPr>
                <w:sz w:val="18"/>
                <w:szCs w:val="18"/>
              </w:rPr>
              <w:t>26,173 (6.7%)</w:t>
            </w:r>
          </w:p>
        </w:tc>
        <w:tc>
          <w:tcPr>
            <w:tcW w:w="1588" w:type="dxa"/>
            <w:noWrap/>
            <w:hideMark/>
          </w:tcPr>
          <w:p w14:paraId="2F6D7075" w14:textId="5EC1BA6D" w:rsidR="00EA58E4" w:rsidRPr="00576A1F" w:rsidRDefault="00EA58E4" w:rsidP="00576A1F">
            <w:pPr>
              <w:jc w:val="right"/>
              <w:rPr>
                <w:sz w:val="18"/>
                <w:szCs w:val="18"/>
              </w:rPr>
            </w:pPr>
            <w:r w:rsidRPr="00576A1F">
              <w:rPr>
                <w:sz w:val="18"/>
                <w:szCs w:val="18"/>
              </w:rPr>
              <w:t>171,945 (10.2%)</w:t>
            </w:r>
          </w:p>
        </w:tc>
      </w:tr>
      <w:tr w:rsidR="00EA58E4" w:rsidRPr="00576A1F" w14:paraId="3CACD720" w14:textId="77777777" w:rsidTr="00EA58E4">
        <w:trPr>
          <w:trHeight w:val="298"/>
        </w:trPr>
        <w:tc>
          <w:tcPr>
            <w:tcW w:w="1270" w:type="dxa"/>
            <w:noWrap/>
            <w:hideMark/>
          </w:tcPr>
          <w:p w14:paraId="40CDDFD6" w14:textId="47FADB2B" w:rsidR="00EA58E4" w:rsidRPr="00576A1F" w:rsidRDefault="00EA58E4" w:rsidP="00C46FD7">
            <w:pPr>
              <w:rPr>
                <w:sz w:val="18"/>
                <w:szCs w:val="18"/>
              </w:rPr>
            </w:pPr>
            <w:r w:rsidRPr="00576A1F">
              <w:rPr>
                <w:sz w:val="18"/>
                <w:szCs w:val="18"/>
              </w:rPr>
              <w:t>50–69 years</w:t>
            </w:r>
          </w:p>
        </w:tc>
        <w:tc>
          <w:tcPr>
            <w:tcW w:w="1587" w:type="dxa"/>
            <w:noWrap/>
            <w:hideMark/>
          </w:tcPr>
          <w:p w14:paraId="3510F73D" w14:textId="3E880BA9" w:rsidR="00EA58E4" w:rsidRPr="00576A1F" w:rsidRDefault="00EA58E4" w:rsidP="00576A1F">
            <w:pPr>
              <w:jc w:val="right"/>
              <w:rPr>
                <w:sz w:val="18"/>
                <w:szCs w:val="18"/>
              </w:rPr>
            </w:pPr>
            <w:r w:rsidRPr="00576A1F">
              <w:rPr>
                <w:sz w:val="18"/>
                <w:szCs w:val="18"/>
              </w:rPr>
              <w:t>270,026 (44.0%)</w:t>
            </w:r>
          </w:p>
        </w:tc>
        <w:tc>
          <w:tcPr>
            <w:tcW w:w="1588" w:type="dxa"/>
            <w:noWrap/>
            <w:hideMark/>
          </w:tcPr>
          <w:p w14:paraId="2B35172C" w14:textId="114502F9" w:rsidR="00EA58E4" w:rsidRPr="00576A1F" w:rsidRDefault="00EA58E4" w:rsidP="00576A1F">
            <w:pPr>
              <w:jc w:val="right"/>
              <w:rPr>
                <w:sz w:val="18"/>
                <w:szCs w:val="18"/>
              </w:rPr>
            </w:pPr>
            <w:r w:rsidRPr="00576A1F">
              <w:rPr>
                <w:sz w:val="18"/>
                <w:szCs w:val="18"/>
              </w:rPr>
              <w:t>7,289 (36.3%)</w:t>
            </w:r>
          </w:p>
        </w:tc>
        <w:tc>
          <w:tcPr>
            <w:tcW w:w="1588" w:type="dxa"/>
            <w:noWrap/>
            <w:hideMark/>
          </w:tcPr>
          <w:p w14:paraId="177C5C91" w14:textId="0AADD223" w:rsidR="00EA58E4" w:rsidRPr="00576A1F" w:rsidRDefault="00EA58E4" w:rsidP="00576A1F">
            <w:pPr>
              <w:jc w:val="right"/>
              <w:rPr>
                <w:sz w:val="18"/>
                <w:szCs w:val="18"/>
              </w:rPr>
            </w:pPr>
            <w:r w:rsidRPr="00576A1F">
              <w:rPr>
                <w:sz w:val="18"/>
                <w:szCs w:val="18"/>
              </w:rPr>
              <w:t>22,678 (34.4%)</w:t>
            </w:r>
          </w:p>
        </w:tc>
        <w:tc>
          <w:tcPr>
            <w:tcW w:w="1588" w:type="dxa"/>
            <w:noWrap/>
            <w:hideMark/>
          </w:tcPr>
          <w:p w14:paraId="77CC3816" w14:textId="6FF14DAF" w:rsidR="00EA58E4" w:rsidRPr="00576A1F" w:rsidRDefault="00EA58E4" w:rsidP="00576A1F">
            <w:pPr>
              <w:jc w:val="right"/>
              <w:rPr>
                <w:sz w:val="18"/>
                <w:szCs w:val="18"/>
              </w:rPr>
            </w:pPr>
            <w:r w:rsidRPr="00576A1F">
              <w:rPr>
                <w:sz w:val="18"/>
                <w:szCs w:val="18"/>
              </w:rPr>
              <w:t>211,634 (36.5%)</w:t>
            </w:r>
          </w:p>
        </w:tc>
        <w:tc>
          <w:tcPr>
            <w:tcW w:w="1588" w:type="dxa"/>
            <w:noWrap/>
            <w:hideMark/>
          </w:tcPr>
          <w:p w14:paraId="773D0C64" w14:textId="5D5F7487" w:rsidR="00EA58E4" w:rsidRPr="00576A1F" w:rsidRDefault="00EA58E4" w:rsidP="00576A1F">
            <w:pPr>
              <w:jc w:val="right"/>
              <w:rPr>
                <w:sz w:val="18"/>
                <w:szCs w:val="18"/>
              </w:rPr>
            </w:pPr>
            <w:r w:rsidRPr="00576A1F">
              <w:rPr>
                <w:sz w:val="18"/>
                <w:szCs w:val="18"/>
              </w:rPr>
              <w:t>1,414,929 (46.5%)</w:t>
            </w:r>
          </w:p>
        </w:tc>
      </w:tr>
      <w:tr w:rsidR="00EA58E4" w:rsidRPr="00576A1F" w14:paraId="2D46A2FD" w14:textId="77777777" w:rsidTr="00EA58E4">
        <w:trPr>
          <w:trHeight w:val="298"/>
        </w:trPr>
        <w:tc>
          <w:tcPr>
            <w:tcW w:w="1270" w:type="dxa"/>
            <w:noWrap/>
            <w:hideMark/>
          </w:tcPr>
          <w:p w14:paraId="4DC5B4C6" w14:textId="7DB6E878" w:rsidR="00EA58E4" w:rsidRPr="00576A1F" w:rsidRDefault="00EA58E4" w:rsidP="00C46FD7">
            <w:pPr>
              <w:rPr>
                <w:sz w:val="18"/>
                <w:szCs w:val="18"/>
              </w:rPr>
            </w:pPr>
            <w:r w:rsidRPr="00576A1F">
              <w:rPr>
                <w:sz w:val="18"/>
                <w:szCs w:val="18"/>
              </w:rPr>
              <w:t>50–74 years</w:t>
            </w:r>
          </w:p>
        </w:tc>
        <w:tc>
          <w:tcPr>
            <w:tcW w:w="1587" w:type="dxa"/>
            <w:noWrap/>
            <w:hideMark/>
          </w:tcPr>
          <w:p w14:paraId="34B4FB14" w14:textId="60AF7E05" w:rsidR="00EA58E4" w:rsidRPr="00576A1F" w:rsidRDefault="00EA58E4" w:rsidP="00576A1F">
            <w:pPr>
              <w:jc w:val="right"/>
              <w:rPr>
                <w:sz w:val="18"/>
                <w:szCs w:val="18"/>
              </w:rPr>
            </w:pPr>
            <w:r w:rsidRPr="00576A1F">
              <w:rPr>
                <w:sz w:val="18"/>
                <w:szCs w:val="18"/>
              </w:rPr>
              <w:t>330,268 (44.8%)</w:t>
            </w:r>
          </w:p>
        </w:tc>
        <w:tc>
          <w:tcPr>
            <w:tcW w:w="1588" w:type="dxa"/>
            <w:noWrap/>
            <w:hideMark/>
          </w:tcPr>
          <w:p w14:paraId="0CFB164C" w14:textId="3FC22946" w:rsidR="00EA58E4" w:rsidRPr="00576A1F" w:rsidRDefault="00EA58E4" w:rsidP="00576A1F">
            <w:pPr>
              <w:jc w:val="right"/>
              <w:rPr>
                <w:sz w:val="18"/>
                <w:szCs w:val="18"/>
              </w:rPr>
            </w:pPr>
            <w:r w:rsidRPr="00576A1F">
              <w:rPr>
                <w:sz w:val="18"/>
                <w:szCs w:val="18"/>
              </w:rPr>
              <w:t>8,280 (37.1%)</w:t>
            </w:r>
          </w:p>
        </w:tc>
        <w:tc>
          <w:tcPr>
            <w:tcW w:w="1588" w:type="dxa"/>
            <w:noWrap/>
            <w:hideMark/>
          </w:tcPr>
          <w:p w14:paraId="0057C1C6" w14:textId="03A1AC19" w:rsidR="00EA58E4" w:rsidRPr="00576A1F" w:rsidRDefault="00EA58E4" w:rsidP="00576A1F">
            <w:pPr>
              <w:jc w:val="right"/>
              <w:rPr>
                <w:sz w:val="18"/>
                <w:szCs w:val="18"/>
              </w:rPr>
            </w:pPr>
            <w:r w:rsidRPr="00576A1F">
              <w:rPr>
                <w:sz w:val="18"/>
                <w:szCs w:val="18"/>
              </w:rPr>
              <w:t>25,338 (34.9%)</w:t>
            </w:r>
          </w:p>
        </w:tc>
        <w:tc>
          <w:tcPr>
            <w:tcW w:w="1588" w:type="dxa"/>
            <w:noWrap/>
            <w:hideMark/>
          </w:tcPr>
          <w:p w14:paraId="4E80502A" w14:textId="65646FDF" w:rsidR="00EA58E4" w:rsidRPr="00576A1F" w:rsidRDefault="00EA58E4" w:rsidP="00576A1F">
            <w:pPr>
              <w:jc w:val="right"/>
              <w:rPr>
                <w:sz w:val="18"/>
                <w:szCs w:val="18"/>
              </w:rPr>
            </w:pPr>
            <w:r w:rsidRPr="00576A1F">
              <w:rPr>
                <w:sz w:val="18"/>
                <w:szCs w:val="18"/>
              </w:rPr>
              <w:t>249,270 (37.0%)</w:t>
            </w:r>
          </w:p>
        </w:tc>
        <w:tc>
          <w:tcPr>
            <w:tcW w:w="1588" w:type="dxa"/>
            <w:noWrap/>
            <w:hideMark/>
          </w:tcPr>
          <w:p w14:paraId="578843C9" w14:textId="297F47AE" w:rsidR="00EA58E4" w:rsidRPr="00576A1F" w:rsidRDefault="00EA58E4" w:rsidP="00576A1F">
            <w:pPr>
              <w:jc w:val="right"/>
              <w:rPr>
                <w:sz w:val="18"/>
                <w:szCs w:val="18"/>
              </w:rPr>
            </w:pPr>
            <w:r w:rsidRPr="00576A1F">
              <w:rPr>
                <w:sz w:val="18"/>
                <w:szCs w:val="18"/>
              </w:rPr>
              <w:t>1,705,274 (47.1%)</w:t>
            </w:r>
          </w:p>
        </w:tc>
      </w:tr>
    </w:tbl>
    <w:p w14:paraId="09E792F7" w14:textId="77777777" w:rsidR="005D74D4" w:rsidRPr="009F455D" w:rsidRDefault="005D74D4" w:rsidP="005D74D4">
      <w:pPr>
        <w:rPr>
          <w:rFonts w:ascii="Calibri" w:hAnsi="Calibri" w:cs="Calibri"/>
        </w:rPr>
      </w:pPr>
    </w:p>
    <w:p w14:paraId="131F8BE6" w14:textId="0FE4E288" w:rsidR="00971A19" w:rsidRPr="009F455D" w:rsidRDefault="00971A19" w:rsidP="00971A19">
      <w:pPr>
        <w:textAlignment w:val="baseline"/>
        <w:rPr>
          <w:rFonts w:ascii="Calibri" w:hAnsi="Calibri" w:cs="Calibri"/>
        </w:rPr>
      </w:pPr>
      <w:bookmarkStart w:id="54" w:name="_Toc163471159"/>
      <w:bookmarkStart w:id="55" w:name="_Toc163471809"/>
      <w:bookmarkStart w:id="56" w:name="_Toc163471938"/>
      <w:r w:rsidRPr="009F455D">
        <w:rPr>
          <w:rFonts w:ascii="Calibri" w:hAnsi="Calibri" w:cs="Calibri"/>
        </w:rPr>
        <w:t xml:space="preserve">Participation rates across Australia vary, with the age-standardised participation rate for the target age group 50–74 ranging from </w:t>
      </w:r>
      <w:r>
        <w:rPr>
          <w:rFonts w:ascii="Calibri" w:hAnsi="Calibri" w:cs="Calibri"/>
        </w:rPr>
        <w:t xml:space="preserve">the lowest </w:t>
      </w:r>
      <w:r w:rsidRPr="009F455D">
        <w:rPr>
          <w:rFonts w:ascii="Calibri" w:hAnsi="Calibri" w:cs="Calibri"/>
        </w:rPr>
        <w:t xml:space="preserve">34.6% in </w:t>
      </w:r>
      <w:r>
        <w:rPr>
          <w:rFonts w:ascii="Calibri" w:hAnsi="Calibri" w:cs="Calibri"/>
        </w:rPr>
        <w:t>the Northern Territory</w:t>
      </w:r>
      <w:r w:rsidRPr="009F455D">
        <w:rPr>
          <w:rFonts w:ascii="Calibri" w:hAnsi="Calibri" w:cs="Calibri"/>
        </w:rPr>
        <w:t xml:space="preserve"> to </w:t>
      </w:r>
      <w:r>
        <w:rPr>
          <w:rFonts w:ascii="Calibri" w:hAnsi="Calibri" w:cs="Calibri"/>
        </w:rPr>
        <w:t xml:space="preserve">the highest </w:t>
      </w:r>
      <w:r w:rsidRPr="009F455D">
        <w:rPr>
          <w:rFonts w:ascii="Calibri" w:hAnsi="Calibri" w:cs="Calibri"/>
        </w:rPr>
        <w:t>56.0% in Tasmania in 2020–2021.</w:t>
      </w:r>
      <w:hyperlink w:anchor="_ENREF_32" w:tooltip="Health, 2023 #25" w:history="1">
        <w:r w:rsidR="004F3FCE" w:rsidRPr="009F455D">
          <w:rPr>
            <w:rFonts w:ascii="Calibri" w:hAnsi="Calibri" w:cs="Calibri"/>
          </w:rPr>
          <w:fldChar w:fldCharType="begin"/>
        </w:r>
        <w:r w:rsidR="004F3FCE">
          <w:rPr>
            <w:rFonts w:ascii="Calibri" w:hAnsi="Calibri" w:cs="Calibri"/>
          </w:rPr>
          <w:instrText xml:space="preserve"> ADDIN EN.CITE &lt;EndNote&gt;&lt;Cite&gt;&lt;Author&gt;Health&lt;/Author&gt;&lt;Year&gt;2023&lt;/Year&gt;&lt;RecNum&gt;25&lt;/RecNum&gt;&lt;DisplayText&gt;&lt;style face="superscript"&gt;32&lt;/style&gt;&lt;/DisplayText&gt;&lt;record&gt;&lt;rec-number&gt;25&lt;/rec-number&gt;&lt;foreign-keys&gt;&lt;key app="EN" db-id="dpd50v058xzeeletr5rp9xfp00ffzx2rppw0" timestamp="1716529222"&gt;25&lt;/key&gt;&lt;/foreign-keys&gt;&lt;ref-type name="Report"&gt;27&lt;/ref-type&gt;&lt;contributors&gt;&lt;authors&gt;&lt;author&gt;Australian Institute of Health&lt;/author&gt;&lt;author&gt;Welfare&lt;/author&gt;&lt;/authors&gt;&lt;/contributors&gt;&lt;titles&gt;&lt;title&gt;BreastScreen Australia monitoring report 2023&lt;/title&gt;&lt;/titles&gt;&lt;dates&gt;&lt;year&gt;2023&lt;/year&gt;&lt;/dates&gt;&lt;pub-location&gt;Canberra&lt;/pub-location&gt;&lt;publisher&gt;AIHW&lt;/publisher&gt;&lt;urls&gt;&lt;related-urls&gt;&lt;url&gt;https://www.aihw.gov.au/reports/cancer-screening/breastscreen-australia-monitoring-report-2023&lt;/url&gt;&lt;/related-urls&gt;&lt;/urls&gt;&lt;electronic-resource-num&gt;10.25816/w6zm-mt86&lt;/electronic-resource-num&gt;&lt;/record&gt;&lt;/Cite&gt;&lt;/EndNote&gt;</w:instrText>
        </w:r>
        <w:r w:rsidR="004F3FCE" w:rsidRPr="009F455D">
          <w:rPr>
            <w:rFonts w:ascii="Calibri" w:hAnsi="Calibri" w:cs="Calibri"/>
          </w:rPr>
          <w:fldChar w:fldCharType="separate"/>
        </w:r>
        <w:r w:rsidR="004F3FCE" w:rsidRPr="007F7D35">
          <w:rPr>
            <w:rFonts w:ascii="Calibri" w:hAnsi="Calibri" w:cs="Calibri"/>
            <w:noProof/>
            <w:vertAlign w:val="superscript"/>
          </w:rPr>
          <w:t>32</w:t>
        </w:r>
        <w:r w:rsidR="004F3FCE" w:rsidRPr="009F455D">
          <w:rPr>
            <w:rFonts w:ascii="Calibri" w:hAnsi="Calibri" w:cs="Calibri"/>
          </w:rPr>
          <w:fldChar w:fldCharType="end"/>
        </w:r>
      </w:hyperlink>
      <w:r w:rsidRPr="009F455D">
        <w:rPr>
          <w:rFonts w:ascii="Calibri" w:hAnsi="Calibri" w:cs="Calibri"/>
        </w:rPr>
        <w:t xml:space="preserve">  </w:t>
      </w:r>
    </w:p>
    <w:p w14:paraId="25443327" w14:textId="77777777" w:rsidR="005D74D4" w:rsidRPr="009F455D" w:rsidRDefault="005D74D4" w:rsidP="0005606D">
      <w:pPr>
        <w:pStyle w:val="Heading2"/>
      </w:pPr>
      <w:bookmarkStart w:id="57" w:name="_Toc225173773"/>
      <w:r w:rsidRPr="009F455D">
        <w:t>Screening considerations for breast cancer</w:t>
      </w:r>
      <w:bookmarkEnd w:id="54"/>
      <w:bookmarkEnd w:id="55"/>
      <w:bookmarkEnd w:id="56"/>
      <w:bookmarkEnd w:id="57"/>
    </w:p>
    <w:p w14:paraId="0559F41F" w14:textId="77777777" w:rsidR="006E2601" w:rsidRDefault="006E2601" w:rsidP="003816A2">
      <w:pPr>
        <w:rPr>
          <w:rFonts w:ascii="Calibri" w:hAnsi="Calibri" w:cs="Calibri"/>
        </w:rPr>
      </w:pPr>
      <w:bookmarkStart w:id="58" w:name="_Toc163471939"/>
    </w:p>
    <w:p w14:paraId="4EBA965C" w14:textId="1FC403BE" w:rsidR="006E2601" w:rsidRDefault="003816A2" w:rsidP="003816A2">
      <w:pPr>
        <w:rPr>
          <w:rFonts w:ascii="Calibri" w:hAnsi="Calibri" w:cs="Calibri"/>
        </w:rPr>
      </w:pPr>
      <w:r w:rsidRPr="009F455D">
        <w:rPr>
          <w:rFonts w:ascii="Calibri" w:hAnsi="Calibri" w:cs="Calibri"/>
        </w:rPr>
        <w:t>Epidemiologically, population-based screening refers to the application of a test to all people in an identified target population who do not have symptoms of the disease of condition being screened for, and that there is treatment intervention that is effective, available, easily accessible and acceptable to all patients with the disease or condition</w:t>
      </w:r>
      <w:r>
        <w:rPr>
          <w:rFonts w:ascii="Calibri" w:hAnsi="Calibri" w:cs="Calibri"/>
        </w:rPr>
        <w:t xml:space="preserve"> revealed through screening</w:t>
      </w:r>
      <w:r w:rsidRPr="009F455D">
        <w:rPr>
          <w:rFonts w:ascii="Calibri" w:hAnsi="Calibri" w:cs="Calibri"/>
        </w:rPr>
        <w:t>.</w:t>
      </w:r>
      <w:hyperlink w:anchor="_ENREF_33" w:tooltip="Department of Health and Aged Care, 2018 #26" w:history="1">
        <w:r w:rsidR="004F3FCE" w:rsidRPr="009F455D">
          <w:rPr>
            <w:rFonts w:ascii="Calibri" w:hAnsi="Calibri" w:cs="Calibri"/>
          </w:rPr>
          <w:fldChar w:fldCharType="begin"/>
        </w:r>
        <w:r w:rsidR="004F3FCE">
          <w:rPr>
            <w:rFonts w:ascii="Calibri" w:hAnsi="Calibri" w:cs="Calibri"/>
          </w:rPr>
          <w:instrText xml:space="preserve"> ADDIN EN.CITE &lt;EndNote&gt;&lt;Cite&gt;&lt;Author&gt;Department of Health and Aged Care&lt;/Author&gt;&lt;Year&gt;2018&lt;/Year&gt;&lt;RecNum&gt;26&lt;/RecNum&gt;&lt;DisplayText&gt;&lt;style face="superscript"&gt;33&lt;/style&gt;&lt;/DisplayText&gt;&lt;record&gt;&lt;rec-number&gt;26&lt;/rec-number&gt;&lt;foreign-keys&gt;&lt;key app="EN" db-id="dpd50v058xzeeletr5rp9xfp00ffzx2rppw0" timestamp="1716529222"&gt;26&lt;/key&gt;&lt;/foreign-keys&gt;&lt;ref-type name="Report"&gt;27&lt;/ref-type&gt;&lt;contributors&gt;&lt;authors&gt;&lt;author&gt;Department of Health and Aged Care,&lt;/author&gt;&lt;/authors&gt;&lt;/contributors&gt;&lt;titles&gt;&lt;title&gt;Population Based Screening Framework&lt;/title&gt;&lt;/titles&gt;&lt;dates&gt;&lt;year&gt;2018&lt;/year&gt;&lt;/dates&gt;&lt;urls&gt;&lt;/urls&gt;&lt;/record&gt;&lt;/Cite&gt;&lt;/EndNote&gt;</w:instrText>
        </w:r>
        <w:r w:rsidR="004F3FCE" w:rsidRPr="009F455D">
          <w:rPr>
            <w:rFonts w:ascii="Calibri" w:hAnsi="Calibri" w:cs="Calibri"/>
          </w:rPr>
          <w:fldChar w:fldCharType="separate"/>
        </w:r>
        <w:r w:rsidR="004F3FCE" w:rsidRPr="007F7D35">
          <w:rPr>
            <w:rFonts w:ascii="Calibri" w:hAnsi="Calibri" w:cs="Calibri"/>
            <w:noProof/>
            <w:vertAlign w:val="superscript"/>
          </w:rPr>
          <w:t>33</w:t>
        </w:r>
        <w:r w:rsidR="004F3FCE" w:rsidRPr="009F455D">
          <w:rPr>
            <w:rFonts w:ascii="Calibri" w:hAnsi="Calibri" w:cs="Calibri"/>
          </w:rPr>
          <w:fldChar w:fldCharType="end"/>
        </w:r>
      </w:hyperlink>
      <w:r w:rsidRPr="009F455D">
        <w:rPr>
          <w:rFonts w:ascii="Calibri" w:hAnsi="Calibri" w:cs="Calibri"/>
        </w:rPr>
        <w:t xml:space="preserve"> The purpose of screening an asymptomatic individual is to detect early evidence of abnormalities in order to recommend preventive strategies or treatment that will provide a better health outcome than if the disease were diagnosed at a later stage.</w:t>
      </w:r>
      <w:hyperlink w:anchor="_ENREF_34" w:tooltip="Cancer Council Australia, 2023 #27" w:history="1">
        <w:r w:rsidR="004F3FCE" w:rsidRPr="009F455D">
          <w:rPr>
            <w:rFonts w:ascii="Calibri" w:hAnsi="Calibri" w:cs="Calibri"/>
          </w:rPr>
          <w:fldChar w:fldCharType="begin"/>
        </w:r>
        <w:r w:rsidR="004F3FCE">
          <w:rPr>
            <w:rFonts w:ascii="Calibri" w:hAnsi="Calibri" w:cs="Calibri"/>
          </w:rPr>
          <w:instrText xml:space="preserve"> ADDIN EN.CITE &lt;EndNote&gt;&lt;Cite&gt;&lt;Author&gt;Cancer Council Australia&lt;/Author&gt;&lt;Year&gt;2023&lt;/Year&gt;&lt;RecNum&gt;27&lt;/RecNum&gt;&lt;DisplayText&gt;&lt;style face="superscript"&gt;34&lt;/style&gt;&lt;/DisplayText&gt;&lt;record&gt;&lt;rec-number&gt;27&lt;/rec-number&gt;&lt;foreign-keys&gt;&lt;key app="EN" db-id="dpd50v058xzeeletr5rp9xfp00ffzx2rppw0" timestamp="1716529222"&gt;27&lt;/key&gt;&lt;/foreign-keys&gt;&lt;ref-type name="Web Page"&gt;12&lt;/ref-type&gt;&lt;contributors&gt;&lt;authors&gt;&lt;author&gt;Cancer Council Australia,&lt;/author&gt;&lt;/authors&gt;&lt;/contributors&gt;&lt;titles&gt;&lt;title&gt;Principles of screening&lt;/title&gt;&lt;/titles&gt;&lt;dates&gt;&lt;year&gt;2023&lt;/year&gt;&lt;/dates&gt;&lt;urls&gt;&lt;related-urls&gt;&lt;url&gt;https://wiki.cancer.org.au/policy/Principles_of_screening&lt;/url&gt;&lt;/related-urls&gt;&lt;/urls&gt;&lt;/record&gt;&lt;/Cite&gt;&lt;/EndNote&gt;</w:instrText>
        </w:r>
        <w:r w:rsidR="004F3FCE" w:rsidRPr="009F455D">
          <w:rPr>
            <w:rFonts w:ascii="Calibri" w:hAnsi="Calibri" w:cs="Calibri"/>
          </w:rPr>
          <w:fldChar w:fldCharType="separate"/>
        </w:r>
        <w:r w:rsidR="004F3FCE" w:rsidRPr="007F7D35">
          <w:rPr>
            <w:rFonts w:ascii="Calibri" w:hAnsi="Calibri" w:cs="Calibri"/>
            <w:noProof/>
            <w:vertAlign w:val="superscript"/>
          </w:rPr>
          <w:t>34</w:t>
        </w:r>
        <w:r w:rsidR="004F3FCE" w:rsidRPr="009F455D">
          <w:rPr>
            <w:rFonts w:ascii="Calibri" w:hAnsi="Calibri" w:cs="Calibri"/>
          </w:rPr>
          <w:fldChar w:fldCharType="end"/>
        </w:r>
      </w:hyperlink>
      <w:r>
        <w:rPr>
          <w:rFonts w:ascii="Calibri" w:hAnsi="Calibri" w:cs="Calibri"/>
        </w:rPr>
        <w:t xml:space="preserve">. </w:t>
      </w:r>
    </w:p>
    <w:p w14:paraId="547CE23F" w14:textId="22A4A313" w:rsidR="003816A2" w:rsidRDefault="003816A2" w:rsidP="003816A2">
      <w:pPr>
        <w:rPr>
          <w:rFonts w:ascii="Calibri" w:hAnsi="Calibri" w:cs="Calibri"/>
        </w:rPr>
      </w:pPr>
      <w:r w:rsidRPr="009F455D">
        <w:rPr>
          <w:rFonts w:ascii="Calibri" w:hAnsi="Calibri" w:cs="Calibri"/>
        </w:rPr>
        <w:t xml:space="preserve">It is </w:t>
      </w:r>
      <w:r>
        <w:rPr>
          <w:rFonts w:ascii="Calibri" w:hAnsi="Calibri" w:cs="Calibri"/>
        </w:rPr>
        <w:t>critical</w:t>
      </w:r>
      <w:r w:rsidRPr="009F455D">
        <w:rPr>
          <w:rFonts w:ascii="Calibri" w:hAnsi="Calibri" w:cs="Calibri"/>
        </w:rPr>
        <w:t xml:space="preserve"> that the benefits of population-based breast cancer screening programs outweigh the potential harms, with strong evidence to support the effectiveness of screening on mortality rates. For breast cancer, this is particularly important in considering the risks associated with overdiagnosis and overtreatment, the distress that may be caused to people who are recalled for further investigations</w:t>
      </w:r>
      <w:r>
        <w:rPr>
          <w:rFonts w:ascii="Calibri" w:hAnsi="Calibri" w:cs="Calibri"/>
        </w:rPr>
        <w:t>, and it must be cost effective</w:t>
      </w:r>
      <w:r w:rsidRPr="009F455D">
        <w:rPr>
          <w:rFonts w:ascii="Calibri" w:hAnsi="Calibri" w:cs="Calibri"/>
        </w:rPr>
        <w:t>.</w:t>
      </w:r>
      <w:hyperlink w:anchor="_ENREF_35" w:tooltip="Bulliard, 2021 #28" w:history="1">
        <w:r w:rsidR="004F3FCE" w:rsidRPr="009F455D">
          <w:rPr>
            <w:rFonts w:ascii="Calibri" w:hAnsi="Calibri" w:cs="Calibri"/>
          </w:rPr>
          <w:fldChar w:fldCharType="begin">
            <w:fldData xml:space="preserve">PEVuZE5vdGU+PENpdGU+PEF1dGhvcj5CdWxsaWFyZDwvQXV0aG9yPjxZZWFyPjIwMjE8L1llYXI+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</w:fldData>
          </w:fldChar>
        </w:r>
        <w:r w:rsidR="004F3FCE">
          <w:rPr>
            <w:rFonts w:ascii="Calibri" w:hAnsi="Calibri" w:cs="Calibri"/>
          </w:rPr>
          <w:instrText xml:space="preserve"> ADDIN EN.CITE </w:instrText>
        </w:r>
        <w:r w:rsidR="004F3FCE">
          <w:rPr>
            <w:rFonts w:ascii="Calibri" w:hAnsi="Calibri" w:cs="Calibri"/>
          </w:rPr>
          <w:fldChar w:fldCharType="begin">
            <w:fldData xml:space="preserve">PEVuZE5vdGU+PENpdGU+PEF1dGhvcj5CdWxsaWFyZDwvQXV0aG9yPjxZZWFyPjIwMjE8L1llYXI+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</w:fldData>
          </w:fldChar>
        </w:r>
        <w:r w:rsidR="004F3FCE">
          <w:rPr>
            <w:rFonts w:ascii="Calibri" w:hAnsi="Calibri" w:cs="Calibri"/>
          </w:rPr>
          <w:instrText xml:space="preserve"> ADDIN EN.CITE.DATA </w:instrText>
        </w:r>
        <w:r w:rsidR="004F3FCE">
          <w:rPr>
            <w:rFonts w:ascii="Calibri" w:hAnsi="Calibri" w:cs="Calibri"/>
          </w:rPr>
        </w:r>
        <w:r w:rsidR="004F3FCE">
          <w:rPr>
            <w:rFonts w:ascii="Calibri" w:hAnsi="Calibri" w:cs="Calibri"/>
          </w:rPr>
          <w:fldChar w:fldCharType="end"/>
        </w:r>
        <w:r w:rsidR="004F3FCE" w:rsidRPr="009F455D">
          <w:rPr>
            <w:rFonts w:ascii="Calibri" w:hAnsi="Calibri" w:cs="Calibri"/>
          </w:rPr>
        </w:r>
        <w:r w:rsidR="004F3FCE" w:rsidRPr="009F455D">
          <w:rPr>
            <w:rFonts w:ascii="Calibri" w:hAnsi="Calibri" w:cs="Calibri"/>
          </w:rPr>
          <w:fldChar w:fldCharType="separate"/>
        </w:r>
        <w:r w:rsidR="004F3FCE" w:rsidRPr="007F7D35">
          <w:rPr>
            <w:rFonts w:ascii="Calibri" w:hAnsi="Calibri" w:cs="Calibri"/>
            <w:noProof/>
            <w:vertAlign w:val="superscript"/>
          </w:rPr>
          <w:t>35</w:t>
        </w:r>
        <w:r w:rsidR="004F3FCE" w:rsidRPr="009F455D">
          <w:rPr>
            <w:rFonts w:ascii="Calibri" w:hAnsi="Calibri" w:cs="Calibri"/>
          </w:rPr>
          <w:fldChar w:fldCharType="end"/>
        </w:r>
      </w:hyperlink>
      <w:r w:rsidRPr="009F455D">
        <w:rPr>
          <w:rFonts w:ascii="Calibri" w:hAnsi="Calibri" w:cs="Calibri"/>
        </w:rPr>
        <w:t xml:space="preserve"> </w:t>
      </w:r>
    </w:p>
    <w:p w14:paraId="1526B28B" w14:textId="77777777" w:rsidR="00787601" w:rsidRPr="009F455D" w:rsidRDefault="00787601" w:rsidP="003816A2">
      <w:pPr>
        <w:rPr>
          <w:rFonts w:ascii="Calibri" w:hAnsi="Calibri" w:cs="Calibri"/>
        </w:rPr>
      </w:pPr>
    </w:p>
    <w:p w14:paraId="0CB159C2" w14:textId="581645FD" w:rsidR="005D74D4" w:rsidRPr="009F455D" w:rsidRDefault="00F919CF" w:rsidP="0005606D">
      <w:pPr>
        <w:pStyle w:val="Heading3"/>
      </w:pPr>
      <w:bookmarkStart w:id="59" w:name="_Toc225173774"/>
      <w:r>
        <w:t>R</w:t>
      </w:r>
      <w:r w:rsidR="006C295E" w:rsidRPr="009F455D">
        <w:t>isk-based</w:t>
      </w:r>
      <w:r w:rsidR="005D74D4" w:rsidRPr="009F455D">
        <w:t xml:space="preserve"> screening</w:t>
      </w:r>
      <w:bookmarkEnd w:id="58"/>
      <w:r w:rsidR="0094164D">
        <w:t xml:space="preserve"> and </w:t>
      </w:r>
      <w:r w:rsidR="00427FAB">
        <w:t xml:space="preserve">the </w:t>
      </w:r>
      <w:r w:rsidR="0094164D">
        <w:t>ROSA project</w:t>
      </w:r>
      <w:bookmarkEnd w:id="59"/>
    </w:p>
    <w:p w14:paraId="3321CB70" w14:textId="77777777" w:rsidR="006E2601" w:rsidRDefault="006E2601" w:rsidP="00B904D5">
      <w:pPr>
        <w:rPr>
          <w:rFonts w:ascii="Calibri" w:hAnsi="Calibri" w:cs="Calibri"/>
        </w:rPr>
      </w:pPr>
    </w:p>
    <w:p w14:paraId="28A75670" w14:textId="072C1C09" w:rsidR="000B69BD" w:rsidRDefault="005D74D4" w:rsidP="00B904D5">
      <w:pPr>
        <w:rPr>
          <w:rFonts w:ascii="Calibri" w:hAnsi="Calibri" w:cs="Calibri"/>
        </w:rPr>
      </w:pPr>
      <w:r w:rsidRPr="009F455D">
        <w:rPr>
          <w:rFonts w:ascii="Calibri" w:hAnsi="Calibri" w:cs="Calibri"/>
        </w:rPr>
        <w:t xml:space="preserve">The Roadmap for Optimising Screening in Australia – Breast (ROSA) project, commenced in 2018, aimed to investigate the evidence for moving towards risk-based breast screening in Australia, with a goal of further reducing mortality from breast cancer. </w:t>
      </w:r>
      <w:r w:rsidR="00A20332">
        <w:rPr>
          <w:rFonts w:ascii="Calibri" w:hAnsi="Calibri" w:cs="Calibri"/>
        </w:rPr>
        <w:t>In 2021 the age-standardised mortality rate</w:t>
      </w:r>
      <w:r w:rsidR="00825B3D">
        <w:rPr>
          <w:rFonts w:ascii="Calibri" w:hAnsi="Calibri" w:cs="Calibri"/>
        </w:rPr>
        <w:t xml:space="preserve"> from breast cancer in women aged 50-74 years was</w:t>
      </w:r>
      <w:r w:rsidR="00AD6C31">
        <w:rPr>
          <w:rFonts w:ascii="Calibri" w:hAnsi="Calibri" w:cs="Calibri"/>
        </w:rPr>
        <w:t xml:space="preserve"> 38 deaths per 100,000.</w:t>
      </w:r>
      <w:hyperlink w:anchor="_ENREF_27" w:tooltip="Australian Institute of Health and Welfare, 2023 #22" w:history="1">
        <w:r w:rsidR="004F3FCE">
          <w:rPr>
            <w:rFonts w:ascii="Calibri" w:hAnsi="Calibri" w:cs="Calibri"/>
          </w:rPr>
          <w:fldChar w:fldCharType="begin"/>
        </w:r>
        <w:r w:rsidR="004F3FCE">
          <w:rPr>
            <w:rFonts w:ascii="Calibri" w:hAnsi="Calibri" w:cs="Calibri"/>
          </w:rPr>
          <w:instrText xml:space="preserve"> ADDIN EN.CITE &lt;EndNote&gt;&lt;Cite&gt;&lt;Author&gt;Australian Institute of Health and Welfare&lt;/Author&gt;&lt;Year&gt;2023&lt;/Year&gt;&lt;RecNum&gt;22&lt;/RecNum&gt;&lt;DisplayText&gt;&lt;style face="superscript"&gt;27&lt;/style&gt;&lt;/DisplayText&gt;&lt;record&gt;&lt;rec-number&gt;22&lt;/rec-number&gt;&lt;foreign-keys&gt;&lt;key app="EN" db-id="dpd50v058xzeeletr5rp9xfp00ffzx2rppw0" timestamp="1716529222"&gt;22&lt;/key&gt;&lt;/foreign-keys&gt;&lt;ref-type name="Report"&gt;27&lt;/ref-type&gt;&lt;contributors&gt;&lt;authors&gt;&lt;author&gt;Australian Institute of Health and Welfare,&lt;/author&gt;&lt;/authors&gt;&lt;/contributors&gt;&lt;titles&gt;&lt;title&gt;BreastScreen Australia monitoring report 2023&lt;/title&gt;&lt;/titles&gt;&lt;dates&gt;&lt;year&gt;2023&lt;/year&gt;&lt;/dates&gt;&lt;pub-location&gt;Canberra&lt;/pub-location&gt;&lt;publisher&gt;AIHW&lt;/publisher&gt;&lt;urls&gt;&lt;related-urls&gt;&lt;url&gt;https://www.aihw.gov.au/reports/cancer-screening/breastscreen-australia-monitoring-report-2023&lt;/url&gt;&lt;/related-urls&gt;&lt;/urls&gt;&lt;electronic-resource-num&gt;10.25816/w6zm-mt86&lt;/electronic-resource-num&gt;&lt;/record&gt;&lt;/Cite&gt;&lt;/EndNote&gt;</w:instrText>
        </w:r>
        <w:r w:rsidR="004F3FCE">
          <w:rPr>
            <w:rFonts w:ascii="Calibri" w:hAnsi="Calibri" w:cs="Calibri"/>
          </w:rPr>
          <w:fldChar w:fldCharType="separate"/>
        </w:r>
        <w:r w:rsidR="004F3FCE" w:rsidRPr="00EB2918">
          <w:rPr>
            <w:rFonts w:ascii="Calibri" w:hAnsi="Calibri" w:cs="Calibri"/>
            <w:noProof/>
            <w:vertAlign w:val="superscript"/>
          </w:rPr>
          <w:t>27</w:t>
        </w:r>
        <w:r w:rsidR="004F3FCE">
          <w:rPr>
            <w:rFonts w:ascii="Calibri" w:hAnsi="Calibri" w:cs="Calibri"/>
          </w:rPr>
          <w:fldChar w:fldCharType="end"/>
        </w:r>
      </w:hyperlink>
      <w:r w:rsidR="00AD6C31">
        <w:rPr>
          <w:rFonts w:ascii="Calibri" w:hAnsi="Calibri" w:cs="Calibri"/>
        </w:rPr>
        <w:t xml:space="preserve"> </w:t>
      </w:r>
      <w:r w:rsidRPr="009F455D">
        <w:rPr>
          <w:rFonts w:ascii="Calibri" w:hAnsi="Calibri" w:cs="Calibri"/>
        </w:rPr>
        <w:t>Through technical reports, the ROSA project highlighted the importance of breast density being considered as both a risk factor and a factor that could influence the accuracy of screening</w:t>
      </w:r>
      <w:r w:rsidR="00A368D2">
        <w:rPr>
          <w:rFonts w:ascii="Calibri" w:hAnsi="Calibri" w:cs="Calibri"/>
        </w:rPr>
        <w:t>. ROSA</w:t>
      </w:r>
      <w:r w:rsidR="006E1C93">
        <w:rPr>
          <w:rFonts w:ascii="Calibri" w:hAnsi="Calibri" w:cs="Calibri"/>
        </w:rPr>
        <w:t xml:space="preserve"> </w:t>
      </w:r>
      <w:r w:rsidRPr="009F455D">
        <w:rPr>
          <w:rFonts w:ascii="Calibri" w:hAnsi="Calibri" w:cs="Calibri"/>
        </w:rPr>
        <w:t xml:space="preserve">however found limited evidence about how to identify, screen and manage women who fall into higher-risk groups for breast cancer. </w:t>
      </w:r>
    </w:p>
    <w:p w14:paraId="68967D16" w14:textId="77777777" w:rsidR="000B69BD" w:rsidRDefault="000B69BD" w:rsidP="00B904D5">
      <w:pPr>
        <w:rPr>
          <w:rFonts w:ascii="Calibri" w:hAnsi="Calibri" w:cs="Calibri"/>
        </w:rPr>
      </w:pPr>
    </w:p>
    <w:p w14:paraId="0084B5FD" w14:textId="35C655D5" w:rsidR="00EC74C4" w:rsidRDefault="00EC74C4" w:rsidP="00EC74C4">
      <w:pPr>
        <w:rPr>
          <w:rFonts w:ascii="Calibri" w:hAnsi="Calibri" w:cs="Calibri"/>
        </w:rPr>
      </w:pPr>
      <w:r w:rsidRPr="009F455D">
        <w:rPr>
          <w:rFonts w:ascii="Calibri" w:hAnsi="Calibri" w:cs="Calibri"/>
        </w:rPr>
        <w:t xml:space="preserve">The </w:t>
      </w:r>
      <w:r>
        <w:rPr>
          <w:rFonts w:ascii="Calibri" w:hAnsi="Calibri" w:cs="Calibri"/>
        </w:rPr>
        <w:t xml:space="preserve">ROSA </w:t>
      </w:r>
      <w:r w:rsidRPr="009F455D">
        <w:rPr>
          <w:rFonts w:ascii="Calibri" w:hAnsi="Calibri" w:cs="Calibri"/>
        </w:rPr>
        <w:t xml:space="preserve">project also identified some of the resourcing challenges surrounding breast cancer screening, including a wide variation in the practices and activities between states and territories, the challenges surrounding workforce and funding resources, and opportunities for greater coordination between multidisciplinary teams for the early detection of breast cancer. While the evidence for informing Australian policy at this point in time was limited, the ROSA project resulted in a roadmap, with </w:t>
      </w:r>
      <w:r w:rsidRPr="009F455D">
        <w:rPr>
          <w:rFonts w:ascii="Calibri" w:hAnsi="Calibri" w:cs="Calibri"/>
        </w:rPr>
        <w:lastRenderedPageBreak/>
        <w:t>recommendations including reviewing existing guidelines and policies, designing and trialling risk-based screening programs in Australia, and conducting more targeted evidence reviews, with a focus on exploring the evidence gaps in the emerging available technologies.</w:t>
      </w:r>
      <w:hyperlink w:anchor="_ENREF_36" w:tooltip="The Daffodil Centre, 2023 #29" w:history="1">
        <w:r w:rsidR="004F3FCE" w:rsidRPr="009F455D">
          <w:rPr>
            <w:rFonts w:ascii="Calibri" w:hAnsi="Calibri" w:cs="Calibri"/>
          </w:rPr>
          <w:fldChar w:fldCharType="begin"/>
        </w:r>
        <w:r w:rsidR="004F3FCE">
          <w:rPr>
            <w:rFonts w:ascii="Calibri" w:hAnsi="Calibri" w:cs="Calibri"/>
          </w:rPr>
          <w:instrText xml:space="preserve"> ADDIN EN.CITE &lt;EndNote&gt;&lt;Cite&gt;&lt;Author&gt;The Daffodil Centre&lt;/Author&gt;&lt;Year&gt;2023&lt;/Year&gt;&lt;RecNum&gt;29&lt;/RecNum&gt;&lt;DisplayText&gt;&lt;style face="superscript"&gt;36&lt;/style&gt;&lt;/DisplayText&gt;&lt;record&gt;&lt;rec-number&gt;29&lt;/rec-number&gt;&lt;foreign-keys&gt;&lt;key app="EN" db-id="dpd50v058xzeeletr5rp9xfp00ffzx2rppw0" timestamp="1716529222"&gt;29&lt;/key&gt;&lt;/foreign-keys&gt;&lt;ref-type name="Report"&gt;27&lt;/ref-type&gt;&lt;contributors&gt;&lt;authors&gt;&lt;author&gt;The Daffodil Centre,&lt;/author&gt;&lt;/authors&gt;&lt;/contributors&gt;&lt;titles&gt;&lt;title&gt;The ROSA Project - summary. Summary of &amp;apos;Roadmap for Optimising Screening in Australia - Breast&amp;apos;, investigating risk-based cancer screening.&lt;/title&gt;&lt;/titles&gt;&lt;dates&gt;&lt;year&gt;2023&lt;/year&gt;&lt;/dates&gt;&lt;publisher&gt;Produced by the Daffodil Centre on behalf of Cancer Council Australia&lt;/publisher&gt;&lt;urls&gt;&lt;/urls&gt;&lt;/record&gt;&lt;/Cite&gt;&lt;/EndNote&gt;</w:instrText>
        </w:r>
        <w:r w:rsidR="004F3FCE" w:rsidRPr="009F455D">
          <w:rPr>
            <w:rFonts w:ascii="Calibri" w:hAnsi="Calibri" w:cs="Calibri"/>
          </w:rPr>
          <w:fldChar w:fldCharType="separate"/>
        </w:r>
        <w:r w:rsidR="004F3FCE" w:rsidRPr="007F7D35">
          <w:rPr>
            <w:rFonts w:ascii="Calibri" w:hAnsi="Calibri" w:cs="Calibri"/>
            <w:noProof/>
            <w:vertAlign w:val="superscript"/>
          </w:rPr>
          <w:t>36</w:t>
        </w:r>
        <w:r w:rsidR="004F3FCE" w:rsidRPr="009F455D">
          <w:rPr>
            <w:rFonts w:ascii="Calibri" w:hAnsi="Calibri" w:cs="Calibri"/>
          </w:rPr>
          <w:fldChar w:fldCharType="end"/>
        </w:r>
      </w:hyperlink>
      <w:r w:rsidRPr="009F455D">
        <w:rPr>
          <w:rFonts w:ascii="Calibri" w:hAnsi="Calibri" w:cs="Calibri"/>
        </w:rPr>
        <w:t xml:space="preserve"> The overarching principle of the Roadmap is that ‘any approach to risk-based breast cancer screening should be done in a way that sustains or improves on usual BreastScreen participation’.</w:t>
      </w:r>
      <w:hyperlink w:anchor="_ENREF_37" w:tooltip="Cancer Council Australia, 2023 #30" w:history="1">
        <w:r w:rsidR="004F3FCE" w:rsidRPr="009F455D">
          <w:rPr>
            <w:rFonts w:ascii="Calibri" w:hAnsi="Calibri" w:cs="Calibri"/>
          </w:rPr>
          <w:fldChar w:fldCharType="begin"/>
        </w:r>
        <w:r w:rsidR="004F3FCE">
          <w:rPr>
            <w:rFonts w:ascii="Calibri" w:hAnsi="Calibri" w:cs="Calibri"/>
          </w:rPr>
          <w:instrText xml:space="preserve"> ADDIN EN.CITE &lt;EndNote&gt;&lt;Cite&gt;&lt;Author&gt;Cancer Council Australia&lt;/Author&gt;&lt;Year&gt;2023&lt;/Year&gt;&lt;RecNum&gt;30&lt;/RecNum&gt;&lt;DisplayText&gt;&lt;style face="superscript"&gt;37&lt;/style&gt;&lt;/DisplayText&gt;&lt;record&gt;&lt;rec-number&gt;30&lt;/rec-number&gt;&lt;foreign-keys&gt;&lt;key app="EN" db-id="dpd50v058xzeeletr5rp9xfp00ffzx2rppw0" timestamp="1716529222"&gt;30&lt;/key&gt;&lt;/foreign-keys&gt;&lt;ref-type name="Report"&gt;27&lt;/ref-type&gt;&lt;contributors&gt;&lt;authors&gt;&lt;author&gt;Cancer Council Australia,&lt;/author&gt;&lt;/authors&gt;&lt;/contributors&gt;&lt;titles&gt;&lt;title&gt;Roadmap for Optimising Screening in Australia (ROSA-Breast) Project Report Chapter 1. Executive summary and overview&lt;/title&gt;&lt;/titles&gt;&lt;dates&gt;&lt;year&gt;2023&lt;/year&gt;&lt;/dates&gt;&lt;urls&gt;&lt;/urls&gt;&lt;/record&gt;&lt;/Cite&gt;&lt;/EndNote&gt;</w:instrText>
        </w:r>
        <w:r w:rsidR="004F3FCE" w:rsidRPr="009F455D">
          <w:rPr>
            <w:rFonts w:ascii="Calibri" w:hAnsi="Calibri" w:cs="Calibri"/>
          </w:rPr>
          <w:fldChar w:fldCharType="separate"/>
        </w:r>
        <w:r w:rsidR="004F3FCE" w:rsidRPr="007F7D35">
          <w:rPr>
            <w:rFonts w:ascii="Calibri" w:hAnsi="Calibri" w:cs="Calibri"/>
            <w:noProof/>
            <w:vertAlign w:val="superscript"/>
          </w:rPr>
          <w:t>37</w:t>
        </w:r>
        <w:r w:rsidR="004F3FCE" w:rsidRPr="009F455D">
          <w:rPr>
            <w:rFonts w:ascii="Calibri" w:hAnsi="Calibri" w:cs="Calibri"/>
          </w:rPr>
          <w:fldChar w:fldCharType="end"/>
        </w:r>
      </w:hyperlink>
      <w:r w:rsidRPr="009F455D">
        <w:rPr>
          <w:rFonts w:ascii="Calibri" w:hAnsi="Calibri" w:cs="Calibri"/>
        </w:rPr>
        <w:t xml:space="preserve">(p12) </w:t>
      </w:r>
    </w:p>
    <w:p w14:paraId="357D56F8" w14:textId="07A7F7A8" w:rsidR="005D74D4" w:rsidRPr="009F455D" w:rsidRDefault="005D74D4" w:rsidP="005D74D4">
      <w:pPr>
        <w:rPr>
          <w:rFonts w:ascii="Calibri" w:hAnsi="Calibri" w:cs="Calibri"/>
        </w:rPr>
      </w:pPr>
    </w:p>
    <w:p w14:paraId="247E2DDB" w14:textId="77777777" w:rsidR="005D74D4" w:rsidRPr="009F455D" w:rsidRDefault="005D74D4" w:rsidP="0005606D">
      <w:pPr>
        <w:pStyle w:val="Heading3"/>
      </w:pPr>
      <w:bookmarkStart w:id="60" w:name="_Toc225173775"/>
      <w:bookmarkStart w:id="61" w:name="_Toc163471940"/>
      <w:r w:rsidRPr="009F455D">
        <w:t>Risk factors</w:t>
      </w:r>
      <w:bookmarkEnd w:id="60"/>
      <w:r w:rsidRPr="009F455D">
        <w:t xml:space="preserve"> </w:t>
      </w:r>
      <w:bookmarkEnd w:id="61"/>
    </w:p>
    <w:p w14:paraId="157771D4" w14:textId="7BE7DC67" w:rsidR="006B6FFE" w:rsidRPr="009F455D" w:rsidRDefault="006B6FFE" w:rsidP="006B6FFE">
      <w:pPr>
        <w:rPr>
          <w:rFonts w:ascii="Calibri" w:hAnsi="Calibri" w:cs="Calibri"/>
        </w:rPr>
      </w:pPr>
      <w:r w:rsidRPr="009F455D">
        <w:rPr>
          <w:rFonts w:ascii="Calibri" w:hAnsi="Calibri" w:cs="Calibri"/>
        </w:rPr>
        <w:t>Current breast cancer screening guidelines in Australia are based on age</w:t>
      </w:r>
      <w:r>
        <w:rPr>
          <w:rFonts w:ascii="Calibri" w:hAnsi="Calibri" w:cs="Calibri"/>
        </w:rPr>
        <w:t xml:space="preserve"> and gender</w:t>
      </w:r>
      <w:r w:rsidRPr="009F455D">
        <w:rPr>
          <w:rFonts w:ascii="Calibri" w:hAnsi="Calibri" w:cs="Calibri"/>
        </w:rPr>
        <w:t>, reflecting that age is the greatest risk factor for breast cancer. In Australia more than three quarters of breast cancers occur in women aged over 50.</w:t>
      </w:r>
      <w:hyperlink w:anchor="_ENREF_27" w:tooltip="Australian Institute of Health and Welfare, 2023 #22" w:history="1">
        <w:r w:rsidR="004F3FCE" w:rsidRPr="009F455D">
          <w:rPr>
            <w:rFonts w:ascii="Calibri" w:hAnsi="Calibri" w:cs="Calibri"/>
          </w:rPr>
          <w:fldChar w:fldCharType="begin"/>
        </w:r>
        <w:r w:rsidR="004F3FCE">
          <w:rPr>
            <w:rFonts w:ascii="Calibri" w:hAnsi="Calibri" w:cs="Calibri"/>
          </w:rPr>
          <w:instrText xml:space="preserve"> ADDIN EN.CITE &lt;EndNote&gt;&lt;Cite&gt;&lt;Author&gt;Australian Institute of Health and Welfare&lt;/Author&gt;&lt;Year&gt;2023&lt;/Year&gt;&lt;RecNum&gt;22&lt;/RecNum&gt;&lt;DisplayText&gt;&lt;style face="superscript"&gt;27&lt;/style&gt;&lt;/DisplayText&gt;&lt;record&gt;&lt;rec-number&gt;22&lt;/rec-number&gt;&lt;foreign-keys&gt;&lt;key app="EN" db-id="dpd50v058xzeeletr5rp9xfp00ffzx2rppw0" timestamp="1716529222"&gt;22&lt;/key&gt;&lt;/foreign-keys&gt;&lt;ref-type name="Report"&gt;27&lt;/ref-type&gt;&lt;contributors&gt;&lt;authors&gt;&lt;author&gt;Australian Institute of Health and Welfare,&lt;/author&gt;&lt;/authors&gt;&lt;/contributors&gt;&lt;titles&gt;&lt;title&gt;BreastScreen Australia monitoring report 2023&lt;/title&gt;&lt;/titles&gt;&lt;dates&gt;&lt;year&gt;2023&lt;/year&gt;&lt;/dates&gt;&lt;pub-location&gt;Canberra&lt;/pub-location&gt;&lt;publisher&gt;AIHW&lt;/publisher&gt;&lt;urls&gt;&lt;related-urls&gt;&lt;url&gt;https://www.aihw.gov.au/reports/cancer-screening/breastscreen-australia-monitoring-report-2023&lt;/url&gt;&lt;/related-urls&gt;&lt;/urls&gt;&lt;electronic-resource-num&gt;10.25816/w6zm-mt86&lt;/electronic-resource-num&gt;&lt;/record&gt;&lt;/Cite&gt;&lt;/EndNote&gt;</w:instrText>
        </w:r>
        <w:r w:rsidR="004F3FCE" w:rsidRPr="009F455D">
          <w:rPr>
            <w:rFonts w:ascii="Calibri" w:hAnsi="Calibri" w:cs="Calibri"/>
          </w:rPr>
          <w:fldChar w:fldCharType="separate"/>
        </w:r>
        <w:r w:rsidR="004F3FCE" w:rsidRPr="00EB2918">
          <w:rPr>
            <w:rFonts w:ascii="Calibri" w:hAnsi="Calibri" w:cs="Calibri"/>
            <w:noProof/>
            <w:vertAlign w:val="superscript"/>
          </w:rPr>
          <w:t>27</w:t>
        </w:r>
        <w:r w:rsidR="004F3FCE" w:rsidRPr="009F455D">
          <w:rPr>
            <w:rFonts w:ascii="Calibri" w:hAnsi="Calibri" w:cs="Calibri"/>
          </w:rPr>
          <w:fldChar w:fldCharType="end"/>
        </w:r>
      </w:hyperlink>
      <w:r w:rsidRPr="009F455D">
        <w:rPr>
          <w:rFonts w:ascii="Calibri" w:hAnsi="Calibri" w:cs="Calibri"/>
        </w:rPr>
        <w:t xml:space="preserve"> There is increasing evidence internationally </w:t>
      </w:r>
      <w:r w:rsidR="00C0751A">
        <w:rPr>
          <w:rFonts w:ascii="Calibri" w:hAnsi="Calibri" w:cs="Calibri"/>
        </w:rPr>
        <w:t>that there are other</w:t>
      </w:r>
      <w:r w:rsidRPr="009F455D">
        <w:rPr>
          <w:rFonts w:ascii="Calibri" w:hAnsi="Calibri" w:cs="Calibri"/>
        </w:rPr>
        <w:t xml:space="preserve"> risk factors </w:t>
      </w:r>
      <w:r>
        <w:rPr>
          <w:rFonts w:ascii="Calibri" w:hAnsi="Calibri" w:cs="Calibri"/>
        </w:rPr>
        <w:t xml:space="preserve">that </w:t>
      </w:r>
      <w:r w:rsidR="00C0751A">
        <w:rPr>
          <w:rFonts w:ascii="Calibri" w:hAnsi="Calibri" w:cs="Calibri"/>
        </w:rPr>
        <w:t xml:space="preserve">could be considered </w:t>
      </w:r>
      <w:r>
        <w:rPr>
          <w:rFonts w:ascii="Calibri" w:hAnsi="Calibri" w:cs="Calibri"/>
        </w:rPr>
        <w:t>in</w:t>
      </w:r>
      <w:r w:rsidRPr="009F455D">
        <w:rPr>
          <w:rFonts w:ascii="Calibri" w:hAnsi="Calibri" w:cs="Calibri"/>
        </w:rPr>
        <w:t xml:space="preserve"> population screening</w:t>
      </w:r>
      <w:r>
        <w:rPr>
          <w:rFonts w:ascii="Calibri" w:hAnsi="Calibri" w:cs="Calibri"/>
        </w:rPr>
        <w:t xml:space="preserve"> policies</w:t>
      </w:r>
      <w:r w:rsidRPr="009F455D">
        <w:rPr>
          <w:rFonts w:ascii="Calibri" w:hAnsi="Calibri" w:cs="Calibri"/>
        </w:rPr>
        <w:t>.</w:t>
      </w:r>
      <w:hyperlink w:anchor="_ENREF_6" w:tooltip="Cancer Australia, 2018 #3" w:history="1">
        <w:r w:rsidR="004F3FCE" w:rsidRPr="009F455D">
          <w:rPr>
            <w:rFonts w:ascii="Calibri" w:hAnsi="Calibri" w:cs="Calibri"/>
          </w:rPr>
          <w:fldChar w:fldCharType="begin"/>
        </w:r>
        <w:r w:rsidR="004F3FCE">
          <w:rPr>
            <w:rFonts w:ascii="Calibri" w:hAnsi="Calibri" w:cs="Calibri"/>
          </w:rPr>
          <w:instrText xml:space="preserve"> ADDIN EN.CITE &lt;EndNote&gt;&lt;Cite&gt;&lt;Author&gt;Cancer Australia&lt;/Author&gt;&lt;Year&gt;2018&lt;/Year&gt;&lt;RecNum&gt;3&lt;/RecNum&gt;&lt;DisplayText&gt;&lt;style face="superscript"&gt;6&lt;/style&gt;&lt;/DisplayText&gt;&lt;record&gt;&lt;rec-number&gt;3&lt;/rec-number&gt;&lt;foreign-keys&gt;&lt;key app="EN" db-id="dpd50v058xzeeletr5rp9xfp00ffzx2rppw0" timestamp="1716529221"&gt;3&lt;/key&gt;&lt;/foreign-keys&gt;&lt;ref-type name="Report"&gt;27&lt;/ref-type&gt;&lt;contributors&gt;&lt;authors&gt;&lt;author&gt;Cancer Australia,&lt;/author&gt;&lt;/authors&gt;&lt;/contributors&gt;&lt;titles&gt;&lt;title&gt;Risk factors for breast cancer: A review of the literature&lt;/title&gt;&lt;/titles&gt;&lt;dates&gt;&lt;year&gt;2018&lt;/year&gt;&lt;/dates&gt;&lt;publisher&gt;Cancer Australia&lt;/publisher&gt;&lt;urls&gt;&lt;related-urls&gt;&lt;url&gt;https://www.canceraustralia.gov.au/sites/default/files/publications/risk-factors-breast-cancer-review-evidence-2018/pdf/rfbcr_risk_factors_for_breast_cancer_a_review_of_the_evidence_2018_report.pdf&lt;/url&gt;&lt;/related-urls&gt;&lt;/urls&gt;&lt;/record&gt;&lt;/Cite&gt;&lt;/EndNote&gt;</w:instrText>
        </w:r>
        <w:r w:rsidR="004F3FCE" w:rsidRPr="009F455D">
          <w:rPr>
            <w:rFonts w:ascii="Calibri" w:hAnsi="Calibri" w:cs="Calibri"/>
          </w:rPr>
          <w:fldChar w:fldCharType="separate"/>
        </w:r>
        <w:r w:rsidR="004F3FCE" w:rsidRPr="008C7096">
          <w:rPr>
            <w:rFonts w:ascii="Calibri" w:hAnsi="Calibri" w:cs="Calibri"/>
            <w:noProof/>
            <w:vertAlign w:val="superscript"/>
          </w:rPr>
          <w:t>6</w:t>
        </w:r>
        <w:r w:rsidR="004F3FCE" w:rsidRPr="009F455D">
          <w:rPr>
            <w:rFonts w:ascii="Calibri" w:hAnsi="Calibri" w:cs="Calibri"/>
          </w:rPr>
          <w:fldChar w:fldCharType="end"/>
        </w:r>
      </w:hyperlink>
      <w:r w:rsidRPr="009F455D">
        <w:rPr>
          <w:rFonts w:ascii="Calibri" w:hAnsi="Calibri" w:cs="Calibri"/>
        </w:rPr>
        <w:t xml:space="preserve"> </w:t>
      </w:r>
      <w:r w:rsidR="00C0751A">
        <w:rPr>
          <w:rFonts w:ascii="Calibri" w:hAnsi="Calibri" w:cs="Calibri"/>
        </w:rPr>
        <w:t>These include</w:t>
      </w:r>
      <w:r>
        <w:rPr>
          <w:rFonts w:ascii="Calibri" w:hAnsi="Calibri" w:cs="Calibri"/>
        </w:rPr>
        <w:t>: geographic location, socio-economic status, dense breasts, individual history of breast cancer, and family history of breast and other cancers.</w:t>
      </w:r>
    </w:p>
    <w:p w14:paraId="22568AAA" w14:textId="77777777" w:rsidR="006B6FFE" w:rsidRDefault="006B6FFE" w:rsidP="006B6FFE">
      <w:pPr>
        <w:rPr>
          <w:rFonts w:ascii="Calibri" w:hAnsi="Calibri" w:cs="Calibri"/>
        </w:rPr>
      </w:pPr>
    </w:p>
    <w:p w14:paraId="03F89E35" w14:textId="58A84DE2" w:rsidR="00D25717" w:rsidRDefault="006B6FFE" w:rsidP="006B6FFE">
      <w:pPr>
        <w:rPr>
          <w:rFonts w:ascii="Calibri" w:hAnsi="Calibri" w:cs="Calibri"/>
        </w:rPr>
      </w:pPr>
      <w:r w:rsidRPr="009F455D">
        <w:rPr>
          <w:rFonts w:ascii="Calibri" w:hAnsi="Calibri" w:cs="Calibri"/>
        </w:rPr>
        <w:t>Breast density is an established risk factor for breast cancer</w:t>
      </w:r>
      <w:hyperlink w:anchor="_ENREF_6" w:tooltip="Cancer Australia, 2018 #3" w:history="1">
        <w:r w:rsidR="004F3FCE" w:rsidRPr="009F455D">
          <w:rPr>
            <w:rFonts w:ascii="Calibri" w:hAnsi="Calibri" w:cs="Calibri"/>
          </w:rPr>
          <w:fldChar w:fldCharType="begin"/>
        </w:r>
        <w:r w:rsidR="004F3FCE">
          <w:rPr>
            <w:rFonts w:ascii="Calibri" w:hAnsi="Calibri" w:cs="Calibri"/>
          </w:rPr>
          <w:instrText xml:space="preserve"> ADDIN EN.CITE &lt;EndNote&gt;&lt;Cite&gt;&lt;Author&gt;Cancer Australia&lt;/Author&gt;&lt;Year&gt;2018&lt;/Year&gt;&lt;RecNum&gt;3&lt;/RecNum&gt;&lt;DisplayText&gt;&lt;style face="superscript"&gt;6&lt;/style&gt;&lt;/DisplayText&gt;&lt;record&gt;&lt;rec-number&gt;3&lt;/rec-number&gt;&lt;foreign-keys&gt;&lt;key app="EN" db-id="dpd50v058xzeeletr5rp9xfp00ffzx2rppw0" timestamp="1716529221"&gt;3&lt;/key&gt;&lt;/foreign-keys&gt;&lt;ref-type name="Report"&gt;27&lt;/ref-type&gt;&lt;contributors&gt;&lt;authors&gt;&lt;author&gt;Cancer Australia,&lt;/author&gt;&lt;/authors&gt;&lt;/contributors&gt;&lt;titles&gt;&lt;title&gt;Risk factors for breast cancer: A review of the literature&lt;/title&gt;&lt;/titles&gt;&lt;dates&gt;&lt;year&gt;2018&lt;/year&gt;&lt;/dates&gt;&lt;publisher&gt;Cancer Australia&lt;/publisher&gt;&lt;urls&gt;&lt;related-urls&gt;&lt;url&gt;https://www.canceraustralia.gov.au/sites/default/files/publications/risk-factors-breast-cancer-review-evidence-2018/pdf/rfbcr_risk_factors_for_breast_cancer_a_review_of_the_evidence_2018_report.pdf&lt;/url&gt;&lt;/related-urls&gt;&lt;/urls&gt;&lt;/record&gt;&lt;/Cite&gt;&lt;/EndNote&gt;</w:instrText>
        </w:r>
        <w:r w:rsidR="004F3FCE" w:rsidRPr="009F455D">
          <w:rPr>
            <w:rFonts w:ascii="Calibri" w:hAnsi="Calibri" w:cs="Calibri"/>
          </w:rPr>
          <w:fldChar w:fldCharType="separate"/>
        </w:r>
        <w:r w:rsidR="004F3FCE" w:rsidRPr="008C7096">
          <w:rPr>
            <w:rFonts w:ascii="Calibri" w:hAnsi="Calibri" w:cs="Calibri"/>
            <w:noProof/>
            <w:vertAlign w:val="superscript"/>
          </w:rPr>
          <w:t>6</w:t>
        </w:r>
        <w:r w:rsidR="004F3FCE" w:rsidRPr="009F455D">
          <w:rPr>
            <w:rFonts w:ascii="Calibri" w:hAnsi="Calibri" w:cs="Calibri"/>
          </w:rPr>
          <w:fldChar w:fldCharType="end"/>
        </w:r>
      </w:hyperlink>
      <w:r w:rsidRPr="009F455D">
        <w:rPr>
          <w:rFonts w:ascii="Calibri" w:hAnsi="Calibri" w:cs="Calibri"/>
        </w:rPr>
        <w:t xml:space="preserve"> </w:t>
      </w:r>
      <w:r w:rsidR="00C0751A">
        <w:rPr>
          <w:rFonts w:ascii="Calibri" w:hAnsi="Calibri" w:cs="Calibri"/>
        </w:rPr>
        <w:t>however</w:t>
      </w:r>
      <w:r w:rsidRPr="009F455D">
        <w:rPr>
          <w:rFonts w:ascii="Calibri" w:hAnsi="Calibri" w:cs="Calibri"/>
        </w:rPr>
        <w:t xml:space="preserve"> the sensitivity of mammography for women with dense breasts is </w:t>
      </w:r>
      <w:r w:rsidRPr="7C97A3AD">
        <w:rPr>
          <w:rFonts w:ascii="Calibri" w:hAnsi="Calibri" w:cs="Calibri"/>
        </w:rPr>
        <w:t>lower than for women with non-dense breasts</w:t>
      </w:r>
      <w:r w:rsidRPr="009F455D">
        <w:rPr>
          <w:rFonts w:ascii="Calibri" w:hAnsi="Calibri" w:cs="Calibri"/>
        </w:rPr>
        <w:t>.</w:t>
      </w:r>
      <w:hyperlink w:anchor="_ENREF_38" w:tooltip="Veenhuizen, 2021 #31" w:history="1">
        <w:r w:rsidR="004F3FCE" w:rsidRPr="009F455D">
          <w:rPr>
            <w:rFonts w:ascii="Calibri" w:hAnsi="Calibri" w:cs="Calibri"/>
          </w:rPr>
          <w:fldChar w:fldCharType="begin">
            <w:fldData xml:space="preserve">PEVuZE5vdGU+PENpdGU+PEF1dGhvcj5WZWVuaHVpemVuPC9BdXRob3I+PFllYXI+MjAyMTwvWWVh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</w:fldData>
          </w:fldChar>
        </w:r>
        <w:r w:rsidR="004F3FCE">
          <w:rPr>
            <w:rFonts w:ascii="Calibri" w:hAnsi="Calibri" w:cs="Calibri"/>
          </w:rPr>
          <w:instrText xml:space="preserve"> ADDIN EN.CITE </w:instrText>
        </w:r>
        <w:r w:rsidR="004F3FCE">
          <w:rPr>
            <w:rFonts w:ascii="Calibri" w:hAnsi="Calibri" w:cs="Calibri"/>
          </w:rPr>
          <w:fldChar w:fldCharType="begin">
            <w:fldData xml:space="preserve">PEVuZE5vdGU+PENpdGU+PEF1dGhvcj5WZWVuaHVpemVuPC9BdXRob3I+PFllYXI+MjAyMTwvWWVh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</w:fldData>
          </w:fldChar>
        </w:r>
        <w:r w:rsidR="004F3FCE">
          <w:rPr>
            <w:rFonts w:ascii="Calibri" w:hAnsi="Calibri" w:cs="Calibri"/>
          </w:rPr>
          <w:instrText xml:space="preserve"> ADDIN EN.CITE.DATA </w:instrText>
        </w:r>
        <w:r w:rsidR="004F3FCE">
          <w:rPr>
            <w:rFonts w:ascii="Calibri" w:hAnsi="Calibri" w:cs="Calibri"/>
          </w:rPr>
        </w:r>
        <w:r w:rsidR="004F3FCE">
          <w:rPr>
            <w:rFonts w:ascii="Calibri" w:hAnsi="Calibri" w:cs="Calibri"/>
          </w:rPr>
          <w:fldChar w:fldCharType="end"/>
        </w:r>
        <w:r w:rsidR="004F3FCE" w:rsidRPr="009F455D">
          <w:rPr>
            <w:rFonts w:ascii="Calibri" w:hAnsi="Calibri" w:cs="Calibri"/>
          </w:rPr>
        </w:r>
        <w:r w:rsidR="004F3FCE" w:rsidRPr="009F455D">
          <w:rPr>
            <w:rFonts w:ascii="Calibri" w:hAnsi="Calibri" w:cs="Calibri"/>
          </w:rPr>
          <w:fldChar w:fldCharType="separate"/>
        </w:r>
        <w:r w:rsidR="004F3FCE" w:rsidRPr="007F7D35">
          <w:rPr>
            <w:rFonts w:ascii="Calibri" w:hAnsi="Calibri" w:cs="Calibri"/>
            <w:noProof/>
            <w:vertAlign w:val="superscript"/>
          </w:rPr>
          <w:t>38</w:t>
        </w:r>
        <w:r w:rsidR="004F3FCE" w:rsidRPr="009F455D">
          <w:rPr>
            <w:rFonts w:ascii="Calibri" w:hAnsi="Calibri" w:cs="Calibri"/>
          </w:rPr>
          <w:fldChar w:fldCharType="end"/>
        </w:r>
      </w:hyperlink>
      <w:r w:rsidRPr="009F455D">
        <w:rPr>
          <w:rFonts w:ascii="Calibri" w:hAnsi="Calibri" w:cs="Calibri"/>
        </w:rPr>
        <w:t xml:space="preserve"> </w:t>
      </w:r>
      <w:r>
        <w:rPr>
          <w:rFonts w:ascii="Calibri" w:hAnsi="Calibri" w:cs="Calibri"/>
        </w:rPr>
        <w:t>BSA estimates that one-third of women aged 50 years and over in Australia have higher breast density; other estimates are one quarter to half of women aged 40-75 years have extremely dense breasts.</w:t>
      </w:r>
      <w:r w:rsidR="00663EF0">
        <w:rPr>
          <w:rFonts w:ascii="Calibri" w:hAnsi="Calibri" w:cs="Calibri"/>
        </w:rPr>
        <w:fldChar w:fldCharType="begin">
          <w:fldData xml:space="preserve">PEVuZE5vdGU+PENpdGU+PEF1dGhvcj5Eb2xhbjwvQXV0aG9yPjxZZWFyPjIwMjI8L1llYXI+PFJl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</w:fldData>
        </w:fldChar>
      </w:r>
      <w:r w:rsidR="007F7D35">
        <w:rPr>
          <w:rFonts w:ascii="Calibri" w:hAnsi="Calibri" w:cs="Calibri"/>
        </w:rPr>
        <w:instrText xml:space="preserve"> ADDIN EN.CITE </w:instrText>
      </w:r>
      <w:r w:rsidR="007F7D35">
        <w:rPr>
          <w:rFonts w:ascii="Calibri" w:hAnsi="Calibri" w:cs="Calibri"/>
        </w:rPr>
        <w:fldChar w:fldCharType="begin">
          <w:fldData xml:space="preserve">PEVuZE5vdGU+PENpdGU+PEF1dGhvcj5Eb2xhbjwvQXV0aG9yPjxZZWFyPjIwMjI8L1llYXI+PFJl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</w:fldData>
        </w:fldChar>
      </w:r>
      <w:r w:rsidR="007F7D35">
        <w:rPr>
          <w:rFonts w:ascii="Calibri" w:hAnsi="Calibri" w:cs="Calibri"/>
        </w:rPr>
        <w:instrText xml:space="preserve"> ADDIN EN.CITE.DATA </w:instrText>
      </w:r>
      <w:r w:rsidR="007F7D35">
        <w:rPr>
          <w:rFonts w:ascii="Calibri" w:hAnsi="Calibri" w:cs="Calibri"/>
        </w:rPr>
      </w:r>
      <w:r w:rsidR="007F7D35">
        <w:rPr>
          <w:rFonts w:ascii="Calibri" w:hAnsi="Calibri" w:cs="Calibri"/>
        </w:rPr>
        <w:fldChar w:fldCharType="end"/>
      </w:r>
      <w:r w:rsidR="00663EF0">
        <w:rPr>
          <w:rFonts w:ascii="Calibri" w:hAnsi="Calibri" w:cs="Calibri"/>
        </w:rPr>
      </w:r>
      <w:r w:rsidR="00663EF0">
        <w:rPr>
          <w:rFonts w:ascii="Calibri" w:hAnsi="Calibri" w:cs="Calibri"/>
        </w:rPr>
        <w:fldChar w:fldCharType="separate"/>
      </w:r>
      <w:hyperlink w:anchor="_ENREF_39" w:tooltip="Dolan, 2022 #157" w:history="1">
        <w:r w:rsidR="004F3FCE" w:rsidRPr="007F7D35">
          <w:rPr>
            <w:rFonts w:ascii="Calibri" w:hAnsi="Calibri" w:cs="Calibri"/>
            <w:noProof/>
            <w:vertAlign w:val="superscript"/>
          </w:rPr>
          <w:t>39</w:t>
        </w:r>
      </w:hyperlink>
      <w:r w:rsidR="007F7D35" w:rsidRPr="007F7D35">
        <w:rPr>
          <w:rFonts w:ascii="Calibri" w:hAnsi="Calibri" w:cs="Calibri"/>
          <w:noProof/>
          <w:vertAlign w:val="superscript"/>
        </w:rPr>
        <w:t xml:space="preserve">, </w:t>
      </w:r>
      <w:hyperlink w:anchor="_ENREF_40" w:tooltip="BreastScreen Australia, 2020 #158" w:history="1">
        <w:r w:rsidR="004F3FCE" w:rsidRPr="007F7D35">
          <w:rPr>
            <w:rFonts w:ascii="Calibri" w:hAnsi="Calibri" w:cs="Calibri"/>
            <w:noProof/>
            <w:vertAlign w:val="superscript"/>
          </w:rPr>
          <w:t>40</w:t>
        </w:r>
      </w:hyperlink>
      <w:r w:rsidR="00663EF0">
        <w:rPr>
          <w:rFonts w:ascii="Calibri" w:hAnsi="Calibri" w:cs="Calibri"/>
        </w:rPr>
        <w:fldChar w:fldCharType="end"/>
      </w:r>
      <w:r w:rsidR="00663EF0">
        <w:rPr>
          <w:rFonts w:ascii="Calibri" w:hAnsi="Calibri" w:cs="Calibri"/>
        </w:rPr>
        <w:t xml:space="preserve"> </w:t>
      </w:r>
      <w:r w:rsidRPr="009F455D">
        <w:rPr>
          <w:rFonts w:ascii="Calibri" w:hAnsi="Calibri" w:cs="Calibri"/>
        </w:rPr>
        <w:t xml:space="preserve">Breast density can be measured during mammography using a visual assessment </w:t>
      </w:r>
      <w:r w:rsidRPr="7C97A3AD">
        <w:rPr>
          <w:rFonts w:ascii="Calibri" w:hAnsi="Calibri" w:cs="Calibri"/>
        </w:rPr>
        <w:t xml:space="preserve"> according to the</w:t>
      </w:r>
      <w:r w:rsidRPr="009F455D">
        <w:rPr>
          <w:rFonts w:ascii="Calibri" w:hAnsi="Calibri" w:cs="Calibri"/>
        </w:rPr>
        <w:t xml:space="preserve"> Breast Imaging Reporting and Data System (BIRADS) or an automated volumetric measurement using software such as </w:t>
      </w:r>
      <w:proofErr w:type="spellStart"/>
      <w:r w:rsidRPr="009F455D">
        <w:rPr>
          <w:rFonts w:ascii="Calibri" w:hAnsi="Calibri" w:cs="Calibri"/>
        </w:rPr>
        <w:t>Volpara</w:t>
      </w:r>
      <w:proofErr w:type="spellEnd"/>
      <w:r w:rsidRPr="009F455D">
        <w:rPr>
          <w:rFonts w:ascii="Calibri" w:hAnsi="Calibri" w:cs="Calibri"/>
        </w:rPr>
        <w:t>. Breast density is not routinely measured</w:t>
      </w:r>
      <w:r>
        <w:rPr>
          <w:rFonts w:ascii="Calibri" w:hAnsi="Calibri" w:cs="Calibri"/>
        </w:rPr>
        <w:t xml:space="preserve"> in the technology and reporting requirements instituted in the current</w:t>
      </w:r>
      <w:r w:rsidRPr="009F455D">
        <w:rPr>
          <w:rFonts w:ascii="Calibri" w:hAnsi="Calibri" w:cs="Calibri"/>
        </w:rPr>
        <w:t xml:space="preserve"> BSA program; if it is measured, </w:t>
      </w:r>
      <w:r w:rsidRPr="7C97A3AD">
        <w:rPr>
          <w:rFonts w:ascii="Calibri" w:hAnsi="Calibri" w:cs="Calibri"/>
        </w:rPr>
        <w:t xml:space="preserve">it is </w:t>
      </w:r>
      <w:r w:rsidRPr="009F455D">
        <w:rPr>
          <w:rFonts w:ascii="Calibri" w:hAnsi="Calibri" w:cs="Calibri"/>
        </w:rPr>
        <w:t>not routinely reported to participants</w:t>
      </w:r>
      <w:r w:rsidRPr="7C97A3AD">
        <w:rPr>
          <w:rFonts w:ascii="Calibri" w:hAnsi="Calibri" w:cs="Calibri"/>
        </w:rPr>
        <w:t xml:space="preserve"> or their health care providers</w:t>
      </w:r>
      <w:r w:rsidR="00D25717">
        <w:rPr>
          <w:rFonts w:ascii="Calibri" w:hAnsi="Calibri" w:cs="Calibri"/>
        </w:rPr>
        <w:t xml:space="preserve"> (see appendix 6.1. for relevant jurisdictional policies)</w:t>
      </w:r>
      <w:r w:rsidRPr="009F455D">
        <w:rPr>
          <w:rFonts w:ascii="Calibri" w:hAnsi="Calibri" w:cs="Calibri"/>
        </w:rPr>
        <w:t>.</w:t>
      </w:r>
    </w:p>
    <w:p w14:paraId="1DA4C44B" w14:textId="77777777" w:rsidR="00041083" w:rsidRDefault="00041083" w:rsidP="006B6FFE">
      <w:pPr>
        <w:rPr>
          <w:rFonts w:ascii="Calibri" w:hAnsi="Calibri" w:cs="Calibri"/>
        </w:rPr>
      </w:pPr>
    </w:p>
    <w:p w14:paraId="6D125B85" w14:textId="043579F6" w:rsidR="006B6FFE" w:rsidRDefault="006B6FFE" w:rsidP="006B6FFE">
      <w:pPr>
        <w:rPr>
          <w:rFonts w:ascii="Calibri" w:hAnsi="Calibri" w:cs="Calibri"/>
        </w:rPr>
      </w:pPr>
      <w:r w:rsidRPr="009F455D">
        <w:rPr>
          <w:rFonts w:ascii="Calibri" w:hAnsi="Calibri" w:cs="Calibri"/>
        </w:rPr>
        <w:t>BreastScreen WA notifies women if they have dense breasts and its study on the impact of breast density notification on screening outcomes concluded that for women in the target age group</w:t>
      </w:r>
      <w:r>
        <w:rPr>
          <w:rFonts w:ascii="Calibri" w:hAnsi="Calibri" w:cs="Calibri"/>
        </w:rPr>
        <w:t xml:space="preserve"> (50-69 prior to 1 July 2013 and 50-74 from then on)</w:t>
      </w:r>
      <w:r w:rsidRPr="009F455D">
        <w:rPr>
          <w:rFonts w:ascii="Calibri" w:hAnsi="Calibri" w:cs="Calibri"/>
        </w:rPr>
        <w:t>, notification does not deter women from rescreening.</w:t>
      </w:r>
      <w:hyperlink w:anchor="_ENREF_41" w:tooltip="Pirikahu, 2022 #32" w:history="1">
        <w:r w:rsidR="004F3FCE" w:rsidRPr="009F455D">
          <w:rPr>
            <w:rFonts w:ascii="Calibri" w:hAnsi="Calibri" w:cs="Calibri"/>
          </w:rPr>
          <w:fldChar w:fldCharType="begin"/>
        </w:r>
        <w:r w:rsidR="004F3FCE">
          <w:rPr>
            <w:rFonts w:ascii="Calibri" w:hAnsi="Calibri" w:cs="Calibri"/>
          </w:rPr>
          <w:instrText xml:space="preserve"> ADDIN EN.CITE &lt;EndNote&gt;&lt;Cite&gt;&lt;Author&gt;Pirikahu&lt;/Author&gt;&lt;Year&gt;2022&lt;/Year&gt;&lt;RecNum&gt;32&lt;/RecNum&gt;&lt;DisplayText&gt;&lt;style face="superscript"&gt;41&lt;/style&gt;&lt;/DisplayText&gt;&lt;record&gt;&lt;rec-number&gt;32&lt;/rec-number&gt;&lt;foreign-keys&gt;&lt;key app="EN" db-id="dpd50v058xzeeletr5rp9xfp00ffzx2rppw0" timestamp="1716529222"&gt;32&lt;/key&gt;&lt;/foreign-keys&gt;&lt;ref-type name="Journal Article"&gt;17&lt;/ref-type&gt;&lt;contributors&gt;&lt;authors&gt;&lt;author&gt;Pirikahu, Sarah&lt;/author&gt;&lt;author&gt;Lund, Helen&lt;/author&gt;&lt;author&gt;Cadby, Gemma&lt;/author&gt;&lt;author&gt;Wylie, Elizabeth&lt;/author&gt;&lt;author&gt;Stone, Jennifer&lt;/author&gt;&lt;/authors&gt;&lt;/contributors&gt;&lt;titles&gt;&lt;title&gt;The impact of breast density notification on rescreening rates within a population-based mammographic screening program&lt;/title&gt;&lt;secondary-title&gt;Breast Cancer Research&lt;/secondary-title&gt;&lt;/titles&gt;&lt;periodical&gt;&lt;full-title&gt;Breast Cancer Research&lt;/full-title&gt;&lt;/periodical&gt;&lt;pages&gt;5&lt;/pages&gt;&lt;volume&gt;24&lt;/volume&gt;&lt;number&gt;1&lt;/number&gt;&lt;dates&gt;&lt;year&gt;2022&lt;/year&gt;&lt;pub-dates&gt;&lt;date&gt;2022/01/15&lt;/date&gt;&lt;/pub-dates&gt;&lt;/dates&gt;&lt;isbn&gt;1465-542X&lt;/isbn&gt;&lt;urls&gt;&lt;related-urls&gt;&lt;url&gt;https://doi.org/10.1186/s13058-021-01499-4&lt;/url&gt;&lt;/related-urls&gt;&lt;/urls&gt;&lt;electronic-resource-num&gt;10.1186/s13058-021-01499-4&lt;/electronic-resource-num&gt;&lt;/record&gt;&lt;/Cite&gt;&lt;/EndNote&gt;</w:instrText>
        </w:r>
        <w:r w:rsidR="004F3FCE" w:rsidRPr="009F455D">
          <w:rPr>
            <w:rFonts w:ascii="Calibri" w:hAnsi="Calibri" w:cs="Calibri"/>
          </w:rPr>
          <w:fldChar w:fldCharType="separate"/>
        </w:r>
        <w:r w:rsidR="004F3FCE" w:rsidRPr="007F7D35">
          <w:rPr>
            <w:rFonts w:ascii="Calibri" w:hAnsi="Calibri" w:cs="Calibri"/>
            <w:noProof/>
            <w:vertAlign w:val="superscript"/>
          </w:rPr>
          <w:t>41</w:t>
        </w:r>
        <w:r w:rsidR="004F3FCE" w:rsidRPr="009F455D">
          <w:rPr>
            <w:rFonts w:ascii="Calibri" w:hAnsi="Calibri" w:cs="Calibri"/>
          </w:rPr>
          <w:fldChar w:fldCharType="end"/>
        </w:r>
      </w:hyperlink>
      <w:r w:rsidRPr="009F455D">
        <w:rPr>
          <w:rFonts w:ascii="Calibri" w:hAnsi="Calibri" w:cs="Calibri"/>
        </w:rPr>
        <w:t xml:space="preserve"> For younger women</w:t>
      </w:r>
      <w:r w:rsidRPr="7C97A3AD">
        <w:rPr>
          <w:rFonts w:ascii="Calibri" w:hAnsi="Calibri" w:cs="Calibri"/>
        </w:rPr>
        <w:t xml:space="preserve"> aged </w:t>
      </w:r>
      <w:r>
        <w:rPr>
          <w:rFonts w:ascii="Calibri" w:hAnsi="Calibri" w:cs="Calibri"/>
        </w:rPr>
        <w:t>40-49</w:t>
      </w:r>
      <w:r w:rsidRPr="7C97A3AD">
        <w:rPr>
          <w:rFonts w:ascii="Calibri" w:hAnsi="Calibri" w:cs="Calibri"/>
        </w:rPr>
        <w:t xml:space="preserve"> years </w:t>
      </w:r>
      <w:r w:rsidRPr="009F455D">
        <w:rPr>
          <w:rFonts w:ascii="Calibri" w:hAnsi="Calibri" w:cs="Calibri"/>
        </w:rPr>
        <w:t>, the study also concluded that notification appears to decrease the likelihood of rescreening.</w:t>
      </w:r>
      <w:hyperlink w:anchor="_ENREF_41" w:tooltip="Pirikahu, 2022 #32" w:history="1">
        <w:r w:rsidR="004F3FCE" w:rsidRPr="009F455D">
          <w:rPr>
            <w:rFonts w:ascii="Calibri" w:hAnsi="Calibri" w:cs="Calibri"/>
          </w:rPr>
          <w:fldChar w:fldCharType="begin"/>
        </w:r>
        <w:r w:rsidR="004F3FCE">
          <w:rPr>
            <w:rFonts w:ascii="Calibri" w:hAnsi="Calibri" w:cs="Calibri"/>
          </w:rPr>
          <w:instrText xml:space="preserve"> ADDIN EN.CITE &lt;EndNote&gt;&lt;Cite&gt;&lt;Author&gt;Pirikahu&lt;/Author&gt;&lt;Year&gt;2022&lt;/Year&gt;&lt;RecNum&gt;32&lt;/RecNum&gt;&lt;DisplayText&gt;&lt;style face="superscript"&gt;41&lt;/style&gt;&lt;/DisplayText&gt;&lt;record&gt;&lt;rec-number&gt;32&lt;/rec-number&gt;&lt;foreign-keys&gt;&lt;key app="EN" db-id="dpd50v058xzeeletr5rp9xfp00ffzx2rppw0" timestamp="1716529222"&gt;32&lt;/key&gt;&lt;/foreign-keys&gt;&lt;ref-type name="Journal Article"&gt;17&lt;/ref-type&gt;&lt;contributors&gt;&lt;authors&gt;&lt;author&gt;Pirikahu, Sarah&lt;/author&gt;&lt;author&gt;Lund, Helen&lt;/author&gt;&lt;author&gt;Cadby, Gemma&lt;/author&gt;&lt;author&gt;Wylie, Elizabeth&lt;/author&gt;&lt;author&gt;Stone, Jennifer&lt;/author&gt;&lt;/authors&gt;&lt;/contributors&gt;&lt;titles&gt;&lt;title&gt;The impact of breast density notification on rescreening rates within a population-based mammographic screening program&lt;/title&gt;&lt;secondary-title&gt;Breast Cancer Research&lt;/secondary-title&gt;&lt;/titles&gt;&lt;periodical&gt;&lt;full-title&gt;Breast Cancer Research&lt;/full-title&gt;&lt;/periodical&gt;&lt;pages&gt;5&lt;/pages&gt;&lt;volume&gt;24&lt;/volume&gt;&lt;number&gt;1&lt;/number&gt;&lt;dates&gt;&lt;year&gt;2022&lt;/year&gt;&lt;pub-dates&gt;&lt;date&gt;2022/01/15&lt;/date&gt;&lt;/pub-dates&gt;&lt;/dates&gt;&lt;isbn&gt;1465-542X&lt;/isbn&gt;&lt;urls&gt;&lt;related-urls&gt;&lt;url&gt;https://doi.org/10.1186/s13058-021-01499-4&lt;/url&gt;&lt;/related-urls&gt;&lt;/urls&gt;&lt;electronic-resource-num&gt;10.1186/s13058-021-01499-4&lt;/electronic-resource-num&gt;&lt;/record&gt;&lt;/Cite&gt;&lt;/EndNote&gt;</w:instrText>
        </w:r>
        <w:r w:rsidR="004F3FCE" w:rsidRPr="009F455D">
          <w:rPr>
            <w:rFonts w:ascii="Calibri" w:hAnsi="Calibri" w:cs="Calibri"/>
          </w:rPr>
          <w:fldChar w:fldCharType="separate"/>
        </w:r>
        <w:r w:rsidR="004F3FCE" w:rsidRPr="007F7D35">
          <w:rPr>
            <w:rFonts w:ascii="Calibri" w:hAnsi="Calibri" w:cs="Calibri"/>
            <w:noProof/>
            <w:vertAlign w:val="superscript"/>
          </w:rPr>
          <w:t>41</w:t>
        </w:r>
        <w:r w:rsidR="004F3FCE" w:rsidRPr="009F455D">
          <w:rPr>
            <w:rFonts w:ascii="Calibri" w:hAnsi="Calibri" w:cs="Calibri"/>
          </w:rPr>
          <w:fldChar w:fldCharType="end"/>
        </w:r>
      </w:hyperlink>
      <w:r w:rsidRPr="7C97A3AD">
        <w:rPr>
          <w:rFonts w:ascii="Calibri" w:hAnsi="Calibri" w:cs="Calibri"/>
        </w:rPr>
        <w:t xml:space="preserve"> </w:t>
      </w:r>
    </w:p>
    <w:p w14:paraId="744DED42" w14:textId="77777777" w:rsidR="006B6FFE" w:rsidRDefault="006B6FFE" w:rsidP="006B6FFE">
      <w:pPr>
        <w:rPr>
          <w:rFonts w:ascii="Calibri" w:eastAsia="Calibri" w:hAnsi="Calibri" w:cs="Mangal"/>
        </w:rPr>
      </w:pPr>
    </w:p>
    <w:p w14:paraId="484046ED" w14:textId="76E98F3C" w:rsidR="005D74D4" w:rsidRPr="00385CEC" w:rsidRDefault="006B6FFE" w:rsidP="005D74D4">
      <w:pPr>
        <w:rPr>
          <w:rFonts w:ascii="Calibri" w:eastAsia="Calibri" w:hAnsi="Calibri" w:cs="Mangal"/>
        </w:rPr>
      </w:pPr>
      <w:r>
        <w:rPr>
          <w:rFonts w:ascii="Calibri" w:eastAsia="Calibri" w:hAnsi="Calibri" w:cs="Mangal"/>
        </w:rPr>
        <w:t>Some international studies indicate that increasing mammography screening frequency to annual for</w:t>
      </w:r>
      <w:r w:rsidRPr="006A7776">
        <w:rPr>
          <w:rFonts w:ascii="Calibri" w:eastAsia="Calibri" w:hAnsi="Calibri" w:cs="Mangal"/>
        </w:rPr>
        <w:t xml:space="preserve"> women with extremely dense breasts may reduce the interval cancer rate and increase program-wide sensitivity</w:t>
      </w:r>
      <w:r>
        <w:rPr>
          <w:rFonts w:ascii="Calibri" w:eastAsia="Calibri" w:hAnsi="Calibri" w:cs="Mangal"/>
        </w:rPr>
        <w:t xml:space="preserve"> while others indicate supplemental technologies</w:t>
      </w:r>
      <w:r>
        <w:rPr>
          <w:rStyle w:val="FootnoteReference"/>
          <w:rFonts w:ascii="Calibri" w:eastAsia="Calibri" w:hAnsi="Calibri" w:cs="Mangal"/>
        </w:rPr>
        <w:footnoteReference w:id="2"/>
      </w:r>
      <w:r>
        <w:rPr>
          <w:rFonts w:ascii="Calibri" w:eastAsia="Calibri" w:hAnsi="Calibri" w:cs="Mangal"/>
        </w:rPr>
        <w:t xml:space="preserve"> such as ultrasound could be beneficial to reduce underdiagnosis in women with high breast density.</w:t>
      </w:r>
      <w:hyperlink w:anchor="_ENREF_42" w:tooltip="Berg, 2016 #33" w:history="1">
        <w:r w:rsidR="004F3FCE">
          <w:rPr>
            <w:rFonts w:ascii="Calibri" w:eastAsia="Calibri" w:hAnsi="Calibri" w:cs="Mangal"/>
          </w:rPr>
          <w:fldChar w:fldCharType="begin">
            <w:fldData xml:space="preserve">PEVuZE5vdGU+PENpdGU+PEF1dGhvcj5CZXJnPC9BdXRob3I+PFllYXI+MjAxNjwvWWVhcj48UmVj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</w:fldData>
          </w:fldChar>
        </w:r>
        <w:r w:rsidR="004F3FCE">
          <w:rPr>
            <w:rFonts w:ascii="Calibri" w:eastAsia="Calibri" w:hAnsi="Calibri" w:cs="Mangal"/>
          </w:rPr>
          <w:instrText xml:space="preserve"> ADDIN EN.CITE </w:instrText>
        </w:r>
        <w:r w:rsidR="004F3FCE">
          <w:rPr>
            <w:rFonts w:ascii="Calibri" w:eastAsia="Calibri" w:hAnsi="Calibri" w:cs="Mangal"/>
          </w:rPr>
          <w:fldChar w:fldCharType="begin">
            <w:fldData xml:space="preserve">PEVuZE5vdGU+PENpdGU+PEF1dGhvcj5CZXJnPC9BdXRob3I+PFllYXI+MjAxNjwvWWVhcj48UmVj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</w:fldData>
          </w:fldChar>
        </w:r>
        <w:r w:rsidR="004F3FCE">
          <w:rPr>
            <w:rFonts w:ascii="Calibri" w:eastAsia="Calibri" w:hAnsi="Calibri" w:cs="Mangal"/>
          </w:rPr>
          <w:instrText xml:space="preserve"> ADDIN EN.CITE.DATA </w:instrText>
        </w:r>
        <w:r w:rsidR="004F3FCE">
          <w:rPr>
            <w:rFonts w:ascii="Calibri" w:eastAsia="Calibri" w:hAnsi="Calibri" w:cs="Mangal"/>
          </w:rPr>
        </w:r>
        <w:r w:rsidR="004F3FCE">
          <w:rPr>
            <w:rFonts w:ascii="Calibri" w:eastAsia="Calibri" w:hAnsi="Calibri" w:cs="Mangal"/>
          </w:rPr>
          <w:fldChar w:fldCharType="end"/>
        </w:r>
        <w:r w:rsidR="004F3FCE">
          <w:rPr>
            <w:rFonts w:ascii="Calibri" w:eastAsia="Calibri" w:hAnsi="Calibri" w:cs="Mangal"/>
          </w:rPr>
        </w:r>
        <w:r w:rsidR="004F3FCE">
          <w:rPr>
            <w:rFonts w:ascii="Calibri" w:eastAsia="Calibri" w:hAnsi="Calibri" w:cs="Mangal"/>
          </w:rPr>
          <w:fldChar w:fldCharType="separate"/>
        </w:r>
        <w:r w:rsidR="004F3FCE" w:rsidRPr="007F7D35">
          <w:rPr>
            <w:rFonts w:ascii="Calibri" w:eastAsia="Calibri" w:hAnsi="Calibri" w:cs="Mangal"/>
            <w:noProof/>
            <w:vertAlign w:val="superscript"/>
          </w:rPr>
          <w:t>42-45</w:t>
        </w:r>
        <w:r w:rsidR="004F3FCE">
          <w:rPr>
            <w:rFonts w:ascii="Calibri" w:eastAsia="Calibri" w:hAnsi="Calibri" w:cs="Mangal"/>
          </w:rPr>
          <w:fldChar w:fldCharType="end"/>
        </w:r>
      </w:hyperlink>
      <w:r>
        <w:rPr>
          <w:rFonts w:ascii="Calibri" w:eastAsia="Calibri" w:hAnsi="Calibri" w:cs="Mangal"/>
        </w:rPr>
        <w:t xml:space="preserve"> </w:t>
      </w:r>
      <w:r w:rsidRPr="004B67DD">
        <w:rPr>
          <w:rFonts w:ascii="Calibri" w:hAnsi="Calibri" w:cs="Calibri"/>
        </w:rPr>
        <w:t>There does appear to be an increasing perception (among healthcare professionals, women and policy makers) that mammographic density should be measured and reported, even if the clinical pathways from that point on are unclear.</w:t>
      </w:r>
      <w:hyperlink w:anchor="_ENREF_46" w:tooltip="Hussein, 2023 #36" w:history="1">
        <w:r w:rsidR="004F3FCE">
          <w:rPr>
            <w:rFonts w:ascii="Calibri" w:hAnsi="Calibri" w:cs="Calibri"/>
          </w:rPr>
          <w:fldChar w:fldCharType="begin">
            <w:fldData xml:space="preserve">PEVuZE5vdGU+PENpdGU+PEF1dGhvcj5IdXNzZWluPC9BdXRob3I+PFllYXI+MjAyMzwvWWVhcj48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==
</w:fldData>
          </w:fldChar>
        </w:r>
        <w:r w:rsidR="004F3FCE">
          <w:rPr>
            <w:rFonts w:ascii="Calibri" w:hAnsi="Calibri" w:cs="Calibri"/>
          </w:rPr>
          <w:instrText xml:space="preserve"> ADDIN EN.CITE </w:instrText>
        </w:r>
        <w:r w:rsidR="004F3FCE">
          <w:rPr>
            <w:rFonts w:ascii="Calibri" w:hAnsi="Calibri" w:cs="Calibri"/>
          </w:rPr>
          <w:fldChar w:fldCharType="begin">
            <w:fldData xml:space="preserve">PEVuZE5vdGU+PENpdGU+PEF1dGhvcj5IdXNzZWluPC9BdXRob3I+PFllYXI+MjAyMzwvWWVhcj48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==
</w:fldData>
          </w:fldChar>
        </w:r>
        <w:r w:rsidR="004F3FCE">
          <w:rPr>
            <w:rFonts w:ascii="Calibri" w:hAnsi="Calibri" w:cs="Calibri"/>
          </w:rPr>
          <w:instrText xml:space="preserve"> ADDIN EN.CITE.DATA </w:instrText>
        </w:r>
        <w:r w:rsidR="004F3FCE">
          <w:rPr>
            <w:rFonts w:ascii="Calibri" w:hAnsi="Calibri" w:cs="Calibri"/>
          </w:rPr>
        </w:r>
        <w:r w:rsidR="004F3FCE">
          <w:rPr>
            <w:rFonts w:ascii="Calibri" w:hAnsi="Calibri" w:cs="Calibri"/>
          </w:rPr>
          <w:fldChar w:fldCharType="end"/>
        </w:r>
        <w:r w:rsidR="004F3FCE">
          <w:rPr>
            <w:rFonts w:ascii="Calibri" w:hAnsi="Calibri" w:cs="Calibri"/>
          </w:rPr>
        </w:r>
        <w:r w:rsidR="004F3FCE">
          <w:rPr>
            <w:rFonts w:ascii="Calibri" w:hAnsi="Calibri" w:cs="Calibri"/>
          </w:rPr>
          <w:fldChar w:fldCharType="separate"/>
        </w:r>
        <w:r w:rsidR="004F3FCE" w:rsidRPr="007F7D35">
          <w:rPr>
            <w:rFonts w:ascii="Calibri" w:hAnsi="Calibri" w:cs="Calibri"/>
            <w:noProof/>
            <w:vertAlign w:val="superscript"/>
          </w:rPr>
          <w:t>46</w:t>
        </w:r>
        <w:r w:rsidR="004F3FCE">
          <w:rPr>
            <w:rFonts w:ascii="Calibri" w:hAnsi="Calibri" w:cs="Calibri"/>
          </w:rPr>
          <w:fldChar w:fldCharType="end"/>
        </w:r>
      </w:hyperlink>
      <w:r w:rsidR="00385CEC">
        <w:rPr>
          <w:rFonts w:ascii="Calibri" w:eastAsia="Calibri" w:hAnsi="Calibri" w:cs="Mangal"/>
        </w:rPr>
        <w:t xml:space="preserve"> </w:t>
      </w:r>
      <w:r w:rsidR="00B57D24">
        <w:rPr>
          <w:rFonts w:ascii="Calibri" w:hAnsi="Calibri" w:cs="Calibri"/>
        </w:rPr>
        <w:t>R</w:t>
      </w:r>
      <w:r w:rsidR="005D74D4" w:rsidRPr="009F455D">
        <w:rPr>
          <w:rFonts w:ascii="Calibri" w:hAnsi="Calibri" w:cs="Calibri"/>
        </w:rPr>
        <w:t xml:space="preserve">isk information </w:t>
      </w:r>
      <w:r w:rsidR="00B57D24">
        <w:rPr>
          <w:rFonts w:ascii="Calibri" w:hAnsi="Calibri" w:cs="Calibri"/>
        </w:rPr>
        <w:t xml:space="preserve">could </w:t>
      </w:r>
      <w:r w:rsidR="00000BC0">
        <w:rPr>
          <w:rFonts w:ascii="Calibri" w:hAnsi="Calibri" w:cs="Calibri"/>
        </w:rPr>
        <w:t>be</w:t>
      </w:r>
      <w:r w:rsidR="005D74D4" w:rsidRPr="009F455D">
        <w:rPr>
          <w:rFonts w:ascii="Calibri" w:hAnsi="Calibri" w:cs="Calibri"/>
        </w:rPr>
        <w:t xml:space="preserve"> used to inform screening and assessment pathways</w:t>
      </w:r>
      <w:r w:rsidR="00000BC0">
        <w:rPr>
          <w:rFonts w:ascii="Calibri" w:hAnsi="Calibri" w:cs="Calibri"/>
        </w:rPr>
        <w:t>.</w:t>
      </w:r>
      <w:r w:rsidR="005D74D4" w:rsidRPr="009F455D">
        <w:rPr>
          <w:rFonts w:ascii="Calibri" w:hAnsi="Calibri" w:cs="Calibri"/>
        </w:rPr>
        <w:t xml:space="preserve"> Examples include:</w:t>
      </w:r>
    </w:p>
    <w:p w14:paraId="64EDD4ED" w14:textId="7EEF0F00" w:rsidR="005D74D4" w:rsidRPr="009F455D" w:rsidRDefault="005D74D4" w:rsidP="00B856AC">
      <w:pPr>
        <w:numPr>
          <w:ilvl w:val="0"/>
          <w:numId w:val="49"/>
        </w:numPr>
        <w:contextualSpacing/>
        <w:rPr>
          <w:rFonts w:ascii="Calibri" w:eastAsia="Calibri" w:hAnsi="Calibri" w:cs="Mangal"/>
        </w:rPr>
      </w:pPr>
      <w:r w:rsidRPr="009F455D">
        <w:rPr>
          <w:rFonts w:ascii="Calibri" w:eastAsia="Calibri" w:hAnsi="Calibri" w:cs="Mangal"/>
        </w:rPr>
        <w:t>Eligibility criteria – in particular, the target age and invitation age for breast cancer screening programs. There is variation across states and territories in policies for inviting</w:t>
      </w:r>
      <w:r w:rsidR="00C0751A">
        <w:rPr>
          <w:rFonts w:ascii="Calibri" w:eastAsia="Calibri" w:hAnsi="Calibri" w:cs="Mangal"/>
        </w:rPr>
        <w:t xml:space="preserve"> or reminding</w:t>
      </w:r>
      <w:r w:rsidRPr="009F455D">
        <w:rPr>
          <w:rFonts w:ascii="Calibri" w:eastAsia="Calibri" w:hAnsi="Calibri" w:cs="Mangal"/>
        </w:rPr>
        <w:t xml:space="preserve"> women under 50 years.</w:t>
      </w:r>
    </w:p>
    <w:p w14:paraId="6BB8BDB8" w14:textId="44DF93FC" w:rsidR="001F28F7" w:rsidRDefault="005D74D4" w:rsidP="00B856AC">
      <w:pPr>
        <w:numPr>
          <w:ilvl w:val="0"/>
          <w:numId w:val="49"/>
        </w:numPr>
        <w:contextualSpacing/>
        <w:rPr>
          <w:rFonts w:ascii="Calibri" w:eastAsia="Calibri" w:hAnsi="Calibri" w:cs="Calibri"/>
        </w:rPr>
      </w:pPr>
      <w:r w:rsidRPr="009F455D">
        <w:rPr>
          <w:rFonts w:ascii="Calibri" w:eastAsia="Calibri" w:hAnsi="Calibri" w:cs="Mangal"/>
        </w:rPr>
        <w:t>Intervals between screening – the current two-year (biennial) intervals are recommended by the World Health Organi</w:t>
      </w:r>
      <w:r w:rsidR="003E1EF1">
        <w:rPr>
          <w:rFonts w:ascii="Calibri" w:eastAsia="Calibri" w:hAnsi="Calibri" w:cs="Mangal"/>
        </w:rPr>
        <w:t>z</w:t>
      </w:r>
      <w:r w:rsidRPr="009F455D">
        <w:rPr>
          <w:rFonts w:ascii="Calibri" w:eastAsia="Calibri" w:hAnsi="Calibri" w:cs="Mangal"/>
        </w:rPr>
        <w:t>ation. There is variation across states and territories in policies and criteria for annual screening.</w:t>
      </w:r>
      <w:r w:rsidR="00246BE3">
        <w:rPr>
          <w:rFonts w:ascii="Calibri" w:eastAsia="Calibri" w:hAnsi="Calibri" w:cs="Mangal"/>
        </w:rPr>
        <w:t xml:space="preserve"> </w:t>
      </w:r>
    </w:p>
    <w:p w14:paraId="63842C80" w14:textId="77777777" w:rsidR="006E2601" w:rsidRPr="006E2601" w:rsidRDefault="006E2601" w:rsidP="006E2601">
      <w:pPr>
        <w:ind w:left="720"/>
        <w:contextualSpacing/>
        <w:rPr>
          <w:rFonts w:ascii="Calibri" w:eastAsia="Calibri" w:hAnsi="Calibri" w:cs="Mangal"/>
        </w:rPr>
      </w:pPr>
    </w:p>
    <w:p w14:paraId="7458FA57" w14:textId="79FA6CBC" w:rsidR="00F13B81" w:rsidRDefault="00497B42" w:rsidP="00385CEC">
      <w:pPr>
        <w:spacing w:after="120"/>
        <w:rPr>
          <w:rFonts w:ascii="Calibri" w:hAnsi="Calibri" w:cs="Calibri"/>
        </w:rPr>
      </w:pPr>
      <w:r>
        <w:rPr>
          <w:rFonts w:ascii="Calibri" w:hAnsi="Calibri" w:cs="Calibri"/>
        </w:rPr>
        <w:t>Breast cancer screening risk assessment tools are used to estimate an individual's risk of developing breast cancer. These tools are important for determining the most appropriate screening and prevention strategies for each person. With the application of these tools, the healthcare providers determine appropriate screening recommendations, such as the frequency of mammograms, and the technologies that can effectively detect the cancer</w:t>
      </w:r>
      <w:r w:rsidRPr="00A104ED">
        <w:rPr>
          <w:rFonts w:ascii="Calibri" w:hAnsi="Calibri" w:cs="Calibri"/>
        </w:rPr>
        <w:t>. It's important to note that while these tools can provide valuable information, they are not perfect predictors of individual risk, and healthcare providers consider multiple factors when making screening recommendations.</w:t>
      </w:r>
      <w:r>
        <w:rPr>
          <w:rFonts w:ascii="Calibri" w:hAnsi="Calibri" w:cs="Calibri"/>
        </w:rPr>
        <w:t xml:space="preserve"> </w:t>
      </w:r>
      <w:r w:rsidRPr="009F455D">
        <w:rPr>
          <w:rFonts w:ascii="Calibri" w:hAnsi="Calibri" w:cs="Calibri"/>
        </w:rPr>
        <w:t>As documented by the ROSA project, breast cancer risk assessment tools based on self-reported information about family history and prior breast biopsies can identify women at higher or lower risk.</w:t>
      </w:r>
      <w:hyperlink w:anchor="_ENREF_37" w:tooltip="Cancer Council Australia, 2023 #30" w:history="1">
        <w:r w:rsidR="004F3FCE" w:rsidRPr="009F455D">
          <w:rPr>
            <w:rFonts w:ascii="Calibri" w:hAnsi="Calibri" w:cs="Calibri"/>
          </w:rPr>
          <w:fldChar w:fldCharType="begin"/>
        </w:r>
        <w:r w:rsidR="004F3FCE">
          <w:rPr>
            <w:rFonts w:ascii="Calibri" w:hAnsi="Calibri" w:cs="Calibri"/>
          </w:rPr>
          <w:instrText xml:space="preserve"> ADDIN EN.CITE &lt;EndNote&gt;&lt;Cite&gt;&lt;Author&gt;Cancer Council Australia&lt;/Author&gt;&lt;Year&gt;2023&lt;/Year&gt;&lt;RecNum&gt;30&lt;/RecNum&gt;&lt;DisplayText&gt;&lt;style face="superscript"&gt;37&lt;/style&gt;&lt;/DisplayText&gt;&lt;record&gt;&lt;rec-number&gt;30&lt;/rec-number&gt;&lt;foreign-keys&gt;&lt;key app="EN" db-id="dpd50v058xzeeletr5rp9xfp00ffzx2rppw0" timestamp="1716529222"&gt;30&lt;/key&gt;&lt;/foreign-keys&gt;&lt;ref-type name="Report"&gt;27&lt;/ref-type&gt;&lt;contributors&gt;&lt;authors&gt;&lt;author&gt;Cancer Council Australia,&lt;/author&gt;&lt;/authors&gt;&lt;/contributors&gt;&lt;titles&gt;&lt;title&gt;Roadmap for Optimising Screening in Australia (ROSA-Breast) Project Report Chapter 1. Executive summary and overview&lt;/title&gt;&lt;/titles&gt;&lt;dates&gt;&lt;year&gt;2023&lt;/year&gt;&lt;/dates&gt;&lt;urls&gt;&lt;/urls&gt;&lt;/record&gt;&lt;/Cite&gt;&lt;/EndNote&gt;</w:instrText>
        </w:r>
        <w:r w:rsidR="004F3FCE" w:rsidRPr="009F455D">
          <w:rPr>
            <w:rFonts w:ascii="Calibri" w:hAnsi="Calibri" w:cs="Calibri"/>
          </w:rPr>
          <w:fldChar w:fldCharType="separate"/>
        </w:r>
        <w:r w:rsidR="004F3FCE" w:rsidRPr="007F7D35">
          <w:rPr>
            <w:rFonts w:ascii="Calibri" w:hAnsi="Calibri" w:cs="Calibri"/>
            <w:noProof/>
            <w:vertAlign w:val="superscript"/>
          </w:rPr>
          <w:t>37</w:t>
        </w:r>
        <w:r w:rsidR="004F3FCE" w:rsidRPr="009F455D">
          <w:rPr>
            <w:rFonts w:ascii="Calibri" w:hAnsi="Calibri" w:cs="Calibri"/>
          </w:rPr>
          <w:fldChar w:fldCharType="end"/>
        </w:r>
      </w:hyperlink>
      <w:r w:rsidRPr="009F455D">
        <w:rPr>
          <w:rFonts w:ascii="Calibri" w:hAnsi="Calibri" w:cs="Calibri"/>
        </w:rPr>
        <w:t>(p68) Risk assessments used in Australia, such as iPrevent,</w:t>
      </w:r>
      <w:r>
        <w:rPr>
          <w:rFonts w:ascii="Calibri" w:hAnsi="Calibri" w:cs="Calibri"/>
        </w:rPr>
        <w:t xml:space="preserve"> currently</w:t>
      </w:r>
      <w:r w:rsidRPr="009F455D">
        <w:rPr>
          <w:rFonts w:ascii="Calibri" w:hAnsi="Calibri" w:cs="Calibri"/>
        </w:rPr>
        <w:t xml:space="preserve"> do not include breast density. In relation to risk assessment tools, the ROSA project recommended that well-validated tools are evaluated in the BSA conte</w:t>
      </w:r>
      <w:r>
        <w:rPr>
          <w:rFonts w:ascii="Calibri" w:hAnsi="Calibri" w:cs="Calibri"/>
        </w:rPr>
        <w:t>x</w:t>
      </w:r>
      <w:r w:rsidRPr="009F455D">
        <w:rPr>
          <w:rFonts w:ascii="Calibri" w:hAnsi="Calibri" w:cs="Calibri"/>
        </w:rPr>
        <w:t>t, and that evidence on the effectiveness of breast density tools be collected.</w:t>
      </w:r>
      <w:hyperlink w:anchor="_ENREF_37" w:tooltip="Cancer Council Australia, 2023 #30" w:history="1">
        <w:r w:rsidR="004F3FCE" w:rsidRPr="009F455D">
          <w:rPr>
            <w:rFonts w:ascii="Calibri" w:hAnsi="Calibri" w:cs="Calibri"/>
          </w:rPr>
          <w:fldChar w:fldCharType="begin"/>
        </w:r>
        <w:r w:rsidR="004F3FCE">
          <w:rPr>
            <w:rFonts w:ascii="Calibri" w:hAnsi="Calibri" w:cs="Calibri"/>
          </w:rPr>
          <w:instrText xml:space="preserve"> ADDIN EN.CITE &lt;EndNote&gt;&lt;Cite&gt;&lt;Author&gt;Cancer Council Australia&lt;/Author&gt;&lt;Year&gt;2023&lt;/Year&gt;&lt;RecNum&gt;30&lt;/RecNum&gt;&lt;DisplayText&gt;&lt;style face="superscript"&gt;37&lt;/style&gt;&lt;/DisplayText&gt;&lt;record&gt;&lt;rec-number&gt;30&lt;/rec-number&gt;&lt;foreign-keys&gt;&lt;key app="EN" db-id="dpd50v058xzeeletr5rp9xfp00ffzx2rppw0" timestamp="1716529222"&gt;30&lt;/key&gt;&lt;/foreign-keys&gt;&lt;ref-type name="Report"&gt;27&lt;/ref-type&gt;&lt;contributors&gt;&lt;authors&gt;&lt;author&gt;Cancer Council Australia,&lt;/author&gt;&lt;/authors&gt;&lt;/contributors&gt;&lt;titles&gt;&lt;title&gt;Roadmap for Optimising Screening in Australia (ROSA-Breast) Project Report Chapter 1. Executive summary and overview&lt;/title&gt;&lt;/titles&gt;&lt;dates&gt;&lt;year&gt;2023&lt;/year&gt;&lt;/dates&gt;&lt;urls&gt;&lt;/urls&gt;&lt;/record&gt;&lt;/Cite&gt;&lt;/EndNote&gt;</w:instrText>
        </w:r>
        <w:r w:rsidR="004F3FCE" w:rsidRPr="009F455D">
          <w:rPr>
            <w:rFonts w:ascii="Calibri" w:hAnsi="Calibri" w:cs="Calibri"/>
          </w:rPr>
          <w:fldChar w:fldCharType="separate"/>
        </w:r>
        <w:r w:rsidR="004F3FCE" w:rsidRPr="007F7D35">
          <w:rPr>
            <w:rFonts w:ascii="Calibri" w:hAnsi="Calibri" w:cs="Calibri"/>
            <w:noProof/>
            <w:vertAlign w:val="superscript"/>
          </w:rPr>
          <w:t>37</w:t>
        </w:r>
        <w:r w:rsidR="004F3FCE" w:rsidRPr="009F455D">
          <w:rPr>
            <w:rFonts w:ascii="Calibri" w:hAnsi="Calibri" w:cs="Calibri"/>
          </w:rPr>
          <w:fldChar w:fldCharType="end"/>
        </w:r>
      </w:hyperlink>
      <w:r w:rsidRPr="009F455D">
        <w:rPr>
          <w:rFonts w:ascii="Calibri" w:hAnsi="Calibri" w:cs="Calibri"/>
        </w:rPr>
        <w:t>(p8)</w:t>
      </w:r>
      <w:r>
        <w:rPr>
          <w:rFonts w:ascii="Calibri" w:hAnsi="Calibri" w:cs="Calibri"/>
        </w:rPr>
        <w:t xml:space="preserve"> </w:t>
      </w:r>
      <w:bookmarkStart w:id="62" w:name="_Toc163471941"/>
    </w:p>
    <w:p w14:paraId="47312AAA" w14:textId="77777777" w:rsidR="00944D7C" w:rsidRPr="00385CEC" w:rsidRDefault="00944D7C" w:rsidP="00385CEC">
      <w:pPr>
        <w:spacing w:after="120"/>
        <w:rPr>
          <w:rFonts w:ascii="Calibri" w:hAnsi="Calibri" w:cs="Calibri"/>
        </w:rPr>
      </w:pPr>
    </w:p>
    <w:p w14:paraId="44EA51EA" w14:textId="4BF79697" w:rsidR="005D74D4" w:rsidRPr="009F455D" w:rsidRDefault="005D74D4" w:rsidP="0005606D">
      <w:pPr>
        <w:pStyle w:val="Heading3"/>
      </w:pPr>
      <w:bookmarkStart w:id="63" w:name="_Toc225173776"/>
      <w:r w:rsidRPr="009F455D">
        <w:t>Priority populations</w:t>
      </w:r>
      <w:bookmarkEnd w:id="62"/>
      <w:bookmarkEnd w:id="63"/>
    </w:p>
    <w:p w14:paraId="625963BD" w14:textId="77777777" w:rsidR="006E2601" w:rsidRDefault="006E2601" w:rsidP="005D74D4">
      <w:pPr>
        <w:rPr>
          <w:rFonts w:ascii="Calibri" w:hAnsi="Calibri" w:cs="Calibri"/>
        </w:rPr>
      </w:pPr>
    </w:p>
    <w:p w14:paraId="6C555F0A" w14:textId="1BDF7C80" w:rsidR="005D74D4" w:rsidRPr="009F455D" w:rsidRDefault="005D74D4" w:rsidP="005D74D4">
      <w:pPr>
        <w:rPr>
          <w:rFonts w:ascii="Calibri" w:hAnsi="Calibri" w:cs="Calibri"/>
        </w:rPr>
      </w:pPr>
      <w:r w:rsidRPr="009F455D">
        <w:rPr>
          <w:rFonts w:ascii="Calibri" w:hAnsi="Calibri" w:cs="Calibri"/>
        </w:rPr>
        <w:t>Australia</w:t>
      </w:r>
      <w:r w:rsidR="00BE701C">
        <w:rPr>
          <w:rFonts w:ascii="Calibri" w:hAnsi="Calibri" w:cs="Calibri"/>
        </w:rPr>
        <w:t>’s</w:t>
      </w:r>
      <w:r w:rsidRPr="009F455D">
        <w:rPr>
          <w:rFonts w:ascii="Calibri" w:hAnsi="Calibri" w:cs="Calibri"/>
        </w:rPr>
        <w:t xml:space="preserve"> priority populations</w:t>
      </w:r>
      <w:r w:rsidR="00BE701C">
        <w:rPr>
          <w:rFonts w:ascii="Calibri" w:hAnsi="Calibri" w:cs="Calibri"/>
        </w:rPr>
        <w:t xml:space="preserve"> such as</w:t>
      </w:r>
      <w:r w:rsidRPr="009F455D">
        <w:rPr>
          <w:rFonts w:ascii="Calibri" w:hAnsi="Calibri" w:cs="Calibri"/>
        </w:rPr>
        <w:t xml:space="preserve"> </w:t>
      </w:r>
      <w:r w:rsidR="00BE701C" w:rsidRPr="009F455D">
        <w:rPr>
          <w:rFonts w:ascii="Calibri" w:hAnsi="Calibri" w:cs="Calibri"/>
        </w:rPr>
        <w:t xml:space="preserve">Aboriginal and Torres Strait Islander people </w:t>
      </w:r>
      <w:r w:rsidRPr="009F455D">
        <w:rPr>
          <w:rFonts w:ascii="Calibri" w:hAnsi="Calibri" w:cs="Calibri"/>
        </w:rPr>
        <w:t>need extra focus to ensure inclusive and equitable access to breast cancer screening</w:t>
      </w:r>
      <w:r w:rsidR="00BE701C">
        <w:rPr>
          <w:rFonts w:ascii="Calibri" w:hAnsi="Calibri" w:cs="Calibri"/>
        </w:rPr>
        <w:t xml:space="preserve">. </w:t>
      </w:r>
      <w:r w:rsidRPr="009F455D">
        <w:rPr>
          <w:rFonts w:ascii="Calibri" w:hAnsi="Calibri" w:cs="Calibri"/>
        </w:rPr>
        <w:t xml:space="preserve">The 2020-2021 participation rate in BSA </w:t>
      </w:r>
      <w:r w:rsidR="00DA03D7">
        <w:rPr>
          <w:rFonts w:ascii="Calibri" w:hAnsi="Calibri" w:cs="Calibri"/>
        </w:rPr>
        <w:t xml:space="preserve">screening program </w:t>
      </w:r>
      <w:r w:rsidRPr="009F455D">
        <w:rPr>
          <w:rFonts w:ascii="Calibri" w:hAnsi="Calibri" w:cs="Calibri"/>
        </w:rPr>
        <w:t>for this population was 35%, lower than the general population</w:t>
      </w:r>
      <w:r w:rsidR="00D90D6F">
        <w:rPr>
          <w:rFonts w:ascii="Calibri" w:hAnsi="Calibri" w:cs="Calibri"/>
        </w:rPr>
        <w:t xml:space="preserve"> (47%)</w:t>
      </w:r>
      <w:r w:rsidRPr="009F455D">
        <w:rPr>
          <w:rFonts w:ascii="Calibri" w:hAnsi="Calibri" w:cs="Calibri"/>
        </w:rPr>
        <w:t xml:space="preserve">. Aboriginal and Torres Strait Islander </w:t>
      </w:r>
      <w:r w:rsidR="002703A6">
        <w:rPr>
          <w:rFonts w:ascii="Calibri" w:hAnsi="Calibri" w:cs="Calibri"/>
        </w:rPr>
        <w:t xml:space="preserve">women aged 50-74 years </w:t>
      </w:r>
      <w:r w:rsidRPr="009F455D">
        <w:rPr>
          <w:rFonts w:ascii="Calibri" w:hAnsi="Calibri" w:cs="Calibri"/>
        </w:rPr>
        <w:t>were also found to have a lower incidence of breast cancer than the general population (</w:t>
      </w:r>
      <w:r w:rsidR="001346E9">
        <w:rPr>
          <w:rFonts w:ascii="Calibri" w:hAnsi="Calibri" w:cs="Calibri"/>
        </w:rPr>
        <w:t>288 compared with 314 new cases per 100,000 women</w:t>
      </w:r>
      <w:r w:rsidR="00243CDA">
        <w:rPr>
          <w:rFonts w:ascii="Calibri" w:hAnsi="Calibri" w:cs="Calibri"/>
        </w:rPr>
        <w:t>,</w:t>
      </w:r>
      <w:r w:rsidR="00BE749E">
        <w:rPr>
          <w:rFonts w:ascii="Calibri" w:hAnsi="Calibri" w:cs="Calibri"/>
        </w:rPr>
        <w:t xml:space="preserve"> age stand</w:t>
      </w:r>
      <w:r w:rsidR="00243CDA">
        <w:rPr>
          <w:rFonts w:ascii="Calibri" w:hAnsi="Calibri" w:cs="Calibri"/>
        </w:rPr>
        <w:t>ardised</w:t>
      </w:r>
      <w:r w:rsidRPr="009F455D">
        <w:rPr>
          <w:rFonts w:ascii="Calibri" w:hAnsi="Calibri" w:cs="Calibri"/>
        </w:rPr>
        <w:t>), but higher mortality rates</w:t>
      </w:r>
      <w:r w:rsidR="004E6A60">
        <w:rPr>
          <w:rFonts w:ascii="Calibri" w:hAnsi="Calibri" w:cs="Calibri"/>
        </w:rPr>
        <w:t xml:space="preserve"> (</w:t>
      </w:r>
      <w:r w:rsidR="00CE520B">
        <w:rPr>
          <w:rFonts w:ascii="Calibri" w:hAnsi="Calibri" w:cs="Calibri"/>
        </w:rPr>
        <w:t xml:space="preserve">53 compared </w:t>
      </w:r>
      <w:r w:rsidR="002703A6">
        <w:rPr>
          <w:rFonts w:ascii="Calibri" w:hAnsi="Calibri" w:cs="Calibri"/>
        </w:rPr>
        <w:t>with 40 deaths per 100,000 women</w:t>
      </w:r>
      <w:r w:rsidR="00243CDA">
        <w:rPr>
          <w:rFonts w:ascii="Calibri" w:hAnsi="Calibri" w:cs="Calibri"/>
        </w:rPr>
        <w:t>, age standardised</w:t>
      </w:r>
      <w:r w:rsidR="00CE520B">
        <w:rPr>
          <w:rFonts w:ascii="Calibri" w:hAnsi="Calibri" w:cs="Calibri"/>
        </w:rPr>
        <w:t>)</w:t>
      </w:r>
      <w:r w:rsidRPr="009F455D">
        <w:rPr>
          <w:rFonts w:ascii="Calibri" w:hAnsi="Calibri" w:cs="Calibri"/>
        </w:rPr>
        <w:t>.</w:t>
      </w:r>
      <w:hyperlink w:anchor="_ENREF_27" w:tooltip="Australian Institute of Health and Welfare, 2023 #22" w:history="1">
        <w:r w:rsidR="004F3FCE">
          <w:rPr>
            <w:rFonts w:ascii="Calibri" w:hAnsi="Calibri" w:cs="Calibri"/>
          </w:rPr>
          <w:fldChar w:fldCharType="begin"/>
        </w:r>
        <w:r w:rsidR="004F3FCE">
          <w:rPr>
            <w:rFonts w:ascii="Calibri" w:hAnsi="Calibri" w:cs="Calibri"/>
          </w:rPr>
          <w:instrText xml:space="preserve"> ADDIN EN.CITE &lt;EndNote&gt;&lt;Cite&gt;&lt;Author&gt;Australian Institute of Health and Welfare&lt;/Author&gt;&lt;Year&gt;2023&lt;/Year&gt;&lt;RecNum&gt;22&lt;/RecNum&gt;&lt;DisplayText&gt;&lt;style face="superscript"&gt;27&lt;/style&gt;&lt;/DisplayText&gt;&lt;record&gt;&lt;rec-number&gt;22&lt;/rec-number&gt;&lt;foreign-keys&gt;&lt;key app="EN" db-id="dpd50v058xzeeletr5rp9xfp00ffzx2rppw0" timestamp="1716529222"&gt;22&lt;/key&gt;&lt;/foreign-keys&gt;&lt;ref-type name="Report"&gt;27&lt;/ref-type&gt;&lt;contributors&gt;&lt;authors&gt;&lt;author&gt;Australian Institute of Health and Welfare,&lt;/author&gt;&lt;/authors&gt;&lt;/contributors&gt;&lt;titles&gt;&lt;title&gt;BreastScreen Australia monitoring report 2023&lt;/title&gt;&lt;/titles&gt;&lt;dates&gt;&lt;year&gt;2023&lt;/year&gt;&lt;/dates&gt;&lt;pub-location&gt;Canberra&lt;/pub-location&gt;&lt;publisher&gt;AIHW&lt;/publisher&gt;&lt;urls&gt;&lt;related-urls&gt;&lt;url&gt;https://www.aihw.gov.au/reports/cancer-screening/breastscreen-australia-monitoring-report-2023&lt;/url&gt;&lt;/related-urls&gt;&lt;/urls&gt;&lt;electronic-resource-num&gt;10.25816/w6zm-mt86&lt;/electronic-resource-num&gt;&lt;/record&gt;&lt;/Cite&gt;&lt;/EndNote&gt;</w:instrText>
        </w:r>
        <w:r w:rsidR="004F3FCE">
          <w:rPr>
            <w:rFonts w:ascii="Calibri" w:hAnsi="Calibri" w:cs="Calibri"/>
          </w:rPr>
          <w:fldChar w:fldCharType="separate"/>
        </w:r>
        <w:r w:rsidR="004F3FCE" w:rsidRPr="00EB2918">
          <w:rPr>
            <w:rFonts w:ascii="Calibri" w:hAnsi="Calibri" w:cs="Calibri"/>
            <w:noProof/>
            <w:vertAlign w:val="superscript"/>
          </w:rPr>
          <w:t>27</w:t>
        </w:r>
        <w:r w:rsidR="004F3FCE">
          <w:rPr>
            <w:rFonts w:ascii="Calibri" w:hAnsi="Calibri" w:cs="Calibri"/>
          </w:rPr>
          <w:fldChar w:fldCharType="end"/>
        </w:r>
      </w:hyperlink>
      <w:r w:rsidRPr="009F455D">
        <w:rPr>
          <w:rFonts w:ascii="Calibri" w:hAnsi="Calibri" w:cs="Calibri"/>
        </w:rPr>
        <w:t xml:space="preserve"> Therefore, prioritising engagement and uptake in the BSA program is of particular importance in this group. </w:t>
      </w:r>
    </w:p>
    <w:p w14:paraId="097C668A" w14:textId="77777777" w:rsidR="00D90D6F" w:rsidRDefault="00D90D6F" w:rsidP="005D74D4">
      <w:pPr>
        <w:rPr>
          <w:rFonts w:ascii="Calibri" w:hAnsi="Calibri" w:cs="Calibri"/>
        </w:rPr>
      </w:pPr>
    </w:p>
    <w:p w14:paraId="0C7EA15B" w14:textId="4FAB5EAF" w:rsidR="00D20E55" w:rsidRDefault="005D74D4" w:rsidP="005D74D4">
      <w:pPr>
        <w:rPr>
          <w:rFonts w:ascii="Calibri" w:hAnsi="Calibri" w:cs="Calibri"/>
        </w:rPr>
      </w:pPr>
      <w:r w:rsidRPr="009F455D">
        <w:rPr>
          <w:rFonts w:ascii="Calibri" w:hAnsi="Calibri" w:cs="Calibri"/>
        </w:rPr>
        <w:t>In 2023</w:t>
      </w:r>
      <w:r w:rsidR="003767F4">
        <w:rPr>
          <w:rFonts w:ascii="Calibri" w:hAnsi="Calibri" w:cs="Calibri"/>
        </w:rPr>
        <w:t>,</w:t>
      </w:r>
      <w:r w:rsidRPr="009F455D">
        <w:rPr>
          <w:rFonts w:ascii="Calibri" w:hAnsi="Calibri" w:cs="Calibri"/>
        </w:rPr>
        <w:t xml:space="preserve"> a study was undertaken to identify the extent to which Aboriginal and Torres Strait Islander people were considered in the development, design, implementation of seven </w:t>
      </w:r>
      <w:r w:rsidR="00B57D24">
        <w:rPr>
          <w:rFonts w:ascii="Calibri" w:hAnsi="Calibri" w:cs="Calibri"/>
        </w:rPr>
        <w:t>current breast screening polic</w:t>
      </w:r>
      <w:r w:rsidR="00744F1F">
        <w:rPr>
          <w:rFonts w:ascii="Calibri" w:hAnsi="Calibri" w:cs="Calibri"/>
        </w:rPr>
        <w:t>ies</w:t>
      </w:r>
      <w:r w:rsidR="00B57D24">
        <w:rPr>
          <w:rFonts w:ascii="Calibri" w:hAnsi="Calibri" w:cs="Calibri"/>
        </w:rPr>
        <w:t xml:space="preserve"> in Australia</w:t>
      </w:r>
      <w:r w:rsidRPr="009F455D">
        <w:rPr>
          <w:rFonts w:ascii="Calibri" w:hAnsi="Calibri" w:cs="Calibri"/>
        </w:rPr>
        <w:t xml:space="preserve">. The study concluded that the current policy does not meet needs of </w:t>
      </w:r>
      <w:r w:rsidR="000D144D" w:rsidRPr="000D144D">
        <w:rPr>
          <w:rFonts w:ascii="Calibri" w:hAnsi="Calibri" w:cs="Calibri"/>
        </w:rPr>
        <w:t>Aboriginal and/or Torres Strait Islander</w:t>
      </w:r>
      <w:r w:rsidRPr="009F455D">
        <w:rPr>
          <w:rFonts w:ascii="Calibri" w:hAnsi="Calibri" w:cs="Calibri"/>
        </w:rPr>
        <w:t xml:space="preserve"> women and requires change to improve </w:t>
      </w:r>
      <w:r w:rsidR="00A12C53">
        <w:rPr>
          <w:rFonts w:ascii="Calibri" w:hAnsi="Calibri" w:cs="Calibri"/>
        </w:rPr>
        <w:t xml:space="preserve">breast cancer mortality </w:t>
      </w:r>
      <w:r w:rsidRPr="009F455D">
        <w:rPr>
          <w:rFonts w:ascii="Calibri" w:hAnsi="Calibri" w:cs="Calibri"/>
        </w:rPr>
        <w:t>outcomes.</w:t>
      </w:r>
      <w:hyperlink w:anchor="_ENREF_47" w:tooltip="Christie, 2023 #37" w:history="1">
        <w:r w:rsidR="004F3FCE">
          <w:rPr>
            <w:rFonts w:ascii="Calibri" w:hAnsi="Calibri" w:cs="Calibri"/>
          </w:rPr>
          <w:fldChar w:fldCharType="begin"/>
        </w:r>
        <w:r w:rsidR="004F3FCE">
          <w:rPr>
            <w:rFonts w:ascii="Calibri" w:hAnsi="Calibri" w:cs="Calibri"/>
          </w:rPr>
          <w:instrText xml:space="preserve"> ADDIN EN.CITE &lt;EndNote&gt;&lt;Cite&gt;&lt;Author&gt;Christie&lt;/Author&gt;&lt;Year&gt;2023&lt;/Year&gt;&lt;RecNum&gt;37&lt;/RecNum&gt;&lt;DisplayText&gt;&lt;style face="superscript"&gt;47&lt;/style&gt;&lt;/DisplayText&gt;&lt;record&gt;&lt;rec-number&gt;37&lt;/rec-number&gt;&lt;foreign-keys&gt;&lt;key app="EN" db-id="dpd50v058xzeeletr5rp9xfp00ffzx2rppw0" timestamp="1716529222"&gt;37&lt;/key&gt;&lt;/foreign-keys&gt;&lt;ref-type name="Journal Article"&gt;17&lt;/ref-type&gt;&lt;contributors&gt;&lt;authors&gt;&lt;author&gt;Christie, Vita&lt;/author&gt;&lt;author&gt;Riley, Lynette&lt;/author&gt;&lt;author&gt;Green, Deb&lt;/author&gt;&lt;author&gt;Snook, Kylie&lt;/author&gt;&lt;author&gt;Henningham, Mandy&lt;/author&gt;&lt;author&gt;Rambaldini, Boe&lt;/author&gt;&lt;author&gt;Amin, Janaki&lt;/author&gt;&lt;author&gt;Pyke, Chris&lt;/author&gt;&lt;author&gt;Varlow, Megan&lt;/author&gt;&lt;author&gt;Goss, Sally&lt;/author&gt;&lt;author&gt;Skinner, John&lt;/author&gt;&lt;author&gt;O’Shea, Ross&lt;/author&gt;&lt;author&gt;McCowen, Deb&lt;/author&gt;&lt;author&gt;Gwynne, Kylie&lt;/author&gt;&lt;/authors&gt;&lt;/contributors&gt;&lt;titles&gt;&lt;title&gt;Does breast cancer policy meet the needs of Aboriginal and Torres Strait Islander women in Australia? a review&lt;/title&gt;&lt;secondary-title&gt;International Journal for Equity in Health&lt;/secondary-title&gt;&lt;/titles&gt;&lt;periodical&gt;&lt;full-title&gt;International Journal for Equity in Health&lt;/full-title&gt;&lt;/periodical&gt;&lt;pages&gt;129&lt;/pages&gt;&lt;volume&gt;22&lt;/volume&gt;&lt;number&gt;1&lt;/number&gt;&lt;dates&gt;&lt;year&gt;2023&lt;/year&gt;&lt;pub-dates&gt;&lt;date&gt;2023/07/05&lt;/date&gt;&lt;/pub-dates&gt;&lt;/dates&gt;&lt;isbn&gt;1475-9276&lt;/isbn&gt;&lt;urls&gt;&lt;related-urls&gt;&lt;url&gt;https://doi.org/10.1186/s12939-023-01941-3&lt;/url&gt;&lt;/related-urls&gt;&lt;/urls&gt;&lt;electronic-resource-num&gt;10.1186/s12939-023-01941-3&lt;/electronic-resource-num&gt;&lt;/record&gt;&lt;/Cite&gt;&lt;/EndNote&gt;</w:instrText>
        </w:r>
        <w:r w:rsidR="004F3FCE">
          <w:rPr>
            <w:rFonts w:ascii="Calibri" w:hAnsi="Calibri" w:cs="Calibri"/>
          </w:rPr>
          <w:fldChar w:fldCharType="separate"/>
        </w:r>
        <w:r w:rsidR="004F3FCE" w:rsidRPr="007F7D35">
          <w:rPr>
            <w:rFonts w:ascii="Calibri" w:hAnsi="Calibri" w:cs="Calibri"/>
            <w:noProof/>
            <w:vertAlign w:val="superscript"/>
          </w:rPr>
          <w:t>47</w:t>
        </w:r>
        <w:r w:rsidR="004F3FCE">
          <w:rPr>
            <w:rFonts w:ascii="Calibri" w:hAnsi="Calibri" w:cs="Calibri"/>
          </w:rPr>
          <w:fldChar w:fldCharType="end"/>
        </w:r>
      </w:hyperlink>
      <w:r w:rsidRPr="009F455D">
        <w:rPr>
          <w:rFonts w:ascii="Calibri" w:hAnsi="Calibri" w:cs="Calibri"/>
        </w:rPr>
        <w:t xml:space="preserve"> </w:t>
      </w:r>
      <w:r w:rsidR="00A12C53">
        <w:rPr>
          <w:rFonts w:ascii="Calibri" w:hAnsi="Calibri" w:cs="Calibri"/>
        </w:rPr>
        <w:t xml:space="preserve"> </w:t>
      </w:r>
      <w:r w:rsidR="00D20E55" w:rsidRPr="009F455D">
        <w:rPr>
          <w:rFonts w:ascii="Calibri" w:hAnsi="Calibri" w:cs="Calibri"/>
        </w:rPr>
        <w:t>Examples of activities conducted by B</w:t>
      </w:r>
      <w:r w:rsidR="00EF7080">
        <w:rPr>
          <w:rFonts w:ascii="Calibri" w:hAnsi="Calibri" w:cs="Calibri"/>
        </w:rPr>
        <w:t>SA</w:t>
      </w:r>
      <w:r w:rsidR="00D20E55" w:rsidRPr="009F455D">
        <w:rPr>
          <w:rFonts w:ascii="Calibri" w:hAnsi="Calibri" w:cs="Calibri"/>
        </w:rPr>
        <w:t xml:space="preserve"> programs to increase participation and rescreening in priority populations include</w:t>
      </w:r>
      <w:r w:rsidR="00D20E55">
        <w:rPr>
          <w:rFonts w:ascii="Calibri" w:hAnsi="Calibri" w:cs="Calibri"/>
        </w:rPr>
        <w:t xml:space="preserve"> </w:t>
      </w:r>
      <w:r w:rsidR="002A6DDA">
        <w:rPr>
          <w:rFonts w:ascii="Calibri" w:hAnsi="Calibri" w:cs="Calibri"/>
        </w:rPr>
        <w:t>designing and providing</w:t>
      </w:r>
      <w:r w:rsidR="002A6DDA" w:rsidRPr="009F455D">
        <w:rPr>
          <w:rFonts w:ascii="Calibri" w:hAnsi="Calibri" w:cs="Calibri"/>
        </w:rPr>
        <w:t xml:space="preserve"> shawls with Aboriginal artwork for Aboriginal and Torres Strait Islander women to wear during screening.</w:t>
      </w:r>
      <w:hyperlink w:anchor="_ENREF_48" w:tooltip="O’Hara, 2018 #38" w:history="1">
        <w:r w:rsidR="004F3FCE">
          <w:rPr>
            <w:rFonts w:ascii="Calibri" w:hAnsi="Calibri" w:cs="Calibri"/>
          </w:rPr>
          <w:fldChar w:fldCharType="begin"/>
        </w:r>
        <w:r w:rsidR="004F3FCE">
          <w:rPr>
            <w:rFonts w:ascii="Calibri" w:hAnsi="Calibri" w:cs="Calibri"/>
          </w:rPr>
          <w:instrText xml:space="preserve"> ADDIN EN.CITE &lt;EndNote&gt;&lt;Cite&gt;&lt;Author&gt;O’Hara&lt;/Author&gt;&lt;Year&gt;2018&lt;/Year&gt;&lt;RecNum&gt;38&lt;/RecNum&gt;&lt;DisplayText&gt;&lt;style face="superscript"&gt;48&lt;/style&gt;&lt;/DisplayText&gt;&lt;record&gt;&lt;rec-number&gt;38&lt;/rec-number&gt;&lt;foreign-keys&gt;&lt;key app="EN" db-id="dpd50v058xzeeletr5rp9xfp00ffzx2rppw0" timestamp="1716529222"&gt;38&lt;/key&gt;&lt;/foreign-keys&gt;&lt;ref-type name="Journal Article"&gt;17&lt;/ref-type&gt;&lt;contributors&gt;&lt;authors&gt;&lt;author&gt;O’Hara, Jonathan&lt;/author&gt;&lt;author&gt;McPhee, Crystal&lt;/author&gt;&lt;author&gt;Dodson, Sarity&lt;/author&gt;&lt;author&gt;Cooper, Annie&lt;/author&gt;&lt;author&gt;Wildey, Carol&lt;/author&gt;&lt;author&gt;Hawkins, Melanie&lt;/author&gt;&lt;author&gt;Fulton, Alexandra&lt;/author&gt;&lt;author&gt;Pridmore, Vicki&lt;/author&gt;&lt;author&gt;Cuevas, Victoria&lt;/author&gt;&lt;author&gt;Scanlon, Mathew&lt;/author&gt;&lt;author&gt;Livingston, Patricia M.&lt;/author&gt;&lt;author&gt;Osborne, Richard H.&lt;/author&gt;&lt;author&gt;Beauchamp, Alison&lt;/author&gt;&lt;/authors&gt;&lt;/contributors&gt;&lt;titles&gt;&lt;title&gt;Barriers to Breast Cancer Screening among Diverse Cultural Groups in Melbourne, Australia&lt;/title&gt;&lt;secondary-title&gt;International Journal of Environmental Research and Public Health&lt;/secondary-title&gt;&lt;/titles&gt;&lt;periodical&gt;&lt;full-title&gt;International Journal of Environmental Research and Public Health&lt;/full-title&gt;&lt;/periodical&gt;&lt;pages&gt;1677&lt;/pages&gt;&lt;volume&gt;15&lt;/volume&gt;&lt;number&gt;8&lt;/number&gt;&lt;dates&gt;&lt;year&gt;2018&lt;/year&gt;&lt;/dates&gt;&lt;isbn&gt;1660-4601&lt;/isbn&gt;&lt;accession-num&gt;doi:10.3390/ijerph15081677&lt;/accession-num&gt;&lt;urls&gt;&lt;related-urls&gt;&lt;url&gt;https://www.mdpi.com/1660-4601/15/8/1677&lt;/url&gt;&lt;/related-urls&gt;&lt;/urls&gt;&lt;/record&gt;&lt;/Cite&gt;&lt;/EndNote&gt;</w:instrText>
        </w:r>
        <w:r w:rsidR="004F3FCE">
          <w:rPr>
            <w:rFonts w:ascii="Calibri" w:hAnsi="Calibri" w:cs="Calibri"/>
          </w:rPr>
          <w:fldChar w:fldCharType="separate"/>
        </w:r>
        <w:r w:rsidR="004F3FCE" w:rsidRPr="007F7D35">
          <w:rPr>
            <w:rFonts w:ascii="Calibri" w:hAnsi="Calibri" w:cs="Calibri"/>
            <w:noProof/>
            <w:vertAlign w:val="superscript"/>
          </w:rPr>
          <w:t>48</w:t>
        </w:r>
        <w:r w:rsidR="004F3FCE">
          <w:rPr>
            <w:rFonts w:ascii="Calibri" w:hAnsi="Calibri" w:cs="Calibri"/>
          </w:rPr>
          <w:fldChar w:fldCharType="end"/>
        </w:r>
      </w:hyperlink>
      <w:r w:rsidR="00755A3A" w:rsidRPr="00755A3A">
        <w:rPr>
          <w:rFonts w:ascii="Calibri" w:hAnsi="Calibri" w:cs="Calibri"/>
        </w:rPr>
        <w:t xml:space="preserve"> </w:t>
      </w:r>
      <w:r w:rsidR="00755A3A" w:rsidRPr="009F455D">
        <w:rPr>
          <w:rFonts w:ascii="Calibri" w:hAnsi="Calibri" w:cs="Calibri"/>
        </w:rPr>
        <w:t>Establishing permanent screening clinics in remote locations, increasing the coverage of mobile screening services to additional remote communities, and encouraging health professionals to undertake mammographic training have been recommended to address lack of access for Aboriginal women to screening services in Northern Territory.</w:t>
      </w:r>
      <w:hyperlink w:anchor="_ENREF_49" w:tooltip="Taylor, 2024 #39" w:history="1">
        <w:r w:rsidR="004F3FCE">
          <w:rPr>
            <w:rFonts w:ascii="Calibri" w:hAnsi="Calibri" w:cs="Calibri"/>
          </w:rPr>
          <w:fldChar w:fldCharType="begin"/>
        </w:r>
        <w:r w:rsidR="004F3FCE">
          <w:rPr>
            <w:rFonts w:ascii="Calibri" w:hAnsi="Calibri" w:cs="Calibri"/>
          </w:rPr>
          <w:instrText xml:space="preserve"> ADDIN EN.CITE &lt;EndNote&gt;&lt;Cite&gt;&lt;Author&gt;Taylor&lt;/Author&gt;&lt;Year&gt;2024&lt;/Year&gt;&lt;RecNum&gt;39&lt;/RecNum&gt;&lt;DisplayText&gt;&lt;style face="superscript"&gt;49&lt;/style&gt;&lt;/DisplayText&gt;&lt;record&gt;&lt;rec-number&gt;39&lt;/rec-number&gt;&lt;foreign-keys&gt;&lt;key app="EN" db-id="dpd50v058xzeeletr5rp9xfp00ffzx2rppw0" timestamp="1716529222"&gt;39&lt;/key&gt;&lt;/foreign-keys&gt;&lt;ref-type name="Journal Article"&gt;17&lt;/ref-type&gt;&lt;contributors&gt;&lt;authors&gt;&lt;author&gt;Taylor, Emma V.&lt;/author&gt;&lt;author&gt;Dugdale, Sarah&lt;/author&gt;&lt;author&gt;Connors, Christine M.&lt;/author&gt;&lt;author&gt;Garvey, Gail&lt;/author&gt;&lt;author&gt;Thompson, Sandra C.&lt;/author&gt;&lt;/authors&gt;&lt;/contributors&gt;&lt;titles&gt;&lt;title&gt;“A Huge Gap”: Health Care Provider Perspectives on Cancer Screening for Aboriginal and Torres Strait Islander People in the Northern Territory&lt;/title&gt;&lt;secondary-title&gt;International Journal of Environmental Research and Public Health&lt;/secondary-title&gt;&lt;/titles&gt;&lt;periodical&gt;&lt;full-title&gt;International Journal of Environmental Research and Public Health&lt;/full-title&gt;&lt;/periodical&gt;&lt;pages&gt;141&lt;/pages&gt;&lt;volume&gt;21&lt;/volume&gt;&lt;number&gt;2&lt;/number&gt;&lt;dates&gt;&lt;year&gt;2024&lt;/year&gt;&lt;/dates&gt;&lt;isbn&gt;1660-4601&lt;/isbn&gt;&lt;accession-num&gt;doi:10.3390/ijerph21020141&lt;/accession-num&gt;&lt;urls&gt;&lt;related-urls&gt;&lt;url&gt;https://www.mdpi.com/1660-4601/21/2/141&lt;/url&gt;&lt;/related-urls&gt;&lt;/urls&gt;&lt;/record&gt;&lt;/Cite&gt;&lt;/EndNote&gt;</w:instrText>
        </w:r>
        <w:r w:rsidR="004F3FCE">
          <w:rPr>
            <w:rFonts w:ascii="Calibri" w:hAnsi="Calibri" w:cs="Calibri"/>
          </w:rPr>
          <w:fldChar w:fldCharType="separate"/>
        </w:r>
        <w:r w:rsidR="004F3FCE" w:rsidRPr="007F7D35">
          <w:rPr>
            <w:rFonts w:ascii="Calibri" w:hAnsi="Calibri" w:cs="Calibri"/>
            <w:noProof/>
            <w:vertAlign w:val="superscript"/>
          </w:rPr>
          <w:t>49</w:t>
        </w:r>
        <w:r w:rsidR="004F3FCE">
          <w:rPr>
            <w:rFonts w:ascii="Calibri" w:hAnsi="Calibri" w:cs="Calibri"/>
          </w:rPr>
          <w:fldChar w:fldCharType="end"/>
        </w:r>
      </w:hyperlink>
    </w:p>
    <w:p w14:paraId="2A6162DA" w14:textId="77777777" w:rsidR="00D20E55" w:rsidRDefault="00D20E55" w:rsidP="005D74D4">
      <w:pPr>
        <w:rPr>
          <w:rFonts w:ascii="Calibri" w:hAnsi="Calibri" w:cs="Calibri"/>
        </w:rPr>
      </w:pPr>
    </w:p>
    <w:p w14:paraId="090070E9" w14:textId="15BD45BF" w:rsidR="005D74D4" w:rsidRPr="00787601" w:rsidRDefault="00A12C53" w:rsidP="005D74D4">
      <w:pPr>
        <w:rPr>
          <w:rFonts w:ascii="Calibri" w:hAnsi="Calibri" w:cs="Calibri"/>
        </w:rPr>
      </w:pPr>
      <w:r>
        <w:rPr>
          <w:rFonts w:ascii="Calibri" w:hAnsi="Calibri" w:cs="Calibri"/>
        </w:rPr>
        <w:t>In</w:t>
      </w:r>
      <w:r w:rsidR="00270017">
        <w:rPr>
          <w:rFonts w:ascii="Calibri" w:hAnsi="Calibri" w:cs="Calibri"/>
        </w:rPr>
        <w:t xml:space="preserve"> </w:t>
      </w:r>
      <w:r w:rsidR="005D74D4" w:rsidRPr="009F455D">
        <w:rPr>
          <w:rFonts w:ascii="Calibri" w:hAnsi="Calibri" w:cs="Calibri"/>
        </w:rPr>
        <w:t>2020-2021 participation rates for people from non-English speaking (37%), very remote areas (37.1%) and the lowest socioeconomic group (44.8%) were all lower than the general population.</w:t>
      </w:r>
      <w:hyperlink w:anchor="_ENREF_27" w:tooltip="Australian Institute of Health and Welfare, 2023 #22" w:history="1">
        <w:r w:rsidR="004F3FCE">
          <w:rPr>
            <w:rFonts w:ascii="Calibri" w:hAnsi="Calibri" w:cs="Calibri"/>
          </w:rPr>
          <w:fldChar w:fldCharType="begin"/>
        </w:r>
        <w:r w:rsidR="004F3FCE">
          <w:rPr>
            <w:rFonts w:ascii="Calibri" w:hAnsi="Calibri" w:cs="Calibri"/>
          </w:rPr>
          <w:instrText xml:space="preserve"> ADDIN EN.CITE &lt;EndNote&gt;&lt;Cite&gt;&lt;Author&gt;Australian Institute of Health and Welfare&lt;/Author&gt;&lt;Year&gt;2023&lt;/Year&gt;&lt;RecNum&gt;22&lt;/RecNum&gt;&lt;DisplayText&gt;&lt;style face="superscript"&gt;27&lt;/style&gt;&lt;/DisplayText&gt;&lt;record&gt;&lt;rec-number&gt;22&lt;/rec-number&gt;&lt;foreign-keys&gt;&lt;key app="EN" db-id="dpd50v058xzeeletr5rp9xfp00ffzx2rppw0" timestamp="1716529222"&gt;22&lt;/key&gt;&lt;/foreign-keys&gt;&lt;ref-type name="Report"&gt;27&lt;/ref-type&gt;&lt;contributors&gt;&lt;authors&gt;&lt;author&gt;Australian Institute of Health and Welfare,&lt;/author&gt;&lt;/authors&gt;&lt;/contributors&gt;&lt;titles&gt;&lt;title&gt;BreastScreen Australia monitoring report 2023&lt;/title&gt;&lt;/titles&gt;&lt;dates&gt;&lt;year&gt;2023&lt;/year&gt;&lt;/dates&gt;&lt;pub-location&gt;Canberra&lt;/pub-location&gt;&lt;publisher&gt;AIHW&lt;/publisher&gt;&lt;urls&gt;&lt;related-urls&gt;&lt;url&gt;https://www.aihw.gov.au/reports/cancer-screening/breastscreen-australia-monitoring-report-2023&lt;/url&gt;&lt;/related-urls&gt;&lt;/urls&gt;&lt;electronic-resource-num&gt;10.25816/w6zm-mt86&lt;/electronic-resource-num&gt;&lt;/record&gt;&lt;/Cite&gt;&lt;/EndNote&gt;</w:instrText>
        </w:r>
        <w:r w:rsidR="004F3FCE">
          <w:rPr>
            <w:rFonts w:ascii="Calibri" w:hAnsi="Calibri" w:cs="Calibri"/>
          </w:rPr>
          <w:fldChar w:fldCharType="separate"/>
        </w:r>
        <w:r w:rsidR="004F3FCE" w:rsidRPr="00EB2918">
          <w:rPr>
            <w:rFonts w:ascii="Calibri" w:hAnsi="Calibri" w:cs="Calibri"/>
            <w:noProof/>
            <w:vertAlign w:val="superscript"/>
          </w:rPr>
          <w:t>27</w:t>
        </w:r>
        <w:r w:rsidR="004F3FCE">
          <w:rPr>
            <w:rFonts w:ascii="Calibri" w:hAnsi="Calibri" w:cs="Calibri"/>
          </w:rPr>
          <w:fldChar w:fldCharType="end"/>
        </w:r>
      </w:hyperlink>
      <w:r w:rsidR="005D74D4" w:rsidRPr="009F455D">
        <w:rPr>
          <w:rFonts w:ascii="Calibri" w:hAnsi="Calibri" w:cs="Calibri"/>
        </w:rPr>
        <w:t xml:space="preserve"> Examples of activities conducted by BreastScreen programs to increase participation and rescreening in priority populations include culturally-relevant communication strategies such as in-language reminder letters and phone calls, staff training in cultural awareness, community peer educators and pharmacies engaged to promote screening.</w:t>
      </w:r>
      <w:hyperlink w:anchor="_ENREF_48" w:tooltip="O’Hara, 2018 #38" w:history="1">
        <w:r w:rsidR="004F3FCE">
          <w:rPr>
            <w:rFonts w:ascii="Calibri" w:hAnsi="Calibri" w:cs="Calibri"/>
          </w:rPr>
          <w:fldChar w:fldCharType="begin"/>
        </w:r>
        <w:r w:rsidR="004F3FCE">
          <w:rPr>
            <w:rFonts w:ascii="Calibri" w:hAnsi="Calibri" w:cs="Calibri"/>
          </w:rPr>
          <w:instrText xml:space="preserve"> ADDIN EN.CITE &lt;EndNote&gt;&lt;Cite&gt;&lt;Author&gt;O’Hara&lt;/Author&gt;&lt;Year&gt;2018&lt;/Year&gt;&lt;RecNum&gt;38&lt;/RecNum&gt;&lt;DisplayText&gt;&lt;style face="superscript"&gt;48&lt;/style&gt;&lt;/DisplayText&gt;&lt;record&gt;&lt;rec-number&gt;38&lt;/rec-number&gt;&lt;foreign-keys&gt;&lt;key app="EN" db-id="dpd50v058xzeeletr5rp9xfp00ffzx2rppw0" timestamp="1716529222"&gt;38&lt;/key&gt;&lt;/foreign-keys&gt;&lt;ref-type name="Journal Article"&gt;17&lt;/ref-type&gt;&lt;contributors&gt;&lt;authors&gt;&lt;author&gt;O’Hara, Jonathan&lt;/author&gt;&lt;author&gt;McPhee, Crystal&lt;/author&gt;&lt;author&gt;Dodson, Sarity&lt;/author&gt;&lt;author&gt;Cooper, Annie&lt;/author&gt;&lt;author&gt;Wildey, Carol&lt;/author&gt;&lt;author&gt;Hawkins, Melanie&lt;/author&gt;&lt;author&gt;Fulton, Alexandra&lt;/author&gt;&lt;author&gt;Pridmore, Vicki&lt;/author&gt;&lt;author&gt;Cuevas, Victoria&lt;/author&gt;&lt;author&gt;Scanlon, Mathew&lt;/author&gt;&lt;author&gt;Livingston, Patricia M.&lt;/author&gt;&lt;author&gt;Osborne, Richard H.&lt;/author&gt;&lt;author&gt;Beauchamp, Alison&lt;/author&gt;&lt;/authors&gt;&lt;/contributors&gt;&lt;titles&gt;&lt;title&gt;Barriers to Breast Cancer Screening among Diverse Cultural Groups in Melbourne, Australia&lt;/title&gt;&lt;secondary-title&gt;International Journal of Environmental Research and Public Health&lt;/secondary-title&gt;&lt;/titles&gt;&lt;periodical&gt;&lt;full-title&gt;International Journal of Environmental Research and Public Health&lt;/full-title&gt;&lt;/periodical&gt;&lt;pages&gt;1677&lt;/pages&gt;&lt;volume&gt;15&lt;/volume&gt;&lt;number&gt;8&lt;/number&gt;&lt;dates&gt;&lt;year&gt;2018&lt;/year&gt;&lt;/dates&gt;&lt;isbn&gt;1660-4601&lt;/isbn&gt;&lt;accession-num&gt;doi:10.3390/ijerph15081677&lt;/accession-num&gt;&lt;urls&gt;&lt;related-urls&gt;&lt;url&gt;https://www.mdpi.com/1660-4601/15/8/1677&lt;/url&gt;&lt;/related-urls&gt;&lt;/urls&gt;&lt;/record&gt;&lt;/Cite&gt;&lt;/EndNote&gt;</w:instrText>
        </w:r>
        <w:r w:rsidR="004F3FCE">
          <w:rPr>
            <w:rFonts w:ascii="Calibri" w:hAnsi="Calibri" w:cs="Calibri"/>
          </w:rPr>
          <w:fldChar w:fldCharType="separate"/>
        </w:r>
        <w:r w:rsidR="004F3FCE" w:rsidRPr="007F7D35">
          <w:rPr>
            <w:rFonts w:ascii="Calibri" w:hAnsi="Calibri" w:cs="Calibri"/>
            <w:noProof/>
            <w:vertAlign w:val="superscript"/>
          </w:rPr>
          <w:t>48</w:t>
        </w:r>
        <w:r w:rsidR="004F3FCE">
          <w:rPr>
            <w:rFonts w:ascii="Calibri" w:hAnsi="Calibri" w:cs="Calibri"/>
          </w:rPr>
          <w:fldChar w:fldCharType="end"/>
        </w:r>
      </w:hyperlink>
      <w:r w:rsidR="005D74D4" w:rsidRPr="009F455D">
        <w:rPr>
          <w:rFonts w:ascii="Calibri" w:hAnsi="Calibri" w:cs="Calibri"/>
        </w:rPr>
        <w:t xml:space="preserve"> </w:t>
      </w:r>
      <w:r w:rsidR="00AF0E2C">
        <w:t xml:space="preserve"> </w:t>
      </w:r>
    </w:p>
    <w:p w14:paraId="1E19D29B" w14:textId="77777777" w:rsidR="00BA2A44" w:rsidRPr="009F455D" w:rsidRDefault="00BA2A44" w:rsidP="005D74D4">
      <w:pPr>
        <w:rPr>
          <w:rFonts w:ascii="Calibri" w:hAnsi="Calibri" w:cs="Calibri"/>
        </w:rPr>
      </w:pPr>
    </w:p>
    <w:p w14:paraId="70F84E0B" w14:textId="7D4495FE" w:rsidR="005D74D4" w:rsidRPr="009F455D" w:rsidRDefault="005D74D4" w:rsidP="005D74D4">
      <w:pPr>
        <w:rPr>
          <w:rFonts w:ascii="Calibri" w:hAnsi="Calibri" w:cs="Calibri"/>
        </w:rPr>
      </w:pPr>
      <w:r w:rsidRPr="009F455D">
        <w:rPr>
          <w:rFonts w:ascii="Calibri" w:hAnsi="Calibri" w:cs="Calibri"/>
        </w:rPr>
        <w:t>Other priority groups, for which there are no 2020-2021 national participation rates available, include:</w:t>
      </w:r>
    </w:p>
    <w:p w14:paraId="00D6ED11" w14:textId="1CEC92FF" w:rsidR="005D74D4" w:rsidRPr="009F455D" w:rsidRDefault="005D74D4" w:rsidP="00B856AC">
      <w:pPr>
        <w:numPr>
          <w:ilvl w:val="0"/>
          <w:numId w:val="48"/>
        </w:numPr>
        <w:contextualSpacing/>
        <w:rPr>
          <w:rFonts w:ascii="Calibri" w:eastAsia="Calibri" w:hAnsi="Calibri" w:cs="Mangal"/>
        </w:rPr>
      </w:pPr>
      <w:r w:rsidRPr="009F455D">
        <w:rPr>
          <w:rFonts w:ascii="Calibri" w:eastAsia="Calibri" w:hAnsi="Calibri" w:cs="Mangal"/>
        </w:rPr>
        <w:lastRenderedPageBreak/>
        <w:t>Transgender and gender diverse people, who may need breast screening depending on their hormonal and surgical history, and these policies are guided by state and territory-based BreastScreen programs resulting in inconsistencies.</w:t>
      </w:r>
      <w:hyperlink w:anchor="_ENREF_50" w:tooltip="Ramsey, 2023 #40" w:history="1">
        <w:r w:rsidR="004F3FCE">
          <w:rPr>
            <w:rFonts w:ascii="Calibri" w:eastAsia="Calibri" w:hAnsi="Calibri" w:cs="Mangal"/>
          </w:rPr>
          <w:fldChar w:fldCharType="begin"/>
        </w:r>
        <w:r w:rsidR="004F3FCE">
          <w:rPr>
            <w:rFonts w:ascii="Calibri" w:eastAsia="Calibri" w:hAnsi="Calibri" w:cs="Mangal"/>
          </w:rPr>
          <w:instrText xml:space="preserve"> ADDIN EN.CITE &lt;EndNote&gt;&lt;Cite&gt;&lt;Author&gt;Ramsey&lt;/Author&gt;&lt;Year&gt;2023&lt;/Year&gt;&lt;RecNum&gt;40&lt;/RecNum&gt;&lt;DisplayText&gt;&lt;style face="superscript"&gt;50&lt;/style&gt;&lt;/DisplayText&gt;&lt;record&gt;&lt;rec-number&gt;40&lt;/rec-number&gt;&lt;foreign-keys&gt;&lt;key app="EN" db-id="dpd50v058xzeeletr5rp9xfp00ffzx2rppw0" timestamp="1716529222"&gt;40&lt;/key&gt;&lt;/foreign-keys&gt;&lt;ref-type name="Journal Article"&gt;17&lt;/ref-type&gt;&lt;contributors&gt;&lt;authors&gt;&lt;author&gt;Ramsey, I.&lt;/author&gt;&lt;author&gt;Kennedy, K.&lt;/author&gt;&lt;author&gt;Sharplin, G.&lt;/author&gt;&lt;author&gt;Eckert, M.&lt;/author&gt;&lt;author&gt;Peters, M. D. J.&lt;/author&gt;&lt;/authors&gt;&lt;/contributors&gt;&lt;auth-address&gt;Rosemary Bryant AO Research Centre, Clinical &amp;amp; Health Sciences, University of South Australia, Adelaide, Australia.&amp;#xD;Faculty of Health and Medical Sciences, Adelaide Nursing School, The University of Adelaide, Adelaide, Australia.&amp;#xD;The Centre for Evidence-based Practice South Australia (CEPSA): A JBI Centre of Excellence, Adelaide, Australia.&lt;/auth-address&gt;&lt;titles&gt;&lt;title&gt;Culturally safe, appropriate, and high-quality breast cancer screening for transgender people: A scoping review&lt;/title&gt;&lt;secondary-title&gt;Int J Transgend Health&lt;/secondary-title&gt;&lt;/titles&gt;&lt;periodical&gt;&lt;full-title&gt;Int J Transgend Health&lt;/full-title&gt;&lt;/periodical&gt;&lt;pages&gt;174-194&lt;/pages&gt;&lt;volume&gt;24&lt;/volume&gt;&lt;number&gt;2&lt;/number&gt;&lt;edition&gt;2023/04/28&lt;/edition&gt;&lt;keywords&gt;&lt;keyword&gt;Breast cancer&lt;/keyword&gt;&lt;keyword&gt;cultural safety&lt;/keyword&gt;&lt;keyword&gt;population health&lt;/keyword&gt;&lt;keyword&gt;prevention&lt;/keyword&gt;&lt;keyword&gt;screening&lt;/keyword&gt;&lt;keyword&gt;transgender&lt;/keyword&gt;&lt;/keywords&gt;&lt;dates&gt;&lt;year&gt;2023&lt;/year&gt;&lt;/dates&gt;&lt;isbn&gt;2689-5269 (Print)&amp;#xD;2689-5269&lt;/isbn&gt;&lt;accession-num&gt;37114110&lt;/accession-num&gt;&lt;urls&gt;&lt;/urls&gt;&lt;custom2&gt;PMC10128429&lt;/custom2&gt;&lt;electronic-resource-num&gt;10.1080/26895269.2022.2155289&lt;/electronic-resource-num&gt;&lt;remote-database-provider&gt;NLM&lt;/remote-database-provider&gt;&lt;language&gt;eng&lt;/language&gt;&lt;/record&gt;&lt;/Cite&gt;&lt;/EndNote&gt;</w:instrText>
        </w:r>
        <w:r w:rsidR="004F3FCE">
          <w:rPr>
            <w:rFonts w:ascii="Calibri" w:eastAsia="Calibri" w:hAnsi="Calibri" w:cs="Mangal"/>
          </w:rPr>
          <w:fldChar w:fldCharType="separate"/>
        </w:r>
        <w:r w:rsidR="004F3FCE" w:rsidRPr="007F7D35">
          <w:rPr>
            <w:rFonts w:ascii="Calibri" w:eastAsia="Calibri" w:hAnsi="Calibri" w:cs="Mangal"/>
            <w:noProof/>
            <w:vertAlign w:val="superscript"/>
          </w:rPr>
          <w:t>50</w:t>
        </w:r>
        <w:r w:rsidR="004F3FCE">
          <w:rPr>
            <w:rFonts w:ascii="Calibri" w:eastAsia="Calibri" w:hAnsi="Calibri" w:cs="Mangal"/>
          </w:rPr>
          <w:fldChar w:fldCharType="end"/>
        </w:r>
      </w:hyperlink>
      <w:r w:rsidRPr="009F455D">
        <w:rPr>
          <w:rFonts w:ascii="Calibri" w:eastAsia="Calibri" w:hAnsi="Calibri" w:cs="Mangal"/>
        </w:rPr>
        <w:t xml:space="preserve"> Community consultation conducted in collaboration with BS Victoria in 2023 reinforced the need for inclusive screening services and information and provided recommendations including increased visibility of screening services within gender diverse communities.</w:t>
      </w:r>
      <w:hyperlink w:anchor="_ENREF_51" w:tooltip="Think HQ, 2023 #41" w:history="1">
        <w:r w:rsidR="004F3FCE">
          <w:rPr>
            <w:rFonts w:ascii="Calibri" w:eastAsia="Calibri" w:hAnsi="Calibri" w:cs="Mangal"/>
          </w:rPr>
          <w:fldChar w:fldCharType="begin"/>
        </w:r>
        <w:r w:rsidR="004F3FCE">
          <w:rPr>
            <w:rFonts w:ascii="Calibri" w:eastAsia="Calibri" w:hAnsi="Calibri" w:cs="Mangal"/>
          </w:rPr>
          <w:instrText xml:space="preserve"> ADDIN EN.CITE &lt;EndNote&gt;&lt;Cite&gt;&lt;Author&gt;Think HQ&lt;/Author&gt;&lt;Year&gt;2023&lt;/Year&gt;&lt;RecNum&gt;41&lt;/RecNum&gt;&lt;DisplayText&gt;&lt;style face="superscript"&gt;51&lt;/style&gt;&lt;/DisplayText&gt;&lt;record&gt;&lt;rec-number&gt;41&lt;/rec-number&gt;&lt;foreign-keys&gt;&lt;key app="EN" db-id="dpd50v058xzeeletr5rp9xfp00ffzx2rppw0" timestamp="1716529222"&gt;41&lt;/key&gt;&lt;/foreign-keys&gt;&lt;ref-type name="Report"&gt;27&lt;/ref-type&gt;&lt;contributors&gt;&lt;authors&gt;&lt;author&gt;Think HQ,&lt;/author&gt;&lt;/authors&gt;&lt;/contributors&gt;&lt;titles&gt;&lt;title&gt;LGBTIQ+ Community Consultation Project Summary Report&lt;/title&gt;&lt;/titles&gt;&lt;dates&gt;&lt;year&gt;2023&lt;/year&gt;&lt;/dates&gt;&lt;publisher&gt;Prepared for BreastScreen Victoria&lt;/publisher&gt;&lt;urls&gt;&lt;/urls&gt;&lt;/record&gt;&lt;/Cite&gt;&lt;/EndNote&gt;</w:instrText>
        </w:r>
        <w:r w:rsidR="004F3FCE">
          <w:rPr>
            <w:rFonts w:ascii="Calibri" w:eastAsia="Calibri" w:hAnsi="Calibri" w:cs="Mangal"/>
          </w:rPr>
          <w:fldChar w:fldCharType="separate"/>
        </w:r>
        <w:r w:rsidR="004F3FCE" w:rsidRPr="007F7D35">
          <w:rPr>
            <w:rFonts w:ascii="Calibri" w:eastAsia="Calibri" w:hAnsi="Calibri" w:cs="Mangal"/>
            <w:noProof/>
            <w:vertAlign w:val="superscript"/>
          </w:rPr>
          <w:t>51</w:t>
        </w:r>
        <w:r w:rsidR="004F3FCE">
          <w:rPr>
            <w:rFonts w:ascii="Calibri" w:eastAsia="Calibri" w:hAnsi="Calibri" w:cs="Mangal"/>
          </w:rPr>
          <w:fldChar w:fldCharType="end"/>
        </w:r>
      </w:hyperlink>
    </w:p>
    <w:p w14:paraId="50515C66" w14:textId="42D711BE" w:rsidR="005D74D4" w:rsidRPr="009F455D" w:rsidRDefault="005D74D4" w:rsidP="00B856AC">
      <w:pPr>
        <w:numPr>
          <w:ilvl w:val="0"/>
          <w:numId w:val="48"/>
        </w:numPr>
        <w:contextualSpacing/>
        <w:rPr>
          <w:rFonts w:ascii="Calibri" w:eastAsia="Calibri" w:hAnsi="Calibri" w:cs="Mangal"/>
        </w:rPr>
      </w:pPr>
      <w:r w:rsidRPr="009F455D">
        <w:rPr>
          <w:rFonts w:ascii="Calibri" w:eastAsia="Calibri" w:hAnsi="Calibri" w:cs="Mangal"/>
        </w:rPr>
        <w:t>People with disabilities, for whom participation in screening may be impacted by issues of access and missing out on invitations due to not being on the electoral roll.</w:t>
      </w:r>
      <w:hyperlink w:anchor="_ENREF_52" w:tooltip="Cancer Council Victoria, 2019 #42" w:history="1">
        <w:r w:rsidR="004F3FCE">
          <w:rPr>
            <w:rFonts w:ascii="Calibri" w:eastAsia="Calibri" w:hAnsi="Calibri" w:cs="Mangal"/>
          </w:rPr>
          <w:fldChar w:fldCharType="begin"/>
        </w:r>
        <w:r w:rsidR="004F3FCE">
          <w:rPr>
            <w:rFonts w:ascii="Calibri" w:eastAsia="Calibri" w:hAnsi="Calibri" w:cs="Mangal"/>
          </w:rPr>
          <w:instrText xml:space="preserve"> ADDIN EN.CITE &lt;EndNote&gt;&lt;Cite&gt;&lt;Author&gt;Cancer Council Victoria&lt;/Author&gt;&lt;Year&gt;2019&lt;/Year&gt;&lt;RecNum&gt;42&lt;/RecNum&gt;&lt;DisplayText&gt;&lt;style face="superscript"&gt;52&lt;/style&gt;&lt;/DisplayText&gt;&lt;record&gt;&lt;rec-number&gt;42&lt;/rec-number&gt;&lt;foreign-keys&gt;&lt;key app="EN" db-id="dpd50v058xzeeletr5rp9xfp00ffzx2rppw0" timestamp="1716529222"&gt;42&lt;/key&gt;&lt;/foreign-keys&gt;&lt;ref-type name="Report"&gt;27&lt;/ref-type&gt;&lt;contributors&gt;&lt;authors&gt;&lt;author&gt;Cancer Council Victoria,&lt;/author&gt;&lt;author&gt;BreastScreen Victoria,&lt;/author&gt;&lt;/authors&gt;&lt;subsidiary-authors&gt;&lt;author&gt;Prepared for Department of Health and Human Services,&lt;/author&gt;&lt;/subsidiary-authors&gt;&lt;/contributors&gt;&lt;titles&gt;&lt;title&gt;Increasing Cancer Screening Participation for People with a Disability 2018-2019&lt;/title&gt;&lt;/titles&gt;&lt;dates&gt;&lt;year&gt;2019&lt;/year&gt;&lt;/dates&gt;&lt;urls&gt;&lt;/urls&gt;&lt;/record&gt;&lt;/Cite&gt;&lt;/EndNote&gt;</w:instrText>
        </w:r>
        <w:r w:rsidR="004F3FCE">
          <w:rPr>
            <w:rFonts w:ascii="Calibri" w:eastAsia="Calibri" w:hAnsi="Calibri" w:cs="Mangal"/>
          </w:rPr>
          <w:fldChar w:fldCharType="separate"/>
        </w:r>
        <w:r w:rsidR="004F3FCE" w:rsidRPr="007F7D35">
          <w:rPr>
            <w:rFonts w:ascii="Calibri" w:eastAsia="Calibri" w:hAnsi="Calibri" w:cs="Mangal"/>
            <w:noProof/>
            <w:vertAlign w:val="superscript"/>
          </w:rPr>
          <w:t>52</w:t>
        </w:r>
        <w:r w:rsidR="004F3FCE">
          <w:rPr>
            <w:rFonts w:ascii="Calibri" w:eastAsia="Calibri" w:hAnsi="Calibri" w:cs="Mangal"/>
          </w:rPr>
          <w:fldChar w:fldCharType="end"/>
        </w:r>
      </w:hyperlink>
      <w:r w:rsidRPr="009F455D">
        <w:rPr>
          <w:rFonts w:ascii="Calibri" w:eastAsia="Calibri" w:hAnsi="Calibri" w:cs="Mangal"/>
        </w:rPr>
        <w:t xml:space="preserve"> The importance of building partnerships between screening programs </w:t>
      </w:r>
      <w:r w:rsidR="00F011A5">
        <w:rPr>
          <w:rFonts w:ascii="Calibri" w:eastAsia="Calibri" w:hAnsi="Calibri" w:cs="Mangal"/>
        </w:rPr>
        <w:t xml:space="preserve">and </w:t>
      </w:r>
      <w:r w:rsidRPr="009F455D">
        <w:rPr>
          <w:rFonts w:ascii="Calibri" w:eastAsia="Calibri" w:hAnsi="Calibri" w:cs="Mangal"/>
        </w:rPr>
        <w:t>disability organisations, and recognising that targeted and tailored activities will be required to increase participation for the range of disability communities are just two recommendations from consultations in Victoria.</w:t>
      </w:r>
      <w:r w:rsidR="00AF0E2C">
        <w:rPr>
          <w:rFonts w:ascii="Calibri" w:eastAsia="Calibri" w:hAnsi="Calibri" w:cs="Mangal"/>
        </w:rPr>
        <w:fldChar w:fldCharType="begin"/>
      </w:r>
      <w:r w:rsidR="007F7D35">
        <w:rPr>
          <w:rFonts w:ascii="Calibri" w:eastAsia="Calibri" w:hAnsi="Calibri" w:cs="Mangal"/>
        </w:rPr>
        <w:instrText xml:space="preserve"> ADDIN EN.CITE &lt;EndNote&gt;&lt;Cite&gt;&lt;Author&gt;Australian Institute for Primary Care and Ageing&lt;/Author&gt;&lt;Year&gt;2018&lt;/Year&gt;&lt;RecNum&gt;43&lt;/RecNum&gt;&lt;DisplayText&gt;&lt;style face="superscript"&gt;52, 53&lt;/style&gt;&lt;/DisplayText&gt;&lt;record&gt;&lt;rec-number&gt;43&lt;/rec-number&gt;&lt;foreign-keys&gt;&lt;key app="EN" db-id="dpd50v058xzeeletr5rp9xfp00ffzx2rppw0" timestamp="1716529222"&gt;43&lt;/key&gt;&lt;/foreign-keys&gt;&lt;ref-type name="Report"&gt;27&lt;/ref-type&gt;&lt;contributors&gt;&lt;authors&gt;&lt;author&gt;Australian Institute for Primary Care and Ageing,&lt;/author&gt;&lt;/authors&gt;&lt;/contributors&gt;&lt;titles&gt;&lt;title&gt;Cancer screening for people with disability: Scoping report&lt;/title&gt;&lt;/titles&gt;&lt;dates&gt;&lt;year&gt;2018&lt;/year&gt;&lt;/dates&gt;&lt;publisher&gt;Prepared for Cancer Council Victoria and BreastScreen Victoria&lt;/publisher&gt;&lt;urls&gt;&lt;/urls&gt;&lt;/record&gt;&lt;/Cite&gt;&lt;Cite&gt;&lt;Author&gt;Cancer Council Victoria&lt;/Author&gt;&lt;Year&gt;2019&lt;/Year&gt;&lt;RecNum&gt;42&lt;/RecNum&gt;&lt;record&gt;&lt;rec-number&gt;42&lt;/rec-number&gt;&lt;foreign-keys&gt;&lt;key app="EN" db-id="dpd50v058xzeeletr5rp9xfp00ffzx2rppw0" timestamp="1716529222"&gt;42&lt;/key&gt;&lt;/foreign-keys&gt;&lt;ref-type name="Report"&gt;27&lt;/ref-type&gt;&lt;contributors&gt;&lt;authors&gt;&lt;author&gt;Cancer Council Victoria,&lt;/author&gt;&lt;author&gt;BreastScreen Victoria,&lt;/author&gt;&lt;/authors&gt;&lt;subsidiary-authors&gt;&lt;author&gt;Prepared for Department of Health and Human Services,&lt;/author&gt;&lt;/subsidiary-authors&gt;&lt;/contributors&gt;&lt;titles&gt;&lt;title&gt;Increasing Cancer Screening Participation for People with a Disability 2018-2019&lt;/title&gt;&lt;/titles&gt;&lt;dates&gt;&lt;year&gt;2019&lt;/year&gt;&lt;/dates&gt;&lt;urls&gt;&lt;/urls&gt;&lt;/record&gt;&lt;/Cite&gt;&lt;/EndNote&gt;</w:instrText>
      </w:r>
      <w:r w:rsidR="00AF0E2C">
        <w:rPr>
          <w:rFonts w:ascii="Calibri" w:eastAsia="Calibri" w:hAnsi="Calibri" w:cs="Mangal"/>
        </w:rPr>
        <w:fldChar w:fldCharType="separate"/>
      </w:r>
      <w:hyperlink w:anchor="_ENREF_52" w:tooltip="Cancer Council Victoria, 2019 #42" w:history="1">
        <w:r w:rsidR="004F3FCE" w:rsidRPr="007F7D35">
          <w:rPr>
            <w:rFonts w:ascii="Calibri" w:eastAsia="Calibri" w:hAnsi="Calibri" w:cs="Mangal"/>
            <w:noProof/>
            <w:vertAlign w:val="superscript"/>
          </w:rPr>
          <w:t>52</w:t>
        </w:r>
      </w:hyperlink>
      <w:r w:rsidR="007F7D35" w:rsidRPr="007F7D35">
        <w:rPr>
          <w:rFonts w:ascii="Calibri" w:eastAsia="Calibri" w:hAnsi="Calibri" w:cs="Mangal"/>
          <w:noProof/>
          <w:vertAlign w:val="superscript"/>
        </w:rPr>
        <w:t xml:space="preserve">, </w:t>
      </w:r>
      <w:hyperlink w:anchor="_ENREF_53" w:tooltip="Australian Institute for Primary Care and Ageing, 2018 #43" w:history="1">
        <w:r w:rsidR="004F3FCE" w:rsidRPr="007F7D35">
          <w:rPr>
            <w:rFonts w:ascii="Calibri" w:eastAsia="Calibri" w:hAnsi="Calibri" w:cs="Mangal"/>
            <w:noProof/>
            <w:vertAlign w:val="superscript"/>
          </w:rPr>
          <w:t>53</w:t>
        </w:r>
      </w:hyperlink>
      <w:r w:rsidR="00AF0E2C">
        <w:rPr>
          <w:rFonts w:ascii="Calibri" w:eastAsia="Calibri" w:hAnsi="Calibri" w:cs="Mangal"/>
        </w:rPr>
        <w:fldChar w:fldCharType="end"/>
      </w:r>
      <w:r w:rsidRPr="009F455D">
        <w:rPr>
          <w:rFonts w:ascii="Calibri" w:eastAsia="Calibri" w:hAnsi="Calibri" w:cs="Mangal"/>
        </w:rPr>
        <w:t xml:space="preserve"> </w:t>
      </w:r>
    </w:p>
    <w:p w14:paraId="5C5289E0" w14:textId="77777777" w:rsidR="005D74D4" w:rsidRPr="009F455D" w:rsidRDefault="005D74D4" w:rsidP="00B856AC">
      <w:pPr>
        <w:numPr>
          <w:ilvl w:val="0"/>
          <w:numId w:val="48"/>
        </w:numPr>
        <w:contextualSpacing/>
        <w:rPr>
          <w:rFonts w:ascii="Calibri" w:eastAsia="Calibri" w:hAnsi="Calibri" w:cs="Mangal"/>
        </w:rPr>
      </w:pPr>
      <w:r w:rsidRPr="009F455D">
        <w:rPr>
          <w:rFonts w:ascii="Calibri" w:eastAsia="Calibri" w:hAnsi="Calibri" w:cs="Mangal"/>
        </w:rPr>
        <w:t>People with mental health diagnoses.</w:t>
      </w:r>
    </w:p>
    <w:p w14:paraId="042DA594" w14:textId="4EC802F9" w:rsidR="003E62D6" w:rsidRPr="009F455D" w:rsidRDefault="003E62D6" w:rsidP="00B856AC">
      <w:pPr>
        <w:numPr>
          <w:ilvl w:val="0"/>
          <w:numId w:val="48"/>
        </w:numPr>
        <w:contextualSpacing/>
        <w:rPr>
          <w:rFonts w:ascii="Calibri" w:eastAsia="Calibri" w:hAnsi="Calibri" w:cs="Mangal"/>
        </w:rPr>
      </w:pPr>
      <w:r>
        <w:rPr>
          <w:rFonts w:ascii="Calibri" w:eastAsia="Calibri" w:hAnsi="Calibri" w:cs="Mangal"/>
        </w:rPr>
        <w:t>People experiencing homelessness.</w:t>
      </w:r>
    </w:p>
    <w:p w14:paraId="3726617A" w14:textId="0F9FD35D" w:rsidR="00787601" w:rsidRDefault="005D74D4" w:rsidP="000C02B8">
      <w:pPr>
        <w:spacing w:before="240"/>
        <w:rPr>
          <w:rFonts w:ascii="Calibri" w:hAnsi="Calibri" w:cs="Calibri"/>
        </w:rPr>
      </w:pPr>
      <w:r w:rsidRPr="009F455D">
        <w:rPr>
          <w:rFonts w:ascii="Calibri" w:hAnsi="Calibri" w:cs="Calibri"/>
        </w:rPr>
        <w:t>People with breast implants, a history of mastectomy, or the presence of atypical breast lesions also need special consideration in the decision to provide breast screening.</w:t>
      </w:r>
      <w:hyperlink w:anchor="_ENREF_54" w:tooltip="Department of Health and Aged Care, 2021 #44" w:history="1">
        <w:r w:rsidR="004F3FCE">
          <w:rPr>
            <w:rFonts w:ascii="Calibri" w:hAnsi="Calibri" w:cs="Calibri"/>
          </w:rPr>
          <w:fldChar w:fldCharType="begin"/>
        </w:r>
        <w:r w:rsidR="004F3FCE">
          <w:rPr>
            <w:rFonts w:ascii="Calibri" w:hAnsi="Calibri" w:cs="Calibri"/>
          </w:rPr>
          <w:instrText xml:space="preserve"> ADDIN EN.CITE &lt;EndNote&gt;&lt;Cite&gt;&lt;Author&gt;Department of Health and Aged Care&lt;/Author&gt;&lt;Year&gt;2021&lt;/Year&gt;&lt;RecNum&gt;44&lt;/RecNum&gt;&lt;DisplayText&gt;&lt;style face="superscript"&gt;54&lt;/style&gt;&lt;/DisplayText&gt;&lt;record&gt;&lt;rec-number&gt;44&lt;/rec-number&gt;&lt;foreign-keys&gt;&lt;key app="EN" db-id="dpd50v058xzeeletr5rp9xfp00ffzx2rppw0" timestamp="1716529222"&gt;44&lt;/key&gt;&lt;/foreign-keys&gt;&lt;ref-type name="Web Page"&gt;12&lt;/ref-type&gt;&lt;contributors&gt;&lt;authors&gt;&lt;author&gt;Department of Health and Aged Care, &lt;/author&gt;&lt;/authors&gt;&lt;/contributors&gt;&lt;titles&gt;&lt;title&gt;Managing breast screening participants with special needs or conditions&lt;/title&gt;&lt;/titles&gt;&lt;dates&gt;&lt;year&gt;2021&lt;/year&gt;&lt;/dates&gt;&lt;urls&gt;&lt;related-urls&gt;&lt;url&gt;https://www.health.gov.au/our-work/breastscreen-australia-program/providing-breast-screening-to-participants/managing-breast-screening-participants-with-special-needs-or-conditions&lt;/url&gt;&lt;/related-urls&gt;&lt;/urls&gt;&lt;/record&gt;&lt;/Cite&gt;&lt;/EndNote&gt;</w:instrText>
        </w:r>
        <w:r w:rsidR="004F3FCE">
          <w:rPr>
            <w:rFonts w:ascii="Calibri" w:hAnsi="Calibri" w:cs="Calibri"/>
          </w:rPr>
          <w:fldChar w:fldCharType="separate"/>
        </w:r>
        <w:r w:rsidR="004F3FCE" w:rsidRPr="007F7D35">
          <w:rPr>
            <w:rFonts w:ascii="Calibri" w:hAnsi="Calibri" w:cs="Calibri"/>
            <w:noProof/>
            <w:vertAlign w:val="superscript"/>
          </w:rPr>
          <w:t>54</w:t>
        </w:r>
        <w:r w:rsidR="004F3FCE">
          <w:rPr>
            <w:rFonts w:ascii="Calibri" w:hAnsi="Calibri" w:cs="Calibri"/>
          </w:rPr>
          <w:fldChar w:fldCharType="end"/>
        </w:r>
      </w:hyperlink>
      <w:r w:rsidR="000C02B8">
        <w:rPr>
          <w:rFonts w:ascii="Calibri" w:hAnsi="Calibri" w:cs="Calibri"/>
        </w:rPr>
        <w:t xml:space="preserve"> </w:t>
      </w:r>
      <w:r w:rsidRPr="009F455D">
        <w:rPr>
          <w:rFonts w:ascii="Calibri" w:hAnsi="Calibri" w:cs="Calibri"/>
        </w:rPr>
        <w:t xml:space="preserve">The issue of low participation in screening and the challenge of how to increase participation for priority populations as well as the target population is an area of continued action for BreastScreen Australia and its state and territory programs. The role of communication about the program and </w:t>
      </w:r>
      <w:r w:rsidR="00BF2F7A">
        <w:rPr>
          <w:rFonts w:ascii="Calibri" w:hAnsi="Calibri" w:cs="Calibri"/>
        </w:rPr>
        <w:t xml:space="preserve">the role </w:t>
      </w:r>
      <w:r w:rsidRPr="009F455D">
        <w:rPr>
          <w:rFonts w:ascii="Calibri" w:hAnsi="Calibri" w:cs="Calibri"/>
        </w:rPr>
        <w:t>of past screening experiences have been found to be key to increasing participation.</w:t>
      </w:r>
      <w:hyperlink w:anchor="_ENREF_55" w:tooltip="Where To Research, 2023 #45" w:history="1">
        <w:r w:rsidR="004F3FCE">
          <w:rPr>
            <w:rFonts w:ascii="Calibri" w:hAnsi="Calibri" w:cs="Calibri"/>
          </w:rPr>
          <w:fldChar w:fldCharType="begin"/>
        </w:r>
        <w:r w:rsidR="004F3FCE">
          <w:rPr>
            <w:rFonts w:ascii="Calibri" w:hAnsi="Calibri" w:cs="Calibri"/>
          </w:rPr>
          <w:instrText xml:space="preserve"> ADDIN EN.CITE &lt;EndNote&gt;&lt;Cite&gt;&lt;Author&gt;Where To Research&lt;/Author&gt;&lt;Year&gt;2023&lt;/Year&gt;&lt;RecNum&gt;45&lt;/RecNum&gt;&lt;DisplayText&gt;&lt;style face="superscript"&gt;55&lt;/style&gt;&lt;/DisplayText&gt;&lt;record&gt;&lt;rec-number&gt;45&lt;/rec-number&gt;&lt;foreign-keys&gt;&lt;key app="EN" db-id="dpd50v058xzeeletr5rp9xfp00ffzx2rppw0" timestamp="1716529222"&gt;45&lt;/key&gt;&lt;/foreign-keys&gt;&lt;ref-type name="Report"&gt;27&lt;/ref-type&gt;&lt;contributors&gt;&lt;authors&gt;&lt;author&gt;Where To Research,&lt;/author&gt;&lt;/authors&gt;&lt;/contributors&gt;&lt;titles&gt;&lt;title&gt;BreastScreen Australia Program Developmental Communication Research&lt;/title&gt;&lt;/titles&gt;&lt;dates&gt;&lt;year&gt;2023&lt;/year&gt;&lt;/dates&gt;&lt;publisher&gt;Prepared for Department of Health and Aged Care&lt;/publisher&gt;&lt;urls&gt;&lt;/urls&gt;&lt;/record&gt;&lt;/Cite&gt;&lt;/EndNote&gt;</w:instrText>
        </w:r>
        <w:r w:rsidR="004F3FCE">
          <w:rPr>
            <w:rFonts w:ascii="Calibri" w:hAnsi="Calibri" w:cs="Calibri"/>
          </w:rPr>
          <w:fldChar w:fldCharType="separate"/>
        </w:r>
        <w:r w:rsidR="004F3FCE" w:rsidRPr="007F7D35">
          <w:rPr>
            <w:rFonts w:ascii="Calibri" w:hAnsi="Calibri" w:cs="Calibri"/>
            <w:noProof/>
            <w:vertAlign w:val="superscript"/>
          </w:rPr>
          <w:t>55</w:t>
        </w:r>
        <w:r w:rsidR="004F3FCE">
          <w:rPr>
            <w:rFonts w:ascii="Calibri" w:hAnsi="Calibri" w:cs="Calibri"/>
          </w:rPr>
          <w:fldChar w:fldCharType="end"/>
        </w:r>
      </w:hyperlink>
      <w:r w:rsidRPr="009F455D">
        <w:rPr>
          <w:rFonts w:ascii="Calibri" w:hAnsi="Calibri" w:cs="Calibri"/>
        </w:rPr>
        <w:t xml:space="preserve"> The role of private screening in Australia and understanding the participation rates in the private sector will be critical to informing strategies to increase participation in breast cancer</w:t>
      </w:r>
      <w:r w:rsidR="00787601">
        <w:rPr>
          <w:rFonts w:ascii="Calibri" w:hAnsi="Calibri" w:cs="Calibri"/>
        </w:rPr>
        <w:t xml:space="preserve"> </w:t>
      </w:r>
      <w:r w:rsidRPr="009F455D">
        <w:rPr>
          <w:rFonts w:ascii="Calibri" w:hAnsi="Calibri" w:cs="Calibri"/>
        </w:rPr>
        <w:t>screening.  </w:t>
      </w:r>
    </w:p>
    <w:p w14:paraId="314839C3" w14:textId="77777777" w:rsidR="005D74D4" w:rsidRPr="009F455D" w:rsidRDefault="005D74D4" w:rsidP="005D74D4">
      <w:pPr>
        <w:textAlignment w:val="baseline"/>
        <w:rPr>
          <w:rFonts w:ascii="Calibri" w:hAnsi="Calibri" w:cs="Calibri"/>
        </w:rPr>
      </w:pPr>
    </w:p>
    <w:p w14:paraId="3ADCABF5" w14:textId="02D57FF2" w:rsidR="005D74D4" w:rsidRPr="009F455D" w:rsidRDefault="005D74D4" w:rsidP="0005606D">
      <w:pPr>
        <w:pStyle w:val="Heading3"/>
      </w:pPr>
      <w:bookmarkStart w:id="64" w:name="_Toc163471942"/>
      <w:bookmarkStart w:id="65" w:name="_Toc225173777"/>
      <w:r w:rsidRPr="009F455D">
        <w:t xml:space="preserve">Screening </w:t>
      </w:r>
      <w:r w:rsidR="006C295E">
        <w:t>t</w:t>
      </w:r>
      <w:r w:rsidRPr="009F455D">
        <w:t>echnologies</w:t>
      </w:r>
      <w:bookmarkEnd w:id="64"/>
      <w:bookmarkEnd w:id="65"/>
      <w:r w:rsidRPr="009F455D">
        <w:t xml:space="preserve"> </w:t>
      </w:r>
    </w:p>
    <w:p w14:paraId="41E00E0F" w14:textId="77777777" w:rsidR="006E2601" w:rsidRDefault="006E2601" w:rsidP="005D74D4">
      <w:pPr>
        <w:contextualSpacing/>
        <w:rPr>
          <w:rFonts w:ascii="Calibri" w:eastAsia="Calibri" w:hAnsi="Calibri" w:cs="Mangal"/>
        </w:rPr>
      </w:pPr>
    </w:p>
    <w:p w14:paraId="3EBDAB3C" w14:textId="4A97F5DD" w:rsidR="005D74D4" w:rsidRPr="009F455D" w:rsidRDefault="005D74D4" w:rsidP="005D74D4">
      <w:pPr>
        <w:contextualSpacing/>
        <w:rPr>
          <w:rFonts w:ascii="Calibri" w:eastAsia="Calibri" w:hAnsi="Calibri" w:cs="Mangal"/>
        </w:rPr>
      </w:pPr>
      <w:r w:rsidRPr="009F455D">
        <w:rPr>
          <w:rFonts w:ascii="Calibri" w:eastAsia="Calibri" w:hAnsi="Calibri" w:cs="Mangal"/>
        </w:rPr>
        <w:t xml:space="preserve">BSA uses bilateral full-field digital mammography (FFDM) for all screening, and as noted in the results of the BSA state and territory policy stocktake, other technologies are used in assessment </w:t>
      </w:r>
      <w:r w:rsidR="00B4018D">
        <w:rPr>
          <w:rFonts w:ascii="Calibri" w:eastAsia="Calibri" w:hAnsi="Calibri" w:cs="Mangal"/>
        </w:rPr>
        <w:t>when</w:t>
      </w:r>
      <w:r w:rsidR="007E69B3">
        <w:rPr>
          <w:rFonts w:ascii="Calibri" w:eastAsia="Calibri" w:hAnsi="Calibri" w:cs="Mangal"/>
        </w:rPr>
        <w:t xml:space="preserve"> participants have a positive screen result.</w:t>
      </w:r>
      <w:r w:rsidRPr="009F455D">
        <w:rPr>
          <w:rFonts w:ascii="Calibri" w:eastAsia="Calibri" w:hAnsi="Calibri" w:cs="Mangal"/>
        </w:rPr>
        <w:t xml:space="preserve"> There is an increasing evidence base for the use of current and emerging screening technologies including magnetic resonance imaging (MRI), digital breast tomosynthesis (DBT), ultrasound, and contrast-enhanced mammography</w:t>
      </w:r>
      <w:r w:rsidR="00F011A5">
        <w:rPr>
          <w:rFonts w:ascii="Calibri" w:eastAsia="Calibri" w:hAnsi="Calibri" w:cs="Mangal"/>
        </w:rPr>
        <w:t xml:space="preserve"> (CEM)</w:t>
      </w:r>
      <w:r w:rsidRPr="009F455D">
        <w:rPr>
          <w:rFonts w:ascii="Calibri" w:eastAsia="Calibri" w:hAnsi="Calibri" w:cs="Mangal"/>
        </w:rPr>
        <w:t xml:space="preserve">; there is research into the use of these technologies as supplemental to traditional mammography as well as standalone screening tools. </w:t>
      </w:r>
      <w:r w:rsidR="008C10D2">
        <w:rPr>
          <w:rFonts w:ascii="Calibri" w:eastAsia="Calibri" w:hAnsi="Calibri" w:cs="Mangal"/>
        </w:rPr>
        <w:t xml:space="preserve">AI is also available to support screen reading. </w:t>
      </w:r>
      <w:r w:rsidRPr="009F455D">
        <w:rPr>
          <w:rFonts w:ascii="Calibri" w:eastAsia="Calibri" w:hAnsi="Calibri" w:cs="Mangal"/>
        </w:rPr>
        <w:t xml:space="preserve">In 2021 BSA commissioned a series of reviews on screening technologies which were an update to previous reviews conducted in 2018; the reviews are referenced in this section. </w:t>
      </w:r>
    </w:p>
    <w:p w14:paraId="0D5EFB0F" w14:textId="77777777" w:rsidR="005D74D4" w:rsidRPr="009F455D" w:rsidRDefault="005D74D4" w:rsidP="005D74D4">
      <w:pPr>
        <w:spacing w:before="240"/>
        <w:contextualSpacing/>
        <w:rPr>
          <w:rFonts w:ascii="Calibri" w:eastAsia="Calibri" w:hAnsi="Calibri" w:cs="Mangal"/>
        </w:rPr>
      </w:pPr>
    </w:p>
    <w:p w14:paraId="5637BE23" w14:textId="4C27D0FB" w:rsidR="007D3F25" w:rsidRPr="009F455D" w:rsidRDefault="005D74D4" w:rsidP="007D3F25">
      <w:pPr>
        <w:rPr>
          <w:rFonts w:ascii="Calibri" w:hAnsi="Calibri" w:cs="Calibri"/>
        </w:rPr>
      </w:pPr>
      <w:r w:rsidRPr="009F455D">
        <w:rPr>
          <w:rFonts w:ascii="Calibri" w:eastAsia="Calibri" w:hAnsi="Calibri" w:cs="Mangal"/>
          <w:b/>
          <w:bCs/>
        </w:rPr>
        <w:t>Artificial intelligence (AI)</w:t>
      </w:r>
      <w:r w:rsidRPr="009F455D">
        <w:rPr>
          <w:rFonts w:ascii="Calibri" w:eastAsia="Calibri" w:hAnsi="Calibri" w:cs="Mangal"/>
        </w:rPr>
        <w:t xml:space="preserve"> in breast imaging can be used as a decision support tool to direct the reader’s attention to areas of interest in the mammogram or as an alternative to human readers, among other applications.</w:t>
      </w:r>
      <w:hyperlink w:anchor="_ENREF_56" w:tooltip="Lamb, 2022 #46" w:history="1">
        <w:r w:rsidR="004F3FCE">
          <w:rPr>
            <w:rFonts w:ascii="Calibri" w:eastAsia="Calibri" w:hAnsi="Calibri" w:cs="Mangal"/>
          </w:rPr>
          <w:fldChar w:fldCharType="begin"/>
        </w:r>
        <w:r w:rsidR="004F3FCE">
          <w:rPr>
            <w:rFonts w:ascii="Calibri" w:eastAsia="Calibri" w:hAnsi="Calibri" w:cs="Mangal"/>
          </w:rPr>
          <w:instrText xml:space="preserve"> ADDIN EN.CITE &lt;EndNote&gt;&lt;Cite&gt;&lt;Author&gt;Lamb&lt;/Author&gt;&lt;Year&gt;2022&lt;/Year&gt;&lt;RecNum&gt;46&lt;/RecNum&gt;&lt;DisplayText&gt;&lt;style face="superscript"&gt;56&lt;/style&gt;&lt;/DisplayText&gt;&lt;record&gt;&lt;rec-number&gt;46&lt;/rec-number&gt;&lt;foreign-keys&gt;&lt;key app="EN" db-id="dpd50v058xzeeletr5rp9xfp00ffzx2rppw0" timestamp="1716529222"&gt;46&lt;/key&gt;&lt;/foreign-keys&gt;&lt;ref-type name="Journal Article"&gt;17&lt;/ref-type&gt;&lt;contributors&gt;&lt;authors&gt;&lt;author&gt;Lamb, Leslie R.&lt;/author&gt;&lt;author&gt;Lehman, Constance D.&lt;/author&gt;&lt;author&gt;Gastounioti, Aimilia&lt;/author&gt;&lt;author&gt;Conant, Emily F.&lt;/author&gt;&lt;author&gt;Bahl, Manisha&lt;/author&gt;&lt;/authors&gt;&lt;/contributors&gt;&lt;titles&gt;&lt;title&gt;Artificial Intelligence (AI) for Screening Mammography, From the AJR Special Series on AI Applications&lt;/title&gt;&lt;secondary-title&gt;American Journal of Roentgenology&lt;/secondary-title&gt;&lt;/titles&gt;&lt;periodical&gt;&lt;full-title&gt;American Journal of Roentgenology&lt;/full-title&gt;&lt;/periodical&gt;&lt;pages&gt;369-380&lt;/pages&gt;&lt;volume&gt;219&lt;/volume&gt;&lt;number&gt;3&lt;/number&gt;&lt;dates&gt;&lt;year&gt;2022&lt;/year&gt;&lt;pub-dates&gt;&lt;date&gt;2022/09/01&lt;/date&gt;&lt;/pub-dates&gt;&lt;/dates&gt;&lt;publisher&gt;American Roentgen Ray Society&lt;/publisher&gt;&lt;isbn&gt;0361-803X&lt;/isbn&gt;&lt;urls&gt;&lt;related-urls&gt;&lt;url&gt;https://doi.org/10.2214/AJR.21.27071&lt;/url&gt;&lt;/related-urls&gt;&lt;/urls&gt;&lt;electronic-resource-num&gt;10.2214/AJR.21.27071&lt;/electronic-resource-num&gt;&lt;access-date&gt;2024/04/10&lt;/access-date&gt;&lt;/record&gt;&lt;/Cite&gt;&lt;/EndNote&gt;</w:instrText>
        </w:r>
        <w:r w:rsidR="004F3FCE">
          <w:rPr>
            <w:rFonts w:ascii="Calibri" w:eastAsia="Calibri" w:hAnsi="Calibri" w:cs="Mangal"/>
          </w:rPr>
          <w:fldChar w:fldCharType="separate"/>
        </w:r>
        <w:r w:rsidR="004F3FCE" w:rsidRPr="007F7D35">
          <w:rPr>
            <w:rFonts w:ascii="Calibri" w:eastAsia="Calibri" w:hAnsi="Calibri" w:cs="Mangal"/>
            <w:noProof/>
            <w:vertAlign w:val="superscript"/>
          </w:rPr>
          <w:t>56</w:t>
        </w:r>
        <w:r w:rsidR="004F3FCE">
          <w:rPr>
            <w:rFonts w:ascii="Calibri" w:eastAsia="Calibri" w:hAnsi="Calibri" w:cs="Mangal"/>
          </w:rPr>
          <w:fldChar w:fldCharType="end"/>
        </w:r>
      </w:hyperlink>
      <w:r w:rsidRPr="009F455D">
        <w:rPr>
          <w:rFonts w:ascii="Calibri" w:eastAsia="Calibri" w:hAnsi="Calibri" w:cs="Mangal"/>
        </w:rPr>
        <w:t xml:space="preserve"> There is limited published evidence on AI for both applications however in the 2021 review the authors found mixed results for AI systems used as standalone (alternative to human readers), and small improvements in performance when used as a decision support tool. The 2021 review concluded that “AI systems appear to be promising, but there is still some way to go before such systems are ready for implementation into real-world screening programs”.</w:t>
      </w:r>
      <w:hyperlink w:anchor="_ENREF_57" w:tooltip="Allan + Clarke, 2021 #47" w:history="1">
        <w:r w:rsidR="004F3FCE">
          <w:rPr>
            <w:rFonts w:ascii="Calibri" w:eastAsia="Calibri" w:hAnsi="Calibri" w:cs="Mangal"/>
          </w:rPr>
          <w:fldChar w:fldCharType="begin"/>
        </w:r>
        <w:r w:rsidR="004F3FCE">
          <w:rPr>
            <w:rFonts w:ascii="Calibri" w:eastAsia="Calibri" w:hAnsi="Calibri" w:cs="Mangal"/>
          </w:rPr>
          <w:instrText xml:space="preserve"> ADDIN EN.CITE &lt;EndNote&gt;&lt;Cite&gt;&lt;Author&gt;Allan + Clarke&lt;/Author&gt;&lt;Year&gt;2021&lt;/Year&gt;&lt;RecNum&gt;47&lt;/RecNum&gt;&lt;DisplayText&gt;&lt;style face="superscript"&gt;57&lt;/style&gt;&lt;/DisplayText&gt;&lt;record&gt;&lt;rec-number&gt;47&lt;/rec-number&gt;&lt;foreign-keys&gt;&lt;key app="EN" db-id="dpd50v058xzeeletr5rp9xfp00ffzx2rppw0" timestamp="1716529222"&gt;47&lt;/key&gt;&lt;/foreign-keys&gt;&lt;ref-type name="Report"&gt;27&lt;/ref-type&gt;&lt;contributors&gt;&lt;authors&gt;&lt;author&gt;Allan + Clarke,&lt;/author&gt;&lt;/authors&gt;&lt;/contributors&gt;&lt;titles&gt;&lt;title&gt;Artificial intelligence and breast-screening a literature review into the potential role of AI and CADe in the future of the BreastScreen Australia program. Draft report&lt;/title&gt;&lt;/titles&gt;&lt;dates&gt;&lt;year&gt;2021&lt;/year&gt;&lt;/dates&gt;&lt;urls&gt;&lt;/urls&gt;&lt;/record&gt;&lt;/Cite&gt;&lt;/EndNote&gt;</w:instrText>
        </w:r>
        <w:r w:rsidR="004F3FCE">
          <w:rPr>
            <w:rFonts w:ascii="Calibri" w:eastAsia="Calibri" w:hAnsi="Calibri" w:cs="Mangal"/>
          </w:rPr>
          <w:fldChar w:fldCharType="separate"/>
        </w:r>
        <w:r w:rsidR="004F3FCE" w:rsidRPr="007F7D35">
          <w:rPr>
            <w:rFonts w:ascii="Calibri" w:eastAsia="Calibri" w:hAnsi="Calibri" w:cs="Mangal"/>
            <w:noProof/>
            <w:vertAlign w:val="superscript"/>
          </w:rPr>
          <w:t>57</w:t>
        </w:r>
        <w:r w:rsidR="004F3FCE">
          <w:rPr>
            <w:rFonts w:ascii="Calibri" w:eastAsia="Calibri" w:hAnsi="Calibri" w:cs="Mangal"/>
          </w:rPr>
          <w:fldChar w:fldCharType="end"/>
        </w:r>
      </w:hyperlink>
      <w:r w:rsidR="00A84986">
        <w:t xml:space="preserve"> As noted in the </w:t>
      </w:r>
      <w:r w:rsidR="007D3F25">
        <w:t>national</w:t>
      </w:r>
      <w:r w:rsidR="00FD7891">
        <w:t xml:space="preserve"> stocktake summary (A</w:t>
      </w:r>
      <w:r w:rsidR="007D3F25">
        <w:t xml:space="preserve">ppendix 6.1) </w:t>
      </w:r>
      <w:r w:rsidR="007D3F25">
        <w:rPr>
          <w:rFonts w:ascii="Calibri" w:hAnsi="Calibri" w:cs="Calibri"/>
        </w:rPr>
        <w:t xml:space="preserve"> t</w:t>
      </w:r>
      <w:r w:rsidR="007D3F25" w:rsidRPr="009F455D">
        <w:rPr>
          <w:rFonts w:ascii="Calibri" w:hAnsi="Calibri" w:cs="Calibri"/>
        </w:rPr>
        <w:t>here are various activities and plans in progress</w:t>
      </w:r>
      <w:r w:rsidR="007D3F25">
        <w:rPr>
          <w:rFonts w:ascii="Calibri" w:hAnsi="Calibri" w:cs="Calibri"/>
        </w:rPr>
        <w:t xml:space="preserve"> related to</w:t>
      </w:r>
      <w:r w:rsidR="002E6552">
        <w:rPr>
          <w:rFonts w:ascii="Calibri" w:hAnsi="Calibri" w:cs="Calibri"/>
        </w:rPr>
        <w:t xml:space="preserve"> the use of AI in the BSA Program. </w:t>
      </w:r>
    </w:p>
    <w:p w14:paraId="0E51F168" w14:textId="77777777" w:rsidR="005D74D4" w:rsidRPr="009F455D" w:rsidRDefault="005D74D4" w:rsidP="005D74D4">
      <w:pPr>
        <w:contextualSpacing/>
        <w:rPr>
          <w:rFonts w:ascii="Calibri" w:eastAsia="Calibri" w:hAnsi="Calibri" w:cs="Mangal"/>
        </w:rPr>
      </w:pPr>
    </w:p>
    <w:p w14:paraId="78A6E0BE" w14:textId="77303D64" w:rsidR="005D74D4" w:rsidRPr="009F455D" w:rsidRDefault="005D74D4" w:rsidP="005D74D4">
      <w:pPr>
        <w:contextualSpacing/>
        <w:rPr>
          <w:rFonts w:ascii="Calibri" w:eastAsia="Calibri" w:hAnsi="Calibri" w:cs="Mangal"/>
        </w:rPr>
      </w:pPr>
      <w:r w:rsidRPr="009F455D">
        <w:rPr>
          <w:rFonts w:ascii="Calibri" w:eastAsia="Calibri" w:hAnsi="Calibri" w:cs="Mangal"/>
          <w:b/>
          <w:bCs/>
        </w:rPr>
        <w:t>Contrast-enhanced mammography (CEM)</w:t>
      </w:r>
      <w:r w:rsidRPr="009F455D">
        <w:rPr>
          <w:rFonts w:ascii="Calibri" w:eastAsia="Calibri" w:hAnsi="Calibri" w:cs="Mangal"/>
        </w:rPr>
        <w:t xml:space="preserve"> combines an iodine-containing contrast with digital mammography and can detect cancers not otherwise visible on a standard mammogram. In a 2021 </w:t>
      </w:r>
      <w:r w:rsidRPr="009F455D">
        <w:rPr>
          <w:rFonts w:ascii="Calibri" w:eastAsia="Calibri" w:hAnsi="Calibri" w:cs="Mangal"/>
        </w:rPr>
        <w:lastRenderedPageBreak/>
        <w:t>review commissioned by BSA on the potential role of CEM, the authors concluded that CEM as a future primary screening test “is likely to be limited given the radiation exposure and iodinated contrast risks.”</w:t>
      </w:r>
      <w:hyperlink w:anchor="_ENREF_58" w:tooltip="Allen + Clarke, 2021 #48" w:history="1">
        <w:r w:rsidR="004F3FCE">
          <w:rPr>
            <w:rFonts w:ascii="Calibri" w:eastAsia="Calibri" w:hAnsi="Calibri" w:cs="Mangal"/>
          </w:rPr>
          <w:fldChar w:fldCharType="begin"/>
        </w:r>
        <w:r w:rsidR="004F3FCE">
          <w:rPr>
            <w:rFonts w:ascii="Calibri" w:eastAsia="Calibri" w:hAnsi="Calibri" w:cs="Mangal"/>
          </w:rPr>
          <w:instrText xml:space="preserve"> ADDIN EN.CITE &lt;EndNote&gt;&lt;Cite&gt;&lt;Author&gt;Allen + Clarke&lt;/Author&gt;&lt;Year&gt;2021&lt;/Year&gt;&lt;RecNum&gt;48&lt;/RecNum&gt;&lt;DisplayText&gt;&lt;style face="superscript"&gt;58&lt;/style&gt;&lt;/DisplayText&gt;&lt;record&gt;&lt;rec-number&gt;48&lt;/rec-number&gt;&lt;foreign-keys&gt;&lt;key app="EN" db-id="dpd50v058xzeeletr5rp9xfp00ffzx2rppw0" timestamp="1716529223"&gt;48&lt;/key&gt;&lt;/foreign-keys&gt;&lt;ref-type name="Report"&gt;27&lt;/ref-type&gt;&lt;contributors&gt;&lt;authors&gt;&lt;author&gt;Allen + Clarke,&lt;/author&gt;&lt;/authors&gt;&lt;/contributors&gt;&lt;titles&gt;&lt;title&gt;Contrast- enhanced mammography a rapid review on the potential role of CEM in the future of the BreastScreen Australia program&lt;/title&gt;&lt;/titles&gt;&lt;dates&gt;&lt;year&gt;2021&lt;/year&gt;&lt;/dates&gt;&lt;urls&gt;&lt;/urls&gt;&lt;/record&gt;&lt;/Cite&gt;&lt;/EndNote&gt;</w:instrText>
        </w:r>
        <w:r w:rsidR="004F3FCE">
          <w:rPr>
            <w:rFonts w:ascii="Calibri" w:eastAsia="Calibri" w:hAnsi="Calibri" w:cs="Mangal"/>
          </w:rPr>
          <w:fldChar w:fldCharType="separate"/>
        </w:r>
        <w:r w:rsidR="004F3FCE" w:rsidRPr="007F7D35">
          <w:rPr>
            <w:rFonts w:ascii="Calibri" w:eastAsia="Calibri" w:hAnsi="Calibri" w:cs="Mangal"/>
            <w:noProof/>
            <w:vertAlign w:val="superscript"/>
          </w:rPr>
          <w:t>58</w:t>
        </w:r>
        <w:r w:rsidR="004F3FCE">
          <w:rPr>
            <w:rFonts w:ascii="Calibri" w:eastAsia="Calibri" w:hAnsi="Calibri" w:cs="Mangal"/>
          </w:rPr>
          <w:fldChar w:fldCharType="end"/>
        </w:r>
      </w:hyperlink>
      <w:r w:rsidRPr="009F455D">
        <w:rPr>
          <w:rFonts w:ascii="Calibri" w:eastAsia="Calibri" w:hAnsi="Calibri" w:cs="Mangal"/>
        </w:rPr>
        <w:t xml:space="preserve"> In addition, CEM imaging time is longer than FFDM. The ROSA project did not report any studies with risk-stratified results where CEM was used in population screening.</w:t>
      </w:r>
    </w:p>
    <w:p w14:paraId="3508E18B" w14:textId="77777777" w:rsidR="005D74D4" w:rsidRPr="009F455D" w:rsidRDefault="005D74D4" w:rsidP="005D74D4">
      <w:pPr>
        <w:contextualSpacing/>
        <w:rPr>
          <w:rFonts w:ascii="Calibri" w:eastAsia="Calibri" w:hAnsi="Calibri" w:cs="Mangal"/>
        </w:rPr>
      </w:pPr>
    </w:p>
    <w:p w14:paraId="30C1698A" w14:textId="2A2AA9F8" w:rsidR="005D74D4" w:rsidRPr="009F455D" w:rsidRDefault="005D74D4" w:rsidP="005D74D4">
      <w:pPr>
        <w:contextualSpacing/>
        <w:rPr>
          <w:rFonts w:ascii="Calibri" w:eastAsia="Calibri" w:hAnsi="Calibri" w:cs="Mangal"/>
        </w:rPr>
      </w:pPr>
      <w:r w:rsidRPr="009F455D">
        <w:rPr>
          <w:rFonts w:ascii="Calibri" w:eastAsia="Calibri" w:hAnsi="Calibri" w:cs="Mangal"/>
          <w:b/>
          <w:bCs/>
        </w:rPr>
        <w:t>Digital breast tomosynthesis (DBT)</w:t>
      </w:r>
      <w:r w:rsidRPr="009F455D">
        <w:rPr>
          <w:rFonts w:ascii="Calibri" w:eastAsia="Calibri" w:hAnsi="Calibri" w:cs="Mangal"/>
        </w:rPr>
        <w:t xml:space="preserve"> DBT can be used as a primary screening tool or as a supplement to DM.</w:t>
      </w:r>
      <w:hyperlink w:anchor="_ENREF_59" w:tooltip="Allen + Clarke, 2020 #49" w:history="1">
        <w:r w:rsidR="004F3FCE">
          <w:rPr>
            <w:rFonts w:ascii="Calibri" w:eastAsia="Calibri" w:hAnsi="Calibri" w:cs="Mangal"/>
          </w:rPr>
          <w:fldChar w:fldCharType="begin"/>
        </w:r>
        <w:r w:rsidR="004F3FCE">
          <w:rPr>
            <w:rFonts w:ascii="Calibri" w:eastAsia="Calibri" w:hAnsi="Calibri" w:cs="Mangal"/>
          </w:rPr>
          <w:instrText xml:space="preserve"> ADDIN EN.CITE &lt;EndNote&gt;&lt;Cite&gt;&lt;Author&gt;Allen + Clarke&lt;/Author&gt;&lt;Year&gt;2020&lt;/Year&gt;&lt;RecNum&gt;49&lt;/RecNum&gt;&lt;DisplayText&gt;&lt;style face="superscript"&gt;59&lt;/style&gt;&lt;/DisplayText&gt;&lt;record&gt;&lt;rec-number&gt;49&lt;/rec-number&gt;&lt;foreign-keys&gt;&lt;key app="EN" db-id="dpd50v058xzeeletr5rp9xfp00ffzx2rppw0" timestamp="1716529223"&gt;49&lt;/key&gt;&lt;/foreign-keys&gt;&lt;ref-type name="Report"&gt;27&lt;/ref-type&gt;&lt;contributors&gt;&lt;authors&gt;&lt;author&gt;Allen + Clarke, &lt;/author&gt;&lt;/authors&gt;&lt;/contributors&gt;&lt;titles&gt;&lt;title&gt;Digital breast tomosynthesis - An update of Allen + Clarke’s literature reviews on the use of tomosynthesis in the BreastScreen Australia program diagnosis&lt;/title&gt;&lt;/titles&gt;&lt;dates&gt;&lt;year&gt;2020&lt;/year&gt;&lt;/dates&gt;&lt;publisher&gt;Allen + Clarke for BreastScreen Australia&lt;/publisher&gt;&lt;urls&gt;&lt;/urls&gt;&lt;/record&gt;&lt;/Cite&gt;&lt;/EndNote&gt;</w:instrText>
        </w:r>
        <w:r w:rsidR="004F3FCE">
          <w:rPr>
            <w:rFonts w:ascii="Calibri" w:eastAsia="Calibri" w:hAnsi="Calibri" w:cs="Mangal"/>
          </w:rPr>
          <w:fldChar w:fldCharType="separate"/>
        </w:r>
        <w:r w:rsidR="004F3FCE" w:rsidRPr="007F7D35">
          <w:rPr>
            <w:rFonts w:ascii="Calibri" w:eastAsia="Calibri" w:hAnsi="Calibri" w:cs="Mangal"/>
            <w:noProof/>
            <w:vertAlign w:val="superscript"/>
          </w:rPr>
          <w:t>59</w:t>
        </w:r>
        <w:r w:rsidR="004F3FCE">
          <w:rPr>
            <w:rFonts w:ascii="Calibri" w:eastAsia="Calibri" w:hAnsi="Calibri" w:cs="Mangal"/>
          </w:rPr>
          <w:fldChar w:fldCharType="end"/>
        </w:r>
      </w:hyperlink>
      <w:r w:rsidRPr="009F455D">
        <w:rPr>
          <w:rFonts w:ascii="Calibri" w:eastAsia="Calibri" w:hAnsi="Calibri" w:cs="Mangal"/>
        </w:rPr>
        <w:t xml:space="preserve"> A further tool of DBT is synthetic 2D mammography, when 2D images are created from the DBT images and thus reducing the radiation exposure to the participant. Literature on DBT reports on its sensitivity, specificity and safety</w:t>
      </w:r>
      <w:hyperlink w:anchor="_ENREF_59" w:tooltip="Allen + Clarke, 2020 #49" w:history="1">
        <w:r w:rsidR="004F3FCE">
          <w:rPr>
            <w:rFonts w:ascii="Calibri" w:eastAsia="Calibri" w:hAnsi="Calibri" w:cs="Mangal"/>
          </w:rPr>
          <w:fldChar w:fldCharType="begin"/>
        </w:r>
        <w:r w:rsidR="004F3FCE">
          <w:rPr>
            <w:rFonts w:ascii="Calibri" w:eastAsia="Calibri" w:hAnsi="Calibri" w:cs="Mangal"/>
          </w:rPr>
          <w:instrText xml:space="preserve"> ADDIN EN.CITE &lt;EndNote&gt;&lt;Cite&gt;&lt;Author&gt;Allen + Clarke&lt;/Author&gt;&lt;Year&gt;2020&lt;/Year&gt;&lt;RecNum&gt;49&lt;/RecNum&gt;&lt;DisplayText&gt;&lt;style face="superscript"&gt;59&lt;/style&gt;&lt;/DisplayText&gt;&lt;record&gt;&lt;rec-number&gt;49&lt;/rec-number&gt;&lt;foreign-keys&gt;&lt;key app="EN" db-id="dpd50v058xzeeletr5rp9xfp00ffzx2rppw0" timestamp="1716529223"&gt;49&lt;/key&gt;&lt;/foreign-keys&gt;&lt;ref-type name="Report"&gt;27&lt;/ref-type&gt;&lt;contributors&gt;&lt;authors&gt;&lt;author&gt;Allen + Clarke, &lt;/author&gt;&lt;/authors&gt;&lt;/contributors&gt;&lt;titles&gt;&lt;title&gt;Digital breast tomosynthesis - An update of Allen + Clarke’s literature reviews on the use of tomosynthesis in the BreastScreen Australia program diagnosis&lt;/title&gt;&lt;/titles&gt;&lt;dates&gt;&lt;year&gt;2020&lt;/year&gt;&lt;/dates&gt;&lt;publisher&gt;Allen + Clarke for BreastScreen Australia&lt;/publisher&gt;&lt;urls&gt;&lt;/urls&gt;&lt;/record&gt;&lt;/Cite&gt;&lt;/EndNote&gt;</w:instrText>
        </w:r>
        <w:r w:rsidR="004F3FCE">
          <w:rPr>
            <w:rFonts w:ascii="Calibri" w:eastAsia="Calibri" w:hAnsi="Calibri" w:cs="Mangal"/>
          </w:rPr>
          <w:fldChar w:fldCharType="separate"/>
        </w:r>
        <w:r w:rsidR="004F3FCE" w:rsidRPr="007F7D35">
          <w:rPr>
            <w:rFonts w:ascii="Calibri" w:eastAsia="Calibri" w:hAnsi="Calibri" w:cs="Mangal"/>
            <w:noProof/>
            <w:vertAlign w:val="superscript"/>
          </w:rPr>
          <w:t>59</w:t>
        </w:r>
        <w:r w:rsidR="004F3FCE">
          <w:rPr>
            <w:rFonts w:ascii="Calibri" w:eastAsia="Calibri" w:hAnsi="Calibri" w:cs="Mangal"/>
          </w:rPr>
          <w:fldChar w:fldCharType="end"/>
        </w:r>
      </w:hyperlink>
      <w:r w:rsidRPr="009F455D">
        <w:rPr>
          <w:rFonts w:ascii="Calibri" w:eastAsia="Calibri" w:hAnsi="Calibri" w:cs="Mangal"/>
        </w:rPr>
        <w:t xml:space="preserve"> and the ROSA project found that DBT combined with 2D imaging increased cancer detection rates across all risk groups based on age, compared to digital mammography.</w:t>
      </w:r>
      <w:hyperlink w:anchor="_ENREF_37" w:tooltip="Cancer Council Australia, 2023 #30" w:history="1">
        <w:r w:rsidR="004F3FCE">
          <w:rPr>
            <w:rFonts w:ascii="Calibri" w:eastAsia="Calibri" w:hAnsi="Calibri" w:cs="Mangal"/>
          </w:rPr>
          <w:fldChar w:fldCharType="begin"/>
        </w:r>
        <w:r w:rsidR="004F3FCE">
          <w:rPr>
            <w:rFonts w:ascii="Calibri" w:eastAsia="Calibri" w:hAnsi="Calibri" w:cs="Mangal"/>
          </w:rPr>
          <w:instrText xml:space="preserve"> ADDIN EN.CITE &lt;EndNote&gt;&lt;Cite&gt;&lt;Author&gt;Cancer Council Australia&lt;/Author&gt;&lt;Year&gt;2023&lt;/Year&gt;&lt;RecNum&gt;30&lt;/RecNum&gt;&lt;DisplayText&gt;&lt;style face="superscript"&gt;37&lt;/style&gt;&lt;/DisplayText&gt;&lt;record&gt;&lt;rec-number&gt;30&lt;/rec-number&gt;&lt;foreign-keys&gt;&lt;key app="EN" db-id="dpd50v058xzeeletr5rp9xfp00ffzx2rppw0" timestamp="1716529222"&gt;30&lt;/key&gt;&lt;/foreign-keys&gt;&lt;ref-type name="Report"&gt;27&lt;/ref-type&gt;&lt;contributors&gt;&lt;authors&gt;&lt;author&gt;Cancer Council Australia,&lt;/author&gt;&lt;/authors&gt;&lt;/contributors&gt;&lt;titles&gt;&lt;title&gt;Roadmap for Optimising Screening in Australia (ROSA-Breast) Project Report Chapter 1. Executive summary and overview&lt;/title&gt;&lt;/titles&gt;&lt;dates&gt;&lt;year&gt;2023&lt;/year&gt;&lt;/dates&gt;&lt;urls&gt;&lt;/urls&gt;&lt;/record&gt;&lt;/Cite&gt;&lt;/EndNote&gt;</w:instrText>
        </w:r>
        <w:r w:rsidR="004F3FCE">
          <w:rPr>
            <w:rFonts w:ascii="Calibri" w:eastAsia="Calibri" w:hAnsi="Calibri" w:cs="Mangal"/>
          </w:rPr>
          <w:fldChar w:fldCharType="separate"/>
        </w:r>
        <w:r w:rsidR="004F3FCE" w:rsidRPr="007F7D35">
          <w:rPr>
            <w:rFonts w:ascii="Calibri" w:eastAsia="Calibri" w:hAnsi="Calibri" w:cs="Mangal"/>
            <w:noProof/>
            <w:vertAlign w:val="superscript"/>
          </w:rPr>
          <w:t>37</w:t>
        </w:r>
        <w:r w:rsidR="004F3FCE">
          <w:rPr>
            <w:rFonts w:ascii="Calibri" w:eastAsia="Calibri" w:hAnsi="Calibri" w:cs="Mangal"/>
          </w:rPr>
          <w:fldChar w:fldCharType="end"/>
        </w:r>
      </w:hyperlink>
    </w:p>
    <w:p w14:paraId="56806405" w14:textId="04EC6ACB" w:rsidR="005D74D4" w:rsidRPr="009F455D" w:rsidRDefault="005D74D4" w:rsidP="006725AC">
      <w:pPr>
        <w:pStyle w:val="IntenseQuote"/>
        <w:ind w:left="0" w:right="4"/>
        <w:rPr>
          <w:rFonts w:eastAsia="Calibri"/>
        </w:rPr>
      </w:pPr>
      <w:r w:rsidRPr="006725AC">
        <w:rPr>
          <w:rFonts w:eastAsia="Calibri"/>
          <w:color w:val="auto"/>
        </w:rPr>
        <w:t>“There is growing confidence that as a screening strategy DBT could enhance a screening program with several programs moving to pilot DBT as the screening test”</w:t>
      </w:r>
      <w:hyperlink w:anchor="_ENREF_59" w:tooltip="Allen + Clarke, 2020 #49" w:history="1">
        <w:r w:rsidR="004F3FCE" w:rsidRPr="006725AC">
          <w:rPr>
            <w:rFonts w:eastAsia="Calibri"/>
            <w:color w:val="auto"/>
          </w:rPr>
          <w:fldChar w:fldCharType="begin"/>
        </w:r>
        <w:r w:rsidR="004F3FCE" w:rsidRPr="006725AC">
          <w:rPr>
            <w:rFonts w:eastAsia="Calibri"/>
            <w:color w:val="auto"/>
          </w:rPr>
          <w:instrText xml:space="preserve"> ADDIN EN.CITE &lt;EndNote&gt;&lt;Cite&gt;&lt;Author&gt;Allen + Clarke&lt;/Author&gt;&lt;Year&gt;2020&lt;/Year&gt;&lt;RecNum&gt;49&lt;/RecNum&gt;&lt;DisplayText&gt;&lt;style face="superscript"&gt;59&lt;/style&gt;&lt;/DisplayText&gt;&lt;record&gt;&lt;rec-number&gt;49&lt;/rec-number&gt;&lt;foreign-keys&gt;&lt;key app="EN" db-id="dpd50v058xzeeletr5rp9xfp00ffzx2rppw0" timestamp="1716529223"&gt;49&lt;/key&gt;&lt;/foreign-keys&gt;&lt;ref-type name="Report"&gt;27&lt;/ref-type&gt;&lt;contributors&gt;&lt;authors&gt;&lt;author&gt;Allen + Clarke, &lt;/author&gt;&lt;/authors&gt;&lt;/contributors&gt;&lt;titles&gt;&lt;title&gt;Digital breast tomosynthesis - An update of Allen + Clarke’s literature reviews on the use of tomosynthesis in the BreastScreen Australia program diagnosis&lt;/title&gt;&lt;/titles&gt;&lt;dates&gt;&lt;year&gt;2020&lt;/year&gt;&lt;/dates&gt;&lt;publisher&gt;Allen + Clarke for BreastScreen Australia&lt;/publisher&gt;&lt;urls&gt;&lt;/urls&gt;&lt;/record&gt;&lt;/Cite&gt;&lt;/EndNote&gt;</w:instrText>
        </w:r>
        <w:r w:rsidR="004F3FCE" w:rsidRPr="006725AC">
          <w:rPr>
            <w:rFonts w:eastAsia="Calibri"/>
            <w:color w:val="auto"/>
          </w:rPr>
          <w:fldChar w:fldCharType="separate"/>
        </w:r>
        <w:r w:rsidR="004F3FCE" w:rsidRPr="006725AC">
          <w:rPr>
            <w:rFonts w:eastAsia="Calibri"/>
            <w:noProof/>
            <w:color w:val="auto"/>
            <w:vertAlign w:val="superscript"/>
          </w:rPr>
          <w:t>59</w:t>
        </w:r>
        <w:r w:rsidR="004F3FCE" w:rsidRPr="006725AC">
          <w:rPr>
            <w:rFonts w:eastAsia="Calibri"/>
            <w:color w:val="auto"/>
          </w:rPr>
          <w:fldChar w:fldCharType="end"/>
        </w:r>
      </w:hyperlink>
      <w:r w:rsidRPr="006725AC">
        <w:rPr>
          <w:rFonts w:eastAsia="Calibri"/>
          <w:color w:val="auto"/>
        </w:rPr>
        <w:t>(p3)</w:t>
      </w:r>
    </w:p>
    <w:p w14:paraId="4718590E" w14:textId="55246538" w:rsidR="005D74D4" w:rsidRPr="009F455D" w:rsidRDefault="005D74D4" w:rsidP="005D74D4">
      <w:pPr>
        <w:contextualSpacing/>
        <w:rPr>
          <w:rFonts w:ascii="Calibri" w:eastAsia="Calibri" w:hAnsi="Calibri" w:cs="Mangal"/>
        </w:rPr>
      </w:pPr>
      <w:r w:rsidRPr="009F455D">
        <w:rPr>
          <w:rFonts w:ascii="Calibri" w:eastAsia="Calibri" w:hAnsi="Calibri" w:cs="Mangal"/>
          <w:b/>
          <w:bCs/>
        </w:rPr>
        <w:t>Magnetic resonance imaging (MRI)</w:t>
      </w:r>
      <w:r w:rsidRPr="009F455D">
        <w:rPr>
          <w:rFonts w:ascii="Calibri" w:eastAsia="Calibri" w:hAnsi="Calibri" w:cs="Mangal"/>
        </w:rPr>
        <w:t xml:space="preserve"> is publicly available in Australia to asymptomatic women under 50 years at high risk of breast cancer, due to its high sensitivity.</w:t>
      </w:r>
      <w:hyperlink w:anchor="_ENREF_60" w:tooltip="Lo, 2020 #50" w:history="1">
        <w:r w:rsidR="004F3FCE">
          <w:rPr>
            <w:rFonts w:ascii="Calibri" w:eastAsia="Calibri" w:hAnsi="Calibri" w:cs="Mangal"/>
          </w:rPr>
          <w:fldChar w:fldCharType="begin"/>
        </w:r>
        <w:r w:rsidR="004F3FCE">
          <w:rPr>
            <w:rFonts w:ascii="Calibri" w:eastAsia="Calibri" w:hAnsi="Calibri" w:cs="Mangal"/>
          </w:rPr>
          <w:instrText xml:space="preserve"> ADDIN EN.CITE &lt;EndNote&gt;&lt;Cite&gt;&lt;Author&gt;Lo&lt;/Author&gt;&lt;Year&gt;2020&lt;/Year&gt;&lt;RecNum&gt;50&lt;/RecNum&gt;&lt;DisplayText&gt;&lt;style face="superscript"&gt;60&lt;/style&gt;&lt;/DisplayText&gt;&lt;record&gt;&lt;rec-number&gt;50&lt;/rec-number&gt;&lt;foreign-keys&gt;&lt;key app="EN" db-id="dpd50v058xzeeletr5rp9xfp00ffzx2rppw0" timestamp="1716529223"&gt;50&lt;/key&gt;&lt;/foreign-keys&gt;&lt;ref-type name="Journal Article"&gt;17&lt;/ref-type&gt;&lt;contributors&gt;&lt;authors&gt;&lt;author&gt;Lo, Glen&lt;/author&gt;&lt;author&gt;McLaughlin, Aden&lt;/author&gt;&lt;author&gt;Jacques, Angela&lt;/author&gt;&lt;author&gt;Dhillon, Ravinder&lt;/author&gt;&lt;author&gt;Porter, Gareth&lt;/author&gt;&lt;author&gt;Jayaratne, Thilina&lt;/author&gt;&lt;author&gt;Bose, Sharmistha&lt;/author&gt;&lt;author&gt;Bourke, Anita&lt;/author&gt;&lt;/authors&gt;&lt;/contributors&gt;&lt;titles&gt;&lt;title&gt;Does Medicare-eligible high-risk breast cancer screening MRI target the right women?&lt;/title&gt;&lt;secondary-title&gt;Journal of Medical Imaging and Radiation Oncology&lt;/secondary-title&gt;&lt;/titles&gt;&lt;periodical&gt;&lt;full-title&gt;Journal of Medical Imaging and Radiation Oncology&lt;/full-title&gt;&lt;/periodical&gt;&lt;pages&gt;220-228&lt;/pages&gt;&lt;volume&gt;64&lt;/volume&gt;&lt;number&gt;2&lt;/number&gt;&lt;dates&gt;&lt;year&gt;2020&lt;/year&gt;&lt;/dates&gt;&lt;isbn&gt;1754-9477&lt;/isbn&gt;&lt;urls&gt;&lt;related-urls&gt;&lt;url&gt;https://onlinelibrary.wiley.com/doi/abs/10.1111/1754-9485.13009&lt;/url&gt;&lt;/related-urls&gt;&lt;/urls&gt;&lt;electronic-resource-num&gt;https://doi.org/10.1111/1754-9485.13009&lt;/electronic-resource-num&gt;&lt;/record&gt;&lt;/Cite&gt;&lt;/EndNote&gt;</w:instrText>
        </w:r>
        <w:r w:rsidR="004F3FCE">
          <w:rPr>
            <w:rFonts w:ascii="Calibri" w:eastAsia="Calibri" w:hAnsi="Calibri" w:cs="Mangal"/>
          </w:rPr>
          <w:fldChar w:fldCharType="separate"/>
        </w:r>
        <w:r w:rsidR="004F3FCE" w:rsidRPr="007F7D35">
          <w:rPr>
            <w:rFonts w:ascii="Calibri" w:eastAsia="Calibri" w:hAnsi="Calibri" w:cs="Mangal"/>
            <w:noProof/>
            <w:vertAlign w:val="superscript"/>
          </w:rPr>
          <w:t>60</w:t>
        </w:r>
        <w:r w:rsidR="004F3FCE">
          <w:rPr>
            <w:rFonts w:ascii="Calibri" w:eastAsia="Calibri" w:hAnsi="Calibri" w:cs="Mangal"/>
          </w:rPr>
          <w:fldChar w:fldCharType="end"/>
        </w:r>
      </w:hyperlink>
      <w:r w:rsidRPr="009F455D">
        <w:rPr>
          <w:rFonts w:ascii="Calibri" w:eastAsia="Calibri" w:hAnsi="Calibri" w:cs="Mangal"/>
        </w:rPr>
        <w:t xml:space="preserve"> MRI has also been trialled for its sensitivity for detecting breast cancer in women with high breast density</w:t>
      </w:r>
      <w:r w:rsidR="009E7C5D">
        <w:rPr>
          <w:rFonts w:ascii="Calibri" w:eastAsia="Calibri" w:hAnsi="Calibri" w:cs="Mangal"/>
        </w:rPr>
        <w:t xml:space="preserve"> </w:t>
      </w:r>
      <w:hyperlink w:anchor="_ENREF_38" w:tooltip="Veenhuizen, 2021 #31" w:history="1">
        <w:r w:rsidR="004F3FCE">
          <w:rPr>
            <w:rFonts w:ascii="Calibri" w:eastAsia="Calibri" w:hAnsi="Calibri" w:cs="Mangal"/>
          </w:rPr>
          <w:fldChar w:fldCharType="begin">
            <w:fldData xml:space="preserve">PEVuZE5vdGU+PENpdGU+PEF1dGhvcj5WZWVuaHVpemVuPC9BdXRob3I+PFllYXI+MjAyMTwvWWVh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</w:fldData>
          </w:fldChar>
        </w:r>
        <w:r w:rsidR="004F3FCE">
          <w:rPr>
            <w:rFonts w:ascii="Calibri" w:eastAsia="Calibri" w:hAnsi="Calibri" w:cs="Mangal"/>
          </w:rPr>
          <w:instrText xml:space="preserve"> ADDIN EN.CITE </w:instrText>
        </w:r>
        <w:r w:rsidR="004F3FCE">
          <w:rPr>
            <w:rFonts w:ascii="Calibri" w:eastAsia="Calibri" w:hAnsi="Calibri" w:cs="Mangal"/>
          </w:rPr>
          <w:fldChar w:fldCharType="begin">
            <w:fldData xml:space="preserve">PEVuZE5vdGU+PENpdGU+PEF1dGhvcj5WZWVuaHVpemVuPC9BdXRob3I+PFllYXI+MjAyMTwvWWVh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</w:fldData>
          </w:fldChar>
        </w:r>
        <w:r w:rsidR="004F3FCE">
          <w:rPr>
            <w:rFonts w:ascii="Calibri" w:eastAsia="Calibri" w:hAnsi="Calibri" w:cs="Mangal"/>
          </w:rPr>
          <w:instrText xml:space="preserve"> ADDIN EN.CITE.DATA </w:instrText>
        </w:r>
        <w:r w:rsidR="004F3FCE">
          <w:rPr>
            <w:rFonts w:ascii="Calibri" w:eastAsia="Calibri" w:hAnsi="Calibri" w:cs="Mangal"/>
          </w:rPr>
        </w:r>
        <w:r w:rsidR="004F3FCE">
          <w:rPr>
            <w:rFonts w:ascii="Calibri" w:eastAsia="Calibri" w:hAnsi="Calibri" w:cs="Mangal"/>
          </w:rPr>
          <w:fldChar w:fldCharType="end"/>
        </w:r>
        <w:r w:rsidR="004F3FCE">
          <w:rPr>
            <w:rFonts w:ascii="Calibri" w:eastAsia="Calibri" w:hAnsi="Calibri" w:cs="Mangal"/>
          </w:rPr>
        </w:r>
        <w:r w:rsidR="004F3FCE">
          <w:rPr>
            <w:rFonts w:ascii="Calibri" w:eastAsia="Calibri" w:hAnsi="Calibri" w:cs="Mangal"/>
          </w:rPr>
          <w:fldChar w:fldCharType="separate"/>
        </w:r>
        <w:r w:rsidR="004F3FCE" w:rsidRPr="007F7D35">
          <w:rPr>
            <w:rFonts w:ascii="Calibri" w:eastAsia="Calibri" w:hAnsi="Calibri" w:cs="Mangal"/>
            <w:noProof/>
            <w:vertAlign w:val="superscript"/>
          </w:rPr>
          <w:t>38</w:t>
        </w:r>
        <w:r w:rsidR="004F3FCE">
          <w:rPr>
            <w:rFonts w:ascii="Calibri" w:eastAsia="Calibri" w:hAnsi="Calibri" w:cs="Mangal"/>
          </w:rPr>
          <w:fldChar w:fldCharType="end"/>
        </w:r>
      </w:hyperlink>
      <w:r w:rsidR="009E7C5D">
        <w:rPr>
          <w:rFonts w:ascii="Calibri" w:eastAsia="Calibri" w:hAnsi="Calibri" w:cs="Mangal"/>
        </w:rPr>
        <w:t>,</w:t>
      </w:r>
      <w:r w:rsidRPr="009F455D">
        <w:rPr>
          <w:rFonts w:ascii="Calibri" w:eastAsia="Calibri" w:hAnsi="Calibri" w:cs="Mangal"/>
        </w:rPr>
        <w:t xml:space="preserve"> </w:t>
      </w:r>
      <w:r w:rsidRPr="009E7C5D">
        <w:rPr>
          <w:rFonts w:ascii="Calibri" w:eastAsia="Calibri" w:hAnsi="Calibri" w:cs="Mangal"/>
        </w:rPr>
        <w:t>however high sensitivity can lead to higher false positive results</w:t>
      </w:r>
      <w:r w:rsidRPr="009F455D">
        <w:rPr>
          <w:rFonts w:ascii="Calibri" w:eastAsia="Calibri" w:hAnsi="Calibri" w:cs="Mangal"/>
        </w:rPr>
        <w:t>. Similarly, the ROSA project found that supplemental MRI for high-risk women compared to DM alone increases cancer detection and false positive recall rates.</w:t>
      </w:r>
      <w:hyperlink w:anchor="_ENREF_37" w:tooltip="Cancer Council Australia, 2023 #30" w:history="1">
        <w:r w:rsidR="004F3FCE">
          <w:rPr>
            <w:rFonts w:ascii="Calibri" w:eastAsia="Calibri" w:hAnsi="Calibri" w:cs="Mangal"/>
          </w:rPr>
          <w:fldChar w:fldCharType="begin"/>
        </w:r>
        <w:r w:rsidR="004F3FCE">
          <w:rPr>
            <w:rFonts w:ascii="Calibri" w:eastAsia="Calibri" w:hAnsi="Calibri" w:cs="Mangal"/>
          </w:rPr>
          <w:instrText xml:space="preserve"> ADDIN EN.CITE &lt;EndNote&gt;&lt;Cite&gt;&lt;Author&gt;Cancer Council Australia&lt;/Author&gt;&lt;Year&gt;2023&lt;/Year&gt;&lt;RecNum&gt;30&lt;/RecNum&gt;&lt;DisplayText&gt;&lt;style face="superscript"&gt;37&lt;/style&gt;&lt;/DisplayText&gt;&lt;record&gt;&lt;rec-number&gt;30&lt;/rec-number&gt;&lt;foreign-keys&gt;&lt;key app="EN" db-id="dpd50v058xzeeletr5rp9xfp00ffzx2rppw0" timestamp="1716529222"&gt;30&lt;/key&gt;&lt;/foreign-keys&gt;&lt;ref-type name="Report"&gt;27&lt;/ref-type&gt;&lt;contributors&gt;&lt;authors&gt;&lt;author&gt;Cancer Council Australia,&lt;/author&gt;&lt;/authors&gt;&lt;/contributors&gt;&lt;titles&gt;&lt;title&gt;Roadmap for Optimising Screening in Australia (ROSA-Breast) Project Report Chapter 1. Executive summary and overview&lt;/title&gt;&lt;/titles&gt;&lt;dates&gt;&lt;year&gt;2023&lt;/year&gt;&lt;/dates&gt;&lt;urls&gt;&lt;/urls&gt;&lt;/record&gt;&lt;/Cite&gt;&lt;/EndNote&gt;</w:instrText>
        </w:r>
        <w:r w:rsidR="004F3FCE">
          <w:rPr>
            <w:rFonts w:ascii="Calibri" w:eastAsia="Calibri" w:hAnsi="Calibri" w:cs="Mangal"/>
          </w:rPr>
          <w:fldChar w:fldCharType="separate"/>
        </w:r>
        <w:r w:rsidR="004F3FCE" w:rsidRPr="007F7D35">
          <w:rPr>
            <w:rFonts w:ascii="Calibri" w:eastAsia="Calibri" w:hAnsi="Calibri" w:cs="Mangal"/>
            <w:noProof/>
            <w:vertAlign w:val="superscript"/>
          </w:rPr>
          <w:t>37</w:t>
        </w:r>
        <w:r w:rsidR="004F3FCE">
          <w:rPr>
            <w:rFonts w:ascii="Calibri" w:eastAsia="Calibri" w:hAnsi="Calibri" w:cs="Mangal"/>
          </w:rPr>
          <w:fldChar w:fldCharType="end"/>
        </w:r>
      </w:hyperlink>
      <w:r w:rsidRPr="009F455D">
        <w:rPr>
          <w:rFonts w:ascii="Calibri" w:eastAsia="Calibri" w:hAnsi="Calibri" w:cs="Mangal"/>
        </w:rPr>
        <w:t xml:space="preserve"> </w:t>
      </w:r>
    </w:p>
    <w:p w14:paraId="0C1D35DF" w14:textId="77777777" w:rsidR="005D74D4" w:rsidRPr="009F455D" w:rsidRDefault="005D74D4" w:rsidP="005D74D4">
      <w:pPr>
        <w:contextualSpacing/>
        <w:rPr>
          <w:rFonts w:ascii="Calibri" w:eastAsia="Calibri" w:hAnsi="Calibri" w:cs="Mangal"/>
        </w:rPr>
      </w:pPr>
    </w:p>
    <w:p w14:paraId="57A85FF0" w14:textId="4E047712" w:rsidR="005D74D4" w:rsidRPr="009F455D" w:rsidRDefault="005D74D4" w:rsidP="005D74D4">
      <w:pPr>
        <w:contextualSpacing/>
        <w:rPr>
          <w:rFonts w:ascii="Calibri" w:eastAsia="Calibri" w:hAnsi="Calibri" w:cs="Mangal"/>
        </w:rPr>
      </w:pPr>
      <w:r w:rsidRPr="009F455D">
        <w:rPr>
          <w:rFonts w:ascii="Calibri" w:eastAsia="Calibri" w:hAnsi="Calibri" w:cs="Mangal"/>
          <w:b/>
          <w:bCs/>
        </w:rPr>
        <w:t xml:space="preserve">Ultrasound (US). </w:t>
      </w:r>
      <w:r w:rsidRPr="009F455D">
        <w:rPr>
          <w:rFonts w:ascii="Calibri" w:eastAsia="Calibri" w:hAnsi="Calibri" w:cs="Mangal"/>
        </w:rPr>
        <w:t>The ROSA project found that, compared to digital mammography alone, ultrasound as a supplement to digital mammography can increase cancer detection rates and false positive rates for women with dense breasts and/or women at very high risk of breast cancer. Further, these rate increases appeared greater for women with denser breasts.</w:t>
      </w:r>
      <w:hyperlink w:anchor="_ENREF_37" w:tooltip="Cancer Council Australia, 2023 #30" w:history="1">
        <w:r w:rsidR="004F3FCE">
          <w:rPr>
            <w:rFonts w:ascii="Calibri" w:eastAsia="Calibri" w:hAnsi="Calibri" w:cs="Mangal"/>
          </w:rPr>
          <w:fldChar w:fldCharType="begin"/>
        </w:r>
        <w:r w:rsidR="004F3FCE">
          <w:rPr>
            <w:rFonts w:ascii="Calibri" w:eastAsia="Calibri" w:hAnsi="Calibri" w:cs="Mangal"/>
          </w:rPr>
          <w:instrText xml:space="preserve"> ADDIN EN.CITE &lt;EndNote&gt;&lt;Cite&gt;&lt;Author&gt;Cancer Council Australia&lt;/Author&gt;&lt;Year&gt;2023&lt;/Year&gt;&lt;RecNum&gt;30&lt;/RecNum&gt;&lt;DisplayText&gt;&lt;style face="superscript"&gt;37&lt;/style&gt;&lt;/DisplayText&gt;&lt;record&gt;&lt;rec-number&gt;30&lt;/rec-number&gt;&lt;foreign-keys&gt;&lt;key app="EN" db-id="dpd50v058xzeeletr5rp9xfp00ffzx2rppw0" timestamp="1716529222"&gt;30&lt;/key&gt;&lt;/foreign-keys&gt;&lt;ref-type name="Report"&gt;27&lt;/ref-type&gt;&lt;contributors&gt;&lt;authors&gt;&lt;author&gt;Cancer Council Australia,&lt;/author&gt;&lt;/authors&gt;&lt;/contributors&gt;&lt;titles&gt;&lt;title&gt;Roadmap for Optimising Screening in Australia (ROSA-Breast) Project Report Chapter 1. Executive summary and overview&lt;/title&gt;&lt;/titles&gt;&lt;dates&gt;&lt;year&gt;2023&lt;/year&gt;&lt;/dates&gt;&lt;urls&gt;&lt;/urls&gt;&lt;/record&gt;&lt;/Cite&gt;&lt;/EndNote&gt;</w:instrText>
        </w:r>
        <w:r w:rsidR="004F3FCE">
          <w:rPr>
            <w:rFonts w:ascii="Calibri" w:eastAsia="Calibri" w:hAnsi="Calibri" w:cs="Mangal"/>
          </w:rPr>
          <w:fldChar w:fldCharType="separate"/>
        </w:r>
        <w:r w:rsidR="004F3FCE" w:rsidRPr="007F7D35">
          <w:rPr>
            <w:rFonts w:ascii="Calibri" w:eastAsia="Calibri" w:hAnsi="Calibri" w:cs="Mangal"/>
            <w:noProof/>
            <w:vertAlign w:val="superscript"/>
          </w:rPr>
          <w:t>37</w:t>
        </w:r>
        <w:r w:rsidR="004F3FCE">
          <w:rPr>
            <w:rFonts w:ascii="Calibri" w:eastAsia="Calibri" w:hAnsi="Calibri" w:cs="Mangal"/>
          </w:rPr>
          <w:fldChar w:fldCharType="end"/>
        </w:r>
      </w:hyperlink>
      <w:r w:rsidRPr="009F455D">
        <w:rPr>
          <w:rFonts w:ascii="Calibri" w:eastAsia="Calibri" w:hAnsi="Calibri" w:cs="Mangal"/>
        </w:rPr>
        <w:t xml:space="preserve">  </w:t>
      </w:r>
    </w:p>
    <w:p w14:paraId="55134F02" w14:textId="77777777" w:rsidR="005D74D4" w:rsidRPr="009F455D" w:rsidRDefault="005D74D4" w:rsidP="005D74D4">
      <w:pPr>
        <w:contextualSpacing/>
        <w:rPr>
          <w:rFonts w:ascii="Calibri" w:eastAsia="Calibri" w:hAnsi="Calibri" w:cs="Mangal"/>
        </w:rPr>
      </w:pPr>
    </w:p>
    <w:p w14:paraId="7D1D7AD4" w14:textId="7C3A9575" w:rsidR="005D74D4" w:rsidRPr="009F455D" w:rsidRDefault="005D74D4" w:rsidP="005D74D4">
      <w:pPr>
        <w:contextualSpacing/>
        <w:rPr>
          <w:rFonts w:ascii="Calibri" w:eastAsia="Calibri" w:hAnsi="Calibri" w:cs="Mangal"/>
        </w:rPr>
      </w:pPr>
      <w:r w:rsidRPr="009F455D">
        <w:rPr>
          <w:rFonts w:ascii="Calibri" w:eastAsia="Calibri" w:hAnsi="Calibri" w:cs="Mangal"/>
        </w:rPr>
        <w:t>Recommendations on technologies from the ROSA project included that targeted research consider the expected benefits and risks of technologies – including DBT, ultrasound, MRI and CEM – as primary or supplemental tools in risk-stratified screening groups.</w:t>
      </w:r>
      <w:hyperlink w:anchor="_ENREF_37" w:tooltip="Cancer Council Australia, 2023 #30" w:history="1">
        <w:r w:rsidR="004F3FCE">
          <w:rPr>
            <w:rFonts w:ascii="Calibri" w:eastAsia="Calibri" w:hAnsi="Calibri" w:cs="Mangal"/>
          </w:rPr>
          <w:fldChar w:fldCharType="begin"/>
        </w:r>
        <w:r w:rsidR="004F3FCE">
          <w:rPr>
            <w:rFonts w:ascii="Calibri" w:eastAsia="Calibri" w:hAnsi="Calibri" w:cs="Mangal"/>
          </w:rPr>
          <w:instrText xml:space="preserve"> ADDIN EN.CITE &lt;EndNote&gt;&lt;Cite&gt;&lt;Author&gt;Cancer Council Australia&lt;/Author&gt;&lt;Year&gt;2023&lt;/Year&gt;&lt;RecNum&gt;30&lt;/RecNum&gt;&lt;DisplayText&gt;&lt;style face="superscript"&gt;37&lt;/style&gt;&lt;/DisplayText&gt;&lt;record&gt;&lt;rec-number&gt;30&lt;/rec-number&gt;&lt;foreign-keys&gt;&lt;key app="EN" db-id="dpd50v058xzeeletr5rp9xfp00ffzx2rppw0" timestamp="1716529222"&gt;30&lt;/key&gt;&lt;/foreign-keys&gt;&lt;ref-type name="Report"&gt;27&lt;/ref-type&gt;&lt;contributors&gt;&lt;authors&gt;&lt;author&gt;Cancer Council Australia,&lt;/author&gt;&lt;/authors&gt;&lt;/contributors&gt;&lt;titles&gt;&lt;title&gt;Roadmap for Optimising Screening in Australia (ROSA-Breast) Project Report Chapter 1. Executive summary and overview&lt;/title&gt;&lt;/titles&gt;&lt;dates&gt;&lt;year&gt;2023&lt;/year&gt;&lt;/dates&gt;&lt;urls&gt;&lt;/urls&gt;&lt;/record&gt;&lt;/Cite&gt;&lt;/EndNote&gt;</w:instrText>
        </w:r>
        <w:r w:rsidR="004F3FCE">
          <w:rPr>
            <w:rFonts w:ascii="Calibri" w:eastAsia="Calibri" w:hAnsi="Calibri" w:cs="Mangal"/>
          </w:rPr>
          <w:fldChar w:fldCharType="separate"/>
        </w:r>
        <w:r w:rsidR="004F3FCE" w:rsidRPr="007F7D35">
          <w:rPr>
            <w:rFonts w:ascii="Calibri" w:eastAsia="Calibri" w:hAnsi="Calibri" w:cs="Mangal"/>
            <w:noProof/>
            <w:vertAlign w:val="superscript"/>
          </w:rPr>
          <w:t>37</w:t>
        </w:r>
        <w:r w:rsidR="004F3FCE">
          <w:rPr>
            <w:rFonts w:ascii="Calibri" w:eastAsia="Calibri" w:hAnsi="Calibri" w:cs="Mangal"/>
          </w:rPr>
          <w:fldChar w:fldCharType="end"/>
        </w:r>
      </w:hyperlink>
      <w:r w:rsidRPr="009F455D">
        <w:rPr>
          <w:rFonts w:ascii="Calibri" w:eastAsia="Calibri" w:hAnsi="Calibri" w:cs="Mangal"/>
        </w:rPr>
        <w:t>(p8)</w:t>
      </w:r>
      <w:r w:rsidR="000553A9">
        <w:rPr>
          <w:rFonts w:ascii="Calibri" w:eastAsia="Calibri" w:hAnsi="Calibri" w:cs="Mangal"/>
        </w:rPr>
        <w:t xml:space="preserve"> </w:t>
      </w:r>
      <w:r w:rsidR="0065621D">
        <w:rPr>
          <w:rFonts w:ascii="Calibri" w:eastAsia="Calibri" w:hAnsi="Calibri" w:cs="Mangal"/>
        </w:rPr>
        <w:t>Similarly</w:t>
      </w:r>
      <w:r w:rsidR="000553A9">
        <w:rPr>
          <w:rFonts w:ascii="Calibri" w:eastAsia="Calibri" w:hAnsi="Calibri" w:cs="Mangal"/>
        </w:rPr>
        <w:t>,</w:t>
      </w:r>
      <w:r w:rsidRPr="009F455D">
        <w:rPr>
          <w:rFonts w:ascii="Calibri" w:eastAsia="Calibri" w:hAnsi="Calibri" w:cs="Mangal"/>
        </w:rPr>
        <w:t xml:space="preserve"> the technology used for screening may also be dependent on risk stratification</w:t>
      </w:r>
      <w:r w:rsidR="00F31ED7">
        <w:rPr>
          <w:rFonts w:ascii="Calibri" w:eastAsia="Calibri" w:hAnsi="Calibri" w:cs="Mangal"/>
        </w:rPr>
        <w:t xml:space="preserve"> for an individual</w:t>
      </w:r>
      <w:r w:rsidRPr="009F455D">
        <w:rPr>
          <w:rFonts w:ascii="Calibri" w:eastAsia="Calibri" w:hAnsi="Calibri" w:cs="Mangal"/>
        </w:rPr>
        <w:t xml:space="preserve">. This could mean </w:t>
      </w:r>
      <w:r w:rsidR="00F31ED7">
        <w:rPr>
          <w:rFonts w:ascii="Calibri" w:eastAsia="Calibri" w:hAnsi="Calibri" w:cs="Mangal"/>
        </w:rPr>
        <w:t>individuals</w:t>
      </w:r>
      <w:r w:rsidRPr="009F455D">
        <w:rPr>
          <w:rFonts w:ascii="Calibri" w:eastAsia="Calibri" w:hAnsi="Calibri" w:cs="Mangal"/>
        </w:rPr>
        <w:t xml:space="preserve"> assessed as having a higher risk of breast cancer are offered alternate or supplementary screening tools, and a further review of the evidence is needed to inform such changes to the screening program.</w:t>
      </w:r>
      <w:r w:rsidR="00224FA4">
        <w:rPr>
          <w:rFonts w:ascii="Calibri" w:eastAsia="Calibri" w:hAnsi="Calibri" w:cs="Mangal"/>
        </w:rPr>
        <w:t xml:space="preserve"> </w:t>
      </w:r>
      <w:r w:rsidR="0065621D">
        <w:rPr>
          <w:rFonts w:ascii="Calibri" w:eastAsia="Calibri" w:hAnsi="Calibri" w:cs="Mangal"/>
        </w:rPr>
        <w:t xml:space="preserve">However the current evidence </w:t>
      </w:r>
      <w:r w:rsidR="00CA2E8F">
        <w:rPr>
          <w:rFonts w:ascii="Calibri" w:eastAsia="Calibri" w:hAnsi="Calibri" w:cs="Mangal"/>
        </w:rPr>
        <w:t>on c</w:t>
      </w:r>
      <w:r w:rsidR="0065621D" w:rsidRPr="0065621D">
        <w:rPr>
          <w:rFonts w:ascii="Calibri" w:eastAsia="Calibri" w:hAnsi="Calibri" w:cs="Mangal"/>
        </w:rPr>
        <w:t xml:space="preserve">linical evaluations of risk-stratified screening </w:t>
      </w:r>
      <w:r w:rsidR="00CA2E8F">
        <w:rPr>
          <w:rFonts w:ascii="Calibri" w:eastAsia="Calibri" w:hAnsi="Calibri" w:cs="Mangal"/>
        </w:rPr>
        <w:t>is</w:t>
      </w:r>
      <w:r w:rsidR="0065621D" w:rsidRPr="0065621D">
        <w:rPr>
          <w:rFonts w:ascii="Calibri" w:eastAsia="Calibri" w:hAnsi="Calibri" w:cs="Mangal"/>
        </w:rPr>
        <w:t xml:space="preserve"> </w:t>
      </w:r>
      <w:r w:rsidR="00CA2E8F" w:rsidRPr="0065621D">
        <w:rPr>
          <w:rFonts w:ascii="Calibri" w:eastAsia="Calibri" w:hAnsi="Calibri" w:cs="Mangal"/>
        </w:rPr>
        <w:t>limit</w:t>
      </w:r>
      <w:r w:rsidR="00CA2E8F">
        <w:rPr>
          <w:rFonts w:ascii="Calibri" w:eastAsia="Calibri" w:hAnsi="Calibri" w:cs="Mangal"/>
        </w:rPr>
        <w:t>ed, e</w:t>
      </w:r>
      <w:r w:rsidR="0065621D" w:rsidRPr="0065621D">
        <w:rPr>
          <w:rFonts w:ascii="Calibri" w:eastAsia="Calibri" w:hAnsi="Calibri" w:cs="Mangal"/>
        </w:rPr>
        <w:t>pidemiological evidence is sparse, and randomised trials</w:t>
      </w:r>
      <w:r w:rsidR="00CA2E8F">
        <w:rPr>
          <w:rFonts w:ascii="Calibri" w:eastAsia="Calibri" w:hAnsi="Calibri" w:cs="Mangal"/>
        </w:rPr>
        <w:t xml:space="preserve"> have</w:t>
      </w:r>
      <w:r w:rsidR="0065621D" w:rsidRPr="0065621D">
        <w:rPr>
          <w:rFonts w:ascii="Calibri" w:eastAsia="Calibri" w:hAnsi="Calibri" w:cs="Mangal"/>
        </w:rPr>
        <w:t xml:space="preserve"> only beg</w:t>
      </w:r>
      <w:r w:rsidR="00F011A5">
        <w:rPr>
          <w:rFonts w:ascii="Calibri" w:eastAsia="Calibri" w:hAnsi="Calibri" w:cs="Mangal"/>
        </w:rPr>
        <w:t>u</w:t>
      </w:r>
      <w:r w:rsidR="0065621D" w:rsidRPr="0065621D">
        <w:rPr>
          <w:rFonts w:ascii="Calibri" w:eastAsia="Calibri" w:hAnsi="Calibri" w:cs="Mangal"/>
        </w:rPr>
        <w:t>n in recent years.</w:t>
      </w:r>
      <w:hyperlink w:anchor="_ENREF_24" w:tooltip="Clift, 2022 #19" w:history="1">
        <w:r w:rsidR="004F3FCE">
          <w:rPr>
            <w:rFonts w:ascii="Calibri" w:eastAsia="Calibri" w:hAnsi="Calibri" w:cs="Mangal"/>
          </w:rPr>
          <w:fldChar w:fldCharType="begin"/>
        </w:r>
        <w:r w:rsidR="004F3FCE">
          <w:rPr>
            <w:rFonts w:ascii="Calibri" w:eastAsia="Calibri" w:hAnsi="Calibri" w:cs="Mangal"/>
          </w:rPr>
          <w:instrText xml:space="preserve"> ADDIN EN.CITE &lt;EndNote&gt;&lt;Cite&gt;&lt;Author&gt;Clift&lt;/Author&gt;&lt;Year&gt;2022&lt;/Year&gt;&lt;RecNum&gt;19&lt;/RecNum&gt;&lt;DisplayText&gt;&lt;style face="superscript"&gt;24&lt;/style&gt;&lt;/DisplayText&gt;&lt;record&gt;&lt;rec-number&gt;19&lt;/rec-number&gt;&lt;foreign-keys&gt;&lt;key app="EN" db-id="dpd50v058xzeeletr5rp9xfp00ffzx2rppw0" timestamp="1716529221"&gt;19&lt;/key&gt;&lt;/foreign-keys&gt;&lt;ref-type name="Journal Article"&gt;17&lt;/ref-type&gt;&lt;contributors&gt;&lt;authors&gt;&lt;author&gt;Clift, Ash Kieran&lt;/author&gt;&lt;author&gt;Dodwell, David&lt;/author&gt;&lt;author&gt;Lord, Simon&lt;/author&gt;&lt;author&gt;Petrou, Stavros&lt;/author&gt;&lt;author&gt;Brady, Sir Michael&lt;/author&gt;&lt;author&gt;Collins, Gary S.&lt;/author&gt;&lt;author&gt;Hippisley-Cox, Julia&lt;/author&gt;&lt;/authors&gt;&lt;/contributors&gt;&lt;titles&gt;&lt;title&gt;The current status of risk-stratified breast screening&lt;/title&gt;&lt;secondary-title&gt;British Journal of Cancer&lt;/secondary-title&gt;&lt;/titles&gt;&lt;periodical&gt;&lt;full-title&gt;British Journal of Cancer&lt;/full-title&gt;&lt;/periodical&gt;&lt;pages&gt;533-550&lt;/pages&gt;&lt;volume&gt;126&lt;/volume&gt;&lt;number&gt;4&lt;/number&gt;&lt;dates&gt;&lt;year&gt;2022&lt;/year&gt;&lt;pub-dates&gt;&lt;date&gt;2022/03/01&lt;/date&gt;&lt;/pub-dates&gt;&lt;/dates&gt;&lt;isbn&gt;1532-1827&lt;/isbn&gt;&lt;urls&gt;&lt;related-urls&gt;&lt;url&gt;https://doi.org/10.1038/s41416-021-01550-3&lt;/url&gt;&lt;/related-urls&gt;&lt;/urls&gt;&lt;electronic-resource-num&gt;10.1038/s41416-021-01550-3&lt;/electronic-resource-num&gt;&lt;/record&gt;&lt;/Cite&gt;&lt;/EndNote&gt;</w:instrText>
        </w:r>
        <w:r w:rsidR="004F3FCE">
          <w:rPr>
            <w:rFonts w:ascii="Calibri" w:eastAsia="Calibri" w:hAnsi="Calibri" w:cs="Mangal"/>
          </w:rPr>
          <w:fldChar w:fldCharType="separate"/>
        </w:r>
        <w:r w:rsidR="004F3FCE" w:rsidRPr="0046629B">
          <w:rPr>
            <w:rFonts w:ascii="Calibri" w:eastAsia="Calibri" w:hAnsi="Calibri" w:cs="Mangal"/>
            <w:noProof/>
            <w:vertAlign w:val="superscript"/>
          </w:rPr>
          <w:t>24</w:t>
        </w:r>
        <w:r w:rsidR="004F3FCE">
          <w:rPr>
            <w:rFonts w:ascii="Calibri" w:eastAsia="Calibri" w:hAnsi="Calibri" w:cs="Mangal"/>
          </w:rPr>
          <w:fldChar w:fldCharType="end"/>
        </w:r>
      </w:hyperlink>
    </w:p>
    <w:p w14:paraId="4682A121" w14:textId="77777777" w:rsidR="006725AC" w:rsidRDefault="006725AC" w:rsidP="0005606D">
      <w:pPr>
        <w:rPr>
          <w:rFonts w:ascii="Calibri" w:hAnsi="Calibri" w:cs="Calibri"/>
        </w:rPr>
      </w:pPr>
    </w:p>
    <w:p w14:paraId="5FA1AC95" w14:textId="585B6D72" w:rsidR="00076331" w:rsidRPr="00385CEC" w:rsidRDefault="005D74D4" w:rsidP="0005606D">
      <w:pPr>
        <w:rPr>
          <w:rFonts w:ascii="Calibri" w:hAnsi="Calibri" w:cs="Calibri"/>
        </w:rPr>
      </w:pPr>
      <w:r w:rsidRPr="00D348E4">
        <w:rPr>
          <w:rFonts w:ascii="Calibri" w:hAnsi="Calibri" w:cs="Calibri"/>
        </w:rPr>
        <w:t>The results and discussion sections of this review provide evidence on the interdependent factors described above to ensure that approaches considered for implementation of feasible screening pathways, are based on robust information and evidence. Potential changes to the screening program will also need to consider the resources required to support these changes</w:t>
      </w:r>
      <w:r w:rsidR="005F218D">
        <w:rPr>
          <w:rFonts w:ascii="Calibri" w:hAnsi="Calibri" w:cs="Calibri"/>
        </w:rPr>
        <w:t xml:space="preserve"> equitably and</w:t>
      </w:r>
      <w:r w:rsidR="00A54A27">
        <w:rPr>
          <w:rFonts w:ascii="Calibri" w:hAnsi="Calibri" w:cs="Calibri"/>
        </w:rPr>
        <w:t xml:space="preserve"> in perpetuity</w:t>
      </w:r>
      <w:r w:rsidRPr="00D348E4">
        <w:rPr>
          <w:rFonts w:ascii="Calibri" w:hAnsi="Calibri" w:cs="Calibri"/>
        </w:rPr>
        <w:t xml:space="preserve">, including workforce constraints and technology provision. An exploration of the variation in service provision across different states and in Australia will also </w:t>
      </w:r>
      <w:r w:rsidR="009B3066" w:rsidRPr="00D348E4">
        <w:rPr>
          <w:rFonts w:ascii="Calibri" w:hAnsi="Calibri" w:cs="Calibri"/>
        </w:rPr>
        <w:t xml:space="preserve">be required to </w:t>
      </w:r>
      <w:r w:rsidRPr="00D348E4">
        <w:rPr>
          <w:rFonts w:ascii="Calibri" w:hAnsi="Calibri" w:cs="Calibri"/>
        </w:rPr>
        <w:t>support the assessment of the consistency and needs of the BSA program.</w:t>
      </w:r>
      <w:r w:rsidRPr="009F455D">
        <w:br w:type="page"/>
      </w:r>
    </w:p>
    <w:p w14:paraId="16AE8299" w14:textId="376079C5" w:rsidR="00A25EC2" w:rsidRDefault="00736034">
      <w:pPr>
        <w:pStyle w:val="Heading1"/>
      </w:pPr>
      <w:bookmarkStart w:id="66" w:name="_Toc163471160"/>
      <w:bookmarkStart w:id="67" w:name="_Toc163471810"/>
      <w:bookmarkStart w:id="68" w:name="_Toc163471943"/>
      <w:bookmarkStart w:id="69" w:name="_Toc225173778"/>
      <w:r w:rsidRPr="009F455D">
        <w:lastRenderedPageBreak/>
        <w:t xml:space="preserve">Approach and </w:t>
      </w:r>
      <w:r w:rsidR="00DE7DEB">
        <w:t>M</w:t>
      </w:r>
      <w:r w:rsidRPr="009F455D">
        <w:t>ethods</w:t>
      </w:r>
      <w:bookmarkStart w:id="70" w:name="_Toc163471161"/>
      <w:bookmarkStart w:id="71" w:name="_Toc163471811"/>
      <w:bookmarkStart w:id="72" w:name="_Toc163471944"/>
      <w:bookmarkEnd w:id="66"/>
      <w:bookmarkEnd w:id="67"/>
      <w:bookmarkEnd w:id="68"/>
      <w:bookmarkEnd w:id="69"/>
      <w:r w:rsidR="00A25EC2">
        <w:t xml:space="preserve"> </w:t>
      </w:r>
    </w:p>
    <w:p w14:paraId="65383064" w14:textId="5A7531B6" w:rsidR="00A25EC2" w:rsidRPr="00A25EC2" w:rsidRDefault="00A25EC2" w:rsidP="00A25EC2">
      <w:pPr>
        <w:pStyle w:val="Heading2"/>
      </w:pPr>
      <w:bookmarkStart w:id="73" w:name="_Toc225173779"/>
      <w:r>
        <w:t>A</w:t>
      </w:r>
      <w:r w:rsidRPr="00A25EC2">
        <w:t>pproach</w:t>
      </w:r>
      <w:bookmarkEnd w:id="70"/>
      <w:bookmarkEnd w:id="71"/>
      <w:bookmarkEnd w:id="72"/>
      <w:bookmarkEnd w:id="73"/>
    </w:p>
    <w:p w14:paraId="3A8FA610" w14:textId="7C397A13" w:rsidR="00A25EC2" w:rsidRDefault="00A25EC2" w:rsidP="00A25EC2">
      <w:pPr>
        <w:rPr>
          <w:rFonts w:ascii="Calibri" w:eastAsia="Calibri" w:hAnsi="Calibri" w:cs="Calibri"/>
          <w:szCs w:val="22"/>
        </w:rPr>
      </w:pPr>
      <w:r w:rsidRPr="61FF85EA">
        <w:rPr>
          <w:rFonts w:ascii="Calibri" w:eastAsia="Calibri" w:hAnsi="Calibri" w:cs="Calibri"/>
          <w:szCs w:val="22"/>
        </w:rPr>
        <w:t>For this review</w:t>
      </w:r>
      <w:r w:rsidR="00BF52A5">
        <w:rPr>
          <w:rFonts w:ascii="Calibri" w:eastAsia="Calibri" w:hAnsi="Calibri" w:cs="Calibri"/>
          <w:szCs w:val="22"/>
        </w:rPr>
        <w:t>,</w:t>
      </w:r>
      <w:r w:rsidRPr="61FF85EA">
        <w:rPr>
          <w:rFonts w:ascii="Calibri" w:eastAsia="Calibri" w:hAnsi="Calibri" w:cs="Calibri"/>
          <w:szCs w:val="22"/>
        </w:rPr>
        <w:t xml:space="preserve"> the definition and process for a ‘Systematic Review’ (the Review) recommended by the Cochrane Reviews Methods Group</w:t>
      </w:r>
      <w:r w:rsidR="00BF52A5">
        <w:rPr>
          <w:rFonts w:ascii="Calibri" w:eastAsia="Calibri" w:hAnsi="Calibri" w:cs="Calibri"/>
          <w:szCs w:val="22"/>
        </w:rPr>
        <w:t xml:space="preserve"> was used</w:t>
      </w:r>
      <w:r w:rsidRPr="61FF85EA">
        <w:rPr>
          <w:rFonts w:ascii="Calibri" w:eastAsia="Calibri" w:hAnsi="Calibri" w:cs="Calibri"/>
          <w:szCs w:val="22"/>
        </w:rPr>
        <w:t xml:space="preserve">, which states that </w:t>
      </w:r>
      <w:r>
        <w:rPr>
          <w:rFonts w:ascii="Calibri" w:hAnsi="Calibri" w:cs="Calibri"/>
          <w:color w:val="4B697A"/>
        </w:rPr>
        <w:t>“</w:t>
      </w:r>
      <w:r>
        <w:rPr>
          <w:rFonts w:ascii="Calibri" w:hAnsi="Calibri" w:cs="Calibri"/>
          <w:i/>
          <w:iCs/>
          <w:color w:val="4B697A"/>
        </w:rPr>
        <w:t>A systematic review attempts to identify, appraise and synthesize all the empirical evidence that meets pre-specified eligibility criteria to answer a specific research question. Researchers conducting systematic reviews use explicit, systematic methods that are selected with a view aimed at minimising bias, to produce more reliable findings to inform decision making”</w:t>
      </w:r>
      <w:r w:rsidRPr="000B4DCD">
        <w:rPr>
          <w:rFonts w:ascii="Calibri" w:hAnsi="Calibri" w:cs="Calibri"/>
        </w:rPr>
        <w:t>.</w:t>
      </w:r>
      <w:hyperlink w:anchor="_ENREF_61" w:tooltip="Garritty, 2021 #51" w:history="1">
        <w:r w:rsidR="004F3FCE">
          <w:rPr>
            <w:rFonts w:ascii="Calibri" w:hAnsi="Calibri" w:cs="Calibri"/>
          </w:rPr>
          <w:fldChar w:fldCharType="begin">
            <w:fldData xml:space="preserve">PEVuZE5vdGU+PENpdGU+PEF1dGhvcj5HYXJyaXR0eTwvQXV0aG9yPjxZZWFyPjIwMjE8L1llYXI+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</w:fldData>
          </w:fldChar>
        </w:r>
        <w:r w:rsidR="004F3FCE">
          <w:rPr>
            <w:rFonts w:ascii="Calibri" w:hAnsi="Calibri" w:cs="Calibri"/>
          </w:rPr>
          <w:instrText xml:space="preserve"> ADDIN EN.CITE </w:instrText>
        </w:r>
        <w:r w:rsidR="004F3FCE">
          <w:rPr>
            <w:rFonts w:ascii="Calibri" w:hAnsi="Calibri" w:cs="Calibri"/>
          </w:rPr>
          <w:fldChar w:fldCharType="begin">
            <w:fldData xml:space="preserve">PEVuZE5vdGU+PENpdGU+PEF1dGhvcj5HYXJyaXR0eTwvQXV0aG9yPjxZZWFyPjIwMjE8L1llYXI+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</w:fldData>
          </w:fldChar>
        </w:r>
        <w:r w:rsidR="004F3FCE">
          <w:rPr>
            <w:rFonts w:ascii="Calibri" w:hAnsi="Calibri" w:cs="Calibri"/>
          </w:rPr>
          <w:instrText xml:space="preserve"> ADDIN EN.CITE.DATA </w:instrText>
        </w:r>
        <w:r w:rsidR="004F3FCE">
          <w:rPr>
            <w:rFonts w:ascii="Calibri" w:hAnsi="Calibri" w:cs="Calibri"/>
          </w:rPr>
        </w:r>
        <w:r w:rsidR="004F3FCE">
          <w:rPr>
            <w:rFonts w:ascii="Calibri" w:hAnsi="Calibri" w:cs="Calibri"/>
          </w:rPr>
          <w:fldChar w:fldCharType="end"/>
        </w:r>
        <w:r w:rsidR="004F3FCE">
          <w:rPr>
            <w:rFonts w:ascii="Calibri" w:hAnsi="Calibri" w:cs="Calibri"/>
          </w:rPr>
        </w:r>
        <w:r w:rsidR="004F3FCE">
          <w:rPr>
            <w:rFonts w:ascii="Calibri" w:hAnsi="Calibri" w:cs="Calibri"/>
          </w:rPr>
          <w:fldChar w:fldCharType="separate"/>
        </w:r>
        <w:r w:rsidR="004F3FCE" w:rsidRPr="007F7D35">
          <w:rPr>
            <w:rFonts w:ascii="Calibri" w:hAnsi="Calibri" w:cs="Calibri"/>
            <w:noProof/>
            <w:vertAlign w:val="superscript"/>
          </w:rPr>
          <w:t>61</w:t>
        </w:r>
        <w:r w:rsidR="004F3FCE">
          <w:rPr>
            <w:rFonts w:ascii="Calibri" w:hAnsi="Calibri" w:cs="Calibri"/>
          </w:rPr>
          <w:fldChar w:fldCharType="end"/>
        </w:r>
      </w:hyperlink>
    </w:p>
    <w:p w14:paraId="74CFDB9F" w14:textId="77777777" w:rsidR="00D474E7" w:rsidRDefault="00D474E7" w:rsidP="00A25EC2">
      <w:pPr>
        <w:rPr>
          <w:rFonts w:ascii="Calibri" w:eastAsia="Calibri" w:hAnsi="Calibri" w:cs="Calibri"/>
        </w:rPr>
      </w:pPr>
    </w:p>
    <w:p w14:paraId="673C2386" w14:textId="5A0831A2" w:rsidR="00A25EC2" w:rsidRDefault="00A25EC2" w:rsidP="00A25EC2">
      <w:pPr>
        <w:rPr>
          <w:rFonts w:ascii="Calibri" w:hAnsi="Calibri" w:cs="Calibri"/>
        </w:rPr>
      </w:pPr>
      <w:r w:rsidRPr="6BFADF21">
        <w:rPr>
          <w:rFonts w:ascii="Calibri" w:eastAsia="Calibri" w:hAnsi="Calibri" w:cs="Calibri"/>
        </w:rPr>
        <w:t xml:space="preserve">The design for the systematic review was based on the established guidance from </w:t>
      </w:r>
      <w:r w:rsidR="00D474E7" w:rsidRPr="00D474E7">
        <w:rPr>
          <w:rFonts w:ascii="Calibri" w:eastAsia="Calibri" w:hAnsi="Calibri" w:cs="Calibri"/>
        </w:rPr>
        <w:t>Preferred Reporting Items</w:t>
      </w:r>
      <w:r w:rsidRPr="6BFADF21">
        <w:rPr>
          <w:rFonts w:ascii="Calibri" w:eastAsia="Calibri" w:hAnsi="Calibri" w:cs="Calibri"/>
        </w:rPr>
        <w:t xml:space="preserve"> for </w:t>
      </w:r>
      <w:r w:rsidR="00D474E7" w:rsidRPr="00D474E7">
        <w:rPr>
          <w:rFonts w:ascii="Calibri" w:eastAsia="Calibri" w:hAnsi="Calibri" w:cs="Calibri"/>
        </w:rPr>
        <w:t>Systematic</w:t>
      </w:r>
      <w:r w:rsidRPr="6BFADF21">
        <w:rPr>
          <w:rFonts w:ascii="Calibri" w:eastAsia="Calibri" w:hAnsi="Calibri" w:cs="Calibri"/>
        </w:rPr>
        <w:t xml:space="preserve"> reviews</w:t>
      </w:r>
      <w:r w:rsidR="00D474E7" w:rsidRPr="00D474E7">
        <w:rPr>
          <w:rFonts w:ascii="Calibri" w:eastAsia="Calibri" w:hAnsi="Calibri" w:cs="Calibri"/>
        </w:rPr>
        <w:t xml:space="preserve"> and Meta-Analyses </w:t>
      </w:r>
      <w:r w:rsidR="00D474E7">
        <w:rPr>
          <w:rFonts w:ascii="Calibri" w:eastAsia="Calibri" w:hAnsi="Calibri" w:cs="Calibri"/>
        </w:rPr>
        <w:t>(</w:t>
      </w:r>
      <w:r w:rsidRPr="6BFADF21">
        <w:rPr>
          <w:rFonts w:ascii="Calibri" w:eastAsia="Calibri" w:hAnsi="Calibri" w:cs="Calibri"/>
        </w:rPr>
        <w:t>PRISMA</w:t>
      </w:r>
      <w:r w:rsidR="00D474E7">
        <w:rPr>
          <w:rFonts w:ascii="Calibri" w:eastAsia="Calibri" w:hAnsi="Calibri" w:cs="Calibri"/>
        </w:rPr>
        <w:t>)</w:t>
      </w:r>
      <w:r w:rsidR="00422617">
        <w:rPr>
          <w:rFonts w:ascii="Calibri" w:eastAsia="Calibri" w:hAnsi="Calibri" w:cs="Calibri"/>
        </w:rPr>
        <w:t>.</w:t>
      </w:r>
      <w:hyperlink w:anchor="_ENREF_62" w:tooltip="Page, 2021 #52" w:history="1">
        <w:r w:rsidR="004F3FCE">
          <w:rPr>
            <w:rFonts w:ascii="Calibri" w:eastAsia="Calibri" w:hAnsi="Calibri" w:cs="Calibri"/>
          </w:rPr>
          <w:fldChar w:fldCharType="begin">
            <w:fldData xml:space="preserve">PEVuZE5vdGU+PENpdGU+PEF1dGhvcj5QYWdlPC9BdXRob3I+PFllYXI+MjAyMTwvWWVhcj48UmVj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</w:fldData>
          </w:fldChar>
        </w:r>
        <w:r w:rsidR="004F3FCE">
          <w:rPr>
            <w:rFonts w:ascii="Calibri" w:eastAsia="Calibri" w:hAnsi="Calibri" w:cs="Calibri"/>
          </w:rPr>
          <w:instrText xml:space="preserve"> ADDIN EN.CITE </w:instrText>
        </w:r>
        <w:r w:rsidR="004F3FCE">
          <w:rPr>
            <w:rFonts w:ascii="Calibri" w:eastAsia="Calibri" w:hAnsi="Calibri" w:cs="Calibri"/>
          </w:rPr>
          <w:fldChar w:fldCharType="begin">
            <w:fldData xml:space="preserve">PEVuZE5vdGU+PENpdGU+PEF1dGhvcj5QYWdlPC9BdXRob3I+PFllYXI+MjAyMTwvWWVhcj48UmVj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</w:fldData>
          </w:fldChar>
        </w:r>
        <w:r w:rsidR="004F3FCE">
          <w:rPr>
            <w:rFonts w:ascii="Calibri" w:eastAsia="Calibri" w:hAnsi="Calibri" w:cs="Calibri"/>
          </w:rPr>
          <w:instrText xml:space="preserve"> ADDIN EN.CITE.DATA </w:instrText>
        </w:r>
        <w:r w:rsidR="004F3FCE">
          <w:rPr>
            <w:rFonts w:ascii="Calibri" w:eastAsia="Calibri" w:hAnsi="Calibri" w:cs="Calibri"/>
          </w:rPr>
        </w:r>
        <w:r w:rsidR="004F3FCE">
          <w:rPr>
            <w:rFonts w:ascii="Calibri" w:eastAsia="Calibri" w:hAnsi="Calibri" w:cs="Calibri"/>
          </w:rPr>
          <w:fldChar w:fldCharType="end"/>
        </w:r>
        <w:r w:rsidR="004F3FCE">
          <w:rPr>
            <w:rFonts w:ascii="Calibri" w:eastAsia="Calibri" w:hAnsi="Calibri" w:cs="Calibri"/>
          </w:rPr>
        </w:r>
        <w:r w:rsidR="004F3FCE">
          <w:rPr>
            <w:rFonts w:ascii="Calibri" w:eastAsia="Calibri" w:hAnsi="Calibri" w:cs="Calibri"/>
          </w:rPr>
          <w:fldChar w:fldCharType="separate"/>
        </w:r>
        <w:r w:rsidR="004F3FCE" w:rsidRPr="007F7D35">
          <w:rPr>
            <w:rFonts w:ascii="Calibri" w:eastAsia="Calibri" w:hAnsi="Calibri" w:cs="Calibri"/>
            <w:noProof/>
            <w:vertAlign w:val="superscript"/>
          </w:rPr>
          <w:t>62</w:t>
        </w:r>
        <w:r w:rsidR="004F3FCE">
          <w:rPr>
            <w:rFonts w:ascii="Calibri" w:eastAsia="Calibri" w:hAnsi="Calibri" w:cs="Calibri"/>
          </w:rPr>
          <w:fldChar w:fldCharType="end"/>
        </w:r>
      </w:hyperlink>
      <w:r w:rsidR="00422617">
        <w:rPr>
          <w:rFonts w:ascii="Calibri" w:eastAsia="Calibri" w:hAnsi="Calibri" w:cs="Calibri"/>
        </w:rPr>
        <w:t xml:space="preserve"> </w:t>
      </w:r>
    </w:p>
    <w:p w14:paraId="7EF86268" w14:textId="77777777" w:rsidR="00A25EC2" w:rsidRDefault="00A25EC2" w:rsidP="00A25EC2">
      <w:pPr>
        <w:shd w:val="clear" w:color="auto" w:fill="FFFFFF"/>
        <w:textAlignment w:val="baseline"/>
        <w:rPr>
          <w:rFonts w:ascii="Calibri" w:hAnsi="Calibri" w:cs="Calibri"/>
          <w:b/>
          <w:bCs/>
          <w:i/>
          <w:iCs/>
        </w:rPr>
      </w:pPr>
    </w:p>
    <w:p w14:paraId="19E434EE" w14:textId="77777777" w:rsidR="00A25EC2" w:rsidRDefault="00A25EC2" w:rsidP="00A25EC2">
      <w:pPr>
        <w:shd w:val="clear" w:color="auto" w:fill="FFFFFF"/>
        <w:textAlignment w:val="baseline"/>
        <w:rPr>
          <w:rFonts w:ascii="Calibri" w:hAnsi="Calibri" w:cs="Calibri"/>
          <w:b/>
          <w:bCs/>
          <w:i/>
          <w:iCs/>
        </w:rPr>
      </w:pPr>
      <w:r>
        <w:rPr>
          <w:rFonts w:ascii="Calibri" w:hAnsi="Calibri" w:cs="Calibri"/>
          <w:b/>
          <w:bCs/>
          <w:i/>
          <w:iCs/>
        </w:rPr>
        <w:t>Aim</w:t>
      </w:r>
    </w:p>
    <w:p w14:paraId="62CF5FC2" w14:textId="711EBDAD" w:rsidR="00A25EC2" w:rsidRDefault="00A25EC2" w:rsidP="00A25EC2">
      <w:pPr>
        <w:rPr>
          <w:rFonts w:ascii="Calibri" w:hAnsi="Calibri" w:cs="Calibri"/>
        </w:rPr>
      </w:pPr>
      <w:r>
        <w:rPr>
          <w:rFonts w:ascii="Calibri" w:hAnsi="Calibri" w:cs="Calibri"/>
        </w:rPr>
        <w:t xml:space="preserve">The Review aimed to provide </w:t>
      </w:r>
      <w:r w:rsidR="00050C78">
        <w:rPr>
          <w:rFonts w:ascii="Calibri" w:hAnsi="Calibri" w:cs="Calibri"/>
        </w:rPr>
        <w:t xml:space="preserve">robust </w:t>
      </w:r>
      <w:r>
        <w:rPr>
          <w:rFonts w:ascii="Calibri" w:hAnsi="Calibri" w:cs="Calibri"/>
        </w:rPr>
        <w:t>evidence on breast cancer screening technologies and intervals used for breast cancer screening stratified by various age groups, ethnicity and other risk factors.</w:t>
      </w:r>
    </w:p>
    <w:p w14:paraId="48997263" w14:textId="0054EA8E" w:rsidR="00A25EC2" w:rsidRDefault="00BF52A5" w:rsidP="00A25EC2">
      <w:pPr>
        <w:rPr>
          <w:rFonts w:ascii="Calibri" w:hAnsi="Calibri" w:cs="Calibri"/>
        </w:rPr>
      </w:pPr>
      <w:r>
        <w:rPr>
          <w:rFonts w:ascii="Calibri" w:hAnsi="Calibri" w:cs="Calibri"/>
        </w:rPr>
        <w:t>Sy</w:t>
      </w:r>
      <w:r w:rsidR="00A25EC2">
        <w:rPr>
          <w:rFonts w:ascii="Calibri" w:hAnsi="Calibri" w:cs="Calibri"/>
        </w:rPr>
        <w:t>stematic literature searches</w:t>
      </w:r>
      <w:r>
        <w:rPr>
          <w:rFonts w:ascii="Calibri" w:hAnsi="Calibri" w:cs="Calibri"/>
        </w:rPr>
        <w:t xml:space="preserve"> were completed</w:t>
      </w:r>
      <w:r w:rsidR="00A25EC2">
        <w:rPr>
          <w:rFonts w:ascii="Calibri" w:hAnsi="Calibri" w:cs="Calibri"/>
        </w:rPr>
        <w:t xml:space="preserve"> by following an established set of guidelines to </w:t>
      </w:r>
    </w:p>
    <w:p w14:paraId="41C622CC" w14:textId="0B3A54F1" w:rsidR="00A25EC2" w:rsidRDefault="00B856AC" w:rsidP="00B856AC">
      <w:pPr>
        <w:numPr>
          <w:ilvl w:val="0"/>
          <w:numId w:val="17"/>
        </w:numPr>
        <w:rPr>
          <w:rFonts w:ascii="Calibri" w:hAnsi="Calibri" w:cs="Calibri"/>
        </w:rPr>
      </w:pPr>
      <w:r>
        <w:rPr>
          <w:rFonts w:ascii="Calibri" w:hAnsi="Calibri" w:cs="Calibri"/>
        </w:rPr>
        <w:t>R</w:t>
      </w:r>
      <w:r w:rsidR="00A25EC2">
        <w:rPr>
          <w:rFonts w:ascii="Calibri" w:hAnsi="Calibri" w:cs="Calibri"/>
        </w:rPr>
        <w:t xml:space="preserve">eview the literature and summarise evidence against the key review questions </w:t>
      </w:r>
    </w:p>
    <w:p w14:paraId="6931B5FD" w14:textId="45D3D3E8" w:rsidR="00A25EC2" w:rsidRDefault="00B856AC" w:rsidP="00B856AC">
      <w:pPr>
        <w:numPr>
          <w:ilvl w:val="0"/>
          <w:numId w:val="17"/>
        </w:numPr>
        <w:rPr>
          <w:rFonts w:ascii="Calibri" w:hAnsi="Calibri" w:cs="Calibri"/>
        </w:rPr>
      </w:pPr>
      <w:r>
        <w:rPr>
          <w:rFonts w:ascii="Calibri" w:hAnsi="Calibri" w:cs="Calibri"/>
        </w:rPr>
        <w:t>U</w:t>
      </w:r>
      <w:r w:rsidR="00A25EC2">
        <w:rPr>
          <w:rFonts w:ascii="Calibri" w:hAnsi="Calibri" w:cs="Calibri"/>
        </w:rPr>
        <w:t xml:space="preserve">ndertake a brief evidence analysis (between the questions asked and the evidence identified) to assess the strength of the evidence. </w:t>
      </w:r>
    </w:p>
    <w:p w14:paraId="331F887F" w14:textId="77777777" w:rsidR="00A25EC2" w:rsidRDefault="00A25EC2" w:rsidP="00A25EC2">
      <w:pPr>
        <w:shd w:val="clear" w:color="auto" w:fill="FFFFFF"/>
        <w:textAlignment w:val="baseline"/>
        <w:rPr>
          <w:rFonts w:ascii="Calibri" w:hAnsi="Calibri" w:cs="Calibri"/>
          <w:b/>
          <w:bCs/>
          <w:i/>
          <w:iCs/>
        </w:rPr>
      </w:pPr>
    </w:p>
    <w:p w14:paraId="5BC444F4" w14:textId="77777777" w:rsidR="00A25EC2" w:rsidRDefault="00A25EC2" w:rsidP="00A25EC2">
      <w:pPr>
        <w:shd w:val="clear" w:color="auto" w:fill="FFFFFF"/>
        <w:textAlignment w:val="baseline"/>
        <w:rPr>
          <w:rFonts w:ascii="Calibri" w:hAnsi="Calibri" w:cs="Calibri"/>
          <w:b/>
          <w:bCs/>
          <w:i/>
          <w:iCs/>
        </w:rPr>
      </w:pPr>
      <w:r>
        <w:rPr>
          <w:rFonts w:ascii="Calibri" w:hAnsi="Calibri" w:cs="Calibri"/>
          <w:b/>
          <w:bCs/>
          <w:i/>
          <w:iCs/>
        </w:rPr>
        <w:t>Review design</w:t>
      </w:r>
    </w:p>
    <w:p w14:paraId="13963629" w14:textId="29F95066" w:rsidR="00A25EC2" w:rsidRDefault="00A25EC2" w:rsidP="00A25EC2">
      <w:pPr>
        <w:shd w:val="clear" w:color="auto" w:fill="FFFFFF"/>
        <w:textAlignment w:val="baseline"/>
        <w:rPr>
          <w:rFonts w:ascii="Calibri" w:hAnsi="Calibri" w:cs="Calibri"/>
        </w:rPr>
      </w:pPr>
      <w:r>
        <w:rPr>
          <w:rFonts w:ascii="Calibri" w:hAnsi="Calibri" w:cs="Calibri"/>
        </w:rPr>
        <w:t>The design for this study followed established guidance from Khan et al (2003) methodological framework for conducting and reporting systematic reviews.</w:t>
      </w:r>
      <w:hyperlink w:anchor="_ENREF_63" w:tooltip="Khan, 2003 #53" w:history="1">
        <w:r w:rsidR="004F3FCE">
          <w:rPr>
            <w:rFonts w:ascii="Calibri" w:hAnsi="Calibri" w:cs="Calibri"/>
          </w:rPr>
          <w:fldChar w:fldCharType="begin"/>
        </w:r>
        <w:r w:rsidR="004F3FCE">
          <w:rPr>
            <w:rFonts w:ascii="Calibri" w:hAnsi="Calibri" w:cs="Calibri"/>
          </w:rPr>
          <w:instrText xml:space="preserve"> ADDIN EN.CITE &lt;EndNote&gt;&lt;Cite&gt;&lt;Author&gt;Khan&lt;/Author&gt;&lt;Year&gt;2003&lt;/Year&gt;&lt;RecNum&gt;53&lt;/RecNum&gt;&lt;DisplayText&gt;&lt;style face="superscript"&gt;63&lt;/style&gt;&lt;/DisplayText&gt;&lt;record&gt;&lt;rec-number&gt;53&lt;/rec-number&gt;&lt;foreign-keys&gt;&lt;key app="EN" db-id="dpd50v058xzeeletr5rp9xfp00ffzx2rppw0" timestamp="1716529223"&gt;53&lt;/key&gt;&lt;/foreign-keys&gt;&lt;ref-type name="Journal Article"&gt;17&lt;/ref-type&gt;&lt;contributors&gt;&lt;authors&gt;&lt;author&gt;Khan, K. S.&lt;/author&gt;&lt;author&gt;Kunz, R.&lt;/author&gt;&lt;author&gt;Kleijnen, J.&lt;/author&gt;&lt;author&gt;Antes, G.&lt;/author&gt;&lt;/authors&gt;&lt;/contributors&gt;&lt;auth-address&gt;Education Resource Centre, Birmingham Women&amp;apos;s Hospital, Birmingham B15 2TG, UK. khalid.khan@bham-womens.thenhs.com&lt;/auth-address&gt;&lt;titles&gt;&lt;title&gt;Five steps to conducting a systematic review&lt;/title&gt;&lt;secondary-title&gt;J R Soc Med&lt;/secondary-title&gt;&lt;/titles&gt;&lt;periodical&gt;&lt;full-title&gt;J R Soc Med&lt;/full-title&gt;&lt;/periodical&gt;&lt;pages&gt;118-21&lt;/pages&gt;&lt;volume&gt;96&lt;/volume&gt;&lt;number&gt;3&lt;/number&gt;&lt;edition&gt;2003/03/04&lt;/edition&gt;&lt;keywords&gt;&lt;keyword&gt;Humans&lt;/keyword&gt;&lt;keyword&gt;Algorithms&lt;/keyword&gt;&lt;keyword&gt;Evidence-Based Medicine/methods&lt;/keyword&gt;&lt;keyword&gt;*Research Design&lt;/keyword&gt;&lt;keyword&gt;*Systematic Reviews as Topic&lt;/keyword&gt;&lt;/keywords&gt;&lt;dates&gt;&lt;year&gt;2003&lt;/year&gt;&lt;pub-dates&gt;&lt;date&gt;Mar&lt;/date&gt;&lt;/pub-dates&gt;&lt;/dates&gt;&lt;isbn&gt;0141-0768 (Print)&amp;#xD;0141-0768&lt;/isbn&gt;&lt;accession-num&gt;12612111&lt;/accession-num&gt;&lt;urls&gt;&lt;/urls&gt;&lt;custom2&gt;PMC539417&lt;/custom2&gt;&lt;electronic-resource-num&gt;10.1177/014107680309600304&lt;/electronic-resource-num&gt;&lt;remote-database-provider&gt;NLM&lt;/remote-database-provider&gt;&lt;language&gt;eng&lt;/language&gt;&lt;/record&gt;&lt;/Cite&gt;&lt;/EndNote&gt;</w:instrText>
        </w:r>
        <w:r w:rsidR="004F3FCE">
          <w:rPr>
            <w:rFonts w:ascii="Calibri" w:hAnsi="Calibri" w:cs="Calibri"/>
          </w:rPr>
          <w:fldChar w:fldCharType="separate"/>
        </w:r>
        <w:r w:rsidR="004F3FCE" w:rsidRPr="007F7D35">
          <w:rPr>
            <w:rFonts w:ascii="Calibri" w:hAnsi="Calibri" w:cs="Calibri"/>
            <w:noProof/>
            <w:vertAlign w:val="superscript"/>
          </w:rPr>
          <w:t>63</w:t>
        </w:r>
        <w:r w:rsidR="004F3FCE">
          <w:rPr>
            <w:rFonts w:ascii="Calibri" w:hAnsi="Calibri" w:cs="Calibri"/>
          </w:rPr>
          <w:fldChar w:fldCharType="end"/>
        </w:r>
      </w:hyperlink>
      <w:r>
        <w:rPr>
          <w:rFonts w:ascii="Calibri" w:hAnsi="Calibri" w:cs="Calibri"/>
        </w:rPr>
        <w:t xml:space="preserve"> It recommends five stages as follows: </w:t>
      </w:r>
    </w:p>
    <w:p w14:paraId="04A87D7E" w14:textId="77777777" w:rsidR="00A25EC2" w:rsidRDefault="00A25EC2" w:rsidP="00B856AC">
      <w:pPr>
        <w:numPr>
          <w:ilvl w:val="0"/>
          <w:numId w:val="18"/>
        </w:numPr>
        <w:shd w:val="clear" w:color="auto" w:fill="FFFFFF"/>
        <w:spacing w:after="160" w:line="276" w:lineRule="auto"/>
        <w:contextualSpacing/>
        <w:textAlignment w:val="baseline"/>
        <w:rPr>
          <w:rFonts w:ascii="Calibri" w:eastAsia="Calibri" w:hAnsi="Calibri" w:cs="Mangal"/>
          <w:szCs w:val="22"/>
        </w:rPr>
      </w:pPr>
      <w:bookmarkStart w:id="74" w:name="_Hlk163586357"/>
      <w:r>
        <w:rPr>
          <w:rFonts w:ascii="Calibri" w:eastAsia="Calibri" w:hAnsi="Calibri" w:cs="Mangal"/>
        </w:rPr>
        <w:t>Framing the question for a review</w:t>
      </w:r>
    </w:p>
    <w:p w14:paraId="4EE2FFE6" w14:textId="77777777" w:rsidR="00A25EC2" w:rsidRDefault="00A25EC2" w:rsidP="00B856AC">
      <w:pPr>
        <w:numPr>
          <w:ilvl w:val="0"/>
          <w:numId w:val="18"/>
        </w:numPr>
        <w:shd w:val="clear" w:color="auto" w:fill="FFFFFF"/>
        <w:spacing w:after="160" w:line="276" w:lineRule="auto"/>
        <w:contextualSpacing/>
        <w:textAlignment w:val="baseline"/>
        <w:rPr>
          <w:rFonts w:ascii="Calibri" w:eastAsia="Calibri" w:hAnsi="Calibri" w:cs="Mangal"/>
        </w:rPr>
      </w:pPr>
      <w:r>
        <w:rPr>
          <w:rFonts w:ascii="Calibri" w:eastAsia="Calibri" w:hAnsi="Calibri" w:cs="Mangal"/>
        </w:rPr>
        <w:t>Identifying relevant studies</w:t>
      </w:r>
    </w:p>
    <w:p w14:paraId="757FEC13" w14:textId="77777777" w:rsidR="00A25EC2" w:rsidRDefault="00A25EC2" w:rsidP="00B856AC">
      <w:pPr>
        <w:numPr>
          <w:ilvl w:val="0"/>
          <w:numId w:val="18"/>
        </w:numPr>
        <w:shd w:val="clear" w:color="auto" w:fill="FFFFFF"/>
        <w:spacing w:after="160" w:line="276" w:lineRule="auto"/>
        <w:contextualSpacing/>
        <w:textAlignment w:val="baseline"/>
        <w:rPr>
          <w:rFonts w:ascii="Calibri" w:eastAsia="Calibri" w:hAnsi="Calibri" w:cs="Mangal"/>
        </w:rPr>
      </w:pPr>
      <w:r>
        <w:rPr>
          <w:rFonts w:ascii="Calibri" w:eastAsia="Calibri" w:hAnsi="Calibri" w:cs="Mangal"/>
        </w:rPr>
        <w:t xml:space="preserve">Study selection and assessing quality of studies </w:t>
      </w:r>
    </w:p>
    <w:p w14:paraId="479086B8" w14:textId="77777777" w:rsidR="00A25EC2" w:rsidRDefault="00A25EC2" w:rsidP="00B856AC">
      <w:pPr>
        <w:numPr>
          <w:ilvl w:val="0"/>
          <w:numId w:val="18"/>
        </w:numPr>
        <w:shd w:val="clear" w:color="auto" w:fill="FFFFFF"/>
        <w:spacing w:after="160" w:line="276" w:lineRule="auto"/>
        <w:contextualSpacing/>
        <w:textAlignment w:val="baseline"/>
        <w:rPr>
          <w:rFonts w:ascii="Calibri" w:eastAsia="Calibri" w:hAnsi="Calibri" w:cs="Mangal"/>
        </w:rPr>
      </w:pPr>
      <w:r>
        <w:rPr>
          <w:rFonts w:ascii="Calibri" w:eastAsia="Calibri" w:hAnsi="Calibri" w:cs="Mangal"/>
        </w:rPr>
        <w:t xml:space="preserve">Summarising the evidence </w:t>
      </w:r>
    </w:p>
    <w:p w14:paraId="0E8D1764" w14:textId="77777777" w:rsidR="00A25EC2" w:rsidRDefault="00A25EC2" w:rsidP="00B856AC">
      <w:pPr>
        <w:numPr>
          <w:ilvl w:val="0"/>
          <w:numId w:val="18"/>
        </w:numPr>
        <w:shd w:val="clear" w:color="auto" w:fill="FFFFFF"/>
        <w:spacing w:after="160" w:line="276" w:lineRule="auto"/>
        <w:contextualSpacing/>
        <w:textAlignment w:val="baseline"/>
        <w:rPr>
          <w:rFonts w:ascii="Calibri" w:eastAsia="Calibri" w:hAnsi="Calibri" w:cs="Mangal"/>
        </w:rPr>
      </w:pPr>
      <w:r>
        <w:rPr>
          <w:rFonts w:ascii="Calibri" w:eastAsia="Calibri" w:hAnsi="Calibri" w:cs="Mangal"/>
        </w:rPr>
        <w:t xml:space="preserve">Interpreting the findings </w:t>
      </w:r>
    </w:p>
    <w:bookmarkEnd w:id="74"/>
    <w:p w14:paraId="55C702EF" w14:textId="77777777" w:rsidR="00A25EC2" w:rsidRDefault="00A25EC2" w:rsidP="00A25EC2">
      <w:pPr>
        <w:shd w:val="clear" w:color="auto" w:fill="FFFFFF"/>
        <w:textAlignment w:val="baseline"/>
        <w:rPr>
          <w:rFonts w:ascii="Calibri" w:hAnsi="Calibri" w:cs="Calibri"/>
        </w:rPr>
      </w:pPr>
      <w:r>
        <w:rPr>
          <w:rFonts w:ascii="Calibri" w:hAnsi="Calibri" w:cs="Calibri"/>
        </w:rPr>
        <w:t xml:space="preserve">The overarching review question, and the draft review methodology was presented to the Expert Advisory Group (EAG) for their input and advice. The consultation and co-design process ensured that the review methodology is robust and inclusive due to the systematic feedback provided by the EAG.  </w:t>
      </w:r>
    </w:p>
    <w:p w14:paraId="7CE6B018" w14:textId="4A315338" w:rsidR="00A25EC2" w:rsidRDefault="00A25EC2" w:rsidP="00A25EC2">
      <w:pPr>
        <w:pStyle w:val="Heading2"/>
      </w:pPr>
      <w:bookmarkStart w:id="75" w:name="_Toc225173780"/>
      <w:r>
        <w:t xml:space="preserve">Identifying </w:t>
      </w:r>
      <w:r w:rsidR="00986E50">
        <w:t xml:space="preserve">the </w:t>
      </w:r>
      <w:r>
        <w:t>research question</w:t>
      </w:r>
      <w:bookmarkEnd w:id="75"/>
      <w:r>
        <w:t xml:space="preserve"> </w:t>
      </w:r>
    </w:p>
    <w:p w14:paraId="38FE7C55" w14:textId="77777777" w:rsidR="00A25EC2" w:rsidRDefault="00A25EC2" w:rsidP="00A25EC2">
      <w:pPr>
        <w:shd w:val="clear" w:color="auto" w:fill="FFFFFF"/>
        <w:textAlignment w:val="baseline"/>
        <w:rPr>
          <w:rFonts w:ascii="Calibri" w:hAnsi="Calibri" w:cs="Calibri"/>
          <w:color w:val="353434"/>
          <w:szCs w:val="22"/>
        </w:rPr>
      </w:pPr>
    </w:p>
    <w:p w14:paraId="15F4AD36" w14:textId="070393BB" w:rsidR="00A25EC2" w:rsidRDefault="00A25EC2" w:rsidP="00A25EC2">
      <w:pPr>
        <w:shd w:val="clear" w:color="auto" w:fill="FFFFFF"/>
        <w:textAlignment w:val="baseline"/>
        <w:rPr>
          <w:rFonts w:ascii="Calibri" w:hAnsi="Calibri" w:cs="Calibri"/>
          <w:b/>
          <w:bCs/>
          <w:i/>
          <w:iCs/>
        </w:rPr>
      </w:pPr>
      <w:r>
        <w:rPr>
          <w:rFonts w:ascii="Calibri" w:hAnsi="Calibri" w:cs="Calibri"/>
          <w:color w:val="353434"/>
        </w:rPr>
        <w:t xml:space="preserve">The themes to be addressed by the Review are specified in the form of structured questions before beginning the Review work. </w:t>
      </w:r>
      <w:r w:rsidR="00BF52A5">
        <w:rPr>
          <w:rFonts w:ascii="Calibri" w:hAnsi="Calibri" w:cs="Calibri"/>
          <w:color w:val="353434"/>
        </w:rPr>
        <w:t>A</w:t>
      </w:r>
      <w:r>
        <w:rPr>
          <w:rFonts w:ascii="Calibri" w:hAnsi="Calibri" w:cs="Calibri"/>
          <w:color w:val="353434"/>
        </w:rPr>
        <w:t>ppropriate models (</w:t>
      </w:r>
      <w:proofErr w:type="spellStart"/>
      <w:r>
        <w:rPr>
          <w:rFonts w:ascii="Calibri" w:hAnsi="Calibri" w:cs="Calibri"/>
          <w:color w:val="353434"/>
        </w:rPr>
        <w:t>i.e</w:t>
      </w:r>
      <w:proofErr w:type="spellEnd"/>
      <w:r>
        <w:rPr>
          <w:rFonts w:ascii="Calibri" w:hAnsi="Calibri" w:cs="Calibri"/>
          <w:color w:val="353434"/>
        </w:rPr>
        <w:t xml:space="preserve"> PICO – Population, Intervention, Comparison and Outcomes) </w:t>
      </w:r>
      <w:r w:rsidR="00BF52A5">
        <w:rPr>
          <w:rFonts w:ascii="Calibri" w:hAnsi="Calibri" w:cs="Calibri"/>
          <w:color w:val="353434"/>
        </w:rPr>
        <w:t xml:space="preserve">were used </w:t>
      </w:r>
      <w:r>
        <w:rPr>
          <w:rFonts w:ascii="Calibri" w:hAnsi="Calibri" w:cs="Calibri"/>
          <w:color w:val="353434"/>
        </w:rPr>
        <w:t xml:space="preserve">to assist with formulating and assessing research questions. To ensure equity in understanding screening practices and future pathways, questions related to priority populations such as Aboriginal and Torres Strait Islander people and the population from lower socio-economic background as well as high risk populations were added in the research questions in consultation with the EAG. </w:t>
      </w:r>
    </w:p>
    <w:p w14:paraId="66A5AC68" w14:textId="77777777" w:rsidR="00A25EC2" w:rsidRDefault="00A25EC2" w:rsidP="00A25EC2">
      <w:pPr>
        <w:shd w:val="clear" w:color="auto" w:fill="FFFFFF"/>
        <w:textAlignment w:val="baseline"/>
        <w:rPr>
          <w:rFonts w:ascii="Calibri" w:hAnsi="Calibri" w:cs="Calibri"/>
          <w:b/>
          <w:bCs/>
          <w:i/>
          <w:iCs/>
        </w:rPr>
      </w:pPr>
    </w:p>
    <w:p w14:paraId="7CD41008" w14:textId="2FB51471" w:rsidR="00A25EC2" w:rsidRDefault="00A25EC2" w:rsidP="00A25EC2">
      <w:pPr>
        <w:shd w:val="clear" w:color="auto" w:fill="FFFFFF"/>
        <w:textAlignment w:val="baseline"/>
        <w:rPr>
          <w:rFonts w:ascii="Calibri" w:hAnsi="Calibri" w:cs="Calibri"/>
          <w:sz w:val="24"/>
          <w:szCs w:val="24"/>
        </w:rPr>
      </w:pPr>
      <w:r>
        <w:rPr>
          <w:rFonts w:ascii="Calibri" w:hAnsi="Calibri" w:cs="Calibri"/>
          <w:b/>
          <w:bCs/>
          <w:i/>
          <w:iCs/>
        </w:rPr>
        <w:t xml:space="preserve">Overarching review question: </w:t>
      </w:r>
      <w:r>
        <w:rPr>
          <w:rFonts w:ascii="Calibri" w:hAnsi="Calibri" w:cs="Calibri"/>
        </w:rPr>
        <w:t xml:space="preserve">What is the </w:t>
      </w:r>
      <w:r w:rsidR="00DE2220">
        <w:rPr>
          <w:rFonts w:ascii="Calibri" w:hAnsi="Calibri" w:cs="Calibri"/>
        </w:rPr>
        <w:t>current</w:t>
      </w:r>
      <w:r>
        <w:rPr>
          <w:rFonts w:ascii="Calibri" w:hAnsi="Calibri" w:cs="Calibri"/>
        </w:rPr>
        <w:t xml:space="preserve"> evidence for breast cancer screening technologies and screening intervals for various age and risk group populations?</w:t>
      </w:r>
      <w:r>
        <w:rPr>
          <w:rFonts w:ascii="Calibri" w:hAnsi="Calibri" w:cs="Calibri"/>
          <w:sz w:val="24"/>
          <w:szCs w:val="24"/>
        </w:rPr>
        <w:t xml:space="preserve"> </w:t>
      </w:r>
    </w:p>
    <w:p w14:paraId="6E780594" w14:textId="3AEE7ABF" w:rsidR="00A25EC2" w:rsidRDefault="00A25EC2" w:rsidP="00A25EC2">
      <w:pPr>
        <w:shd w:val="clear" w:color="auto" w:fill="FFFFFF"/>
        <w:textAlignment w:val="baseline"/>
        <w:rPr>
          <w:rFonts w:ascii="Calibri" w:hAnsi="Calibri" w:cs="Calibri"/>
        </w:rPr>
      </w:pPr>
      <w:r>
        <w:rPr>
          <w:rFonts w:ascii="Calibri" w:hAnsi="Calibri" w:cs="Calibri"/>
        </w:rPr>
        <w:lastRenderedPageBreak/>
        <w:t>Under this overarching question the detailed evaluation questions for each study elements were developed in consultation with the EAG and D</w:t>
      </w:r>
      <w:r w:rsidR="00616403">
        <w:rPr>
          <w:rFonts w:ascii="Calibri" w:hAnsi="Calibri" w:cs="Calibri"/>
        </w:rPr>
        <w:t>HAC</w:t>
      </w:r>
      <w:r>
        <w:rPr>
          <w:rFonts w:ascii="Calibri" w:hAnsi="Calibri" w:cs="Calibri"/>
        </w:rPr>
        <w:t xml:space="preserve"> and the systematic review responded to these questions </w:t>
      </w:r>
      <w:r w:rsidRPr="00C10529">
        <w:rPr>
          <w:rFonts w:ascii="Calibri" w:hAnsi="Calibri" w:cs="Calibri"/>
        </w:rPr>
        <w:t>(Table 3 below).</w:t>
      </w:r>
      <w:r>
        <w:rPr>
          <w:rFonts w:ascii="Calibri" w:hAnsi="Calibri" w:cs="Calibri"/>
        </w:rPr>
        <w:t xml:space="preserve"> </w:t>
      </w:r>
    </w:p>
    <w:p w14:paraId="4944F93E" w14:textId="0888ACC9" w:rsidR="00561E8C" w:rsidRPr="007079AF" w:rsidRDefault="00561E8C" w:rsidP="007079AF">
      <w:pPr>
        <w:pStyle w:val="Caption"/>
        <w:rPr>
          <w:rFonts w:ascii="Calibri" w:eastAsia="Calibri" w:hAnsi="Calibri" w:cs="Mangal"/>
          <w:b w:val="0"/>
          <w:i/>
        </w:rPr>
      </w:pPr>
      <w:bookmarkStart w:id="76" w:name="_Toc225173825"/>
      <w:r w:rsidRPr="002C07F5">
        <w:rPr>
          <w:b w:val="0"/>
          <w:bCs/>
          <w:i/>
          <w:iCs w:val="0"/>
        </w:rPr>
        <w:t xml:space="preserve">Table </w:t>
      </w:r>
      <w:r w:rsidRPr="002C07F5">
        <w:rPr>
          <w:b w:val="0"/>
          <w:bCs/>
          <w:i/>
          <w:iCs w:val="0"/>
        </w:rPr>
        <w:fldChar w:fldCharType="begin"/>
      </w:r>
      <w:r w:rsidRPr="002C07F5">
        <w:rPr>
          <w:b w:val="0"/>
          <w:bCs/>
          <w:i/>
          <w:iCs w:val="0"/>
        </w:rPr>
        <w:instrText xml:space="preserve"> SEQ Table \* ARABIC </w:instrText>
      </w:r>
      <w:r w:rsidRPr="002C07F5">
        <w:rPr>
          <w:b w:val="0"/>
          <w:bCs/>
          <w:i/>
          <w:iCs w:val="0"/>
        </w:rPr>
        <w:fldChar w:fldCharType="separate"/>
      </w:r>
      <w:r w:rsidR="00FF4698">
        <w:rPr>
          <w:b w:val="0"/>
          <w:bCs/>
          <w:i/>
          <w:iCs w:val="0"/>
          <w:noProof/>
        </w:rPr>
        <w:t>3</w:t>
      </w:r>
      <w:r w:rsidRPr="002C07F5">
        <w:rPr>
          <w:b w:val="0"/>
          <w:bCs/>
          <w:i/>
          <w:iCs w:val="0"/>
        </w:rPr>
        <w:fldChar w:fldCharType="end"/>
      </w:r>
      <w:r w:rsidRPr="002C07F5">
        <w:rPr>
          <w:b w:val="0"/>
          <w:bCs/>
          <w:i/>
          <w:iCs w:val="0"/>
        </w:rPr>
        <w:t xml:space="preserve">: </w:t>
      </w:r>
      <w:r w:rsidR="00A25EC2" w:rsidRPr="002C07F5">
        <w:rPr>
          <w:rFonts w:ascii="Calibri" w:eastAsia="Calibri" w:hAnsi="Calibri" w:cs="Mangal"/>
          <w:b w:val="0"/>
          <w:bCs/>
          <w:i/>
          <w:iCs w:val="0"/>
        </w:rPr>
        <w:t>Study elements and corresponding research questions</w:t>
      </w:r>
      <w:bookmarkEnd w:id="76"/>
      <w:r w:rsidR="00A25EC2" w:rsidRPr="002C07F5">
        <w:rPr>
          <w:rFonts w:ascii="Calibri" w:eastAsia="Calibri" w:hAnsi="Calibri" w:cs="Mangal"/>
          <w:b w:val="0"/>
          <w:bCs/>
          <w:i/>
          <w:iCs w:val="0"/>
        </w:rPr>
        <w:t xml:space="preserve"> </w:t>
      </w:r>
    </w:p>
    <w:tbl>
      <w:tblPr>
        <w:tblStyle w:val="AbtFinal"/>
        <w:tblW w:w="5234" w:type="pct"/>
        <w:tblLook w:val="0420" w:firstRow="1" w:lastRow="0" w:firstColumn="0" w:lastColumn="0" w:noHBand="0" w:noVBand="1"/>
        <w:tblCaption w:val="Table 3. Study elements and corresponding research questions"/>
        <w:tblDescription w:val="Table 3 has 2 columns. In the column on the left there are 4 study elements and their descriptions. Element 1 is population/priority population. Element 2 is intervention and technology. Element 3 is comparison. Element 4 is Outcome. In the column on the right are research questions for each element. "/>
      </w:tblPr>
      <w:tblGrid>
        <w:gridCol w:w="3964"/>
        <w:gridCol w:w="5824"/>
      </w:tblGrid>
      <w:tr w:rsidR="00A25EC2" w:rsidRPr="00576A1F" w14:paraId="7411499F" w14:textId="77777777" w:rsidTr="00576A1F">
        <w:trPr>
          <w:cnfStyle w:val="100000000000" w:firstRow="1" w:lastRow="0" w:firstColumn="0" w:lastColumn="0" w:oddVBand="0" w:evenVBand="0" w:oddHBand="0" w:evenHBand="0" w:firstRowFirstColumn="0" w:firstRowLastColumn="0" w:lastRowFirstColumn="0" w:lastRowLastColumn="0"/>
          <w:trHeight w:val="345"/>
          <w:tblHeader/>
        </w:trPr>
        <w:tc>
          <w:tcPr>
            <w:tcW w:w="2025" w:type="pct"/>
            <w:tcBorders>
              <w:top w:val="single" w:sz="4" w:space="0" w:color="000000"/>
              <w:left w:val="single" w:sz="4" w:space="0" w:color="000000"/>
              <w:bottom w:val="single" w:sz="4" w:space="0" w:color="000000"/>
              <w:right w:val="single" w:sz="4" w:space="0" w:color="000000"/>
            </w:tcBorders>
            <w:shd w:val="clear" w:color="auto" w:fill="4B697A" w:themeFill="accent6" w:themeFillShade="80"/>
            <w:hideMark/>
          </w:tcPr>
          <w:p w14:paraId="41525053" w14:textId="77777777" w:rsidR="00A25EC2" w:rsidRPr="00576A1F" w:rsidRDefault="00A25EC2" w:rsidP="00385CEC">
            <w:pPr>
              <w:rPr>
                <w:rFonts w:ascii="Arial" w:hAnsi="Arial" w:cs="Arial"/>
                <w:sz w:val="18"/>
                <w:szCs w:val="18"/>
                <w:lang w:eastAsia="en-AU"/>
              </w:rPr>
            </w:pPr>
            <w:r w:rsidRPr="00576A1F">
              <w:rPr>
                <w:rFonts w:ascii="Calibri" w:eastAsia="Gotham Light" w:hAnsi="Calibri" w:cs="Calibri"/>
                <w:bCs/>
                <w:kern w:val="24"/>
                <w:sz w:val="18"/>
                <w:szCs w:val="18"/>
                <w:lang w:eastAsia="en-AU"/>
              </w:rPr>
              <w:t>Study element and its description</w:t>
            </w:r>
          </w:p>
        </w:tc>
        <w:tc>
          <w:tcPr>
            <w:tcW w:w="2975" w:type="pct"/>
            <w:tcBorders>
              <w:top w:val="single" w:sz="4" w:space="0" w:color="000000"/>
              <w:left w:val="single" w:sz="4" w:space="0" w:color="000000"/>
              <w:bottom w:val="single" w:sz="4" w:space="0" w:color="000000"/>
              <w:right w:val="single" w:sz="4" w:space="0" w:color="000000"/>
            </w:tcBorders>
            <w:shd w:val="clear" w:color="auto" w:fill="4B697A" w:themeFill="accent6" w:themeFillShade="80"/>
            <w:hideMark/>
          </w:tcPr>
          <w:p w14:paraId="0DE061B6" w14:textId="77777777" w:rsidR="00A25EC2" w:rsidRPr="00576A1F" w:rsidRDefault="00A25EC2" w:rsidP="00385CEC">
            <w:pPr>
              <w:rPr>
                <w:rFonts w:ascii="Arial" w:hAnsi="Arial" w:cs="Arial"/>
                <w:sz w:val="18"/>
                <w:szCs w:val="18"/>
                <w:lang w:eastAsia="en-AU"/>
              </w:rPr>
            </w:pPr>
            <w:r w:rsidRPr="00576A1F">
              <w:rPr>
                <w:rFonts w:ascii="Calibri" w:eastAsia="Gotham Light" w:hAnsi="Calibri" w:cs="Gotham Light"/>
                <w:bCs/>
                <w:kern w:val="24"/>
                <w:sz w:val="18"/>
                <w:szCs w:val="18"/>
                <w:lang w:eastAsia="en-AU"/>
              </w:rPr>
              <w:t>Research questions</w:t>
            </w:r>
          </w:p>
        </w:tc>
      </w:tr>
      <w:tr w:rsidR="00A25EC2" w:rsidRPr="00576A1F" w14:paraId="0E1D89A6" w14:textId="77777777" w:rsidTr="00576A1F">
        <w:trPr>
          <w:cnfStyle w:val="000000100000" w:firstRow="0" w:lastRow="0" w:firstColumn="0" w:lastColumn="0" w:oddVBand="0" w:evenVBand="0" w:oddHBand="1" w:evenHBand="0" w:firstRowFirstColumn="0" w:firstRowLastColumn="0" w:lastRowFirstColumn="0" w:lastRowLastColumn="0"/>
          <w:trHeight w:val="2260"/>
        </w:trPr>
        <w:tc>
          <w:tcPr>
            <w:tcW w:w="2025" w:type="pct"/>
            <w:tcBorders>
              <w:top w:val="single" w:sz="4" w:space="0" w:color="000000"/>
              <w:left w:val="single" w:sz="4" w:space="0" w:color="000000"/>
              <w:bottom w:val="single" w:sz="4" w:space="0" w:color="000000"/>
              <w:right w:val="single" w:sz="4" w:space="0" w:color="000000"/>
            </w:tcBorders>
            <w:hideMark/>
          </w:tcPr>
          <w:p w14:paraId="5642560A" w14:textId="77777777" w:rsidR="00A25EC2" w:rsidRPr="00576A1F" w:rsidRDefault="00A25EC2" w:rsidP="00385CEC">
            <w:pPr>
              <w:rPr>
                <w:rFonts w:ascii="Calibri" w:hAnsi="Calibri" w:cs="Calibri"/>
                <w:b/>
                <w:bCs/>
                <w:color w:val="000000"/>
                <w:kern w:val="24"/>
                <w:sz w:val="18"/>
                <w:szCs w:val="18"/>
                <w:lang w:eastAsia="en-AU"/>
              </w:rPr>
            </w:pPr>
            <w:r w:rsidRPr="00576A1F">
              <w:rPr>
                <w:rFonts w:ascii="Calibri" w:hAnsi="Calibri" w:cs="Calibri"/>
                <w:b/>
                <w:bCs/>
                <w:color w:val="000000"/>
                <w:kern w:val="24"/>
                <w:sz w:val="18"/>
                <w:szCs w:val="18"/>
                <w:lang w:eastAsia="en-AU"/>
              </w:rPr>
              <w:t>Population/Priority population</w:t>
            </w:r>
          </w:p>
          <w:p w14:paraId="49EBB272" w14:textId="324A1BC0" w:rsidR="00A25EC2" w:rsidRPr="00576A1F" w:rsidRDefault="00A25EC2" w:rsidP="00B856AC">
            <w:pPr>
              <w:numPr>
                <w:ilvl w:val="0"/>
                <w:numId w:val="19"/>
              </w:numPr>
              <w:contextualSpacing/>
              <w:rPr>
                <w:rFonts w:ascii="Arial" w:eastAsia="Calibri" w:hAnsi="Arial" w:cs="Arial"/>
                <w:sz w:val="18"/>
                <w:szCs w:val="18"/>
                <w:lang w:eastAsia="en-AU"/>
              </w:rPr>
            </w:pPr>
            <w:r w:rsidRPr="00576A1F">
              <w:rPr>
                <w:rFonts w:ascii="Calibri" w:eastAsia="Calibri" w:hAnsi="Calibri" w:cs="Calibri"/>
                <w:color w:val="000000"/>
                <w:kern w:val="24"/>
                <w:sz w:val="18"/>
                <w:szCs w:val="18"/>
                <w:lang w:eastAsia="en-AU"/>
              </w:rPr>
              <w:t>Age groups: eligibility age</w:t>
            </w:r>
          </w:p>
          <w:p w14:paraId="7229A012" w14:textId="77777777" w:rsidR="00A25EC2" w:rsidRPr="00576A1F" w:rsidRDefault="00A25EC2" w:rsidP="00B856AC">
            <w:pPr>
              <w:numPr>
                <w:ilvl w:val="0"/>
                <w:numId w:val="20"/>
              </w:numPr>
              <w:contextualSpacing/>
              <w:rPr>
                <w:rFonts w:ascii="Calibri" w:eastAsia="Calibri" w:hAnsi="Calibri" w:cs="Calibri"/>
                <w:color w:val="000000"/>
                <w:kern w:val="24"/>
                <w:sz w:val="18"/>
                <w:szCs w:val="18"/>
                <w:lang w:eastAsia="en-AU"/>
              </w:rPr>
            </w:pPr>
            <w:r w:rsidRPr="00576A1F">
              <w:rPr>
                <w:rFonts w:ascii="Calibri" w:eastAsia="Calibri" w:hAnsi="Calibri" w:cs="Calibri"/>
                <w:color w:val="000000"/>
                <w:kern w:val="24"/>
                <w:sz w:val="18"/>
                <w:szCs w:val="18"/>
                <w:lang w:eastAsia="en-AU"/>
              </w:rPr>
              <w:t>Ethnicity: Aboriginal and/or Torres strait Islander; CALD</w:t>
            </w:r>
          </w:p>
          <w:p w14:paraId="41EEB884" w14:textId="77777777" w:rsidR="00A25EC2" w:rsidRPr="00576A1F" w:rsidRDefault="00A25EC2" w:rsidP="00B856AC">
            <w:pPr>
              <w:numPr>
                <w:ilvl w:val="0"/>
                <w:numId w:val="20"/>
              </w:numPr>
              <w:contextualSpacing/>
              <w:rPr>
                <w:rFonts w:ascii="Calibri" w:eastAsia="Calibri" w:hAnsi="Calibri" w:cs="Calibri"/>
                <w:color w:val="000000"/>
                <w:kern w:val="24"/>
                <w:sz w:val="18"/>
                <w:szCs w:val="18"/>
                <w:lang w:eastAsia="en-AU"/>
              </w:rPr>
            </w:pPr>
            <w:r w:rsidRPr="00576A1F">
              <w:rPr>
                <w:rFonts w:ascii="Calibri" w:eastAsia="Calibri" w:hAnsi="Calibri" w:cs="Calibri"/>
                <w:color w:val="000000"/>
                <w:kern w:val="24"/>
                <w:sz w:val="18"/>
                <w:szCs w:val="18"/>
                <w:lang w:eastAsia="en-AU"/>
              </w:rPr>
              <w:t>SES: Lower socioeconomic background, education</w:t>
            </w:r>
          </w:p>
          <w:p w14:paraId="7E298208" w14:textId="77777777" w:rsidR="00A25EC2" w:rsidRPr="00576A1F" w:rsidRDefault="00A25EC2" w:rsidP="00B856AC">
            <w:pPr>
              <w:numPr>
                <w:ilvl w:val="0"/>
                <w:numId w:val="20"/>
              </w:numPr>
              <w:contextualSpacing/>
              <w:rPr>
                <w:rFonts w:ascii="Calibri" w:eastAsia="Calibri" w:hAnsi="Calibri" w:cs="Calibri"/>
                <w:color w:val="000000"/>
                <w:kern w:val="24"/>
                <w:sz w:val="18"/>
                <w:szCs w:val="18"/>
                <w:lang w:eastAsia="en-AU"/>
              </w:rPr>
            </w:pPr>
            <w:r w:rsidRPr="00576A1F">
              <w:rPr>
                <w:rFonts w:ascii="Calibri" w:eastAsia="Calibri" w:hAnsi="Calibri" w:cs="Calibri"/>
                <w:color w:val="000000"/>
                <w:kern w:val="24"/>
                <w:sz w:val="18"/>
                <w:szCs w:val="18"/>
                <w:lang w:eastAsia="en-AU"/>
              </w:rPr>
              <w:t xml:space="preserve">Rural and remote populations </w:t>
            </w:r>
          </w:p>
          <w:p w14:paraId="196E6432" w14:textId="77777777" w:rsidR="00A25EC2" w:rsidRPr="00576A1F" w:rsidRDefault="00A25EC2" w:rsidP="00B856AC">
            <w:pPr>
              <w:numPr>
                <w:ilvl w:val="0"/>
                <w:numId w:val="20"/>
              </w:numPr>
              <w:contextualSpacing/>
              <w:rPr>
                <w:rFonts w:ascii="Arial" w:eastAsia="Calibri" w:hAnsi="Arial" w:cs="Arial"/>
                <w:sz w:val="18"/>
                <w:szCs w:val="18"/>
                <w:lang w:eastAsia="en-AU"/>
              </w:rPr>
            </w:pPr>
            <w:r w:rsidRPr="00576A1F">
              <w:rPr>
                <w:rFonts w:ascii="Calibri" w:eastAsia="Calibri" w:hAnsi="Calibri" w:cs="Calibri"/>
                <w:color w:val="000000"/>
                <w:kern w:val="24"/>
                <w:sz w:val="18"/>
                <w:szCs w:val="18"/>
                <w:lang w:eastAsia="en-AU"/>
              </w:rPr>
              <w:t>Risk factors: breast density, family history, personal history</w:t>
            </w:r>
          </w:p>
        </w:tc>
        <w:tc>
          <w:tcPr>
            <w:tcW w:w="2975" w:type="pct"/>
            <w:tcBorders>
              <w:top w:val="single" w:sz="4" w:space="0" w:color="000000"/>
              <w:left w:val="single" w:sz="4" w:space="0" w:color="000000"/>
              <w:bottom w:val="single" w:sz="4" w:space="0" w:color="000000"/>
              <w:right w:val="single" w:sz="4" w:space="0" w:color="000000"/>
            </w:tcBorders>
            <w:hideMark/>
          </w:tcPr>
          <w:p w14:paraId="3B068C3C" w14:textId="77777777" w:rsidR="00A25EC2" w:rsidRPr="00576A1F" w:rsidRDefault="00A25EC2" w:rsidP="00B856AC">
            <w:pPr>
              <w:numPr>
                <w:ilvl w:val="0"/>
                <w:numId w:val="19"/>
              </w:numPr>
              <w:contextualSpacing/>
              <w:rPr>
                <w:rFonts w:ascii="Calibri" w:eastAsia="Calibri" w:hAnsi="Calibri" w:cs="Calibri"/>
                <w:color w:val="000000"/>
                <w:kern w:val="24"/>
                <w:sz w:val="18"/>
                <w:szCs w:val="18"/>
                <w:lang w:eastAsia="en-AU"/>
              </w:rPr>
            </w:pPr>
            <w:r w:rsidRPr="00576A1F">
              <w:rPr>
                <w:rFonts w:ascii="Calibri" w:eastAsia="Calibri" w:hAnsi="Calibri" w:cs="Calibri"/>
                <w:color w:val="000000"/>
                <w:kern w:val="24"/>
                <w:sz w:val="18"/>
                <w:szCs w:val="18"/>
                <w:lang w:eastAsia="en-AU"/>
              </w:rPr>
              <w:t xml:space="preserve">What approaches work better for improving to breast cancer screening participation among Aboriginal and Torres Strait Islander people in Australia, rural and remote populations and for those with lower socioeconomic background? </w:t>
            </w:r>
          </w:p>
          <w:p w14:paraId="053EAAE0" w14:textId="77777777" w:rsidR="00A25EC2" w:rsidRPr="00576A1F" w:rsidRDefault="00A25EC2" w:rsidP="00B856AC">
            <w:pPr>
              <w:numPr>
                <w:ilvl w:val="0"/>
                <w:numId w:val="19"/>
              </w:numPr>
              <w:contextualSpacing/>
              <w:rPr>
                <w:rFonts w:ascii="Calibri" w:eastAsia="Calibri" w:hAnsi="Calibri" w:cs="Calibri"/>
                <w:color w:val="000000"/>
                <w:kern w:val="24"/>
                <w:sz w:val="18"/>
                <w:szCs w:val="18"/>
                <w:lang w:eastAsia="en-AU"/>
              </w:rPr>
            </w:pPr>
            <w:r w:rsidRPr="00576A1F">
              <w:rPr>
                <w:rFonts w:ascii="Calibri" w:eastAsia="Calibri" w:hAnsi="Calibri" w:cs="Calibri"/>
                <w:color w:val="000000"/>
                <w:kern w:val="24"/>
                <w:sz w:val="18"/>
                <w:szCs w:val="18"/>
                <w:lang w:eastAsia="en-AU"/>
              </w:rPr>
              <w:t>What is the evidence for the age-based eligibility criteria for breast cancer screening?</w:t>
            </w:r>
          </w:p>
          <w:p w14:paraId="502DF504" w14:textId="77777777" w:rsidR="00A25EC2" w:rsidRPr="00576A1F" w:rsidRDefault="00A25EC2" w:rsidP="00B856AC">
            <w:pPr>
              <w:numPr>
                <w:ilvl w:val="0"/>
                <w:numId w:val="19"/>
              </w:numPr>
              <w:contextualSpacing/>
              <w:rPr>
                <w:rFonts w:ascii="Arial" w:eastAsia="Calibri" w:hAnsi="Arial" w:cs="Arial"/>
                <w:sz w:val="18"/>
                <w:szCs w:val="18"/>
                <w:lang w:eastAsia="en-AU"/>
              </w:rPr>
            </w:pPr>
            <w:r w:rsidRPr="00576A1F">
              <w:rPr>
                <w:rFonts w:ascii="Calibri" w:eastAsia="Calibri" w:hAnsi="Calibri" w:cs="Calibri"/>
                <w:color w:val="000000"/>
                <w:kern w:val="24"/>
                <w:sz w:val="18"/>
                <w:szCs w:val="18"/>
                <w:lang w:eastAsia="en-AU"/>
              </w:rPr>
              <w:t xml:space="preserve">What risk factors need to be considered in deciding the type of screening technologies/methods used for breast cancer screening? </w:t>
            </w:r>
          </w:p>
        </w:tc>
      </w:tr>
      <w:tr w:rsidR="00A25EC2" w:rsidRPr="00576A1F" w14:paraId="4B2F03F9" w14:textId="77777777" w:rsidTr="00576A1F">
        <w:trPr>
          <w:cnfStyle w:val="000000010000" w:firstRow="0" w:lastRow="0" w:firstColumn="0" w:lastColumn="0" w:oddVBand="0" w:evenVBand="0" w:oddHBand="0" w:evenHBand="1" w:firstRowFirstColumn="0" w:firstRowLastColumn="0" w:lastRowFirstColumn="0" w:lastRowLastColumn="0"/>
          <w:trHeight w:val="1712"/>
        </w:trPr>
        <w:tc>
          <w:tcPr>
            <w:tcW w:w="2025" w:type="pct"/>
            <w:tcBorders>
              <w:top w:val="single" w:sz="4" w:space="0" w:color="000000"/>
              <w:left w:val="single" w:sz="4" w:space="0" w:color="000000"/>
              <w:bottom w:val="single" w:sz="4" w:space="0" w:color="000000"/>
              <w:right w:val="single" w:sz="4" w:space="0" w:color="000000"/>
            </w:tcBorders>
            <w:hideMark/>
          </w:tcPr>
          <w:p w14:paraId="1E366E10" w14:textId="77777777" w:rsidR="00A25EC2" w:rsidRPr="00576A1F" w:rsidRDefault="00A25EC2" w:rsidP="00385CEC">
            <w:pPr>
              <w:rPr>
                <w:rFonts w:ascii="Arial" w:hAnsi="Arial" w:cs="Arial"/>
                <w:sz w:val="18"/>
                <w:szCs w:val="18"/>
                <w:lang w:eastAsia="en-AU"/>
              </w:rPr>
            </w:pPr>
            <w:r w:rsidRPr="00576A1F">
              <w:rPr>
                <w:rFonts w:ascii="Calibri" w:hAnsi="Calibri" w:cs="Calibri"/>
                <w:b/>
                <w:bCs/>
                <w:color w:val="000000"/>
                <w:kern w:val="24"/>
                <w:sz w:val="18"/>
                <w:szCs w:val="18"/>
                <w:lang w:eastAsia="en-AU"/>
              </w:rPr>
              <w:t xml:space="preserve">Intervention/Technology: </w:t>
            </w:r>
            <w:r w:rsidRPr="00576A1F">
              <w:rPr>
                <w:rFonts w:ascii="Calibri" w:hAnsi="Calibri" w:cs="Calibri"/>
                <w:color w:val="000000"/>
                <w:kern w:val="24"/>
                <w:sz w:val="18"/>
                <w:szCs w:val="18"/>
                <w:lang w:eastAsia="en-AU"/>
              </w:rPr>
              <w:t xml:space="preserve">Screening methods and intervals: </w:t>
            </w:r>
          </w:p>
          <w:p w14:paraId="29291D9A" w14:textId="77777777" w:rsidR="00A25EC2" w:rsidRPr="00576A1F" w:rsidRDefault="00A25EC2" w:rsidP="00B856AC">
            <w:pPr>
              <w:numPr>
                <w:ilvl w:val="0"/>
                <w:numId w:val="19"/>
              </w:numPr>
              <w:contextualSpacing/>
              <w:rPr>
                <w:rFonts w:ascii="Calibri" w:eastAsia="Calibri" w:hAnsi="Calibri" w:cs="Calibri"/>
                <w:color w:val="000000"/>
                <w:kern w:val="24"/>
                <w:sz w:val="18"/>
                <w:szCs w:val="18"/>
                <w:lang w:eastAsia="en-AU"/>
              </w:rPr>
            </w:pPr>
            <w:r w:rsidRPr="00576A1F">
              <w:rPr>
                <w:rFonts w:ascii="Calibri" w:eastAsia="Calibri" w:hAnsi="Calibri" w:cs="Calibri"/>
                <w:color w:val="000000"/>
                <w:kern w:val="24"/>
                <w:sz w:val="18"/>
                <w:szCs w:val="18"/>
                <w:lang w:eastAsia="en-AU"/>
              </w:rPr>
              <w:t>Screening technologies: mammography; contrast enhanced mammography; ultrasound; MRI; tomosynthesis; Artificial Intelligence</w:t>
            </w:r>
          </w:p>
          <w:p w14:paraId="296162DB" w14:textId="77777777" w:rsidR="00A25EC2" w:rsidRPr="00576A1F" w:rsidRDefault="00A25EC2" w:rsidP="00B856AC">
            <w:pPr>
              <w:numPr>
                <w:ilvl w:val="0"/>
                <w:numId w:val="19"/>
              </w:numPr>
              <w:contextualSpacing/>
              <w:rPr>
                <w:rFonts w:ascii="Arial" w:eastAsia="Calibri" w:hAnsi="Arial" w:cs="Arial"/>
                <w:sz w:val="18"/>
                <w:szCs w:val="18"/>
                <w:lang w:eastAsia="en-AU"/>
              </w:rPr>
            </w:pPr>
            <w:r w:rsidRPr="00576A1F">
              <w:rPr>
                <w:rFonts w:ascii="Calibri" w:eastAsia="Calibri" w:hAnsi="Calibri" w:cs="Calibri"/>
                <w:color w:val="000000"/>
                <w:kern w:val="24"/>
                <w:sz w:val="18"/>
                <w:szCs w:val="18"/>
                <w:lang w:eastAsia="en-AU"/>
              </w:rPr>
              <w:t>Intervals for screening: Annual; Biennial; Every three year</w:t>
            </w:r>
          </w:p>
        </w:tc>
        <w:tc>
          <w:tcPr>
            <w:tcW w:w="2975" w:type="pct"/>
            <w:tcBorders>
              <w:top w:val="single" w:sz="4" w:space="0" w:color="000000"/>
              <w:left w:val="single" w:sz="4" w:space="0" w:color="000000"/>
              <w:bottom w:val="single" w:sz="4" w:space="0" w:color="000000"/>
              <w:right w:val="single" w:sz="4" w:space="0" w:color="000000"/>
            </w:tcBorders>
            <w:hideMark/>
          </w:tcPr>
          <w:p w14:paraId="181A3118" w14:textId="77777777" w:rsidR="00A25EC2" w:rsidRPr="00576A1F" w:rsidRDefault="00A25EC2" w:rsidP="00B856AC">
            <w:pPr>
              <w:numPr>
                <w:ilvl w:val="0"/>
                <w:numId w:val="19"/>
              </w:numPr>
              <w:contextualSpacing/>
              <w:rPr>
                <w:rFonts w:ascii="Calibri" w:eastAsia="Calibri" w:hAnsi="Calibri" w:cs="Calibri"/>
                <w:color w:val="000000"/>
                <w:kern w:val="24"/>
                <w:sz w:val="18"/>
                <w:szCs w:val="18"/>
                <w:lang w:eastAsia="en-AU"/>
              </w:rPr>
            </w:pPr>
            <w:r w:rsidRPr="00576A1F">
              <w:rPr>
                <w:rFonts w:ascii="Calibri" w:eastAsia="Calibri" w:hAnsi="Calibri" w:cs="Calibri"/>
                <w:color w:val="000000"/>
                <w:kern w:val="24"/>
                <w:sz w:val="18"/>
                <w:szCs w:val="18"/>
                <w:lang w:eastAsia="en-AU"/>
              </w:rPr>
              <w:t>What breast cancer screening technology and screening intervals recommended in various age and risk groups?</w:t>
            </w:r>
          </w:p>
          <w:p w14:paraId="30413F97" w14:textId="77777777" w:rsidR="00A25EC2" w:rsidRPr="00576A1F" w:rsidRDefault="00A25EC2" w:rsidP="00B856AC">
            <w:pPr>
              <w:numPr>
                <w:ilvl w:val="0"/>
                <w:numId w:val="19"/>
              </w:numPr>
              <w:contextualSpacing/>
              <w:rPr>
                <w:rFonts w:ascii="Calibri" w:eastAsia="Calibri" w:hAnsi="Calibri" w:cs="Calibri"/>
                <w:color w:val="000000"/>
                <w:kern w:val="24"/>
                <w:sz w:val="18"/>
                <w:szCs w:val="18"/>
                <w:lang w:eastAsia="en-AU"/>
              </w:rPr>
            </w:pPr>
            <w:r w:rsidRPr="00576A1F">
              <w:rPr>
                <w:rFonts w:ascii="Calibri" w:eastAsia="Calibri" w:hAnsi="Calibri" w:cs="Calibri"/>
                <w:color w:val="000000"/>
                <w:kern w:val="24"/>
                <w:sz w:val="18"/>
                <w:szCs w:val="18"/>
                <w:lang w:eastAsia="en-AU"/>
              </w:rPr>
              <w:t>Does the current evidence support biennial or annual breast cancer screening intervals for all age groups and/or for priority populations?</w:t>
            </w:r>
          </w:p>
          <w:p w14:paraId="52315FA4" w14:textId="77777777" w:rsidR="00A25EC2" w:rsidRPr="00576A1F" w:rsidRDefault="00A25EC2" w:rsidP="00B856AC">
            <w:pPr>
              <w:numPr>
                <w:ilvl w:val="0"/>
                <w:numId w:val="19"/>
              </w:numPr>
              <w:contextualSpacing/>
              <w:rPr>
                <w:rFonts w:ascii="Arial" w:eastAsia="Calibri" w:hAnsi="Arial" w:cs="Arial"/>
                <w:sz w:val="18"/>
                <w:szCs w:val="18"/>
                <w:lang w:eastAsia="en-AU"/>
              </w:rPr>
            </w:pPr>
            <w:r w:rsidRPr="00576A1F">
              <w:rPr>
                <w:rFonts w:ascii="Calibri" w:eastAsia="Calibri" w:hAnsi="Calibri" w:cs="Calibri"/>
                <w:color w:val="000000"/>
                <w:kern w:val="24"/>
                <w:sz w:val="18"/>
                <w:szCs w:val="18"/>
                <w:lang w:eastAsia="en-AU"/>
              </w:rPr>
              <w:t>What screening technology or combination of technologies work best for various risk groups?</w:t>
            </w:r>
          </w:p>
        </w:tc>
      </w:tr>
      <w:tr w:rsidR="00A25EC2" w:rsidRPr="00576A1F" w14:paraId="713D365C" w14:textId="77777777" w:rsidTr="00576A1F">
        <w:trPr>
          <w:cnfStyle w:val="000000100000" w:firstRow="0" w:lastRow="0" w:firstColumn="0" w:lastColumn="0" w:oddVBand="0" w:evenVBand="0" w:oddHBand="1" w:evenHBand="0" w:firstRowFirstColumn="0" w:firstRowLastColumn="0" w:lastRowFirstColumn="0" w:lastRowLastColumn="0"/>
          <w:trHeight w:val="1410"/>
        </w:trPr>
        <w:tc>
          <w:tcPr>
            <w:tcW w:w="2025" w:type="pct"/>
            <w:tcBorders>
              <w:top w:val="single" w:sz="4" w:space="0" w:color="000000"/>
              <w:left w:val="single" w:sz="4" w:space="0" w:color="000000"/>
              <w:bottom w:val="single" w:sz="4" w:space="0" w:color="000000"/>
              <w:right w:val="single" w:sz="4" w:space="0" w:color="000000"/>
            </w:tcBorders>
            <w:hideMark/>
          </w:tcPr>
          <w:p w14:paraId="65B848C9" w14:textId="77777777" w:rsidR="00A25EC2" w:rsidRPr="00576A1F" w:rsidRDefault="00A25EC2" w:rsidP="00385CEC">
            <w:pPr>
              <w:rPr>
                <w:rFonts w:ascii="Arial" w:hAnsi="Arial" w:cs="Arial"/>
                <w:sz w:val="18"/>
                <w:szCs w:val="18"/>
                <w:lang w:eastAsia="en-AU"/>
              </w:rPr>
            </w:pPr>
            <w:r w:rsidRPr="00576A1F">
              <w:rPr>
                <w:rFonts w:ascii="Calibri" w:hAnsi="Calibri" w:cs="Calibri"/>
                <w:b/>
                <w:bCs/>
                <w:color w:val="000000"/>
                <w:kern w:val="24"/>
                <w:sz w:val="18"/>
                <w:szCs w:val="18"/>
                <w:lang w:eastAsia="en-AU"/>
              </w:rPr>
              <w:t xml:space="preserve">Comparison: </w:t>
            </w:r>
            <w:r w:rsidRPr="00576A1F">
              <w:rPr>
                <w:rFonts w:ascii="Calibri" w:hAnsi="Calibri" w:cs="Calibri"/>
                <w:color w:val="000000"/>
                <w:kern w:val="24"/>
                <w:sz w:val="18"/>
                <w:szCs w:val="18"/>
                <w:lang w:eastAsia="en-AU"/>
              </w:rPr>
              <w:t>Technology use in various population groups, age groups, and at various screening intervals.</w:t>
            </w:r>
          </w:p>
        </w:tc>
        <w:tc>
          <w:tcPr>
            <w:tcW w:w="2975" w:type="pct"/>
            <w:tcBorders>
              <w:top w:val="single" w:sz="4" w:space="0" w:color="000000"/>
              <w:left w:val="single" w:sz="4" w:space="0" w:color="000000"/>
              <w:bottom w:val="single" w:sz="4" w:space="0" w:color="000000"/>
              <w:right w:val="single" w:sz="4" w:space="0" w:color="000000"/>
            </w:tcBorders>
            <w:hideMark/>
          </w:tcPr>
          <w:p w14:paraId="69CD4559" w14:textId="77777777" w:rsidR="00A25EC2" w:rsidRPr="00576A1F" w:rsidRDefault="00A25EC2" w:rsidP="00B856AC">
            <w:pPr>
              <w:numPr>
                <w:ilvl w:val="0"/>
                <w:numId w:val="19"/>
              </w:numPr>
              <w:contextualSpacing/>
              <w:rPr>
                <w:rFonts w:ascii="Calibri" w:eastAsia="Calibri" w:hAnsi="Calibri" w:cs="Calibri"/>
                <w:color w:val="000000"/>
                <w:kern w:val="24"/>
                <w:sz w:val="18"/>
                <w:szCs w:val="18"/>
                <w:lang w:eastAsia="en-AU"/>
              </w:rPr>
            </w:pPr>
            <w:r w:rsidRPr="00576A1F">
              <w:rPr>
                <w:rFonts w:ascii="Calibri" w:eastAsia="Calibri" w:hAnsi="Calibri" w:cs="Calibri"/>
                <w:color w:val="000000"/>
                <w:kern w:val="24"/>
                <w:sz w:val="18"/>
                <w:szCs w:val="18"/>
                <w:lang w:eastAsia="en-AU"/>
              </w:rPr>
              <w:t>Compare different screening strategies, including different screening intervals, ages to begin or end screening, and personalization of the screening program based on risk factors, markers, or risk assessment tools.</w:t>
            </w:r>
          </w:p>
          <w:p w14:paraId="02EA4A9E" w14:textId="77777777" w:rsidR="00A25EC2" w:rsidRPr="00576A1F" w:rsidRDefault="00A25EC2" w:rsidP="00B856AC">
            <w:pPr>
              <w:numPr>
                <w:ilvl w:val="0"/>
                <w:numId w:val="19"/>
              </w:numPr>
              <w:contextualSpacing/>
              <w:rPr>
                <w:rFonts w:ascii="Arial" w:eastAsia="Calibri" w:hAnsi="Arial" w:cs="Arial"/>
                <w:sz w:val="18"/>
                <w:szCs w:val="18"/>
                <w:lang w:eastAsia="en-AU"/>
              </w:rPr>
            </w:pPr>
            <w:r w:rsidRPr="00576A1F">
              <w:rPr>
                <w:rFonts w:ascii="Calibri" w:eastAsia="Calibri" w:hAnsi="Calibri" w:cs="Calibri"/>
                <w:color w:val="000000"/>
                <w:kern w:val="24"/>
                <w:sz w:val="18"/>
                <w:szCs w:val="18"/>
                <w:lang w:eastAsia="en-AU"/>
              </w:rPr>
              <w:t>For priority populations: What works best to increase screening participation rates among priority populations?</w:t>
            </w:r>
          </w:p>
        </w:tc>
      </w:tr>
      <w:tr w:rsidR="00A25EC2" w:rsidRPr="00576A1F" w14:paraId="63E8B069" w14:textId="77777777" w:rsidTr="00576A1F">
        <w:trPr>
          <w:cnfStyle w:val="000000010000" w:firstRow="0" w:lastRow="0" w:firstColumn="0" w:lastColumn="0" w:oddVBand="0" w:evenVBand="0" w:oddHBand="0" w:evenHBand="1" w:firstRowFirstColumn="0" w:firstRowLastColumn="0" w:lastRowFirstColumn="0" w:lastRowLastColumn="0"/>
          <w:trHeight w:val="1161"/>
        </w:trPr>
        <w:tc>
          <w:tcPr>
            <w:tcW w:w="2025" w:type="pct"/>
            <w:tcBorders>
              <w:top w:val="single" w:sz="4" w:space="0" w:color="000000"/>
              <w:left w:val="single" w:sz="4" w:space="0" w:color="000000"/>
              <w:bottom w:val="single" w:sz="4" w:space="0" w:color="000000"/>
              <w:right w:val="single" w:sz="4" w:space="0" w:color="000000"/>
            </w:tcBorders>
            <w:hideMark/>
          </w:tcPr>
          <w:p w14:paraId="545B52A5" w14:textId="77777777" w:rsidR="00A25EC2" w:rsidRPr="00576A1F" w:rsidRDefault="00A25EC2" w:rsidP="00385CEC">
            <w:pPr>
              <w:rPr>
                <w:rFonts w:ascii="Arial" w:hAnsi="Arial" w:cs="Arial"/>
                <w:sz w:val="18"/>
                <w:szCs w:val="18"/>
                <w:lang w:eastAsia="en-AU"/>
              </w:rPr>
            </w:pPr>
            <w:r w:rsidRPr="00576A1F">
              <w:rPr>
                <w:rFonts w:ascii="Calibri" w:hAnsi="Calibri" w:cs="Calibri"/>
                <w:b/>
                <w:bCs/>
                <w:color w:val="000000"/>
                <w:kern w:val="24"/>
                <w:sz w:val="18"/>
                <w:szCs w:val="18"/>
                <w:lang w:eastAsia="en-AU"/>
              </w:rPr>
              <w:t xml:space="preserve">Outcome: </w:t>
            </w:r>
            <w:r w:rsidRPr="00576A1F">
              <w:rPr>
                <w:rFonts w:ascii="Calibri" w:hAnsi="Calibri" w:cs="Calibri"/>
                <w:color w:val="000000"/>
                <w:kern w:val="24"/>
                <w:sz w:val="18"/>
                <w:szCs w:val="18"/>
                <w:lang w:eastAsia="en-AU"/>
              </w:rPr>
              <w:t>Increased participation rate, early detection and morbidity and mortality rates.</w:t>
            </w:r>
          </w:p>
        </w:tc>
        <w:tc>
          <w:tcPr>
            <w:tcW w:w="2975" w:type="pct"/>
            <w:tcBorders>
              <w:top w:val="single" w:sz="4" w:space="0" w:color="000000"/>
              <w:left w:val="single" w:sz="4" w:space="0" w:color="000000"/>
              <w:bottom w:val="single" w:sz="4" w:space="0" w:color="000000"/>
              <w:right w:val="single" w:sz="4" w:space="0" w:color="000000"/>
            </w:tcBorders>
            <w:hideMark/>
          </w:tcPr>
          <w:p w14:paraId="4E7E7203" w14:textId="77777777" w:rsidR="00A25EC2" w:rsidRPr="00576A1F" w:rsidRDefault="00A25EC2" w:rsidP="00385CEC">
            <w:pPr>
              <w:rPr>
                <w:rFonts w:ascii="Arial" w:hAnsi="Arial" w:cs="Arial"/>
                <w:sz w:val="18"/>
                <w:szCs w:val="18"/>
                <w:lang w:eastAsia="en-AU"/>
              </w:rPr>
            </w:pPr>
            <w:r w:rsidRPr="00576A1F">
              <w:rPr>
                <w:rFonts w:ascii="Calibri" w:hAnsi="Calibri" w:cs="Calibri"/>
                <w:color w:val="000000"/>
                <w:kern w:val="24"/>
                <w:sz w:val="18"/>
                <w:szCs w:val="18"/>
                <w:lang w:eastAsia="en-AU"/>
              </w:rPr>
              <w:t xml:space="preserve">Outcomes were guided by the results of the included studies. The most common outcomes studied were early detection rates, false positive rates and recall rates. The screening participation rate was the key outcome for priority populations. </w:t>
            </w:r>
          </w:p>
        </w:tc>
      </w:tr>
    </w:tbl>
    <w:p w14:paraId="41D18B59" w14:textId="196DD88A" w:rsidR="00AB3CF0" w:rsidRDefault="00AB3CF0" w:rsidP="00587E47">
      <w:pPr>
        <w:pStyle w:val="Heading2"/>
      </w:pPr>
      <w:bookmarkStart w:id="77" w:name="_Toc225173781"/>
      <w:r>
        <w:t>Identifying relevant studies</w:t>
      </w:r>
      <w:bookmarkEnd w:id="77"/>
      <w:r>
        <w:t xml:space="preserve"> </w:t>
      </w:r>
    </w:p>
    <w:p w14:paraId="1EDBBFF5" w14:textId="77777777" w:rsidR="00AB3CF0" w:rsidRPr="00A25EC2" w:rsidRDefault="00AB3CF0" w:rsidP="00AB3CF0"/>
    <w:p w14:paraId="6F5FDFAF" w14:textId="77777777" w:rsidR="00AB3CF0" w:rsidRPr="00A25EC2" w:rsidRDefault="00AB3CF0" w:rsidP="00AB3CF0">
      <w:pPr>
        <w:rPr>
          <w:rFonts w:eastAsia="Calibri"/>
          <w:b/>
          <w:bCs/>
        </w:rPr>
      </w:pPr>
      <w:bookmarkStart w:id="78" w:name="_Toc163471948"/>
      <w:r w:rsidRPr="641B95DF">
        <w:rPr>
          <w:rFonts w:eastAsia="Calibri"/>
          <w:b/>
          <w:bCs/>
        </w:rPr>
        <w:t xml:space="preserve">2.3.1. </w:t>
      </w:r>
      <w:r w:rsidRPr="00A25EC2">
        <w:rPr>
          <w:rFonts w:eastAsia="Calibri"/>
          <w:b/>
          <w:bCs/>
        </w:rPr>
        <w:t>S</w:t>
      </w:r>
      <w:bookmarkEnd w:id="78"/>
      <w:r w:rsidRPr="00A25EC2">
        <w:rPr>
          <w:rFonts w:eastAsia="Calibri"/>
          <w:b/>
          <w:bCs/>
        </w:rPr>
        <w:t>earch guidelines and databases searched</w:t>
      </w:r>
    </w:p>
    <w:p w14:paraId="299C6D4D" w14:textId="77777777" w:rsidR="006E2601" w:rsidRDefault="006E2601">
      <w:pPr>
        <w:rPr>
          <w:rFonts w:ascii="Calibri" w:hAnsi="Calibri" w:cs="Calibri"/>
        </w:rPr>
      </w:pPr>
      <w:bookmarkStart w:id="79" w:name="_Toc163471164"/>
      <w:bookmarkStart w:id="80" w:name="_Toc163471814"/>
      <w:bookmarkStart w:id="81" w:name="_Toc163471947"/>
    </w:p>
    <w:p w14:paraId="46584E6E" w14:textId="64D53210" w:rsidR="00894D83" w:rsidRPr="00576A1F" w:rsidRDefault="00AB3CF0">
      <w:pPr>
        <w:rPr>
          <w:rFonts w:ascii="Calibri" w:hAnsi="Calibri" w:cs="Calibri"/>
        </w:rPr>
      </w:pPr>
      <w:r>
        <w:rPr>
          <w:rFonts w:ascii="Calibri" w:hAnsi="Calibri" w:cs="Calibri"/>
        </w:rPr>
        <w:t>Systematic review is performed using the PRISMA guidelines (Preferred Reporting Items for Systematic Reviews and Meta-Analyses</w:t>
      </w:r>
      <w:r w:rsidRPr="00C10529">
        <w:rPr>
          <w:rFonts w:ascii="Calibri" w:hAnsi="Calibri" w:cs="Calibri"/>
        </w:rPr>
        <w:t>)</w:t>
      </w:r>
      <w:bookmarkStart w:id="82" w:name="_Hlk158971717"/>
      <w:r w:rsidRPr="00C10529">
        <w:rPr>
          <w:rFonts w:ascii="Calibri" w:hAnsi="Calibri" w:cs="Calibri"/>
        </w:rPr>
        <w:t xml:space="preserve"> </w:t>
      </w:r>
      <w:bookmarkEnd w:id="82"/>
      <w:r w:rsidRPr="00C10529">
        <w:rPr>
          <w:rFonts w:ascii="Calibri" w:hAnsi="Calibri" w:cs="Calibri"/>
        </w:rPr>
        <w:t xml:space="preserve">(See Appendix </w:t>
      </w:r>
      <w:r w:rsidR="00C10529">
        <w:rPr>
          <w:rFonts w:ascii="Calibri" w:hAnsi="Calibri" w:cs="Calibri"/>
        </w:rPr>
        <w:t>6.2</w:t>
      </w:r>
      <w:r w:rsidRPr="00C10529">
        <w:rPr>
          <w:rFonts w:ascii="Calibri" w:hAnsi="Calibri" w:cs="Calibri"/>
        </w:rPr>
        <w:t>-Prisma Checklist)</w:t>
      </w:r>
      <w:r w:rsidR="000B4DCD" w:rsidRPr="00C10529">
        <w:rPr>
          <w:rFonts w:ascii="Calibri" w:hAnsi="Calibri" w:cs="Calibri"/>
        </w:rPr>
        <w:t>.</w:t>
      </w:r>
      <w:hyperlink w:anchor="_ENREF_62" w:tooltip="Page, 2021 #52" w:history="1">
        <w:r w:rsidR="004F3FCE">
          <w:rPr>
            <w:rFonts w:ascii="Calibri" w:hAnsi="Calibri" w:cs="Calibri"/>
          </w:rPr>
          <w:fldChar w:fldCharType="begin">
            <w:fldData xml:space="preserve">PEVuZE5vdGU+PENpdGU+PEF1dGhvcj5QYWdlPC9BdXRob3I+PFllYXI+MjAyMTwvWWVhcj48UmVj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</w:fldData>
          </w:fldChar>
        </w:r>
        <w:r w:rsidR="004F3FCE">
          <w:rPr>
            <w:rFonts w:ascii="Calibri" w:hAnsi="Calibri" w:cs="Calibri"/>
          </w:rPr>
          <w:instrText xml:space="preserve"> ADDIN EN.CITE </w:instrText>
        </w:r>
        <w:r w:rsidR="004F3FCE">
          <w:rPr>
            <w:rFonts w:ascii="Calibri" w:hAnsi="Calibri" w:cs="Calibri"/>
          </w:rPr>
          <w:fldChar w:fldCharType="begin">
            <w:fldData xml:space="preserve">PEVuZE5vdGU+PENpdGU+PEF1dGhvcj5QYWdlPC9BdXRob3I+PFllYXI+MjAyMTwvWWVhcj48UmVj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</w:fldData>
          </w:fldChar>
        </w:r>
        <w:r w:rsidR="004F3FCE">
          <w:rPr>
            <w:rFonts w:ascii="Calibri" w:hAnsi="Calibri" w:cs="Calibri"/>
          </w:rPr>
          <w:instrText xml:space="preserve"> ADDIN EN.CITE.DATA </w:instrText>
        </w:r>
        <w:r w:rsidR="004F3FCE">
          <w:rPr>
            <w:rFonts w:ascii="Calibri" w:hAnsi="Calibri" w:cs="Calibri"/>
          </w:rPr>
        </w:r>
        <w:r w:rsidR="004F3FCE">
          <w:rPr>
            <w:rFonts w:ascii="Calibri" w:hAnsi="Calibri" w:cs="Calibri"/>
          </w:rPr>
          <w:fldChar w:fldCharType="end"/>
        </w:r>
        <w:r w:rsidR="004F3FCE">
          <w:rPr>
            <w:rFonts w:ascii="Calibri" w:hAnsi="Calibri" w:cs="Calibri"/>
          </w:rPr>
        </w:r>
        <w:r w:rsidR="004F3FCE">
          <w:rPr>
            <w:rFonts w:ascii="Calibri" w:hAnsi="Calibri" w:cs="Calibri"/>
          </w:rPr>
          <w:fldChar w:fldCharType="separate"/>
        </w:r>
        <w:r w:rsidR="004F3FCE" w:rsidRPr="007F7D35">
          <w:rPr>
            <w:rFonts w:ascii="Calibri" w:hAnsi="Calibri" w:cs="Calibri"/>
            <w:noProof/>
            <w:vertAlign w:val="superscript"/>
          </w:rPr>
          <w:t>62</w:t>
        </w:r>
        <w:r w:rsidR="004F3FCE">
          <w:rPr>
            <w:rFonts w:ascii="Calibri" w:hAnsi="Calibri" w:cs="Calibri"/>
          </w:rPr>
          <w:fldChar w:fldCharType="end"/>
        </w:r>
      </w:hyperlink>
      <w:r>
        <w:rPr>
          <w:rFonts w:ascii="Calibri" w:hAnsi="Calibri" w:cs="Calibri"/>
        </w:rPr>
        <w:t xml:space="preserve"> and included searches of three electronic databases, namely PubMed, Embase and Cochrane library. This was supplemented by searching official clinical trials registry websites and checking reference lists.</w:t>
      </w:r>
      <w:r w:rsidR="00160AD4">
        <w:rPr>
          <w:rFonts w:ascii="Calibri" w:hAnsi="Calibri" w:cs="Calibri"/>
        </w:rPr>
        <w:t xml:space="preserve"> Se</w:t>
      </w:r>
      <w:r>
        <w:rPr>
          <w:rFonts w:ascii="Calibri" w:hAnsi="Calibri" w:cs="Calibri"/>
        </w:rPr>
        <w:t>arch terms and strategies used in previously conducted literature reviews on the same subject</w:t>
      </w:r>
      <w:r w:rsidR="000D0BE6" w:rsidRPr="000D0BE6">
        <w:rPr>
          <w:rFonts w:ascii="Calibri" w:hAnsi="Calibri" w:cs="Calibri"/>
        </w:rPr>
        <w:t xml:space="preserve"> </w:t>
      </w:r>
      <w:r w:rsidR="000D0BE6">
        <w:rPr>
          <w:rFonts w:ascii="Calibri" w:hAnsi="Calibri" w:cs="Calibri"/>
        </w:rPr>
        <w:t>were explored</w:t>
      </w:r>
      <w:r>
        <w:rPr>
          <w:rFonts w:ascii="Calibri" w:hAnsi="Calibri" w:cs="Calibri"/>
        </w:rPr>
        <w:t xml:space="preserve">. Search terms were finalised under EAG guidance. The keywords used to guide the search terms for each topic are presented </w:t>
      </w:r>
      <w:r w:rsidR="000D0BE6">
        <w:rPr>
          <w:rFonts w:ascii="Calibri" w:hAnsi="Calibri" w:cs="Calibri"/>
        </w:rPr>
        <w:t xml:space="preserve">in the table </w:t>
      </w:r>
      <w:r w:rsidR="00561E8C">
        <w:rPr>
          <w:rFonts w:ascii="Calibri" w:hAnsi="Calibri" w:cs="Calibri"/>
        </w:rPr>
        <w:t>below</w:t>
      </w:r>
      <w:r w:rsidR="001C020B">
        <w:rPr>
          <w:rFonts w:ascii="Calibri" w:hAnsi="Calibri" w:cs="Calibri"/>
        </w:rPr>
        <w:t>.</w:t>
      </w:r>
      <w:bookmarkStart w:id="83" w:name="_Toc160011995"/>
      <w:bookmarkEnd w:id="79"/>
      <w:bookmarkEnd w:id="80"/>
      <w:bookmarkEnd w:id="81"/>
      <w:r w:rsidR="00894D83">
        <w:rPr>
          <w:rFonts w:ascii="Calibri" w:eastAsiaTheme="minorHAnsi" w:hAnsi="Calibri" w:cs="Calibri"/>
        </w:rPr>
        <w:br w:type="page"/>
      </w:r>
    </w:p>
    <w:p w14:paraId="1AF65525" w14:textId="77777777" w:rsidR="00385CEC" w:rsidRPr="007079AF" w:rsidRDefault="00385CEC">
      <w:pPr>
        <w:rPr>
          <w:rFonts w:ascii="Calibri" w:eastAsiaTheme="minorHAnsi" w:hAnsi="Calibri" w:cs="Calibri"/>
        </w:rPr>
      </w:pPr>
    </w:p>
    <w:p w14:paraId="665F9874" w14:textId="3E50634F" w:rsidR="00A25EC2" w:rsidRPr="002C07F5" w:rsidRDefault="00561E8C" w:rsidP="00561E8C">
      <w:pPr>
        <w:pStyle w:val="Caption"/>
        <w:spacing w:before="0"/>
        <w:ind w:left="0" w:firstLine="0"/>
        <w:rPr>
          <w:rFonts w:ascii="Calibri" w:eastAsia="Calibri" w:hAnsi="Calibri" w:cs="Mangal"/>
          <w:b w:val="0"/>
          <w:bCs/>
          <w:i/>
          <w:iCs w:val="0"/>
        </w:rPr>
      </w:pPr>
      <w:bookmarkStart w:id="84" w:name="_Toc225173826"/>
      <w:r w:rsidRPr="002C07F5">
        <w:rPr>
          <w:b w:val="0"/>
          <w:bCs/>
          <w:i/>
          <w:iCs w:val="0"/>
        </w:rPr>
        <w:t xml:space="preserve">Table </w:t>
      </w:r>
      <w:r w:rsidRPr="002C07F5">
        <w:rPr>
          <w:b w:val="0"/>
          <w:bCs/>
          <w:i/>
          <w:iCs w:val="0"/>
        </w:rPr>
        <w:fldChar w:fldCharType="begin"/>
      </w:r>
      <w:r w:rsidRPr="002C07F5">
        <w:rPr>
          <w:b w:val="0"/>
          <w:bCs/>
          <w:i/>
          <w:iCs w:val="0"/>
        </w:rPr>
        <w:instrText xml:space="preserve"> SEQ Table \* ARABIC </w:instrText>
      </w:r>
      <w:r w:rsidRPr="002C07F5">
        <w:rPr>
          <w:b w:val="0"/>
          <w:bCs/>
          <w:i/>
          <w:iCs w:val="0"/>
        </w:rPr>
        <w:fldChar w:fldCharType="separate"/>
      </w:r>
      <w:r w:rsidR="00FF4698">
        <w:rPr>
          <w:b w:val="0"/>
          <w:bCs/>
          <w:i/>
          <w:iCs w:val="0"/>
          <w:noProof/>
        </w:rPr>
        <w:t>4</w:t>
      </w:r>
      <w:r w:rsidRPr="002C07F5">
        <w:rPr>
          <w:b w:val="0"/>
          <w:bCs/>
          <w:i/>
          <w:iCs w:val="0"/>
        </w:rPr>
        <w:fldChar w:fldCharType="end"/>
      </w:r>
      <w:r w:rsidRPr="002C07F5">
        <w:rPr>
          <w:b w:val="0"/>
          <w:bCs/>
          <w:i/>
          <w:iCs w:val="0"/>
        </w:rPr>
        <w:t xml:space="preserve">: </w:t>
      </w:r>
      <w:r w:rsidR="00A25EC2" w:rsidRPr="002C07F5">
        <w:rPr>
          <w:rFonts w:ascii="Calibri" w:eastAsia="Calibri" w:hAnsi="Calibri" w:cs="Mangal"/>
          <w:b w:val="0"/>
          <w:bCs/>
          <w:i/>
          <w:iCs w:val="0"/>
        </w:rPr>
        <w:t>Study topic and key words by each topic</w:t>
      </w:r>
      <w:bookmarkEnd w:id="83"/>
      <w:bookmarkEnd w:id="84"/>
    </w:p>
    <w:p w14:paraId="75B1F840" w14:textId="77777777" w:rsidR="00804C60" w:rsidRPr="00804C60" w:rsidRDefault="00804C60" w:rsidP="00804C60">
      <w:pPr>
        <w:pStyle w:val="BodyText"/>
        <w:rPr>
          <w:rFonts w:eastAsia="Calibri"/>
        </w:rPr>
      </w:pPr>
    </w:p>
    <w:tbl>
      <w:tblPr>
        <w:tblStyle w:val="TableGrid"/>
        <w:tblW w:w="9525" w:type="dxa"/>
        <w:tblLook w:val="04A0" w:firstRow="1" w:lastRow="0" w:firstColumn="1" w:lastColumn="0" w:noHBand="0" w:noVBand="1"/>
        <w:tblCaption w:val="Table 4. Study topic and key words by each topic"/>
        <w:tblDescription w:val="Table 4 has 2 columns. In the column on the left the topics are grouped into general topics such as breast cancer, screening, age groups, interval, and the topics of risk factors, technology, and priority populations. In the column on the right, the keywords for each of the topics are listed. "/>
      </w:tblPr>
      <w:tblGrid>
        <w:gridCol w:w="3823"/>
        <w:gridCol w:w="5702"/>
      </w:tblGrid>
      <w:tr w:rsidR="00A25EC2" w:rsidRPr="00576A1F" w14:paraId="768DF9FB" w14:textId="77777777" w:rsidTr="00576A1F">
        <w:trPr>
          <w:trHeight w:val="326"/>
          <w:tblHeader/>
        </w:trPr>
        <w:tc>
          <w:tcPr>
            <w:tcW w:w="3823" w:type="dxa"/>
            <w:shd w:val="clear" w:color="auto" w:fill="4B697A" w:themeFill="accent6" w:themeFillShade="80"/>
            <w:hideMark/>
          </w:tcPr>
          <w:p w14:paraId="7C688B5B" w14:textId="77777777" w:rsidR="00A25EC2" w:rsidRPr="00576A1F" w:rsidRDefault="00A25EC2">
            <w:pPr>
              <w:rPr>
                <w:color w:val="424242"/>
                <w:sz w:val="18"/>
                <w:szCs w:val="18"/>
                <w:lang w:eastAsia="en-AU"/>
              </w:rPr>
            </w:pPr>
            <w:r w:rsidRPr="00576A1F">
              <w:rPr>
                <w:b/>
                <w:bCs/>
                <w:color w:val="FFFFFF"/>
                <w:sz w:val="18"/>
                <w:szCs w:val="18"/>
                <w:bdr w:val="none" w:sz="0" w:space="0" w:color="auto" w:frame="1"/>
                <w:lang w:eastAsia="en-AU"/>
              </w:rPr>
              <w:t>Topic</w:t>
            </w:r>
          </w:p>
        </w:tc>
        <w:tc>
          <w:tcPr>
            <w:tcW w:w="5702" w:type="dxa"/>
            <w:shd w:val="clear" w:color="auto" w:fill="4B697A" w:themeFill="accent6" w:themeFillShade="80"/>
            <w:hideMark/>
          </w:tcPr>
          <w:p w14:paraId="51B70D81" w14:textId="77777777" w:rsidR="00A25EC2" w:rsidRPr="00576A1F" w:rsidRDefault="00A25EC2">
            <w:pPr>
              <w:rPr>
                <w:color w:val="424242"/>
                <w:sz w:val="18"/>
                <w:szCs w:val="18"/>
                <w:lang w:eastAsia="en-AU"/>
              </w:rPr>
            </w:pPr>
            <w:r w:rsidRPr="00576A1F">
              <w:rPr>
                <w:b/>
                <w:bCs/>
                <w:color w:val="FFFFFF"/>
                <w:sz w:val="18"/>
                <w:szCs w:val="18"/>
                <w:bdr w:val="none" w:sz="0" w:space="0" w:color="auto" w:frame="1"/>
                <w:lang w:eastAsia="en-AU"/>
              </w:rPr>
              <w:t>Keywords Used for Search Terms</w:t>
            </w:r>
          </w:p>
        </w:tc>
      </w:tr>
      <w:tr w:rsidR="00A25EC2" w:rsidRPr="00576A1F" w14:paraId="12159356" w14:textId="77777777" w:rsidTr="00576A1F">
        <w:trPr>
          <w:trHeight w:val="330"/>
        </w:trPr>
        <w:tc>
          <w:tcPr>
            <w:tcW w:w="3823" w:type="dxa"/>
            <w:hideMark/>
          </w:tcPr>
          <w:p w14:paraId="3FBC1682" w14:textId="77777777" w:rsidR="00A25EC2" w:rsidRPr="00576A1F" w:rsidRDefault="00A25EC2">
            <w:pPr>
              <w:rPr>
                <w:color w:val="424242"/>
                <w:sz w:val="18"/>
                <w:szCs w:val="18"/>
                <w:lang w:eastAsia="en-AU"/>
              </w:rPr>
            </w:pPr>
            <w:r w:rsidRPr="00576A1F">
              <w:rPr>
                <w:color w:val="000000"/>
                <w:sz w:val="18"/>
                <w:szCs w:val="18"/>
                <w:bdr w:val="none" w:sz="0" w:space="0" w:color="auto" w:frame="1"/>
                <w:lang w:eastAsia="en-AU"/>
              </w:rPr>
              <w:t>Breast cancer</w:t>
            </w:r>
          </w:p>
        </w:tc>
        <w:tc>
          <w:tcPr>
            <w:tcW w:w="5702" w:type="dxa"/>
            <w:hideMark/>
          </w:tcPr>
          <w:p w14:paraId="2DB84AAD" w14:textId="77777777" w:rsidR="00A25EC2" w:rsidRPr="00576A1F" w:rsidRDefault="00A25EC2">
            <w:pPr>
              <w:rPr>
                <w:color w:val="000000"/>
                <w:sz w:val="18"/>
                <w:szCs w:val="18"/>
                <w:bdr w:val="none" w:sz="0" w:space="0" w:color="auto" w:frame="1"/>
                <w:lang w:eastAsia="en-AU"/>
              </w:rPr>
            </w:pPr>
            <w:r w:rsidRPr="00576A1F">
              <w:rPr>
                <w:color w:val="000000"/>
                <w:sz w:val="18"/>
                <w:szCs w:val="18"/>
                <w:bdr w:val="none" w:sz="0" w:space="0" w:color="auto" w:frame="1"/>
                <w:lang w:eastAsia="en-AU"/>
              </w:rPr>
              <w:t>Breast cancer, breast neoplasm, breast tumour, breast carcinoma, mammary cancer</w:t>
            </w:r>
          </w:p>
        </w:tc>
      </w:tr>
      <w:tr w:rsidR="00A25EC2" w:rsidRPr="00576A1F" w14:paraId="397DBD40" w14:textId="77777777" w:rsidTr="00576A1F">
        <w:trPr>
          <w:trHeight w:val="231"/>
        </w:trPr>
        <w:tc>
          <w:tcPr>
            <w:tcW w:w="3823" w:type="dxa"/>
            <w:hideMark/>
          </w:tcPr>
          <w:p w14:paraId="60C1FE77" w14:textId="77777777" w:rsidR="00A25EC2" w:rsidRPr="00576A1F" w:rsidRDefault="00A25EC2">
            <w:pPr>
              <w:rPr>
                <w:color w:val="424242"/>
                <w:sz w:val="18"/>
                <w:szCs w:val="18"/>
                <w:lang w:eastAsia="en-AU"/>
              </w:rPr>
            </w:pPr>
            <w:r w:rsidRPr="00576A1F">
              <w:rPr>
                <w:color w:val="000000"/>
                <w:sz w:val="18"/>
                <w:szCs w:val="18"/>
                <w:bdr w:val="none" w:sz="0" w:space="0" w:color="auto" w:frame="1"/>
                <w:lang w:eastAsia="en-AU"/>
              </w:rPr>
              <w:t>Screening</w:t>
            </w:r>
          </w:p>
        </w:tc>
        <w:tc>
          <w:tcPr>
            <w:tcW w:w="5702" w:type="dxa"/>
            <w:hideMark/>
          </w:tcPr>
          <w:p w14:paraId="0D4C0C3A" w14:textId="77777777" w:rsidR="00A25EC2" w:rsidRPr="00576A1F" w:rsidRDefault="00A25EC2">
            <w:pPr>
              <w:rPr>
                <w:color w:val="424242"/>
                <w:sz w:val="18"/>
                <w:szCs w:val="18"/>
                <w:lang w:eastAsia="en-AU"/>
              </w:rPr>
            </w:pPr>
            <w:r w:rsidRPr="00576A1F">
              <w:rPr>
                <w:color w:val="000000"/>
                <w:sz w:val="18"/>
                <w:szCs w:val="18"/>
                <w:bdr w:val="none" w:sz="0" w:space="0" w:color="auto" w:frame="1"/>
                <w:lang w:eastAsia="en-AU"/>
              </w:rPr>
              <w:t>Early detection, mass screening, screening, early diagnosis</w:t>
            </w:r>
          </w:p>
        </w:tc>
      </w:tr>
      <w:tr w:rsidR="00A25EC2" w:rsidRPr="00576A1F" w14:paraId="66559569" w14:textId="77777777" w:rsidTr="00576A1F">
        <w:trPr>
          <w:trHeight w:val="339"/>
        </w:trPr>
        <w:tc>
          <w:tcPr>
            <w:tcW w:w="3823" w:type="dxa"/>
            <w:hideMark/>
          </w:tcPr>
          <w:p w14:paraId="27D21239" w14:textId="77777777" w:rsidR="00A25EC2" w:rsidRPr="00576A1F" w:rsidRDefault="00A25EC2">
            <w:pPr>
              <w:rPr>
                <w:color w:val="424242"/>
                <w:sz w:val="18"/>
                <w:szCs w:val="18"/>
                <w:lang w:eastAsia="en-AU"/>
              </w:rPr>
            </w:pPr>
            <w:r w:rsidRPr="00576A1F">
              <w:rPr>
                <w:color w:val="000000"/>
                <w:sz w:val="18"/>
                <w:szCs w:val="18"/>
                <w:bdr w:val="none" w:sz="0" w:space="0" w:color="auto" w:frame="1"/>
                <w:lang w:eastAsia="en-AU"/>
              </w:rPr>
              <w:t>Age groups</w:t>
            </w:r>
          </w:p>
        </w:tc>
        <w:tc>
          <w:tcPr>
            <w:tcW w:w="5702" w:type="dxa"/>
            <w:hideMark/>
          </w:tcPr>
          <w:p w14:paraId="4111E39B" w14:textId="77777777" w:rsidR="00A25EC2" w:rsidRPr="00576A1F" w:rsidRDefault="00A25EC2">
            <w:pPr>
              <w:rPr>
                <w:color w:val="424242"/>
                <w:sz w:val="18"/>
                <w:szCs w:val="18"/>
                <w:lang w:eastAsia="en-AU"/>
              </w:rPr>
            </w:pPr>
            <w:r w:rsidRPr="00576A1F">
              <w:rPr>
                <w:color w:val="000000"/>
                <w:sz w:val="18"/>
                <w:szCs w:val="18"/>
                <w:bdr w:val="none" w:sz="0" w:space="0" w:color="auto" w:frame="1"/>
                <w:lang w:eastAsia="en-AU"/>
              </w:rPr>
              <w:t>Age group, age, eligibility</w:t>
            </w:r>
          </w:p>
        </w:tc>
      </w:tr>
      <w:tr w:rsidR="00A25EC2" w:rsidRPr="00576A1F" w14:paraId="66B78F45" w14:textId="77777777" w:rsidTr="00576A1F">
        <w:trPr>
          <w:trHeight w:val="238"/>
        </w:trPr>
        <w:tc>
          <w:tcPr>
            <w:tcW w:w="3823" w:type="dxa"/>
            <w:hideMark/>
          </w:tcPr>
          <w:p w14:paraId="7C51D0C1" w14:textId="77777777" w:rsidR="00A25EC2" w:rsidRPr="00576A1F" w:rsidRDefault="00A25EC2">
            <w:pPr>
              <w:rPr>
                <w:color w:val="424242"/>
                <w:sz w:val="18"/>
                <w:szCs w:val="18"/>
                <w:lang w:eastAsia="en-AU"/>
              </w:rPr>
            </w:pPr>
            <w:r w:rsidRPr="00576A1F">
              <w:rPr>
                <w:color w:val="000000"/>
                <w:sz w:val="18"/>
                <w:szCs w:val="18"/>
                <w:bdr w:val="none" w:sz="0" w:space="0" w:color="auto" w:frame="1"/>
                <w:lang w:eastAsia="en-AU"/>
              </w:rPr>
              <w:t>Interval </w:t>
            </w:r>
          </w:p>
        </w:tc>
        <w:tc>
          <w:tcPr>
            <w:tcW w:w="5702" w:type="dxa"/>
            <w:hideMark/>
          </w:tcPr>
          <w:p w14:paraId="69C286BA" w14:textId="77777777" w:rsidR="00A25EC2" w:rsidRPr="00576A1F" w:rsidRDefault="00A25EC2">
            <w:pPr>
              <w:rPr>
                <w:color w:val="424242"/>
                <w:sz w:val="18"/>
                <w:szCs w:val="18"/>
                <w:lang w:eastAsia="en-AU"/>
              </w:rPr>
            </w:pPr>
            <w:r w:rsidRPr="00576A1F">
              <w:rPr>
                <w:color w:val="000000"/>
                <w:sz w:val="18"/>
                <w:szCs w:val="18"/>
                <w:bdr w:val="none" w:sz="0" w:space="0" w:color="auto" w:frame="1"/>
                <w:lang w:eastAsia="en-AU"/>
              </w:rPr>
              <w:t>Screening interval, frequency, annual, biennial, triennial </w:t>
            </w:r>
          </w:p>
        </w:tc>
      </w:tr>
      <w:tr w:rsidR="00A25EC2" w:rsidRPr="00576A1F" w14:paraId="22ADF486" w14:textId="77777777" w:rsidTr="00576A1F">
        <w:trPr>
          <w:trHeight w:val="326"/>
        </w:trPr>
        <w:tc>
          <w:tcPr>
            <w:tcW w:w="3823" w:type="dxa"/>
            <w:shd w:val="clear" w:color="auto" w:fill="4B697A" w:themeFill="accent6" w:themeFillShade="80"/>
            <w:hideMark/>
          </w:tcPr>
          <w:p w14:paraId="2B003404" w14:textId="77777777" w:rsidR="00A25EC2" w:rsidRPr="00576A1F" w:rsidRDefault="00A25EC2">
            <w:pPr>
              <w:rPr>
                <w:color w:val="424242"/>
                <w:sz w:val="18"/>
                <w:szCs w:val="18"/>
                <w:lang w:eastAsia="en-AU"/>
              </w:rPr>
            </w:pPr>
            <w:r w:rsidRPr="00576A1F">
              <w:rPr>
                <w:b/>
                <w:bCs/>
                <w:color w:val="FFFFFF"/>
                <w:sz w:val="18"/>
                <w:szCs w:val="18"/>
                <w:bdr w:val="none" w:sz="0" w:space="0" w:color="auto" w:frame="1"/>
                <w:lang w:eastAsia="en-AU"/>
              </w:rPr>
              <w:t>Risk Factors</w:t>
            </w:r>
          </w:p>
        </w:tc>
        <w:tc>
          <w:tcPr>
            <w:tcW w:w="5702" w:type="dxa"/>
            <w:shd w:val="clear" w:color="auto" w:fill="4B697A" w:themeFill="accent6" w:themeFillShade="80"/>
            <w:hideMark/>
          </w:tcPr>
          <w:p w14:paraId="41D85126" w14:textId="77777777" w:rsidR="00A25EC2" w:rsidRPr="00576A1F" w:rsidRDefault="00A25EC2">
            <w:pPr>
              <w:rPr>
                <w:color w:val="424242"/>
                <w:sz w:val="18"/>
                <w:szCs w:val="18"/>
                <w:lang w:eastAsia="en-AU"/>
              </w:rPr>
            </w:pPr>
          </w:p>
        </w:tc>
      </w:tr>
      <w:tr w:rsidR="00A25EC2" w:rsidRPr="00576A1F" w14:paraId="646DC3AB" w14:textId="77777777" w:rsidTr="00576A1F">
        <w:trPr>
          <w:trHeight w:val="352"/>
        </w:trPr>
        <w:tc>
          <w:tcPr>
            <w:tcW w:w="3823" w:type="dxa"/>
            <w:hideMark/>
          </w:tcPr>
          <w:p w14:paraId="068A8ABB" w14:textId="77777777" w:rsidR="00A25EC2" w:rsidRPr="00576A1F" w:rsidRDefault="00A25EC2">
            <w:pPr>
              <w:rPr>
                <w:color w:val="424242"/>
                <w:sz w:val="18"/>
                <w:szCs w:val="18"/>
                <w:lang w:eastAsia="en-AU"/>
              </w:rPr>
            </w:pPr>
            <w:r w:rsidRPr="00576A1F">
              <w:rPr>
                <w:color w:val="000000"/>
                <w:sz w:val="18"/>
                <w:szCs w:val="18"/>
                <w:bdr w:val="none" w:sz="0" w:space="0" w:color="auto" w:frame="1"/>
                <w:lang w:eastAsia="en-AU"/>
              </w:rPr>
              <w:t>Breast density</w:t>
            </w:r>
          </w:p>
        </w:tc>
        <w:tc>
          <w:tcPr>
            <w:tcW w:w="5702" w:type="dxa"/>
            <w:hideMark/>
          </w:tcPr>
          <w:p w14:paraId="0BF8D771" w14:textId="77777777" w:rsidR="00A25EC2" w:rsidRPr="00576A1F" w:rsidRDefault="00A25EC2">
            <w:pPr>
              <w:rPr>
                <w:color w:val="424242"/>
                <w:sz w:val="18"/>
                <w:szCs w:val="18"/>
                <w:lang w:eastAsia="en-AU"/>
              </w:rPr>
            </w:pPr>
            <w:r w:rsidRPr="00576A1F">
              <w:rPr>
                <w:color w:val="000000"/>
                <w:sz w:val="18"/>
                <w:szCs w:val="18"/>
                <w:bdr w:val="none" w:sz="0" w:space="0" w:color="auto" w:frame="1"/>
                <w:lang w:eastAsia="en-AU"/>
              </w:rPr>
              <w:t>Breast density, mammographic density</w:t>
            </w:r>
          </w:p>
        </w:tc>
      </w:tr>
      <w:tr w:rsidR="00A25EC2" w:rsidRPr="00576A1F" w14:paraId="211A17DE" w14:textId="77777777" w:rsidTr="00576A1F">
        <w:trPr>
          <w:trHeight w:val="326"/>
        </w:trPr>
        <w:tc>
          <w:tcPr>
            <w:tcW w:w="3823" w:type="dxa"/>
            <w:hideMark/>
          </w:tcPr>
          <w:p w14:paraId="61F86B1C" w14:textId="77777777" w:rsidR="00A25EC2" w:rsidRPr="00576A1F" w:rsidRDefault="00A25EC2">
            <w:pPr>
              <w:rPr>
                <w:color w:val="424242"/>
                <w:sz w:val="18"/>
                <w:szCs w:val="18"/>
                <w:lang w:eastAsia="en-AU"/>
              </w:rPr>
            </w:pPr>
            <w:r w:rsidRPr="00576A1F">
              <w:rPr>
                <w:color w:val="000000"/>
                <w:sz w:val="18"/>
                <w:szCs w:val="18"/>
                <w:bdr w:val="none" w:sz="0" w:space="0" w:color="auto" w:frame="1"/>
                <w:lang w:eastAsia="en-AU"/>
              </w:rPr>
              <w:t>Personal history of benign breast lesions </w:t>
            </w:r>
          </w:p>
        </w:tc>
        <w:tc>
          <w:tcPr>
            <w:tcW w:w="5702" w:type="dxa"/>
            <w:hideMark/>
          </w:tcPr>
          <w:p w14:paraId="1231F1E8" w14:textId="77777777" w:rsidR="00A25EC2" w:rsidRPr="00576A1F" w:rsidRDefault="00A25EC2">
            <w:pPr>
              <w:rPr>
                <w:color w:val="424242"/>
                <w:sz w:val="18"/>
                <w:szCs w:val="18"/>
                <w:lang w:eastAsia="en-AU"/>
              </w:rPr>
            </w:pPr>
            <w:r w:rsidRPr="00576A1F">
              <w:rPr>
                <w:color w:val="000000"/>
                <w:sz w:val="18"/>
                <w:szCs w:val="18"/>
                <w:bdr w:val="none" w:sz="0" w:space="0" w:color="auto" w:frame="1"/>
                <w:lang w:eastAsia="en-AU"/>
              </w:rPr>
              <w:t>Benign, non-malignant, non-cancerous,</w:t>
            </w:r>
            <w:r w:rsidRPr="00576A1F">
              <w:rPr>
                <w:sz w:val="18"/>
                <w:szCs w:val="18"/>
              </w:rPr>
              <w:t xml:space="preserve"> </w:t>
            </w:r>
            <w:r w:rsidRPr="00576A1F">
              <w:rPr>
                <w:color w:val="000000"/>
                <w:sz w:val="18"/>
                <w:szCs w:val="18"/>
                <w:bdr w:val="none" w:sz="0" w:space="0" w:color="auto" w:frame="1"/>
                <w:lang w:eastAsia="en-AU"/>
              </w:rPr>
              <w:t>Atypical Lobular Hyperplasia, Lobular Carcinoma in Situ, Lobular Neoplasia, Atypical Ductal Hyperplasia</w:t>
            </w:r>
          </w:p>
        </w:tc>
      </w:tr>
      <w:tr w:rsidR="00A25EC2" w:rsidRPr="00576A1F" w14:paraId="1C50C719" w14:textId="77777777" w:rsidTr="00576A1F">
        <w:trPr>
          <w:trHeight w:val="326"/>
        </w:trPr>
        <w:tc>
          <w:tcPr>
            <w:tcW w:w="3823" w:type="dxa"/>
            <w:hideMark/>
          </w:tcPr>
          <w:p w14:paraId="0112572D" w14:textId="77777777" w:rsidR="00A25EC2" w:rsidRPr="00576A1F" w:rsidRDefault="00A25EC2">
            <w:pPr>
              <w:rPr>
                <w:color w:val="000000"/>
                <w:sz w:val="18"/>
                <w:szCs w:val="18"/>
                <w:bdr w:val="none" w:sz="0" w:space="0" w:color="auto" w:frame="1"/>
                <w:lang w:eastAsia="en-AU"/>
              </w:rPr>
            </w:pPr>
            <w:r w:rsidRPr="00576A1F">
              <w:rPr>
                <w:color w:val="000000"/>
                <w:sz w:val="18"/>
                <w:szCs w:val="18"/>
                <w:bdr w:val="none" w:sz="0" w:space="0" w:color="auto" w:frame="1"/>
                <w:lang w:eastAsia="en-AU"/>
              </w:rPr>
              <w:t>Family history of breast cancer</w:t>
            </w:r>
          </w:p>
        </w:tc>
        <w:tc>
          <w:tcPr>
            <w:tcW w:w="5702" w:type="dxa"/>
            <w:hideMark/>
          </w:tcPr>
          <w:p w14:paraId="37A6FD50" w14:textId="77777777" w:rsidR="00A25EC2" w:rsidRPr="00576A1F" w:rsidRDefault="00A25EC2">
            <w:pPr>
              <w:rPr>
                <w:color w:val="000000"/>
                <w:sz w:val="18"/>
                <w:szCs w:val="18"/>
                <w:bdr w:val="none" w:sz="0" w:space="0" w:color="auto" w:frame="1"/>
                <w:lang w:eastAsia="en-AU"/>
              </w:rPr>
            </w:pPr>
            <w:r w:rsidRPr="00576A1F">
              <w:rPr>
                <w:color w:val="000000"/>
                <w:sz w:val="18"/>
                <w:szCs w:val="18"/>
                <w:bdr w:val="none" w:sz="0" w:space="0" w:color="auto" w:frame="1"/>
                <w:lang w:eastAsia="en-AU"/>
              </w:rPr>
              <w:t>Family history, inherited, hereditary</w:t>
            </w:r>
          </w:p>
        </w:tc>
      </w:tr>
      <w:tr w:rsidR="00A25EC2" w:rsidRPr="00576A1F" w14:paraId="1DC5CFDA" w14:textId="77777777" w:rsidTr="00576A1F">
        <w:trPr>
          <w:trHeight w:val="326"/>
        </w:trPr>
        <w:tc>
          <w:tcPr>
            <w:tcW w:w="3823" w:type="dxa"/>
            <w:shd w:val="clear" w:color="auto" w:fill="4B697A" w:themeFill="accent6" w:themeFillShade="80"/>
            <w:hideMark/>
          </w:tcPr>
          <w:p w14:paraId="61F2D1A3" w14:textId="77777777" w:rsidR="00A25EC2" w:rsidRPr="00576A1F" w:rsidRDefault="00A25EC2">
            <w:pPr>
              <w:rPr>
                <w:color w:val="424242"/>
                <w:sz w:val="18"/>
                <w:szCs w:val="18"/>
                <w:lang w:eastAsia="en-AU"/>
              </w:rPr>
            </w:pPr>
            <w:r w:rsidRPr="00576A1F">
              <w:rPr>
                <w:b/>
                <w:bCs/>
                <w:color w:val="FFFFFF"/>
                <w:sz w:val="18"/>
                <w:szCs w:val="18"/>
                <w:bdr w:val="none" w:sz="0" w:space="0" w:color="auto" w:frame="1"/>
                <w:lang w:eastAsia="en-AU"/>
              </w:rPr>
              <w:t>Technology</w:t>
            </w:r>
          </w:p>
        </w:tc>
        <w:tc>
          <w:tcPr>
            <w:tcW w:w="5702" w:type="dxa"/>
            <w:shd w:val="clear" w:color="auto" w:fill="4B697A" w:themeFill="accent6" w:themeFillShade="80"/>
            <w:hideMark/>
          </w:tcPr>
          <w:p w14:paraId="3B6145F6" w14:textId="77777777" w:rsidR="00A25EC2" w:rsidRPr="00576A1F" w:rsidRDefault="00A25EC2">
            <w:pPr>
              <w:rPr>
                <w:color w:val="424242"/>
                <w:sz w:val="18"/>
                <w:szCs w:val="18"/>
                <w:lang w:eastAsia="en-AU"/>
              </w:rPr>
            </w:pPr>
          </w:p>
        </w:tc>
      </w:tr>
      <w:tr w:rsidR="00A25EC2" w:rsidRPr="00576A1F" w14:paraId="3F8A8151" w14:textId="77777777" w:rsidTr="00576A1F">
        <w:trPr>
          <w:trHeight w:val="326"/>
        </w:trPr>
        <w:tc>
          <w:tcPr>
            <w:tcW w:w="3823" w:type="dxa"/>
            <w:hideMark/>
          </w:tcPr>
          <w:p w14:paraId="48C39DBC" w14:textId="77777777" w:rsidR="00A25EC2" w:rsidRPr="00576A1F" w:rsidRDefault="00A25EC2">
            <w:pPr>
              <w:rPr>
                <w:color w:val="424242"/>
                <w:sz w:val="18"/>
                <w:szCs w:val="18"/>
                <w:lang w:eastAsia="en-AU"/>
              </w:rPr>
            </w:pPr>
            <w:r w:rsidRPr="00576A1F">
              <w:rPr>
                <w:color w:val="000000"/>
                <w:sz w:val="18"/>
                <w:szCs w:val="18"/>
                <w:bdr w:val="none" w:sz="0" w:space="0" w:color="auto" w:frame="1"/>
                <w:lang w:eastAsia="en-AU"/>
              </w:rPr>
              <w:t>Mammography</w:t>
            </w:r>
          </w:p>
        </w:tc>
        <w:tc>
          <w:tcPr>
            <w:tcW w:w="5702" w:type="dxa"/>
            <w:hideMark/>
          </w:tcPr>
          <w:p w14:paraId="13871056" w14:textId="77777777" w:rsidR="00A25EC2" w:rsidRPr="00576A1F" w:rsidRDefault="00A25EC2">
            <w:pPr>
              <w:rPr>
                <w:color w:val="424242"/>
                <w:sz w:val="18"/>
                <w:szCs w:val="18"/>
                <w:lang w:eastAsia="en-AU"/>
              </w:rPr>
            </w:pPr>
            <w:r w:rsidRPr="00576A1F">
              <w:rPr>
                <w:color w:val="000000"/>
                <w:sz w:val="18"/>
                <w:szCs w:val="18"/>
                <w:bdr w:val="none" w:sz="0" w:space="0" w:color="auto" w:frame="1"/>
                <w:lang w:eastAsia="en-AU"/>
              </w:rPr>
              <w:t>Mammography</w:t>
            </w:r>
          </w:p>
        </w:tc>
      </w:tr>
      <w:tr w:rsidR="00A25EC2" w:rsidRPr="00576A1F" w14:paraId="109C352E" w14:textId="77777777" w:rsidTr="00576A1F">
        <w:trPr>
          <w:trHeight w:val="326"/>
        </w:trPr>
        <w:tc>
          <w:tcPr>
            <w:tcW w:w="3823" w:type="dxa"/>
            <w:hideMark/>
          </w:tcPr>
          <w:p w14:paraId="3F8FE49B" w14:textId="77777777" w:rsidR="00A25EC2" w:rsidRPr="00576A1F" w:rsidRDefault="00A25EC2">
            <w:pPr>
              <w:rPr>
                <w:color w:val="424242"/>
                <w:sz w:val="18"/>
                <w:szCs w:val="18"/>
                <w:lang w:eastAsia="en-AU"/>
              </w:rPr>
            </w:pPr>
            <w:r w:rsidRPr="00576A1F">
              <w:rPr>
                <w:color w:val="000000"/>
                <w:sz w:val="18"/>
                <w:szCs w:val="18"/>
                <w:bdr w:val="none" w:sz="0" w:space="0" w:color="auto" w:frame="1"/>
                <w:lang w:eastAsia="en-AU"/>
              </w:rPr>
              <w:t>Ultrasound</w:t>
            </w:r>
          </w:p>
        </w:tc>
        <w:tc>
          <w:tcPr>
            <w:tcW w:w="5702" w:type="dxa"/>
            <w:hideMark/>
          </w:tcPr>
          <w:p w14:paraId="0E41E288" w14:textId="77777777" w:rsidR="00A25EC2" w:rsidRPr="00576A1F" w:rsidRDefault="00A25EC2">
            <w:pPr>
              <w:rPr>
                <w:color w:val="424242"/>
                <w:sz w:val="18"/>
                <w:szCs w:val="18"/>
                <w:lang w:eastAsia="en-AU"/>
              </w:rPr>
            </w:pPr>
            <w:r w:rsidRPr="00576A1F">
              <w:rPr>
                <w:color w:val="000000"/>
                <w:sz w:val="18"/>
                <w:szCs w:val="18"/>
                <w:bdr w:val="none" w:sz="0" w:space="0" w:color="auto" w:frame="1"/>
                <w:lang w:eastAsia="en-AU"/>
              </w:rPr>
              <w:t>Ultrasonography, ultrasound, echo mammography</w:t>
            </w:r>
          </w:p>
        </w:tc>
      </w:tr>
      <w:tr w:rsidR="00A25EC2" w:rsidRPr="00576A1F" w14:paraId="7F2B070B" w14:textId="77777777" w:rsidTr="00576A1F">
        <w:trPr>
          <w:trHeight w:val="326"/>
        </w:trPr>
        <w:tc>
          <w:tcPr>
            <w:tcW w:w="3823" w:type="dxa"/>
            <w:hideMark/>
          </w:tcPr>
          <w:p w14:paraId="53B0DAE9" w14:textId="77777777" w:rsidR="00A25EC2" w:rsidRPr="00576A1F" w:rsidRDefault="00A25EC2">
            <w:pPr>
              <w:rPr>
                <w:color w:val="424242"/>
                <w:sz w:val="18"/>
                <w:szCs w:val="18"/>
                <w:lang w:eastAsia="en-AU"/>
              </w:rPr>
            </w:pPr>
            <w:r w:rsidRPr="00576A1F">
              <w:rPr>
                <w:color w:val="000000"/>
                <w:sz w:val="18"/>
                <w:szCs w:val="18"/>
                <w:bdr w:val="none" w:sz="0" w:space="0" w:color="auto" w:frame="1"/>
                <w:lang w:eastAsia="en-AU"/>
              </w:rPr>
              <w:t>MRI</w:t>
            </w:r>
          </w:p>
        </w:tc>
        <w:tc>
          <w:tcPr>
            <w:tcW w:w="5702" w:type="dxa"/>
            <w:hideMark/>
          </w:tcPr>
          <w:p w14:paraId="42CAF523" w14:textId="77777777" w:rsidR="00A25EC2" w:rsidRPr="00576A1F" w:rsidRDefault="00A25EC2">
            <w:pPr>
              <w:rPr>
                <w:color w:val="424242"/>
                <w:sz w:val="18"/>
                <w:szCs w:val="18"/>
                <w:lang w:eastAsia="en-AU"/>
              </w:rPr>
            </w:pPr>
            <w:r w:rsidRPr="00576A1F">
              <w:rPr>
                <w:color w:val="000000"/>
                <w:sz w:val="18"/>
                <w:szCs w:val="18"/>
                <w:bdr w:val="none" w:sz="0" w:space="0" w:color="auto" w:frame="1"/>
                <w:lang w:eastAsia="en-AU"/>
              </w:rPr>
              <w:t>MRI, magnetic resonance imaging</w:t>
            </w:r>
          </w:p>
        </w:tc>
      </w:tr>
      <w:tr w:rsidR="00A25EC2" w:rsidRPr="00576A1F" w14:paraId="0767292A" w14:textId="77777777" w:rsidTr="00576A1F">
        <w:trPr>
          <w:trHeight w:val="448"/>
        </w:trPr>
        <w:tc>
          <w:tcPr>
            <w:tcW w:w="3823" w:type="dxa"/>
            <w:hideMark/>
          </w:tcPr>
          <w:p w14:paraId="30BA2E34" w14:textId="77777777" w:rsidR="00A25EC2" w:rsidRPr="00576A1F" w:rsidRDefault="00A25EC2">
            <w:pPr>
              <w:rPr>
                <w:color w:val="424242"/>
                <w:sz w:val="18"/>
                <w:szCs w:val="18"/>
                <w:lang w:eastAsia="en-AU"/>
              </w:rPr>
            </w:pPr>
            <w:r w:rsidRPr="00576A1F">
              <w:rPr>
                <w:color w:val="000000"/>
                <w:sz w:val="18"/>
                <w:szCs w:val="18"/>
                <w:bdr w:val="none" w:sz="0" w:space="0" w:color="auto" w:frame="1"/>
                <w:lang w:eastAsia="en-AU"/>
              </w:rPr>
              <w:t>Tomosynthesis</w:t>
            </w:r>
          </w:p>
        </w:tc>
        <w:tc>
          <w:tcPr>
            <w:tcW w:w="5702" w:type="dxa"/>
            <w:hideMark/>
          </w:tcPr>
          <w:p w14:paraId="718B4872" w14:textId="77777777" w:rsidR="00A25EC2" w:rsidRPr="00576A1F" w:rsidRDefault="00A25EC2">
            <w:pPr>
              <w:rPr>
                <w:color w:val="424242"/>
                <w:sz w:val="18"/>
                <w:szCs w:val="18"/>
                <w:lang w:eastAsia="en-AU"/>
              </w:rPr>
            </w:pPr>
            <w:r w:rsidRPr="00576A1F">
              <w:rPr>
                <w:color w:val="000000"/>
                <w:sz w:val="18"/>
                <w:szCs w:val="18"/>
                <w:bdr w:val="none" w:sz="0" w:space="0" w:color="auto" w:frame="1"/>
                <w:lang w:eastAsia="en-AU"/>
              </w:rPr>
              <w:t>Tomosynthesis, digital breast tomosynthesis, 3D-mammography, x-ray breast tomosynthesis</w:t>
            </w:r>
          </w:p>
        </w:tc>
      </w:tr>
      <w:tr w:rsidR="00A25EC2" w:rsidRPr="00576A1F" w14:paraId="2CBA2C1D" w14:textId="77777777" w:rsidTr="00576A1F">
        <w:trPr>
          <w:trHeight w:val="475"/>
        </w:trPr>
        <w:tc>
          <w:tcPr>
            <w:tcW w:w="3823" w:type="dxa"/>
            <w:hideMark/>
          </w:tcPr>
          <w:p w14:paraId="1BA2EB87" w14:textId="77777777" w:rsidR="00A25EC2" w:rsidRPr="00576A1F" w:rsidRDefault="00A25EC2">
            <w:pPr>
              <w:rPr>
                <w:color w:val="424242"/>
                <w:sz w:val="18"/>
                <w:szCs w:val="18"/>
                <w:lang w:eastAsia="en-AU"/>
              </w:rPr>
            </w:pPr>
            <w:r w:rsidRPr="00576A1F">
              <w:rPr>
                <w:color w:val="000000"/>
                <w:sz w:val="18"/>
                <w:szCs w:val="18"/>
                <w:bdr w:val="none" w:sz="0" w:space="0" w:color="auto" w:frame="1"/>
                <w:lang w:eastAsia="en-AU"/>
              </w:rPr>
              <w:t>Machine reading </w:t>
            </w:r>
            <w:r w:rsidRPr="00576A1F">
              <w:rPr>
                <w:i/>
                <w:iCs/>
                <w:color w:val="000000"/>
                <w:sz w:val="18"/>
                <w:szCs w:val="18"/>
                <w:bdr w:val="none" w:sz="0" w:space="0" w:color="auto" w:frame="1"/>
                <w:lang w:eastAsia="en-AU"/>
              </w:rPr>
              <w:t>(the 'artificial intelligence' topic has been filtered to this to capture an area where there is likely to be the most evidence)</w:t>
            </w:r>
          </w:p>
        </w:tc>
        <w:tc>
          <w:tcPr>
            <w:tcW w:w="5702" w:type="dxa"/>
            <w:hideMark/>
          </w:tcPr>
          <w:p w14:paraId="54326785" w14:textId="77777777" w:rsidR="00A25EC2" w:rsidRPr="00576A1F" w:rsidRDefault="00A25EC2">
            <w:pPr>
              <w:rPr>
                <w:color w:val="424242"/>
                <w:sz w:val="18"/>
                <w:szCs w:val="18"/>
                <w:lang w:eastAsia="en-AU"/>
              </w:rPr>
            </w:pPr>
            <w:r w:rsidRPr="00576A1F">
              <w:rPr>
                <w:color w:val="000000"/>
                <w:sz w:val="18"/>
                <w:szCs w:val="18"/>
                <w:bdr w:val="none" w:sz="0" w:space="0" w:color="auto" w:frame="1"/>
                <w:lang w:eastAsia="en-AU"/>
              </w:rPr>
              <w:t>Machine reading, machine learning, screen reading</w:t>
            </w:r>
          </w:p>
        </w:tc>
      </w:tr>
      <w:tr w:rsidR="00A25EC2" w:rsidRPr="00576A1F" w14:paraId="01BA0867" w14:textId="77777777" w:rsidTr="00576A1F">
        <w:trPr>
          <w:trHeight w:val="351"/>
        </w:trPr>
        <w:tc>
          <w:tcPr>
            <w:tcW w:w="3823" w:type="dxa"/>
            <w:hideMark/>
          </w:tcPr>
          <w:p w14:paraId="7D3B235B" w14:textId="77777777" w:rsidR="00A25EC2" w:rsidRPr="00576A1F" w:rsidRDefault="00A25EC2">
            <w:pPr>
              <w:rPr>
                <w:color w:val="424242"/>
                <w:sz w:val="18"/>
                <w:szCs w:val="18"/>
                <w:lang w:eastAsia="en-AU"/>
              </w:rPr>
            </w:pPr>
            <w:r w:rsidRPr="00576A1F">
              <w:rPr>
                <w:color w:val="000000"/>
                <w:sz w:val="18"/>
                <w:szCs w:val="18"/>
                <w:bdr w:val="none" w:sz="0" w:space="0" w:color="auto" w:frame="1"/>
                <w:lang w:eastAsia="en-AU"/>
              </w:rPr>
              <w:t>Contrast enhanced mammography</w:t>
            </w:r>
          </w:p>
        </w:tc>
        <w:tc>
          <w:tcPr>
            <w:tcW w:w="5702" w:type="dxa"/>
            <w:hideMark/>
          </w:tcPr>
          <w:p w14:paraId="60C85D8E" w14:textId="77777777" w:rsidR="00A25EC2" w:rsidRPr="00576A1F" w:rsidRDefault="00A25EC2">
            <w:pPr>
              <w:rPr>
                <w:color w:val="424242"/>
                <w:sz w:val="18"/>
                <w:szCs w:val="18"/>
                <w:lang w:eastAsia="en-AU"/>
              </w:rPr>
            </w:pPr>
            <w:r w:rsidRPr="00576A1F">
              <w:rPr>
                <w:color w:val="000000"/>
                <w:sz w:val="18"/>
                <w:szCs w:val="18"/>
                <w:bdr w:val="none" w:sz="0" w:space="0" w:color="auto" w:frame="1"/>
                <w:lang w:eastAsia="en-AU"/>
              </w:rPr>
              <w:t>Contrast enhanced mammography, contrast enhanced mammogram</w:t>
            </w:r>
          </w:p>
        </w:tc>
      </w:tr>
      <w:tr w:rsidR="00A25EC2" w:rsidRPr="00576A1F" w14:paraId="19085FD7" w14:textId="77777777" w:rsidTr="00576A1F">
        <w:trPr>
          <w:trHeight w:val="326"/>
        </w:trPr>
        <w:tc>
          <w:tcPr>
            <w:tcW w:w="3823" w:type="dxa"/>
            <w:shd w:val="clear" w:color="auto" w:fill="4B697A" w:themeFill="accent6" w:themeFillShade="80"/>
            <w:hideMark/>
          </w:tcPr>
          <w:p w14:paraId="58E0F58A" w14:textId="77777777" w:rsidR="00A25EC2" w:rsidRPr="00576A1F" w:rsidRDefault="00A25EC2">
            <w:pPr>
              <w:rPr>
                <w:color w:val="424242"/>
                <w:sz w:val="18"/>
                <w:szCs w:val="18"/>
                <w:lang w:eastAsia="en-AU"/>
              </w:rPr>
            </w:pPr>
            <w:r w:rsidRPr="00576A1F">
              <w:rPr>
                <w:b/>
                <w:bCs/>
                <w:color w:val="FFFFFF"/>
                <w:sz w:val="18"/>
                <w:szCs w:val="18"/>
                <w:bdr w:val="none" w:sz="0" w:space="0" w:color="auto" w:frame="1"/>
                <w:lang w:eastAsia="en-AU"/>
              </w:rPr>
              <w:t>Priority Populations</w:t>
            </w:r>
          </w:p>
        </w:tc>
        <w:tc>
          <w:tcPr>
            <w:tcW w:w="5702" w:type="dxa"/>
            <w:shd w:val="clear" w:color="auto" w:fill="4B697A" w:themeFill="accent6" w:themeFillShade="80"/>
            <w:hideMark/>
          </w:tcPr>
          <w:p w14:paraId="493889B9" w14:textId="77777777" w:rsidR="00A25EC2" w:rsidRPr="00576A1F" w:rsidRDefault="00A25EC2">
            <w:pPr>
              <w:rPr>
                <w:color w:val="424242"/>
                <w:sz w:val="18"/>
                <w:szCs w:val="18"/>
                <w:lang w:eastAsia="en-AU"/>
              </w:rPr>
            </w:pPr>
          </w:p>
        </w:tc>
      </w:tr>
      <w:tr w:rsidR="00A25EC2" w:rsidRPr="00576A1F" w14:paraId="5104E8FF" w14:textId="77777777" w:rsidTr="00576A1F">
        <w:trPr>
          <w:trHeight w:val="273"/>
        </w:trPr>
        <w:tc>
          <w:tcPr>
            <w:tcW w:w="3823" w:type="dxa"/>
            <w:hideMark/>
          </w:tcPr>
          <w:p w14:paraId="71518894" w14:textId="77777777" w:rsidR="00A25EC2" w:rsidRPr="00576A1F" w:rsidRDefault="00A25EC2">
            <w:pPr>
              <w:spacing w:before="100" w:beforeAutospacing="1" w:after="100" w:afterAutospacing="1"/>
              <w:rPr>
                <w:color w:val="424242"/>
                <w:sz w:val="18"/>
                <w:szCs w:val="18"/>
                <w:lang w:eastAsia="en-AU"/>
              </w:rPr>
            </w:pPr>
            <w:r w:rsidRPr="00576A1F">
              <w:rPr>
                <w:color w:val="000000"/>
                <w:sz w:val="18"/>
                <w:szCs w:val="18"/>
                <w:bdr w:val="none" w:sz="0" w:space="0" w:color="auto" w:frame="1"/>
                <w:lang w:eastAsia="en-AU"/>
              </w:rPr>
              <w:t>Aboriginal and Torres Strait Islander People</w:t>
            </w:r>
          </w:p>
        </w:tc>
        <w:tc>
          <w:tcPr>
            <w:tcW w:w="5702" w:type="dxa"/>
            <w:hideMark/>
          </w:tcPr>
          <w:p w14:paraId="5FF18EEC" w14:textId="77777777" w:rsidR="00A25EC2" w:rsidRPr="00576A1F" w:rsidRDefault="00A25EC2">
            <w:pPr>
              <w:rPr>
                <w:color w:val="424242"/>
                <w:sz w:val="18"/>
                <w:szCs w:val="18"/>
                <w:lang w:eastAsia="en-AU"/>
              </w:rPr>
            </w:pPr>
            <w:r w:rsidRPr="00576A1F">
              <w:rPr>
                <w:color w:val="000000"/>
                <w:sz w:val="18"/>
                <w:szCs w:val="18"/>
                <w:bdr w:val="none" w:sz="0" w:space="0" w:color="auto" w:frame="1"/>
                <w:lang w:eastAsia="en-AU"/>
              </w:rPr>
              <w:t>Aboriginal, Indigenous Australian, First Nations, Torres Strait Islander</w:t>
            </w:r>
          </w:p>
        </w:tc>
      </w:tr>
      <w:tr w:rsidR="00A25EC2" w:rsidRPr="00576A1F" w14:paraId="3723C1AF" w14:textId="77777777" w:rsidTr="00576A1F">
        <w:trPr>
          <w:trHeight w:val="484"/>
        </w:trPr>
        <w:tc>
          <w:tcPr>
            <w:tcW w:w="3823" w:type="dxa"/>
            <w:hideMark/>
          </w:tcPr>
          <w:p w14:paraId="446B62BE" w14:textId="77777777" w:rsidR="00A25EC2" w:rsidRPr="00576A1F" w:rsidRDefault="00A25EC2">
            <w:pPr>
              <w:spacing w:before="100" w:beforeAutospacing="1" w:after="100" w:afterAutospacing="1"/>
              <w:rPr>
                <w:color w:val="424242"/>
                <w:sz w:val="18"/>
                <w:szCs w:val="18"/>
                <w:lang w:eastAsia="en-AU"/>
              </w:rPr>
            </w:pPr>
            <w:r w:rsidRPr="00576A1F">
              <w:rPr>
                <w:color w:val="000000"/>
                <w:sz w:val="18"/>
                <w:szCs w:val="18"/>
                <w:bdr w:val="none" w:sz="0" w:space="0" w:color="auto" w:frame="1"/>
                <w:lang w:eastAsia="en-AU"/>
              </w:rPr>
              <w:t>People from a Culturally and Linguistically Diverse background</w:t>
            </w:r>
          </w:p>
        </w:tc>
        <w:tc>
          <w:tcPr>
            <w:tcW w:w="5702" w:type="dxa"/>
            <w:hideMark/>
          </w:tcPr>
          <w:p w14:paraId="66B7E046" w14:textId="77777777" w:rsidR="00A25EC2" w:rsidRPr="00576A1F" w:rsidRDefault="00A25EC2">
            <w:pPr>
              <w:rPr>
                <w:color w:val="424242"/>
                <w:sz w:val="18"/>
                <w:szCs w:val="18"/>
                <w:lang w:eastAsia="en-AU"/>
              </w:rPr>
            </w:pPr>
            <w:r w:rsidRPr="00576A1F">
              <w:rPr>
                <w:color w:val="000000"/>
                <w:sz w:val="18"/>
                <w:szCs w:val="18"/>
                <w:bdr w:val="none" w:sz="0" w:space="0" w:color="auto" w:frame="1"/>
                <w:lang w:eastAsia="en-AU"/>
              </w:rPr>
              <w:t>Culturally and Linguistically Diverse, CALD, Black Asian ethnic minority </w:t>
            </w:r>
            <w:r w:rsidRPr="00576A1F">
              <w:rPr>
                <w:i/>
                <w:iCs/>
                <w:color w:val="000000"/>
                <w:sz w:val="18"/>
                <w:szCs w:val="18"/>
                <w:bdr w:val="none" w:sz="0" w:space="0" w:color="auto" w:frame="1"/>
                <w:lang w:eastAsia="en-AU"/>
              </w:rPr>
              <w:t>(equivalent of CALD in UK)</w:t>
            </w:r>
            <w:r w:rsidRPr="00576A1F">
              <w:rPr>
                <w:color w:val="000000"/>
                <w:sz w:val="18"/>
                <w:szCs w:val="18"/>
                <w:bdr w:val="none" w:sz="0" w:space="0" w:color="auto" w:frame="1"/>
                <w:lang w:eastAsia="en-AU"/>
              </w:rPr>
              <w:t xml:space="preserve">, BAME, multicultural, non-English speaking, religion </w:t>
            </w:r>
          </w:p>
        </w:tc>
      </w:tr>
      <w:tr w:rsidR="00A25EC2" w:rsidRPr="00576A1F" w14:paraId="655C4421" w14:textId="77777777" w:rsidTr="00576A1F">
        <w:trPr>
          <w:trHeight w:val="492"/>
        </w:trPr>
        <w:tc>
          <w:tcPr>
            <w:tcW w:w="3823" w:type="dxa"/>
            <w:hideMark/>
          </w:tcPr>
          <w:p w14:paraId="71CA31C2" w14:textId="77777777" w:rsidR="00A25EC2" w:rsidRPr="00576A1F" w:rsidRDefault="00A25EC2">
            <w:pPr>
              <w:spacing w:before="100" w:beforeAutospacing="1" w:after="100" w:afterAutospacing="1"/>
              <w:rPr>
                <w:color w:val="424242"/>
                <w:sz w:val="18"/>
                <w:szCs w:val="18"/>
                <w:lang w:eastAsia="en-AU"/>
              </w:rPr>
            </w:pPr>
            <w:r w:rsidRPr="00576A1F">
              <w:rPr>
                <w:color w:val="000000"/>
                <w:sz w:val="18"/>
                <w:szCs w:val="18"/>
                <w:bdr w:val="none" w:sz="0" w:space="0" w:color="auto" w:frame="1"/>
                <w:lang w:eastAsia="en-AU"/>
              </w:rPr>
              <w:t>People living in non-metro areas (outer regional, rural, and remote)</w:t>
            </w:r>
          </w:p>
        </w:tc>
        <w:tc>
          <w:tcPr>
            <w:tcW w:w="5702" w:type="dxa"/>
            <w:hideMark/>
          </w:tcPr>
          <w:p w14:paraId="74E3E1D9" w14:textId="77777777" w:rsidR="00A25EC2" w:rsidRPr="00576A1F" w:rsidRDefault="00A25EC2">
            <w:pPr>
              <w:rPr>
                <w:color w:val="424242"/>
                <w:sz w:val="18"/>
                <w:szCs w:val="18"/>
                <w:lang w:eastAsia="en-AU"/>
              </w:rPr>
            </w:pPr>
            <w:r w:rsidRPr="00576A1F">
              <w:rPr>
                <w:color w:val="000000"/>
                <w:sz w:val="18"/>
                <w:szCs w:val="18"/>
                <w:bdr w:val="none" w:sz="0" w:space="0" w:color="auto" w:frame="1"/>
                <w:lang w:eastAsia="en-AU"/>
              </w:rPr>
              <w:t>Rural, remote, regional, non-metro, distance</w:t>
            </w:r>
          </w:p>
        </w:tc>
      </w:tr>
      <w:tr w:rsidR="00A25EC2" w:rsidRPr="00576A1F" w14:paraId="089BBD59" w14:textId="77777777" w:rsidTr="00576A1F">
        <w:trPr>
          <w:trHeight w:val="231"/>
        </w:trPr>
        <w:tc>
          <w:tcPr>
            <w:tcW w:w="3823" w:type="dxa"/>
            <w:hideMark/>
          </w:tcPr>
          <w:p w14:paraId="1FAEA166" w14:textId="3E486B55" w:rsidR="00A25EC2" w:rsidRPr="00576A1F" w:rsidRDefault="00A25EC2">
            <w:pPr>
              <w:spacing w:before="100" w:beforeAutospacing="1" w:after="100" w:afterAutospacing="1"/>
              <w:rPr>
                <w:color w:val="424242"/>
                <w:sz w:val="18"/>
                <w:szCs w:val="18"/>
                <w:lang w:eastAsia="en-AU"/>
              </w:rPr>
            </w:pPr>
            <w:r w:rsidRPr="00576A1F">
              <w:rPr>
                <w:color w:val="000000"/>
                <w:sz w:val="18"/>
                <w:szCs w:val="18"/>
                <w:bdr w:val="none" w:sz="0" w:space="0" w:color="auto" w:frame="1"/>
                <w:lang w:eastAsia="en-AU"/>
              </w:rPr>
              <w:t>People with a lower socioeconomic status</w:t>
            </w:r>
          </w:p>
        </w:tc>
        <w:tc>
          <w:tcPr>
            <w:tcW w:w="5702" w:type="dxa"/>
            <w:hideMark/>
          </w:tcPr>
          <w:p w14:paraId="09727FC1" w14:textId="77777777" w:rsidR="00A25EC2" w:rsidRPr="00576A1F" w:rsidRDefault="00A25EC2">
            <w:pPr>
              <w:rPr>
                <w:color w:val="424242"/>
                <w:sz w:val="18"/>
                <w:szCs w:val="18"/>
                <w:lang w:eastAsia="en-AU"/>
              </w:rPr>
            </w:pPr>
            <w:r w:rsidRPr="00576A1F">
              <w:rPr>
                <w:color w:val="000000"/>
                <w:sz w:val="18"/>
                <w:szCs w:val="18"/>
                <w:bdr w:val="none" w:sz="0" w:space="0" w:color="auto" w:frame="1"/>
                <w:lang w:eastAsia="en-AU"/>
              </w:rPr>
              <w:t>Socioeconomic status, social class, poverty, education, occupation, income</w:t>
            </w:r>
          </w:p>
        </w:tc>
      </w:tr>
    </w:tbl>
    <w:p w14:paraId="54153817" w14:textId="77777777" w:rsidR="005E2BEA" w:rsidRDefault="005E2BEA" w:rsidP="005E2BEA"/>
    <w:p w14:paraId="492E0925" w14:textId="732E1931" w:rsidR="00A25EC2" w:rsidRDefault="00D3102F" w:rsidP="005E2BEA">
      <w:r>
        <w:t>S</w:t>
      </w:r>
      <w:r w:rsidR="00A25EC2">
        <w:t xml:space="preserve">teps of search strategy used for each database and the number of results generated are recorded and presented (see example of various databases searches and results obtained </w:t>
      </w:r>
      <w:r w:rsidR="00A25EC2" w:rsidRPr="00C10529">
        <w:t xml:space="preserve">in </w:t>
      </w:r>
      <w:r w:rsidR="00A25EC2" w:rsidRPr="00490242">
        <w:t>Appendix</w:t>
      </w:r>
      <w:r w:rsidR="00C10529" w:rsidRPr="00490242">
        <w:t xml:space="preserve"> 6.3</w:t>
      </w:r>
      <w:r w:rsidR="00A25EC2" w:rsidRPr="00490242">
        <w:t>).</w:t>
      </w:r>
      <w:r w:rsidR="00A25EC2">
        <w:t xml:space="preserve">  </w:t>
      </w:r>
      <w:r w:rsidR="00041551">
        <w:t>T</w:t>
      </w:r>
      <w:r w:rsidR="00A25EC2">
        <w:t xml:space="preserve">he initial search </w:t>
      </w:r>
      <w:r w:rsidR="00041551">
        <w:t xml:space="preserve">was limited </w:t>
      </w:r>
      <w:r w:rsidR="00DC5D70">
        <w:t xml:space="preserve">to </w:t>
      </w:r>
      <w:r w:rsidR="00A25EC2">
        <w:t xml:space="preserve">title and abstract only. </w:t>
      </w:r>
      <w:r w:rsidR="00DE407B">
        <w:t xml:space="preserve">Due to </w:t>
      </w:r>
      <w:r w:rsidR="00887A0F">
        <w:t xml:space="preserve">two </w:t>
      </w:r>
      <w:r w:rsidR="005D350E">
        <w:t xml:space="preserve">key areas of focus for this </w:t>
      </w:r>
      <w:r w:rsidR="00490242">
        <w:t>review, two</w:t>
      </w:r>
      <w:r w:rsidR="00A25EC2">
        <w:t xml:space="preserve"> different categories of searches</w:t>
      </w:r>
      <w:r w:rsidR="00F625B0">
        <w:t xml:space="preserve"> were implemented</w:t>
      </w:r>
      <w:r w:rsidR="00A25EC2">
        <w:t xml:space="preserve">: </w:t>
      </w:r>
      <w:r w:rsidR="00A25EC2">
        <w:rPr>
          <w:b/>
          <w:bCs/>
          <w:i/>
          <w:iCs/>
        </w:rPr>
        <w:t xml:space="preserve">Technology </w:t>
      </w:r>
      <w:r w:rsidR="00A25EC2">
        <w:t>and</w:t>
      </w:r>
      <w:r w:rsidR="00A25EC2">
        <w:rPr>
          <w:b/>
          <w:bCs/>
          <w:i/>
          <w:iCs/>
        </w:rPr>
        <w:t xml:space="preserve"> Priority populations.</w:t>
      </w:r>
      <w:r w:rsidR="00A25EC2">
        <w:t xml:space="preserve"> Technology search assisted in responding to the overarching review question and enabled finding evidence for technologies used for breast cancer screening and its intervals by risk factors. Priority populations search resulted in publications on breast cancer screening specific to those high priority groups such as Aboriginal and Torres Strait Islander People, people from a Culturally and Linguistically Diverse background and rural and remote population</w:t>
      </w:r>
      <w:r w:rsidR="007467F3">
        <w:t xml:space="preserve">. De-duplication of the studies gathered from </w:t>
      </w:r>
      <w:r w:rsidR="00CF2FF3">
        <w:t xml:space="preserve">various databases was undertaken </w:t>
      </w:r>
      <w:r w:rsidR="00DB0371">
        <w:t xml:space="preserve">before applying the selection criteria. </w:t>
      </w:r>
    </w:p>
    <w:p w14:paraId="1BED6528" w14:textId="77777777" w:rsidR="008D21D0" w:rsidRPr="007B0166" w:rsidRDefault="008D21D0" w:rsidP="005E2BEA"/>
    <w:p w14:paraId="0621B35A" w14:textId="77777777" w:rsidR="00A25EC2" w:rsidRDefault="00A25EC2" w:rsidP="00A25EC2">
      <w:pPr>
        <w:pStyle w:val="Heading2"/>
      </w:pPr>
      <w:bookmarkStart w:id="85" w:name="_Toc225173782"/>
      <w:r>
        <w:lastRenderedPageBreak/>
        <w:t>Study selection and assessing quality of studies</w:t>
      </w:r>
      <w:bookmarkEnd w:id="85"/>
      <w:r>
        <w:t xml:space="preserve"> </w:t>
      </w:r>
    </w:p>
    <w:p w14:paraId="55EA2E2E" w14:textId="77777777" w:rsidR="00A25EC2" w:rsidRDefault="00A25EC2" w:rsidP="007172A2">
      <w:pPr>
        <w:pStyle w:val="Heading3"/>
      </w:pPr>
      <w:bookmarkStart w:id="86" w:name="_Toc225173783"/>
      <w:bookmarkStart w:id="87" w:name="_Toc163471953"/>
      <w:r>
        <w:t>Selection criteria</w:t>
      </w:r>
      <w:bookmarkEnd w:id="86"/>
      <w:r>
        <w:t xml:space="preserve"> </w:t>
      </w:r>
    </w:p>
    <w:p w14:paraId="13FA742E" w14:textId="77777777" w:rsidR="00A25EC2" w:rsidRDefault="00A25EC2" w:rsidP="00A25EC2">
      <w:pPr>
        <w:rPr>
          <w:rFonts w:ascii="Calibri" w:hAnsi="Calibri" w:cs="Calibri"/>
        </w:rPr>
      </w:pPr>
    </w:p>
    <w:p w14:paraId="00D91958" w14:textId="71ACA0E5" w:rsidR="00A25EC2" w:rsidRPr="00F33D9F" w:rsidRDefault="00726CE5" w:rsidP="00A25EC2">
      <w:pPr>
        <w:spacing w:line="276" w:lineRule="auto"/>
        <w:jc w:val="both"/>
        <w:rPr>
          <w:rFonts w:ascii="Calibri" w:hAnsi="Calibri" w:cs="Calibri"/>
          <w:szCs w:val="22"/>
        </w:rPr>
      </w:pPr>
      <w:r>
        <w:rPr>
          <w:rFonts w:ascii="Calibri" w:hAnsi="Calibri" w:cs="Calibri"/>
          <w:bCs/>
          <w:iCs/>
        </w:rPr>
        <w:t>The</w:t>
      </w:r>
      <w:r w:rsidR="00A25EC2">
        <w:rPr>
          <w:rFonts w:ascii="Calibri" w:hAnsi="Calibri" w:cs="Calibri"/>
          <w:szCs w:val="22"/>
        </w:rPr>
        <w:t xml:space="preserve"> </w:t>
      </w:r>
      <w:r w:rsidR="00A25EC2">
        <w:rPr>
          <w:rFonts w:ascii="Calibri" w:hAnsi="Calibri" w:cs="Calibri"/>
          <w:b/>
          <w:iCs/>
        </w:rPr>
        <w:t xml:space="preserve">inclusion and exclusion criteria </w:t>
      </w:r>
      <w:r w:rsidR="00CC47A6">
        <w:rPr>
          <w:rFonts w:ascii="Calibri" w:hAnsi="Calibri" w:cs="Calibri"/>
          <w:bCs/>
          <w:iCs/>
        </w:rPr>
        <w:t>are included below.</w:t>
      </w:r>
      <w:r w:rsidR="00A25EC2">
        <w:rPr>
          <w:rFonts w:ascii="Calibri" w:hAnsi="Calibri" w:cs="Calibri"/>
          <w:bCs/>
          <w:iCs/>
        </w:rPr>
        <w:t xml:space="preserve"> </w:t>
      </w:r>
    </w:p>
    <w:p w14:paraId="23ADFC0B" w14:textId="5A1AE66D" w:rsidR="00A25EC2" w:rsidRDefault="00A25EC2" w:rsidP="00A25EC2">
      <w:pPr>
        <w:spacing w:line="276" w:lineRule="auto"/>
        <w:jc w:val="both"/>
        <w:rPr>
          <w:rFonts w:ascii="Calibri" w:hAnsi="Calibri" w:cs="Calibri"/>
          <w:b/>
          <w:i/>
        </w:rPr>
      </w:pPr>
      <w:r>
        <w:rPr>
          <w:rFonts w:ascii="Calibri" w:hAnsi="Calibri" w:cs="Calibri"/>
          <w:b/>
          <w:i/>
        </w:rPr>
        <w:t>Inclusion criteria</w:t>
      </w:r>
    </w:p>
    <w:p w14:paraId="64AAF8E1" w14:textId="7B4A6767" w:rsidR="00A25EC2" w:rsidRDefault="00A25EC2" w:rsidP="00B856AC">
      <w:pPr>
        <w:pStyle w:val="Bullets"/>
        <w:numPr>
          <w:ilvl w:val="0"/>
          <w:numId w:val="33"/>
        </w:numPr>
        <w:spacing w:before="0"/>
        <w:rPr>
          <w:rFonts w:eastAsia="Calibri"/>
        </w:rPr>
      </w:pPr>
      <w:r>
        <w:rPr>
          <w:rFonts w:eastAsia="Calibri"/>
        </w:rPr>
        <w:t xml:space="preserve">Studies researching various breast cancer screening strategies </w:t>
      </w:r>
    </w:p>
    <w:p w14:paraId="0E1AAEA3" w14:textId="77777777" w:rsidR="00A25EC2" w:rsidRDefault="00A25EC2" w:rsidP="00B856AC">
      <w:pPr>
        <w:pStyle w:val="Bullets"/>
        <w:numPr>
          <w:ilvl w:val="0"/>
          <w:numId w:val="33"/>
        </w:numPr>
        <w:spacing w:before="0"/>
        <w:rPr>
          <w:rFonts w:eastAsia="Calibri"/>
        </w:rPr>
      </w:pPr>
      <w:r>
        <w:rPr>
          <w:rFonts w:eastAsia="Calibri"/>
        </w:rPr>
        <w:t xml:space="preserve">Studies exploring screening technologies, intervals and its effectiveness and appropriateness by various risk factors </w:t>
      </w:r>
    </w:p>
    <w:p w14:paraId="30AA6BBF" w14:textId="77777777" w:rsidR="00A25EC2" w:rsidRDefault="00A25EC2" w:rsidP="00B856AC">
      <w:pPr>
        <w:pStyle w:val="Bullets"/>
        <w:numPr>
          <w:ilvl w:val="0"/>
          <w:numId w:val="33"/>
        </w:numPr>
        <w:spacing w:before="0"/>
        <w:rPr>
          <w:rFonts w:eastAsia="Calibri"/>
        </w:rPr>
      </w:pPr>
      <w:r>
        <w:rPr>
          <w:rFonts w:eastAsia="Calibri"/>
        </w:rPr>
        <w:t xml:space="preserve">Research articles published in English language and comparable countries (OECD or developed countries) </w:t>
      </w:r>
    </w:p>
    <w:p w14:paraId="14F451A3" w14:textId="77777777" w:rsidR="00A25EC2" w:rsidRDefault="00A25EC2" w:rsidP="00B856AC">
      <w:pPr>
        <w:pStyle w:val="Bullets"/>
        <w:numPr>
          <w:ilvl w:val="0"/>
          <w:numId w:val="33"/>
        </w:numPr>
        <w:spacing w:before="0"/>
        <w:rPr>
          <w:rFonts w:eastAsia="Calibri"/>
        </w:rPr>
      </w:pPr>
      <w:r>
        <w:rPr>
          <w:rFonts w:eastAsia="Calibri"/>
        </w:rPr>
        <w:t>Published between last 10 years (from 01 Jan-2014 to 01 Jan -2024)</w:t>
      </w:r>
    </w:p>
    <w:p w14:paraId="7BEC861F" w14:textId="08DE69BA" w:rsidR="00A25EC2" w:rsidRDefault="00A25EC2" w:rsidP="00B856AC">
      <w:pPr>
        <w:pStyle w:val="Bullets"/>
        <w:numPr>
          <w:ilvl w:val="0"/>
          <w:numId w:val="33"/>
        </w:numPr>
        <w:spacing w:before="0"/>
        <w:rPr>
          <w:rFonts w:eastAsia="Calibri"/>
        </w:rPr>
      </w:pPr>
      <w:r>
        <w:rPr>
          <w:rFonts w:eastAsia="Calibri"/>
        </w:rPr>
        <w:t xml:space="preserve">Type of study design: systematic reviews, meta-analyses </w:t>
      </w:r>
      <w:r w:rsidR="002E4967">
        <w:rPr>
          <w:rFonts w:eastAsia="Calibri"/>
        </w:rPr>
        <w:t xml:space="preserve">and </w:t>
      </w:r>
      <w:r>
        <w:rPr>
          <w:rFonts w:eastAsia="Calibri"/>
        </w:rPr>
        <w:t>RCTs only</w:t>
      </w:r>
      <w:r w:rsidR="00F83CDA">
        <w:rPr>
          <w:rFonts w:eastAsia="Calibri"/>
        </w:rPr>
        <w:t>. This included umbrella reviews</w:t>
      </w:r>
      <w:r w:rsidR="00F3345C">
        <w:rPr>
          <w:rFonts w:eastAsia="Calibri"/>
        </w:rPr>
        <w:t>,</w:t>
      </w:r>
      <w:r w:rsidR="00F83CDA">
        <w:rPr>
          <w:rFonts w:eastAsia="Calibri"/>
        </w:rPr>
        <w:t xml:space="preserve"> which are </w:t>
      </w:r>
      <w:r w:rsidR="003D0576">
        <w:rPr>
          <w:rFonts w:eastAsia="Calibri"/>
        </w:rPr>
        <w:t>reviews</w:t>
      </w:r>
      <w:r w:rsidR="00FC0028">
        <w:rPr>
          <w:rFonts w:eastAsia="Calibri"/>
        </w:rPr>
        <w:t xml:space="preserve"> of systematic reviews</w:t>
      </w:r>
      <w:r w:rsidR="00F3345C">
        <w:rPr>
          <w:rFonts w:eastAsia="Calibri"/>
        </w:rPr>
        <w:t>.</w:t>
      </w:r>
      <w:r w:rsidR="00FC0028">
        <w:rPr>
          <w:rFonts w:eastAsia="Calibri"/>
        </w:rPr>
        <w:t xml:space="preserve"> </w:t>
      </w:r>
    </w:p>
    <w:p w14:paraId="3BE23E09" w14:textId="706DDE37" w:rsidR="00A25EC2" w:rsidRDefault="00A25EC2" w:rsidP="00B856AC">
      <w:pPr>
        <w:pStyle w:val="Bullets"/>
        <w:numPr>
          <w:ilvl w:val="0"/>
          <w:numId w:val="33"/>
        </w:numPr>
        <w:spacing w:before="0"/>
        <w:rPr>
          <w:rFonts w:eastAsia="Calibri"/>
        </w:rPr>
      </w:pPr>
      <w:r>
        <w:rPr>
          <w:rFonts w:eastAsia="Calibri"/>
        </w:rPr>
        <w:t>Research limited to human studies only</w:t>
      </w:r>
    </w:p>
    <w:p w14:paraId="7172B2F6" w14:textId="77777777" w:rsidR="00A25EC2" w:rsidRDefault="00A25EC2" w:rsidP="00B856AC">
      <w:pPr>
        <w:pStyle w:val="Bullets"/>
        <w:numPr>
          <w:ilvl w:val="0"/>
          <w:numId w:val="33"/>
        </w:numPr>
        <w:spacing w:before="0"/>
        <w:rPr>
          <w:rFonts w:eastAsia="Calibri"/>
        </w:rPr>
      </w:pPr>
      <w:r>
        <w:rPr>
          <w:rFonts w:eastAsia="Calibri"/>
        </w:rPr>
        <w:t>Full publication or manuscript available for review</w:t>
      </w:r>
    </w:p>
    <w:p w14:paraId="5A7F059D" w14:textId="77777777" w:rsidR="004E15A1" w:rsidRDefault="00A25EC2" w:rsidP="00B856AC">
      <w:pPr>
        <w:pStyle w:val="ListParagraph"/>
        <w:numPr>
          <w:ilvl w:val="0"/>
          <w:numId w:val="33"/>
        </w:numPr>
        <w:rPr>
          <w:rFonts w:eastAsia="Calibri"/>
        </w:rPr>
      </w:pPr>
      <w:r>
        <w:rPr>
          <w:rFonts w:eastAsia="Calibri"/>
        </w:rPr>
        <w:t>Relevant reports and research articles recommended by clinical experts</w:t>
      </w:r>
      <w:r w:rsidR="00155465" w:rsidRPr="00155465">
        <w:rPr>
          <w:rFonts w:eastAsia="Calibri"/>
        </w:rPr>
        <w:t xml:space="preserve"> </w:t>
      </w:r>
    </w:p>
    <w:p w14:paraId="70E7A4D2" w14:textId="76F61B37" w:rsidR="00A25EC2" w:rsidRPr="004E15A1" w:rsidRDefault="00155465" w:rsidP="00B856AC">
      <w:pPr>
        <w:pStyle w:val="ListParagraph"/>
        <w:numPr>
          <w:ilvl w:val="0"/>
          <w:numId w:val="33"/>
        </w:numPr>
        <w:rPr>
          <w:rFonts w:eastAsia="Calibri"/>
        </w:rPr>
      </w:pPr>
      <w:r w:rsidRPr="004E15A1">
        <w:rPr>
          <w:rFonts w:eastAsia="Calibri"/>
        </w:rPr>
        <w:t>For priority populations</w:t>
      </w:r>
      <w:r w:rsidR="00682E25" w:rsidRPr="004E15A1">
        <w:rPr>
          <w:rFonts w:eastAsia="Calibri"/>
        </w:rPr>
        <w:t xml:space="preserve"> such as Aboriginal and Torres Strait Islander </w:t>
      </w:r>
      <w:proofErr w:type="gramStart"/>
      <w:r w:rsidR="00682E25" w:rsidRPr="004E15A1">
        <w:rPr>
          <w:rFonts w:eastAsia="Calibri"/>
        </w:rPr>
        <w:t xml:space="preserve">women, </w:t>
      </w:r>
      <w:r w:rsidRPr="004E15A1">
        <w:rPr>
          <w:rFonts w:eastAsia="Calibri"/>
        </w:rPr>
        <w:t xml:space="preserve"> due</w:t>
      </w:r>
      <w:proofErr w:type="gramEnd"/>
      <w:r w:rsidRPr="004E15A1">
        <w:rPr>
          <w:rFonts w:eastAsia="Calibri"/>
        </w:rPr>
        <w:t xml:space="preserve"> to a scarcity of high-level evidence, Level 4 evidence was included based on the relevance and importance criteria.</w:t>
      </w:r>
    </w:p>
    <w:p w14:paraId="01AB0886" w14:textId="03164FE4" w:rsidR="00A25EC2" w:rsidRDefault="00A25EC2" w:rsidP="00A25EC2">
      <w:pPr>
        <w:spacing w:line="276" w:lineRule="auto"/>
        <w:jc w:val="both"/>
        <w:rPr>
          <w:rFonts w:ascii="Calibri" w:hAnsi="Calibri" w:cs="Calibri"/>
          <w:b/>
          <w:i/>
        </w:rPr>
      </w:pPr>
      <w:r>
        <w:rPr>
          <w:rFonts w:ascii="Calibri" w:hAnsi="Calibri" w:cs="Calibri"/>
          <w:b/>
          <w:i/>
        </w:rPr>
        <w:t>Exclusion criteria</w:t>
      </w:r>
    </w:p>
    <w:p w14:paraId="1972B674" w14:textId="77777777" w:rsidR="00A25EC2" w:rsidRDefault="00A25EC2" w:rsidP="00B856AC">
      <w:pPr>
        <w:pStyle w:val="Bullets"/>
        <w:numPr>
          <w:ilvl w:val="0"/>
          <w:numId w:val="34"/>
        </w:numPr>
        <w:spacing w:before="0"/>
        <w:rPr>
          <w:rFonts w:eastAsia="Calibri"/>
        </w:rPr>
      </w:pPr>
      <w:r>
        <w:rPr>
          <w:rFonts w:eastAsia="Calibri"/>
        </w:rPr>
        <w:t>Not published in English</w:t>
      </w:r>
    </w:p>
    <w:p w14:paraId="3D99B587" w14:textId="04754C82" w:rsidR="00990017" w:rsidRDefault="00990017" w:rsidP="00B856AC">
      <w:pPr>
        <w:pStyle w:val="Bullets"/>
        <w:numPr>
          <w:ilvl w:val="0"/>
          <w:numId w:val="34"/>
        </w:numPr>
        <w:spacing w:before="0"/>
        <w:rPr>
          <w:rFonts w:eastAsia="Calibri"/>
        </w:rPr>
      </w:pPr>
      <w:r>
        <w:rPr>
          <w:rFonts w:eastAsia="Calibri"/>
        </w:rPr>
        <w:t>Cost-effectiveness studies and reporting was out of scope for this review as it is part of the fourth workstream of th</w:t>
      </w:r>
      <w:r w:rsidR="0096768D">
        <w:rPr>
          <w:rFonts w:eastAsia="Calibri"/>
        </w:rPr>
        <w:t>e larger</w:t>
      </w:r>
      <w:r>
        <w:rPr>
          <w:rFonts w:eastAsia="Calibri"/>
        </w:rPr>
        <w:t xml:space="preserve"> </w:t>
      </w:r>
      <w:r w:rsidR="00C17394" w:rsidRPr="00814495">
        <w:rPr>
          <w:rFonts w:ascii="Calibri" w:hAnsi="Calibri" w:cs="Calibri"/>
        </w:rPr>
        <w:t>BreastScreen Australia National Policy and Funding Review</w:t>
      </w:r>
    </w:p>
    <w:p w14:paraId="12506C56" w14:textId="77777777" w:rsidR="00093176" w:rsidRDefault="00093176" w:rsidP="00093176"/>
    <w:p w14:paraId="734E92B4" w14:textId="2C029C63" w:rsidR="001239B1" w:rsidRDefault="001239B1" w:rsidP="00093176">
      <w:r w:rsidRPr="001239B1">
        <w:t xml:space="preserve">Two levels of screening (title and abstract and a </w:t>
      </w:r>
      <w:r w:rsidR="008F24AC" w:rsidRPr="001239B1">
        <w:t>full text</w:t>
      </w:r>
      <w:r w:rsidRPr="001239B1">
        <w:t>) used the pre-specified and agreed set of inclusion/exclusion criteria.</w:t>
      </w:r>
      <w:r w:rsidRPr="001239B1">
        <w:rPr>
          <w:b/>
        </w:rPr>
        <w:t xml:space="preserve"> </w:t>
      </w:r>
      <w:r w:rsidRPr="001239B1">
        <w:t>Studies that met the inclusion criteria in the second stage of screening (full text screening) were included in the Review.</w:t>
      </w:r>
    </w:p>
    <w:p w14:paraId="5B28B63D" w14:textId="77777777" w:rsidR="00587E47" w:rsidRDefault="00587E47" w:rsidP="00093176"/>
    <w:p w14:paraId="500DDEC8" w14:textId="77777777" w:rsidR="00A25EC2" w:rsidRDefault="00A25EC2" w:rsidP="005A2177">
      <w:pPr>
        <w:pStyle w:val="Heading3"/>
        <w:spacing w:before="0"/>
      </w:pPr>
      <w:bookmarkStart w:id="88" w:name="_Toc107325347"/>
      <w:bookmarkStart w:id="89" w:name="_Toc225173784"/>
      <w:r>
        <w:t>Screening of titles and abstracts</w:t>
      </w:r>
      <w:bookmarkEnd w:id="88"/>
      <w:bookmarkEnd w:id="89"/>
    </w:p>
    <w:p w14:paraId="46E54AC7" w14:textId="77777777" w:rsidR="006E2601" w:rsidRDefault="006E2601" w:rsidP="005A2177">
      <w:pPr>
        <w:tabs>
          <w:tab w:val="left" w:pos="357"/>
        </w:tabs>
        <w:rPr>
          <w:rFonts w:ascii="Calibri" w:hAnsi="Calibri" w:cs="Calibri"/>
        </w:rPr>
      </w:pPr>
    </w:p>
    <w:p w14:paraId="7EFA7F19" w14:textId="4264A768" w:rsidR="00587E47" w:rsidRDefault="00A25EC2" w:rsidP="005A2177">
      <w:pPr>
        <w:tabs>
          <w:tab w:val="left" w:pos="357"/>
        </w:tabs>
        <w:rPr>
          <w:rFonts w:ascii="Calibri" w:hAnsi="Calibri" w:cs="Calibri"/>
        </w:rPr>
      </w:pPr>
      <w:r>
        <w:rPr>
          <w:rFonts w:ascii="Calibri" w:hAnsi="Calibri" w:cs="Calibri"/>
        </w:rPr>
        <w:t xml:space="preserve">Titles and abstracts were reviewed by two reviewers independently and a third reviewer verified a random sample of articles to ensure that the criteria were applied correctly. This increased the sensitivity of the study selection. Where the two reviewers had a disagreement on inclusion or exclusion of any studies, the third reviewer reviewed to </w:t>
      </w:r>
      <w:r w:rsidR="00373F4A">
        <w:rPr>
          <w:rFonts w:ascii="Calibri" w:hAnsi="Calibri" w:cs="Calibri"/>
        </w:rPr>
        <w:t xml:space="preserve">ensure appropriate decision-making. </w:t>
      </w:r>
    </w:p>
    <w:p w14:paraId="1F4A01BD" w14:textId="77777777" w:rsidR="006E2601" w:rsidRDefault="006E2601" w:rsidP="005A2177">
      <w:pPr>
        <w:tabs>
          <w:tab w:val="left" w:pos="357"/>
        </w:tabs>
        <w:rPr>
          <w:rFonts w:ascii="Calibri" w:hAnsi="Calibri" w:cs="Calibri"/>
        </w:rPr>
      </w:pPr>
    </w:p>
    <w:p w14:paraId="11A00F69" w14:textId="77777777" w:rsidR="00A25EC2" w:rsidRDefault="00A25EC2" w:rsidP="007172A2">
      <w:pPr>
        <w:pStyle w:val="Heading3"/>
      </w:pPr>
      <w:bookmarkStart w:id="90" w:name="_Toc107325348"/>
      <w:bookmarkStart w:id="91" w:name="_Toc225173785"/>
      <w:r>
        <w:t>Full-text screening</w:t>
      </w:r>
      <w:bookmarkEnd w:id="90"/>
      <w:bookmarkEnd w:id="91"/>
    </w:p>
    <w:p w14:paraId="14C1628B" w14:textId="77777777" w:rsidR="006E2601" w:rsidRDefault="006E2601" w:rsidP="005A2177">
      <w:pPr>
        <w:rPr>
          <w:rFonts w:ascii="Calibri" w:hAnsi="Calibri" w:cs="Calibri"/>
        </w:rPr>
      </w:pPr>
    </w:p>
    <w:p w14:paraId="447BF281" w14:textId="2F942A34" w:rsidR="00A25EC2" w:rsidRDefault="004E27E0" w:rsidP="005A2177">
      <w:pPr>
        <w:rPr>
          <w:rFonts w:ascii="Calibri" w:hAnsi="Calibri" w:cs="Calibri"/>
        </w:rPr>
      </w:pPr>
      <w:r>
        <w:rPr>
          <w:rFonts w:ascii="Calibri" w:hAnsi="Calibri" w:cs="Calibri"/>
        </w:rPr>
        <w:t xml:space="preserve">The studies to be included for a full text review were identified </w:t>
      </w:r>
      <w:r w:rsidR="0096065F">
        <w:rPr>
          <w:rFonts w:ascii="Calibri" w:hAnsi="Calibri" w:cs="Calibri"/>
        </w:rPr>
        <w:t xml:space="preserve">by screening title and abstract. </w:t>
      </w:r>
      <w:r w:rsidR="00A25EC2">
        <w:rPr>
          <w:rFonts w:ascii="Calibri" w:hAnsi="Calibri" w:cs="Calibri"/>
        </w:rPr>
        <w:t xml:space="preserve">The full texts of the identified studies were downloaded and screened using pre-determined inclusion/exclusion criteria. Two reviewers screened </w:t>
      </w:r>
      <w:r w:rsidR="0082716E">
        <w:rPr>
          <w:rFonts w:ascii="Calibri" w:hAnsi="Calibri" w:cs="Calibri"/>
        </w:rPr>
        <w:t xml:space="preserve">independently </w:t>
      </w:r>
      <w:r w:rsidR="00A25EC2">
        <w:rPr>
          <w:rFonts w:ascii="Calibri" w:hAnsi="Calibri" w:cs="Calibri"/>
        </w:rPr>
        <w:t xml:space="preserve">full texts of relevant articles and the third reviewer verified a sample of articles </w:t>
      </w:r>
      <w:r w:rsidR="000A4865">
        <w:rPr>
          <w:rFonts w:ascii="Calibri" w:hAnsi="Calibri" w:cs="Calibri"/>
        </w:rPr>
        <w:t xml:space="preserve">(10%) </w:t>
      </w:r>
      <w:r w:rsidR="00A25EC2">
        <w:rPr>
          <w:rFonts w:ascii="Calibri" w:hAnsi="Calibri" w:cs="Calibri"/>
        </w:rPr>
        <w:t xml:space="preserve">by the two reviewers to ensure </w:t>
      </w:r>
      <w:r w:rsidR="007E1724">
        <w:rPr>
          <w:rFonts w:ascii="Calibri" w:hAnsi="Calibri" w:cs="Calibri"/>
        </w:rPr>
        <w:t>reliability and validity of the process.</w:t>
      </w:r>
      <w:r w:rsidR="00A25EC2">
        <w:rPr>
          <w:rFonts w:ascii="Calibri" w:hAnsi="Calibri" w:cs="Calibri"/>
        </w:rPr>
        <w:t xml:space="preserve"> This </w:t>
      </w:r>
      <w:r w:rsidR="00A25EC2">
        <w:rPr>
          <w:rFonts w:ascii="Calibri" w:hAnsi="Calibri" w:cs="Calibri"/>
          <w:b/>
          <w:bCs/>
          <w:i/>
          <w:iCs/>
        </w:rPr>
        <w:t>maximised specificity</w:t>
      </w:r>
      <w:r w:rsidR="00A25EC2">
        <w:rPr>
          <w:rFonts w:ascii="Calibri" w:hAnsi="Calibri" w:cs="Calibri"/>
        </w:rPr>
        <w:t xml:space="preserve"> of the selected articles. </w:t>
      </w:r>
      <w:r w:rsidR="005A2177">
        <w:rPr>
          <w:rFonts w:ascii="Calibri" w:hAnsi="Calibri" w:cs="Calibri"/>
        </w:rPr>
        <w:t>T</w:t>
      </w:r>
      <w:r w:rsidR="00A25EC2">
        <w:rPr>
          <w:rFonts w:ascii="Calibri" w:hAnsi="Calibri" w:cs="Calibri"/>
        </w:rPr>
        <w:t xml:space="preserve">he PRISMA flow diagram (Figure 1 below) </w:t>
      </w:r>
      <w:r w:rsidR="00B77ECC">
        <w:rPr>
          <w:rFonts w:ascii="Calibri" w:hAnsi="Calibri" w:cs="Calibri"/>
        </w:rPr>
        <w:t xml:space="preserve">is used to </w:t>
      </w:r>
      <w:r w:rsidR="00A25EC2">
        <w:rPr>
          <w:rFonts w:ascii="Calibri" w:hAnsi="Calibri" w:cs="Calibri"/>
        </w:rPr>
        <w:t xml:space="preserve">report the </w:t>
      </w:r>
      <w:r w:rsidR="00320B68">
        <w:rPr>
          <w:rFonts w:ascii="Calibri" w:hAnsi="Calibri" w:cs="Calibri"/>
        </w:rPr>
        <w:t xml:space="preserve">process and outcomes of the </w:t>
      </w:r>
      <w:r w:rsidR="00A25EC2">
        <w:rPr>
          <w:rFonts w:ascii="Calibri" w:hAnsi="Calibri" w:cs="Calibri"/>
        </w:rPr>
        <w:t xml:space="preserve">study </w:t>
      </w:r>
      <w:r w:rsidR="00320B68">
        <w:rPr>
          <w:rFonts w:ascii="Calibri" w:hAnsi="Calibri" w:cs="Calibri"/>
        </w:rPr>
        <w:t>selection</w:t>
      </w:r>
      <w:r w:rsidR="00A25EC2">
        <w:rPr>
          <w:rFonts w:ascii="Calibri" w:hAnsi="Calibri" w:cs="Calibri"/>
        </w:rPr>
        <w:t xml:space="preserve"> </w:t>
      </w:r>
    </w:p>
    <w:p w14:paraId="5F54137E" w14:textId="77777777" w:rsidR="009E5618" w:rsidRDefault="00320B68" w:rsidP="009E5618">
      <w:pPr>
        <w:tabs>
          <w:tab w:val="left" w:pos="357"/>
        </w:tabs>
        <w:spacing w:line="276" w:lineRule="auto"/>
        <w:contextualSpacing/>
        <w:rPr>
          <w:rFonts w:ascii="Calibri" w:hAnsi="Calibri" w:cs="Calibri"/>
        </w:rPr>
      </w:pPr>
      <w:r>
        <w:rPr>
          <w:rFonts w:ascii="Calibri" w:hAnsi="Calibri" w:cs="Calibri"/>
        </w:rPr>
        <w:lastRenderedPageBreak/>
        <w:t xml:space="preserve">To ensure </w:t>
      </w:r>
      <w:r w:rsidR="00ED64F5">
        <w:rPr>
          <w:rFonts w:ascii="Calibri" w:hAnsi="Calibri" w:cs="Calibri"/>
        </w:rPr>
        <w:t xml:space="preserve">that </w:t>
      </w:r>
      <w:r w:rsidR="00F43E9F">
        <w:rPr>
          <w:rFonts w:ascii="Calibri" w:hAnsi="Calibri" w:cs="Calibri"/>
        </w:rPr>
        <w:t>this review is comprehensive</w:t>
      </w:r>
      <w:r w:rsidR="009E5618">
        <w:rPr>
          <w:rFonts w:ascii="Calibri" w:hAnsi="Calibri" w:cs="Calibri"/>
        </w:rPr>
        <w:t xml:space="preserve">, further searches were undertaken. This included: </w:t>
      </w:r>
    </w:p>
    <w:p w14:paraId="6DE44BB1" w14:textId="20D0AFB2" w:rsidR="00A25EC2" w:rsidRDefault="00A25EC2" w:rsidP="00B856AC">
      <w:pPr>
        <w:pStyle w:val="Bullets"/>
        <w:numPr>
          <w:ilvl w:val="0"/>
          <w:numId w:val="36"/>
        </w:numPr>
      </w:pPr>
      <w:r>
        <w:t>Checking references of included studies for further relevant studies</w:t>
      </w:r>
    </w:p>
    <w:p w14:paraId="6A38A5BB" w14:textId="77777777" w:rsidR="00A25EC2" w:rsidRDefault="00A25EC2" w:rsidP="00B856AC">
      <w:pPr>
        <w:pStyle w:val="Bullets"/>
        <w:numPr>
          <w:ilvl w:val="0"/>
          <w:numId w:val="36"/>
        </w:numPr>
      </w:pPr>
      <w:r>
        <w:t xml:space="preserve">Including relevant grey literature, reports or unpublished studies by contacting authors or key researchers in the field, where appropriate  </w:t>
      </w:r>
    </w:p>
    <w:p w14:paraId="6AE006B6" w14:textId="4BABCB4A" w:rsidR="004A54EF" w:rsidRPr="007079AF" w:rsidRDefault="00A25EC2" w:rsidP="00B856AC">
      <w:pPr>
        <w:pStyle w:val="Bullets"/>
        <w:numPr>
          <w:ilvl w:val="0"/>
          <w:numId w:val="36"/>
        </w:numPr>
        <w:rPr>
          <w:rFonts w:eastAsia="Calibri"/>
        </w:rPr>
      </w:pPr>
      <w:r>
        <w:t>Resolving disagreements through discussion and/or using the third reviewer, where necessary.</w:t>
      </w:r>
    </w:p>
    <w:p w14:paraId="41AC0FC3" w14:textId="311A79BD" w:rsidR="00A25EC2" w:rsidRPr="002C07F5" w:rsidRDefault="00A25EC2" w:rsidP="00A25EC2">
      <w:pPr>
        <w:tabs>
          <w:tab w:val="left" w:pos="1260"/>
        </w:tabs>
        <w:spacing w:before="240"/>
        <w:ind w:left="1259" w:hanging="1259"/>
        <w:rPr>
          <w:rFonts w:ascii="Calibri" w:eastAsia="Calibri" w:hAnsi="Calibri" w:cs="Mangal"/>
          <w:bCs/>
          <w:i/>
        </w:rPr>
      </w:pPr>
      <w:bookmarkStart w:id="92" w:name="_Toc225173842"/>
      <w:r w:rsidRPr="002C07F5">
        <w:rPr>
          <w:rFonts w:ascii="Calibri" w:eastAsia="Calibri" w:hAnsi="Calibri" w:cs="Mangal"/>
          <w:bCs/>
          <w:i/>
        </w:rPr>
        <w:t xml:space="preserve">Figure </w:t>
      </w:r>
      <w:r w:rsidRPr="002C07F5">
        <w:rPr>
          <w:bCs/>
          <w:i/>
        </w:rPr>
        <w:fldChar w:fldCharType="begin"/>
      </w:r>
      <w:r w:rsidRPr="002C07F5">
        <w:rPr>
          <w:rFonts w:ascii="Calibri" w:eastAsia="Calibri" w:hAnsi="Calibri" w:cs="Mangal"/>
          <w:bCs/>
          <w:i/>
        </w:rPr>
        <w:instrText xml:space="preserve"> SEQ Figure \* ARABIC </w:instrText>
      </w:r>
      <w:r w:rsidRPr="002C07F5">
        <w:rPr>
          <w:bCs/>
          <w:i/>
        </w:rPr>
        <w:fldChar w:fldCharType="separate"/>
      </w:r>
      <w:r w:rsidR="00FF4698">
        <w:rPr>
          <w:rFonts w:ascii="Calibri" w:eastAsia="Calibri" w:hAnsi="Calibri" w:cs="Mangal"/>
          <w:bCs/>
          <w:i/>
          <w:noProof/>
        </w:rPr>
        <w:t>1</w:t>
      </w:r>
      <w:r w:rsidRPr="002C07F5">
        <w:rPr>
          <w:bCs/>
          <w:i/>
        </w:rPr>
        <w:fldChar w:fldCharType="end"/>
      </w:r>
      <w:r w:rsidRPr="002C07F5">
        <w:rPr>
          <w:rFonts w:ascii="Calibri" w:eastAsia="Calibri" w:hAnsi="Calibri" w:cs="Mangal"/>
          <w:bCs/>
          <w:i/>
        </w:rPr>
        <w:t>: P</w:t>
      </w:r>
      <w:r w:rsidR="002C07F5">
        <w:rPr>
          <w:rFonts w:ascii="Calibri" w:eastAsia="Calibri" w:hAnsi="Calibri" w:cs="Mangal"/>
          <w:bCs/>
          <w:i/>
        </w:rPr>
        <w:t>RISMA</w:t>
      </w:r>
      <w:r w:rsidRPr="002C07F5">
        <w:rPr>
          <w:rFonts w:ascii="Calibri" w:eastAsia="Calibri" w:hAnsi="Calibri" w:cs="Mangal"/>
          <w:bCs/>
          <w:i/>
        </w:rPr>
        <w:t xml:space="preserve"> diagram</w:t>
      </w:r>
      <w:bookmarkEnd w:id="92"/>
    </w:p>
    <w:p w14:paraId="00E59079" w14:textId="7C554849" w:rsidR="00A25EC2" w:rsidRDefault="00A25EC2" w:rsidP="00A25EC2">
      <w:pPr>
        <w:rPr>
          <w:rFonts w:ascii="Calibri" w:hAnsi="Calibri" w:cs="Calibri"/>
        </w:rPr>
      </w:pPr>
      <w:r>
        <w:rPr>
          <w:rFonts w:ascii="Calibri" w:hAnsi="Calibri" w:cs="Calibri"/>
          <w:noProof/>
        </w:rPr>
        <w:drawing>
          <wp:inline distT="0" distB="0" distL="0" distR="0" wp14:anchorId="25F8D03B" wp14:editId="29A3E771">
            <wp:extent cx="4774921" cy="4484141"/>
            <wp:effectExtent l="0" t="0" r="6985" b="0"/>
            <wp:docPr id="10075860" name="Picture 2" descr="Figure 1 is a flowchart of the PRISMA diagram. The flowchart that shows the number of records identified, screened, eligible and includ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5860" name="Picture 2" descr="Figure 1 is a flowchart of the PRISMA diagram. The flowchart that shows the number of records identified, screened, eligible and included.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85396" cy="4493978"/>
                    </a:xfrm>
                    <a:prstGeom prst="rect">
                      <a:avLst/>
                    </a:prstGeom>
                    <a:noFill/>
                    <a:ln>
                      <a:noFill/>
                    </a:ln>
                  </pic:spPr>
                </pic:pic>
              </a:graphicData>
            </a:graphic>
          </wp:inline>
        </w:drawing>
      </w:r>
    </w:p>
    <w:p w14:paraId="1427E804" w14:textId="21DF86BC" w:rsidR="00C71828" w:rsidRPr="00C71828" w:rsidRDefault="00F244DD" w:rsidP="00C71828">
      <w:pPr>
        <w:rPr>
          <w:rFonts w:ascii="Calibri" w:hAnsi="Calibri" w:cs="Calibri"/>
        </w:rPr>
      </w:pPr>
      <w:r>
        <w:rPr>
          <w:rFonts w:ascii="Calibri" w:hAnsi="Calibri" w:cs="Calibri"/>
        </w:rPr>
        <w:t>C</w:t>
      </w:r>
      <w:r w:rsidR="00C71828" w:rsidRPr="00C71828">
        <w:rPr>
          <w:rFonts w:ascii="Calibri" w:hAnsi="Calibri" w:cs="Calibri"/>
        </w:rPr>
        <w:t xml:space="preserve">linical trials registry platforms </w:t>
      </w:r>
      <w:r>
        <w:rPr>
          <w:rFonts w:ascii="Calibri" w:hAnsi="Calibri" w:cs="Calibri"/>
        </w:rPr>
        <w:t xml:space="preserve">were searched for </w:t>
      </w:r>
      <w:r w:rsidR="00C71828" w:rsidRPr="00C71828">
        <w:rPr>
          <w:rFonts w:ascii="Calibri" w:hAnsi="Calibri" w:cs="Calibri"/>
        </w:rPr>
        <w:t>identify</w:t>
      </w:r>
      <w:r>
        <w:rPr>
          <w:rFonts w:ascii="Calibri" w:hAnsi="Calibri" w:cs="Calibri"/>
        </w:rPr>
        <w:t>ing</w:t>
      </w:r>
      <w:r w:rsidR="00C71828" w:rsidRPr="00C71828">
        <w:rPr>
          <w:rFonts w:ascii="Calibri" w:hAnsi="Calibri" w:cs="Calibri"/>
        </w:rPr>
        <w:t xml:space="preserve"> ongoing, relevant prospective breast cancer screening studies that could potentially supplement and update existing findings. </w:t>
      </w:r>
      <w:r w:rsidR="00313A45">
        <w:rPr>
          <w:rFonts w:ascii="Calibri" w:hAnsi="Calibri" w:cs="Calibri"/>
        </w:rPr>
        <w:t>The</w:t>
      </w:r>
      <w:r w:rsidR="00C71828" w:rsidRPr="00C71828">
        <w:rPr>
          <w:rFonts w:ascii="Calibri" w:hAnsi="Calibri" w:cs="Calibri"/>
        </w:rPr>
        <w:t xml:space="preserve"> search terms and strategies used for the review</w:t>
      </w:r>
      <w:r w:rsidR="00313A45">
        <w:rPr>
          <w:rFonts w:ascii="Calibri" w:hAnsi="Calibri" w:cs="Calibri"/>
        </w:rPr>
        <w:t xml:space="preserve"> databases were</w:t>
      </w:r>
      <w:r w:rsidR="00C71828" w:rsidRPr="00C71828">
        <w:rPr>
          <w:rFonts w:ascii="Calibri" w:hAnsi="Calibri" w:cs="Calibri"/>
        </w:rPr>
        <w:t xml:space="preserve"> used for </w:t>
      </w:r>
      <w:r w:rsidR="00313A45">
        <w:rPr>
          <w:rFonts w:ascii="Calibri" w:hAnsi="Calibri" w:cs="Calibri"/>
        </w:rPr>
        <w:t>trial registry searches</w:t>
      </w:r>
      <w:r w:rsidR="00C71828" w:rsidRPr="00C71828">
        <w:rPr>
          <w:rFonts w:ascii="Calibri" w:hAnsi="Calibri" w:cs="Calibri"/>
        </w:rPr>
        <w:t>.</w:t>
      </w:r>
    </w:p>
    <w:p w14:paraId="2385CB5A" w14:textId="77777777" w:rsidR="00313A45" w:rsidRDefault="00313A45" w:rsidP="00C71828">
      <w:pPr>
        <w:rPr>
          <w:rFonts w:ascii="Calibri" w:hAnsi="Calibri" w:cs="Calibri"/>
        </w:rPr>
      </w:pPr>
    </w:p>
    <w:p w14:paraId="59FC9454" w14:textId="1740944B" w:rsidR="00C71828" w:rsidRPr="00C71828" w:rsidRDefault="00C71828" w:rsidP="00C71828">
      <w:pPr>
        <w:rPr>
          <w:rFonts w:ascii="Calibri" w:hAnsi="Calibri" w:cs="Calibri"/>
        </w:rPr>
      </w:pPr>
      <w:r w:rsidRPr="00C71828">
        <w:rPr>
          <w:rFonts w:ascii="Calibri" w:hAnsi="Calibri" w:cs="Calibri"/>
        </w:rPr>
        <w:t>Three clinical trials registry platforms were searched:</w:t>
      </w:r>
    </w:p>
    <w:p w14:paraId="49D3412B" w14:textId="00422B4F" w:rsidR="00C71828" w:rsidRPr="00C71828" w:rsidRDefault="00C71828" w:rsidP="00B856AC">
      <w:pPr>
        <w:pStyle w:val="ListParagraph"/>
        <w:numPr>
          <w:ilvl w:val="0"/>
          <w:numId w:val="35"/>
        </w:numPr>
        <w:rPr>
          <w:rFonts w:ascii="Calibri" w:hAnsi="Calibri" w:cs="Calibri"/>
        </w:rPr>
      </w:pPr>
      <w:r w:rsidRPr="00C71828">
        <w:rPr>
          <w:rFonts w:ascii="Calibri" w:hAnsi="Calibri" w:cs="Calibri"/>
        </w:rPr>
        <w:t xml:space="preserve">Australian New Zealand Clinical Trials Registry (ANZCTR): An online registry of clinical trials being undertaken in Australia, New Zealand and elsewhere. </w:t>
      </w:r>
      <w:r w:rsidR="00C3149A">
        <w:rPr>
          <w:rFonts w:ascii="Calibri" w:hAnsi="Calibri" w:cs="Calibri"/>
        </w:rPr>
        <w:t>S</w:t>
      </w:r>
      <w:r w:rsidRPr="00C71828">
        <w:rPr>
          <w:rFonts w:ascii="Calibri" w:hAnsi="Calibri" w:cs="Calibri"/>
        </w:rPr>
        <w:t>ix ongoing trials</w:t>
      </w:r>
      <w:r w:rsidR="00C3149A">
        <w:rPr>
          <w:rFonts w:ascii="Calibri" w:hAnsi="Calibri" w:cs="Calibri"/>
        </w:rPr>
        <w:t xml:space="preserve"> were found.</w:t>
      </w:r>
      <w:r w:rsidRPr="00C71828">
        <w:rPr>
          <w:rFonts w:ascii="Calibri" w:hAnsi="Calibri" w:cs="Calibri"/>
        </w:rPr>
        <w:t xml:space="preserve"> </w:t>
      </w:r>
    </w:p>
    <w:p w14:paraId="4877E29E" w14:textId="00E886D7" w:rsidR="00C71828" w:rsidRPr="00C71828" w:rsidRDefault="00C71828" w:rsidP="00B856AC">
      <w:pPr>
        <w:pStyle w:val="ListParagraph"/>
        <w:numPr>
          <w:ilvl w:val="0"/>
          <w:numId w:val="35"/>
        </w:numPr>
        <w:rPr>
          <w:rFonts w:ascii="Calibri" w:hAnsi="Calibri" w:cs="Calibri"/>
        </w:rPr>
      </w:pPr>
      <w:r w:rsidRPr="00C71828">
        <w:rPr>
          <w:rFonts w:ascii="Calibri" w:hAnsi="Calibri" w:cs="Calibri"/>
        </w:rPr>
        <w:t>PROSPERO: The UK-based platform maintained by Centre for Reviews and Dissemination and funded by the National Institute for Health Research (NIHR).</w:t>
      </w:r>
      <w:r w:rsidR="0073366D">
        <w:rPr>
          <w:rFonts w:ascii="Calibri" w:hAnsi="Calibri" w:cs="Calibri"/>
        </w:rPr>
        <w:t xml:space="preserve"> The</w:t>
      </w:r>
      <w:r w:rsidRPr="00C71828">
        <w:rPr>
          <w:rFonts w:ascii="Calibri" w:hAnsi="Calibri" w:cs="Calibri"/>
        </w:rPr>
        <w:t xml:space="preserve"> search resulted in 21 ongoing clinical trials records.</w:t>
      </w:r>
    </w:p>
    <w:p w14:paraId="01E42344" w14:textId="1F9F640F" w:rsidR="00A25EC2" w:rsidRDefault="00C71828" w:rsidP="00B856AC">
      <w:pPr>
        <w:pStyle w:val="ListParagraph"/>
        <w:numPr>
          <w:ilvl w:val="0"/>
          <w:numId w:val="35"/>
        </w:numPr>
        <w:rPr>
          <w:rFonts w:ascii="Calibri" w:hAnsi="Calibri" w:cs="Calibri"/>
        </w:rPr>
      </w:pPr>
      <w:r w:rsidRPr="00C71828">
        <w:rPr>
          <w:rFonts w:ascii="Calibri" w:hAnsi="Calibri" w:cs="Calibri"/>
        </w:rPr>
        <w:lastRenderedPageBreak/>
        <w:t xml:space="preserve">Clinical Trials.gov (Unites States): This platform is maintained by the National Library of Medicine, USA. </w:t>
      </w:r>
      <w:r w:rsidR="00C3149A">
        <w:rPr>
          <w:rFonts w:ascii="Calibri" w:hAnsi="Calibri" w:cs="Calibri"/>
        </w:rPr>
        <w:t xml:space="preserve">A total of </w:t>
      </w:r>
      <w:r w:rsidRPr="00C71828">
        <w:rPr>
          <w:rFonts w:ascii="Calibri" w:hAnsi="Calibri" w:cs="Calibri"/>
        </w:rPr>
        <w:t xml:space="preserve">108 clinical </w:t>
      </w:r>
      <w:r w:rsidR="00A82B0A" w:rsidRPr="00C71828">
        <w:rPr>
          <w:rFonts w:ascii="Calibri" w:hAnsi="Calibri" w:cs="Calibri"/>
        </w:rPr>
        <w:t>trials</w:t>
      </w:r>
      <w:r w:rsidRPr="00C71828">
        <w:rPr>
          <w:rFonts w:ascii="Calibri" w:hAnsi="Calibri" w:cs="Calibri"/>
        </w:rPr>
        <w:t xml:space="preserve"> focused on breast cancer screening</w:t>
      </w:r>
      <w:r w:rsidR="00C3149A">
        <w:rPr>
          <w:rFonts w:ascii="Calibri" w:hAnsi="Calibri" w:cs="Calibri"/>
        </w:rPr>
        <w:t xml:space="preserve"> were found</w:t>
      </w:r>
      <w:r w:rsidRPr="00C71828">
        <w:rPr>
          <w:rFonts w:ascii="Calibri" w:hAnsi="Calibri" w:cs="Calibri"/>
        </w:rPr>
        <w:t>.</w:t>
      </w:r>
    </w:p>
    <w:p w14:paraId="7D49C7F8" w14:textId="70FC8D84" w:rsidR="00D33417" w:rsidRDefault="00C223F8" w:rsidP="00C223F8">
      <w:pPr>
        <w:spacing w:line="259" w:lineRule="auto"/>
        <w:rPr>
          <w:rFonts w:eastAsiaTheme="minorEastAsia" w:cstheme="minorBidi"/>
          <w:color w:val="0D0D0D" w:themeColor="text1" w:themeTint="F2"/>
        </w:rPr>
      </w:pPr>
      <w:r w:rsidRPr="48473871">
        <w:rPr>
          <w:rFonts w:eastAsiaTheme="minorEastAsia" w:cstheme="minorBidi"/>
          <w:color w:val="0D0D0D" w:themeColor="text1" w:themeTint="F2"/>
        </w:rPr>
        <w:t xml:space="preserve">Overall, a total of 54 studies were found through a systematic review, with two additional relevant studies identified through literature review and reference searching. Since </w:t>
      </w:r>
      <w:r>
        <w:rPr>
          <w:rFonts w:eastAsiaTheme="minorEastAsia" w:cstheme="minorBidi"/>
          <w:color w:val="0D0D0D" w:themeColor="text1" w:themeTint="F2"/>
        </w:rPr>
        <w:t>the focus was</w:t>
      </w:r>
      <w:r w:rsidRPr="48473871">
        <w:rPr>
          <w:rFonts w:eastAsiaTheme="minorEastAsia" w:cstheme="minorBidi"/>
          <w:color w:val="0D0D0D" w:themeColor="text1" w:themeTint="F2"/>
        </w:rPr>
        <w:t xml:space="preserve"> on high-quality evidence, </w:t>
      </w:r>
      <w:proofErr w:type="gramStart"/>
      <w:r w:rsidRPr="48473871">
        <w:rPr>
          <w:rFonts w:eastAsiaTheme="minorEastAsia" w:cstheme="minorBidi"/>
          <w:color w:val="0D0D0D" w:themeColor="text1" w:themeTint="F2"/>
        </w:rPr>
        <w:t>the majority of</w:t>
      </w:r>
      <w:proofErr w:type="gramEnd"/>
      <w:r w:rsidRPr="48473871">
        <w:rPr>
          <w:rFonts w:eastAsiaTheme="minorEastAsia" w:cstheme="minorBidi"/>
          <w:color w:val="0D0D0D" w:themeColor="text1" w:themeTint="F2"/>
        </w:rPr>
        <w:t xml:space="preserve"> included studies (37/56) were systematic reviews </w:t>
      </w:r>
      <w:r>
        <w:rPr>
          <w:rFonts w:eastAsiaTheme="minorEastAsia" w:cstheme="minorBidi"/>
          <w:color w:val="0D0D0D" w:themeColor="text1" w:themeTint="F2"/>
        </w:rPr>
        <w:t>with or without</w:t>
      </w:r>
      <w:r w:rsidRPr="48473871">
        <w:rPr>
          <w:rFonts w:eastAsiaTheme="minorEastAsia" w:cstheme="minorBidi"/>
          <w:color w:val="0D0D0D" w:themeColor="text1" w:themeTint="F2"/>
        </w:rPr>
        <w:t xml:space="preserve"> meta-analyses, followed by 18 randomi</w:t>
      </w:r>
      <w:r>
        <w:rPr>
          <w:rFonts w:eastAsiaTheme="minorEastAsia" w:cstheme="minorBidi"/>
          <w:color w:val="0D0D0D" w:themeColor="text1" w:themeTint="F2"/>
        </w:rPr>
        <w:t>s</w:t>
      </w:r>
      <w:r w:rsidRPr="48473871">
        <w:rPr>
          <w:rFonts w:eastAsiaTheme="minorEastAsia" w:cstheme="minorBidi"/>
          <w:color w:val="0D0D0D" w:themeColor="text1" w:themeTint="F2"/>
        </w:rPr>
        <w:t>ed controlled trials (RCTs) and one rapid review. Among these, the largest number of studies (</w:t>
      </w:r>
      <w:r>
        <w:rPr>
          <w:rFonts w:eastAsiaTheme="minorEastAsia" w:cstheme="minorBidi"/>
          <w:color w:val="0D0D0D" w:themeColor="text1" w:themeTint="F2"/>
        </w:rPr>
        <w:t>n=</w:t>
      </w:r>
      <w:r w:rsidRPr="48473871">
        <w:rPr>
          <w:rFonts w:eastAsiaTheme="minorEastAsia" w:cstheme="minorBidi"/>
          <w:color w:val="0D0D0D" w:themeColor="text1" w:themeTint="F2"/>
        </w:rPr>
        <w:t xml:space="preserve">42) focused on </w:t>
      </w:r>
      <w:r>
        <w:rPr>
          <w:rFonts w:eastAsiaTheme="minorEastAsia" w:cstheme="minorBidi"/>
          <w:color w:val="0D0D0D" w:themeColor="text1" w:themeTint="F2"/>
        </w:rPr>
        <w:t>t</w:t>
      </w:r>
      <w:r w:rsidRPr="48473871">
        <w:rPr>
          <w:rFonts w:eastAsiaTheme="minorEastAsia" w:cstheme="minorBidi"/>
          <w:color w:val="0D0D0D" w:themeColor="text1" w:themeTint="F2"/>
        </w:rPr>
        <w:t xml:space="preserve">echnology, with fewer studies </w:t>
      </w:r>
      <w:r>
        <w:rPr>
          <w:rFonts w:eastAsiaTheme="minorEastAsia" w:cstheme="minorBidi"/>
          <w:color w:val="0D0D0D" w:themeColor="text1" w:themeTint="F2"/>
        </w:rPr>
        <w:t>(n=14)</w:t>
      </w:r>
      <w:r w:rsidRPr="48473871">
        <w:rPr>
          <w:rFonts w:eastAsiaTheme="minorEastAsia" w:cstheme="minorBidi"/>
          <w:color w:val="0D0D0D" w:themeColor="text1" w:themeTint="F2"/>
        </w:rPr>
        <w:t xml:space="preserve"> addressing priority populations, screening pathways, and assessment. </w:t>
      </w:r>
    </w:p>
    <w:p w14:paraId="282988C0" w14:textId="6219BE0C" w:rsidR="00A25EC2" w:rsidRDefault="00A25EC2" w:rsidP="002F1284">
      <w:pPr>
        <w:pStyle w:val="Heading2"/>
      </w:pPr>
      <w:bookmarkStart w:id="93" w:name="_Toc225173786"/>
      <w:bookmarkEnd w:id="87"/>
      <w:r>
        <w:t>Summarising the evidence</w:t>
      </w:r>
      <w:bookmarkEnd w:id="93"/>
      <w:r>
        <w:t xml:space="preserve"> </w:t>
      </w:r>
    </w:p>
    <w:p w14:paraId="67B57F0C" w14:textId="53312F33" w:rsidR="00E05E39" w:rsidRPr="00D01E82" w:rsidRDefault="00CD3C86" w:rsidP="00CD3C86">
      <w:pPr>
        <w:pStyle w:val="Heading3"/>
        <w:rPr>
          <w:rFonts w:ascii="Calibri" w:eastAsia="Calibri" w:hAnsi="Calibri" w:cs="Calibri"/>
          <w:b w:val="0"/>
        </w:rPr>
      </w:pPr>
      <w:bookmarkStart w:id="94" w:name="_Toc225173787"/>
      <w:r>
        <w:t>Data collection</w:t>
      </w:r>
      <w:bookmarkEnd w:id="94"/>
    </w:p>
    <w:p w14:paraId="4DA01A6A" w14:textId="77777777" w:rsidR="006E2601" w:rsidRDefault="006E2601" w:rsidP="00E05E39">
      <w:pPr>
        <w:rPr>
          <w:rFonts w:ascii="Calibri" w:hAnsi="Calibri" w:cs="Calibri"/>
        </w:rPr>
      </w:pPr>
    </w:p>
    <w:p w14:paraId="38D7D629" w14:textId="77777777" w:rsidR="00E05E39" w:rsidRDefault="00E05E39" w:rsidP="00E05E39">
      <w:pPr>
        <w:rPr>
          <w:rFonts w:ascii="Calibri" w:hAnsi="Calibri" w:cs="Calibri"/>
        </w:rPr>
      </w:pPr>
      <w:r>
        <w:rPr>
          <w:rFonts w:ascii="Calibri" w:hAnsi="Calibri" w:cs="Calibri"/>
        </w:rPr>
        <w:t>A total of 56 full text articles that fulfil the inclusion criteria were included in the review. Data extraction and charting of the selected studies was performed simultaneously. It included the following:</w:t>
      </w:r>
    </w:p>
    <w:p w14:paraId="4B3FC4D3" w14:textId="77777777" w:rsidR="00E05E39" w:rsidRDefault="00E05E39" w:rsidP="00B856AC">
      <w:pPr>
        <w:pStyle w:val="ListParagraph"/>
        <w:numPr>
          <w:ilvl w:val="0"/>
          <w:numId w:val="37"/>
        </w:numPr>
        <w:spacing w:after="0" w:line="240" w:lineRule="auto"/>
        <w:jc w:val="both"/>
        <w:rPr>
          <w:rFonts w:ascii="Calibri" w:eastAsia="Calibri" w:hAnsi="Calibri" w:cs="Calibri"/>
        </w:rPr>
      </w:pPr>
      <w:r w:rsidRPr="008D48CE">
        <w:rPr>
          <w:rFonts w:ascii="Calibri" w:eastAsia="Calibri" w:hAnsi="Calibri" w:cs="Calibri"/>
        </w:rPr>
        <w:t>Two reviewers independently extracted data from included studies and the third reviewer undertook random checks to ensure quality and rigour.</w:t>
      </w:r>
    </w:p>
    <w:p w14:paraId="686EBC00" w14:textId="77777777" w:rsidR="00E05E39" w:rsidRPr="008D48CE" w:rsidRDefault="00E05E39" w:rsidP="00B856AC">
      <w:pPr>
        <w:pStyle w:val="ListParagraph"/>
        <w:numPr>
          <w:ilvl w:val="0"/>
          <w:numId w:val="37"/>
        </w:numPr>
        <w:spacing w:before="100" w:beforeAutospacing="1" w:after="100" w:afterAutospacing="1"/>
        <w:jc w:val="both"/>
        <w:rPr>
          <w:rFonts w:ascii="Calibri" w:eastAsia="Calibri" w:hAnsi="Calibri" w:cs="Calibri"/>
        </w:rPr>
      </w:pPr>
      <w:r w:rsidRPr="008D48CE">
        <w:rPr>
          <w:rFonts w:ascii="Calibri" w:eastAsia="Calibri" w:hAnsi="Calibri" w:cs="Calibri"/>
        </w:rPr>
        <w:t>Limiting data extraction to key study characteristics (breast screening technology or intervals) and outcomes (early detection rate and recall rates etc), as needed.</w:t>
      </w:r>
    </w:p>
    <w:p w14:paraId="7B2F34AC" w14:textId="67C9463F" w:rsidR="00E05E39" w:rsidRDefault="00E05E39" w:rsidP="00B856AC">
      <w:pPr>
        <w:numPr>
          <w:ilvl w:val="0"/>
          <w:numId w:val="37"/>
        </w:numPr>
        <w:spacing w:before="100" w:beforeAutospacing="1" w:after="100" w:afterAutospacing="1" w:line="276" w:lineRule="auto"/>
        <w:contextualSpacing/>
        <w:jc w:val="both"/>
        <w:rPr>
          <w:rFonts w:ascii="Calibri" w:eastAsia="Calibri" w:hAnsi="Calibri" w:cs="Calibri"/>
        </w:rPr>
      </w:pPr>
      <w:r>
        <w:rPr>
          <w:rFonts w:ascii="Calibri" w:eastAsia="Calibri" w:hAnsi="Calibri" w:cs="Calibri"/>
        </w:rPr>
        <w:t>Conducting risk-of-bias assessment: The full texts of all included articles were assessed for reporting quality by two independent reviewers. The following factors outlined in the National Health and Medical Research Centre (NHMRC) guidelines was explored to reduce bias where required</w:t>
      </w:r>
      <w:hyperlink w:anchor="_ENREF_64" w:tooltip="NHMRC, 2019 #54" w:history="1">
        <w:r w:rsidR="004F3FCE">
          <w:rPr>
            <w:rFonts w:ascii="Calibri" w:eastAsia="Calibri" w:hAnsi="Calibri" w:cs="Calibri"/>
          </w:rPr>
          <w:fldChar w:fldCharType="begin"/>
        </w:r>
        <w:r w:rsidR="004F3FCE">
          <w:rPr>
            <w:rFonts w:ascii="Calibri" w:eastAsia="Calibri" w:hAnsi="Calibri" w:cs="Calibri"/>
          </w:rPr>
          <w:instrText xml:space="preserve"> ADDIN EN.CITE &lt;EndNote&gt;&lt;Cite&gt;&lt;Author&gt;NHMRC&lt;/Author&gt;&lt;Year&gt;2019&lt;/Year&gt;&lt;RecNum&gt;54&lt;/RecNum&gt;&lt;DisplayText&gt;&lt;style face="superscript"&gt;64&lt;/style&gt;&lt;/DisplayText&gt;&lt;record&gt;&lt;rec-number&gt;54&lt;/rec-number&gt;&lt;foreign-keys&gt;&lt;key app="EN" db-id="dpd50v058xzeeletr5rp9xfp00ffzx2rppw0" timestamp="1716529223"&gt;54&lt;/key&gt;&lt;/foreign-keys&gt;&lt;ref-type name="Web Page"&gt;12&lt;/ref-type&gt;&lt;contributors&gt;&lt;authors&gt;&lt;author&gt;NHMRC&lt;/author&gt;&lt;/authors&gt;&lt;/contributors&gt;&lt;titles&gt;&lt;title&gt;Guidelines for Guidelines: Assessing risk of bias.&lt;/title&gt;&lt;/titles&gt;&lt;dates&gt;&lt;year&gt;2019&lt;/year&gt;&lt;/dates&gt;&lt;urls&gt;&lt;related-urls&gt;&lt;url&gt;https://nhmrc.gov.au/guidelinesforguidelines/develop/assessing-risk-bias&lt;/url&gt;&lt;/related-urls&gt;&lt;/urls&gt;&lt;/record&gt;&lt;/Cite&gt;&lt;/EndNote&gt;</w:instrText>
        </w:r>
        <w:r w:rsidR="004F3FCE">
          <w:rPr>
            <w:rFonts w:ascii="Calibri" w:eastAsia="Calibri" w:hAnsi="Calibri" w:cs="Calibri"/>
          </w:rPr>
          <w:fldChar w:fldCharType="separate"/>
        </w:r>
        <w:r w:rsidR="004F3FCE" w:rsidRPr="007F7D35">
          <w:rPr>
            <w:rFonts w:ascii="Calibri" w:eastAsia="Calibri" w:hAnsi="Calibri" w:cs="Calibri"/>
            <w:noProof/>
            <w:vertAlign w:val="superscript"/>
          </w:rPr>
          <w:t>64</w:t>
        </w:r>
        <w:r w:rsidR="004F3FCE">
          <w:rPr>
            <w:rFonts w:ascii="Calibri" w:eastAsia="Calibri" w:hAnsi="Calibri" w:cs="Calibri"/>
          </w:rPr>
          <w:fldChar w:fldCharType="end"/>
        </w:r>
      </w:hyperlink>
      <w:r>
        <w:rPr>
          <w:rFonts w:ascii="Calibri" w:eastAsia="Calibri" w:hAnsi="Calibri" w:cs="Calibri"/>
        </w:rPr>
        <w:t xml:space="preserve">: </w:t>
      </w:r>
    </w:p>
    <w:p w14:paraId="5D04A12B" w14:textId="77777777" w:rsidR="00E05E39" w:rsidRDefault="00E05E39" w:rsidP="00B856AC">
      <w:pPr>
        <w:numPr>
          <w:ilvl w:val="1"/>
          <w:numId w:val="37"/>
        </w:numPr>
        <w:spacing w:before="100" w:beforeAutospacing="1" w:after="100" w:afterAutospacing="1" w:line="276" w:lineRule="auto"/>
        <w:contextualSpacing/>
        <w:jc w:val="both"/>
        <w:rPr>
          <w:rFonts w:ascii="Calibri" w:eastAsia="Calibri" w:hAnsi="Calibri" w:cs="Calibri"/>
        </w:rPr>
      </w:pPr>
      <w:r>
        <w:rPr>
          <w:rFonts w:ascii="Calibri" w:eastAsia="Calibri" w:hAnsi="Calibri" w:cs="Calibri"/>
        </w:rPr>
        <w:t>selection bias-problems with the comparability of participants or populations in a study</w:t>
      </w:r>
    </w:p>
    <w:p w14:paraId="15A7E409" w14:textId="77777777" w:rsidR="00E05E39" w:rsidRDefault="00E05E39" w:rsidP="00B856AC">
      <w:pPr>
        <w:numPr>
          <w:ilvl w:val="1"/>
          <w:numId w:val="37"/>
        </w:numPr>
        <w:spacing w:before="100" w:beforeAutospacing="1" w:after="100" w:afterAutospacing="1" w:line="276" w:lineRule="auto"/>
        <w:contextualSpacing/>
        <w:jc w:val="both"/>
        <w:rPr>
          <w:rFonts w:ascii="Calibri" w:eastAsia="Calibri" w:hAnsi="Calibri" w:cs="Calibri"/>
        </w:rPr>
      </w:pPr>
      <w:r>
        <w:rPr>
          <w:rFonts w:ascii="Calibri" w:eastAsia="Calibri" w:hAnsi="Calibri" w:cs="Calibri"/>
        </w:rPr>
        <w:t>performance bias or confounding-factors other than the intervention or exposure of interest that influence the effect estimate</w:t>
      </w:r>
    </w:p>
    <w:p w14:paraId="64E3F8F2" w14:textId="77777777" w:rsidR="00E05E39" w:rsidRDefault="00E05E39" w:rsidP="00B856AC">
      <w:pPr>
        <w:numPr>
          <w:ilvl w:val="1"/>
          <w:numId w:val="37"/>
        </w:numPr>
        <w:spacing w:before="100" w:beforeAutospacing="1" w:after="100" w:afterAutospacing="1" w:line="276" w:lineRule="auto"/>
        <w:contextualSpacing/>
        <w:jc w:val="both"/>
        <w:rPr>
          <w:rFonts w:ascii="Calibri" w:eastAsia="Calibri" w:hAnsi="Calibri" w:cs="Calibri"/>
        </w:rPr>
      </w:pPr>
      <w:r>
        <w:rPr>
          <w:rFonts w:ascii="Calibri" w:eastAsia="Calibri" w:hAnsi="Calibri" w:cs="Calibri"/>
        </w:rPr>
        <w:t>detection bias-problems with measurement or classification of exposure or outcomes</w:t>
      </w:r>
    </w:p>
    <w:p w14:paraId="18D2474A" w14:textId="77777777" w:rsidR="00E05E39" w:rsidRDefault="00E05E39" w:rsidP="00B856AC">
      <w:pPr>
        <w:numPr>
          <w:ilvl w:val="1"/>
          <w:numId w:val="37"/>
        </w:numPr>
        <w:spacing w:before="100" w:beforeAutospacing="1" w:after="100" w:afterAutospacing="1" w:line="276" w:lineRule="auto"/>
        <w:contextualSpacing/>
        <w:jc w:val="both"/>
        <w:rPr>
          <w:rFonts w:ascii="Calibri" w:eastAsia="Calibri" w:hAnsi="Calibri" w:cs="Calibri"/>
        </w:rPr>
      </w:pPr>
      <w:r>
        <w:rPr>
          <w:rFonts w:ascii="Calibri" w:eastAsia="Calibri" w:hAnsi="Calibri" w:cs="Calibri"/>
        </w:rPr>
        <w:t>attrition bias or publication bias- missing information.</w:t>
      </w:r>
    </w:p>
    <w:p w14:paraId="61E8CD5A" w14:textId="196AF62C" w:rsidR="00E05E39" w:rsidRDefault="00E05E39" w:rsidP="00B856AC">
      <w:pPr>
        <w:numPr>
          <w:ilvl w:val="0"/>
          <w:numId w:val="37"/>
        </w:numPr>
        <w:contextualSpacing/>
        <w:jc w:val="both"/>
        <w:rPr>
          <w:rFonts w:ascii="Calibri" w:eastAsia="Calibri" w:hAnsi="Calibri" w:cs="Calibri"/>
        </w:rPr>
      </w:pPr>
      <w:r>
        <w:rPr>
          <w:rFonts w:ascii="Calibri" w:eastAsia="Calibri" w:hAnsi="Calibri" w:cs="Calibri"/>
        </w:rPr>
        <w:t>For all study outcomes considered (for example, cancer detection rates, screening participation rates), the data extraction presented summary data, effect estimates/</w:t>
      </w:r>
      <w:proofErr w:type="gramStart"/>
      <w:r>
        <w:rPr>
          <w:rFonts w:ascii="Calibri" w:eastAsia="Calibri" w:hAnsi="Calibri" w:cs="Calibri"/>
        </w:rPr>
        <w:t>changes  and</w:t>
      </w:r>
      <w:proofErr w:type="gramEnd"/>
      <w:r>
        <w:rPr>
          <w:rFonts w:ascii="Calibri" w:eastAsia="Calibri" w:hAnsi="Calibri" w:cs="Calibri"/>
        </w:rPr>
        <w:t xml:space="preserve"> confidence intervals, where possible.</w:t>
      </w:r>
    </w:p>
    <w:p w14:paraId="036BE235" w14:textId="77777777" w:rsidR="006E2601" w:rsidRDefault="006E2601" w:rsidP="006E2601">
      <w:pPr>
        <w:ind w:left="720"/>
        <w:contextualSpacing/>
        <w:jc w:val="both"/>
        <w:rPr>
          <w:rFonts w:ascii="Calibri" w:eastAsia="Calibri" w:hAnsi="Calibri" w:cs="Calibri"/>
        </w:rPr>
      </w:pPr>
    </w:p>
    <w:p w14:paraId="11DE1AAA" w14:textId="77777777" w:rsidR="002E343C" w:rsidRPr="002E343C" w:rsidRDefault="002E343C" w:rsidP="002E343C">
      <w:pPr>
        <w:pStyle w:val="Heading3"/>
      </w:pPr>
      <w:bookmarkStart w:id="95" w:name="_Toc225173788"/>
      <w:r w:rsidRPr="002E343C">
        <w:t>Charting</w:t>
      </w:r>
      <w:bookmarkEnd w:id="95"/>
      <w:r w:rsidRPr="002E343C">
        <w:t xml:space="preserve"> </w:t>
      </w:r>
    </w:p>
    <w:p w14:paraId="3B1ADDC5" w14:textId="74D105F2" w:rsidR="00E05E39" w:rsidRDefault="00E05E39" w:rsidP="00E05E39">
      <w:pPr>
        <w:rPr>
          <w:rFonts w:ascii="Calibri" w:hAnsi="Calibri" w:cs="Calibri"/>
        </w:rPr>
      </w:pPr>
      <w:r>
        <w:rPr>
          <w:rFonts w:ascii="Calibri" w:hAnsi="Calibri" w:cs="Calibri"/>
          <w:bCs/>
        </w:rPr>
        <w:t xml:space="preserve">Three reviewers extracted data using a predesigned extraction form (Table 5). </w:t>
      </w:r>
      <w:r>
        <w:rPr>
          <w:rFonts w:ascii="Calibri" w:hAnsi="Calibri" w:cs="Calibri"/>
        </w:rPr>
        <w:t xml:space="preserve">Key information extracted were as follows: </w:t>
      </w:r>
    </w:p>
    <w:p w14:paraId="10BAB3DF" w14:textId="2D8B719A" w:rsidR="00E05E39" w:rsidRDefault="00E05E39" w:rsidP="00B856AC">
      <w:pPr>
        <w:pStyle w:val="Bullets"/>
        <w:numPr>
          <w:ilvl w:val="0"/>
          <w:numId w:val="38"/>
        </w:numPr>
      </w:pPr>
      <w:r w:rsidRPr="641B95DF">
        <w:rPr>
          <w:rFonts w:eastAsia="Calibri"/>
        </w:rPr>
        <w:t>A.</w:t>
      </w:r>
      <w:r>
        <w:tab/>
      </w:r>
      <w:r w:rsidRPr="641B95DF">
        <w:rPr>
          <w:rFonts w:eastAsia="Calibri"/>
        </w:rPr>
        <w:t xml:space="preserve"> Study characteristics</w:t>
      </w:r>
      <w:r w:rsidR="009C5E59">
        <w:rPr>
          <w:rFonts w:eastAsia="Calibri"/>
        </w:rPr>
        <w:t xml:space="preserve"> such as publication details, study population </w:t>
      </w:r>
    </w:p>
    <w:p w14:paraId="3F9842AC" w14:textId="3C1AEF46" w:rsidR="00C223F8" w:rsidRDefault="00E05E39" w:rsidP="00B856AC">
      <w:pPr>
        <w:pStyle w:val="Bullets"/>
        <w:numPr>
          <w:ilvl w:val="0"/>
          <w:numId w:val="38"/>
        </w:numPr>
        <w:rPr>
          <w:rFonts w:eastAsia="Calibri"/>
        </w:rPr>
      </w:pPr>
      <w:r w:rsidRPr="641B95DF">
        <w:rPr>
          <w:rFonts w:eastAsia="Calibri"/>
        </w:rPr>
        <w:t>B.</w:t>
      </w:r>
      <w:r>
        <w:tab/>
      </w:r>
      <w:r w:rsidRPr="641B95DF">
        <w:rPr>
          <w:rFonts w:eastAsia="Calibri"/>
        </w:rPr>
        <w:t>Information on study quality and findings</w:t>
      </w:r>
      <w:r>
        <w:rPr>
          <w:rFonts w:eastAsia="Calibri"/>
        </w:rPr>
        <w:t xml:space="preserve"> including m</w:t>
      </w:r>
      <w:r w:rsidRPr="641B95DF">
        <w:rPr>
          <w:rFonts w:eastAsia="Calibri"/>
        </w:rPr>
        <w:t>ajor findings</w:t>
      </w:r>
      <w:r>
        <w:rPr>
          <w:rFonts w:eastAsia="Calibri"/>
        </w:rPr>
        <w:t xml:space="preserve"> that </w:t>
      </w:r>
      <w:r w:rsidRPr="641B95DF">
        <w:rPr>
          <w:rFonts w:eastAsia="Calibri"/>
        </w:rPr>
        <w:t xml:space="preserve">briefly summarize </w:t>
      </w:r>
      <w:r>
        <w:rPr>
          <w:rFonts w:eastAsia="Calibri"/>
        </w:rPr>
        <w:t>the</w:t>
      </w:r>
      <w:r w:rsidRPr="641B95DF">
        <w:rPr>
          <w:rFonts w:eastAsia="Calibri"/>
        </w:rPr>
        <w:t xml:space="preserve"> evidence regarding screening technologies and intervals used for breast cancer screening by various risk factors (age groups, ethnicity, breast </w:t>
      </w:r>
      <w:r w:rsidR="00F011A5" w:rsidRPr="641B95DF">
        <w:rPr>
          <w:rFonts w:eastAsia="Calibri"/>
        </w:rPr>
        <w:t>density)</w:t>
      </w:r>
      <w:r w:rsidRPr="641B95DF">
        <w:rPr>
          <w:rFonts w:eastAsia="Calibri"/>
        </w:rPr>
        <w:t>.</w:t>
      </w:r>
    </w:p>
    <w:p w14:paraId="77A27130" w14:textId="77777777" w:rsidR="00C223F8" w:rsidRDefault="00C223F8" w:rsidP="004826C9">
      <w:pPr>
        <w:ind w:right="113"/>
        <w:rPr>
          <w:rFonts w:ascii="Calibri" w:eastAsia="Calibri" w:hAnsi="Calibri" w:cs="Calibri"/>
          <w:b/>
          <w:bCs/>
          <w:sz w:val="18"/>
          <w:szCs w:val="18"/>
        </w:rPr>
      </w:pPr>
    </w:p>
    <w:p w14:paraId="088DBAE7" w14:textId="12FED453" w:rsidR="00385CEC" w:rsidRPr="00A54A27" w:rsidDel="00A54A27" w:rsidRDefault="00385CEC" w:rsidP="004826C9">
      <w:pPr>
        <w:ind w:right="113"/>
        <w:rPr>
          <w:del w:id="96" w:author="Sanjoti Parekh" w:date="2024-05-07T14:39:00Z"/>
          <w:rFonts w:ascii="Calibri" w:eastAsia="Calibri" w:hAnsi="Calibri" w:cs="Calibri"/>
          <w:b/>
          <w:bCs/>
          <w:sz w:val="18"/>
          <w:szCs w:val="18"/>
        </w:rPr>
        <w:sectPr w:rsidR="00385CEC" w:rsidRPr="00A54A27" w:rsidDel="00A54A27" w:rsidSect="0049135C">
          <w:headerReference w:type="default" r:id="rId20"/>
          <w:footerReference w:type="default" r:id="rId21"/>
          <w:footnotePr>
            <w:numFmt w:val="chicago"/>
            <w:numRestart w:val="eachPage"/>
          </w:footnotePr>
          <w:type w:val="continuous"/>
          <w:pgSz w:w="12240" w:h="15840" w:code="1"/>
          <w:pgMar w:top="1559" w:right="1440" w:bottom="1440" w:left="1440" w:header="357" w:footer="720" w:gutter="0"/>
          <w:pgNumType w:start="1"/>
          <w:cols w:space="720"/>
          <w:docGrid w:linePitch="299"/>
        </w:sectPr>
      </w:pPr>
    </w:p>
    <w:p w14:paraId="262C9BF9" w14:textId="28C06CDF" w:rsidR="00C223F8" w:rsidRPr="002C07F5" w:rsidRDefault="00B23453" w:rsidP="00B23453">
      <w:pPr>
        <w:pStyle w:val="Caption"/>
        <w:rPr>
          <w:b w:val="0"/>
          <w:bCs/>
          <w:i/>
          <w:iCs w:val="0"/>
        </w:rPr>
      </w:pPr>
      <w:bookmarkStart w:id="97" w:name="_Toc225173827"/>
      <w:r w:rsidRPr="002C07F5">
        <w:rPr>
          <w:b w:val="0"/>
          <w:bCs/>
          <w:i/>
          <w:iCs w:val="0"/>
        </w:rPr>
        <w:lastRenderedPageBreak/>
        <w:t xml:space="preserve">Table </w:t>
      </w:r>
      <w:r w:rsidRPr="002C07F5">
        <w:rPr>
          <w:b w:val="0"/>
          <w:bCs/>
          <w:i/>
          <w:iCs w:val="0"/>
        </w:rPr>
        <w:fldChar w:fldCharType="begin"/>
      </w:r>
      <w:r w:rsidRPr="002C07F5">
        <w:rPr>
          <w:b w:val="0"/>
          <w:bCs/>
          <w:i/>
          <w:iCs w:val="0"/>
        </w:rPr>
        <w:instrText xml:space="preserve"> SEQ Table \* ARABIC </w:instrText>
      </w:r>
      <w:r w:rsidRPr="002C07F5">
        <w:rPr>
          <w:b w:val="0"/>
          <w:bCs/>
          <w:i/>
          <w:iCs w:val="0"/>
        </w:rPr>
        <w:fldChar w:fldCharType="separate"/>
      </w:r>
      <w:r w:rsidR="00FF4698">
        <w:rPr>
          <w:b w:val="0"/>
          <w:bCs/>
          <w:i/>
          <w:iCs w:val="0"/>
          <w:noProof/>
        </w:rPr>
        <w:t>5</w:t>
      </w:r>
      <w:r w:rsidRPr="002C07F5">
        <w:rPr>
          <w:b w:val="0"/>
          <w:bCs/>
          <w:i/>
          <w:iCs w:val="0"/>
        </w:rPr>
        <w:fldChar w:fldCharType="end"/>
      </w:r>
      <w:r w:rsidRPr="002C07F5">
        <w:rPr>
          <w:b w:val="0"/>
          <w:bCs/>
          <w:i/>
          <w:iCs w:val="0"/>
        </w:rPr>
        <w:t>: Data extraction template</w:t>
      </w:r>
      <w:bookmarkEnd w:id="97"/>
      <w:r w:rsidRPr="002C07F5">
        <w:rPr>
          <w:b w:val="0"/>
          <w:bCs/>
          <w:i/>
          <w:iCs w:val="0"/>
        </w:rPr>
        <w:t xml:space="preserve"> </w:t>
      </w:r>
    </w:p>
    <w:tbl>
      <w:tblPr>
        <w:tblStyle w:val="ListTable3-Accent21"/>
        <w:tblpPr w:leftFromText="180" w:rightFromText="180" w:vertAnchor="page" w:horzAnchor="margin" w:tblpY="2374"/>
        <w:tblW w:w="4996"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5. Data extraction template"/>
        <w:tblDescription w:val="Table 5 shows a template that was used to record data from each document that appeared in the literature search. The columns include author and date, journal name, study design, study population, place of study, data period covered, limitations, level of evidence, information on recommended screening technologies/methods, and major findings/results. "/>
      </w:tblPr>
      <w:tblGrid>
        <w:gridCol w:w="929"/>
        <w:gridCol w:w="1435"/>
        <w:gridCol w:w="1058"/>
        <w:gridCol w:w="2627"/>
        <w:gridCol w:w="837"/>
        <w:gridCol w:w="805"/>
        <w:gridCol w:w="1031"/>
        <w:gridCol w:w="941"/>
        <w:gridCol w:w="1343"/>
        <w:gridCol w:w="1815"/>
      </w:tblGrid>
      <w:tr w:rsidR="00BD21F3" w:rsidRPr="001C0E6B" w14:paraId="6AD415CC" w14:textId="77777777" w:rsidTr="003B4099">
        <w:trPr>
          <w:cnfStyle w:val="100000000000" w:firstRow="1" w:lastRow="0" w:firstColumn="0" w:lastColumn="0" w:oddVBand="0" w:evenVBand="0" w:oddHBand="0" w:evenHBand="0" w:firstRowFirstColumn="0" w:firstRowLastColumn="0" w:lastRowFirstColumn="0" w:lastRowLastColumn="0"/>
          <w:cantSplit/>
          <w:trHeight w:val="1266"/>
          <w:tblHeader/>
        </w:trPr>
        <w:tc>
          <w:tcPr>
            <w:cnfStyle w:val="001000000100" w:firstRow="0" w:lastRow="0" w:firstColumn="1" w:lastColumn="0" w:oddVBand="0" w:evenVBand="0" w:oddHBand="0" w:evenHBand="0" w:firstRowFirstColumn="1" w:firstRowLastColumn="0" w:lastRowFirstColumn="0" w:lastRowLastColumn="0"/>
            <w:tcW w:w="366" w:type="pct"/>
            <w:tcBorders>
              <w:top w:val="single" w:sz="4" w:space="0" w:color="auto"/>
              <w:left w:val="single" w:sz="4" w:space="0" w:color="auto"/>
            </w:tcBorders>
            <w:shd w:val="clear" w:color="auto" w:fill="4B697A" w:themeFill="accent6" w:themeFillShade="80"/>
            <w:hideMark/>
          </w:tcPr>
          <w:p w14:paraId="22338307" w14:textId="77777777" w:rsidR="00BD21F3" w:rsidRPr="001C0E6B" w:rsidRDefault="00BD21F3" w:rsidP="00BC1E97">
            <w:pPr>
              <w:rPr>
                <w:rFonts w:ascii="Calibri" w:eastAsia="Calibri" w:hAnsi="Calibri" w:cs="Calibri"/>
                <w:b w:val="0"/>
                <w:bCs w:val="0"/>
                <w:sz w:val="18"/>
                <w:szCs w:val="18"/>
              </w:rPr>
            </w:pPr>
            <w:r w:rsidRPr="001C0E6B">
              <w:rPr>
                <w:rFonts w:ascii="Calibri" w:eastAsia="Calibri" w:hAnsi="Calibri" w:cs="Calibri"/>
                <w:b w:val="0"/>
                <w:bCs w:val="0"/>
                <w:sz w:val="18"/>
                <w:szCs w:val="18"/>
              </w:rPr>
              <w:t>Author and Date</w:t>
            </w:r>
          </w:p>
        </w:tc>
        <w:tc>
          <w:tcPr>
            <w:tcW w:w="563" w:type="pct"/>
            <w:tcBorders>
              <w:top w:val="single" w:sz="4" w:space="0" w:color="auto"/>
              <w:left w:val="single" w:sz="4" w:space="0" w:color="auto"/>
              <w:bottom w:val="single" w:sz="4" w:space="0" w:color="auto"/>
              <w:right w:val="single" w:sz="4" w:space="0" w:color="auto"/>
            </w:tcBorders>
            <w:shd w:val="clear" w:color="auto" w:fill="4B697A" w:themeFill="accent6" w:themeFillShade="80"/>
            <w:hideMark/>
          </w:tcPr>
          <w:p w14:paraId="2D365ED0" w14:textId="77777777" w:rsidR="00BD21F3" w:rsidRPr="001C0E6B" w:rsidRDefault="00BD21F3" w:rsidP="00BC1E97">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8"/>
                <w:szCs w:val="18"/>
              </w:rPr>
            </w:pPr>
            <w:r w:rsidRPr="001C0E6B">
              <w:rPr>
                <w:rFonts w:ascii="Calibri" w:eastAsia="Calibri" w:hAnsi="Calibri" w:cs="Calibri"/>
                <w:b w:val="0"/>
                <w:bCs w:val="0"/>
                <w:sz w:val="18"/>
                <w:szCs w:val="18"/>
              </w:rPr>
              <w:t>Journal/website name</w:t>
            </w:r>
          </w:p>
        </w:tc>
        <w:tc>
          <w:tcPr>
            <w:tcW w:w="416" w:type="pct"/>
            <w:tcBorders>
              <w:top w:val="single" w:sz="4" w:space="0" w:color="auto"/>
              <w:left w:val="single" w:sz="4" w:space="0" w:color="auto"/>
              <w:bottom w:val="single" w:sz="4" w:space="0" w:color="auto"/>
              <w:right w:val="single" w:sz="4" w:space="0" w:color="auto"/>
            </w:tcBorders>
            <w:shd w:val="clear" w:color="auto" w:fill="4B697A" w:themeFill="accent6" w:themeFillShade="80"/>
            <w:hideMark/>
          </w:tcPr>
          <w:p w14:paraId="4613956E" w14:textId="77777777" w:rsidR="00BD21F3" w:rsidRPr="001C0E6B" w:rsidRDefault="00BD21F3" w:rsidP="00BC1E97">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8"/>
                <w:szCs w:val="18"/>
              </w:rPr>
            </w:pPr>
            <w:r w:rsidRPr="001C0E6B">
              <w:rPr>
                <w:rFonts w:ascii="Calibri" w:eastAsia="Calibri" w:hAnsi="Calibri" w:cs="Calibri"/>
                <w:b w:val="0"/>
                <w:bCs w:val="0"/>
                <w:sz w:val="18"/>
                <w:szCs w:val="18"/>
              </w:rPr>
              <w:t>Study design</w:t>
            </w:r>
          </w:p>
        </w:tc>
        <w:tc>
          <w:tcPr>
            <w:tcW w:w="1028" w:type="pct"/>
            <w:tcBorders>
              <w:top w:val="single" w:sz="4" w:space="0" w:color="auto"/>
              <w:left w:val="single" w:sz="4" w:space="0" w:color="auto"/>
              <w:bottom w:val="single" w:sz="4" w:space="0" w:color="auto"/>
              <w:right w:val="single" w:sz="4" w:space="0" w:color="auto"/>
            </w:tcBorders>
            <w:shd w:val="clear" w:color="auto" w:fill="4B697A" w:themeFill="accent6" w:themeFillShade="80"/>
          </w:tcPr>
          <w:p w14:paraId="732BDB27" w14:textId="477A9D71" w:rsidR="00BD21F3" w:rsidRPr="001C0E6B" w:rsidRDefault="00BD21F3" w:rsidP="00BC1E97">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8"/>
                <w:szCs w:val="18"/>
              </w:rPr>
            </w:pPr>
            <w:r w:rsidRPr="001C0E6B">
              <w:rPr>
                <w:rFonts w:ascii="Calibri" w:eastAsia="Calibri" w:hAnsi="Calibri" w:cs="Calibri"/>
                <w:b w:val="0"/>
                <w:bCs w:val="0"/>
                <w:sz w:val="18"/>
                <w:szCs w:val="18"/>
              </w:rPr>
              <w:t>Study population</w:t>
            </w:r>
          </w:p>
        </w:tc>
        <w:tc>
          <w:tcPr>
            <w:tcW w:w="330" w:type="pct"/>
            <w:tcBorders>
              <w:top w:val="single" w:sz="4" w:space="0" w:color="auto"/>
              <w:left w:val="single" w:sz="4" w:space="0" w:color="auto"/>
              <w:bottom w:val="single" w:sz="4" w:space="0" w:color="auto"/>
              <w:right w:val="single" w:sz="4" w:space="0" w:color="auto"/>
            </w:tcBorders>
            <w:shd w:val="clear" w:color="auto" w:fill="4B697A" w:themeFill="accent6" w:themeFillShade="80"/>
          </w:tcPr>
          <w:p w14:paraId="74835EFA" w14:textId="16E0C1F3" w:rsidR="00BD21F3" w:rsidRPr="001C0E6B" w:rsidRDefault="00BD21F3" w:rsidP="00BC1E97">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8"/>
                <w:szCs w:val="18"/>
              </w:rPr>
            </w:pPr>
            <w:r w:rsidRPr="001C0E6B">
              <w:rPr>
                <w:rFonts w:ascii="Calibri" w:eastAsia="Calibri" w:hAnsi="Calibri" w:cs="Calibri"/>
                <w:b w:val="0"/>
                <w:bCs w:val="0"/>
                <w:sz w:val="18"/>
                <w:szCs w:val="18"/>
              </w:rPr>
              <w:t>Place of study</w:t>
            </w:r>
          </w:p>
          <w:p w14:paraId="6EDF87BE" w14:textId="77777777" w:rsidR="00BD21F3" w:rsidRPr="001C0E6B" w:rsidRDefault="00BD21F3" w:rsidP="00BC1E97">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8"/>
                <w:szCs w:val="18"/>
              </w:rPr>
            </w:pPr>
          </w:p>
        </w:tc>
        <w:tc>
          <w:tcPr>
            <w:tcW w:w="284" w:type="pct"/>
            <w:tcBorders>
              <w:top w:val="single" w:sz="4" w:space="0" w:color="auto"/>
              <w:left w:val="single" w:sz="4" w:space="0" w:color="auto"/>
              <w:bottom w:val="single" w:sz="4" w:space="0" w:color="auto"/>
              <w:right w:val="single" w:sz="4" w:space="0" w:color="auto"/>
            </w:tcBorders>
            <w:shd w:val="clear" w:color="auto" w:fill="4B697A" w:themeFill="accent6" w:themeFillShade="80"/>
            <w:hideMark/>
          </w:tcPr>
          <w:p w14:paraId="106765A9" w14:textId="77777777" w:rsidR="00BD21F3" w:rsidRPr="001C0E6B" w:rsidRDefault="00BD21F3" w:rsidP="00BC1E97">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8"/>
                <w:szCs w:val="18"/>
              </w:rPr>
            </w:pPr>
            <w:r w:rsidRPr="001C0E6B">
              <w:rPr>
                <w:rFonts w:ascii="Calibri" w:eastAsia="Calibri" w:hAnsi="Calibri" w:cs="Calibri"/>
                <w:b w:val="0"/>
                <w:bCs w:val="0"/>
                <w:sz w:val="18"/>
                <w:szCs w:val="18"/>
              </w:rPr>
              <w:t>Data period covered</w:t>
            </w:r>
          </w:p>
        </w:tc>
        <w:tc>
          <w:tcPr>
            <w:tcW w:w="405" w:type="pct"/>
            <w:tcBorders>
              <w:top w:val="single" w:sz="4" w:space="0" w:color="auto"/>
              <w:left w:val="single" w:sz="4" w:space="0" w:color="auto"/>
              <w:bottom w:val="single" w:sz="4" w:space="0" w:color="auto"/>
              <w:right w:val="single" w:sz="4" w:space="0" w:color="auto"/>
            </w:tcBorders>
            <w:shd w:val="clear" w:color="auto" w:fill="4B697A" w:themeFill="accent6" w:themeFillShade="80"/>
            <w:hideMark/>
          </w:tcPr>
          <w:p w14:paraId="69B3AB94" w14:textId="77777777" w:rsidR="00BD21F3" w:rsidRPr="001C0E6B" w:rsidRDefault="00BD21F3" w:rsidP="00BC1E97">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8"/>
                <w:szCs w:val="18"/>
              </w:rPr>
            </w:pPr>
            <w:r w:rsidRPr="001C0E6B">
              <w:rPr>
                <w:rFonts w:ascii="Calibri" w:eastAsia="Calibri" w:hAnsi="Calibri" w:cs="Calibri"/>
                <w:b w:val="0"/>
                <w:bCs w:val="0"/>
                <w:sz w:val="18"/>
                <w:szCs w:val="18"/>
              </w:rPr>
              <w:t>Limitations</w:t>
            </w:r>
          </w:p>
        </w:tc>
        <w:tc>
          <w:tcPr>
            <w:tcW w:w="370" w:type="pct"/>
            <w:tcBorders>
              <w:top w:val="single" w:sz="4" w:space="0" w:color="auto"/>
              <w:left w:val="single" w:sz="4" w:space="0" w:color="auto"/>
              <w:bottom w:val="single" w:sz="4" w:space="0" w:color="auto"/>
              <w:right w:val="single" w:sz="4" w:space="0" w:color="auto"/>
            </w:tcBorders>
            <w:shd w:val="clear" w:color="auto" w:fill="4B697A" w:themeFill="accent6" w:themeFillShade="80"/>
            <w:hideMark/>
          </w:tcPr>
          <w:p w14:paraId="2CCA4CE5" w14:textId="77777777" w:rsidR="00BD21F3" w:rsidRPr="001C0E6B" w:rsidRDefault="00BD21F3" w:rsidP="00BC1E97">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8"/>
                <w:szCs w:val="18"/>
              </w:rPr>
            </w:pPr>
            <w:r w:rsidRPr="001C0E6B">
              <w:rPr>
                <w:rFonts w:ascii="Calibri" w:eastAsia="Calibri" w:hAnsi="Calibri" w:cs="Calibri"/>
                <w:b w:val="0"/>
                <w:bCs w:val="0"/>
                <w:sz w:val="18"/>
                <w:szCs w:val="18"/>
              </w:rPr>
              <w:t>Level of Evidence</w:t>
            </w:r>
          </w:p>
        </w:tc>
        <w:tc>
          <w:tcPr>
            <w:tcW w:w="527" w:type="pct"/>
            <w:tcBorders>
              <w:top w:val="single" w:sz="4" w:space="0" w:color="auto"/>
              <w:left w:val="single" w:sz="4" w:space="0" w:color="auto"/>
              <w:bottom w:val="single" w:sz="4" w:space="0" w:color="auto"/>
              <w:right w:val="single" w:sz="4" w:space="0" w:color="auto"/>
            </w:tcBorders>
            <w:shd w:val="clear" w:color="auto" w:fill="4B697A" w:themeFill="accent6" w:themeFillShade="80"/>
            <w:hideMark/>
          </w:tcPr>
          <w:p w14:paraId="67F4B7E5" w14:textId="77777777" w:rsidR="00BD21F3" w:rsidRPr="001C0E6B" w:rsidRDefault="00BD21F3" w:rsidP="00BC1E97">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8"/>
                <w:szCs w:val="18"/>
              </w:rPr>
            </w:pPr>
            <w:r w:rsidRPr="001C0E6B">
              <w:rPr>
                <w:rFonts w:ascii="Calibri" w:eastAsia="Calibri" w:hAnsi="Calibri" w:cs="Calibri"/>
                <w:b w:val="0"/>
                <w:bCs w:val="0"/>
                <w:sz w:val="18"/>
                <w:szCs w:val="18"/>
              </w:rPr>
              <w:t>Information on recommended screening technologies/ methods</w:t>
            </w:r>
          </w:p>
        </w:tc>
        <w:tc>
          <w:tcPr>
            <w:tcW w:w="712" w:type="pct"/>
            <w:tcBorders>
              <w:top w:val="single" w:sz="4" w:space="0" w:color="auto"/>
              <w:left w:val="single" w:sz="4" w:space="0" w:color="auto"/>
              <w:bottom w:val="single" w:sz="4" w:space="0" w:color="auto"/>
              <w:right w:val="single" w:sz="4" w:space="0" w:color="auto"/>
            </w:tcBorders>
            <w:shd w:val="clear" w:color="auto" w:fill="4B697A" w:themeFill="accent6" w:themeFillShade="80"/>
            <w:hideMark/>
          </w:tcPr>
          <w:p w14:paraId="4F5E2C3E" w14:textId="0ACFCA00" w:rsidR="00BD21F3" w:rsidRPr="001C0E6B" w:rsidRDefault="00BD21F3" w:rsidP="00BC1E97">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8"/>
                <w:szCs w:val="18"/>
              </w:rPr>
            </w:pPr>
            <w:r w:rsidRPr="001C0E6B">
              <w:rPr>
                <w:rFonts w:ascii="Calibri" w:eastAsia="Calibri" w:hAnsi="Calibri" w:cs="Calibri"/>
                <w:b w:val="0"/>
                <w:bCs w:val="0"/>
                <w:sz w:val="18"/>
                <w:szCs w:val="18"/>
              </w:rPr>
              <w:t>Major findings/results</w:t>
            </w:r>
          </w:p>
        </w:tc>
      </w:tr>
      <w:tr w:rsidR="00BD21F3" w:rsidRPr="001C0E6B" w14:paraId="1990C160" w14:textId="77777777" w:rsidTr="00BD21F3">
        <w:trPr>
          <w:cnfStyle w:val="000000100000" w:firstRow="0" w:lastRow="0" w:firstColumn="0" w:lastColumn="0" w:oddVBand="0" w:evenVBand="0" w:oddHBand="1" w:evenHBand="0" w:firstRowFirstColumn="0" w:firstRowLastColumn="0" w:lastRowFirstColumn="0" w:lastRowLastColumn="0"/>
          <w:trHeight w:val="1000"/>
        </w:trPr>
        <w:tc>
          <w:tcPr>
            <w:cnfStyle w:val="001000000000" w:firstRow="0" w:lastRow="0" w:firstColumn="1" w:lastColumn="0" w:oddVBand="0" w:evenVBand="0" w:oddHBand="0" w:evenHBand="0" w:firstRowFirstColumn="0" w:firstRowLastColumn="0" w:lastRowFirstColumn="0" w:lastRowLastColumn="0"/>
            <w:tcW w:w="366" w:type="pct"/>
            <w:tcBorders>
              <w:left w:val="single" w:sz="4" w:space="0" w:color="auto"/>
            </w:tcBorders>
            <w:hideMark/>
          </w:tcPr>
          <w:p w14:paraId="655513B1" w14:textId="77777777" w:rsidR="00BD21F3" w:rsidRPr="001C0E6B" w:rsidRDefault="00BD21F3" w:rsidP="00C521E5">
            <w:pPr>
              <w:rPr>
                <w:rFonts w:ascii="Calibri" w:eastAsia="Calibri" w:hAnsi="Calibri" w:cs="Calibri"/>
                <w:sz w:val="18"/>
                <w:szCs w:val="18"/>
              </w:rPr>
            </w:pPr>
            <w:r w:rsidRPr="001C0E6B">
              <w:rPr>
                <w:rFonts w:ascii="Calibri" w:eastAsia="Calibri" w:hAnsi="Calibri" w:cs="Calibri"/>
                <w:sz w:val="18"/>
                <w:szCs w:val="18"/>
              </w:rPr>
              <w:t>Author/s name and date</w:t>
            </w:r>
          </w:p>
        </w:tc>
        <w:tc>
          <w:tcPr>
            <w:tcW w:w="563" w:type="pct"/>
            <w:tcBorders>
              <w:left w:val="single" w:sz="4" w:space="0" w:color="auto"/>
              <w:right w:val="single" w:sz="4" w:space="0" w:color="auto"/>
            </w:tcBorders>
            <w:hideMark/>
          </w:tcPr>
          <w:p w14:paraId="0BE14C63" w14:textId="77777777" w:rsidR="00BD21F3" w:rsidRPr="001C0E6B" w:rsidRDefault="00BD21F3" w:rsidP="00C521E5">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1C0E6B">
              <w:rPr>
                <w:rFonts w:ascii="Calibri" w:eastAsia="Calibri" w:hAnsi="Calibri" w:cs="Calibri"/>
                <w:sz w:val="18"/>
                <w:szCs w:val="18"/>
              </w:rPr>
              <w:t>Include the name of the journal/website</w:t>
            </w:r>
          </w:p>
        </w:tc>
        <w:tc>
          <w:tcPr>
            <w:tcW w:w="416" w:type="pct"/>
            <w:tcBorders>
              <w:left w:val="single" w:sz="4" w:space="0" w:color="auto"/>
              <w:right w:val="single" w:sz="4" w:space="0" w:color="auto"/>
            </w:tcBorders>
            <w:hideMark/>
          </w:tcPr>
          <w:p w14:paraId="6A57F07C" w14:textId="77777777" w:rsidR="00BD21F3" w:rsidRPr="001C0E6B" w:rsidRDefault="00BD21F3" w:rsidP="00C521E5">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1C0E6B">
              <w:rPr>
                <w:rFonts w:ascii="Calibri" w:eastAsia="Calibri" w:hAnsi="Calibri" w:cs="Calibri"/>
                <w:sz w:val="18"/>
                <w:szCs w:val="18"/>
              </w:rPr>
              <w:t>What design and methods used in the study? (RCT, systematic review, descriptive studies)</w:t>
            </w:r>
          </w:p>
        </w:tc>
        <w:tc>
          <w:tcPr>
            <w:tcW w:w="1028" w:type="pct"/>
            <w:tcBorders>
              <w:left w:val="single" w:sz="4" w:space="0" w:color="auto"/>
              <w:right w:val="single" w:sz="4" w:space="0" w:color="auto"/>
            </w:tcBorders>
          </w:tcPr>
          <w:p w14:paraId="4AB1AD7F" w14:textId="77777777" w:rsidR="00BD21F3" w:rsidRPr="001C0E6B" w:rsidRDefault="00BD21F3" w:rsidP="00C521E5">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sz w:val="18"/>
                <w:szCs w:val="18"/>
              </w:rPr>
            </w:pPr>
            <w:r w:rsidRPr="001C0E6B">
              <w:rPr>
                <w:rFonts w:ascii="Calibri" w:eastAsia="Calibri" w:hAnsi="Calibri" w:cs="Calibri"/>
                <w:b/>
                <w:bCs/>
                <w:sz w:val="18"/>
                <w:szCs w:val="18"/>
              </w:rPr>
              <w:t xml:space="preserve">Age: </w:t>
            </w:r>
          </w:p>
          <w:p w14:paraId="1D59C2EC" w14:textId="77777777" w:rsidR="00BD21F3" w:rsidRPr="001C0E6B" w:rsidRDefault="00BD21F3" w:rsidP="00C521E5">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1C0E6B">
              <w:rPr>
                <w:rFonts w:ascii="Calibri" w:eastAsia="Calibri" w:hAnsi="Calibri" w:cs="Calibri"/>
                <w:sz w:val="18"/>
                <w:szCs w:val="18"/>
              </w:rPr>
              <w:t>No of women:</w:t>
            </w:r>
          </w:p>
          <w:p w14:paraId="17978CC9" w14:textId="77777777" w:rsidR="00BD21F3" w:rsidRPr="001C0E6B" w:rsidRDefault="00BD21F3" w:rsidP="00B856AC">
            <w:pPr>
              <w:numPr>
                <w:ilvl w:val="0"/>
                <w:numId w:val="21"/>
              </w:numPr>
              <w:tabs>
                <w:tab w:val="left" w:pos="357"/>
              </w:tabs>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s="Mangal"/>
                <w:sz w:val="18"/>
                <w:szCs w:val="18"/>
              </w:rPr>
            </w:pPr>
            <w:r w:rsidRPr="001C0E6B">
              <w:rPr>
                <w:rFonts w:ascii="Calibri" w:eastAsia="Calibri" w:hAnsi="Calibri" w:cs="Mangal"/>
                <w:sz w:val="18"/>
                <w:szCs w:val="18"/>
              </w:rPr>
              <w:t>&lt; 40</w:t>
            </w:r>
          </w:p>
          <w:p w14:paraId="2C00C593" w14:textId="77777777" w:rsidR="00BD21F3" w:rsidRPr="001C0E6B" w:rsidRDefault="00BD21F3" w:rsidP="00B856AC">
            <w:pPr>
              <w:numPr>
                <w:ilvl w:val="0"/>
                <w:numId w:val="21"/>
              </w:numPr>
              <w:tabs>
                <w:tab w:val="left" w:pos="357"/>
              </w:tabs>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s="Mangal"/>
                <w:sz w:val="18"/>
                <w:szCs w:val="18"/>
              </w:rPr>
            </w:pPr>
            <w:r w:rsidRPr="001C0E6B">
              <w:rPr>
                <w:rFonts w:ascii="Calibri" w:eastAsia="Calibri" w:hAnsi="Calibri" w:cs="Mangal"/>
                <w:sz w:val="18"/>
                <w:szCs w:val="18"/>
              </w:rPr>
              <w:t>40-44</w:t>
            </w:r>
          </w:p>
          <w:p w14:paraId="34A867FA" w14:textId="77777777" w:rsidR="00BD21F3" w:rsidRPr="001C0E6B" w:rsidRDefault="00BD21F3" w:rsidP="00B856AC">
            <w:pPr>
              <w:numPr>
                <w:ilvl w:val="0"/>
                <w:numId w:val="21"/>
              </w:numPr>
              <w:tabs>
                <w:tab w:val="left" w:pos="357"/>
              </w:tabs>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s="Mangal"/>
                <w:sz w:val="18"/>
                <w:szCs w:val="18"/>
              </w:rPr>
            </w:pPr>
            <w:r w:rsidRPr="001C0E6B">
              <w:rPr>
                <w:rFonts w:ascii="Calibri" w:eastAsia="Calibri" w:hAnsi="Calibri" w:cs="Mangal"/>
                <w:sz w:val="18"/>
                <w:szCs w:val="18"/>
              </w:rPr>
              <w:t>45-49</w:t>
            </w:r>
          </w:p>
          <w:p w14:paraId="3BA9B7EA" w14:textId="77777777" w:rsidR="00BD21F3" w:rsidRPr="001C0E6B" w:rsidRDefault="00BD21F3" w:rsidP="00B856AC">
            <w:pPr>
              <w:numPr>
                <w:ilvl w:val="0"/>
                <w:numId w:val="21"/>
              </w:numPr>
              <w:tabs>
                <w:tab w:val="left" w:pos="357"/>
              </w:tabs>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s="Mangal"/>
                <w:sz w:val="18"/>
                <w:szCs w:val="18"/>
              </w:rPr>
            </w:pPr>
            <w:r w:rsidRPr="001C0E6B">
              <w:rPr>
                <w:rFonts w:ascii="Calibri" w:eastAsia="Calibri" w:hAnsi="Calibri" w:cs="Mangal"/>
                <w:sz w:val="18"/>
                <w:szCs w:val="18"/>
              </w:rPr>
              <w:t>50-74</w:t>
            </w:r>
          </w:p>
          <w:p w14:paraId="79015A88" w14:textId="77777777" w:rsidR="00BD21F3" w:rsidRPr="001C0E6B" w:rsidRDefault="00BD21F3" w:rsidP="00B856AC">
            <w:pPr>
              <w:numPr>
                <w:ilvl w:val="0"/>
                <w:numId w:val="21"/>
              </w:numPr>
              <w:tabs>
                <w:tab w:val="left" w:pos="357"/>
              </w:tabs>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s="Mangal"/>
                <w:sz w:val="18"/>
                <w:szCs w:val="18"/>
              </w:rPr>
            </w:pPr>
            <w:r w:rsidRPr="001C0E6B">
              <w:rPr>
                <w:rFonts w:ascii="Calibri" w:eastAsia="Calibri" w:hAnsi="Calibri" w:cs="Mangal"/>
                <w:sz w:val="18"/>
                <w:szCs w:val="18"/>
              </w:rPr>
              <w:t>&gt;75</w:t>
            </w:r>
          </w:p>
          <w:p w14:paraId="43FAFB08" w14:textId="77777777" w:rsidR="00BD21F3" w:rsidRPr="001C0E6B" w:rsidRDefault="00BD21F3" w:rsidP="00C521E5">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sz w:val="18"/>
                <w:szCs w:val="18"/>
              </w:rPr>
            </w:pPr>
            <w:r w:rsidRPr="001C0E6B">
              <w:rPr>
                <w:rFonts w:ascii="Calibri" w:eastAsia="Calibri" w:hAnsi="Calibri" w:cs="Calibri"/>
                <w:b/>
                <w:bCs/>
                <w:sz w:val="18"/>
                <w:szCs w:val="18"/>
              </w:rPr>
              <w:t>Priority groups:</w:t>
            </w:r>
          </w:p>
          <w:p w14:paraId="0E7D43D7" w14:textId="77777777" w:rsidR="00BD21F3" w:rsidRPr="001C0E6B" w:rsidRDefault="00BD21F3" w:rsidP="00C521E5">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1C0E6B">
              <w:rPr>
                <w:rFonts w:ascii="Calibri" w:eastAsia="Calibri" w:hAnsi="Calibri" w:cs="Calibri"/>
                <w:sz w:val="18"/>
                <w:szCs w:val="18"/>
              </w:rPr>
              <w:t>No of women</w:t>
            </w:r>
          </w:p>
          <w:p w14:paraId="76A05217" w14:textId="77777777" w:rsidR="00BD21F3" w:rsidRPr="001C0E6B" w:rsidRDefault="00BD21F3" w:rsidP="00B856AC">
            <w:pPr>
              <w:numPr>
                <w:ilvl w:val="0"/>
                <w:numId w:val="22"/>
              </w:numPr>
              <w:tabs>
                <w:tab w:val="left" w:pos="357"/>
              </w:tabs>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s="Mangal"/>
                <w:sz w:val="18"/>
                <w:szCs w:val="18"/>
              </w:rPr>
            </w:pPr>
            <w:r w:rsidRPr="001C0E6B">
              <w:rPr>
                <w:rFonts w:ascii="Calibri" w:eastAsia="Calibri" w:hAnsi="Calibri" w:cs="Mangal"/>
                <w:sz w:val="18"/>
                <w:szCs w:val="18"/>
              </w:rPr>
              <w:t>Aboriginal and Torres Strait Islander</w:t>
            </w:r>
          </w:p>
          <w:p w14:paraId="7F7A2507" w14:textId="77777777" w:rsidR="00BD21F3" w:rsidRPr="001C0E6B" w:rsidRDefault="00BD21F3" w:rsidP="00B856AC">
            <w:pPr>
              <w:numPr>
                <w:ilvl w:val="0"/>
                <w:numId w:val="22"/>
              </w:numPr>
              <w:tabs>
                <w:tab w:val="left" w:pos="357"/>
              </w:tabs>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s="Mangal"/>
                <w:sz w:val="18"/>
                <w:szCs w:val="18"/>
              </w:rPr>
            </w:pPr>
            <w:r w:rsidRPr="001C0E6B">
              <w:rPr>
                <w:rFonts w:ascii="Calibri" w:eastAsia="Calibri" w:hAnsi="Calibri" w:cs="Mangal"/>
                <w:sz w:val="18"/>
                <w:szCs w:val="18"/>
              </w:rPr>
              <w:t>CALD/religion</w:t>
            </w:r>
          </w:p>
          <w:p w14:paraId="0BEB744F" w14:textId="77777777" w:rsidR="00BD21F3" w:rsidRPr="001C0E6B" w:rsidRDefault="00BD21F3" w:rsidP="00B856AC">
            <w:pPr>
              <w:numPr>
                <w:ilvl w:val="0"/>
                <w:numId w:val="22"/>
              </w:numPr>
              <w:tabs>
                <w:tab w:val="left" w:pos="357"/>
              </w:tabs>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s="Mangal"/>
                <w:sz w:val="18"/>
                <w:szCs w:val="18"/>
              </w:rPr>
            </w:pPr>
            <w:r w:rsidRPr="001C0E6B">
              <w:rPr>
                <w:rFonts w:ascii="Calibri" w:eastAsia="Calibri" w:hAnsi="Calibri" w:cs="Mangal"/>
                <w:sz w:val="18"/>
                <w:szCs w:val="18"/>
              </w:rPr>
              <w:t>Rural and remote</w:t>
            </w:r>
          </w:p>
          <w:p w14:paraId="62D9AA6D" w14:textId="77777777" w:rsidR="00BD21F3" w:rsidRPr="001C0E6B" w:rsidRDefault="00BD21F3" w:rsidP="00B856AC">
            <w:pPr>
              <w:numPr>
                <w:ilvl w:val="0"/>
                <w:numId w:val="22"/>
              </w:numPr>
              <w:tabs>
                <w:tab w:val="left" w:pos="357"/>
              </w:tabs>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s="Mangal"/>
                <w:sz w:val="18"/>
                <w:szCs w:val="18"/>
              </w:rPr>
            </w:pPr>
            <w:r w:rsidRPr="001C0E6B">
              <w:rPr>
                <w:rFonts w:ascii="Calibri" w:eastAsia="Calibri" w:hAnsi="Calibri" w:cs="Mangal"/>
                <w:sz w:val="18"/>
                <w:szCs w:val="18"/>
              </w:rPr>
              <w:t>Lower SES/occupation/education level</w:t>
            </w:r>
          </w:p>
          <w:p w14:paraId="536C0C7C" w14:textId="77777777" w:rsidR="00BD21F3" w:rsidRPr="001C0E6B" w:rsidRDefault="00BD21F3" w:rsidP="00C521E5">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sz w:val="18"/>
                <w:szCs w:val="18"/>
              </w:rPr>
            </w:pPr>
            <w:r w:rsidRPr="001C0E6B">
              <w:rPr>
                <w:rFonts w:ascii="Calibri" w:eastAsia="Calibri" w:hAnsi="Calibri" w:cs="Calibri"/>
                <w:b/>
                <w:bCs/>
                <w:sz w:val="18"/>
                <w:szCs w:val="18"/>
              </w:rPr>
              <w:t xml:space="preserve">Risk factors: </w:t>
            </w:r>
          </w:p>
          <w:p w14:paraId="7327D8AB" w14:textId="77777777" w:rsidR="00BD21F3" w:rsidRPr="001C0E6B" w:rsidRDefault="00BD21F3" w:rsidP="00C521E5">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1C0E6B">
              <w:rPr>
                <w:rFonts w:ascii="Calibri" w:eastAsia="Calibri" w:hAnsi="Calibri" w:cs="Calibri"/>
                <w:sz w:val="18"/>
                <w:szCs w:val="18"/>
              </w:rPr>
              <w:t xml:space="preserve"> No of women</w:t>
            </w:r>
          </w:p>
          <w:p w14:paraId="5AB02057" w14:textId="77777777" w:rsidR="00BD21F3" w:rsidRPr="001C0E6B" w:rsidRDefault="00BD21F3" w:rsidP="00B856AC">
            <w:pPr>
              <w:numPr>
                <w:ilvl w:val="0"/>
                <w:numId w:val="22"/>
              </w:numPr>
              <w:tabs>
                <w:tab w:val="left" w:pos="357"/>
              </w:tabs>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s="Mangal"/>
                <w:sz w:val="18"/>
                <w:szCs w:val="18"/>
              </w:rPr>
            </w:pPr>
            <w:r w:rsidRPr="001C0E6B">
              <w:rPr>
                <w:rFonts w:ascii="Calibri" w:eastAsia="Calibri" w:hAnsi="Calibri" w:cs="Mangal"/>
                <w:sz w:val="18"/>
                <w:szCs w:val="18"/>
              </w:rPr>
              <w:t>High breast density</w:t>
            </w:r>
          </w:p>
          <w:p w14:paraId="31D58C23" w14:textId="77777777" w:rsidR="00BD21F3" w:rsidRPr="001C0E6B" w:rsidRDefault="00BD21F3" w:rsidP="00B856AC">
            <w:pPr>
              <w:numPr>
                <w:ilvl w:val="0"/>
                <w:numId w:val="22"/>
              </w:numPr>
              <w:tabs>
                <w:tab w:val="left" w:pos="357"/>
              </w:tabs>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s="Mangal"/>
                <w:sz w:val="18"/>
                <w:szCs w:val="18"/>
              </w:rPr>
            </w:pPr>
            <w:r w:rsidRPr="001C0E6B">
              <w:rPr>
                <w:rFonts w:ascii="Calibri" w:eastAsia="Calibri" w:hAnsi="Calibri" w:cs="Mangal"/>
                <w:sz w:val="18"/>
                <w:szCs w:val="18"/>
              </w:rPr>
              <w:t>Family history +</w:t>
            </w:r>
          </w:p>
          <w:p w14:paraId="686DEF15" w14:textId="77777777" w:rsidR="00BD21F3" w:rsidRPr="001C0E6B" w:rsidRDefault="00BD21F3" w:rsidP="00B856AC">
            <w:pPr>
              <w:numPr>
                <w:ilvl w:val="0"/>
                <w:numId w:val="22"/>
              </w:numPr>
              <w:tabs>
                <w:tab w:val="left" w:pos="357"/>
              </w:tabs>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s="Mangal"/>
                <w:sz w:val="18"/>
                <w:szCs w:val="18"/>
              </w:rPr>
            </w:pPr>
            <w:r w:rsidRPr="001C0E6B">
              <w:rPr>
                <w:rFonts w:ascii="Calibri" w:eastAsia="Calibri" w:hAnsi="Calibri" w:cs="Mangal"/>
                <w:sz w:val="18"/>
                <w:szCs w:val="18"/>
              </w:rPr>
              <w:t>Personal history</w:t>
            </w:r>
          </w:p>
          <w:p w14:paraId="5C79E6B2" w14:textId="77777777" w:rsidR="00BD21F3" w:rsidRPr="001C0E6B" w:rsidRDefault="00BD21F3" w:rsidP="00C521E5">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330" w:type="pct"/>
            <w:tcBorders>
              <w:left w:val="single" w:sz="4" w:space="0" w:color="auto"/>
              <w:right w:val="single" w:sz="4" w:space="0" w:color="auto"/>
            </w:tcBorders>
          </w:tcPr>
          <w:p w14:paraId="4B943459" w14:textId="77777777" w:rsidR="00BD21F3" w:rsidRPr="001C0E6B" w:rsidRDefault="00BD21F3" w:rsidP="00C521E5">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1C0E6B">
              <w:rPr>
                <w:rFonts w:ascii="Calibri" w:eastAsia="Calibri" w:hAnsi="Calibri" w:cs="Calibri"/>
                <w:sz w:val="18"/>
                <w:szCs w:val="18"/>
              </w:rPr>
              <w:t xml:space="preserve">Country of </w:t>
            </w:r>
          </w:p>
          <w:p w14:paraId="0FA91393" w14:textId="77777777" w:rsidR="00BD21F3" w:rsidRPr="001C0E6B" w:rsidRDefault="00BD21F3" w:rsidP="00C521E5">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1C0E6B">
              <w:rPr>
                <w:rFonts w:ascii="Calibri" w:eastAsia="Calibri" w:hAnsi="Calibri" w:cs="Calibri"/>
                <w:sz w:val="18"/>
                <w:szCs w:val="18"/>
              </w:rPr>
              <w:t>study conduct</w:t>
            </w:r>
          </w:p>
          <w:p w14:paraId="6460AEB0" w14:textId="77777777" w:rsidR="00BD21F3" w:rsidRPr="001C0E6B" w:rsidRDefault="00BD21F3" w:rsidP="00C521E5">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284" w:type="pct"/>
            <w:tcBorders>
              <w:left w:val="single" w:sz="4" w:space="0" w:color="auto"/>
              <w:right w:val="single" w:sz="4" w:space="0" w:color="auto"/>
            </w:tcBorders>
            <w:hideMark/>
          </w:tcPr>
          <w:p w14:paraId="6C1A904B" w14:textId="77777777" w:rsidR="00BD21F3" w:rsidRPr="001C0E6B" w:rsidRDefault="00BD21F3" w:rsidP="00C521E5">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1C0E6B">
              <w:rPr>
                <w:rFonts w:ascii="Calibri" w:eastAsia="Calibri" w:hAnsi="Calibri" w:cs="Calibri"/>
                <w:sz w:val="18"/>
                <w:szCs w:val="18"/>
              </w:rPr>
              <w:t>Data period</w:t>
            </w:r>
          </w:p>
        </w:tc>
        <w:tc>
          <w:tcPr>
            <w:tcW w:w="405" w:type="pct"/>
            <w:tcBorders>
              <w:left w:val="single" w:sz="4" w:space="0" w:color="auto"/>
              <w:right w:val="single" w:sz="4" w:space="0" w:color="auto"/>
            </w:tcBorders>
            <w:hideMark/>
          </w:tcPr>
          <w:p w14:paraId="521E7ED6" w14:textId="77777777" w:rsidR="00BD21F3" w:rsidRPr="001C0E6B" w:rsidRDefault="00BD21F3" w:rsidP="00C521E5">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1C0E6B">
              <w:rPr>
                <w:rFonts w:ascii="Calibri" w:eastAsia="Calibri" w:hAnsi="Calibri" w:cs="Calibri"/>
                <w:sz w:val="18"/>
                <w:szCs w:val="18"/>
              </w:rPr>
              <w:t xml:space="preserve">Clearly describe limitations of the methods used in the studies </w:t>
            </w:r>
          </w:p>
        </w:tc>
        <w:tc>
          <w:tcPr>
            <w:tcW w:w="370" w:type="pct"/>
            <w:tcBorders>
              <w:left w:val="single" w:sz="4" w:space="0" w:color="auto"/>
              <w:right w:val="single" w:sz="4" w:space="0" w:color="auto"/>
            </w:tcBorders>
            <w:hideMark/>
          </w:tcPr>
          <w:p w14:paraId="76F4BFAA" w14:textId="738FE96D" w:rsidR="00BD21F3" w:rsidRPr="001C0E6B" w:rsidRDefault="00BD21F3" w:rsidP="00C521E5">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1C0E6B">
              <w:rPr>
                <w:rFonts w:ascii="Calibri" w:eastAsia="Calibri" w:hAnsi="Calibri" w:cs="Calibri"/>
                <w:sz w:val="18"/>
                <w:szCs w:val="18"/>
              </w:rPr>
              <w:t xml:space="preserve">Strength of evidence (SoE): Where does the study fall on the SoE pyramid? Apply GRADE system </w:t>
            </w:r>
            <w:r w:rsidR="00F617C7">
              <w:rPr>
                <w:rFonts w:ascii="Calibri" w:eastAsia="Calibri" w:hAnsi="Calibri" w:cs="Calibri"/>
                <w:sz w:val="18"/>
                <w:szCs w:val="18"/>
              </w:rPr>
              <w:t>(Table 6 below)</w:t>
            </w:r>
          </w:p>
        </w:tc>
        <w:tc>
          <w:tcPr>
            <w:tcW w:w="527" w:type="pct"/>
            <w:tcBorders>
              <w:left w:val="single" w:sz="4" w:space="0" w:color="auto"/>
              <w:right w:val="single" w:sz="4" w:space="0" w:color="auto"/>
            </w:tcBorders>
            <w:hideMark/>
          </w:tcPr>
          <w:p w14:paraId="2669DA7D" w14:textId="57973031" w:rsidR="00BD21F3" w:rsidRPr="001C0E6B" w:rsidRDefault="00BD21F3" w:rsidP="00C521E5">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1C0E6B">
              <w:rPr>
                <w:rFonts w:ascii="Calibri" w:eastAsia="Calibri" w:hAnsi="Calibri" w:cs="Calibri"/>
                <w:sz w:val="18"/>
                <w:szCs w:val="18"/>
              </w:rPr>
              <w:t>Considered as recommended screening methods</w:t>
            </w:r>
          </w:p>
        </w:tc>
        <w:tc>
          <w:tcPr>
            <w:tcW w:w="712" w:type="pct"/>
            <w:tcBorders>
              <w:left w:val="single" w:sz="4" w:space="0" w:color="auto"/>
              <w:right w:val="single" w:sz="4" w:space="0" w:color="auto"/>
            </w:tcBorders>
            <w:hideMark/>
          </w:tcPr>
          <w:p w14:paraId="45EFBF75" w14:textId="77777777" w:rsidR="00BD21F3" w:rsidRPr="001C0E6B" w:rsidRDefault="00BD21F3" w:rsidP="00C521E5">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FF0000"/>
                <w:sz w:val="18"/>
                <w:szCs w:val="18"/>
              </w:rPr>
            </w:pPr>
            <w:r w:rsidRPr="001C0E6B">
              <w:rPr>
                <w:rFonts w:ascii="Calibri" w:eastAsia="Calibri" w:hAnsi="Calibri" w:cs="Calibri"/>
                <w:sz w:val="18"/>
                <w:szCs w:val="18"/>
              </w:rPr>
              <w:t xml:space="preserve">Briefly summarize what the authors found regarding the study topic. </w:t>
            </w:r>
            <w:r w:rsidRPr="001C0E6B">
              <w:rPr>
                <w:rFonts w:ascii="Calibri" w:eastAsia="Calibri" w:hAnsi="Calibri" w:cs="Calibri"/>
                <w:i/>
                <w:iCs/>
                <w:sz w:val="18"/>
                <w:szCs w:val="18"/>
              </w:rPr>
              <w:t>(Present results of each systematic reviews and meta-analysis done, including confidence intervals and measures of consistency.)</w:t>
            </w:r>
          </w:p>
        </w:tc>
      </w:tr>
    </w:tbl>
    <w:p w14:paraId="3AEBAF8B" w14:textId="77777777" w:rsidR="00C223F8" w:rsidRDefault="00C223F8" w:rsidP="00E05E39">
      <w:pPr>
        <w:spacing w:line="257" w:lineRule="auto"/>
      </w:pPr>
    </w:p>
    <w:p w14:paraId="4EDBA61A" w14:textId="77777777" w:rsidR="00C223F8" w:rsidRDefault="00C223F8" w:rsidP="00E05E39">
      <w:pPr>
        <w:spacing w:line="257" w:lineRule="auto"/>
        <w:sectPr w:rsidR="00C223F8" w:rsidSect="009E418F">
          <w:headerReference w:type="default" r:id="rId22"/>
          <w:footerReference w:type="default" r:id="rId23"/>
          <w:footnotePr>
            <w:numFmt w:val="chicago"/>
            <w:numRestart w:val="eachPage"/>
          </w:footnotePr>
          <w:pgSz w:w="15840" w:h="12240" w:orient="landscape" w:code="1"/>
          <w:pgMar w:top="1440" w:right="1559" w:bottom="1440" w:left="1440" w:header="357" w:footer="720" w:gutter="0"/>
          <w:cols w:space="720"/>
          <w:docGrid w:linePitch="299"/>
        </w:sectPr>
      </w:pPr>
    </w:p>
    <w:p w14:paraId="0868D1D1" w14:textId="538C1B88" w:rsidR="0016310E" w:rsidRPr="0016310E" w:rsidRDefault="0029043C" w:rsidP="0016310E">
      <w:pPr>
        <w:pStyle w:val="Heading3"/>
      </w:pPr>
      <w:bookmarkStart w:id="98" w:name="_Toc225173789"/>
      <w:r>
        <w:lastRenderedPageBreak/>
        <w:t>L</w:t>
      </w:r>
      <w:r w:rsidR="00186C86" w:rsidRPr="0016310E">
        <w:t>evel of evidence</w:t>
      </w:r>
      <w:bookmarkEnd w:id="98"/>
      <w:r w:rsidR="00186C86" w:rsidRPr="0016310E">
        <w:t xml:space="preserve"> </w:t>
      </w:r>
    </w:p>
    <w:p w14:paraId="6F5F5DEF" w14:textId="42E98930" w:rsidR="00E05E39" w:rsidRDefault="00E05E39" w:rsidP="00E05E39">
      <w:pPr>
        <w:rPr>
          <w:rFonts w:ascii="Calibri" w:hAnsi="Calibri" w:cs="Calibri"/>
          <w:szCs w:val="22"/>
        </w:rPr>
      </w:pPr>
      <w:r>
        <w:rPr>
          <w:rFonts w:ascii="Calibri" w:hAnsi="Calibri" w:cs="Calibri"/>
        </w:rPr>
        <w:t xml:space="preserve">Medical researchers and practitioners rank research evidence according to its quality and rigour. These levels when pictured together form a pyramid with the highest quality evidence at the top of the pyramid as there is less of this available. This pyramid is often referred to as the "Evidence Pyramid" and often used to define the level of evidence in the systematic review along with </w:t>
      </w:r>
      <w:r w:rsidR="00E52688">
        <w:rPr>
          <w:rFonts w:ascii="Calibri" w:hAnsi="Calibri" w:cs="Calibri"/>
        </w:rPr>
        <w:t xml:space="preserve">the </w:t>
      </w:r>
      <w:r>
        <w:rPr>
          <w:rFonts w:ascii="Calibri" w:hAnsi="Calibri" w:cs="Calibri"/>
        </w:rPr>
        <w:t>GRADE system tool</w:t>
      </w:r>
      <w:r w:rsidR="00E52688">
        <w:rPr>
          <w:rFonts w:ascii="Calibri" w:hAnsi="Calibri" w:cs="Calibri"/>
        </w:rPr>
        <w:t>.</w:t>
      </w:r>
      <w:hyperlink w:anchor="_ENREF_65" w:tooltip="Sackett, 2005 #55" w:history="1">
        <w:r w:rsidR="004F3FCE">
          <w:rPr>
            <w:rFonts w:ascii="Calibri" w:hAnsi="Calibri" w:cs="Calibri"/>
          </w:rPr>
          <w:fldChar w:fldCharType="begin"/>
        </w:r>
        <w:r w:rsidR="004F3FCE">
          <w:rPr>
            <w:rFonts w:ascii="Calibri" w:hAnsi="Calibri" w:cs="Calibri"/>
          </w:rPr>
          <w:instrText xml:space="preserve"> ADDIN EN.CITE &lt;EndNote&gt;&lt;Cite&gt;&lt;Author&gt;Sackett&lt;/Author&gt;&lt;Year&gt;2005&lt;/Year&gt;&lt;RecNum&gt;55&lt;/RecNum&gt;&lt;DisplayText&gt;&lt;style face="superscript"&gt;65&lt;/style&gt;&lt;/DisplayText&gt;&lt;record&gt;&lt;rec-number&gt;55&lt;/rec-number&gt;&lt;foreign-keys&gt;&lt;key app="EN" db-id="dpd50v058xzeeletr5rp9xfp00ffzx2rppw0" timestamp="1716529223"&gt;55&lt;/key&gt;&lt;/foreign-keys&gt;&lt;ref-type name="Journal Article"&gt;17&lt;/ref-type&gt;&lt;contributors&gt;&lt;authors&gt;&lt;author&gt;Sackett, Dl&lt;/author&gt;&lt;author&gt;Richardson, Ws&lt;/author&gt;&lt;author&gt;Rosenberg, W.&lt;/author&gt;&lt;author&gt;Haynes, bhaynes mcmaster ca&lt;/author&gt;&lt;/authors&gt;&lt;/contributors&gt;&lt;titles&gt;&lt;title&gt;Evidence-Based Medicine. How to Practice and Teach EBM. Evidence-Based Medicine&lt;/title&gt;&lt;secondary-title&gt;Churchill Livingston&lt;/secondary-title&gt;&lt;/titles&gt;&lt;periodical&gt;&lt;full-title&gt;Churchill Livingston&lt;/full-title&gt;&lt;/periodical&gt;&lt;volume&gt;2&lt;/volume&gt;&lt;dates&gt;&lt;year&gt;2005&lt;/year&gt;&lt;pub-dates&gt;&lt;date&gt;01/01&lt;/date&gt;&lt;/pub-dates&gt;&lt;/dates&gt;&lt;urls&gt;&lt;/urls&gt;&lt;/record&gt;&lt;/Cite&gt;&lt;/EndNote&gt;</w:instrText>
        </w:r>
        <w:r w:rsidR="004F3FCE">
          <w:rPr>
            <w:rFonts w:ascii="Calibri" w:hAnsi="Calibri" w:cs="Calibri"/>
          </w:rPr>
          <w:fldChar w:fldCharType="separate"/>
        </w:r>
        <w:r w:rsidR="004F3FCE" w:rsidRPr="007F7D35">
          <w:rPr>
            <w:rFonts w:ascii="Calibri" w:hAnsi="Calibri" w:cs="Calibri"/>
            <w:noProof/>
            <w:vertAlign w:val="superscript"/>
          </w:rPr>
          <w:t>65</w:t>
        </w:r>
        <w:r w:rsidR="004F3FCE">
          <w:rPr>
            <w:rFonts w:ascii="Calibri" w:hAnsi="Calibri" w:cs="Calibri"/>
          </w:rPr>
          <w:fldChar w:fldCharType="end"/>
        </w:r>
      </w:hyperlink>
    </w:p>
    <w:p w14:paraId="3607B9B9" w14:textId="39F10299" w:rsidR="00E05E39" w:rsidRPr="006E2601" w:rsidRDefault="00B23453" w:rsidP="00B23453">
      <w:pPr>
        <w:pStyle w:val="Caption"/>
        <w:rPr>
          <w:rFonts w:ascii="Calibri" w:eastAsia="Calibri" w:hAnsi="Calibri" w:cs="Mangal"/>
          <w:b w:val="0"/>
          <w:i/>
        </w:rPr>
      </w:pPr>
      <w:bookmarkStart w:id="99" w:name="_Toc225173843"/>
      <w:r w:rsidRPr="006E2601">
        <w:rPr>
          <w:b w:val="0"/>
          <w:i/>
        </w:rPr>
        <w:t xml:space="preserve">Figure </w:t>
      </w:r>
      <w:r w:rsidRPr="006E2601">
        <w:rPr>
          <w:b w:val="0"/>
          <w:i/>
        </w:rPr>
        <w:fldChar w:fldCharType="begin"/>
      </w:r>
      <w:r w:rsidRPr="006E2601">
        <w:rPr>
          <w:b w:val="0"/>
          <w:i/>
        </w:rPr>
        <w:instrText xml:space="preserve"> SEQ Figure \* ARABIC </w:instrText>
      </w:r>
      <w:r w:rsidRPr="006E2601">
        <w:rPr>
          <w:b w:val="0"/>
          <w:i/>
        </w:rPr>
        <w:fldChar w:fldCharType="separate"/>
      </w:r>
      <w:r w:rsidR="00FF4698">
        <w:rPr>
          <w:b w:val="0"/>
          <w:i/>
          <w:noProof/>
        </w:rPr>
        <w:t>2</w:t>
      </w:r>
      <w:r w:rsidRPr="006E2601">
        <w:rPr>
          <w:b w:val="0"/>
          <w:i/>
        </w:rPr>
        <w:fldChar w:fldCharType="end"/>
      </w:r>
      <w:r w:rsidRPr="006E2601">
        <w:rPr>
          <w:rFonts w:ascii="Calibri" w:eastAsia="Calibri" w:hAnsi="Calibri" w:cs="Mangal"/>
          <w:b w:val="0"/>
          <w:i/>
        </w:rPr>
        <w:t>:</w:t>
      </w:r>
      <w:r w:rsidR="006E2601">
        <w:rPr>
          <w:rFonts w:ascii="Calibri" w:eastAsia="Calibri" w:hAnsi="Calibri" w:cs="Mangal"/>
          <w:b w:val="0"/>
          <w:bCs/>
          <w:i/>
          <w:iCs w:val="0"/>
        </w:rPr>
        <w:t xml:space="preserve"> </w:t>
      </w:r>
      <w:r w:rsidR="00E05E39" w:rsidRPr="006E2601">
        <w:rPr>
          <w:rFonts w:ascii="Calibri" w:eastAsia="Calibri" w:hAnsi="Calibri" w:cs="Mangal"/>
          <w:b w:val="0"/>
          <w:i/>
        </w:rPr>
        <w:t>The Evidence Pyramid</w:t>
      </w:r>
      <w:bookmarkEnd w:id="99"/>
    </w:p>
    <w:p w14:paraId="3DC7E26C" w14:textId="77777777" w:rsidR="003D3349" w:rsidRDefault="00E05E39" w:rsidP="003D3349">
      <w:pPr>
        <w:contextualSpacing/>
        <w:rPr>
          <w:rFonts w:ascii="Calibri" w:eastAsia="Calibri" w:hAnsi="Calibri" w:cs="Mangal"/>
        </w:rPr>
      </w:pPr>
      <w:r>
        <w:rPr>
          <w:rFonts w:ascii="Calibri" w:eastAsia="Calibri" w:hAnsi="Calibri" w:cs="Mangal"/>
          <w:noProof/>
        </w:rPr>
        <w:drawing>
          <wp:inline distT="0" distB="0" distL="0" distR="0" wp14:anchorId="2925A8FE" wp14:editId="325230A5">
            <wp:extent cx="2626789" cy="1931158"/>
            <wp:effectExtent l="0" t="0" r="2540" b="0"/>
            <wp:docPr id="681799069" name="Picture 1" descr="Figure 2 is a diagram of the evidence pyramid that shows 7 levels of evidence in medical research. The quality of evidence increases with each level of evidence. Levels 2-4 are grouped as unfiltered information and levels 5-7 are grouped as filtered inform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799069" name="Picture 1" descr="Figure 2 is a diagram of the evidence pyramid that shows 7 levels of evidence in medical research. The quality of evidence increases with each level of evidence. Levels 2-4 are grouped as unfiltered information and levels 5-7 are grouped as filtered information.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31306" cy="1934479"/>
                    </a:xfrm>
                    <a:prstGeom prst="rect">
                      <a:avLst/>
                    </a:prstGeom>
                    <a:noFill/>
                    <a:ln>
                      <a:noFill/>
                    </a:ln>
                  </pic:spPr>
                </pic:pic>
              </a:graphicData>
            </a:graphic>
          </wp:inline>
        </w:drawing>
      </w:r>
    </w:p>
    <w:p w14:paraId="74DA1569" w14:textId="77777777" w:rsidR="003D3349" w:rsidRDefault="003D3349" w:rsidP="003D3349">
      <w:pPr>
        <w:contextualSpacing/>
        <w:rPr>
          <w:rFonts w:ascii="Calibri" w:eastAsia="Calibri" w:hAnsi="Calibri" w:cs="Mangal"/>
        </w:rPr>
      </w:pPr>
    </w:p>
    <w:p w14:paraId="7613FEFA" w14:textId="73509110" w:rsidR="00E05E39" w:rsidRDefault="00E05E39" w:rsidP="003D3349">
      <w:pPr>
        <w:contextualSpacing/>
        <w:rPr>
          <w:rFonts w:ascii="Calibri" w:eastAsia="Calibri" w:hAnsi="Calibri" w:cs="Mangal"/>
        </w:rPr>
      </w:pPr>
      <w:r>
        <w:rPr>
          <w:rFonts w:ascii="Calibri" w:eastAsia="Calibri" w:hAnsi="Calibri" w:cs="Mangal"/>
        </w:rPr>
        <w:t xml:space="preserve">While the Evidence Pyramid broadly guided to define the level of evidence in the Review along with GRADE  system tool, </w:t>
      </w:r>
      <w:r w:rsidR="00577408">
        <w:rPr>
          <w:rFonts w:ascii="Calibri" w:eastAsia="Calibri" w:hAnsi="Calibri" w:cs="Mangal"/>
        </w:rPr>
        <w:t>the</w:t>
      </w:r>
      <w:r>
        <w:rPr>
          <w:rFonts w:ascii="Calibri" w:eastAsia="Calibri" w:hAnsi="Calibri" w:cs="Mangal"/>
        </w:rPr>
        <w:t xml:space="preserve"> NHMRC Evidence Hierarchy</w:t>
      </w:r>
      <w:r w:rsidR="00577408">
        <w:rPr>
          <w:rFonts w:ascii="Calibri" w:eastAsia="Calibri" w:hAnsi="Calibri" w:cs="Mangal"/>
        </w:rPr>
        <w:t xml:space="preserve"> was also used</w:t>
      </w:r>
      <w:r>
        <w:rPr>
          <w:rFonts w:ascii="Calibri" w:eastAsia="Calibri" w:hAnsi="Calibri" w:cs="Mangal"/>
        </w:rPr>
        <w:t xml:space="preserve"> to further critical appraisal and standardizing the quality of evidence obtained.</w:t>
      </w:r>
      <w:hyperlink w:anchor="_ENREF_66" w:tooltip="Merlin, 2009 #56" w:history="1">
        <w:r w:rsidR="004F3FCE">
          <w:rPr>
            <w:rFonts w:ascii="Calibri" w:eastAsia="Calibri" w:hAnsi="Calibri" w:cs="Mangal"/>
          </w:rPr>
          <w:fldChar w:fldCharType="begin"/>
        </w:r>
        <w:r w:rsidR="004F3FCE">
          <w:rPr>
            <w:rFonts w:ascii="Calibri" w:eastAsia="Calibri" w:hAnsi="Calibri" w:cs="Mangal"/>
          </w:rPr>
          <w:instrText xml:space="preserve"> ADDIN EN.CITE &lt;EndNote&gt;&lt;Cite&gt;&lt;Author&gt;Merlin&lt;/Author&gt;&lt;Year&gt;2009&lt;/Year&gt;&lt;RecNum&gt;56&lt;/RecNum&gt;&lt;DisplayText&gt;&lt;style face="superscript"&gt;66&lt;/style&gt;&lt;/DisplayText&gt;&lt;record&gt;&lt;rec-number&gt;56&lt;/rec-number&gt;&lt;foreign-keys&gt;&lt;key app="EN" db-id="dpd50v058xzeeletr5rp9xfp00ffzx2rppw0" timestamp="1716529223"&gt;56&lt;/key&gt;&lt;/foreign-keys&gt;&lt;ref-type name="Journal Article"&gt;17&lt;/ref-type&gt;&lt;contributors&gt;&lt;authors&gt;&lt;author&gt;Merlin, Tracy&lt;/author&gt;&lt;author&gt;Weston, Adele&lt;/author&gt;&lt;author&gt;Tooher, Rebecca&lt;/author&gt;&lt;/authors&gt;&lt;/contributors&gt;&lt;titles&gt;&lt;title&gt;Extending an evidence hierarchy to include topics other than treatment: revising the Australian &amp;apos;levels of evidence&amp;apos;&lt;/title&gt;&lt;secondary-title&gt;BMC Medical Research Methodology&lt;/secondary-title&gt;&lt;/titles&gt;&lt;periodical&gt;&lt;full-title&gt;BMC Medical Research Methodology&lt;/full-title&gt;&lt;/periodical&gt;&lt;pages&gt;34&lt;/pages&gt;&lt;volume&gt;9&lt;/volume&gt;&lt;number&gt;1&lt;/number&gt;&lt;dates&gt;&lt;year&gt;2009&lt;/year&gt;&lt;pub-dates&gt;&lt;date&gt;2009/06/11&lt;/date&gt;&lt;/pub-dates&gt;&lt;/dates&gt;&lt;isbn&gt;1471-2288&lt;/isbn&gt;&lt;urls&gt;&lt;related-urls&gt;&lt;url&gt;https://doi.org/10.1186/1471-2288-9-34&lt;/url&gt;&lt;/related-urls&gt;&lt;/urls&gt;&lt;electronic-resource-num&gt;10.1186/1471-2288-9-34&lt;/electronic-resource-num&gt;&lt;/record&gt;&lt;/Cite&gt;&lt;/EndNote&gt;</w:instrText>
        </w:r>
        <w:r w:rsidR="004F3FCE">
          <w:rPr>
            <w:rFonts w:ascii="Calibri" w:eastAsia="Calibri" w:hAnsi="Calibri" w:cs="Mangal"/>
          </w:rPr>
          <w:fldChar w:fldCharType="separate"/>
        </w:r>
        <w:r w:rsidR="004F3FCE" w:rsidRPr="007F7D35">
          <w:rPr>
            <w:rFonts w:ascii="Calibri" w:eastAsia="Calibri" w:hAnsi="Calibri" w:cs="Mangal"/>
            <w:noProof/>
            <w:vertAlign w:val="superscript"/>
          </w:rPr>
          <w:t>66</w:t>
        </w:r>
        <w:r w:rsidR="004F3FCE">
          <w:rPr>
            <w:rFonts w:ascii="Calibri" w:eastAsia="Calibri" w:hAnsi="Calibri" w:cs="Mangal"/>
          </w:rPr>
          <w:fldChar w:fldCharType="end"/>
        </w:r>
      </w:hyperlink>
      <w:r w:rsidR="00577408">
        <w:rPr>
          <w:rFonts w:ascii="Calibri" w:eastAsia="Calibri" w:hAnsi="Calibri" w:cs="Mangal"/>
        </w:rPr>
        <w:t xml:space="preserve"> This was chosen because </w:t>
      </w:r>
      <w:r w:rsidR="004A0791">
        <w:rPr>
          <w:rFonts w:ascii="Calibri" w:eastAsia="Calibri" w:hAnsi="Calibri" w:cs="Mangal"/>
        </w:rPr>
        <w:t xml:space="preserve">it provided specific guidelines for assessing evidence about screening interventions, and was designed for the Australian context. </w:t>
      </w:r>
      <w:r w:rsidR="007F7F2A">
        <w:rPr>
          <w:rFonts w:ascii="Calibri" w:eastAsia="Calibri" w:hAnsi="Calibri" w:cs="Mangal"/>
        </w:rPr>
        <w:t xml:space="preserve">When needed, the Level of Evidence </w:t>
      </w:r>
      <w:r w:rsidR="00B46B89">
        <w:rPr>
          <w:rFonts w:ascii="Calibri" w:eastAsia="Calibri" w:hAnsi="Calibri" w:cs="Mangal"/>
        </w:rPr>
        <w:t>guidelines</w:t>
      </w:r>
      <w:r w:rsidR="00C72BFF">
        <w:rPr>
          <w:rFonts w:ascii="Calibri" w:eastAsia="Calibri" w:hAnsi="Calibri" w:cs="Mangal"/>
        </w:rPr>
        <w:t xml:space="preserve"> from Johns Hopkins Nursing Evidence Based Practice were also employed, as these provided further details about </w:t>
      </w:r>
      <w:r w:rsidR="00B46B89">
        <w:rPr>
          <w:rFonts w:ascii="Calibri" w:eastAsia="Calibri" w:hAnsi="Calibri" w:cs="Mangal"/>
        </w:rPr>
        <w:t>grading different types of systematic reviews.</w:t>
      </w:r>
      <w:hyperlink w:anchor="_ENREF_67" w:tooltip="Dang, 2022 #57" w:history="1">
        <w:r w:rsidR="004F3FCE">
          <w:rPr>
            <w:rFonts w:ascii="Calibri" w:eastAsia="Calibri" w:hAnsi="Calibri" w:cs="Mangal"/>
          </w:rPr>
          <w:fldChar w:fldCharType="begin"/>
        </w:r>
        <w:r w:rsidR="004F3FCE">
          <w:rPr>
            <w:rFonts w:ascii="Calibri" w:eastAsia="Calibri" w:hAnsi="Calibri" w:cs="Mangal"/>
          </w:rPr>
          <w:instrText xml:space="preserve"> ADDIN EN.CITE &lt;EndNote&gt;&lt;Cite&gt;&lt;Author&gt;Dang&lt;/Author&gt;&lt;Year&gt;2022&lt;/Year&gt;&lt;RecNum&gt;57&lt;/RecNum&gt;&lt;DisplayText&gt;&lt;style face="superscript"&gt;67&lt;/style&gt;&lt;/DisplayText&gt;&lt;record&gt;&lt;rec-number&gt;57&lt;/rec-number&gt;&lt;foreign-keys&gt;&lt;key app="EN" db-id="dpd50v058xzeeletr5rp9xfp00ffzx2rppw0" timestamp="1716529223"&gt;57&lt;/key&gt;&lt;/foreign-keys&gt;&lt;ref-type name="Report"&gt;27&lt;/ref-type&gt;&lt;contributors&gt;&lt;authors&gt;&lt;author&gt;Dang, D&lt;/author&gt;&lt;author&gt;Dearholt, S&lt;/author&gt;&lt;author&gt;Bissett, K&lt;/author&gt;&lt;author&gt;Ascenzi, J&lt;/author&gt;&lt;author&gt;Whalen, M&lt;/author&gt;&lt;/authors&gt;&lt;tertiary-authors&gt;&lt;author&gt;Sigma Theta Tau International &lt;/author&gt;&lt;/tertiary-authors&gt;&lt;/contributors&gt;&lt;titles&gt;&lt;title&gt;Johns Hopkins evidence-based practice for nurses and healthcare professionals: Model and guidelines&lt;/title&gt;&lt;/titles&gt;&lt;reprint-edition&gt;4th ed.&lt;/reprint-edition&gt;&lt;dates&gt;&lt;year&gt;2022&lt;/year&gt;&lt;/dates&gt;&lt;urls&gt;&lt;/urls&gt;&lt;/record&gt;&lt;/Cite&gt;&lt;/EndNote&gt;</w:instrText>
        </w:r>
        <w:r w:rsidR="004F3FCE">
          <w:rPr>
            <w:rFonts w:ascii="Calibri" w:eastAsia="Calibri" w:hAnsi="Calibri" w:cs="Mangal"/>
          </w:rPr>
          <w:fldChar w:fldCharType="separate"/>
        </w:r>
        <w:r w:rsidR="004F3FCE" w:rsidRPr="007F7D35">
          <w:rPr>
            <w:rFonts w:ascii="Calibri" w:eastAsia="Calibri" w:hAnsi="Calibri" w:cs="Mangal"/>
            <w:noProof/>
            <w:vertAlign w:val="superscript"/>
          </w:rPr>
          <w:t>67</w:t>
        </w:r>
        <w:r w:rsidR="004F3FCE">
          <w:rPr>
            <w:rFonts w:ascii="Calibri" w:eastAsia="Calibri" w:hAnsi="Calibri" w:cs="Mangal"/>
          </w:rPr>
          <w:fldChar w:fldCharType="end"/>
        </w:r>
      </w:hyperlink>
      <w:r w:rsidR="00B46B89">
        <w:rPr>
          <w:rFonts w:ascii="Calibri" w:eastAsia="Calibri" w:hAnsi="Calibri" w:cs="Mangal"/>
        </w:rPr>
        <w:t xml:space="preserve"> </w:t>
      </w:r>
    </w:p>
    <w:p w14:paraId="729D4586" w14:textId="77777777" w:rsidR="003D3349" w:rsidRPr="00725DB7" w:rsidRDefault="003D3349" w:rsidP="003D3349">
      <w:pPr>
        <w:contextualSpacing/>
        <w:rPr>
          <w:rFonts w:ascii="Calibri" w:eastAsia="Calibri" w:hAnsi="Calibri" w:cs="Mangal"/>
          <w:highlight w:val="yellow"/>
        </w:rPr>
      </w:pPr>
    </w:p>
    <w:p w14:paraId="7829A977" w14:textId="77777777" w:rsidR="00E05E39" w:rsidRDefault="00E05E39" w:rsidP="00E05E39">
      <w:pPr>
        <w:rPr>
          <w:rFonts w:ascii="Calibri" w:hAnsi="Calibri" w:cs="Calibri"/>
        </w:rPr>
      </w:pPr>
      <w:r>
        <w:rPr>
          <w:rFonts w:ascii="Calibri" w:hAnsi="Calibri" w:cs="Calibri"/>
        </w:rPr>
        <w:t>Data synthesis process was undertaken simultaneously with data charting and summarising the evidence. These included synthesising the main findings including the appraisal of strength of evidence for each main outcome, considering their relevance and benefits to key findings and learnings that would inform the breast screening strategy in Australia.</w:t>
      </w:r>
    </w:p>
    <w:p w14:paraId="6B6E5B9E" w14:textId="5864BA06" w:rsidR="00E05E39" w:rsidRPr="002C07F5" w:rsidRDefault="00B23453" w:rsidP="00B23453">
      <w:pPr>
        <w:pStyle w:val="Caption"/>
        <w:rPr>
          <w:rFonts w:ascii="Calibri" w:eastAsia="Calibri" w:hAnsi="Calibri" w:cs="Mangal"/>
          <w:b w:val="0"/>
          <w:bCs/>
          <w:i/>
          <w:iCs w:val="0"/>
        </w:rPr>
      </w:pPr>
      <w:bookmarkStart w:id="100" w:name="_Toc225173828"/>
      <w:r w:rsidRPr="002C07F5">
        <w:rPr>
          <w:b w:val="0"/>
          <w:bCs/>
          <w:i/>
          <w:iCs w:val="0"/>
        </w:rPr>
        <w:t xml:space="preserve">Table </w:t>
      </w:r>
      <w:r w:rsidRPr="002C07F5">
        <w:rPr>
          <w:b w:val="0"/>
          <w:bCs/>
          <w:i/>
          <w:iCs w:val="0"/>
        </w:rPr>
        <w:fldChar w:fldCharType="begin"/>
      </w:r>
      <w:r w:rsidRPr="002C07F5">
        <w:rPr>
          <w:b w:val="0"/>
          <w:bCs/>
          <w:i/>
          <w:iCs w:val="0"/>
        </w:rPr>
        <w:instrText xml:space="preserve"> SEQ Table \* ARABIC </w:instrText>
      </w:r>
      <w:r w:rsidRPr="002C07F5">
        <w:rPr>
          <w:b w:val="0"/>
          <w:bCs/>
          <w:i/>
          <w:iCs w:val="0"/>
        </w:rPr>
        <w:fldChar w:fldCharType="separate"/>
      </w:r>
      <w:r w:rsidR="00FF4698">
        <w:rPr>
          <w:b w:val="0"/>
          <w:bCs/>
          <w:i/>
          <w:iCs w:val="0"/>
          <w:noProof/>
        </w:rPr>
        <w:t>6</w:t>
      </w:r>
      <w:r w:rsidRPr="002C07F5">
        <w:rPr>
          <w:b w:val="0"/>
          <w:bCs/>
          <w:i/>
          <w:iCs w:val="0"/>
        </w:rPr>
        <w:fldChar w:fldCharType="end"/>
      </w:r>
      <w:r w:rsidRPr="002C07F5">
        <w:rPr>
          <w:b w:val="0"/>
          <w:bCs/>
          <w:i/>
          <w:iCs w:val="0"/>
        </w:rPr>
        <w:t xml:space="preserve">: </w:t>
      </w:r>
      <w:r w:rsidR="00E05E39" w:rsidRPr="002C07F5">
        <w:rPr>
          <w:rFonts w:ascii="Calibri" w:eastAsia="Calibri" w:hAnsi="Calibri" w:cs="Mangal"/>
          <w:b w:val="0"/>
          <w:bCs/>
          <w:i/>
          <w:iCs w:val="0"/>
        </w:rPr>
        <w:t>Grading the Level of Evidence</w:t>
      </w:r>
      <w:bookmarkEnd w:id="100"/>
      <w:r w:rsidR="00E05E39" w:rsidRPr="002C07F5">
        <w:rPr>
          <w:rFonts w:ascii="Calibri" w:eastAsia="Calibri" w:hAnsi="Calibri" w:cs="Mangal"/>
          <w:b w:val="0"/>
          <w:bCs/>
          <w:i/>
          <w:iCs w:val="0"/>
        </w:rPr>
        <w:t xml:space="preserve"> </w:t>
      </w:r>
    </w:p>
    <w:tbl>
      <w:tblPr>
        <w:tblStyle w:val="Style11"/>
        <w:tblW w:w="8900" w:type="dxa"/>
        <w:tblLook w:val="04A0" w:firstRow="1" w:lastRow="0" w:firstColumn="1" w:lastColumn="0" w:noHBand="0" w:noVBand="1"/>
        <w:tblCaption w:val="Table 6. Grading the Level of Evidence"/>
        <w:tblDescription w:val="Table 6 shows the 6 levels of evidence that are used to assess the quality of medical research. Beside each level of evidence is an example of the types of studies used."/>
      </w:tblPr>
      <w:tblGrid>
        <w:gridCol w:w="2376"/>
        <w:gridCol w:w="6524"/>
      </w:tblGrid>
      <w:tr w:rsidR="00E65FE2" w14:paraId="0F382AF9" w14:textId="77777777" w:rsidTr="003B4099">
        <w:trPr>
          <w:cnfStyle w:val="100000000000" w:firstRow="1" w:lastRow="0" w:firstColumn="0" w:lastColumn="0" w:oddVBand="0" w:evenVBand="0" w:oddHBand="0" w:evenHBand="0" w:firstRowFirstColumn="0" w:firstRowLastColumn="0" w:lastRowFirstColumn="0" w:lastRowLastColumn="0"/>
          <w:trHeight w:val="303"/>
          <w:tblHeader/>
        </w:trPr>
        <w:tc>
          <w:tcPr>
            <w:tcW w:w="2376" w:type="dxa"/>
            <w:noWrap/>
            <w:hideMark/>
          </w:tcPr>
          <w:p w14:paraId="023565E9" w14:textId="77777777" w:rsidR="00E65FE2" w:rsidRDefault="00E65FE2" w:rsidP="00642A94">
            <w:pPr>
              <w:rPr>
                <w:rFonts w:ascii="Calibri" w:hAnsi="Calibri" w:cs="Calibri"/>
                <w:color w:val="FFFFFF"/>
                <w:sz w:val="18"/>
                <w:szCs w:val="18"/>
                <w:lang w:eastAsia="en-AU"/>
              </w:rPr>
            </w:pPr>
            <w:r>
              <w:rPr>
                <w:rFonts w:ascii="Calibri" w:hAnsi="Calibri" w:cs="Calibri"/>
                <w:color w:val="FFFFFF"/>
                <w:sz w:val="18"/>
                <w:szCs w:val="18"/>
                <w:lang w:eastAsia="en-AU"/>
              </w:rPr>
              <w:t>Level of Evidence</w:t>
            </w:r>
          </w:p>
        </w:tc>
        <w:tc>
          <w:tcPr>
            <w:tcW w:w="6524" w:type="dxa"/>
            <w:hideMark/>
          </w:tcPr>
          <w:p w14:paraId="55934E85" w14:textId="04D364CD" w:rsidR="00E65FE2" w:rsidRDefault="00E65FE2" w:rsidP="00642A94">
            <w:pPr>
              <w:rPr>
                <w:rFonts w:ascii="Calibri" w:hAnsi="Calibri" w:cs="Calibri"/>
                <w:color w:val="FFFFFF"/>
                <w:sz w:val="18"/>
                <w:szCs w:val="18"/>
                <w:lang w:eastAsia="en-AU"/>
              </w:rPr>
            </w:pPr>
            <w:r>
              <w:rPr>
                <w:rFonts w:ascii="Calibri" w:hAnsi="Calibri" w:cs="Calibri"/>
                <w:color w:val="FFFFFF"/>
                <w:sz w:val="18"/>
                <w:szCs w:val="18"/>
                <w:lang w:eastAsia="en-AU"/>
              </w:rPr>
              <w:t>Types of studies included</w:t>
            </w:r>
            <w:r w:rsidR="00AC2192">
              <w:rPr>
                <w:rFonts w:ascii="Calibri" w:hAnsi="Calibri" w:cs="Calibri"/>
                <w:color w:val="FFFFFF"/>
                <w:sz w:val="18"/>
                <w:szCs w:val="18"/>
                <w:lang w:eastAsia="en-AU"/>
              </w:rPr>
              <w:t xml:space="preserve"> (screening interventions)</w:t>
            </w:r>
          </w:p>
        </w:tc>
      </w:tr>
      <w:tr w:rsidR="00E65FE2" w14:paraId="2737A191" w14:textId="77777777" w:rsidTr="00576A1F">
        <w:trPr>
          <w:trHeight w:val="281"/>
        </w:trPr>
        <w:tc>
          <w:tcPr>
            <w:tcW w:w="2376" w:type="dxa"/>
            <w:noWrap/>
            <w:hideMark/>
          </w:tcPr>
          <w:p w14:paraId="78D55717" w14:textId="77777777" w:rsidR="00E65FE2" w:rsidRPr="00AC2192" w:rsidRDefault="00E65FE2" w:rsidP="00642A94">
            <w:pPr>
              <w:rPr>
                <w:rFonts w:ascii="Calibri" w:hAnsi="Calibri" w:cs="Calibri"/>
                <w:color w:val="262626"/>
                <w:sz w:val="18"/>
                <w:szCs w:val="18"/>
                <w:lang w:eastAsia="en-AU"/>
              </w:rPr>
            </w:pPr>
            <w:r w:rsidRPr="00AC2192">
              <w:rPr>
                <w:rFonts w:ascii="Calibri" w:hAnsi="Calibri" w:cs="Calibri"/>
                <w:color w:val="262626"/>
                <w:sz w:val="18"/>
                <w:szCs w:val="18"/>
                <w:lang w:eastAsia="en-AU"/>
              </w:rPr>
              <w:t>Level I</w:t>
            </w:r>
          </w:p>
        </w:tc>
        <w:tc>
          <w:tcPr>
            <w:tcW w:w="6524" w:type="dxa"/>
            <w:hideMark/>
          </w:tcPr>
          <w:p w14:paraId="2B7AF5E2" w14:textId="4FA61066" w:rsidR="00AC2192" w:rsidRPr="00576A1F" w:rsidRDefault="00E65FE2" w:rsidP="00642A94">
            <w:pPr>
              <w:rPr>
                <w:sz w:val="18"/>
                <w:szCs w:val="18"/>
              </w:rPr>
            </w:pPr>
            <w:r w:rsidRPr="00AC2192">
              <w:rPr>
                <w:sz w:val="18"/>
                <w:szCs w:val="18"/>
              </w:rPr>
              <w:t>A syste</w:t>
            </w:r>
            <w:r w:rsidRPr="00AC2192">
              <w:rPr>
                <w:spacing w:val="-2"/>
                <w:sz w:val="18"/>
                <w:szCs w:val="18"/>
              </w:rPr>
              <w:t>m</w:t>
            </w:r>
            <w:r w:rsidRPr="00AC2192">
              <w:rPr>
                <w:sz w:val="18"/>
                <w:szCs w:val="18"/>
              </w:rPr>
              <w:t>atic review</w:t>
            </w:r>
            <w:r w:rsidRPr="00AC2192">
              <w:rPr>
                <w:spacing w:val="-1"/>
                <w:sz w:val="18"/>
                <w:szCs w:val="18"/>
              </w:rPr>
              <w:t xml:space="preserve"> </w:t>
            </w:r>
            <w:r w:rsidRPr="00AC2192">
              <w:rPr>
                <w:sz w:val="18"/>
                <w:szCs w:val="18"/>
              </w:rPr>
              <w:t>of level II s</w:t>
            </w:r>
            <w:r w:rsidRPr="00AC2192">
              <w:rPr>
                <w:spacing w:val="-2"/>
                <w:sz w:val="18"/>
                <w:szCs w:val="18"/>
              </w:rPr>
              <w:t>t</w:t>
            </w:r>
            <w:r w:rsidRPr="00AC2192">
              <w:rPr>
                <w:sz w:val="18"/>
                <w:szCs w:val="18"/>
              </w:rPr>
              <w:t>udies</w:t>
            </w:r>
          </w:p>
        </w:tc>
      </w:tr>
      <w:tr w:rsidR="00E65FE2" w14:paraId="6672B797" w14:textId="77777777" w:rsidTr="00E65FE2">
        <w:trPr>
          <w:trHeight w:val="303"/>
        </w:trPr>
        <w:tc>
          <w:tcPr>
            <w:tcW w:w="2376" w:type="dxa"/>
            <w:tcBorders>
              <w:top w:val="single" w:sz="4" w:space="0" w:color="auto"/>
            </w:tcBorders>
            <w:noWrap/>
            <w:hideMark/>
          </w:tcPr>
          <w:p w14:paraId="2AD4C754" w14:textId="77777777" w:rsidR="00E65FE2" w:rsidRPr="00AC2192" w:rsidRDefault="00E65FE2" w:rsidP="00642A94">
            <w:pPr>
              <w:rPr>
                <w:rFonts w:ascii="Calibri" w:hAnsi="Calibri" w:cs="Calibri"/>
                <w:color w:val="262626"/>
                <w:sz w:val="18"/>
                <w:szCs w:val="18"/>
                <w:lang w:eastAsia="en-AU"/>
              </w:rPr>
            </w:pPr>
            <w:r w:rsidRPr="00AC2192">
              <w:rPr>
                <w:rFonts w:ascii="Calibri" w:hAnsi="Calibri" w:cs="Calibri"/>
                <w:color w:val="262626"/>
                <w:sz w:val="18"/>
                <w:szCs w:val="18"/>
                <w:lang w:eastAsia="en-AU"/>
              </w:rPr>
              <w:t>Level II</w:t>
            </w:r>
          </w:p>
        </w:tc>
        <w:tc>
          <w:tcPr>
            <w:tcW w:w="6524" w:type="dxa"/>
            <w:tcBorders>
              <w:top w:val="single" w:sz="4" w:space="0" w:color="auto"/>
            </w:tcBorders>
            <w:hideMark/>
          </w:tcPr>
          <w:p w14:paraId="3FEF9D4F" w14:textId="30CFF2F8" w:rsidR="00AC2192" w:rsidRPr="00576A1F" w:rsidRDefault="00E65FE2" w:rsidP="00642A94">
            <w:pPr>
              <w:rPr>
                <w:sz w:val="18"/>
                <w:szCs w:val="18"/>
              </w:rPr>
            </w:pPr>
            <w:r w:rsidRPr="00AC2192">
              <w:rPr>
                <w:sz w:val="18"/>
                <w:szCs w:val="18"/>
              </w:rPr>
              <w:t>A randomised controlled trial</w:t>
            </w:r>
          </w:p>
        </w:tc>
      </w:tr>
      <w:tr w:rsidR="00E65FE2" w14:paraId="405DC2B5" w14:textId="77777777" w:rsidTr="00AC2192">
        <w:trPr>
          <w:trHeight w:val="303"/>
        </w:trPr>
        <w:tc>
          <w:tcPr>
            <w:tcW w:w="2376" w:type="dxa"/>
            <w:tcBorders>
              <w:top w:val="single" w:sz="4" w:space="0" w:color="auto"/>
              <w:bottom w:val="single" w:sz="4" w:space="0" w:color="auto"/>
            </w:tcBorders>
            <w:noWrap/>
            <w:hideMark/>
          </w:tcPr>
          <w:p w14:paraId="268E6EC5" w14:textId="45362695" w:rsidR="00E65FE2" w:rsidRPr="00AC2192" w:rsidRDefault="00E65FE2" w:rsidP="00642A94">
            <w:pPr>
              <w:rPr>
                <w:rFonts w:ascii="Calibri" w:hAnsi="Calibri" w:cs="Calibri"/>
                <w:color w:val="262626"/>
                <w:sz w:val="18"/>
                <w:szCs w:val="18"/>
                <w:lang w:eastAsia="en-AU"/>
              </w:rPr>
            </w:pPr>
            <w:r w:rsidRPr="00AC2192">
              <w:rPr>
                <w:rFonts w:ascii="Calibri" w:hAnsi="Calibri" w:cs="Calibri"/>
                <w:color w:val="262626"/>
                <w:sz w:val="18"/>
                <w:szCs w:val="18"/>
                <w:lang w:eastAsia="en-AU"/>
              </w:rPr>
              <w:t>Level III-1</w:t>
            </w:r>
          </w:p>
        </w:tc>
        <w:tc>
          <w:tcPr>
            <w:tcW w:w="6524" w:type="dxa"/>
            <w:tcBorders>
              <w:top w:val="single" w:sz="4" w:space="0" w:color="auto"/>
              <w:bottom w:val="single" w:sz="4" w:space="0" w:color="auto"/>
            </w:tcBorders>
            <w:hideMark/>
          </w:tcPr>
          <w:p w14:paraId="413C4632" w14:textId="34A8ECBC" w:rsidR="00AC2192" w:rsidRPr="00576A1F" w:rsidRDefault="00E65FE2" w:rsidP="00642A94">
            <w:pPr>
              <w:rPr>
                <w:sz w:val="18"/>
                <w:szCs w:val="18"/>
              </w:rPr>
            </w:pPr>
            <w:r w:rsidRPr="00AC2192">
              <w:rPr>
                <w:sz w:val="18"/>
                <w:szCs w:val="18"/>
              </w:rPr>
              <w:t>A pseudorandomised controlled trial (i.e. alternate allocation or some other method)</w:t>
            </w:r>
          </w:p>
        </w:tc>
      </w:tr>
      <w:tr w:rsidR="00E65FE2" w14:paraId="71BC3221" w14:textId="77777777" w:rsidTr="003D3349">
        <w:trPr>
          <w:trHeight w:val="823"/>
        </w:trPr>
        <w:tc>
          <w:tcPr>
            <w:tcW w:w="2376" w:type="dxa"/>
            <w:tcBorders>
              <w:top w:val="single" w:sz="4" w:space="0" w:color="auto"/>
            </w:tcBorders>
            <w:noWrap/>
            <w:hideMark/>
          </w:tcPr>
          <w:p w14:paraId="5B3FB0C5" w14:textId="5B3EEA81" w:rsidR="00E65FE2" w:rsidRPr="00AC2192" w:rsidRDefault="00E65FE2" w:rsidP="00642A94">
            <w:pPr>
              <w:rPr>
                <w:rFonts w:ascii="Calibri" w:hAnsi="Calibri" w:cs="Calibri"/>
                <w:color w:val="000000"/>
                <w:sz w:val="18"/>
                <w:szCs w:val="18"/>
                <w:lang w:eastAsia="en-AU"/>
              </w:rPr>
            </w:pPr>
            <w:r w:rsidRPr="00AC2192">
              <w:rPr>
                <w:rFonts w:ascii="Calibri" w:hAnsi="Calibri" w:cs="Calibri"/>
                <w:color w:val="000000"/>
                <w:sz w:val="18"/>
                <w:szCs w:val="18"/>
                <w:lang w:eastAsia="en-AU"/>
              </w:rPr>
              <w:t>Level III-2</w:t>
            </w:r>
          </w:p>
        </w:tc>
        <w:tc>
          <w:tcPr>
            <w:tcW w:w="6524" w:type="dxa"/>
            <w:tcBorders>
              <w:top w:val="single" w:sz="4" w:space="0" w:color="auto"/>
            </w:tcBorders>
            <w:hideMark/>
          </w:tcPr>
          <w:p w14:paraId="1D0B1198" w14:textId="77777777" w:rsidR="00AC2192" w:rsidRPr="00AC2192" w:rsidRDefault="00AC2192" w:rsidP="00AC2192">
            <w:pPr>
              <w:widowControl w:val="0"/>
              <w:autoSpaceDE w:val="0"/>
              <w:autoSpaceDN w:val="0"/>
              <w:adjustRightInd w:val="0"/>
              <w:spacing w:before="40" w:after="40"/>
              <w:ind w:right="689"/>
              <w:rPr>
                <w:sz w:val="18"/>
                <w:szCs w:val="18"/>
              </w:rPr>
            </w:pPr>
            <w:r w:rsidRPr="00AC2192">
              <w:rPr>
                <w:sz w:val="18"/>
                <w:szCs w:val="18"/>
              </w:rPr>
              <w:t>A comparative study without concurrent controls:</w:t>
            </w:r>
          </w:p>
          <w:p w14:paraId="4CAEB807" w14:textId="77777777" w:rsidR="00AC2192" w:rsidRPr="00AC2192" w:rsidRDefault="00AC2192" w:rsidP="00B856AC">
            <w:pPr>
              <w:pStyle w:val="ListParagraph"/>
              <w:widowControl w:val="0"/>
              <w:numPr>
                <w:ilvl w:val="0"/>
                <w:numId w:val="28"/>
              </w:numPr>
              <w:autoSpaceDE w:val="0"/>
              <w:autoSpaceDN w:val="0"/>
              <w:adjustRightInd w:val="0"/>
              <w:spacing w:before="40" w:after="40"/>
              <w:ind w:right="689"/>
              <w:rPr>
                <w:sz w:val="18"/>
                <w:szCs w:val="18"/>
              </w:rPr>
            </w:pPr>
            <w:r w:rsidRPr="00AC2192">
              <w:rPr>
                <w:sz w:val="18"/>
                <w:szCs w:val="18"/>
              </w:rPr>
              <w:t xml:space="preserve">Historical control study </w:t>
            </w:r>
          </w:p>
          <w:p w14:paraId="3FF33EC7" w14:textId="65D6CD24" w:rsidR="00E65FE2" w:rsidRPr="00AC2192" w:rsidRDefault="00AC2192" w:rsidP="003D3349">
            <w:pPr>
              <w:pStyle w:val="ListParagraph"/>
              <w:numPr>
                <w:ilvl w:val="0"/>
                <w:numId w:val="28"/>
              </w:numPr>
              <w:spacing w:after="0"/>
              <w:rPr>
                <w:rFonts w:cstheme="minorHAnsi"/>
                <w:color w:val="262626"/>
                <w:sz w:val="18"/>
                <w:szCs w:val="18"/>
                <w:lang w:eastAsia="en-AU"/>
              </w:rPr>
            </w:pPr>
            <w:r w:rsidRPr="00AC2192">
              <w:rPr>
                <w:sz w:val="18"/>
                <w:szCs w:val="18"/>
              </w:rPr>
              <w:t>Two or more single arm study</w:t>
            </w:r>
          </w:p>
        </w:tc>
      </w:tr>
      <w:tr w:rsidR="00662DFE" w14:paraId="06E06B5B" w14:textId="77777777" w:rsidTr="00AC2192">
        <w:trPr>
          <w:trHeight w:val="203"/>
        </w:trPr>
        <w:tc>
          <w:tcPr>
            <w:tcW w:w="2376" w:type="dxa"/>
            <w:tcBorders>
              <w:top w:val="single" w:sz="4" w:space="0" w:color="auto"/>
            </w:tcBorders>
            <w:noWrap/>
          </w:tcPr>
          <w:p w14:paraId="0A5ED8C3" w14:textId="2CAF5930" w:rsidR="00662DFE" w:rsidRPr="00AC2192" w:rsidRDefault="00662DFE" w:rsidP="00642A94">
            <w:pPr>
              <w:rPr>
                <w:rFonts w:ascii="Calibri" w:hAnsi="Calibri" w:cs="Calibri"/>
                <w:color w:val="000000"/>
                <w:sz w:val="18"/>
                <w:szCs w:val="18"/>
                <w:lang w:eastAsia="en-AU"/>
              </w:rPr>
            </w:pPr>
            <w:r w:rsidRPr="00AC2192">
              <w:rPr>
                <w:rFonts w:ascii="Calibri" w:hAnsi="Calibri" w:cs="Calibri"/>
                <w:color w:val="000000"/>
                <w:sz w:val="18"/>
                <w:szCs w:val="18"/>
                <w:lang w:eastAsia="en-AU"/>
              </w:rPr>
              <w:t>Level III-3</w:t>
            </w:r>
          </w:p>
        </w:tc>
        <w:tc>
          <w:tcPr>
            <w:tcW w:w="6524" w:type="dxa"/>
            <w:tcBorders>
              <w:top w:val="single" w:sz="4" w:space="0" w:color="auto"/>
            </w:tcBorders>
          </w:tcPr>
          <w:p w14:paraId="30EC84BB" w14:textId="77777777" w:rsidR="00662DFE" w:rsidRPr="00AC2192" w:rsidRDefault="00662DFE" w:rsidP="00662DFE">
            <w:pPr>
              <w:widowControl w:val="0"/>
              <w:autoSpaceDE w:val="0"/>
              <w:autoSpaceDN w:val="0"/>
              <w:adjustRightInd w:val="0"/>
              <w:spacing w:before="40" w:after="40"/>
              <w:ind w:right="689"/>
              <w:rPr>
                <w:sz w:val="18"/>
                <w:szCs w:val="18"/>
              </w:rPr>
            </w:pPr>
            <w:r w:rsidRPr="00AC2192">
              <w:rPr>
                <w:sz w:val="18"/>
                <w:szCs w:val="18"/>
              </w:rPr>
              <w:t>A comparative study without concurrent controls</w:t>
            </w:r>
            <w:r w:rsidR="00AC2192" w:rsidRPr="00AC2192">
              <w:rPr>
                <w:sz w:val="18"/>
                <w:szCs w:val="18"/>
              </w:rPr>
              <w:t>:</w:t>
            </w:r>
          </w:p>
          <w:p w14:paraId="3B6B0C9F" w14:textId="77777777" w:rsidR="00AC2192" w:rsidRPr="00AC2192" w:rsidRDefault="00AC2192" w:rsidP="00B856AC">
            <w:pPr>
              <w:pStyle w:val="ListParagraph"/>
              <w:widowControl w:val="0"/>
              <w:numPr>
                <w:ilvl w:val="0"/>
                <w:numId w:val="28"/>
              </w:numPr>
              <w:autoSpaceDE w:val="0"/>
              <w:autoSpaceDN w:val="0"/>
              <w:adjustRightInd w:val="0"/>
              <w:spacing w:before="40" w:after="40"/>
              <w:ind w:right="689"/>
              <w:rPr>
                <w:sz w:val="18"/>
                <w:szCs w:val="18"/>
              </w:rPr>
            </w:pPr>
            <w:r w:rsidRPr="00AC2192">
              <w:rPr>
                <w:sz w:val="18"/>
                <w:szCs w:val="18"/>
              </w:rPr>
              <w:t xml:space="preserve">Historical control study </w:t>
            </w:r>
          </w:p>
          <w:p w14:paraId="73AE758C" w14:textId="4F6B76AF" w:rsidR="00AC2192" w:rsidRPr="003D3349" w:rsidRDefault="00AC2192" w:rsidP="003D3349">
            <w:pPr>
              <w:pStyle w:val="ListParagraph"/>
              <w:widowControl w:val="0"/>
              <w:numPr>
                <w:ilvl w:val="0"/>
                <w:numId w:val="28"/>
              </w:numPr>
              <w:autoSpaceDE w:val="0"/>
              <w:autoSpaceDN w:val="0"/>
              <w:adjustRightInd w:val="0"/>
              <w:spacing w:before="40" w:after="40"/>
              <w:ind w:right="689"/>
              <w:rPr>
                <w:sz w:val="18"/>
                <w:szCs w:val="18"/>
              </w:rPr>
            </w:pPr>
            <w:r w:rsidRPr="00AC2192">
              <w:rPr>
                <w:sz w:val="18"/>
                <w:szCs w:val="18"/>
              </w:rPr>
              <w:t>Two or more single arm study</w:t>
            </w:r>
          </w:p>
        </w:tc>
      </w:tr>
      <w:tr w:rsidR="00662DFE" w14:paraId="383ED508" w14:textId="77777777" w:rsidTr="00AC2192">
        <w:trPr>
          <w:trHeight w:val="203"/>
        </w:trPr>
        <w:tc>
          <w:tcPr>
            <w:tcW w:w="2376" w:type="dxa"/>
            <w:tcBorders>
              <w:top w:val="single" w:sz="4" w:space="0" w:color="auto"/>
              <w:bottom w:val="single" w:sz="4" w:space="0" w:color="auto"/>
            </w:tcBorders>
            <w:noWrap/>
          </w:tcPr>
          <w:p w14:paraId="028A1D93" w14:textId="5B57B686" w:rsidR="00662DFE" w:rsidRPr="00AC2192" w:rsidRDefault="00662DFE" w:rsidP="00642A94">
            <w:pPr>
              <w:rPr>
                <w:rFonts w:ascii="Calibri" w:hAnsi="Calibri" w:cs="Calibri"/>
                <w:color w:val="000000"/>
                <w:sz w:val="18"/>
                <w:szCs w:val="18"/>
                <w:lang w:eastAsia="en-AU"/>
              </w:rPr>
            </w:pPr>
            <w:r w:rsidRPr="00AC2192">
              <w:rPr>
                <w:rFonts w:ascii="Calibri" w:hAnsi="Calibri" w:cs="Calibri"/>
                <w:color w:val="000000"/>
                <w:sz w:val="18"/>
                <w:szCs w:val="18"/>
                <w:lang w:eastAsia="en-AU"/>
              </w:rPr>
              <w:t>Level IV</w:t>
            </w:r>
          </w:p>
        </w:tc>
        <w:tc>
          <w:tcPr>
            <w:tcW w:w="6524" w:type="dxa"/>
            <w:tcBorders>
              <w:top w:val="single" w:sz="4" w:space="0" w:color="auto"/>
              <w:bottom w:val="single" w:sz="4" w:space="0" w:color="auto"/>
            </w:tcBorders>
          </w:tcPr>
          <w:p w14:paraId="079D4A7A" w14:textId="316A0B01" w:rsidR="00AC2192" w:rsidRPr="00AC2192" w:rsidRDefault="00AC2192" w:rsidP="003D3349">
            <w:pPr>
              <w:widowControl w:val="0"/>
              <w:autoSpaceDE w:val="0"/>
              <w:autoSpaceDN w:val="0"/>
              <w:adjustRightInd w:val="0"/>
              <w:spacing w:before="40" w:after="40"/>
              <w:ind w:left="103" w:right="689"/>
              <w:rPr>
                <w:sz w:val="18"/>
                <w:szCs w:val="18"/>
              </w:rPr>
            </w:pPr>
            <w:r w:rsidRPr="00AC2192">
              <w:rPr>
                <w:sz w:val="18"/>
                <w:szCs w:val="18"/>
              </w:rPr>
              <w:t>Case Serie</w:t>
            </w:r>
            <w:r w:rsidR="003D3349">
              <w:rPr>
                <w:sz w:val="18"/>
                <w:szCs w:val="18"/>
              </w:rPr>
              <w:t>s</w:t>
            </w:r>
          </w:p>
        </w:tc>
      </w:tr>
    </w:tbl>
    <w:p w14:paraId="20C9EBD1" w14:textId="77777777" w:rsidR="00E05E39" w:rsidRDefault="00E05E39" w:rsidP="00E05E39">
      <w:pPr>
        <w:rPr>
          <w:rFonts w:ascii="Calibri" w:hAnsi="Calibri" w:cs="Calibri"/>
          <w:i/>
          <w:iCs/>
        </w:rPr>
      </w:pPr>
    </w:p>
    <w:p w14:paraId="7BD312E9" w14:textId="62E49BD9" w:rsidR="0054028D" w:rsidRPr="00576A1F" w:rsidRDefault="00E05E39" w:rsidP="0054028D">
      <w:pPr>
        <w:rPr>
          <w:rFonts w:ascii="Calibri" w:eastAsia="Calibri" w:hAnsi="Calibri" w:cs="Mangal"/>
          <w:b/>
          <w:iCs/>
          <w:sz w:val="18"/>
          <w:szCs w:val="18"/>
        </w:rPr>
      </w:pPr>
      <w:r w:rsidRPr="00576A1F">
        <w:rPr>
          <w:rFonts w:ascii="Calibri" w:hAnsi="Calibri" w:cs="Calibri"/>
          <w:i/>
          <w:iCs/>
          <w:sz w:val="18"/>
          <w:szCs w:val="18"/>
        </w:rPr>
        <w:t xml:space="preserve">Source: </w:t>
      </w:r>
      <w:r w:rsidR="00AC2192" w:rsidRPr="00576A1F">
        <w:rPr>
          <w:rFonts w:ascii="Calibri" w:hAnsi="Calibri" w:cs="Calibri"/>
          <w:i/>
          <w:iCs/>
          <w:sz w:val="18"/>
          <w:szCs w:val="18"/>
        </w:rPr>
        <w:t>NHMRC Evidence Hierarchy</w:t>
      </w:r>
      <w:hyperlink w:anchor="_ENREF_66" w:tooltip="Merlin, 2009 #56" w:history="1">
        <w:r w:rsidR="004F3FCE" w:rsidRPr="00576A1F">
          <w:rPr>
            <w:rFonts w:ascii="Calibri" w:hAnsi="Calibri" w:cs="Calibri"/>
            <w:i/>
            <w:iCs/>
            <w:sz w:val="18"/>
            <w:szCs w:val="18"/>
          </w:rPr>
          <w:fldChar w:fldCharType="begin"/>
        </w:r>
        <w:r w:rsidR="004F3FCE" w:rsidRPr="00576A1F">
          <w:rPr>
            <w:rFonts w:ascii="Calibri" w:hAnsi="Calibri" w:cs="Calibri"/>
            <w:i/>
            <w:iCs/>
            <w:sz w:val="18"/>
            <w:szCs w:val="18"/>
          </w:rPr>
          <w:instrText xml:space="preserve"> ADDIN EN.CITE &lt;EndNote&gt;&lt;Cite&gt;&lt;Author&gt;Merlin&lt;/Author&gt;&lt;Year&gt;2009&lt;/Year&gt;&lt;RecNum&gt;56&lt;/RecNum&gt;&lt;DisplayText&gt;&lt;style face="superscript"&gt;66&lt;/style&gt;&lt;/DisplayText&gt;&lt;record&gt;&lt;rec-number&gt;56&lt;/rec-number&gt;&lt;foreign-keys&gt;&lt;key app="EN" db-id="dpd50v058xzeeletr5rp9xfp00ffzx2rppw0" timestamp="1716529223"&gt;56&lt;/key&gt;&lt;/foreign-keys&gt;&lt;ref-type name="Journal Article"&gt;17&lt;/ref-type&gt;&lt;contributors&gt;&lt;authors&gt;&lt;author&gt;Merlin, Tracy&lt;/author&gt;&lt;author&gt;Weston, Adele&lt;/author&gt;&lt;author&gt;Tooher, Rebecca&lt;/author&gt;&lt;/authors&gt;&lt;/contributors&gt;&lt;titles&gt;&lt;title&gt;Extending an evidence hierarchy to include topics other than treatment: revising the Australian &amp;apos;levels of evidence&amp;apos;&lt;/title&gt;&lt;secondary-title&gt;BMC Medical Research Methodology&lt;/secondary-title&gt;&lt;/titles&gt;&lt;periodical&gt;&lt;full-title&gt;BMC Medical Research Methodology&lt;/full-title&gt;&lt;/periodical&gt;&lt;pages&gt;34&lt;/pages&gt;&lt;volume&gt;9&lt;/volume&gt;&lt;number&gt;1&lt;/number&gt;&lt;dates&gt;&lt;year&gt;2009&lt;/year&gt;&lt;pub-dates&gt;&lt;date&gt;2009/06/11&lt;/date&gt;&lt;/pub-dates&gt;&lt;/dates&gt;&lt;isbn&gt;1471-2288&lt;/isbn&gt;&lt;urls&gt;&lt;related-urls&gt;&lt;url&gt;https://doi.org/10.1186/1471-2288-9-34&lt;/url&gt;&lt;/related-urls&gt;&lt;/urls&gt;&lt;electronic-resource-num&gt;10.1186/1471-2288-9-34&lt;/electronic-resource-num&gt;&lt;/record&gt;&lt;/Cite&gt;&lt;/EndNote&gt;</w:instrText>
        </w:r>
        <w:r w:rsidR="004F3FCE" w:rsidRPr="00576A1F">
          <w:rPr>
            <w:rFonts w:ascii="Calibri" w:hAnsi="Calibri" w:cs="Calibri"/>
            <w:i/>
            <w:iCs/>
            <w:sz w:val="18"/>
            <w:szCs w:val="18"/>
          </w:rPr>
          <w:fldChar w:fldCharType="separate"/>
        </w:r>
        <w:r w:rsidR="004F3FCE" w:rsidRPr="00576A1F">
          <w:rPr>
            <w:rFonts w:ascii="Calibri" w:hAnsi="Calibri" w:cs="Calibri"/>
            <w:i/>
            <w:iCs/>
            <w:noProof/>
            <w:sz w:val="18"/>
            <w:szCs w:val="18"/>
            <w:vertAlign w:val="superscript"/>
          </w:rPr>
          <w:t>66</w:t>
        </w:r>
        <w:r w:rsidR="004F3FCE" w:rsidRPr="00576A1F">
          <w:rPr>
            <w:rFonts w:ascii="Calibri" w:hAnsi="Calibri" w:cs="Calibri"/>
            <w:i/>
            <w:iCs/>
            <w:sz w:val="18"/>
            <w:szCs w:val="18"/>
          </w:rPr>
          <w:fldChar w:fldCharType="end"/>
        </w:r>
      </w:hyperlink>
      <w:r w:rsidR="00C23FDF" w:rsidRPr="00576A1F">
        <w:rPr>
          <w:rFonts w:ascii="Calibri" w:hAnsi="Calibri" w:cs="Calibri"/>
          <w:sz w:val="18"/>
          <w:szCs w:val="18"/>
        </w:rPr>
        <w:br w:type="page"/>
      </w:r>
    </w:p>
    <w:p w14:paraId="0EEE848F" w14:textId="77777777" w:rsidR="00F0564D" w:rsidRDefault="00F0564D" w:rsidP="00F0564D">
      <w:pPr>
        <w:pStyle w:val="Heading2"/>
      </w:pPr>
      <w:bookmarkStart w:id="101" w:name="_Toc225173790"/>
      <w:r>
        <w:lastRenderedPageBreak/>
        <w:t>Supplementary methods</w:t>
      </w:r>
      <w:bookmarkEnd w:id="101"/>
    </w:p>
    <w:p w14:paraId="6F600AC8" w14:textId="77777777" w:rsidR="00F0564D" w:rsidRDefault="00F0564D" w:rsidP="00F0564D">
      <w:pPr>
        <w:rPr>
          <w:rFonts w:ascii="Calibri" w:hAnsi="Calibri" w:cs="Calibri"/>
        </w:rPr>
      </w:pPr>
    </w:p>
    <w:p w14:paraId="528A9AA2" w14:textId="66123ADE" w:rsidR="00F0564D" w:rsidRPr="006825ED" w:rsidRDefault="00F0564D" w:rsidP="00F0564D">
      <w:pPr>
        <w:spacing w:line="276" w:lineRule="auto"/>
        <w:jc w:val="both"/>
      </w:pPr>
      <w:r w:rsidRPr="006825ED">
        <w:t>The systematic review process resulted in a coherent and logically synthesi</w:t>
      </w:r>
      <w:r w:rsidR="00F67BD5" w:rsidRPr="006825ED">
        <w:t>s</w:t>
      </w:r>
      <w:r w:rsidRPr="006825ED">
        <w:t xml:space="preserve">ed </w:t>
      </w:r>
      <w:r w:rsidR="0066417E" w:rsidRPr="006825ED">
        <w:t>information including</w:t>
      </w:r>
      <w:r w:rsidRPr="006825ED">
        <w:t xml:space="preserve"> results that inform the breast cancer screening strategies in Australia (Results section below). The process was also complemented by key informant interviews, analysis of relevant quantitative data, and learnings from previous reports and grey literature</w:t>
      </w:r>
      <w:r w:rsidR="00A54A27" w:rsidRPr="006825ED">
        <w:t xml:space="preserve"> as described below</w:t>
      </w:r>
      <w:r w:rsidRPr="006825ED">
        <w:t>.</w:t>
      </w:r>
    </w:p>
    <w:p w14:paraId="2A5B1BFC" w14:textId="77777777" w:rsidR="00F0564D" w:rsidRDefault="00F0564D" w:rsidP="00F0564D">
      <w:pPr>
        <w:pStyle w:val="Heading3"/>
      </w:pPr>
      <w:bookmarkStart w:id="102" w:name="_Toc225173791"/>
      <w:r>
        <w:t>Key informant interviews</w:t>
      </w:r>
      <w:bookmarkEnd w:id="102"/>
    </w:p>
    <w:p w14:paraId="044D51F1" w14:textId="77777777" w:rsidR="00F0564D" w:rsidRDefault="00F0564D" w:rsidP="00385CEC"/>
    <w:p w14:paraId="38071C86" w14:textId="33EBAC45" w:rsidR="004137D4" w:rsidRDefault="00F0564D" w:rsidP="00385CEC">
      <w:r>
        <w:t xml:space="preserve">In addition to engagement with the EAG and the Department, consultations with key experts in the field and other stakeholders nominated by the Department were undertaken, to identify key reports and grey literature. </w:t>
      </w:r>
      <w:r w:rsidR="003468CA">
        <w:t>These</w:t>
      </w:r>
      <w:r>
        <w:t xml:space="preserve"> key informants were also consulted during the design phase of the Review to support understanding of the current context for screening from their perspectives. See Table 7 below. </w:t>
      </w:r>
    </w:p>
    <w:p w14:paraId="1B757DDE" w14:textId="77777777" w:rsidR="00385CEC" w:rsidRPr="00EE5EC5" w:rsidRDefault="00385CEC" w:rsidP="00385CEC">
      <w:pPr>
        <w:rPr>
          <w:b/>
          <w:bCs/>
        </w:rPr>
      </w:pPr>
    </w:p>
    <w:p w14:paraId="1D68BA34" w14:textId="361B27DB" w:rsidR="00F0564D" w:rsidRPr="002C07F5" w:rsidRDefault="00B23453" w:rsidP="00C521E5">
      <w:pPr>
        <w:pStyle w:val="Caption"/>
        <w:spacing w:before="0"/>
        <w:rPr>
          <w:rFonts w:ascii="Calibri" w:eastAsia="Calibri" w:hAnsi="Calibri" w:cs="Mangal"/>
          <w:b w:val="0"/>
          <w:bCs/>
          <w:i/>
          <w:iCs w:val="0"/>
        </w:rPr>
      </w:pPr>
      <w:bookmarkStart w:id="103" w:name="_Toc225173829"/>
      <w:r w:rsidRPr="002C07F5">
        <w:rPr>
          <w:b w:val="0"/>
          <w:bCs/>
          <w:i/>
          <w:iCs w:val="0"/>
        </w:rPr>
        <w:t xml:space="preserve">Table </w:t>
      </w:r>
      <w:r w:rsidRPr="002C07F5">
        <w:rPr>
          <w:b w:val="0"/>
          <w:bCs/>
          <w:i/>
          <w:iCs w:val="0"/>
        </w:rPr>
        <w:fldChar w:fldCharType="begin"/>
      </w:r>
      <w:r w:rsidRPr="002C07F5">
        <w:rPr>
          <w:b w:val="0"/>
          <w:bCs/>
          <w:i/>
          <w:iCs w:val="0"/>
        </w:rPr>
        <w:instrText xml:space="preserve"> SEQ Table \* ARABIC </w:instrText>
      </w:r>
      <w:r w:rsidRPr="002C07F5">
        <w:rPr>
          <w:b w:val="0"/>
          <w:bCs/>
          <w:i/>
          <w:iCs w:val="0"/>
        </w:rPr>
        <w:fldChar w:fldCharType="separate"/>
      </w:r>
      <w:r w:rsidR="00FF4698">
        <w:rPr>
          <w:b w:val="0"/>
          <w:bCs/>
          <w:i/>
          <w:iCs w:val="0"/>
          <w:noProof/>
        </w:rPr>
        <w:t>7</w:t>
      </w:r>
      <w:r w:rsidRPr="002C07F5">
        <w:rPr>
          <w:b w:val="0"/>
          <w:bCs/>
          <w:i/>
          <w:iCs w:val="0"/>
        </w:rPr>
        <w:fldChar w:fldCharType="end"/>
      </w:r>
      <w:r w:rsidRPr="002C07F5">
        <w:rPr>
          <w:rFonts w:ascii="Calibri" w:eastAsia="Calibri" w:hAnsi="Calibri" w:cs="Mangal"/>
          <w:b w:val="0"/>
          <w:bCs/>
          <w:i/>
          <w:iCs w:val="0"/>
        </w:rPr>
        <w:t>:</w:t>
      </w:r>
      <w:r w:rsidR="00606FC6" w:rsidRPr="002C07F5">
        <w:rPr>
          <w:rFonts w:ascii="Calibri" w:eastAsia="Calibri" w:hAnsi="Calibri" w:cs="Mangal"/>
          <w:b w:val="0"/>
          <w:bCs/>
          <w:i/>
          <w:iCs w:val="0"/>
        </w:rPr>
        <w:t>List of k</w:t>
      </w:r>
      <w:r w:rsidR="00F0564D" w:rsidRPr="002C07F5">
        <w:rPr>
          <w:rFonts w:ascii="Calibri" w:eastAsia="Calibri" w:hAnsi="Calibri" w:cs="Mangal"/>
          <w:b w:val="0"/>
          <w:bCs/>
          <w:i/>
          <w:iCs w:val="0"/>
        </w:rPr>
        <w:t xml:space="preserve">ey informants </w:t>
      </w:r>
      <w:r w:rsidR="00606FC6" w:rsidRPr="002C07F5">
        <w:rPr>
          <w:rFonts w:ascii="Calibri" w:eastAsia="Calibri" w:hAnsi="Calibri" w:cs="Mangal"/>
          <w:b w:val="0"/>
          <w:bCs/>
          <w:i/>
          <w:iCs w:val="0"/>
        </w:rPr>
        <w:t xml:space="preserve">interviewed </w:t>
      </w:r>
      <w:r w:rsidR="0046192E" w:rsidRPr="002C07F5">
        <w:rPr>
          <w:rFonts w:ascii="Calibri" w:eastAsia="Calibri" w:hAnsi="Calibri" w:cs="Mangal"/>
          <w:b w:val="0"/>
          <w:bCs/>
          <w:i/>
          <w:iCs w:val="0"/>
        </w:rPr>
        <w:t>during</w:t>
      </w:r>
      <w:r w:rsidR="00606FC6" w:rsidRPr="002C07F5">
        <w:rPr>
          <w:rFonts w:ascii="Calibri" w:eastAsia="Calibri" w:hAnsi="Calibri" w:cs="Mangal"/>
          <w:b w:val="0"/>
          <w:bCs/>
          <w:i/>
          <w:iCs w:val="0"/>
        </w:rPr>
        <w:t xml:space="preserve"> </w:t>
      </w:r>
      <w:r w:rsidR="001048E4" w:rsidRPr="002C07F5">
        <w:rPr>
          <w:rFonts w:ascii="Calibri" w:eastAsia="Calibri" w:hAnsi="Calibri" w:cs="Mangal"/>
          <w:b w:val="0"/>
          <w:bCs/>
          <w:i/>
          <w:iCs w:val="0"/>
        </w:rPr>
        <w:t>this review</w:t>
      </w:r>
      <w:bookmarkEnd w:id="103"/>
      <w:r w:rsidR="00606FC6" w:rsidRPr="002C07F5">
        <w:rPr>
          <w:rFonts w:ascii="Calibri" w:eastAsia="Calibri" w:hAnsi="Calibri" w:cs="Mangal"/>
          <w:b w:val="0"/>
          <w:bCs/>
          <w:i/>
          <w:iCs w:val="0"/>
        </w:rPr>
        <w:t xml:space="preserve"> </w:t>
      </w:r>
    </w:p>
    <w:tbl>
      <w:tblPr>
        <w:tblStyle w:val="Style1"/>
        <w:tblpPr w:leftFromText="180" w:rightFromText="180" w:topFromText="60" w:bottomFromText="60" w:vertAnchor="text" w:horzAnchor="margin" w:tblpY="182"/>
        <w:tblW w:w="0" w:type="auto"/>
        <w:tblLook w:val="04A0" w:firstRow="1" w:lastRow="0" w:firstColumn="1" w:lastColumn="0" w:noHBand="0" w:noVBand="1"/>
        <w:tblCaption w:val="Table 7. List of key informants interviewed during this review"/>
        <w:tblDescription w:val="Table 7 lists 3 experts who were interviewed, and their professional positions and affiliations. "/>
      </w:tblPr>
      <w:tblGrid>
        <w:gridCol w:w="2717"/>
        <w:gridCol w:w="6309"/>
      </w:tblGrid>
      <w:tr w:rsidR="00F0564D" w:rsidRPr="00C521E5" w14:paraId="2DE9BEAF" w14:textId="77777777" w:rsidTr="003B4099">
        <w:trPr>
          <w:cnfStyle w:val="100000000000" w:firstRow="1" w:lastRow="0" w:firstColumn="0" w:lastColumn="0" w:oddVBand="0" w:evenVBand="0" w:oddHBand="0" w:evenHBand="0" w:firstRowFirstColumn="0" w:firstRowLastColumn="0" w:lastRowFirstColumn="0" w:lastRowLastColumn="0"/>
          <w:trHeight w:val="227"/>
          <w:tblHeader/>
        </w:trPr>
        <w:tc>
          <w:tcPr>
            <w:tcW w:w="2717" w:type="dxa"/>
            <w:hideMark/>
          </w:tcPr>
          <w:p w14:paraId="55BC19F5" w14:textId="77777777" w:rsidR="00F0564D" w:rsidRPr="00C521E5" w:rsidRDefault="00F0564D">
            <w:pPr>
              <w:rPr>
                <w:rFonts w:ascii="Calibri" w:hAnsi="Calibri" w:cs="Calibri"/>
                <w:sz w:val="18"/>
                <w:szCs w:val="18"/>
              </w:rPr>
            </w:pPr>
            <w:r w:rsidRPr="00C521E5">
              <w:rPr>
                <w:rFonts w:ascii="Calibri" w:hAnsi="Calibri" w:cs="Calibri"/>
                <w:sz w:val="18"/>
                <w:szCs w:val="18"/>
              </w:rPr>
              <w:t>Expert</w:t>
            </w:r>
          </w:p>
        </w:tc>
        <w:tc>
          <w:tcPr>
            <w:tcW w:w="6309" w:type="dxa"/>
            <w:hideMark/>
          </w:tcPr>
          <w:p w14:paraId="2C3CA745" w14:textId="77777777" w:rsidR="00F0564D" w:rsidRPr="00C521E5" w:rsidRDefault="00F0564D">
            <w:pPr>
              <w:rPr>
                <w:rFonts w:ascii="Calibri" w:hAnsi="Calibri" w:cs="Calibri"/>
                <w:sz w:val="18"/>
                <w:szCs w:val="18"/>
              </w:rPr>
            </w:pPr>
            <w:r w:rsidRPr="00C521E5">
              <w:rPr>
                <w:rFonts w:ascii="Calibri" w:hAnsi="Calibri" w:cs="Calibri"/>
                <w:sz w:val="18"/>
                <w:szCs w:val="18"/>
              </w:rPr>
              <w:t>Affiliation</w:t>
            </w:r>
          </w:p>
        </w:tc>
      </w:tr>
      <w:tr w:rsidR="00F0564D" w:rsidRPr="00C521E5" w14:paraId="4BB5F511" w14:textId="77777777" w:rsidTr="004137D4">
        <w:trPr>
          <w:trHeight w:val="227"/>
        </w:trPr>
        <w:tc>
          <w:tcPr>
            <w:tcW w:w="2717" w:type="dxa"/>
            <w:hideMark/>
          </w:tcPr>
          <w:p w14:paraId="7B451763" w14:textId="77777777" w:rsidR="00F0564D" w:rsidRPr="00C521E5" w:rsidRDefault="00F0564D">
            <w:pPr>
              <w:rPr>
                <w:rFonts w:ascii="Calibri" w:hAnsi="Calibri" w:cs="Calibri"/>
                <w:sz w:val="18"/>
                <w:szCs w:val="18"/>
              </w:rPr>
            </w:pPr>
            <w:r w:rsidRPr="00C521E5">
              <w:rPr>
                <w:rFonts w:ascii="Calibri" w:hAnsi="Calibri" w:cs="Calibri"/>
                <w:sz w:val="18"/>
                <w:szCs w:val="18"/>
              </w:rPr>
              <w:t>Professor Sanchia Aranda</w:t>
            </w:r>
          </w:p>
        </w:tc>
        <w:tc>
          <w:tcPr>
            <w:tcW w:w="6309" w:type="dxa"/>
            <w:hideMark/>
          </w:tcPr>
          <w:p w14:paraId="249F2CAC" w14:textId="77777777" w:rsidR="00F0564D" w:rsidRPr="00C521E5" w:rsidRDefault="00F0564D">
            <w:pPr>
              <w:ind w:left="181"/>
              <w:rPr>
                <w:rFonts w:ascii="Calibri" w:hAnsi="Calibri" w:cs="Calibri"/>
                <w:sz w:val="18"/>
                <w:szCs w:val="18"/>
              </w:rPr>
            </w:pPr>
            <w:r w:rsidRPr="00C521E5">
              <w:rPr>
                <w:rFonts w:ascii="Calibri" w:hAnsi="Calibri" w:cs="Calibri"/>
                <w:sz w:val="18"/>
                <w:szCs w:val="18"/>
              </w:rPr>
              <w:t>Expert Advisory Group, Committee Chair</w:t>
            </w:r>
          </w:p>
          <w:p w14:paraId="09819822" w14:textId="77777777" w:rsidR="00F0564D" w:rsidRPr="00C521E5" w:rsidRDefault="00F0564D">
            <w:pPr>
              <w:ind w:left="181"/>
              <w:rPr>
                <w:rFonts w:ascii="Calibri" w:hAnsi="Calibri" w:cs="Calibri"/>
                <w:sz w:val="18"/>
                <w:szCs w:val="18"/>
              </w:rPr>
            </w:pPr>
            <w:r w:rsidRPr="00C521E5">
              <w:rPr>
                <w:rFonts w:ascii="Calibri" w:hAnsi="Calibri" w:cs="Calibri"/>
                <w:sz w:val="18"/>
                <w:szCs w:val="18"/>
              </w:rPr>
              <w:t>Chair of City Cancer Challenge, Cancer Council and Former CEO of Cancer Council Australia</w:t>
            </w:r>
          </w:p>
        </w:tc>
      </w:tr>
      <w:tr w:rsidR="00F0564D" w:rsidRPr="00C521E5" w14:paraId="5631FF15" w14:textId="77777777" w:rsidTr="004137D4">
        <w:trPr>
          <w:trHeight w:val="227"/>
        </w:trPr>
        <w:tc>
          <w:tcPr>
            <w:tcW w:w="2717" w:type="dxa"/>
            <w:hideMark/>
          </w:tcPr>
          <w:p w14:paraId="1E87672B" w14:textId="77777777" w:rsidR="00F0564D" w:rsidRPr="00C521E5" w:rsidRDefault="00F0564D">
            <w:pPr>
              <w:rPr>
                <w:rFonts w:ascii="Calibri" w:hAnsi="Calibri" w:cs="Calibri"/>
                <w:sz w:val="18"/>
                <w:szCs w:val="18"/>
              </w:rPr>
            </w:pPr>
            <w:r w:rsidRPr="00C521E5">
              <w:rPr>
                <w:rFonts w:ascii="Calibri" w:hAnsi="Calibri" w:cs="Calibri"/>
                <w:sz w:val="18"/>
                <w:szCs w:val="18"/>
              </w:rPr>
              <w:t>Professor Viviene Milch</w:t>
            </w:r>
          </w:p>
        </w:tc>
        <w:tc>
          <w:tcPr>
            <w:tcW w:w="6309" w:type="dxa"/>
            <w:hideMark/>
          </w:tcPr>
          <w:p w14:paraId="4B8D95DE" w14:textId="77777777" w:rsidR="00F0564D" w:rsidRPr="00C521E5" w:rsidRDefault="00F0564D">
            <w:pPr>
              <w:ind w:left="181"/>
              <w:rPr>
                <w:rFonts w:ascii="Calibri" w:hAnsi="Calibri" w:cs="Calibri"/>
                <w:sz w:val="18"/>
                <w:szCs w:val="18"/>
              </w:rPr>
            </w:pPr>
            <w:r w:rsidRPr="00C521E5">
              <w:rPr>
                <w:rFonts w:ascii="Calibri" w:hAnsi="Calibri" w:cs="Calibri"/>
                <w:sz w:val="18"/>
                <w:szCs w:val="18"/>
              </w:rPr>
              <w:t>Chair, BSA Clinical Advisory Group</w:t>
            </w:r>
          </w:p>
          <w:p w14:paraId="11BB36CD" w14:textId="77777777" w:rsidR="00F0564D" w:rsidRPr="00C521E5" w:rsidRDefault="00F0564D">
            <w:pPr>
              <w:ind w:left="181"/>
              <w:rPr>
                <w:rFonts w:ascii="Calibri" w:hAnsi="Calibri" w:cs="Calibri"/>
                <w:sz w:val="18"/>
                <w:szCs w:val="18"/>
              </w:rPr>
            </w:pPr>
            <w:r w:rsidRPr="00C521E5">
              <w:rPr>
                <w:rFonts w:ascii="Calibri" w:hAnsi="Calibri" w:cs="Calibri"/>
                <w:sz w:val="18"/>
                <w:szCs w:val="18"/>
              </w:rPr>
              <w:t>Medical Director, Head, Clinical Policy Advice, Cancer Australia</w:t>
            </w:r>
          </w:p>
        </w:tc>
      </w:tr>
      <w:tr w:rsidR="00F0564D" w:rsidRPr="00C521E5" w14:paraId="55FCD7F2" w14:textId="77777777" w:rsidTr="004137D4">
        <w:trPr>
          <w:trHeight w:val="227"/>
        </w:trPr>
        <w:tc>
          <w:tcPr>
            <w:tcW w:w="2717" w:type="dxa"/>
            <w:tcBorders>
              <w:bottom w:val="single" w:sz="4" w:space="0" w:color="auto"/>
            </w:tcBorders>
            <w:hideMark/>
          </w:tcPr>
          <w:p w14:paraId="5713B3B3" w14:textId="77777777" w:rsidR="00F0564D" w:rsidRPr="00C521E5" w:rsidRDefault="00F0564D">
            <w:pPr>
              <w:rPr>
                <w:rFonts w:ascii="Calibri" w:hAnsi="Calibri" w:cs="Calibri"/>
                <w:sz w:val="18"/>
                <w:szCs w:val="18"/>
              </w:rPr>
            </w:pPr>
            <w:r w:rsidRPr="00C521E5">
              <w:rPr>
                <w:rFonts w:ascii="Calibri" w:hAnsi="Calibri" w:cs="Calibri"/>
                <w:sz w:val="18"/>
                <w:szCs w:val="18"/>
              </w:rPr>
              <w:t xml:space="preserve">Professor David </w:t>
            </w:r>
            <w:proofErr w:type="spellStart"/>
            <w:r w:rsidRPr="00C521E5">
              <w:rPr>
                <w:rFonts w:ascii="Calibri" w:hAnsi="Calibri" w:cs="Calibri"/>
                <w:sz w:val="18"/>
                <w:szCs w:val="18"/>
              </w:rPr>
              <w:t>Roder</w:t>
            </w:r>
            <w:proofErr w:type="spellEnd"/>
          </w:p>
        </w:tc>
        <w:tc>
          <w:tcPr>
            <w:tcW w:w="6309" w:type="dxa"/>
            <w:tcBorders>
              <w:bottom w:val="single" w:sz="4" w:space="0" w:color="auto"/>
            </w:tcBorders>
            <w:hideMark/>
          </w:tcPr>
          <w:p w14:paraId="29E1C986" w14:textId="77777777" w:rsidR="00F0564D" w:rsidRPr="00C521E5" w:rsidRDefault="00F0564D">
            <w:pPr>
              <w:ind w:left="181"/>
              <w:rPr>
                <w:rFonts w:ascii="Calibri" w:hAnsi="Calibri" w:cs="Calibri"/>
                <w:sz w:val="18"/>
                <w:szCs w:val="18"/>
              </w:rPr>
            </w:pPr>
            <w:r w:rsidRPr="00C521E5">
              <w:rPr>
                <w:rFonts w:ascii="Calibri" w:hAnsi="Calibri" w:cs="Calibri"/>
                <w:sz w:val="18"/>
                <w:szCs w:val="18"/>
              </w:rPr>
              <w:t>Chair, Cancer Epidemiology and Population Health, School of Health Sciences, University of South Australia</w:t>
            </w:r>
          </w:p>
        </w:tc>
      </w:tr>
    </w:tbl>
    <w:p w14:paraId="5D3BB989" w14:textId="77777777" w:rsidR="00F0564D" w:rsidRDefault="00F0564D" w:rsidP="00F0564D">
      <w:pPr>
        <w:pStyle w:val="Heading3"/>
      </w:pPr>
      <w:bookmarkStart w:id="104" w:name="_Toc225173792"/>
      <w:r>
        <w:t>Quantitative data, reports and grey literature</w:t>
      </w:r>
      <w:bookmarkEnd w:id="104"/>
    </w:p>
    <w:p w14:paraId="3DBC097D" w14:textId="25F5B851" w:rsidR="00F0564D" w:rsidRDefault="00F0564D" w:rsidP="00F0564D">
      <w:pPr>
        <w:rPr>
          <w:rFonts w:ascii="Calibri" w:hAnsi="Calibri" w:cs="Calibri"/>
        </w:rPr>
      </w:pPr>
      <w:r>
        <w:rPr>
          <w:rFonts w:ascii="Calibri" w:hAnsi="Calibri" w:cs="Calibri"/>
        </w:rPr>
        <w:t xml:space="preserve">Breast screening data, previous review reports (ROSA report) and grey literatures informed </w:t>
      </w:r>
      <w:r w:rsidR="00F011A5">
        <w:rPr>
          <w:rFonts w:ascii="Calibri" w:hAnsi="Calibri" w:cs="Calibri"/>
        </w:rPr>
        <w:t xml:space="preserve">the </w:t>
      </w:r>
      <w:r>
        <w:rPr>
          <w:rFonts w:ascii="Calibri" w:hAnsi="Calibri" w:cs="Calibri"/>
        </w:rPr>
        <w:t xml:space="preserve">background section of the report and contributed to the discussion part of the report. Data on the age ranges of women receiving a breast screening service as well as information about equity in accessing these services provided relevant background to discussions regarding various screening approaches. The data is accessed via various reports from the Australian Institute of Health and Welfare (AIHW). Some datasets used to gather background information are listed </w:t>
      </w:r>
      <w:r w:rsidR="385CF9B0">
        <w:rPr>
          <w:rFonts w:ascii="Calibri" w:hAnsi="Calibri" w:cs="Calibri"/>
        </w:rPr>
        <w:t>below</w:t>
      </w:r>
      <w:r>
        <w:rPr>
          <w:rFonts w:ascii="Calibri" w:hAnsi="Calibri" w:cs="Calibri"/>
        </w:rPr>
        <w:t xml:space="preserve"> (</w:t>
      </w:r>
      <w:r w:rsidR="00FA7B3C">
        <w:rPr>
          <w:rFonts w:ascii="Calibri" w:hAnsi="Calibri" w:cs="Calibri"/>
        </w:rPr>
        <w:t xml:space="preserve">Table </w:t>
      </w:r>
      <w:r w:rsidR="00997B3A">
        <w:rPr>
          <w:rFonts w:ascii="Calibri" w:hAnsi="Calibri" w:cs="Calibri"/>
        </w:rPr>
        <w:t>8 below</w:t>
      </w:r>
      <w:r>
        <w:rPr>
          <w:rFonts w:ascii="Calibri" w:hAnsi="Calibri" w:cs="Calibri"/>
        </w:rPr>
        <w:t xml:space="preserve">). </w:t>
      </w:r>
      <w:r w:rsidRPr="00417434">
        <w:rPr>
          <w:rFonts w:ascii="Calibri" w:hAnsi="Calibri" w:cs="Calibri"/>
        </w:rPr>
        <w:t>Appendix</w:t>
      </w:r>
      <w:r w:rsidR="00417434">
        <w:rPr>
          <w:rFonts w:ascii="Calibri" w:hAnsi="Calibri" w:cs="Calibri"/>
        </w:rPr>
        <w:t xml:space="preserve"> 6.4</w:t>
      </w:r>
      <w:r w:rsidRPr="00417434">
        <w:rPr>
          <w:rFonts w:ascii="Calibri" w:hAnsi="Calibri" w:cs="Calibri"/>
        </w:rPr>
        <w:t xml:space="preserve"> includes the details of the data that was </w:t>
      </w:r>
      <w:r w:rsidR="008F24AC" w:rsidRPr="00417434">
        <w:rPr>
          <w:rFonts w:ascii="Calibri" w:hAnsi="Calibri" w:cs="Calibri"/>
        </w:rPr>
        <w:t>reviewed,</w:t>
      </w:r>
      <w:r>
        <w:rPr>
          <w:rFonts w:ascii="Calibri" w:hAnsi="Calibri" w:cs="Calibri"/>
        </w:rPr>
        <w:t xml:space="preserve"> and </w:t>
      </w:r>
      <w:r w:rsidR="00A61BD8">
        <w:rPr>
          <w:rFonts w:ascii="Calibri" w:hAnsi="Calibri" w:cs="Calibri"/>
        </w:rPr>
        <w:t xml:space="preserve">the </w:t>
      </w:r>
      <w:r>
        <w:rPr>
          <w:rFonts w:ascii="Calibri" w:hAnsi="Calibri" w:cs="Calibri"/>
        </w:rPr>
        <w:t xml:space="preserve">background section </w:t>
      </w:r>
      <w:r w:rsidRPr="00EA1AFD">
        <w:rPr>
          <w:rFonts w:ascii="Calibri" w:hAnsi="Calibri" w:cs="Calibri"/>
        </w:rPr>
        <w:t xml:space="preserve">(page </w:t>
      </w:r>
      <w:r w:rsidR="00EA1AFD" w:rsidRPr="00EA1AFD">
        <w:rPr>
          <w:rFonts w:ascii="Calibri" w:hAnsi="Calibri" w:cs="Calibri"/>
        </w:rPr>
        <w:t>1</w:t>
      </w:r>
      <w:r>
        <w:rPr>
          <w:rFonts w:ascii="Calibri" w:hAnsi="Calibri" w:cs="Calibri"/>
        </w:rPr>
        <w:t xml:space="preserve">) includes the summary of this data. </w:t>
      </w:r>
    </w:p>
    <w:p w14:paraId="74FFAF8E" w14:textId="310195E6" w:rsidR="00F0564D" w:rsidRPr="002C07F5" w:rsidRDefault="00F0564D" w:rsidP="00F0564D">
      <w:pPr>
        <w:tabs>
          <w:tab w:val="left" w:pos="1260"/>
        </w:tabs>
        <w:spacing w:before="240"/>
        <w:ind w:left="1259" w:hanging="1259"/>
        <w:rPr>
          <w:rFonts w:ascii="Calibri" w:eastAsia="Calibri" w:hAnsi="Calibri" w:cs="Mangal"/>
          <w:bCs/>
          <w:i/>
        </w:rPr>
      </w:pPr>
      <w:bookmarkStart w:id="105" w:name="_Toc225173830"/>
      <w:r w:rsidRPr="002C07F5">
        <w:rPr>
          <w:rFonts w:ascii="Calibri" w:eastAsia="Calibri" w:hAnsi="Calibri" w:cs="Mangal"/>
          <w:bCs/>
          <w:i/>
        </w:rPr>
        <w:t xml:space="preserve">Table </w:t>
      </w:r>
      <w:r w:rsidRPr="002C07F5">
        <w:rPr>
          <w:bCs/>
          <w:i/>
        </w:rPr>
        <w:fldChar w:fldCharType="begin"/>
      </w:r>
      <w:r w:rsidRPr="002C07F5">
        <w:rPr>
          <w:rFonts w:ascii="Calibri" w:eastAsia="Calibri" w:hAnsi="Calibri" w:cs="Mangal"/>
          <w:bCs/>
          <w:i/>
        </w:rPr>
        <w:instrText xml:space="preserve"> SEQ Table \* ARABIC </w:instrText>
      </w:r>
      <w:r w:rsidRPr="002C07F5">
        <w:rPr>
          <w:bCs/>
          <w:i/>
        </w:rPr>
        <w:fldChar w:fldCharType="separate"/>
      </w:r>
      <w:r w:rsidR="00FF4698">
        <w:rPr>
          <w:rFonts w:ascii="Calibri" w:eastAsia="Calibri" w:hAnsi="Calibri" w:cs="Mangal"/>
          <w:bCs/>
          <w:i/>
          <w:noProof/>
        </w:rPr>
        <w:t>8</w:t>
      </w:r>
      <w:r w:rsidRPr="002C07F5">
        <w:rPr>
          <w:bCs/>
          <w:i/>
        </w:rPr>
        <w:fldChar w:fldCharType="end"/>
      </w:r>
      <w:r w:rsidRPr="002C07F5">
        <w:rPr>
          <w:rFonts w:ascii="Calibri" w:eastAsia="Calibri" w:hAnsi="Calibri" w:cs="Mangal"/>
          <w:bCs/>
          <w:i/>
        </w:rPr>
        <w:t xml:space="preserve">: Examples of datasets that </w:t>
      </w:r>
      <w:r w:rsidR="00F011A5" w:rsidRPr="002C07F5">
        <w:rPr>
          <w:rFonts w:ascii="Calibri" w:eastAsia="Calibri" w:hAnsi="Calibri" w:cs="Mangal"/>
          <w:bCs/>
          <w:i/>
        </w:rPr>
        <w:t>were</w:t>
      </w:r>
      <w:r w:rsidRPr="002C07F5">
        <w:rPr>
          <w:rFonts w:ascii="Calibri" w:eastAsia="Calibri" w:hAnsi="Calibri" w:cs="Mangal"/>
          <w:bCs/>
          <w:i/>
        </w:rPr>
        <w:t xml:space="preserve"> used to gather quantitative data.</w:t>
      </w:r>
      <w:bookmarkEnd w:id="105"/>
    </w:p>
    <w:tbl>
      <w:tblPr>
        <w:tblStyle w:val="Style1"/>
        <w:tblW w:w="9498" w:type="dxa"/>
        <w:tblLook w:val="04A0" w:firstRow="1" w:lastRow="0" w:firstColumn="1" w:lastColumn="0" w:noHBand="0" w:noVBand="1"/>
        <w:tblCaption w:val="Table 8. Examples of datasets that were used to gather quantitative data"/>
        <w:tblDescription w:val="Table 8 lists 4 datasets that were used in the study and the information that was used from each dataset. Three of the datasets were from the BreastScreen Australia monitoring report 2023 and 1 was from AIHW screening program data. "/>
      </w:tblPr>
      <w:tblGrid>
        <w:gridCol w:w="2977"/>
        <w:gridCol w:w="6521"/>
      </w:tblGrid>
      <w:tr w:rsidR="00F0564D" w:rsidRPr="00605217" w14:paraId="5D1AD6B1" w14:textId="77777777" w:rsidTr="003B4099">
        <w:trPr>
          <w:cnfStyle w:val="100000000000" w:firstRow="1" w:lastRow="0" w:firstColumn="0" w:lastColumn="0" w:oddVBand="0" w:evenVBand="0" w:oddHBand="0" w:evenHBand="0" w:firstRowFirstColumn="0" w:firstRowLastColumn="0" w:lastRowFirstColumn="0" w:lastRowLastColumn="0"/>
          <w:tblHeader/>
        </w:trPr>
        <w:tc>
          <w:tcPr>
            <w:tcW w:w="2977" w:type="dxa"/>
            <w:hideMark/>
          </w:tcPr>
          <w:p w14:paraId="0FFEC955" w14:textId="77777777" w:rsidR="00F0564D" w:rsidRPr="00605217" w:rsidRDefault="00F0564D">
            <w:pPr>
              <w:rPr>
                <w:rFonts w:ascii="Calibri" w:hAnsi="Calibri" w:cs="Calibri"/>
                <w:sz w:val="18"/>
                <w:szCs w:val="18"/>
              </w:rPr>
            </w:pPr>
            <w:r w:rsidRPr="00605217">
              <w:rPr>
                <w:rFonts w:ascii="Calibri" w:hAnsi="Calibri" w:cs="Calibri"/>
                <w:sz w:val="18"/>
                <w:szCs w:val="18"/>
              </w:rPr>
              <w:t>Dataset</w:t>
            </w:r>
          </w:p>
        </w:tc>
        <w:tc>
          <w:tcPr>
            <w:tcW w:w="6521" w:type="dxa"/>
            <w:hideMark/>
          </w:tcPr>
          <w:p w14:paraId="3C7E8757" w14:textId="77777777" w:rsidR="00F0564D" w:rsidRPr="00605217" w:rsidRDefault="00F0564D">
            <w:pPr>
              <w:rPr>
                <w:rFonts w:ascii="Calibri" w:hAnsi="Calibri" w:cs="Calibri"/>
                <w:sz w:val="18"/>
                <w:szCs w:val="18"/>
              </w:rPr>
            </w:pPr>
            <w:r w:rsidRPr="00605217">
              <w:rPr>
                <w:rFonts w:ascii="Calibri" w:hAnsi="Calibri" w:cs="Calibri"/>
                <w:sz w:val="18"/>
                <w:szCs w:val="18"/>
              </w:rPr>
              <w:t xml:space="preserve">Information </w:t>
            </w:r>
          </w:p>
        </w:tc>
      </w:tr>
      <w:tr w:rsidR="00F0564D" w:rsidRPr="00605217" w14:paraId="3341935A" w14:textId="77777777" w:rsidTr="00720D1B">
        <w:trPr>
          <w:trHeight w:val="1013"/>
        </w:trPr>
        <w:tc>
          <w:tcPr>
            <w:tcW w:w="2977" w:type="dxa"/>
            <w:tcBorders>
              <w:bottom w:val="single" w:sz="4" w:space="0" w:color="auto"/>
            </w:tcBorders>
            <w:hideMark/>
          </w:tcPr>
          <w:p w14:paraId="69AB2614" w14:textId="77777777" w:rsidR="00F0564D" w:rsidRPr="00605217" w:rsidRDefault="00F0564D">
            <w:pPr>
              <w:rPr>
                <w:rFonts w:ascii="Calibri" w:hAnsi="Calibri" w:cs="Calibri"/>
                <w:b/>
                <w:bCs/>
                <w:sz w:val="18"/>
                <w:szCs w:val="18"/>
              </w:rPr>
            </w:pPr>
            <w:r w:rsidRPr="00605217">
              <w:rPr>
                <w:rFonts w:ascii="Calibri" w:hAnsi="Calibri" w:cs="Calibri"/>
                <w:bCs/>
                <w:sz w:val="18"/>
                <w:szCs w:val="18"/>
              </w:rPr>
              <w:t>BreastScreen Australia monitoring report 2023: Participation and Rescreening</w:t>
            </w:r>
          </w:p>
        </w:tc>
        <w:tc>
          <w:tcPr>
            <w:tcW w:w="6521" w:type="dxa"/>
            <w:tcBorders>
              <w:bottom w:val="single" w:sz="4" w:space="0" w:color="auto"/>
            </w:tcBorders>
            <w:hideMark/>
          </w:tcPr>
          <w:p w14:paraId="65E0CF0A" w14:textId="5398F478" w:rsidR="00F0564D" w:rsidRPr="00605217" w:rsidRDefault="00F0564D">
            <w:pPr>
              <w:rPr>
                <w:rFonts w:ascii="Calibri" w:hAnsi="Calibri" w:cs="Calibri"/>
                <w:sz w:val="18"/>
                <w:szCs w:val="18"/>
              </w:rPr>
            </w:pPr>
            <w:r w:rsidRPr="00605217">
              <w:rPr>
                <w:rFonts w:ascii="Calibri" w:hAnsi="Calibri" w:cs="Calibri"/>
                <w:sz w:val="18"/>
                <w:szCs w:val="18"/>
              </w:rPr>
              <w:t xml:space="preserve">Participation rates by age, remoteness, </w:t>
            </w:r>
            <w:r w:rsidRPr="00605217">
              <w:rPr>
                <w:rFonts w:ascii="Calibri" w:hAnsi="Calibri" w:cs="Calibri"/>
                <w:bCs/>
                <w:sz w:val="18"/>
                <w:szCs w:val="18"/>
              </w:rPr>
              <w:t>socio-economic status</w:t>
            </w:r>
            <w:r w:rsidRPr="00605217">
              <w:rPr>
                <w:rFonts w:ascii="Calibri" w:hAnsi="Calibri" w:cs="Calibri"/>
                <w:sz w:val="18"/>
                <w:szCs w:val="18"/>
              </w:rPr>
              <w:t>, CALD</w:t>
            </w:r>
            <w:r w:rsidRPr="00605217">
              <w:rPr>
                <w:rFonts w:ascii="Calibri" w:hAnsi="Calibri" w:cs="Calibri"/>
                <w:bCs/>
                <w:sz w:val="18"/>
                <w:szCs w:val="18"/>
              </w:rPr>
              <w:t>,</w:t>
            </w:r>
            <w:r w:rsidRPr="00605217">
              <w:rPr>
                <w:rFonts w:ascii="Calibri" w:hAnsi="Calibri" w:cs="Calibri"/>
                <w:sz w:val="18"/>
                <w:szCs w:val="18"/>
              </w:rPr>
              <w:t xml:space="preserve"> and </w:t>
            </w:r>
            <w:r w:rsidR="00312E51" w:rsidRPr="00312E51">
              <w:rPr>
                <w:rFonts w:ascii="Calibri" w:hAnsi="Calibri" w:cs="Calibri"/>
                <w:sz w:val="18"/>
                <w:szCs w:val="18"/>
              </w:rPr>
              <w:t xml:space="preserve">Aboriginal and/or Torres Strait Islander </w:t>
            </w:r>
            <w:r w:rsidRPr="00605217">
              <w:rPr>
                <w:rFonts w:ascii="Calibri" w:hAnsi="Calibri" w:cs="Calibri"/>
                <w:sz w:val="18"/>
                <w:szCs w:val="18"/>
              </w:rPr>
              <w:t>status (2020</w:t>
            </w:r>
            <w:r w:rsidRPr="00605217">
              <w:rPr>
                <w:rFonts w:ascii="Calibri" w:hAnsi="Calibri" w:cs="Calibri"/>
                <w:bCs/>
                <w:sz w:val="18"/>
                <w:szCs w:val="18"/>
              </w:rPr>
              <w:t>-2021</w:t>
            </w:r>
            <w:r w:rsidRPr="00605217">
              <w:rPr>
                <w:rFonts w:ascii="Calibri" w:hAnsi="Calibri" w:cs="Calibri"/>
                <w:sz w:val="18"/>
                <w:szCs w:val="18"/>
              </w:rPr>
              <w:t>)</w:t>
            </w:r>
          </w:p>
          <w:p w14:paraId="7C73A38C" w14:textId="77777777" w:rsidR="00F0564D" w:rsidRPr="00605217" w:rsidRDefault="00F0564D">
            <w:pPr>
              <w:rPr>
                <w:rFonts w:ascii="Calibri" w:hAnsi="Calibri" w:cs="Calibri"/>
                <w:sz w:val="18"/>
                <w:szCs w:val="18"/>
              </w:rPr>
            </w:pPr>
            <w:r w:rsidRPr="00605217">
              <w:rPr>
                <w:rFonts w:ascii="Calibri" w:hAnsi="Calibri" w:cs="Calibri"/>
                <w:sz w:val="18"/>
                <w:szCs w:val="18"/>
              </w:rPr>
              <w:t>Preliminary participation (2021</w:t>
            </w:r>
            <w:r w:rsidRPr="00605217">
              <w:rPr>
                <w:rFonts w:ascii="Calibri" w:hAnsi="Calibri" w:cs="Calibri"/>
                <w:bCs/>
                <w:sz w:val="18"/>
                <w:szCs w:val="18"/>
              </w:rPr>
              <w:t>-2022</w:t>
            </w:r>
            <w:r w:rsidRPr="00605217">
              <w:rPr>
                <w:rFonts w:ascii="Calibri" w:hAnsi="Calibri" w:cs="Calibri"/>
                <w:sz w:val="18"/>
                <w:szCs w:val="18"/>
              </w:rPr>
              <w:t>)</w:t>
            </w:r>
          </w:p>
          <w:p w14:paraId="7B5627CB" w14:textId="77777777" w:rsidR="00F0564D" w:rsidRPr="00605217" w:rsidRDefault="00F0564D">
            <w:pPr>
              <w:rPr>
                <w:rFonts w:ascii="Calibri" w:hAnsi="Calibri" w:cs="Calibri"/>
                <w:sz w:val="18"/>
                <w:szCs w:val="18"/>
              </w:rPr>
            </w:pPr>
            <w:r w:rsidRPr="00605217">
              <w:rPr>
                <w:rFonts w:ascii="Calibri" w:hAnsi="Calibri" w:cs="Calibri"/>
                <w:sz w:val="18"/>
                <w:szCs w:val="18"/>
              </w:rPr>
              <w:t xml:space="preserve">Rescreening within 27 months by age and territory (after </w:t>
            </w:r>
            <w:r w:rsidRPr="00605217">
              <w:rPr>
                <w:rFonts w:ascii="Calibri" w:hAnsi="Calibri" w:cs="Calibri"/>
                <w:bCs/>
                <w:sz w:val="18"/>
                <w:szCs w:val="18"/>
              </w:rPr>
              <w:t>2019</w:t>
            </w:r>
            <w:r w:rsidRPr="00605217">
              <w:rPr>
                <w:rFonts w:ascii="Calibri" w:hAnsi="Calibri" w:cs="Calibri"/>
                <w:sz w:val="18"/>
                <w:szCs w:val="18"/>
              </w:rPr>
              <w:t xml:space="preserve"> screening)</w:t>
            </w:r>
          </w:p>
        </w:tc>
      </w:tr>
      <w:tr w:rsidR="00F0564D" w:rsidRPr="00605217" w14:paraId="41A5FE51" w14:textId="77777777" w:rsidTr="00720D1B">
        <w:tc>
          <w:tcPr>
            <w:tcW w:w="2977" w:type="dxa"/>
            <w:tcBorders>
              <w:top w:val="single" w:sz="4" w:space="0" w:color="auto"/>
              <w:bottom w:val="single" w:sz="4" w:space="0" w:color="auto"/>
            </w:tcBorders>
            <w:hideMark/>
          </w:tcPr>
          <w:p w14:paraId="75BEC03B" w14:textId="77777777" w:rsidR="00F0564D" w:rsidRPr="00605217" w:rsidRDefault="00F0564D">
            <w:pPr>
              <w:rPr>
                <w:rFonts w:ascii="Calibri" w:hAnsi="Calibri" w:cs="Calibri"/>
                <w:b/>
                <w:bCs/>
                <w:sz w:val="18"/>
                <w:szCs w:val="18"/>
              </w:rPr>
            </w:pPr>
            <w:r w:rsidRPr="00605217">
              <w:rPr>
                <w:rFonts w:ascii="Calibri" w:hAnsi="Calibri" w:cs="Calibri"/>
                <w:bCs/>
                <w:sz w:val="18"/>
                <w:szCs w:val="18"/>
              </w:rPr>
              <w:t>BreastScreen Australia monitoring report 2023: Diagnosis</w:t>
            </w:r>
          </w:p>
        </w:tc>
        <w:tc>
          <w:tcPr>
            <w:tcW w:w="6521" w:type="dxa"/>
            <w:tcBorders>
              <w:top w:val="single" w:sz="4" w:space="0" w:color="auto"/>
              <w:bottom w:val="single" w:sz="4" w:space="0" w:color="auto"/>
            </w:tcBorders>
            <w:hideMark/>
          </w:tcPr>
          <w:p w14:paraId="31E17DC9" w14:textId="77777777" w:rsidR="00F0564D" w:rsidRPr="00605217" w:rsidRDefault="00F0564D">
            <w:pPr>
              <w:rPr>
                <w:rFonts w:ascii="Calibri" w:hAnsi="Calibri" w:cs="Calibri"/>
                <w:sz w:val="18"/>
                <w:szCs w:val="18"/>
              </w:rPr>
            </w:pPr>
            <w:r w:rsidRPr="00605217">
              <w:rPr>
                <w:rFonts w:ascii="Calibri" w:hAnsi="Calibri" w:cs="Calibri"/>
                <w:sz w:val="18"/>
                <w:szCs w:val="18"/>
              </w:rPr>
              <w:t xml:space="preserve">Screen-detected and interval cancers </w:t>
            </w:r>
          </w:p>
          <w:p w14:paraId="32A366A8" w14:textId="77777777" w:rsidR="00F0564D" w:rsidRPr="00605217" w:rsidRDefault="00F0564D">
            <w:pPr>
              <w:rPr>
                <w:rFonts w:ascii="Calibri" w:hAnsi="Calibri" w:cs="Calibri"/>
                <w:sz w:val="18"/>
                <w:szCs w:val="18"/>
              </w:rPr>
            </w:pPr>
            <w:r w:rsidRPr="00605217">
              <w:rPr>
                <w:rFonts w:ascii="Calibri" w:hAnsi="Calibri" w:cs="Calibri"/>
                <w:sz w:val="18"/>
                <w:szCs w:val="18"/>
              </w:rPr>
              <w:t>Program sensitivity*</w:t>
            </w:r>
          </w:p>
        </w:tc>
      </w:tr>
      <w:tr w:rsidR="00F0564D" w:rsidRPr="00605217" w14:paraId="3393D7B1" w14:textId="77777777" w:rsidTr="00720D1B">
        <w:tc>
          <w:tcPr>
            <w:tcW w:w="2977" w:type="dxa"/>
            <w:tcBorders>
              <w:top w:val="single" w:sz="4" w:space="0" w:color="auto"/>
              <w:bottom w:val="single" w:sz="4" w:space="0" w:color="auto"/>
            </w:tcBorders>
            <w:hideMark/>
          </w:tcPr>
          <w:p w14:paraId="181A479D" w14:textId="77777777" w:rsidR="00F0564D" w:rsidRPr="00605217" w:rsidRDefault="00F0564D">
            <w:pPr>
              <w:rPr>
                <w:rFonts w:ascii="Calibri" w:hAnsi="Calibri" w:cs="Calibri"/>
                <w:b/>
                <w:bCs/>
                <w:sz w:val="18"/>
                <w:szCs w:val="18"/>
              </w:rPr>
            </w:pPr>
            <w:r w:rsidRPr="00605217">
              <w:rPr>
                <w:rFonts w:ascii="Calibri" w:hAnsi="Calibri" w:cs="Calibri"/>
                <w:bCs/>
                <w:sz w:val="18"/>
                <w:szCs w:val="18"/>
              </w:rPr>
              <w:t>BreastScreen Australia monitoring report 2023: Outcomes</w:t>
            </w:r>
          </w:p>
        </w:tc>
        <w:tc>
          <w:tcPr>
            <w:tcW w:w="6521" w:type="dxa"/>
            <w:tcBorders>
              <w:top w:val="single" w:sz="4" w:space="0" w:color="auto"/>
              <w:bottom w:val="single" w:sz="4" w:space="0" w:color="auto"/>
            </w:tcBorders>
            <w:hideMark/>
          </w:tcPr>
          <w:p w14:paraId="433A11E0" w14:textId="03F9B0FF" w:rsidR="00F0564D" w:rsidRPr="00605217" w:rsidRDefault="00F0564D">
            <w:pPr>
              <w:rPr>
                <w:rFonts w:ascii="Calibri" w:hAnsi="Calibri" w:cs="Calibri"/>
                <w:sz w:val="18"/>
                <w:szCs w:val="18"/>
              </w:rPr>
            </w:pPr>
            <w:r w:rsidRPr="00605217">
              <w:rPr>
                <w:rFonts w:ascii="Calibri" w:hAnsi="Calibri" w:cs="Calibri"/>
                <w:sz w:val="18"/>
                <w:szCs w:val="18"/>
              </w:rPr>
              <w:t>Incidence by age-groups, remoteness</w:t>
            </w:r>
            <w:r w:rsidRPr="00605217">
              <w:rPr>
                <w:rFonts w:ascii="Calibri" w:hAnsi="Calibri" w:cs="Calibri"/>
                <w:bCs/>
                <w:sz w:val="18"/>
                <w:szCs w:val="18"/>
              </w:rPr>
              <w:t>,</w:t>
            </w:r>
            <w:r w:rsidRPr="00605217">
              <w:rPr>
                <w:rFonts w:ascii="Calibri" w:hAnsi="Calibri" w:cs="Calibri"/>
                <w:sz w:val="18"/>
                <w:szCs w:val="18"/>
              </w:rPr>
              <w:t xml:space="preserve"> and </w:t>
            </w:r>
            <w:r w:rsidR="00312E51" w:rsidRPr="00312E51">
              <w:rPr>
                <w:rFonts w:ascii="Calibri" w:hAnsi="Calibri" w:cs="Calibri"/>
                <w:sz w:val="18"/>
                <w:szCs w:val="18"/>
              </w:rPr>
              <w:t>Aboriginal and/or Torres Strait Islander</w:t>
            </w:r>
            <w:r w:rsidRPr="00605217">
              <w:rPr>
                <w:rFonts w:ascii="Calibri" w:hAnsi="Calibri" w:cs="Calibri"/>
                <w:sz w:val="18"/>
                <w:szCs w:val="18"/>
              </w:rPr>
              <w:t xml:space="preserve"> status </w:t>
            </w:r>
          </w:p>
          <w:p w14:paraId="25CC8EED" w14:textId="6DC78F57" w:rsidR="00F0564D" w:rsidRPr="00605217" w:rsidRDefault="00F0564D">
            <w:pPr>
              <w:rPr>
                <w:rFonts w:ascii="Calibri" w:hAnsi="Calibri" w:cs="Calibri"/>
                <w:sz w:val="18"/>
                <w:szCs w:val="18"/>
              </w:rPr>
            </w:pPr>
          </w:p>
        </w:tc>
      </w:tr>
      <w:tr w:rsidR="00F0564D" w:rsidRPr="00605217" w14:paraId="621262D8" w14:textId="77777777" w:rsidTr="00720D1B">
        <w:tc>
          <w:tcPr>
            <w:tcW w:w="2977" w:type="dxa"/>
            <w:tcBorders>
              <w:top w:val="single" w:sz="4" w:space="0" w:color="auto"/>
              <w:bottom w:val="single" w:sz="4" w:space="0" w:color="auto"/>
            </w:tcBorders>
            <w:hideMark/>
          </w:tcPr>
          <w:p w14:paraId="49C6609D" w14:textId="3B2ED7B1" w:rsidR="00F0564D" w:rsidRPr="00605217" w:rsidRDefault="00F0564D">
            <w:pPr>
              <w:rPr>
                <w:rFonts w:ascii="Calibri" w:hAnsi="Calibri" w:cs="Calibri"/>
                <w:b/>
                <w:bCs/>
                <w:sz w:val="18"/>
                <w:szCs w:val="18"/>
              </w:rPr>
            </w:pPr>
            <w:r w:rsidRPr="00605217">
              <w:rPr>
                <w:rFonts w:ascii="Calibri" w:hAnsi="Calibri" w:cs="Calibri"/>
                <w:bCs/>
                <w:sz w:val="18"/>
                <w:szCs w:val="18"/>
              </w:rPr>
              <w:t>Screening Program Data: AIHW</w:t>
            </w:r>
          </w:p>
        </w:tc>
        <w:tc>
          <w:tcPr>
            <w:tcW w:w="6521" w:type="dxa"/>
            <w:tcBorders>
              <w:top w:val="single" w:sz="4" w:space="0" w:color="auto"/>
              <w:bottom w:val="single" w:sz="4" w:space="0" w:color="auto"/>
            </w:tcBorders>
            <w:hideMark/>
          </w:tcPr>
          <w:p w14:paraId="5A755388" w14:textId="77777777" w:rsidR="00F0564D" w:rsidRPr="00605217" w:rsidRDefault="00F0564D">
            <w:pPr>
              <w:rPr>
                <w:rFonts w:ascii="Calibri" w:hAnsi="Calibri" w:cs="Calibri"/>
                <w:sz w:val="18"/>
                <w:szCs w:val="18"/>
              </w:rPr>
            </w:pPr>
            <w:r w:rsidRPr="00605217">
              <w:rPr>
                <w:rFonts w:ascii="Calibri" w:hAnsi="Calibri" w:cs="Calibri"/>
                <w:sz w:val="18"/>
                <w:szCs w:val="18"/>
              </w:rPr>
              <w:t xml:space="preserve">Available data </w:t>
            </w:r>
            <w:r w:rsidRPr="00605217">
              <w:rPr>
                <w:rFonts w:ascii="Calibri" w:hAnsi="Calibri" w:cs="Calibri"/>
                <w:bCs/>
                <w:sz w:val="18"/>
                <w:szCs w:val="18"/>
              </w:rPr>
              <w:t>on</w:t>
            </w:r>
            <w:r w:rsidRPr="00605217">
              <w:rPr>
                <w:rFonts w:ascii="Calibri" w:hAnsi="Calibri" w:cs="Calibri"/>
                <w:sz w:val="18"/>
                <w:szCs w:val="18"/>
              </w:rPr>
              <w:t xml:space="preserve"> breast cancer screening activity (Up to Jul 2023 Quarter)</w:t>
            </w:r>
          </w:p>
        </w:tc>
      </w:tr>
    </w:tbl>
    <w:p w14:paraId="7666DB85" w14:textId="77777777" w:rsidR="00F0564D" w:rsidRDefault="00F0564D" w:rsidP="00F0564D">
      <w:pPr>
        <w:rPr>
          <w:rFonts w:ascii="Calibri" w:hAnsi="Calibri" w:cs="Calibri"/>
        </w:rPr>
      </w:pPr>
      <w:r>
        <w:rPr>
          <w:rFonts w:ascii="Calibri" w:hAnsi="Calibri" w:cs="Calibri"/>
        </w:rPr>
        <w:t xml:space="preserve">* </w:t>
      </w:r>
      <w:r>
        <w:rPr>
          <w:rFonts w:ascii="Calibri" w:hAnsi="Calibri" w:cs="Calibri"/>
          <w:sz w:val="16"/>
          <w:szCs w:val="16"/>
        </w:rPr>
        <w:t>Interval cancers are detected by physical exam and/or symptoms within 18 months following a negative screening exam (either mammogram or MRI). As current imaging occurs every 2 years, it is important to understand the detection rates and rates of interval cancers across various age groups as a background.</w:t>
      </w:r>
    </w:p>
    <w:p w14:paraId="2599E088" w14:textId="08463EF4" w:rsidR="00F0564D" w:rsidRDefault="00F0564D" w:rsidP="00F0564D">
      <w:pPr>
        <w:rPr>
          <w:rFonts w:ascii="Calibri" w:hAnsi="Calibri" w:cs="Calibri"/>
        </w:rPr>
      </w:pPr>
      <w:r>
        <w:rPr>
          <w:rFonts w:ascii="Calibri" w:hAnsi="Calibri" w:cs="Calibri"/>
        </w:rPr>
        <w:lastRenderedPageBreak/>
        <w:t>Quantitative data is reviewed, summarised and triangulated with the systematic review evidence to ensure that the considerations for implementation of appropriate screening approaches or pathways consider stratification by age groups, geography or ethnicity as much as feasible with the available evidence.</w:t>
      </w:r>
    </w:p>
    <w:p w14:paraId="1FD1AE79" w14:textId="467443DC" w:rsidR="00F0564D" w:rsidRDefault="00F0564D" w:rsidP="00F0564D">
      <w:pPr>
        <w:pStyle w:val="Heading3"/>
      </w:pPr>
      <w:bookmarkStart w:id="106" w:name="_Toc225173793"/>
      <w:r>
        <w:t>Limitations</w:t>
      </w:r>
      <w:bookmarkEnd w:id="106"/>
      <w:r>
        <w:t xml:space="preserve"> </w:t>
      </w:r>
    </w:p>
    <w:p w14:paraId="0B176D05" w14:textId="77777777" w:rsidR="006E2601" w:rsidRDefault="006E2601" w:rsidP="71F460C8">
      <w:pPr>
        <w:spacing w:line="259" w:lineRule="auto"/>
        <w:rPr>
          <w:rFonts w:ascii="Calibri" w:hAnsi="Calibri" w:cs="Calibri"/>
        </w:rPr>
      </w:pPr>
    </w:p>
    <w:p w14:paraId="6E4F9B1D" w14:textId="5E8B2674" w:rsidR="0017100A" w:rsidRDefault="00720D1B" w:rsidP="71F460C8">
      <w:pPr>
        <w:spacing w:line="259" w:lineRule="auto"/>
        <w:rPr>
          <w:rFonts w:ascii="Calibri" w:hAnsi="Calibri" w:cs="Calibri"/>
        </w:rPr>
      </w:pPr>
      <w:r>
        <w:rPr>
          <w:rFonts w:ascii="Calibri" w:hAnsi="Calibri" w:cs="Calibri"/>
        </w:rPr>
        <w:t>This</w:t>
      </w:r>
      <w:r w:rsidR="3DD00CB5" w:rsidRPr="68546EEE">
        <w:rPr>
          <w:rFonts w:ascii="Calibri" w:hAnsi="Calibri" w:cs="Calibri"/>
        </w:rPr>
        <w:t xml:space="preserve"> </w:t>
      </w:r>
      <w:r w:rsidR="3DD00CB5" w:rsidRPr="6475BCDD">
        <w:rPr>
          <w:rFonts w:ascii="Calibri" w:hAnsi="Calibri" w:cs="Calibri"/>
        </w:rPr>
        <w:t>systematic</w:t>
      </w:r>
      <w:r>
        <w:rPr>
          <w:rFonts w:ascii="Calibri" w:hAnsi="Calibri" w:cs="Calibri"/>
        </w:rPr>
        <w:t xml:space="preserve"> review</w:t>
      </w:r>
      <w:r w:rsidR="3DD00CB5" w:rsidRPr="68546EEE">
        <w:rPr>
          <w:rFonts w:ascii="Calibri" w:hAnsi="Calibri" w:cs="Calibri"/>
        </w:rPr>
        <w:t xml:space="preserve"> has some limitations. </w:t>
      </w:r>
      <w:r w:rsidR="004C3D6B">
        <w:rPr>
          <w:rFonts w:ascii="Calibri" w:hAnsi="Calibri" w:cs="Calibri"/>
        </w:rPr>
        <w:t xml:space="preserve">The key limitation </w:t>
      </w:r>
      <w:r w:rsidR="00BD0A23">
        <w:rPr>
          <w:rFonts w:ascii="Calibri" w:hAnsi="Calibri" w:cs="Calibri"/>
        </w:rPr>
        <w:t>is related to the timeline of this review</w:t>
      </w:r>
      <w:r w:rsidR="00F67BD5">
        <w:rPr>
          <w:rFonts w:ascii="Calibri" w:hAnsi="Calibri" w:cs="Calibri"/>
        </w:rPr>
        <w:t xml:space="preserve"> which needed to be completed </w:t>
      </w:r>
      <w:r w:rsidR="00BD0A23">
        <w:rPr>
          <w:rFonts w:ascii="Calibri" w:hAnsi="Calibri" w:cs="Calibri"/>
        </w:rPr>
        <w:t>within four months</w:t>
      </w:r>
      <w:r w:rsidR="00B02C80">
        <w:rPr>
          <w:rFonts w:ascii="Calibri" w:hAnsi="Calibri" w:cs="Calibri"/>
        </w:rPr>
        <w:t>.</w:t>
      </w:r>
      <w:r w:rsidR="00F27B58">
        <w:rPr>
          <w:rFonts w:ascii="Calibri" w:hAnsi="Calibri" w:cs="Calibri"/>
        </w:rPr>
        <w:t xml:space="preserve"> </w:t>
      </w:r>
      <w:r w:rsidR="3DD00CB5" w:rsidRPr="68546EEE">
        <w:rPr>
          <w:rFonts w:ascii="Calibri" w:hAnsi="Calibri" w:cs="Calibri"/>
        </w:rPr>
        <w:t>Even though a comprehensive systematic search</w:t>
      </w:r>
      <w:r w:rsidR="00F43DC9">
        <w:rPr>
          <w:rFonts w:ascii="Calibri" w:hAnsi="Calibri" w:cs="Calibri"/>
        </w:rPr>
        <w:t xml:space="preserve"> was performed</w:t>
      </w:r>
      <w:r w:rsidR="3DD00CB5" w:rsidRPr="68546EEE">
        <w:rPr>
          <w:rFonts w:ascii="Calibri" w:hAnsi="Calibri" w:cs="Calibri"/>
        </w:rPr>
        <w:t xml:space="preserve">, </w:t>
      </w:r>
      <w:r w:rsidR="00F011A5">
        <w:rPr>
          <w:rFonts w:ascii="Calibri" w:hAnsi="Calibri" w:cs="Calibri"/>
        </w:rPr>
        <w:t xml:space="preserve">in </w:t>
      </w:r>
      <w:r w:rsidR="53C95DF4" w:rsidRPr="1E6752D7">
        <w:rPr>
          <w:rFonts w:ascii="Calibri" w:hAnsi="Calibri" w:cs="Calibri"/>
        </w:rPr>
        <w:t>some</w:t>
      </w:r>
      <w:r w:rsidR="177B77A8" w:rsidRPr="715E8F98">
        <w:rPr>
          <w:rFonts w:ascii="Calibri" w:hAnsi="Calibri" w:cs="Calibri"/>
        </w:rPr>
        <w:t xml:space="preserve"> </w:t>
      </w:r>
      <w:r w:rsidR="00F011A5">
        <w:rPr>
          <w:rFonts w:ascii="Calibri" w:hAnsi="Calibri" w:cs="Calibri"/>
        </w:rPr>
        <w:t xml:space="preserve">areas </w:t>
      </w:r>
      <w:r w:rsidR="53C95DF4" w:rsidRPr="32D87BFE">
        <w:rPr>
          <w:rFonts w:ascii="Calibri" w:hAnsi="Calibri" w:cs="Calibri"/>
        </w:rPr>
        <w:t>of</w:t>
      </w:r>
      <w:r w:rsidR="53C95DF4" w:rsidRPr="2193B6E7">
        <w:rPr>
          <w:rFonts w:ascii="Calibri" w:hAnsi="Calibri" w:cs="Calibri"/>
        </w:rPr>
        <w:t xml:space="preserve"> focus</w:t>
      </w:r>
      <w:r w:rsidR="3DD00CB5" w:rsidRPr="2193B6E7">
        <w:rPr>
          <w:rFonts w:ascii="Calibri" w:hAnsi="Calibri" w:cs="Calibri"/>
        </w:rPr>
        <w:t xml:space="preserve"> </w:t>
      </w:r>
      <w:r w:rsidR="00F011A5">
        <w:rPr>
          <w:rFonts w:ascii="Calibri" w:hAnsi="Calibri" w:cs="Calibri"/>
        </w:rPr>
        <w:t xml:space="preserve">no </w:t>
      </w:r>
      <w:r w:rsidR="752AD29A" w:rsidRPr="55FCFD0B">
        <w:rPr>
          <w:rFonts w:ascii="Calibri" w:hAnsi="Calibri" w:cs="Calibri"/>
        </w:rPr>
        <w:t>studies</w:t>
      </w:r>
      <w:r w:rsidR="00F43DC9">
        <w:rPr>
          <w:rFonts w:ascii="Calibri" w:hAnsi="Calibri" w:cs="Calibri"/>
        </w:rPr>
        <w:t xml:space="preserve"> </w:t>
      </w:r>
      <w:r w:rsidR="00F43DC9" w:rsidRPr="229C3BD7">
        <w:rPr>
          <w:rFonts w:ascii="Calibri" w:hAnsi="Calibri" w:cs="Calibri"/>
        </w:rPr>
        <w:t>that</w:t>
      </w:r>
      <w:r w:rsidR="00F43DC9" w:rsidRPr="55FCFD0B">
        <w:rPr>
          <w:rFonts w:ascii="Calibri" w:hAnsi="Calibri" w:cs="Calibri"/>
        </w:rPr>
        <w:t xml:space="preserve"> met </w:t>
      </w:r>
      <w:r w:rsidR="00F011A5">
        <w:rPr>
          <w:rFonts w:ascii="Calibri" w:hAnsi="Calibri" w:cs="Calibri"/>
        </w:rPr>
        <w:t xml:space="preserve">the </w:t>
      </w:r>
      <w:r w:rsidR="00F43DC9" w:rsidRPr="55FCFD0B">
        <w:rPr>
          <w:rFonts w:ascii="Calibri" w:hAnsi="Calibri" w:cs="Calibri"/>
        </w:rPr>
        <w:t>quality criteria</w:t>
      </w:r>
      <w:r w:rsidR="00F43DC9">
        <w:rPr>
          <w:rFonts w:ascii="Calibri" w:hAnsi="Calibri" w:cs="Calibri"/>
        </w:rPr>
        <w:t xml:space="preserve"> </w:t>
      </w:r>
      <w:r w:rsidR="00F011A5">
        <w:rPr>
          <w:rFonts w:ascii="Calibri" w:hAnsi="Calibri" w:cs="Calibri"/>
        </w:rPr>
        <w:t>were found</w:t>
      </w:r>
      <w:r w:rsidR="752AD29A" w:rsidRPr="55FCFD0B">
        <w:rPr>
          <w:rFonts w:ascii="Calibri" w:hAnsi="Calibri" w:cs="Calibri"/>
        </w:rPr>
        <w:t xml:space="preserve"> (</w:t>
      </w:r>
      <w:r w:rsidR="00F43DC9">
        <w:rPr>
          <w:rFonts w:ascii="Calibri" w:hAnsi="Calibri" w:cs="Calibri"/>
        </w:rPr>
        <w:t>For example</w:t>
      </w:r>
      <w:r>
        <w:rPr>
          <w:rFonts w:ascii="Calibri" w:hAnsi="Calibri" w:cs="Calibri"/>
        </w:rPr>
        <w:t>:</w:t>
      </w:r>
      <w:r w:rsidR="00F43DC9">
        <w:rPr>
          <w:rFonts w:ascii="Calibri" w:hAnsi="Calibri" w:cs="Calibri"/>
        </w:rPr>
        <w:t xml:space="preserve"> </w:t>
      </w:r>
      <w:r w:rsidR="001E5E10">
        <w:rPr>
          <w:rFonts w:ascii="Calibri" w:hAnsi="Calibri" w:cs="Calibri"/>
        </w:rPr>
        <w:t xml:space="preserve">reviews </w:t>
      </w:r>
      <w:r>
        <w:rPr>
          <w:rFonts w:ascii="Calibri" w:hAnsi="Calibri" w:cs="Calibri"/>
        </w:rPr>
        <w:t>into</w:t>
      </w:r>
      <w:r w:rsidR="001E5E10">
        <w:rPr>
          <w:rFonts w:ascii="Calibri" w:hAnsi="Calibri" w:cs="Calibri"/>
        </w:rPr>
        <w:t xml:space="preserve"> breast screening in </w:t>
      </w:r>
      <w:r w:rsidR="752AD29A" w:rsidRPr="55FCFD0B">
        <w:rPr>
          <w:rFonts w:ascii="Calibri" w:hAnsi="Calibri" w:cs="Calibri"/>
        </w:rPr>
        <w:t>Aboriginal and Torres Strait Islander populations</w:t>
      </w:r>
      <w:r w:rsidR="00041083" w:rsidRPr="55FCFD0B">
        <w:rPr>
          <w:rFonts w:ascii="Calibri" w:hAnsi="Calibri" w:cs="Calibri"/>
        </w:rPr>
        <w:t>).</w:t>
      </w:r>
      <w:r w:rsidR="00041083">
        <w:rPr>
          <w:rFonts w:ascii="Calibri" w:hAnsi="Calibri" w:cs="Calibri"/>
        </w:rPr>
        <w:t xml:space="preserve"> While</w:t>
      </w:r>
      <w:r w:rsidR="117E8F3C" w:rsidRPr="71F460C8">
        <w:rPr>
          <w:rFonts w:ascii="Calibri" w:hAnsi="Calibri" w:cs="Calibri"/>
        </w:rPr>
        <w:t xml:space="preserve"> </w:t>
      </w:r>
      <w:r w:rsidR="117E8F3C" w:rsidRPr="79F75351">
        <w:rPr>
          <w:rFonts w:ascii="Calibri" w:hAnsi="Calibri" w:cs="Calibri"/>
        </w:rPr>
        <w:t>studies</w:t>
      </w:r>
      <w:r w:rsidR="117E8F3C" w:rsidRPr="795F849B">
        <w:rPr>
          <w:rFonts w:ascii="Calibri" w:hAnsi="Calibri" w:cs="Calibri"/>
        </w:rPr>
        <w:t xml:space="preserve"> </w:t>
      </w:r>
      <w:r w:rsidR="0017100A">
        <w:rPr>
          <w:rFonts w:ascii="Calibri" w:hAnsi="Calibri" w:cs="Calibri"/>
        </w:rPr>
        <w:t xml:space="preserve">that </w:t>
      </w:r>
      <w:r w:rsidR="117E8F3C" w:rsidRPr="795F849B">
        <w:rPr>
          <w:rFonts w:ascii="Calibri" w:hAnsi="Calibri" w:cs="Calibri"/>
        </w:rPr>
        <w:t xml:space="preserve">focused </w:t>
      </w:r>
      <w:r w:rsidR="117E8F3C" w:rsidRPr="79F75351">
        <w:rPr>
          <w:rFonts w:ascii="Calibri" w:hAnsi="Calibri" w:cs="Calibri"/>
        </w:rPr>
        <w:t>on</w:t>
      </w:r>
      <w:r w:rsidR="117E8F3C" w:rsidRPr="795F849B">
        <w:rPr>
          <w:rFonts w:ascii="Calibri" w:hAnsi="Calibri" w:cs="Calibri"/>
        </w:rPr>
        <w:t xml:space="preserve"> </w:t>
      </w:r>
      <w:r w:rsidR="00F011A5">
        <w:rPr>
          <w:rFonts w:ascii="Calibri" w:hAnsi="Calibri" w:cs="Calibri"/>
        </w:rPr>
        <w:t>First Nations</w:t>
      </w:r>
      <w:r w:rsidR="00312E51" w:rsidRPr="00312E51">
        <w:rPr>
          <w:rFonts w:ascii="Calibri" w:hAnsi="Calibri" w:cs="Calibri"/>
        </w:rPr>
        <w:t xml:space="preserve"> </w:t>
      </w:r>
      <w:r w:rsidR="117E8F3C" w:rsidRPr="73CE37AC">
        <w:rPr>
          <w:rFonts w:ascii="Calibri" w:hAnsi="Calibri" w:cs="Calibri"/>
        </w:rPr>
        <w:t xml:space="preserve">populations in other </w:t>
      </w:r>
      <w:r w:rsidR="117E8F3C" w:rsidRPr="050322B3">
        <w:rPr>
          <w:rFonts w:ascii="Calibri" w:hAnsi="Calibri" w:cs="Calibri"/>
        </w:rPr>
        <w:t>countries</w:t>
      </w:r>
      <w:r w:rsidR="0017100A">
        <w:rPr>
          <w:rFonts w:ascii="Calibri" w:hAnsi="Calibri" w:cs="Calibri"/>
        </w:rPr>
        <w:t xml:space="preserve"> were included and summarised, </w:t>
      </w:r>
      <w:r w:rsidR="00E912EC">
        <w:rPr>
          <w:rFonts w:ascii="Calibri" w:hAnsi="Calibri" w:cs="Calibri"/>
        </w:rPr>
        <w:t xml:space="preserve">they may not be reflective of Aboriginal and Torres Strait Islander screening experiences. </w:t>
      </w:r>
    </w:p>
    <w:p w14:paraId="5D3D1E96" w14:textId="3863F8E1" w:rsidR="0017100A" w:rsidRDefault="0017100A" w:rsidP="71F460C8">
      <w:pPr>
        <w:spacing w:line="259" w:lineRule="auto"/>
        <w:rPr>
          <w:rFonts w:ascii="Calibri" w:hAnsi="Calibri" w:cs="Calibri"/>
        </w:rPr>
      </w:pPr>
      <w:r>
        <w:rPr>
          <w:rFonts w:ascii="Calibri" w:hAnsi="Calibri" w:cs="Calibri"/>
        </w:rPr>
        <w:t xml:space="preserve"> </w:t>
      </w:r>
    </w:p>
    <w:p w14:paraId="20C64816" w14:textId="01C63BD0" w:rsidR="3DD00CB5" w:rsidRDefault="117E8F3C" w:rsidP="71F460C8">
      <w:pPr>
        <w:spacing w:line="259" w:lineRule="auto"/>
        <w:rPr>
          <w:rFonts w:ascii="Calibri" w:hAnsi="Calibri" w:cs="Calibri"/>
        </w:rPr>
      </w:pPr>
      <w:r w:rsidRPr="73CE37AC">
        <w:rPr>
          <w:rFonts w:ascii="Calibri" w:hAnsi="Calibri" w:cs="Calibri"/>
        </w:rPr>
        <w:t xml:space="preserve"> </w:t>
      </w:r>
      <w:r w:rsidRPr="11EFB964">
        <w:rPr>
          <w:rFonts w:ascii="Calibri" w:hAnsi="Calibri" w:cs="Calibri"/>
        </w:rPr>
        <w:t xml:space="preserve">Other </w:t>
      </w:r>
      <w:r w:rsidRPr="7293B762">
        <w:rPr>
          <w:rFonts w:ascii="Calibri" w:hAnsi="Calibri" w:cs="Calibri"/>
        </w:rPr>
        <w:t xml:space="preserve">limitations </w:t>
      </w:r>
      <w:r w:rsidR="3E6FFFA5" w:rsidRPr="40461312">
        <w:rPr>
          <w:rFonts w:ascii="Calibri" w:hAnsi="Calibri" w:cs="Calibri"/>
        </w:rPr>
        <w:t xml:space="preserve">include </w:t>
      </w:r>
      <w:r w:rsidR="3E6FFFA5" w:rsidRPr="6E807FEB">
        <w:rPr>
          <w:rFonts w:ascii="Calibri" w:hAnsi="Calibri" w:cs="Calibri"/>
        </w:rPr>
        <w:t xml:space="preserve">the following: </w:t>
      </w:r>
    </w:p>
    <w:p w14:paraId="0CD3F99F" w14:textId="77777777" w:rsidR="006E2601" w:rsidRDefault="006E2601" w:rsidP="71F460C8">
      <w:pPr>
        <w:spacing w:line="259" w:lineRule="auto"/>
        <w:rPr>
          <w:rFonts w:ascii="Calibri" w:hAnsi="Calibri" w:cs="Calibri"/>
        </w:rPr>
      </w:pPr>
    </w:p>
    <w:p w14:paraId="2761EC54" w14:textId="3EBC8F25" w:rsidR="00F0564D" w:rsidRDefault="00F0564D" w:rsidP="00B856AC">
      <w:pPr>
        <w:numPr>
          <w:ilvl w:val="0"/>
          <w:numId w:val="39"/>
        </w:numPr>
        <w:rPr>
          <w:rFonts w:ascii="Calibri" w:hAnsi="Calibri" w:cs="Calibri"/>
        </w:rPr>
      </w:pPr>
      <w:r>
        <w:rPr>
          <w:rFonts w:ascii="Calibri" w:hAnsi="Calibri" w:cs="Calibri"/>
        </w:rPr>
        <w:t>Studies published in English language only</w:t>
      </w:r>
    </w:p>
    <w:p w14:paraId="72B42755" w14:textId="3D438A3A" w:rsidR="00F0564D" w:rsidRDefault="003C0482" w:rsidP="00B856AC">
      <w:pPr>
        <w:numPr>
          <w:ilvl w:val="0"/>
          <w:numId w:val="39"/>
        </w:numPr>
        <w:rPr>
          <w:rFonts w:ascii="Calibri" w:hAnsi="Calibri" w:cs="Calibri"/>
        </w:rPr>
      </w:pPr>
      <w:r>
        <w:rPr>
          <w:rFonts w:ascii="Calibri" w:hAnsi="Calibri" w:cs="Calibri"/>
        </w:rPr>
        <w:t xml:space="preserve">The </w:t>
      </w:r>
      <w:r w:rsidR="00A54ED0">
        <w:rPr>
          <w:rFonts w:ascii="Calibri" w:hAnsi="Calibri" w:cs="Calibri"/>
        </w:rPr>
        <w:t>SRs</w:t>
      </w:r>
      <w:r>
        <w:rPr>
          <w:rFonts w:ascii="Calibri" w:hAnsi="Calibri" w:cs="Calibri"/>
        </w:rPr>
        <w:t xml:space="preserve"> that </w:t>
      </w:r>
      <w:r w:rsidR="00A54ED0">
        <w:rPr>
          <w:rFonts w:ascii="Calibri" w:hAnsi="Calibri" w:cs="Calibri"/>
        </w:rPr>
        <w:t>indicated h</w:t>
      </w:r>
      <w:r w:rsidR="007246B0">
        <w:rPr>
          <w:rFonts w:ascii="Calibri" w:hAnsi="Calibri" w:cs="Calibri"/>
        </w:rPr>
        <w:t xml:space="preserve">eterogeneity in the </w:t>
      </w:r>
      <w:r w:rsidR="00FF6EFA">
        <w:rPr>
          <w:rFonts w:ascii="Calibri" w:hAnsi="Calibri" w:cs="Calibri"/>
        </w:rPr>
        <w:t xml:space="preserve">endpoint and methodology of the included </w:t>
      </w:r>
      <w:r w:rsidR="007246B0">
        <w:rPr>
          <w:rFonts w:ascii="Calibri" w:hAnsi="Calibri" w:cs="Calibri"/>
        </w:rPr>
        <w:t xml:space="preserve">studies </w:t>
      </w:r>
      <w:r w:rsidR="00910C5F">
        <w:rPr>
          <w:rFonts w:ascii="Calibri" w:hAnsi="Calibri" w:cs="Calibri"/>
        </w:rPr>
        <w:t xml:space="preserve">impacting </w:t>
      </w:r>
      <w:r w:rsidR="00FF6EFA">
        <w:rPr>
          <w:rFonts w:ascii="Calibri" w:hAnsi="Calibri" w:cs="Calibri"/>
        </w:rPr>
        <w:t xml:space="preserve">ability to undertake metanalysis </w:t>
      </w:r>
      <w:r w:rsidR="007246B0">
        <w:rPr>
          <w:rFonts w:ascii="Calibri" w:hAnsi="Calibri" w:cs="Calibri"/>
        </w:rPr>
        <w:t xml:space="preserve"> </w:t>
      </w:r>
      <w:r>
        <w:rPr>
          <w:rFonts w:ascii="Calibri" w:hAnsi="Calibri" w:cs="Calibri"/>
        </w:rPr>
        <w:t xml:space="preserve"> </w:t>
      </w:r>
    </w:p>
    <w:p w14:paraId="0455D966" w14:textId="275BD1BA" w:rsidR="00F0564D" w:rsidRDefault="00F0564D" w:rsidP="00B856AC">
      <w:pPr>
        <w:numPr>
          <w:ilvl w:val="0"/>
          <w:numId w:val="39"/>
        </w:numPr>
        <w:spacing w:after="160" w:line="276" w:lineRule="auto"/>
        <w:contextualSpacing/>
        <w:rPr>
          <w:rFonts w:ascii="Calibri" w:hAnsi="Calibri" w:cs="Calibri"/>
        </w:rPr>
      </w:pPr>
      <w:r>
        <w:rPr>
          <w:rFonts w:ascii="Calibri" w:hAnsi="Calibri" w:cs="Calibri"/>
        </w:rPr>
        <w:t>Potential overlap in the included studies of the systematic reviews covering</w:t>
      </w:r>
      <w:r w:rsidR="00F011A5">
        <w:rPr>
          <w:rFonts w:ascii="Calibri" w:hAnsi="Calibri" w:cs="Calibri"/>
        </w:rPr>
        <w:t xml:space="preserve"> the</w:t>
      </w:r>
      <w:r>
        <w:rPr>
          <w:rFonts w:ascii="Calibri" w:hAnsi="Calibri" w:cs="Calibri"/>
        </w:rPr>
        <w:t xml:space="preserve"> same </w:t>
      </w:r>
      <w:r w:rsidR="00F011A5">
        <w:rPr>
          <w:rFonts w:ascii="Calibri" w:hAnsi="Calibri" w:cs="Calibri"/>
        </w:rPr>
        <w:t xml:space="preserve">years </w:t>
      </w:r>
    </w:p>
    <w:p w14:paraId="19F4BD56" w14:textId="3A335871" w:rsidR="00F0564D" w:rsidRDefault="00F0564D" w:rsidP="00B856AC">
      <w:pPr>
        <w:numPr>
          <w:ilvl w:val="0"/>
          <w:numId w:val="39"/>
        </w:numPr>
        <w:spacing w:after="160" w:line="276" w:lineRule="auto"/>
        <w:contextualSpacing/>
        <w:rPr>
          <w:rFonts w:ascii="Calibri" w:eastAsia="Calibri" w:hAnsi="Calibri" w:cs="Mangal"/>
        </w:rPr>
      </w:pPr>
      <w:r>
        <w:rPr>
          <w:rFonts w:ascii="Calibri" w:eastAsia="Calibri" w:hAnsi="Calibri" w:cs="Mangal"/>
        </w:rPr>
        <w:t xml:space="preserve">Limited generalisability of the study results due to differing contexts, study population and differences in health systems priorities and funding mechanisms etc. </w:t>
      </w:r>
    </w:p>
    <w:p w14:paraId="4E9BF23F" w14:textId="77777777" w:rsidR="006E2601" w:rsidRDefault="006E2601" w:rsidP="0029043C">
      <w:pPr>
        <w:spacing w:after="160" w:line="276" w:lineRule="auto"/>
        <w:contextualSpacing/>
        <w:rPr>
          <w:rFonts w:ascii="Calibri" w:eastAsia="Calibri" w:hAnsi="Calibri" w:cs="Mangal"/>
        </w:rPr>
      </w:pPr>
      <w:bookmarkStart w:id="107" w:name="_Toc163471165"/>
      <w:bookmarkStart w:id="108" w:name="_Toc163471815"/>
      <w:bookmarkStart w:id="109" w:name="_Toc163471955"/>
    </w:p>
    <w:p w14:paraId="6519742A" w14:textId="65818B01" w:rsidR="00736034" w:rsidRDefault="55851608" w:rsidP="0029043C">
      <w:pPr>
        <w:spacing w:after="160" w:line="276" w:lineRule="auto"/>
        <w:contextualSpacing/>
        <w:rPr>
          <w:rFonts w:ascii="Calibri" w:eastAsia="Calibri" w:hAnsi="Calibri" w:cs="Mangal"/>
        </w:rPr>
      </w:pPr>
      <w:r w:rsidRPr="42136DBA">
        <w:rPr>
          <w:rFonts w:ascii="Calibri" w:eastAsia="Calibri" w:hAnsi="Calibri" w:cs="Mangal"/>
        </w:rPr>
        <w:t xml:space="preserve">The included studies were of high quality, published studies, and expert opinions </w:t>
      </w:r>
      <w:r w:rsidR="00F67BD5">
        <w:rPr>
          <w:rFonts w:ascii="Calibri" w:eastAsia="Calibri" w:hAnsi="Calibri" w:cs="Mangal"/>
        </w:rPr>
        <w:t xml:space="preserve">(see section 2.6.1) </w:t>
      </w:r>
      <w:r w:rsidRPr="42136DBA">
        <w:rPr>
          <w:rFonts w:ascii="Calibri" w:eastAsia="Calibri" w:hAnsi="Calibri" w:cs="Mangal"/>
        </w:rPr>
        <w:t>were sought at every stage of the project to ensure the relevance and credibility of findings</w:t>
      </w:r>
      <w:bookmarkEnd w:id="107"/>
      <w:bookmarkEnd w:id="108"/>
      <w:bookmarkEnd w:id="109"/>
      <w:r w:rsidR="0011024A">
        <w:rPr>
          <w:rFonts w:ascii="Calibri" w:eastAsia="Calibri" w:hAnsi="Calibri" w:cs="Mangal"/>
        </w:rPr>
        <w:t xml:space="preserve"> thus reducing the impact of these limitations. </w:t>
      </w:r>
    </w:p>
    <w:p w14:paraId="2596219F" w14:textId="36736796" w:rsidR="001E0B8D" w:rsidRDefault="00F2608D" w:rsidP="00F2608D">
      <w:pPr>
        <w:pStyle w:val="Heading1"/>
      </w:pPr>
      <w:bookmarkStart w:id="110" w:name="_Toc225173794"/>
      <w:r>
        <w:lastRenderedPageBreak/>
        <w:t>Results</w:t>
      </w:r>
      <w:bookmarkEnd w:id="110"/>
    </w:p>
    <w:p w14:paraId="04656423" w14:textId="4852F6D6" w:rsidR="00CE378A" w:rsidRDefault="00CE378A" w:rsidP="00CE378A">
      <w:pPr>
        <w:pStyle w:val="Heading2"/>
      </w:pPr>
      <w:bookmarkStart w:id="111" w:name="_Toc157606145"/>
      <w:bookmarkStart w:id="112" w:name="_Toc158641178"/>
      <w:bookmarkStart w:id="113" w:name="_Toc225173795"/>
      <w:r>
        <w:t>Screening pathways</w:t>
      </w:r>
      <w:bookmarkEnd w:id="111"/>
      <w:bookmarkEnd w:id="112"/>
      <w:bookmarkEnd w:id="113"/>
    </w:p>
    <w:p w14:paraId="1853F953" w14:textId="72967C59" w:rsidR="00CE378A" w:rsidRDefault="00CE378A" w:rsidP="00CE378A">
      <w:pPr>
        <w:spacing w:after="120"/>
        <w:rPr>
          <w:rFonts w:ascii="Calibri" w:hAnsi="Calibri" w:cs="Calibri"/>
        </w:rPr>
      </w:pPr>
      <w:r>
        <w:rPr>
          <w:rFonts w:ascii="Calibri" w:hAnsi="Calibri" w:cs="Calibri"/>
        </w:rPr>
        <w:t xml:space="preserve">This section </w:t>
      </w:r>
      <w:r w:rsidR="004B3073">
        <w:rPr>
          <w:rFonts w:ascii="Calibri" w:hAnsi="Calibri" w:cs="Calibri"/>
        </w:rPr>
        <w:t>includes</w:t>
      </w:r>
      <w:r>
        <w:rPr>
          <w:rFonts w:ascii="Calibri" w:hAnsi="Calibri" w:cs="Calibri"/>
        </w:rPr>
        <w:t xml:space="preserve"> results </w:t>
      </w:r>
      <w:r w:rsidR="003159B2">
        <w:rPr>
          <w:rFonts w:ascii="Calibri" w:hAnsi="Calibri" w:cs="Calibri"/>
        </w:rPr>
        <w:t xml:space="preserve">from the systematic review about the use of risk factors </w:t>
      </w:r>
      <w:r w:rsidR="52556016" w:rsidRPr="6650C1B6">
        <w:rPr>
          <w:rFonts w:ascii="Calibri" w:hAnsi="Calibri" w:cs="Calibri"/>
        </w:rPr>
        <w:t>(</w:t>
      </w:r>
      <w:proofErr w:type="spellStart"/>
      <w:r w:rsidR="52556016" w:rsidRPr="6650C1B6">
        <w:rPr>
          <w:rFonts w:ascii="Calibri" w:hAnsi="Calibri" w:cs="Calibri"/>
        </w:rPr>
        <w:t>i.e</w:t>
      </w:r>
      <w:proofErr w:type="spellEnd"/>
      <w:r w:rsidR="52556016" w:rsidRPr="6650C1B6">
        <w:rPr>
          <w:rFonts w:ascii="Calibri" w:hAnsi="Calibri" w:cs="Calibri"/>
        </w:rPr>
        <w:t xml:space="preserve"> breast density, age, </w:t>
      </w:r>
      <w:r w:rsidR="52556016" w:rsidRPr="6896CB8F">
        <w:rPr>
          <w:rFonts w:ascii="Calibri" w:hAnsi="Calibri" w:cs="Calibri"/>
        </w:rPr>
        <w:t>personal</w:t>
      </w:r>
      <w:r w:rsidR="52556016" w:rsidRPr="496F4EF4">
        <w:rPr>
          <w:rFonts w:ascii="Calibri" w:hAnsi="Calibri" w:cs="Calibri"/>
        </w:rPr>
        <w:t xml:space="preserve"> </w:t>
      </w:r>
      <w:r w:rsidR="009C5E59" w:rsidRPr="00D27173">
        <w:rPr>
          <w:rFonts w:ascii="Calibri" w:hAnsi="Calibri" w:cs="Calibri"/>
        </w:rPr>
        <w:t>history)</w:t>
      </w:r>
      <w:r w:rsidR="2DEC3C8D" w:rsidRPr="00D27173">
        <w:rPr>
          <w:rFonts w:ascii="Calibri" w:hAnsi="Calibri" w:cs="Calibri"/>
        </w:rPr>
        <w:t xml:space="preserve"> </w:t>
      </w:r>
      <w:r w:rsidR="003159B2" w:rsidRPr="00D27173">
        <w:rPr>
          <w:rFonts w:ascii="Calibri" w:hAnsi="Calibri" w:cs="Calibri"/>
        </w:rPr>
        <w:t xml:space="preserve">to </w:t>
      </w:r>
      <w:r w:rsidR="00922029">
        <w:rPr>
          <w:rFonts w:ascii="Calibri" w:hAnsi="Calibri" w:cs="Calibri"/>
        </w:rPr>
        <w:t>establish</w:t>
      </w:r>
      <w:r w:rsidR="003159B2" w:rsidRPr="00D27173">
        <w:rPr>
          <w:rFonts w:ascii="Calibri" w:hAnsi="Calibri" w:cs="Calibri"/>
        </w:rPr>
        <w:t xml:space="preserve"> screening pathways</w:t>
      </w:r>
      <w:r w:rsidR="00024141">
        <w:rPr>
          <w:rFonts w:ascii="Calibri" w:hAnsi="Calibri" w:cs="Calibri"/>
        </w:rPr>
        <w:t xml:space="preserve">. It includes information on screening intervals, the eligibility age for screening and the screening technology based on risk factors. </w:t>
      </w:r>
      <w:r w:rsidR="00A436A1">
        <w:rPr>
          <w:rFonts w:ascii="Calibri" w:hAnsi="Calibri" w:cs="Calibri"/>
        </w:rPr>
        <w:t>There were</w:t>
      </w:r>
      <w:r>
        <w:rPr>
          <w:rFonts w:ascii="Calibri" w:hAnsi="Calibri" w:cs="Calibri"/>
        </w:rPr>
        <w:t xml:space="preserve"> </w:t>
      </w:r>
      <w:r w:rsidRPr="00D27173">
        <w:rPr>
          <w:rFonts w:ascii="Calibri" w:hAnsi="Calibri" w:cs="Calibri"/>
        </w:rPr>
        <w:t>f</w:t>
      </w:r>
      <w:r w:rsidR="279135D0" w:rsidRPr="00D27173">
        <w:rPr>
          <w:rFonts w:ascii="Calibri" w:hAnsi="Calibri" w:cs="Calibri"/>
        </w:rPr>
        <w:t>ive</w:t>
      </w:r>
      <w:r w:rsidRPr="00D27173">
        <w:rPr>
          <w:rFonts w:ascii="Calibri" w:hAnsi="Calibri" w:cs="Calibri"/>
        </w:rPr>
        <w:t xml:space="preserve"> studies (</w:t>
      </w:r>
      <w:r w:rsidR="72A84C38" w:rsidRPr="00D27173">
        <w:rPr>
          <w:rFonts w:ascii="Calibri" w:hAnsi="Calibri" w:cs="Calibri"/>
        </w:rPr>
        <w:t>four</w:t>
      </w:r>
      <w:r w:rsidRPr="00D27173">
        <w:rPr>
          <w:rFonts w:ascii="Calibri" w:hAnsi="Calibri" w:cs="Calibri"/>
        </w:rPr>
        <w:t xml:space="preserve"> systematic reviews and one RCT) with a primary focus on screening intervals for</w:t>
      </w:r>
      <w:r>
        <w:rPr>
          <w:rFonts w:ascii="Calibri" w:hAnsi="Calibri" w:cs="Calibri"/>
        </w:rPr>
        <w:t xml:space="preserve"> women in different risk and age groups (</w:t>
      </w:r>
      <w:r>
        <w:rPr>
          <w:rFonts w:ascii="Calibri" w:hAnsi="Calibri" w:cs="Calibri"/>
        </w:rPr>
        <w:fldChar w:fldCharType="begin"/>
      </w:r>
      <w:r>
        <w:rPr>
          <w:rFonts w:ascii="Calibri" w:hAnsi="Calibri" w:cs="Calibri"/>
        </w:rPr>
        <w:instrText xml:space="preserve"> REF _Ref163598415 \h </w:instrText>
      </w:r>
      <w:r>
        <w:rPr>
          <w:rFonts w:ascii="Calibri" w:hAnsi="Calibri" w:cs="Calibri"/>
        </w:rPr>
      </w:r>
      <w:r>
        <w:rPr>
          <w:rFonts w:ascii="Calibri" w:hAnsi="Calibri" w:cs="Calibri"/>
        </w:rPr>
        <w:fldChar w:fldCharType="separate"/>
      </w:r>
      <w:r w:rsidR="00FF4698" w:rsidRPr="006B2FA6">
        <w:rPr>
          <w:rFonts w:ascii="Calibri" w:eastAsia="Calibri" w:hAnsi="Calibri" w:cs="Mangal"/>
          <w:bCs/>
          <w:i/>
          <w:iCs/>
        </w:rPr>
        <w:t xml:space="preserve">Table </w:t>
      </w:r>
      <w:r w:rsidR="00FF4698">
        <w:rPr>
          <w:rFonts w:ascii="Calibri" w:eastAsia="Calibri" w:hAnsi="Calibri" w:cs="Mangal"/>
          <w:bCs/>
          <w:i/>
          <w:iCs/>
          <w:noProof/>
        </w:rPr>
        <w:t>9</w:t>
      </w:r>
      <w:r>
        <w:rPr>
          <w:rFonts w:ascii="Calibri" w:hAnsi="Calibri" w:cs="Calibri"/>
        </w:rPr>
        <w:fldChar w:fldCharType="end"/>
      </w:r>
      <w:r>
        <w:rPr>
          <w:rFonts w:ascii="Calibri" w:hAnsi="Calibri" w:cs="Calibri"/>
        </w:rPr>
        <w:t xml:space="preserve">). While there were some discrepancies in recommendations for screening and assessment pathways across various contexts, the commonly suggested approach was annual or biennial mammographic screening for women at average risk. </w:t>
      </w:r>
    </w:p>
    <w:p w14:paraId="68909D32" w14:textId="12C8E052" w:rsidR="00CE378A" w:rsidRDefault="00CE378A" w:rsidP="00CE378A">
      <w:pPr>
        <w:spacing w:after="120"/>
        <w:rPr>
          <w:rFonts w:ascii="Calibri" w:hAnsi="Calibri" w:cs="Calibri"/>
        </w:rPr>
      </w:pPr>
      <w:r>
        <w:rPr>
          <w:rFonts w:ascii="Calibri" w:hAnsi="Calibri" w:cs="Calibri"/>
        </w:rPr>
        <w:t xml:space="preserve">A </w:t>
      </w:r>
      <w:r w:rsidR="00F011A5">
        <w:rPr>
          <w:rFonts w:ascii="Calibri" w:hAnsi="Calibri" w:cs="Calibri"/>
        </w:rPr>
        <w:t xml:space="preserve">2022 </w:t>
      </w:r>
      <w:r>
        <w:rPr>
          <w:rFonts w:ascii="Calibri" w:hAnsi="Calibri" w:cs="Calibri"/>
        </w:rPr>
        <w:t xml:space="preserve">systematic review by Canelo Aybar et al </w:t>
      </w:r>
      <w:hyperlink w:anchor="_ENREF_68" w:tooltip="Canelo-Aybar, 2022 #58" w:history="1">
        <w:r w:rsidR="004F3FCE">
          <w:rPr>
            <w:rFonts w:ascii="Calibri" w:hAnsi="Calibri" w:cs="Calibri"/>
          </w:rPr>
          <w:fldChar w:fldCharType="begin">
            <w:fldData xml:space="preserve">PEVuZE5vdGU+PENpdGU+PEF1dGhvcj5DYW5lbG8tQXliYXI8L0F1dGhvcj48WWVhcj4yMDIyPC9Z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</w:fldData>
          </w:fldChar>
        </w:r>
        <w:r w:rsidR="004F3FCE">
          <w:rPr>
            <w:rFonts w:ascii="Calibri" w:hAnsi="Calibri" w:cs="Calibri"/>
          </w:rPr>
          <w:instrText xml:space="preserve"> ADDIN EN.CITE </w:instrText>
        </w:r>
        <w:r w:rsidR="004F3FCE">
          <w:rPr>
            <w:rFonts w:ascii="Calibri" w:hAnsi="Calibri" w:cs="Calibri"/>
          </w:rPr>
          <w:fldChar w:fldCharType="begin">
            <w:fldData xml:space="preserve">PEVuZE5vdGU+PENpdGU+PEF1dGhvcj5DYW5lbG8tQXliYXI8L0F1dGhvcj48WWVhcj4yMDIyPC9Z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</w:fldData>
          </w:fldChar>
        </w:r>
        <w:r w:rsidR="004F3FCE">
          <w:rPr>
            <w:rFonts w:ascii="Calibri" w:hAnsi="Calibri" w:cs="Calibri"/>
          </w:rPr>
          <w:instrText xml:space="preserve"> ADDIN EN.CITE.DATA </w:instrText>
        </w:r>
        <w:r w:rsidR="004F3FCE">
          <w:rPr>
            <w:rFonts w:ascii="Calibri" w:hAnsi="Calibri" w:cs="Calibri"/>
          </w:rPr>
        </w:r>
        <w:r w:rsidR="004F3FCE">
          <w:rPr>
            <w:rFonts w:ascii="Calibri" w:hAnsi="Calibri" w:cs="Calibri"/>
          </w:rPr>
          <w:fldChar w:fldCharType="end"/>
        </w:r>
        <w:r w:rsidR="004F3FCE">
          <w:rPr>
            <w:rFonts w:ascii="Calibri" w:hAnsi="Calibri" w:cs="Calibri"/>
          </w:rPr>
        </w:r>
        <w:r w:rsidR="004F3FCE">
          <w:rPr>
            <w:rFonts w:ascii="Calibri" w:hAnsi="Calibri" w:cs="Calibri"/>
          </w:rPr>
          <w:fldChar w:fldCharType="separate"/>
        </w:r>
        <w:r w:rsidR="004F3FCE" w:rsidRPr="007F7D35">
          <w:rPr>
            <w:rFonts w:ascii="Calibri" w:hAnsi="Calibri" w:cs="Calibri"/>
            <w:noProof/>
            <w:vertAlign w:val="superscript"/>
          </w:rPr>
          <w:t>68</w:t>
        </w:r>
        <w:r w:rsidR="004F3FCE">
          <w:rPr>
            <w:rFonts w:ascii="Calibri" w:hAnsi="Calibri" w:cs="Calibri"/>
          </w:rPr>
          <w:fldChar w:fldCharType="end"/>
        </w:r>
      </w:hyperlink>
      <w:r>
        <w:rPr>
          <w:rFonts w:ascii="Calibri" w:hAnsi="Calibri" w:cs="Calibri"/>
        </w:rPr>
        <w:t xml:space="preserve"> aimed to inform the European Commission Initiative on Breast Cancer recommendations through exploring benefits and harms of annual, biennial, or triennial breast cancer mammography screening for women at average risk of breast cancer. It concluded that for women at average risk of breast cancer, screening intervals present varying trade-offs across age groups. </w:t>
      </w:r>
      <w:r w:rsidR="0036375D">
        <w:rPr>
          <w:rFonts w:ascii="Calibri" w:hAnsi="Calibri" w:cs="Calibri"/>
        </w:rPr>
        <w:t>B</w:t>
      </w:r>
      <w:r>
        <w:rPr>
          <w:rFonts w:ascii="Calibri" w:hAnsi="Calibri" w:cs="Calibri"/>
        </w:rPr>
        <w:t>iennial screening for women aged 50–69</w:t>
      </w:r>
      <w:r w:rsidR="0036375D">
        <w:rPr>
          <w:rFonts w:ascii="Calibri" w:hAnsi="Calibri" w:cs="Calibri"/>
        </w:rPr>
        <w:t xml:space="preserve"> seems to be suitable while</w:t>
      </w:r>
      <w:r w:rsidR="005940EB">
        <w:rPr>
          <w:rFonts w:ascii="Calibri" w:hAnsi="Calibri" w:cs="Calibri"/>
        </w:rPr>
        <w:t>,</w:t>
      </w:r>
      <w:r>
        <w:rPr>
          <w:rFonts w:ascii="Calibri" w:hAnsi="Calibri" w:cs="Calibri"/>
        </w:rPr>
        <w:t xml:space="preserve"> </w:t>
      </w:r>
      <w:r w:rsidR="005940EB">
        <w:rPr>
          <w:rFonts w:ascii="Calibri" w:hAnsi="Calibri" w:cs="Calibri"/>
        </w:rPr>
        <w:t>i</w:t>
      </w:r>
      <w:r>
        <w:rPr>
          <w:rFonts w:ascii="Calibri" w:hAnsi="Calibri" w:cs="Calibri"/>
        </w:rPr>
        <w:t xml:space="preserve">n younger women, annual screening might </w:t>
      </w:r>
      <w:r w:rsidR="00EA3C78">
        <w:rPr>
          <w:rFonts w:ascii="Calibri" w:hAnsi="Calibri" w:cs="Calibri"/>
        </w:rPr>
        <w:t>be</w:t>
      </w:r>
      <w:r>
        <w:rPr>
          <w:rFonts w:ascii="Calibri" w:hAnsi="Calibri" w:cs="Calibri"/>
        </w:rPr>
        <w:t xml:space="preserve"> less </w:t>
      </w:r>
      <w:r w:rsidR="00EA3C78">
        <w:rPr>
          <w:rFonts w:ascii="Calibri" w:hAnsi="Calibri" w:cs="Calibri"/>
        </w:rPr>
        <w:t>suitable</w:t>
      </w:r>
      <w:r>
        <w:rPr>
          <w:rFonts w:ascii="Calibri" w:hAnsi="Calibri" w:cs="Calibri"/>
        </w:rPr>
        <w:t xml:space="preserve">, </w:t>
      </w:r>
      <w:r w:rsidR="00D416E0">
        <w:rPr>
          <w:rFonts w:ascii="Calibri" w:hAnsi="Calibri" w:cs="Calibri"/>
        </w:rPr>
        <w:t>and</w:t>
      </w:r>
      <w:r>
        <w:rPr>
          <w:rFonts w:ascii="Calibri" w:hAnsi="Calibri" w:cs="Calibri"/>
        </w:rPr>
        <w:t xml:space="preserve"> for women aged 70–74, longer screening intervals may</w:t>
      </w:r>
      <w:r w:rsidR="00D416E0">
        <w:rPr>
          <w:rFonts w:ascii="Calibri" w:hAnsi="Calibri" w:cs="Calibri"/>
        </w:rPr>
        <w:t xml:space="preserve"> also</w:t>
      </w:r>
      <w:r>
        <w:rPr>
          <w:rFonts w:ascii="Calibri" w:hAnsi="Calibri" w:cs="Calibri"/>
        </w:rPr>
        <w:t xml:space="preserve"> be more advantageous.</w:t>
      </w:r>
    </w:p>
    <w:p w14:paraId="0EEB8246" w14:textId="5F968E7D" w:rsidR="00CE378A" w:rsidRDefault="00CE378A" w:rsidP="00CE378A">
      <w:pPr>
        <w:spacing w:after="120"/>
        <w:rPr>
          <w:rFonts w:ascii="Calibri" w:hAnsi="Calibri" w:cs="Calibri"/>
        </w:rPr>
      </w:pPr>
      <w:r>
        <w:rPr>
          <w:rFonts w:ascii="Calibri" w:hAnsi="Calibri" w:cs="Calibri"/>
        </w:rPr>
        <w:t xml:space="preserve">Cutler et al </w:t>
      </w:r>
      <w:hyperlink w:anchor="_ENREF_69" w:tooltip="Cutler, 2020 #59" w:history="1">
        <w:r w:rsidR="004F3FCE">
          <w:rPr>
            <w:rFonts w:ascii="Calibri" w:hAnsi="Calibri" w:cs="Calibri"/>
          </w:rPr>
          <w:fldChar w:fldCharType="begin">
            <w:fldData xml:space="preserve">PEVuZE5vdGU+PENpdGU+PEF1dGhvcj5DdXRsZXI8L0F1dGhvcj48WWVhcj4yMDIwPC9ZZWFyPjxS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</w:fldData>
          </w:fldChar>
        </w:r>
        <w:r w:rsidR="004F3FCE">
          <w:rPr>
            <w:rFonts w:ascii="Calibri" w:hAnsi="Calibri" w:cs="Calibri"/>
          </w:rPr>
          <w:instrText xml:space="preserve"> ADDIN EN.CITE </w:instrText>
        </w:r>
        <w:r w:rsidR="004F3FCE">
          <w:rPr>
            <w:rFonts w:ascii="Calibri" w:hAnsi="Calibri" w:cs="Calibri"/>
          </w:rPr>
          <w:fldChar w:fldCharType="begin">
            <w:fldData xml:space="preserve">PEVuZE5vdGU+PENpdGU+PEF1dGhvcj5DdXRsZXI8L0F1dGhvcj48WWVhcj4yMDIwPC9ZZWFyPjxS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</w:fldData>
          </w:fldChar>
        </w:r>
        <w:r w:rsidR="004F3FCE">
          <w:rPr>
            <w:rFonts w:ascii="Calibri" w:hAnsi="Calibri" w:cs="Calibri"/>
          </w:rPr>
          <w:instrText xml:space="preserve"> ADDIN EN.CITE.DATA </w:instrText>
        </w:r>
        <w:r w:rsidR="004F3FCE">
          <w:rPr>
            <w:rFonts w:ascii="Calibri" w:hAnsi="Calibri" w:cs="Calibri"/>
          </w:rPr>
        </w:r>
        <w:r w:rsidR="004F3FCE">
          <w:rPr>
            <w:rFonts w:ascii="Calibri" w:hAnsi="Calibri" w:cs="Calibri"/>
          </w:rPr>
          <w:fldChar w:fldCharType="end"/>
        </w:r>
        <w:r w:rsidR="004F3FCE">
          <w:rPr>
            <w:rFonts w:ascii="Calibri" w:hAnsi="Calibri" w:cs="Calibri"/>
          </w:rPr>
        </w:r>
        <w:r w:rsidR="004F3FCE">
          <w:rPr>
            <w:rFonts w:ascii="Calibri" w:hAnsi="Calibri" w:cs="Calibri"/>
          </w:rPr>
          <w:fldChar w:fldCharType="separate"/>
        </w:r>
        <w:r w:rsidR="004F3FCE" w:rsidRPr="007F7D35">
          <w:rPr>
            <w:rFonts w:ascii="Calibri" w:hAnsi="Calibri" w:cs="Calibri"/>
            <w:noProof/>
            <w:vertAlign w:val="superscript"/>
          </w:rPr>
          <w:t>69</w:t>
        </w:r>
        <w:r w:rsidR="004F3FCE">
          <w:rPr>
            <w:rFonts w:ascii="Calibri" w:hAnsi="Calibri" w:cs="Calibri"/>
          </w:rPr>
          <w:fldChar w:fldCharType="end"/>
        </w:r>
      </w:hyperlink>
      <w:r>
        <w:rPr>
          <w:rFonts w:ascii="Calibri" w:hAnsi="Calibri" w:cs="Calibri"/>
        </w:rPr>
        <w:t xml:space="preserve"> conducted a systematic review and meta-analysis to estimate the likelihood that pre or postmenopausal women with no prior diagnosis will remain free of Invasive Breast Cancer (IBC). It estimated that over 99.7% of pre/postmenopausal women with no prior diagnosis continued with no IBC each year, with 93.41% still </w:t>
      </w:r>
      <w:r w:rsidR="00F011A5">
        <w:rPr>
          <w:rFonts w:ascii="Calibri" w:hAnsi="Calibri" w:cs="Calibri"/>
        </w:rPr>
        <w:t xml:space="preserve">IBC </w:t>
      </w:r>
      <w:r>
        <w:rPr>
          <w:rFonts w:ascii="Calibri" w:hAnsi="Calibri" w:cs="Calibri"/>
        </w:rPr>
        <w:t xml:space="preserve">free after 25 years. Thus, the study provides medical rationale for decreasing the frequency of mammograms for </w:t>
      </w:r>
      <w:r w:rsidR="00756F6B">
        <w:rPr>
          <w:rFonts w:ascii="Calibri" w:hAnsi="Calibri" w:cs="Calibri"/>
        </w:rPr>
        <w:t>post-</w:t>
      </w:r>
      <w:r>
        <w:rPr>
          <w:rFonts w:ascii="Calibri" w:hAnsi="Calibri" w:cs="Calibri"/>
        </w:rPr>
        <w:t xml:space="preserve">menopausal women without a prior diagnosis of invasive breast cancer. </w:t>
      </w:r>
    </w:p>
    <w:p w14:paraId="24AC0B95" w14:textId="6BD22885" w:rsidR="00682F30" w:rsidRDefault="00CE378A" w:rsidP="00CE378A">
      <w:pPr>
        <w:spacing w:after="120"/>
        <w:rPr>
          <w:rFonts w:ascii="Calibri" w:hAnsi="Calibri" w:cs="Calibri"/>
        </w:rPr>
      </w:pPr>
      <w:r>
        <w:rPr>
          <w:rFonts w:ascii="Calibri" w:hAnsi="Calibri" w:cs="Calibri"/>
        </w:rPr>
        <w:t xml:space="preserve">Duffy et al., </w:t>
      </w:r>
      <w:hyperlink w:anchor="_ENREF_70" w:tooltip="Duffy, 2020 #60" w:history="1">
        <w:r w:rsidR="004F3FCE">
          <w:rPr>
            <w:rFonts w:ascii="Calibri" w:hAnsi="Calibri" w:cs="Calibri"/>
          </w:rPr>
          <w:fldChar w:fldCharType="begin">
            <w:fldData xml:space="preserve">PEVuZE5vdGU+PENpdGU+PEF1dGhvcj5EdWZmeTwvQXV0aG9yPjxZZWFyPjIwMjA8L1llYXI+PFJl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</w:fldData>
          </w:fldChar>
        </w:r>
        <w:r w:rsidR="004F3FCE">
          <w:rPr>
            <w:rFonts w:ascii="Calibri" w:hAnsi="Calibri" w:cs="Calibri"/>
          </w:rPr>
          <w:instrText xml:space="preserve"> ADDIN EN.CITE </w:instrText>
        </w:r>
        <w:r w:rsidR="004F3FCE">
          <w:rPr>
            <w:rFonts w:ascii="Calibri" w:hAnsi="Calibri" w:cs="Calibri"/>
          </w:rPr>
          <w:fldChar w:fldCharType="begin">
            <w:fldData xml:space="preserve">PEVuZE5vdGU+PENpdGU+PEF1dGhvcj5EdWZmeTwvQXV0aG9yPjxZZWFyPjIwMjA8L1llYXI+PFJl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</w:fldData>
          </w:fldChar>
        </w:r>
        <w:r w:rsidR="004F3FCE">
          <w:rPr>
            <w:rFonts w:ascii="Calibri" w:hAnsi="Calibri" w:cs="Calibri"/>
          </w:rPr>
          <w:instrText xml:space="preserve"> ADDIN EN.CITE.DATA </w:instrText>
        </w:r>
        <w:r w:rsidR="004F3FCE">
          <w:rPr>
            <w:rFonts w:ascii="Calibri" w:hAnsi="Calibri" w:cs="Calibri"/>
          </w:rPr>
        </w:r>
        <w:r w:rsidR="004F3FCE">
          <w:rPr>
            <w:rFonts w:ascii="Calibri" w:hAnsi="Calibri" w:cs="Calibri"/>
          </w:rPr>
          <w:fldChar w:fldCharType="end"/>
        </w:r>
        <w:r w:rsidR="004F3FCE">
          <w:rPr>
            <w:rFonts w:ascii="Calibri" w:hAnsi="Calibri" w:cs="Calibri"/>
          </w:rPr>
        </w:r>
        <w:r w:rsidR="004F3FCE">
          <w:rPr>
            <w:rFonts w:ascii="Calibri" w:hAnsi="Calibri" w:cs="Calibri"/>
          </w:rPr>
          <w:fldChar w:fldCharType="separate"/>
        </w:r>
        <w:r w:rsidR="004F3FCE" w:rsidRPr="007F7D35">
          <w:rPr>
            <w:rFonts w:ascii="Calibri" w:hAnsi="Calibri" w:cs="Calibri"/>
            <w:noProof/>
            <w:vertAlign w:val="superscript"/>
          </w:rPr>
          <w:t>70</w:t>
        </w:r>
        <w:r w:rsidR="004F3FCE">
          <w:rPr>
            <w:rFonts w:ascii="Calibri" w:hAnsi="Calibri" w:cs="Calibri"/>
          </w:rPr>
          <w:fldChar w:fldCharType="end"/>
        </w:r>
      </w:hyperlink>
      <w:r>
        <w:rPr>
          <w:rFonts w:ascii="Calibri" w:hAnsi="Calibri" w:cs="Calibri"/>
        </w:rPr>
        <w:t xml:space="preserve"> conducted </w:t>
      </w:r>
      <w:r w:rsidR="001A0928">
        <w:rPr>
          <w:rFonts w:ascii="Calibri" w:hAnsi="Calibri" w:cs="Calibri"/>
        </w:rPr>
        <w:t xml:space="preserve">a </w:t>
      </w:r>
      <w:r>
        <w:rPr>
          <w:rFonts w:ascii="Calibri" w:hAnsi="Calibri" w:cs="Calibri"/>
        </w:rPr>
        <w:t>RCT to estimate the effect of mammographic screening at ages 40-48 years on breast cancer mortality. The study found that initiating mammography screening before the age of 50, starting at 40 or 41 years, was linked to a relative decrease in breast cancer mortality</w:t>
      </w:r>
      <w:r w:rsidR="00863C63">
        <w:rPr>
          <w:rFonts w:ascii="Calibri" w:hAnsi="Calibri" w:cs="Calibri"/>
        </w:rPr>
        <w:t xml:space="preserve"> of 25%</w:t>
      </w:r>
      <w:r>
        <w:rPr>
          <w:rFonts w:ascii="Calibri" w:hAnsi="Calibri" w:cs="Calibri"/>
        </w:rPr>
        <w:t>. However, this effect diminished after 10 years, while the absolute reduction remained consistent. It suggests that lowering the screening age from 50 to 40 years could potentially decrease breast cancer mortality</w:t>
      </w:r>
      <w:r w:rsidR="00B874DF">
        <w:rPr>
          <w:rFonts w:ascii="Calibri" w:hAnsi="Calibri" w:cs="Calibri"/>
        </w:rPr>
        <w:t xml:space="preserve"> in line with the results of this study</w:t>
      </w:r>
      <w:r>
        <w:rPr>
          <w:rFonts w:ascii="Calibri" w:hAnsi="Calibri" w:cs="Calibri"/>
        </w:rPr>
        <w:t>. However, further research is necessary to determine whether advancements in early-detection technology and breast cancer treatment could alter the observed reduction in breast cancer mortality seen in randomized controlled trials of screening among individuals aged 40–49 years</w:t>
      </w:r>
      <w:r w:rsidR="00682F30">
        <w:rPr>
          <w:rFonts w:ascii="Calibri" w:hAnsi="Calibri" w:cs="Calibri"/>
        </w:rPr>
        <w:t>.</w:t>
      </w:r>
    </w:p>
    <w:p w14:paraId="7A201B1C" w14:textId="0A0D1763" w:rsidR="00CE378A" w:rsidRDefault="00CE378A" w:rsidP="00CE378A">
      <w:pPr>
        <w:spacing w:after="120"/>
        <w:rPr>
          <w:rFonts w:ascii="Calibri" w:hAnsi="Calibri" w:cs="Calibri"/>
        </w:rPr>
      </w:pPr>
      <w:r>
        <w:rPr>
          <w:rFonts w:ascii="Calibri" w:hAnsi="Calibri" w:cs="Calibri"/>
        </w:rPr>
        <w:t xml:space="preserve">Ren et al, </w:t>
      </w:r>
      <w:hyperlink w:anchor="_ENREF_18" w:tooltip="Ren, 2022 #14" w:history="1">
        <w:r w:rsidR="004F3FCE">
          <w:rPr>
            <w:rFonts w:ascii="Calibri" w:hAnsi="Calibri" w:cs="Calibri"/>
          </w:rPr>
          <w:fldChar w:fldCharType="begin">
            <w:fldData xml:space="preserve">PEVuZE5vdGU+PENpdGU+PEF1dGhvcj5SZW48L0F1dGhvcj48WWVhcj4yMDIyPC9ZZWFyPjxSZWNO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</w:fldData>
          </w:fldChar>
        </w:r>
        <w:r w:rsidR="004F3FCE">
          <w:rPr>
            <w:rFonts w:ascii="Calibri" w:hAnsi="Calibri" w:cs="Calibri"/>
          </w:rPr>
          <w:instrText xml:space="preserve"> ADDIN EN.CITE </w:instrText>
        </w:r>
        <w:r w:rsidR="004F3FCE">
          <w:rPr>
            <w:rFonts w:ascii="Calibri" w:hAnsi="Calibri" w:cs="Calibri"/>
          </w:rPr>
          <w:fldChar w:fldCharType="begin">
            <w:fldData xml:space="preserve">PEVuZE5vdGU+PENpdGU+PEF1dGhvcj5SZW48L0F1dGhvcj48WWVhcj4yMDIyPC9ZZWFyPjxSZWNO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</w:fldData>
          </w:fldChar>
        </w:r>
        <w:r w:rsidR="004F3FCE">
          <w:rPr>
            <w:rFonts w:ascii="Calibri" w:hAnsi="Calibri" w:cs="Calibri"/>
          </w:rPr>
          <w:instrText xml:space="preserve"> ADDIN EN.CITE.DATA </w:instrText>
        </w:r>
        <w:r w:rsidR="004F3FCE">
          <w:rPr>
            <w:rFonts w:ascii="Calibri" w:hAnsi="Calibri" w:cs="Calibri"/>
          </w:rPr>
        </w:r>
        <w:r w:rsidR="004F3FCE">
          <w:rPr>
            <w:rFonts w:ascii="Calibri" w:hAnsi="Calibri" w:cs="Calibri"/>
          </w:rPr>
          <w:fldChar w:fldCharType="end"/>
        </w:r>
        <w:r w:rsidR="004F3FCE">
          <w:rPr>
            <w:rFonts w:ascii="Calibri" w:hAnsi="Calibri" w:cs="Calibri"/>
          </w:rPr>
        </w:r>
        <w:r w:rsidR="004F3FCE">
          <w:rPr>
            <w:rFonts w:ascii="Calibri" w:hAnsi="Calibri" w:cs="Calibri"/>
          </w:rPr>
          <w:fldChar w:fldCharType="separate"/>
        </w:r>
        <w:r w:rsidR="004F3FCE" w:rsidRPr="0046629B">
          <w:rPr>
            <w:rFonts w:ascii="Calibri" w:hAnsi="Calibri" w:cs="Calibri"/>
            <w:noProof/>
            <w:vertAlign w:val="superscript"/>
          </w:rPr>
          <w:t>18</w:t>
        </w:r>
        <w:r w:rsidR="004F3FCE">
          <w:rPr>
            <w:rFonts w:ascii="Calibri" w:hAnsi="Calibri" w:cs="Calibri"/>
          </w:rPr>
          <w:fldChar w:fldCharType="end"/>
        </w:r>
      </w:hyperlink>
      <w:r>
        <w:rPr>
          <w:rFonts w:ascii="Calibri" w:hAnsi="Calibri" w:cs="Calibri"/>
        </w:rPr>
        <w:t xml:space="preserve"> systematically reviewed current breast cancer screening guidelines to provide evidence for good clinical practice in different countries. Various countries had slightly different approaches for women at average and high risk; additional details are provided in the discussion section below.</w:t>
      </w:r>
    </w:p>
    <w:p w14:paraId="2622AA5F" w14:textId="4E74A9A1" w:rsidR="61E5EC20" w:rsidRDefault="006D16EA" w:rsidP="4F683586">
      <w:pPr>
        <w:spacing w:after="120"/>
        <w:rPr>
          <w:rFonts w:cstheme="minorBidi"/>
          <w:color w:val="FF0000"/>
        </w:rPr>
      </w:pPr>
      <w:r w:rsidRPr="006D16EA">
        <w:rPr>
          <w:rFonts w:ascii="Calibri" w:hAnsi="Calibri" w:cs="Calibri"/>
        </w:rPr>
        <w:t>V</w:t>
      </w:r>
      <w:r w:rsidR="6449B0E2" w:rsidRPr="006D16EA">
        <w:rPr>
          <w:rFonts w:ascii="Calibri" w:hAnsi="Calibri" w:cs="Calibri"/>
        </w:rPr>
        <w:t>an den Ende et al.</w:t>
      </w:r>
      <w:r w:rsidR="7B746117" w:rsidRPr="006D16EA">
        <w:rPr>
          <w:rFonts w:ascii="Calibri" w:hAnsi="Calibri" w:cs="Calibri"/>
        </w:rPr>
        <w:t xml:space="preserve">’s </w:t>
      </w:r>
      <w:r w:rsidR="1521F2B9" w:rsidRPr="006D16EA">
        <w:rPr>
          <w:rFonts w:ascii="Calibri" w:hAnsi="Calibri" w:cs="Calibri"/>
        </w:rPr>
        <w:t>systematic</w:t>
      </w:r>
      <w:r w:rsidR="7B746117" w:rsidRPr="006D16EA">
        <w:rPr>
          <w:rFonts w:ascii="Calibri" w:hAnsi="Calibri" w:cs="Calibri"/>
        </w:rPr>
        <w:t xml:space="preserve"> </w:t>
      </w:r>
      <w:r w:rsidR="6FBA8FFB" w:rsidRPr="006D16EA">
        <w:rPr>
          <w:rFonts w:ascii="Calibri" w:hAnsi="Calibri" w:cs="Calibri"/>
        </w:rPr>
        <w:t>review</w:t>
      </w:r>
      <w:r w:rsidR="5ADF408D" w:rsidRPr="4F683586">
        <w:rPr>
          <w:rFonts w:ascii="Calibri" w:hAnsi="Calibri" w:cs="Calibri"/>
        </w:rPr>
        <w:t xml:space="preserve"> </w:t>
      </w:r>
      <w:r w:rsidR="02C8BA6E" w:rsidRPr="4F683586">
        <w:rPr>
          <w:rFonts w:ascii="Calibri" w:hAnsi="Calibri" w:cs="Calibri"/>
        </w:rPr>
        <w:t>explored evidence on the benefits and harms of breast cancer screening with mammography in women aged 40–49 years.</w:t>
      </w:r>
      <w:hyperlink w:anchor="_ENREF_71" w:tooltip="van den Ende, 2017 #61" w:history="1">
        <w:r w:rsidR="004F3FCE">
          <w:rPr>
            <w:rFonts w:ascii="Calibri" w:hAnsi="Calibri" w:cs="Calibri"/>
          </w:rPr>
          <w:fldChar w:fldCharType="begin">
            <w:fldData xml:space="preserve">PEVuZE5vdGU+PENpdGU+PEF1dGhvcj52YW4gZGVuIEVuZGU8L0F1dGhvcj48WWVhcj4yMDE3PC9Z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</w:fldData>
          </w:fldChar>
        </w:r>
        <w:r w:rsidR="004F3FCE">
          <w:rPr>
            <w:rFonts w:ascii="Calibri" w:hAnsi="Calibri" w:cs="Calibri"/>
          </w:rPr>
          <w:instrText xml:space="preserve"> ADDIN EN.CITE </w:instrText>
        </w:r>
        <w:r w:rsidR="004F3FCE">
          <w:rPr>
            <w:rFonts w:ascii="Calibri" w:hAnsi="Calibri" w:cs="Calibri"/>
          </w:rPr>
          <w:fldChar w:fldCharType="begin">
            <w:fldData xml:space="preserve">PEVuZE5vdGU+PENpdGU+PEF1dGhvcj52YW4gZGVuIEVuZGU8L0F1dGhvcj48WWVhcj4yMDE3PC9Z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</w:fldData>
          </w:fldChar>
        </w:r>
        <w:r w:rsidR="004F3FCE">
          <w:rPr>
            <w:rFonts w:ascii="Calibri" w:hAnsi="Calibri" w:cs="Calibri"/>
          </w:rPr>
          <w:instrText xml:space="preserve"> ADDIN EN.CITE.DATA </w:instrText>
        </w:r>
        <w:r w:rsidR="004F3FCE">
          <w:rPr>
            <w:rFonts w:ascii="Calibri" w:hAnsi="Calibri" w:cs="Calibri"/>
          </w:rPr>
        </w:r>
        <w:r w:rsidR="004F3FCE">
          <w:rPr>
            <w:rFonts w:ascii="Calibri" w:hAnsi="Calibri" w:cs="Calibri"/>
          </w:rPr>
          <w:fldChar w:fldCharType="end"/>
        </w:r>
        <w:r w:rsidR="004F3FCE">
          <w:rPr>
            <w:rFonts w:ascii="Calibri" w:hAnsi="Calibri" w:cs="Calibri"/>
          </w:rPr>
        </w:r>
        <w:r w:rsidR="004F3FCE">
          <w:rPr>
            <w:rFonts w:ascii="Calibri" w:hAnsi="Calibri" w:cs="Calibri"/>
          </w:rPr>
          <w:fldChar w:fldCharType="separate"/>
        </w:r>
        <w:r w:rsidR="004F3FCE" w:rsidRPr="007F7D35">
          <w:rPr>
            <w:rFonts w:ascii="Calibri" w:hAnsi="Calibri" w:cs="Calibri"/>
            <w:noProof/>
            <w:vertAlign w:val="superscript"/>
          </w:rPr>
          <w:t>71</w:t>
        </w:r>
        <w:r w:rsidR="004F3FCE">
          <w:rPr>
            <w:rFonts w:ascii="Calibri" w:hAnsi="Calibri" w:cs="Calibri"/>
          </w:rPr>
          <w:fldChar w:fldCharType="end"/>
        </w:r>
      </w:hyperlink>
      <w:r w:rsidR="0F8E1519" w:rsidRPr="4F683586">
        <w:rPr>
          <w:rFonts w:ascii="Calibri" w:hAnsi="Calibri" w:cs="Calibri"/>
        </w:rPr>
        <w:t xml:space="preserve"> </w:t>
      </w:r>
      <w:r w:rsidR="001F57A8" w:rsidRPr="001F57A8">
        <w:rPr>
          <w:rFonts w:cstheme="minorBidi"/>
        </w:rPr>
        <w:t xml:space="preserve">The results showed no significant effect on breast cancer mortality in women aged 40–49 years offered screening. </w:t>
      </w:r>
      <w:r w:rsidR="00B84EEA">
        <w:rPr>
          <w:rFonts w:cstheme="minorBidi"/>
        </w:rPr>
        <w:t>For women</w:t>
      </w:r>
      <w:r w:rsidR="00535AE5">
        <w:rPr>
          <w:rFonts w:cstheme="minorBidi"/>
        </w:rPr>
        <w:t xml:space="preserve"> aged 40-49</w:t>
      </w:r>
      <w:r w:rsidR="00B84EEA">
        <w:rPr>
          <w:rFonts w:cstheme="minorBidi"/>
        </w:rPr>
        <w:t xml:space="preserve"> who were screened</w:t>
      </w:r>
      <w:r w:rsidR="00535AE5">
        <w:rPr>
          <w:rFonts w:cstheme="minorBidi"/>
        </w:rPr>
        <w:t xml:space="preserve"> annually for five years, overdiagnosis of invasive breast cancer </w:t>
      </w:r>
      <w:r w:rsidR="001F57A8" w:rsidRPr="001F57A8">
        <w:rPr>
          <w:rFonts w:cstheme="minorBidi"/>
        </w:rPr>
        <w:t xml:space="preserve">at 5 years post-cessation </w:t>
      </w:r>
      <w:r w:rsidR="00157CE1">
        <w:rPr>
          <w:rFonts w:cstheme="minorBidi"/>
        </w:rPr>
        <w:t xml:space="preserve">of the </w:t>
      </w:r>
      <w:r w:rsidR="004E15A1">
        <w:rPr>
          <w:rFonts w:cstheme="minorBidi"/>
        </w:rPr>
        <w:t>five-year</w:t>
      </w:r>
      <w:r w:rsidR="00157CE1">
        <w:rPr>
          <w:rFonts w:cstheme="minorBidi"/>
        </w:rPr>
        <w:t xml:space="preserve"> study interval </w:t>
      </w:r>
      <w:r w:rsidR="001F57A8" w:rsidRPr="001F57A8">
        <w:rPr>
          <w:rFonts w:cstheme="minorBidi"/>
        </w:rPr>
        <w:t xml:space="preserve">was estimated to be 32% and at 20 years post-cessation of </w:t>
      </w:r>
      <w:r w:rsidR="005627B8">
        <w:rPr>
          <w:rFonts w:cstheme="minorBidi"/>
        </w:rPr>
        <w:t xml:space="preserve">the </w:t>
      </w:r>
      <w:r w:rsidR="001F57A8" w:rsidRPr="001F57A8">
        <w:rPr>
          <w:rFonts w:cstheme="minorBidi"/>
        </w:rPr>
        <w:t xml:space="preserve">screening </w:t>
      </w:r>
      <w:r w:rsidR="005627B8">
        <w:rPr>
          <w:rFonts w:cstheme="minorBidi"/>
        </w:rPr>
        <w:t xml:space="preserve">interval </w:t>
      </w:r>
      <w:r w:rsidR="001F57A8" w:rsidRPr="001F57A8">
        <w:rPr>
          <w:rFonts w:cstheme="minorBidi"/>
        </w:rPr>
        <w:t>to be 48%. Based on the current evidence, extending mammography screening to younger age groups is not recommended.</w:t>
      </w:r>
    </w:p>
    <w:p w14:paraId="44B85995" w14:textId="77777777" w:rsidR="00587E47" w:rsidRDefault="00587E47" w:rsidP="61E5EC20">
      <w:pPr>
        <w:spacing w:after="120"/>
        <w:rPr>
          <w:rFonts w:cstheme="minorBidi"/>
          <w:color w:val="FF0000"/>
        </w:rPr>
        <w:sectPr w:rsidR="00587E47" w:rsidSect="009E418F">
          <w:headerReference w:type="default" r:id="rId25"/>
          <w:footerReference w:type="default" r:id="rId26"/>
          <w:footnotePr>
            <w:numFmt w:val="chicago"/>
            <w:numRestart w:val="eachPage"/>
          </w:footnotePr>
          <w:pgSz w:w="12240" w:h="15840" w:code="1"/>
          <w:pgMar w:top="1559" w:right="1440" w:bottom="1440" w:left="1440" w:header="357" w:footer="720" w:gutter="0"/>
          <w:cols w:space="720"/>
          <w:docGrid w:linePitch="299"/>
        </w:sectPr>
      </w:pPr>
    </w:p>
    <w:p w14:paraId="68B7DFD8" w14:textId="5501F700" w:rsidR="00505D4C" w:rsidRPr="006B2FA6" w:rsidRDefault="00827C25" w:rsidP="0029043C">
      <w:pPr>
        <w:rPr>
          <w:rFonts w:ascii="Calibri" w:eastAsia="Calibri" w:hAnsi="Calibri" w:cs="Calibri"/>
          <w:bCs/>
          <w:i/>
          <w:iCs/>
        </w:rPr>
      </w:pPr>
      <w:r w:rsidRPr="006B2FA6">
        <w:rPr>
          <w:rFonts w:ascii="Calibri" w:hAnsi="Calibri" w:cs="Calibri"/>
          <w:i/>
          <w:iCs/>
          <w:color w:val="FF0000"/>
        </w:rPr>
        <w:lastRenderedPageBreak/>
        <w:t xml:space="preserve"> </w:t>
      </w:r>
      <w:bookmarkStart w:id="114" w:name="_Ref163598415"/>
      <w:bookmarkStart w:id="115" w:name="_Toc225173831"/>
      <w:r w:rsidR="00CE378A" w:rsidRPr="006B2FA6">
        <w:rPr>
          <w:rFonts w:ascii="Calibri" w:eastAsia="Calibri" w:hAnsi="Calibri" w:cs="Mangal"/>
          <w:bCs/>
          <w:i/>
          <w:iCs/>
        </w:rPr>
        <w:t xml:space="preserve">Table </w:t>
      </w:r>
      <w:r w:rsidR="00CE378A" w:rsidRPr="006B2FA6">
        <w:rPr>
          <w:bCs/>
          <w:i/>
          <w:iCs/>
        </w:rPr>
        <w:fldChar w:fldCharType="begin"/>
      </w:r>
      <w:r w:rsidR="00CE378A" w:rsidRPr="006B2FA6">
        <w:rPr>
          <w:rFonts w:ascii="Calibri" w:eastAsia="Calibri" w:hAnsi="Calibri" w:cs="Mangal"/>
          <w:bCs/>
          <w:i/>
          <w:iCs/>
        </w:rPr>
        <w:instrText xml:space="preserve"> SEQ Table \* ARABIC </w:instrText>
      </w:r>
      <w:r w:rsidR="00CE378A" w:rsidRPr="006B2FA6">
        <w:rPr>
          <w:bCs/>
          <w:i/>
          <w:iCs/>
        </w:rPr>
        <w:fldChar w:fldCharType="separate"/>
      </w:r>
      <w:r w:rsidR="00FF4698">
        <w:rPr>
          <w:rFonts w:ascii="Calibri" w:eastAsia="Calibri" w:hAnsi="Calibri" w:cs="Mangal"/>
          <w:bCs/>
          <w:i/>
          <w:iCs/>
          <w:noProof/>
        </w:rPr>
        <w:t>9</w:t>
      </w:r>
      <w:r w:rsidR="00CE378A" w:rsidRPr="006B2FA6">
        <w:rPr>
          <w:bCs/>
          <w:i/>
          <w:iCs/>
        </w:rPr>
        <w:fldChar w:fldCharType="end"/>
      </w:r>
      <w:bookmarkEnd w:id="114"/>
      <w:r w:rsidR="00CE378A" w:rsidRPr="006B2FA6">
        <w:rPr>
          <w:rFonts w:ascii="Calibri" w:eastAsia="Calibri" w:hAnsi="Calibri" w:cs="Calibri"/>
          <w:bCs/>
          <w:i/>
          <w:iCs/>
        </w:rPr>
        <w:t xml:space="preserve">: </w:t>
      </w:r>
      <w:r w:rsidR="000F43A7" w:rsidRPr="006B2FA6">
        <w:rPr>
          <w:rFonts w:ascii="Calibri" w:eastAsia="Calibri" w:hAnsi="Calibri" w:cs="Calibri"/>
          <w:bCs/>
          <w:i/>
          <w:iCs/>
        </w:rPr>
        <w:t>Key findings from the studies focusing on s</w:t>
      </w:r>
      <w:r w:rsidR="00CE378A" w:rsidRPr="006B2FA6">
        <w:rPr>
          <w:rFonts w:ascii="Calibri" w:eastAsia="Calibri" w:hAnsi="Calibri" w:cs="Calibri"/>
          <w:bCs/>
          <w:i/>
          <w:iCs/>
        </w:rPr>
        <w:t>creening and assessment pathways</w:t>
      </w:r>
      <w:bookmarkEnd w:id="115"/>
    </w:p>
    <w:tbl>
      <w:tblPr>
        <w:tblStyle w:val="TableGrid"/>
        <w:tblW w:w="5314" w:type="pct"/>
        <w:tblInd w:w="-431" w:type="dxa"/>
        <w:tblLook w:val="04A0" w:firstRow="1" w:lastRow="0" w:firstColumn="1" w:lastColumn="0" w:noHBand="0" w:noVBand="1"/>
        <w:tblCaption w:val="Table 9. Key findings from the studies focusing on screening and assessment pathways"/>
        <w:tblDescription w:val="Table 9 provides the findings from 5 studies that focus on screening and assessment pathways. "/>
      </w:tblPr>
      <w:tblGrid>
        <w:gridCol w:w="973"/>
        <w:gridCol w:w="940"/>
        <w:gridCol w:w="1009"/>
        <w:gridCol w:w="743"/>
        <w:gridCol w:w="2443"/>
        <w:gridCol w:w="2998"/>
        <w:gridCol w:w="2512"/>
        <w:gridCol w:w="2019"/>
      </w:tblGrid>
      <w:tr w:rsidR="004E15A1" w:rsidRPr="001C0E6B" w14:paraId="15BB8F9D" w14:textId="77777777" w:rsidTr="003B4099">
        <w:trPr>
          <w:trHeight w:val="334"/>
          <w:tblHeader/>
        </w:trPr>
        <w:tc>
          <w:tcPr>
            <w:tcW w:w="359" w:type="pct"/>
            <w:tcBorders>
              <w:top w:val="single" w:sz="4" w:space="0" w:color="auto"/>
              <w:left w:val="single" w:sz="4" w:space="0" w:color="auto"/>
              <w:bottom w:val="single" w:sz="4" w:space="0" w:color="auto"/>
              <w:right w:val="single" w:sz="4" w:space="0" w:color="auto"/>
            </w:tcBorders>
            <w:shd w:val="clear" w:color="auto" w:fill="4B697A" w:themeFill="accent6" w:themeFillShade="80"/>
            <w:vAlign w:val="center"/>
            <w:hideMark/>
          </w:tcPr>
          <w:p w14:paraId="37D4D327" w14:textId="77777777" w:rsidR="0021321B" w:rsidRPr="001C0E6B" w:rsidRDefault="0021321B" w:rsidP="00B24265">
            <w:pPr>
              <w:spacing w:after="120"/>
              <w:jc w:val="center"/>
              <w:rPr>
                <w:color w:val="FFFFFF"/>
                <w:sz w:val="18"/>
                <w:szCs w:val="18"/>
              </w:rPr>
            </w:pPr>
            <w:r w:rsidRPr="001C0E6B">
              <w:rPr>
                <w:b/>
                <w:color w:val="FFFFFF"/>
                <w:sz w:val="18"/>
                <w:szCs w:val="18"/>
              </w:rPr>
              <w:t>Study</w:t>
            </w:r>
          </w:p>
        </w:tc>
        <w:tc>
          <w:tcPr>
            <w:tcW w:w="347" w:type="pct"/>
            <w:tcBorders>
              <w:top w:val="single" w:sz="4" w:space="0" w:color="auto"/>
              <w:left w:val="single" w:sz="4" w:space="0" w:color="auto"/>
              <w:bottom w:val="single" w:sz="4" w:space="0" w:color="auto"/>
              <w:right w:val="single" w:sz="4" w:space="0" w:color="auto"/>
            </w:tcBorders>
            <w:shd w:val="clear" w:color="auto" w:fill="4B697A" w:themeFill="accent6" w:themeFillShade="80"/>
            <w:vAlign w:val="center"/>
          </w:tcPr>
          <w:p w14:paraId="6BC04228" w14:textId="05D0C5A3" w:rsidR="0021321B" w:rsidRPr="001C0E6B" w:rsidRDefault="0021321B" w:rsidP="00B24265">
            <w:pPr>
              <w:spacing w:after="120"/>
              <w:jc w:val="center"/>
              <w:rPr>
                <w:b/>
                <w:color w:val="FFFFFF"/>
                <w:sz w:val="18"/>
                <w:szCs w:val="18"/>
              </w:rPr>
            </w:pPr>
            <w:r w:rsidRPr="00C422FD">
              <w:rPr>
                <w:b/>
                <w:color w:val="FFFFFF"/>
                <w:sz w:val="18"/>
                <w:szCs w:val="18"/>
              </w:rPr>
              <w:t>Location</w:t>
            </w:r>
          </w:p>
        </w:tc>
        <w:tc>
          <w:tcPr>
            <w:tcW w:w="363" w:type="pct"/>
            <w:tcBorders>
              <w:top w:val="single" w:sz="4" w:space="0" w:color="auto"/>
              <w:left w:val="single" w:sz="4" w:space="0" w:color="auto"/>
              <w:bottom w:val="single" w:sz="4" w:space="0" w:color="auto"/>
              <w:right w:val="single" w:sz="4" w:space="0" w:color="auto"/>
            </w:tcBorders>
            <w:shd w:val="clear" w:color="auto" w:fill="4B697A" w:themeFill="accent6" w:themeFillShade="80"/>
            <w:vAlign w:val="center"/>
            <w:hideMark/>
          </w:tcPr>
          <w:p w14:paraId="7AB55003" w14:textId="45446415" w:rsidR="0021321B" w:rsidRPr="001C0E6B" w:rsidRDefault="0021321B" w:rsidP="00B24265">
            <w:pPr>
              <w:spacing w:after="120"/>
              <w:jc w:val="center"/>
              <w:rPr>
                <w:b/>
                <w:color w:val="FFFFFF"/>
                <w:sz w:val="18"/>
                <w:szCs w:val="18"/>
              </w:rPr>
            </w:pPr>
            <w:r w:rsidRPr="001C0E6B">
              <w:rPr>
                <w:b/>
                <w:color w:val="FFFFFF"/>
                <w:sz w:val="18"/>
                <w:szCs w:val="18"/>
              </w:rPr>
              <w:t>Design</w:t>
            </w:r>
          </w:p>
        </w:tc>
        <w:tc>
          <w:tcPr>
            <w:tcW w:w="267" w:type="pct"/>
            <w:tcBorders>
              <w:top w:val="single" w:sz="4" w:space="0" w:color="auto"/>
              <w:left w:val="single" w:sz="4" w:space="0" w:color="auto"/>
              <w:bottom w:val="single" w:sz="4" w:space="0" w:color="auto"/>
              <w:right w:val="single" w:sz="4" w:space="0" w:color="auto"/>
            </w:tcBorders>
            <w:shd w:val="clear" w:color="auto" w:fill="4B697A" w:themeFill="accent6" w:themeFillShade="80"/>
            <w:vAlign w:val="center"/>
            <w:hideMark/>
          </w:tcPr>
          <w:p w14:paraId="18CB82EC" w14:textId="77777777" w:rsidR="0021321B" w:rsidRPr="001C0E6B" w:rsidRDefault="0021321B" w:rsidP="00B24265">
            <w:pPr>
              <w:spacing w:after="120"/>
              <w:jc w:val="center"/>
              <w:rPr>
                <w:b/>
                <w:color w:val="FFFFFF"/>
                <w:sz w:val="18"/>
                <w:szCs w:val="18"/>
              </w:rPr>
            </w:pPr>
            <w:r w:rsidRPr="001C0E6B">
              <w:rPr>
                <w:b/>
                <w:color w:val="FFFFFF"/>
                <w:sz w:val="18"/>
                <w:szCs w:val="18"/>
              </w:rPr>
              <w:t>GRADE Level</w:t>
            </w:r>
          </w:p>
        </w:tc>
        <w:tc>
          <w:tcPr>
            <w:tcW w:w="898" w:type="pct"/>
            <w:tcBorders>
              <w:top w:val="single" w:sz="4" w:space="0" w:color="auto"/>
              <w:left w:val="single" w:sz="4" w:space="0" w:color="auto"/>
              <w:bottom w:val="single" w:sz="4" w:space="0" w:color="auto"/>
              <w:right w:val="single" w:sz="4" w:space="0" w:color="auto"/>
            </w:tcBorders>
            <w:shd w:val="clear" w:color="auto" w:fill="4B697A" w:themeFill="accent6" w:themeFillShade="80"/>
            <w:vAlign w:val="center"/>
            <w:hideMark/>
          </w:tcPr>
          <w:p w14:paraId="526A46B7" w14:textId="77777777" w:rsidR="0021321B" w:rsidRPr="001C0E6B" w:rsidRDefault="0021321B" w:rsidP="00B24265">
            <w:pPr>
              <w:spacing w:after="120"/>
              <w:jc w:val="center"/>
              <w:rPr>
                <w:b/>
                <w:color w:val="FFFFFF"/>
                <w:sz w:val="18"/>
                <w:szCs w:val="18"/>
              </w:rPr>
            </w:pPr>
            <w:r w:rsidRPr="001C0E6B">
              <w:rPr>
                <w:b/>
                <w:color w:val="FFFFFF"/>
                <w:sz w:val="18"/>
                <w:szCs w:val="18"/>
              </w:rPr>
              <w:t>Focus</w:t>
            </w:r>
          </w:p>
        </w:tc>
        <w:tc>
          <w:tcPr>
            <w:tcW w:w="1101" w:type="pct"/>
            <w:tcBorders>
              <w:top w:val="single" w:sz="4" w:space="0" w:color="auto"/>
              <w:left w:val="single" w:sz="4" w:space="0" w:color="auto"/>
              <w:bottom w:val="single" w:sz="4" w:space="0" w:color="auto"/>
              <w:right w:val="single" w:sz="4" w:space="0" w:color="auto"/>
            </w:tcBorders>
            <w:shd w:val="clear" w:color="auto" w:fill="4B697A" w:themeFill="accent6" w:themeFillShade="80"/>
            <w:vAlign w:val="center"/>
            <w:hideMark/>
          </w:tcPr>
          <w:p w14:paraId="5227B00C" w14:textId="6D6FCF5C" w:rsidR="0021321B" w:rsidRPr="001C0E6B" w:rsidRDefault="0021321B" w:rsidP="00B24265">
            <w:pPr>
              <w:spacing w:after="120"/>
              <w:jc w:val="center"/>
              <w:rPr>
                <w:b/>
                <w:color w:val="FFFFFF"/>
                <w:sz w:val="18"/>
                <w:szCs w:val="18"/>
              </w:rPr>
            </w:pPr>
            <w:r>
              <w:rPr>
                <w:b/>
                <w:color w:val="FFFFFF"/>
                <w:sz w:val="18"/>
                <w:szCs w:val="18"/>
              </w:rPr>
              <w:t>Key Findin</w:t>
            </w:r>
            <w:r w:rsidRPr="001C0E6B">
              <w:rPr>
                <w:b/>
                <w:color w:val="FFFFFF"/>
                <w:sz w:val="18"/>
                <w:szCs w:val="18"/>
              </w:rPr>
              <w:t>g</w:t>
            </w:r>
            <w:r>
              <w:rPr>
                <w:b/>
                <w:color w:val="FFFFFF"/>
                <w:sz w:val="18"/>
                <w:szCs w:val="18"/>
              </w:rPr>
              <w:t>s</w:t>
            </w:r>
          </w:p>
        </w:tc>
        <w:tc>
          <w:tcPr>
            <w:tcW w:w="923" w:type="pct"/>
            <w:tcBorders>
              <w:top w:val="single" w:sz="4" w:space="0" w:color="auto"/>
              <w:left w:val="single" w:sz="4" w:space="0" w:color="auto"/>
              <w:bottom w:val="single" w:sz="4" w:space="0" w:color="auto"/>
              <w:right w:val="single" w:sz="4" w:space="0" w:color="auto"/>
            </w:tcBorders>
            <w:shd w:val="clear" w:color="auto" w:fill="4B697A" w:themeFill="accent6" w:themeFillShade="80"/>
            <w:vAlign w:val="center"/>
          </w:tcPr>
          <w:p w14:paraId="3CA2177D" w14:textId="6D1336D9" w:rsidR="0021321B" w:rsidRPr="001C0E6B" w:rsidRDefault="0021321B" w:rsidP="00B24265">
            <w:pPr>
              <w:spacing w:after="120"/>
              <w:jc w:val="center"/>
              <w:rPr>
                <w:b/>
                <w:color w:val="FFFFFF"/>
                <w:sz w:val="18"/>
                <w:szCs w:val="18"/>
              </w:rPr>
            </w:pPr>
            <w:r w:rsidRPr="001C0E6B">
              <w:rPr>
                <w:b/>
                <w:color w:val="FFFFFF"/>
                <w:sz w:val="18"/>
                <w:szCs w:val="18"/>
              </w:rPr>
              <w:t>Technology</w:t>
            </w:r>
          </w:p>
        </w:tc>
        <w:tc>
          <w:tcPr>
            <w:tcW w:w="742" w:type="pct"/>
            <w:tcBorders>
              <w:top w:val="single" w:sz="4" w:space="0" w:color="auto"/>
              <w:left w:val="single" w:sz="4" w:space="0" w:color="auto"/>
              <w:bottom w:val="single" w:sz="4" w:space="0" w:color="auto"/>
              <w:right w:val="single" w:sz="4" w:space="0" w:color="auto"/>
            </w:tcBorders>
            <w:shd w:val="clear" w:color="auto" w:fill="4B697A" w:themeFill="accent6" w:themeFillShade="80"/>
            <w:vAlign w:val="center"/>
            <w:hideMark/>
          </w:tcPr>
          <w:p w14:paraId="316BF5A5" w14:textId="612B1A13" w:rsidR="0021321B" w:rsidRPr="001C0E6B" w:rsidRDefault="0021321B" w:rsidP="00B24265">
            <w:pPr>
              <w:spacing w:after="120"/>
              <w:jc w:val="center"/>
              <w:rPr>
                <w:b/>
                <w:color w:val="FFFFFF"/>
                <w:sz w:val="18"/>
                <w:szCs w:val="18"/>
              </w:rPr>
            </w:pPr>
            <w:r>
              <w:rPr>
                <w:b/>
                <w:color w:val="FFFFFF"/>
                <w:sz w:val="18"/>
                <w:szCs w:val="18"/>
              </w:rPr>
              <w:t>Other Findings</w:t>
            </w:r>
          </w:p>
        </w:tc>
      </w:tr>
      <w:tr w:rsidR="0021321B" w:rsidRPr="001C0E6B" w14:paraId="45A2C690" w14:textId="77777777" w:rsidTr="003B4099">
        <w:trPr>
          <w:trHeight w:val="630"/>
        </w:trPr>
        <w:tc>
          <w:tcPr>
            <w:tcW w:w="359" w:type="pct"/>
            <w:tcBorders>
              <w:top w:val="single" w:sz="4" w:space="0" w:color="auto"/>
              <w:left w:val="single" w:sz="4" w:space="0" w:color="auto"/>
              <w:bottom w:val="single" w:sz="4" w:space="0" w:color="auto"/>
              <w:right w:val="single" w:sz="4" w:space="0" w:color="auto"/>
            </w:tcBorders>
            <w:vAlign w:val="center"/>
            <w:hideMark/>
          </w:tcPr>
          <w:p w14:paraId="57813740" w14:textId="51DE0D1F" w:rsidR="0021321B" w:rsidRPr="001C0E6B" w:rsidRDefault="0021321B" w:rsidP="00B24265">
            <w:pPr>
              <w:spacing w:after="160" w:line="276" w:lineRule="auto"/>
              <w:contextualSpacing/>
              <w:jc w:val="center"/>
              <w:rPr>
                <w:rFonts w:eastAsia="Calibri"/>
                <w:sz w:val="18"/>
                <w:szCs w:val="18"/>
              </w:rPr>
            </w:pPr>
            <w:r w:rsidRPr="001C0E6B">
              <w:rPr>
                <w:rFonts w:eastAsia="Calibri"/>
                <w:sz w:val="18"/>
                <w:szCs w:val="18"/>
              </w:rPr>
              <w:t xml:space="preserve">Canelo-Aybar et al., 2022 </w:t>
            </w:r>
            <w:hyperlink w:anchor="_ENREF_68" w:tooltip="Canelo-Aybar, 2022 #58" w:history="1">
              <w:r w:rsidR="004F3FCE">
                <w:rPr>
                  <w:rFonts w:eastAsia="Calibri"/>
                  <w:sz w:val="18"/>
                  <w:szCs w:val="18"/>
                  <w:lang w:val="en-US"/>
                </w:rPr>
                <w:fldChar w:fldCharType="begin">
                  <w:fldData xml:space="preserve">PEVuZE5vdGU+PENpdGU+PEF1dGhvcj5DYW5lbG8tQXliYXI8L0F1dGhvcj48WWVhcj4yMDIyPC9Z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</w:fldData>
                </w:fldChar>
              </w:r>
              <w:r w:rsidR="004F3FCE">
                <w:rPr>
                  <w:rFonts w:eastAsia="Calibri"/>
                  <w:sz w:val="18"/>
                  <w:szCs w:val="18"/>
                  <w:lang w:val="en-US"/>
                </w:rPr>
                <w:instrText xml:space="preserve"> ADDIN EN.CITE </w:instrText>
              </w:r>
              <w:r w:rsidR="004F3FCE">
                <w:rPr>
                  <w:rFonts w:eastAsia="Calibri"/>
                  <w:sz w:val="18"/>
                  <w:szCs w:val="18"/>
                  <w:lang w:val="en-US"/>
                </w:rPr>
                <w:fldChar w:fldCharType="begin">
                  <w:fldData xml:space="preserve">PEVuZE5vdGU+PENpdGU+PEF1dGhvcj5DYW5lbG8tQXliYXI8L0F1dGhvcj48WWVhcj4yMDIyPC9Z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</w:fldData>
                </w:fldChar>
              </w:r>
              <w:r w:rsidR="004F3FCE">
                <w:rPr>
                  <w:rFonts w:eastAsia="Calibri"/>
                  <w:sz w:val="18"/>
                  <w:szCs w:val="18"/>
                  <w:lang w:val="en-US"/>
                </w:rPr>
                <w:instrText xml:space="preserve"> ADDIN EN.CITE.DATA </w:instrText>
              </w:r>
              <w:r w:rsidR="004F3FCE">
                <w:rPr>
                  <w:rFonts w:eastAsia="Calibri"/>
                  <w:sz w:val="18"/>
                  <w:szCs w:val="18"/>
                  <w:lang w:val="en-US"/>
                </w:rPr>
              </w:r>
              <w:r w:rsidR="004F3FCE">
                <w:rPr>
                  <w:rFonts w:eastAsia="Calibri"/>
                  <w:sz w:val="18"/>
                  <w:szCs w:val="18"/>
                  <w:lang w:val="en-US"/>
                </w:rPr>
                <w:fldChar w:fldCharType="end"/>
              </w:r>
              <w:r w:rsidR="004F3FCE">
                <w:rPr>
                  <w:rFonts w:eastAsia="Calibri"/>
                  <w:sz w:val="18"/>
                  <w:szCs w:val="18"/>
                  <w:lang w:val="en-US"/>
                </w:rPr>
              </w:r>
              <w:r w:rsidR="004F3FCE">
                <w:rPr>
                  <w:rFonts w:eastAsia="Calibri"/>
                  <w:sz w:val="18"/>
                  <w:szCs w:val="18"/>
                  <w:lang w:val="en-US"/>
                </w:rPr>
                <w:fldChar w:fldCharType="separate"/>
              </w:r>
              <w:r w:rsidR="004F3FCE" w:rsidRPr="007F7D35">
                <w:rPr>
                  <w:rFonts w:eastAsia="Calibri"/>
                  <w:noProof/>
                  <w:sz w:val="18"/>
                  <w:szCs w:val="18"/>
                  <w:vertAlign w:val="superscript"/>
                  <w:lang w:val="en-US"/>
                </w:rPr>
                <w:t>68</w:t>
              </w:r>
              <w:r w:rsidR="004F3FCE">
                <w:rPr>
                  <w:rFonts w:eastAsia="Calibri"/>
                  <w:sz w:val="18"/>
                  <w:szCs w:val="18"/>
                  <w:lang w:val="en-US"/>
                </w:rPr>
                <w:fldChar w:fldCharType="end"/>
              </w:r>
            </w:hyperlink>
          </w:p>
        </w:tc>
        <w:tc>
          <w:tcPr>
            <w:tcW w:w="347" w:type="pct"/>
            <w:tcBorders>
              <w:top w:val="single" w:sz="4" w:space="0" w:color="auto"/>
              <w:left w:val="single" w:sz="4" w:space="0" w:color="auto"/>
              <w:bottom w:val="single" w:sz="4" w:space="0" w:color="auto"/>
              <w:right w:val="single" w:sz="4" w:space="0" w:color="auto"/>
            </w:tcBorders>
            <w:vAlign w:val="center"/>
          </w:tcPr>
          <w:p w14:paraId="5811CF51" w14:textId="1AB6D080" w:rsidR="0021321B" w:rsidRPr="001C0E6B" w:rsidRDefault="0008172F" w:rsidP="00B24265">
            <w:pPr>
              <w:jc w:val="center"/>
              <w:rPr>
                <w:sz w:val="18"/>
                <w:szCs w:val="18"/>
              </w:rPr>
            </w:pPr>
            <w:r>
              <w:rPr>
                <w:sz w:val="18"/>
                <w:szCs w:val="18"/>
              </w:rPr>
              <w:t>Global</w:t>
            </w:r>
          </w:p>
        </w:tc>
        <w:tc>
          <w:tcPr>
            <w:tcW w:w="363" w:type="pct"/>
            <w:tcBorders>
              <w:top w:val="single" w:sz="4" w:space="0" w:color="auto"/>
              <w:left w:val="single" w:sz="4" w:space="0" w:color="auto"/>
              <w:bottom w:val="single" w:sz="4" w:space="0" w:color="auto"/>
              <w:right w:val="single" w:sz="4" w:space="0" w:color="auto"/>
            </w:tcBorders>
            <w:vAlign w:val="center"/>
            <w:hideMark/>
          </w:tcPr>
          <w:p w14:paraId="13317B74" w14:textId="24331DFA" w:rsidR="0021321B" w:rsidRPr="001C0E6B" w:rsidRDefault="0021321B" w:rsidP="00B24265">
            <w:pPr>
              <w:jc w:val="center"/>
              <w:rPr>
                <w:sz w:val="18"/>
                <w:szCs w:val="18"/>
              </w:rPr>
            </w:pPr>
            <w:r w:rsidRPr="001C0E6B">
              <w:rPr>
                <w:sz w:val="18"/>
                <w:szCs w:val="18"/>
              </w:rPr>
              <w:t>Systematic review</w:t>
            </w:r>
          </w:p>
        </w:tc>
        <w:tc>
          <w:tcPr>
            <w:tcW w:w="267" w:type="pct"/>
            <w:tcBorders>
              <w:top w:val="single" w:sz="4" w:space="0" w:color="auto"/>
              <w:left w:val="single" w:sz="4" w:space="0" w:color="auto"/>
              <w:bottom w:val="single" w:sz="4" w:space="0" w:color="auto"/>
              <w:right w:val="single" w:sz="4" w:space="0" w:color="auto"/>
            </w:tcBorders>
            <w:vAlign w:val="center"/>
            <w:hideMark/>
          </w:tcPr>
          <w:p w14:paraId="6C59C583" w14:textId="77777777" w:rsidR="0021321B" w:rsidRPr="001C0E6B" w:rsidRDefault="0021321B" w:rsidP="00B24265">
            <w:pPr>
              <w:jc w:val="center"/>
              <w:rPr>
                <w:color w:val="FF0000"/>
                <w:sz w:val="18"/>
                <w:szCs w:val="18"/>
              </w:rPr>
            </w:pPr>
            <w:r w:rsidRPr="001C0E6B">
              <w:rPr>
                <w:sz w:val="18"/>
                <w:szCs w:val="18"/>
              </w:rPr>
              <w:t>2</w:t>
            </w:r>
          </w:p>
        </w:tc>
        <w:tc>
          <w:tcPr>
            <w:tcW w:w="898" w:type="pct"/>
            <w:tcBorders>
              <w:top w:val="single" w:sz="4" w:space="0" w:color="auto"/>
              <w:left w:val="single" w:sz="4" w:space="0" w:color="auto"/>
              <w:bottom w:val="single" w:sz="4" w:space="0" w:color="auto"/>
              <w:right w:val="single" w:sz="4" w:space="0" w:color="auto"/>
            </w:tcBorders>
            <w:vAlign w:val="center"/>
            <w:hideMark/>
          </w:tcPr>
          <w:p w14:paraId="4AFB3185" w14:textId="4D9441BD" w:rsidR="0021321B" w:rsidRPr="001C0E6B" w:rsidRDefault="0021321B" w:rsidP="00B24265">
            <w:pPr>
              <w:rPr>
                <w:sz w:val="18"/>
                <w:szCs w:val="18"/>
              </w:rPr>
            </w:pPr>
            <w:r w:rsidRPr="001C0E6B">
              <w:rPr>
                <w:sz w:val="18"/>
                <w:szCs w:val="18"/>
              </w:rPr>
              <w:t>It explores benefits and harms of annual, biennial, or triennial breast cancer mammography screening for women at average risk of breast cancer.</w:t>
            </w:r>
          </w:p>
        </w:tc>
        <w:tc>
          <w:tcPr>
            <w:tcW w:w="1101" w:type="pct"/>
            <w:tcBorders>
              <w:top w:val="single" w:sz="4" w:space="0" w:color="auto"/>
              <w:left w:val="single" w:sz="4" w:space="0" w:color="auto"/>
              <w:bottom w:val="single" w:sz="4" w:space="0" w:color="auto"/>
              <w:right w:val="single" w:sz="4" w:space="0" w:color="auto"/>
            </w:tcBorders>
            <w:vAlign w:val="center"/>
            <w:hideMark/>
          </w:tcPr>
          <w:p w14:paraId="21A789C5" w14:textId="4BAACCA5" w:rsidR="0021321B" w:rsidRPr="001C0E6B" w:rsidRDefault="0021321B" w:rsidP="00B24265">
            <w:pPr>
              <w:rPr>
                <w:sz w:val="18"/>
                <w:szCs w:val="18"/>
              </w:rPr>
            </w:pPr>
            <w:r w:rsidRPr="001C0E6B">
              <w:rPr>
                <w:b/>
                <w:bCs/>
                <w:i/>
                <w:iCs/>
                <w:sz w:val="18"/>
                <w:szCs w:val="18"/>
              </w:rPr>
              <w:t>Annual screening</w:t>
            </w:r>
            <w:r w:rsidRPr="001C0E6B">
              <w:rPr>
                <w:sz w:val="18"/>
                <w:szCs w:val="18"/>
              </w:rPr>
              <w:t xml:space="preserve"> may decrease the risk of BC mortality compared to triennial screening among attenders to the prevalent screening (RR = 0.89, 95% CI 0.73−1.07).</w:t>
            </w:r>
          </w:p>
        </w:tc>
        <w:tc>
          <w:tcPr>
            <w:tcW w:w="923" w:type="pct"/>
            <w:tcBorders>
              <w:top w:val="single" w:sz="4" w:space="0" w:color="auto"/>
              <w:left w:val="single" w:sz="4" w:space="0" w:color="auto"/>
              <w:bottom w:val="single" w:sz="4" w:space="0" w:color="auto"/>
              <w:right w:val="single" w:sz="4" w:space="0" w:color="auto"/>
            </w:tcBorders>
            <w:vAlign w:val="center"/>
            <w:hideMark/>
          </w:tcPr>
          <w:p w14:paraId="335D04DD" w14:textId="347D97AA" w:rsidR="0021321B" w:rsidRPr="001C0E6B" w:rsidRDefault="0021321B" w:rsidP="00B24265">
            <w:pPr>
              <w:rPr>
                <w:sz w:val="18"/>
                <w:szCs w:val="18"/>
              </w:rPr>
            </w:pPr>
            <w:r>
              <w:rPr>
                <w:sz w:val="18"/>
                <w:szCs w:val="18"/>
              </w:rPr>
              <w:t>Mammography</w:t>
            </w:r>
            <w:r w:rsidRPr="001C0E6B">
              <w:rPr>
                <w:sz w:val="18"/>
                <w:szCs w:val="18"/>
              </w:rPr>
              <w:t xml:space="preserve"> alone (Annual, biennial or triennial)</w:t>
            </w:r>
          </w:p>
        </w:tc>
        <w:tc>
          <w:tcPr>
            <w:tcW w:w="742" w:type="pct"/>
            <w:tcBorders>
              <w:top w:val="single" w:sz="4" w:space="0" w:color="auto"/>
              <w:left w:val="single" w:sz="4" w:space="0" w:color="auto"/>
              <w:bottom w:val="single" w:sz="4" w:space="0" w:color="auto"/>
              <w:right w:val="single" w:sz="4" w:space="0" w:color="auto"/>
            </w:tcBorders>
            <w:vAlign w:val="center"/>
            <w:hideMark/>
          </w:tcPr>
          <w:p w14:paraId="129051E7" w14:textId="7279BFBD" w:rsidR="0021321B" w:rsidRPr="001C0E6B" w:rsidRDefault="0021321B" w:rsidP="00B24265">
            <w:pPr>
              <w:rPr>
                <w:sz w:val="18"/>
                <w:szCs w:val="18"/>
              </w:rPr>
            </w:pPr>
            <w:r w:rsidRPr="001C0E6B">
              <w:rPr>
                <w:sz w:val="18"/>
                <w:szCs w:val="18"/>
              </w:rPr>
              <w:t>Screening intervals have different trade-offs for each age group. The balance favours biennial screening in women 50–69.</w:t>
            </w:r>
          </w:p>
        </w:tc>
      </w:tr>
      <w:tr w:rsidR="0021321B" w:rsidRPr="001C0E6B" w14:paraId="55B491E9" w14:textId="77777777" w:rsidTr="003B4099">
        <w:trPr>
          <w:trHeight w:val="1206"/>
        </w:trPr>
        <w:tc>
          <w:tcPr>
            <w:tcW w:w="359" w:type="pct"/>
            <w:tcBorders>
              <w:top w:val="single" w:sz="4" w:space="0" w:color="auto"/>
              <w:left w:val="single" w:sz="4" w:space="0" w:color="auto"/>
              <w:bottom w:val="single" w:sz="4" w:space="0" w:color="auto"/>
              <w:right w:val="single" w:sz="4" w:space="0" w:color="auto"/>
            </w:tcBorders>
            <w:vAlign w:val="center"/>
            <w:hideMark/>
          </w:tcPr>
          <w:p w14:paraId="10A84C45" w14:textId="6CDF6045" w:rsidR="0021321B" w:rsidRPr="001C0E6B" w:rsidRDefault="0021321B" w:rsidP="00B24265">
            <w:pPr>
              <w:spacing w:after="160" w:line="276" w:lineRule="auto"/>
              <w:contextualSpacing/>
              <w:jc w:val="center"/>
              <w:rPr>
                <w:rFonts w:eastAsia="Calibri"/>
                <w:sz w:val="18"/>
                <w:szCs w:val="18"/>
              </w:rPr>
            </w:pPr>
            <w:r w:rsidRPr="001C0E6B">
              <w:rPr>
                <w:rFonts w:eastAsia="Calibri"/>
                <w:sz w:val="18"/>
                <w:szCs w:val="18"/>
              </w:rPr>
              <w:t xml:space="preserve">Cutler et al., 2020 </w:t>
            </w:r>
            <w:hyperlink w:anchor="_ENREF_69" w:tooltip="Cutler, 2020 #59" w:history="1">
              <w:r w:rsidR="004F3FCE">
                <w:rPr>
                  <w:rFonts w:eastAsia="Calibri"/>
                  <w:sz w:val="18"/>
                  <w:szCs w:val="18"/>
                  <w:lang w:val="en-US"/>
                </w:rPr>
                <w:fldChar w:fldCharType="begin">
                  <w:fldData xml:space="preserve">PEVuZE5vdGU+PENpdGU+PEF1dGhvcj5DdXRsZXI8L0F1dGhvcj48WWVhcj4yMDIwPC9ZZWFyPjxS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</w:fldData>
                </w:fldChar>
              </w:r>
              <w:r w:rsidR="004F3FCE">
                <w:rPr>
                  <w:rFonts w:eastAsia="Calibri"/>
                  <w:sz w:val="18"/>
                  <w:szCs w:val="18"/>
                  <w:lang w:val="en-US"/>
                </w:rPr>
                <w:instrText xml:space="preserve"> ADDIN EN.CITE </w:instrText>
              </w:r>
              <w:r w:rsidR="004F3FCE">
                <w:rPr>
                  <w:rFonts w:eastAsia="Calibri"/>
                  <w:sz w:val="18"/>
                  <w:szCs w:val="18"/>
                  <w:lang w:val="en-US"/>
                </w:rPr>
                <w:fldChar w:fldCharType="begin">
                  <w:fldData xml:space="preserve">PEVuZE5vdGU+PENpdGU+PEF1dGhvcj5DdXRsZXI8L0F1dGhvcj48WWVhcj4yMDIwPC9ZZWFyPjxS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</w:fldData>
                </w:fldChar>
              </w:r>
              <w:r w:rsidR="004F3FCE">
                <w:rPr>
                  <w:rFonts w:eastAsia="Calibri"/>
                  <w:sz w:val="18"/>
                  <w:szCs w:val="18"/>
                  <w:lang w:val="en-US"/>
                </w:rPr>
                <w:instrText xml:space="preserve"> ADDIN EN.CITE.DATA </w:instrText>
              </w:r>
              <w:r w:rsidR="004F3FCE">
                <w:rPr>
                  <w:rFonts w:eastAsia="Calibri"/>
                  <w:sz w:val="18"/>
                  <w:szCs w:val="18"/>
                  <w:lang w:val="en-US"/>
                </w:rPr>
              </w:r>
              <w:r w:rsidR="004F3FCE">
                <w:rPr>
                  <w:rFonts w:eastAsia="Calibri"/>
                  <w:sz w:val="18"/>
                  <w:szCs w:val="18"/>
                  <w:lang w:val="en-US"/>
                </w:rPr>
                <w:fldChar w:fldCharType="end"/>
              </w:r>
              <w:r w:rsidR="004F3FCE">
                <w:rPr>
                  <w:rFonts w:eastAsia="Calibri"/>
                  <w:sz w:val="18"/>
                  <w:szCs w:val="18"/>
                  <w:lang w:val="en-US"/>
                </w:rPr>
              </w:r>
              <w:r w:rsidR="004F3FCE">
                <w:rPr>
                  <w:rFonts w:eastAsia="Calibri"/>
                  <w:sz w:val="18"/>
                  <w:szCs w:val="18"/>
                  <w:lang w:val="en-US"/>
                </w:rPr>
                <w:fldChar w:fldCharType="separate"/>
              </w:r>
              <w:r w:rsidR="004F3FCE" w:rsidRPr="007F7D35">
                <w:rPr>
                  <w:rFonts w:eastAsia="Calibri"/>
                  <w:noProof/>
                  <w:sz w:val="18"/>
                  <w:szCs w:val="18"/>
                  <w:vertAlign w:val="superscript"/>
                  <w:lang w:val="en-US"/>
                </w:rPr>
                <w:t>69</w:t>
              </w:r>
              <w:r w:rsidR="004F3FCE">
                <w:rPr>
                  <w:rFonts w:eastAsia="Calibri"/>
                  <w:sz w:val="18"/>
                  <w:szCs w:val="18"/>
                  <w:lang w:val="en-US"/>
                </w:rPr>
                <w:fldChar w:fldCharType="end"/>
              </w:r>
            </w:hyperlink>
          </w:p>
        </w:tc>
        <w:tc>
          <w:tcPr>
            <w:tcW w:w="347" w:type="pct"/>
            <w:tcBorders>
              <w:top w:val="single" w:sz="4" w:space="0" w:color="auto"/>
              <w:left w:val="single" w:sz="4" w:space="0" w:color="auto"/>
              <w:bottom w:val="single" w:sz="4" w:space="0" w:color="auto"/>
              <w:right w:val="single" w:sz="4" w:space="0" w:color="auto"/>
            </w:tcBorders>
            <w:vAlign w:val="center"/>
          </w:tcPr>
          <w:p w14:paraId="0465E7C1" w14:textId="5AFE4C62" w:rsidR="0021321B" w:rsidRPr="001C0E6B" w:rsidRDefault="00E27623" w:rsidP="00B24265">
            <w:pPr>
              <w:jc w:val="center"/>
              <w:rPr>
                <w:sz w:val="18"/>
                <w:szCs w:val="18"/>
              </w:rPr>
            </w:pPr>
            <w:r>
              <w:rPr>
                <w:sz w:val="18"/>
                <w:szCs w:val="18"/>
              </w:rPr>
              <w:t>Global</w:t>
            </w:r>
          </w:p>
        </w:tc>
        <w:tc>
          <w:tcPr>
            <w:tcW w:w="363" w:type="pct"/>
            <w:tcBorders>
              <w:top w:val="single" w:sz="4" w:space="0" w:color="auto"/>
              <w:left w:val="single" w:sz="4" w:space="0" w:color="auto"/>
              <w:bottom w:val="single" w:sz="4" w:space="0" w:color="auto"/>
              <w:right w:val="single" w:sz="4" w:space="0" w:color="auto"/>
            </w:tcBorders>
            <w:vAlign w:val="center"/>
            <w:hideMark/>
          </w:tcPr>
          <w:p w14:paraId="2382B142" w14:textId="0BBA47EC" w:rsidR="0021321B" w:rsidRPr="001C0E6B" w:rsidRDefault="0021321B" w:rsidP="00B24265">
            <w:pPr>
              <w:jc w:val="center"/>
              <w:rPr>
                <w:sz w:val="18"/>
                <w:szCs w:val="18"/>
              </w:rPr>
            </w:pPr>
            <w:r w:rsidRPr="001C0E6B">
              <w:rPr>
                <w:sz w:val="18"/>
                <w:szCs w:val="18"/>
              </w:rPr>
              <w:t>Systematic review and meta-analysis</w:t>
            </w:r>
          </w:p>
        </w:tc>
        <w:tc>
          <w:tcPr>
            <w:tcW w:w="267" w:type="pct"/>
            <w:tcBorders>
              <w:top w:val="single" w:sz="4" w:space="0" w:color="auto"/>
              <w:left w:val="single" w:sz="4" w:space="0" w:color="auto"/>
              <w:bottom w:val="single" w:sz="4" w:space="0" w:color="auto"/>
              <w:right w:val="single" w:sz="4" w:space="0" w:color="auto"/>
            </w:tcBorders>
            <w:vAlign w:val="center"/>
            <w:hideMark/>
          </w:tcPr>
          <w:p w14:paraId="67D701AC" w14:textId="77777777" w:rsidR="0021321B" w:rsidRPr="001C0E6B" w:rsidRDefault="0021321B" w:rsidP="00B24265">
            <w:pPr>
              <w:jc w:val="center"/>
              <w:rPr>
                <w:sz w:val="18"/>
                <w:szCs w:val="18"/>
              </w:rPr>
            </w:pPr>
            <w:r w:rsidRPr="001C0E6B">
              <w:rPr>
                <w:sz w:val="18"/>
                <w:szCs w:val="18"/>
              </w:rPr>
              <w:t>2</w:t>
            </w:r>
          </w:p>
        </w:tc>
        <w:tc>
          <w:tcPr>
            <w:tcW w:w="898" w:type="pct"/>
            <w:tcBorders>
              <w:top w:val="single" w:sz="4" w:space="0" w:color="auto"/>
              <w:left w:val="single" w:sz="4" w:space="0" w:color="auto"/>
              <w:bottom w:val="single" w:sz="4" w:space="0" w:color="auto"/>
              <w:right w:val="single" w:sz="4" w:space="0" w:color="auto"/>
            </w:tcBorders>
            <w:vAlign w:val="center"/>
            <w:hideMark/>
          </w:tcPr>
          <w:p w14:paraId="3E681560" w14:textId="4C1B6086" w:rsidR="0021321B" w:rsidRPr="001C0E6B" w:rsidRDefault="0021321B" w:rsidP="00B24265">
            <w:pPr>
              <w:rPr>
                <w:sz w:val="18"/>
                <w:szCs w:val="18"/>
              </w:rPr>
            </w:pPr>
            <w:r w:rsidRPr="001C0E6B">
              <w:rPr>
                <w:sz w:val="18"/>
                <w:szCs w:val="18"/>
              </w:rPr>
              <w:t xml:space="preserve">It estimates the likelihood that pre- or post-menopausal women with no prior diagnosis will remain free of IBC </w:t>
            </w:r>
            <w:proofErr w:type="gramStart"/>
            <w:r w:rsidRPr="001C0E6B">
              <w:rPr>
                <w:sz w:val="18"/>
                <w:szCs w:val="18"/>
              </w:rPr>
              <w:t>in order to</w:t>
            </w:r>
            <w:proofErr w:type="gramEnd"/>
            <w:r w:rsidRPr="001C0E6B">
              <w:rPr>
                <w:sz w:val="18"/>
                <w:szCs w:val="18"/>
              </w:rPr>
              <w:t xml:space="preserve"> enable evidence-based screening recommendations.</w:t>
            </w:r>
          </w:p>
        </w:tc>
        <w:tc>
          <w:tcPr>
            <w:tcW w:w="1101" w:type="pct"/>
            <w:tcBorders>
              <w:top w:val="single" w:sz="4" w:space="0" w:color="auto"/>
              <w:left w:val="single" w:sz="4" w:space="0" w:color="auto"/>
              <w:bottom w:val="single" w:sz="4" w:space="0" w:color="auto"/>
              <w:right w:val="single" w:sz="4" w:space="0" w:color="auto"/>
            </w:tcBorders>
            <w:vAlign w:val="center"/>
            <w:hideMark/>
          </w:tcPr>
          <w:p w14:paraId="3A08E150" w14:textId="43BDA1C8" w:rsidR="0021321B" w:rsidRPr="001C0E6B" w:rsidRDefault="0021321B" w:rsidP="00B24265">
            <w:pPr>
              <w:rPr>
                <w:sz w:val="18"/>
                <w:szCs w:val="18"/>
              </w:rPr>
            </w:pPr>
            <w:r w:rsidRPr="001C0E6B">
              <w:rPr>
                <w:b/>
                <w:bCs/>
                <w:i/>
                <w:iCs/>
                <w:sz w:val="18"/>
                <w:szCs w:val="18"/>
              </w:rPr>
              <w:t>Reduced screening frequency for menopausal women</w:t>
            </w:r>
            <w:r w:rsidRPr="001C0E6B">
              <w:rPr>
                <w:sz w:val="18"/>
                <w:szCs w:val="18"/>
              </w:rPr>
              <w:t xml:space="preserve"> as 94% of postmenopausal women with no prior IBC history are estimated to remain IBC diagnosis-free over their next 25 years, i.e., the end of life for many.</w:t>
            </w:r>
          </w:p>
        </w:tc>
        <w:tc>
          <w:tcPr>
            <w:tcW w:w="923" w:type="pct"/>
            <w:tcBorders>
              <w:top w:val="single" w:sz="4" w:space="0" w:color="auto"/>
              <w:left w:val="single" w:sz="4" w:space="0" w:color="auto"/>
              <w:bottom w:val="single" w:sz="4" w:space="0" w:color="auto"/>
              <w:right w:val="single" w:sz="4" w:space="0" w:color="auto"/>
            </w:tcBorders>
            <w:vAlign w:val="center"/>
            <w:hideMark/>
          </w:tcPr>
          <w:p w14:paraId="01B880F3" w14:textId="5CF453B1" w:rsidR="0021321B" w:rsidRPr="001C0E6B" w:rsidRDefault="0021321B" w:rsidP="00B24265">
            <w:pPr>
              <w:rPr>
                <w:sz w:val="18"/>
                <w:szCs w:val="18"/>
              </w:rPr>
            </w:pPr>
            <w:r w:rsidRPr="001C0E6B">
              <w:rPr>
                <w:sz w:val="18"/>
                <w:szCs w:val="18"/>
              </w:rPr>
              <w:t>Mammography</w:t>
            </w:r>
          </w:p>
        </w:tc>
        <w:tc>
          <w:tcPr>
            <w:tcW w:w="742" w:type="pct"/>
            <w:tcBorders>
              <w:top w:val="single" w:sz="4" w:space="0" w:color="auto"/>
              <w:left w:val="single" w:sz="4" w:space="0" w:color="auto"/>
              <w:bottom w:val="single" w:sz="4" w:space="0" w:color="auto"/>
              <w:right w:val="single" w:sz="4" w:space="0" w:color="auto"/>
            </w:tcBorders>
            <w:vAlign w:val="center"/>
            <w:hideMark/>
          </w:tcPr>
          <w:p w14:paraId="1E379750" w14:textId="77777777" w:rsidR="0021321B" w:rsidRPr="001C0E6B" w:rsidRDefault="0021321B" w:rsidP="00B24265">
            <w:pPr>
              <w:rPr>
                <w:sz w:val="18"/>
                <w:szCs w:val="18"/>
              </w:rPr>
            </w:pPr>
            <w:r w:rsidRPr="001C0E6B">
              <w:rPr>
                <w:sz w:val="18"/>
                <w:szCs w:val="18"/>
              </w:rPr>
              <w:t xml:space="preserve">It supports the medical justification for </w:t>
            </w:r>
            <w:r w:rsidRPr="001C0E6B">
              <w:rPr>
                <w:b/>
                <w:bCs/>
                <w:i/>
                <w:iCs/>
                <w:sz w:val="18"/>
                <w:szCs w:val="18"/>
              </w:rPr>
              <w:t>reducing the frequency of mammograms for menopausal women with no prior IBC diagnosis.</w:t>
            </w:r>
          </w:p>
        </w:tc>
      </w:tr>
      <w:tr w:rsidR="0021321B" w:rsidRPr="001C0E6B" w14:paraId="7DF1A26B" w14:textId="77777777" w:rsidTr="003B4099">
        <w:trPr>
          <w:trHeight w:val="1206"/>
        </w:trPr>
        <w:tc>
          <w:tcPr>
            <w:tcW w:w="359" w:type="pct"/>
            <w:tcBorders>
              <w:top w:val="single" w:sz="4" w:space="0" w:color="auto"/>
              <w:left w:val="single" w:sz="4" w:space="0" w:color="auto"/>
              <w:bottom w:val="single" w:sz="4" w:space="0" w:color="auto"/>
              <w:right w:val="single" w:sz="4" w:space="0" w:color="auto"/>
            </w:tcBorders>
            <w:vAlign w:val="center"/>
            <w:hideMark/>
          </w:tcPr>
          <w:p w14:paraId="0B4E6AD2" w14:textId="2E44A2B3" w:rsidR="0021321B" w:rsidRPr="001C0E6B" w:rsidRDefault="0021321B" w:rsidP="00B24265">
            <w:pPr>
              <w:spacing w:after="160" w:line="276" w:lineRule="auto"/>
              <w:contextualSpacing/>
              <w:jc w:val="center"/>
              <w:rPr>
                <w:rFonts w:eastAsia="Calibri"/>
                <w:sz w:val="18"/>
                <w:szCs w:val="18"/>
              </w:rPr>
            </w:pPr>
            <w:r w:rsidRPr="001C0E6B">
              <w:rPr>
                <w:rFonts w:eastAsia="Calibri"/>
                <w:sz w:val="18"/>
                <w:szCs w:val="18"/>
              </w:rPr>
              <w:t xml:space="preserve">Duffy et al., 2020 </w:t>
            </w:r>
            <w:hyperlink w:anchor="_ENREF_70" w:tooltip="Duffy, 2020 #60" w:history="1">
              <w:r w:rsidR="004F3FCE">
                <w:rPr>
                  <w:rFonts w:eastAsia="Calibri"/>
                  <w:sz w:val="18"/>
                  <w:szCs w:val="18"/>
                  <w:lang w:val="en-US"/>
                </w:rPr>
                <w:fldChar w:fldCharType="begin">
                  <w:fldData xml:space="preserve">PEVuZE5vdGU+PENpdGU+PEF1dGhvcj5EdWZmeTwvQXV0aG9yPjxZZWFyPjIwMjA8L1llYXI+PFJl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</w:fldData>
                </w:fldChar>
              </w:r>
              <w:r w:rsidR="004F3FCE">
                <w:rPr>
                  <w:rFonts w:eastAsia="Calibri"/>
                  <w:sz w:val="18"/>
                  <w:szCs w:val="18"/>
                  <w:lang w:val="en-US"/>
                </w:rPr>
                <w:instrText xml:space="preserve"> ADDIN EN.CITE </w:instrText>
              </w:r>
              <w:r w:rsidR="004F3FCE">
                <w:rPr>
                  <w:rFonts w:eastAsia="Calibri"/>
                  <w:sz w:val="18"/>
                  <w:szCs w:val="18"/>
                  <w:lang w:val="en-US"/>
                </w:rPr>
                <w:fldChar w:fldCharType="begin">
                  <w:fldData xml:space="preserve">PEVuZE5vdGU+PENpdGU+PEF1dGhvcj5EdWZmeTwvQXV0aG9yPjxZZWFyPjIwMjA8L1llYXI+PFJl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</w:fldData>
                </w:fldChar>
              </w:r>
              <w:r w:rsidR="004F3FCE">
                <w:rPr>
                  <w:rFonts w:eastAsia="Calibri"/>
                  <w:sz w:val="18"/>
                  <w:szCs w:val="18"/>
                  <w:lang w:val="en-US"/>
                </w:rPr>
                <w:instrText xml:space="preserve"> ADDIN EN.CITE.DATA </w:instrText>
              </w:r>
              <w:r w:rsidR="004F3FCE">
                <w:rPr>
                  <w:rFonts w:eastAsia="Calibri"/>
                  <w:sz w:val="18"/>
                  <w:szCs w:val="18"/>
                  <w:lang w:val="en-US"/>
                </w:rPr>
              </w:r>
              <w:r w:rsidR="004F3FCE">
                <w:rPr>
                  <w:rFonts w:eastAsia="Calibri"/>
                  <w:sz w:val="18"/>
                  <w:szCs w:val="18"/>
                  <w:lang w:val="en-US"/>
                </w:rPr>
                <w:fldChar w:fldCharType="end"/>
              </w:r>
              <w:r w:rsidR="004F3FCE">
                <w:rPr>
                  <w:rFonts w:eastAsia="Calibri"/>
                  <w:sz w:val="18"/>
                  <w:szCs w:val="18"/>
                  <w:lang w:val="en-US"/>
                </w:rPr>
              </w:r>
              <w:r w:rsidR="004F3FCE">
                <w:rPr>
                  <w:rFonts w:eastAsia="Calibri"/>
                  <w:sz w:val="18"/>
                  <w:szCs w:val="18"/>
                  <w:lang w:val="en-US"/>
                </w:rPr>
                <w:fldChar w:fldCharType="separate"/>
              </w:r>
              <w:r w:rsidR="004F3FCE" w:rsidRPr="007F7D35">
                <w:rPr>
                  <w:rFonts w:eastAsia="Calibri"/>
                  <w:noProof/>
                  <w:sz w:val="18"/>
                  <w:szCs w:val="18"/>
                  <w:vertAlign w:val="superscript"/>
                  <w:lang w:val="en-US"/>
                </w:rPr>
                <w:t>70</w:t>
              </w:r>
              <w:r w:rsidR="004F3FCE">
                <w:rPr>
                  <w:rFonts w:eastAsia="Calibri"/>
                  <w:sz w:val="18"/>
                  <w:szCs w:val="18"/>
                  <w:lang w:val="en-US"/>
                </w:rPr>
                <w:fldChar w:fldCharType="end"/>
              </w:r>
            </w:hyperlink>
          </w:p>
        </w:tc>
        <w:tc>
          <w:tcPr>
            <w:tcW w:w="347" w:type="pct"/>
            <w:tcBorders>
              <w:top w:val="single" w:sz="4" w:space="0" w:color="auto"/>
              <w:left w:val="single" w:sz="4" w:space="0" w:color="auto"/>
              <w:bottom w:val="single" w:sz="4" w:space="0" w:color="auto"/>
              <w:right w:val="single" w:sz="4" w:space="0" w:color="auto"/>
            </w:tcBorders>
            <w:vAlign w:val="center"/>
          </w:tcPr>
          <w:p w14:paraId="61985F9B" w14:textId="2AACAC47" w:rsidR="0021321B" w:rsidRPr="001C0E6B" w:rsidRDefault="00E27623" w:rsidP="00B24265">
            <w:pPr>
              <w:jc w:val="center"/>
              <w:rPr>
                <w:sz w:val="18"/>
                <w:szCs w:val="18"/>
              </w:rPr>
            </w:pPr>
            <w:r>
              <w:rPr>
                <w:sz w:val="18"/>
                <w:szCs w:val="18"/>
              </w:rPr>
              <w:t>United Kingdom</w:t>
            </w:r>
          </w:p>
        </w:tc>
        <w:tc>
          <w:tcPr>
            <w:tcW w:w="363" w:type="pct"/>
            <w:tcBorders>
              <w:top w:val="single" w:sz="4" w:space="0" w:color="auto"/>
              <w:left w:val="single" w:sz="4" w:space="0" w:color="auto"/>
              <w:bottom w:val="single" w:sz="4" w:space="0" w:color="auto"/>
              <w:right w:val="single" w:sz="4" w:space="0" w:color="auto"/>
            </w:tcBorders>
            <w:vAlign w:val="center"/>
            <w:hideMark/>
          </w:tcPr>
          <w:p w14:paraId="5A649F3A" w14:textId="049EF7E3" w:rsidR="0021321B" w:rsidRPr="001C0E6B" w:rsidRDefault="0021321B" w:rsidP="00B24265">
            <w:pPr>
              <w:jc w:val="center"/>
              <w:rPr>
                <w:sz w:val="18"/>
                <w:szCs w:val="18"/>
              </w:rPr>
            </w:pPr>
            <w:r w:rsidRPr="001C0E6B">
              <w:rPr>
                <w:sz w:val="18"/>
                <w:szCs w:val="18"/>
              </w:rPr>
              <w:t>RCT</w:t>
            </w:r>
          </w:p>
        </w:tc>
        <w:tc>
          <w:tcPr>
            <w:tcW w:w="267" w:type="pct"/>
            <w:tcBorders>
              <w:top w:val="single" w:sz="4" w:space="0" w:color="auto"/>
              <w:left w:val="single" w:sz="4" w:space="0" w:color="auto"/>
              <w:bottom w:val="single" w:sz="4" w:space="0" w:color="auto"/>
              <w:right w:val="single" w:sz="4" w:space="0" w:color="auto"/>
            </w:tcBorders>
            <w:vAlign w:val="center"/>
            <w:hideMark/>
          </w:tcPr>
          <w:p w14:paraId="613D62F6" w14:textId="77777777" w:rsidR="0021321B" w:rsidRPr="001C0E6B" w:rsidRDefault="0021321B" w:rsidP="00B24265">
            <w:pPr>
              <w:jc w:val="center"/>
              <w:rPr>
                <w:sz w:val="18"/>
                <w:szCs w:val="18"/>
              </w:rPr>
            </w:pPr>
            <w:r w:rsidRPr="001C0E6B">
              <w:rPr>
                <w:sz w:val="18"/>
                <w:szCs w:val="18"/>
              </w:rPr>
              <w:t>2</w:t>
            </w:r>
          </w:p>
        </w:tc>
        <w:tc>
          <w:tcPr>
            <w:tcW w:w="898" w:type="pct"/>
            <w:tcBorders>
              <w:top w:val="single" w:sz="4" w:space="0" w:color="auto"/>
              <w:left w:val="single" w:sz="4" w:space="0" w:color="auto"/>
              <w:bottom w:val="single" w:sz="4" w:space="0" w:color="auto"/>
              <w:right w:val="single" w:sz="4" w:space="0" w:color="auto"/>
            </w:tcBorders>
            <w:vAlign w:val="center"/>
            <w:hideMark/>
          </w:tcPr>
          <w:p w14:paraId="0B0A70FB" w14:textId="77777777" w:rsidR="0021321B" w:rsidRPr="001C0E6B" w:rsidRDefault="0021321B" w:rsidP="00B24265">
            <w:pPr>
              <w:rPr>
                <w:sz w:val="18"/>
                <w:szCs w:val="18"/>
              </w:rPr>
            </w:pPr>
            <w:r w:rsidRPr="001C0E6B">
              <w:rPr>
                <w:sz w:val="18"/>
                <w:szCs w:val="18"/>
              </w:rPr>
              <w:t>To estimate the effect of mammographic screening at ages 40–48 years on breast cancer mortality.</w:t>
            </w:r>
          </w:p>
        </w:tc>
        <w:tc>
          <w:tcPr>
            <w:tcW w:w="1101" w:type="pct"/>
            <w:tcBorders>
              <w:top w:val="single" w:sz="4" w:space="0" w:color="auto"/>
              <w:left w:val="single" w:sz="4" w:space="0" w:color="auto"/>
              <w:bottom w:val="single" w:sz="4" w:space="0" w:color="auto"/>
              <w:right w:val="single" w:sz="4" w:space="0" w:color="auto"/>
            </w:tcBorders>
            <w:vAlign w:val="center"/>
            <w:hideMark/>
          </w:tcPr>
          <w:p w14:paraId="2A9CF918" w14:textId="243B8591" w:rsidR="0021321B" w:rsidRPr="001C0E6B" w:rsidRDefault="0021321B" w:rsidP="00B24265">
            <w:pPr>
              <w:rPr>
                <w:sz w:val="18"/>
                <w:szCs w:val="18"/>
              </w:rPr>
            </w:pPr>
            <w:r w:rsidRPr="001C0E6B">
              <w:rPr>
                <w:b/>
                <w:bCs/>
                <w:i/>
                <w:iCs/>
                <w:sz w:val="18"/>
                <w:szCs w:val="18"/>
              </w:rPr>
              <w:t>Annual mammographic screening at 40–49 years</w:t>
            </w:r>
            <w:r w:rsidRPr="001C0E6B">
              <w:rPr>
                <w:sz w:val="18"/>
                <w:szCs w:val="18"/>
              </w:rPr>
              <w:t xml:space="preserve"> resulted in a reduction (25% reduction (RR 0.75, 95% CI=0.58 to 0.97; p = 0.03) in breast cancer mortality at 10 years; no statistically significant reduction was observed thereafter.</w:t>
            </w:r>
          </w:p>
        </w:tc>
        <w:tc>
          <w:tcPr>
            <w:tcW w:w="923" w:type="pct"/>
            <w:tcBorders>
              <w:top w:val="single" w:sz="4" w:space="0" w:color="auto"/>
              <w:left w:val="single" w:sz="4" w:space="0" w:color="auto"/>
              <w:bottom w:val="single" w:sz="4" w:space="0" w:color="auto"/>
              <w:right w:val="single" w:sz="4" w:space="0" w:color="auto"/>
            </w:tcBorders>
            <w:vAlign w:val="center"/>
            <w:hideMark/>
          </w:tcPr>
          <w:p w14:paraId="630CD220" w14:textId="1A7FE478" w:rsidR="0021321B" w:rsidRPr="001C0E6B" w:rsidRDefault="0021321B" w:rsidP="00B24265">
            <w:pPr>
              <w:rPr>
                <w:sz w:val="18"/>
                <w:szCs w:val="18"/>
              </w:rPr>
            </w:pPr>
            <w:r w:rsidRPr="001C0E6B">
              <w:rPr>
                <w:sz w:val="18"/>
                <w:szCs w:val="18"/>
              </w:rPr>
              <w:t>Mammography was studied. The study results obtained were prior the DM and universal two-view imaging, so the effectiveness nowadays may be greater than that observed in this study.</w:t>
            </w:r>
          </w:p>
        </w:tc>
        <w:tc>
          <w:tcPr>
            <w:tcW w:w="742" w:type="pct"/>
            <w:tcBorders>
              <w:top w:val="single" w:sz="4" w:space="0" w:color="auto"/>
              <w:left w:val="single" w:sz="4" w:space="0" w:color="auto"/>
              <w:bottom w:val="single" w:sz="4" w:space="0" w:color="auto"/>
              <w:right w:val="single" w:sz="4" w:space="0" w:color="auto"/>
            </w:tcBorders>
            <w:vAlign w:val="center"/>
            <w:hideMark/>
          </w:tcPr>
          <w:p w14:paraId="7DE60F9B" w14:textId="61106BAB" w:rsidR="0021321B" w:rsidRPr="001C0E6B" w:rsidRDefault="0021321B" w:rsidP="00B24265">
            <w:pPr>
              <w:rPr>
                <w:sz w:val="18"/>
                <w:szCs w:val="18"/>
              </w:rPr>
            </w:pPr>
            <w:r w:rsidRPr="001C0E6B">
              <w:rPr>
                <w:sz w:val="18"/>
                <w:szCs w:val="18"/>
              </w:rPr>
              <w:t>Reducing the lower age limit for screening from 50 to 40 years could potentially reduce breast cancer mortality.</w:t>
            </w:r>
          </w:p>
        </w:tc>
      </w:tr>
      <w:tr w:rsidR="0021321B" w:rsidRPr="001C0E6B" w14:paraId="16613201" w14:textId="77777777" w:rsidTr="003B4099">
        <w:trPr>
          <w:trHeight w:val="1586"/>
        </w:trPr>
        <w:tc>
          <w:tcPr>
            <w:tcW w:w="359" w:type="pct"/>
            <w:tcBorders>
              <w:top w:val="single" w:sz="4" w:space="0" w:color="auto"/>
              <w:left w:val="single" w:sz="4" w:space="0" w:color="auto"/>
              <w:bottom w:val="single" w:sz="4" w:space="0" w:color="auto"/>
              <w:right w:val="single" w:sz="4" w:space="0" w:color="auto"/>
            </w:tcBorders>
            <w:vAlign w:val="center"/>
            <w:hideMark/>
          </w:tcPr>
          <w:p w14:paraId="39F0DF7A" w14:textId="56959685" w:rsidR="0021321B" w:rsidRPr="001C0E6B" w:rsidRDefault="0021321B" w:rsidP="00B24265">
            <w:pPr>
              <w:spacing w:after="160" w:line="276" w:lineRule="auto"/>
              <w:contextualSpacing/>
              <w:jc w:val="center"/>
              <w:rPr>
                <w:rFonts w:eastAsia="Calibri"/>
                <w:sz w:val="18"/>
                <w:szCs w:val="18"/>
              </w:rPr>
            </w:pPr>
            <w:r w:rsidRPr="001C0E6B">
              <w:rPr>
                <w:rFonts w:eastAsia="Calibri"/>
                <w:sz w:val="18"/>
                <w:szCs w:val="18"/>
              </w:rPr>
              <w:t xml:space="preserve">Ren et al, 2022 </w:t>
            </w:r>
            <w:hyperlink w:anchor="_ENREF_18" w:tooltip="Ren, 2022 #14" w:history="1">
              <w:r w:rsidR="004F3FCE">
                <w:rPr>
                  <w:rFonts w:eastAsia="Calibri"/>
                  <w:sz w:val="18"/>
                  <w:szCs w:val="18"/>
                  <w:lang w:val="en-US"/>
                </w:rPr>
                <w:fldChar w:fldCharType="begin">
                  <w:fldData xml:space="preserve">PEVuZE5vdGU+PENpdGU+PEF1dGhvcj5SZW48L0F1dGhvcj48WWVhcj4yMDIyPC9ZZWFyPjxSZWNO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</w:fldData>
                </w:fldChar>
              </w:r>
              <w:r w:rsidR="004F3FCE">
                <w:rPr>
                  <w:rFonts w:eastAsia="Calibri"/>
                  <w:sz w:val="18"/>
                  <w:szCs w:val="18"/>
                  <w:lang w:val="en-US"/>
                </w:rPr>
                <w:instrText xml:space="preserve"> ADDIN EN.CITE </w:instrText>
              </w:r>
              <w:r w:rsidR="004F3FCE">
                <w:rPr>
                  <w:rFonts w:eastAsia="Calibri"/>
                  <w:sz w:val="18"/>
                  <w:szCs w:val="18"/>
                  <w:lang w:val="en-US"/>
                </w:rPr>
                <w:fldChar w:fldCharType="begin">
                  <w:fldData xml:space="preserve">PEVuZE5vdGU+PENpdGU+PEF1dGhvcj5SZW48L0F1dGhvcj48WWVhcj4yMDIyPC9ZZWFyPjxSZWNO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</w:fldData>
                </w:fldChar>
              </w:r>
              <w:r w:rsidR="004F3FCE">
                <w:rPr>
                  <w:rFonts w:eastAsia="Calibri"/>
                  <w:sz w:val="18"/>
                  <w:szCs w:val="18"/>
                  <w:lang w:val="en-US"/>
                </w:rPr>
                <w:instrText xml:space="preserve"> ADDIN EN.CITE.DATA </w:instrText>
              </w:r>
              <w:r w:rsidR="004F3FCE">
                <w:rPr>
                  <w:rFonts w:eastAsia="Calibri"/>
                  <w:sz w:val="18"/>
                  <w:szCs w:val="18"/>
                  <w:lang w:val="en-US"/>
                </w:rPr>
              </w:r>
              <w:r w:rsidR="004F3FCE">
                <w:rPr>
                  <w:rFonts w:eastAsia="Calibri"/>
                  <w:sz w:val="18"/>
                  <w:szCs w:val="18"/>
                  <w:lang w:val="en-US"/>
                </w:rPr>
                <w:fldChar w:fldCharType="end"/>
              </w:r>
              <w:r w:rsidR="004F3FCE">
                <w:rPr>
                  <w:rFonts w:eastAsia="Calibri"/>
                  <w:sz w:val="18"/>
                  <w:szCs w:val="18"/>
                  <w:lang w:val="en-US"/>
                </w:rPr>
              </w:r>
              <w:r w:rsidR="004F3FCE">
                <w:rPr>
                  <w:rFonts w:eastAsia="Calibri"/>
                  <w:sz w:val="18"/>
                  <w:szCs w:val="18"/>
                  <w:lang w:val="en-US"/>
                </w:rPr>
                <w:fldChar w:fldCharType="separate"/>
              </w:r>
              <w:r w:rsidR="004F3FCE" w:rsidRPr="0046629B">
                <w:rPr>
                  <w:rFonts w:eastAsia="Calibri"/>
                  <w:noProof/>
                  <w:sz w:val="18"/>
                  <w:szCs w:val="18"/>
                  <w:vertAlign w:val="superscript"/>
                  <w:lang w:val="en-US"/>
                </w:rPr>
                <w:t>18</w:t>
              </w:r>
              <w:r w:rsidR="004F3FCE">
                <w:rPr>
                  <w:rFonts w:eastAsia="Calibri"/>
                  <w:sz w:val="18"/>
                  <w:szCs w:val="18"/>
                  <w:lang w:val="en-US"/>
                </w:rPr>
                <w:fldChar w:fldCharType="end"/>
              </w:r>
            </w:hyperlink>
          </w:p>
        </w:tc>
        <w:tc>
          <w:tcPr>
            <w:tcW w:w="347" w:type="pct"/>
            <w:tcBorders>
              <w:top w:val="single" w:sz="4" w:space="0" w:color="auto"/>
              <w:left w:val="single" w:sz="4" w:space="0" w:color="auto"/>
              <w:bottom w:val="single" w:sz="4" w:space="0" w:color="auto"/>
              <w:right w:val="single" w:sz="4" w:space="0" w:color="auto"/>
            </w:tcBorders>
            <w:vAlign w:val="center"/>
          </w:tcPr>
          <w:p w14:paraId="64900F40" w14:textId="592596CE" w:rsidR="0021321B" w:rsidRPr="001C0E6B" w:rsidRDefault="00E27623" w:rsidP="00B24265">
            <w:pPr>
              <w:jc w:val="center"/>
              <w:rPr>
                <w:sz w:val="18"/>
                <w:szCs w:val="18"/>
              </w:rPr>
            </w:pPr>
            <w:r>
              <w:rPr>
                <w:sz w:val="18"/>
                <w:szCs w:val="18"/>
              </w:rPr>
              <w:t>Global</w:t>
            </w:r>
          </w:p>
        </w:tc>
        <w:tc>
          <w:tcPr>
            <w:tcW w:w="363" w:type="pct"/>
            <w:tcBorders>
              <w:top w:val="single" w:sz="4" w:space="0" w:color="auto"/>
              <w:left w:val="single" w:sz="4" w:space="0" w:color="auto"/>
              <w:bottom w:val="single" w:sz="4" w:space="0" w:color="auto"/>
              <w:right w:val="single" w:sz="4" w:space="0" w:color="auto"/>
            </w:tcBorders>
            <w:vAlign w:val="center"/>
            <w:hideMark/>
          </w:tcPr>
          <w:p w14:paraId="68BA27DB" w14:textId="0DADEDFF" w:rsidR="0021321B" w:rsidRPr="001C0E6B" w:rsidRDefault="0021321B" w:rsidP="00B24265">
            <w:pPr>
              <w:jc w:val="center"/>
              <w:rPr>
                <w:sz w:val="18"/>
                <w:szCs w:val="18"/>
              </w:rPr>
            </w:pPr>
            <w:r w:rsidRPr="001C0E6B">
              <w:rPr>
                <w:sz w:val="18"/>
                <w:szCs w:val="18"/>
              </w:rPr>
              <w:t>Systematic review</w:t>
            </w:r>
          </w:p>
        </w:tc>
        <w:tc>
          <w:tcPr>
            <w:tcW w:w="267" w:type="pct"/>
            <w:tcBorders>
              <w:top w:val="single" w:sz="4" w:space="0" w:color="auto"/>
              <w:left w:val="single" w:sz="4" w:space="0" w:color="auto"/>
              <w:bottom w:val="single" w:sz="4" w:space="0" w:color="auto"/>
              <w:right w:val="single" w:sz="4" w:space="0" w:color="auto"/>
            </w:tcBorders>
            <w:vAlign w:val="center"/>
            <w:hideMark/>
          </w:tcPr>
          <w:p w14:paraId="4897E2E9" w14:textId="77777777" w:rsidR="0021321B" w:rsidRPr="001C0E6B" w:rsidRDefault="0021321B" w:rsidP="00B24265">
            <w:pPr>
              <w:jc w:val="center"/>
              <w:rPr>
                <w:sz w:val="18"/>
                <w:szCs w:val="18"/>
              </w:rPr>
            </w:pPr>
            <w:r w:rsidRPr="001C0E6B">
              <w:rPr>
                <w:sz w:val="18"/>
                <w:szCs w:val="18"/>
              </w:rPr>
              <w:t>2</w:t>
            </w:r>
          </w:p>
        </w:tc>
        <w:tc>
          <w:tcPr>
            <w:tcW w:w="898" w:type="pct"/>
            <w:tcBorders>
              <w:top w:val="single" w:sz="4" w:space="0" w:color="auto"/>
              <w:left w:val="single" w:sz="4" w:space="0" w:color="auto"/>
              <w:bottom w:val="single" w:sz="4" w:space="0" w:color="auto"/>
              <w:right w:val="single" w:sz="4" w:space="0" w:color="auto"/>
            </w:tcBorders>
            <w:vAlign w:val="center"/>
            <w:hideMark/>
          </w:tcPr>
          <w:p w14:paraId="05E8E322" w14:textId="376C8C70" w:rsidR="0021321B" w:rsidRPr="001C0E6B" w:rsidRDefault="0021321B" w:rsidP="00B24265">
            <w:pPr>
              <w:rPr>
                <w:color w:val="FFFFFF"/>
                <w:sz w:val="18"/>
                <w:szCs w:val="18"/>
              </w:rPr>
            </w:pPr>
            <w:r w:rsidRPr="001C0E6B">
              <w:rPr>
                <w:sz w:val="18"/>
                <w:szCs w:val="18"/>
              </w:rPr>
              <w:t>To provide references for good clinical practice in breast cancer screening in different countries.</w:t>
            </w:r>
          </w:p>
        </w:tc>
        <w:tc>
          <w:tcPr>
            <w:tcW w:w="1101" w:type="pct"/>
            <w:tcBorders>
              <w:top w:val="single" w:sz="4" w:space="0" w:color="auto"/>
              <w:left w:val="single" w:sz="4" w:space="0" w:color="auto"/>
              <w:bottom w:val="single" w:sz="4" w:space="0" w:color="auto"/>
              <w:right w:val="single" w:sz="4" w:space="0" w:color="auto"/>
            </w:tcBorders>
            <w:vAlign w:val="center"/>
            <w:hideMark/>
          </w:tcPr>
          <w:p w14:paraId="525E44B3" w14:textId="5A546B0B" w:rsidR="0021321B" w:rsidRPr="001C0E6B" w:rsidRDefault="0021321B" w:rsidP="00B24265">
            <w:pPr>
              <w:rPr>
                <w:color w:val="FF0000"/>
                <w:sz w:val="18"/>
                <w:szCs w:val="18"/>
              </w:rPr>
            </w:pPr>
            <w:r w:rsidRPr="001C0E6B">
              <w:rPr>
                <w:b/>
                <w:bCs/>
                <w:i/>
                <w:iCs/>
                <w:sz w:val="18"/>
                <w:szCs w:val="18"/>
              </w:rPr>
              <w:t xml:space="preserve">Annual or biennial mammography </w:t>
            </w:r>
            <w:r w:rsidRPr="001C0E6B">
              <w:rPr>
                <w:sz w:val="18"/>
                <w:szCs w:val="18"/>
              </w:rPr>
              <w:t>for average-risk women aged 40-74 years and for high-risk populations, earlier age annual mammography or annual MRI recommended.</w:t>
            </w:r>
          </w:p>
        </w:tc>
        <w:tc>
          <w:tcPr>
            <w:tcW w:w="923" w:type="pct"/>
            <w:tcBorders>
              <w:top w:val="single" w:sz="4" w:space="0" w:color="auto"/>
              <w:left w:val="single" w:sz="4" w:space="0" w:color="auto"/>
              <w:bottom w:val="single" w:sz="4" w:space="0" w:color="auto"/>
              <w:right w:val="single" w:sz="4" w:space="0" w:color="auto"/>
            </w:tcBorders>
            <w:vAlign w:val="center"/>
            <w:hideMark/>
          </w:tcPr>
          <w:p w14:paraId="057E6D75" w14:textId="739B7456" w:rsidR="0021321B" w:rsidRPr="001C0E6B" w:rsidRDefault="0021321B" w:rsidP="00B24265">
            <w:pPr>
              <w:rPr>
                <w:sz w:val="18"/>
                <w:szCs w:val="18"/>
              </w:rPr>
            </w:pPr>
            <w:proofErr w:type="gramStart"/>
            <w:r w:rsidRPr="001C0E6B">
              <w:rPr>
                <w:sz w:val="18"/>
                <w:szCs w:val="18"/>
              </w:rPr>
              <w:t>Mammography-most commonly suggested</w:t>
            </w:r>
            <w:proofErr w:type="gramEnd"/>
            <w:r w:rsidRPr="001C0E6B">
              <w:rPr>
                <w:sz w:val="18"/>
                <w:szCs w:val="18"/>
              </w:rPr>
              <w:t xml:space="preserve"> technology.</w:t>
            </w:r>
          </w:p>
          <w:p w14:paraId="5E39E098" w14:textId="77777777" w:rsidR="0021321B" w:rsidRPr="001C0E6B" w:rsidRDefault="0021321B" w:rsidP="00B24265">
            <w:pPr>
              <w:rPr>
                <w:color w:val="FF0000"/>
                <w:sz w:val="18"/>
                <w:szCs w:val="18"/>
              </w:rPr>
            </w:pPr>
            <w:r w:rsidRPr="001C0E6B">
              <w:rPr>
                <w:sz w:val="18"/>
                <w:szCs w:val="18"/>
              </w:rPr>
              <w:t>Other technologies such as DBT, US, MRI often recommended for high- risk women or as an adjunct to mammography</w:t>
            </w:r>
          </w:p>
        </w:tc>
        <w:tc>
          <w:tcPr>
            <w:tcW w:w="742" w:type="pct"/>
            <w:tcBorders>
              <w:top w:val="single" w:sz="4" w:space="0" w:color="auto"/>
              <w:left w:val="single" w:sz="4" w:space="0" w:color="auto"/>
              <w:bottom w:val="single" w:sz="4" w:space="0" w:color="auto"/>
              <w:right w:val="single" w:sz="4" w:space="0" w:color="auto"/>
            </w:tcBorders>
            <w:vAlign w:val="center"/>
            <w:hideMark/>
          </w:tcPr>
          <w:p w14:paraId="6D69FECF" w14:textId="2C161E93" w:rsidR="0021321B" w:rsidRPr="001C0E6B" w:rsidRDefault="00B24265" w:rsidP="00B24265">
            <w:pPr>
              <w:jc w:val="center"/>
              <w:rPr>
                <w:sz w:val="18"/>
                <w:szCs w:val="18"/>
              </w:rPr>
            </w:pPr>
            <w:r>
              <w:rPr>
                <w:sz w:val="18"/>
                <w:szCs w:val="18"/>
              </w:rPr>
              <w:t>-</w:t>
            </w:r>
          </w:p>
        </w:tc>
      </w:tr>
      <w:tr w:rsidR="0021321B" w:rsidRPr="001C0E6B" w14:paraId="263549E4" w14:textId="77777777" w:rsidTr="003B4099">
        <w:trPr>
          <w:trHeight w:val="1186"/>
        </w:trPr>
        <w:tc>
          <w:tcPr>
            <w:tcW w:w="359" w:type="pct"/>
            <w:tcBorders>
              <w:top w:val="single" w:sz="4" w:space="0" w:color="auto"/>
              <w:left w:val="single" w:sz="4" w:space="0" w:color="auto"/>
              <w:bottom w:val="single" w:sz="4" w:space="0" w:color="auto"/>
              <w:right w:val="single" w:sz="4" w:space="0" w:color="auto"/>
            </w:tcBorders>
            <w:vAlign w:val="center"/>
            <w:hideMark/>
          </w:tcPr>
          <w:p w14:paraId="163CE920" w14:textId="237E5731" w:rsidR="0021321B" w:rsidRPr="001C0E6B" w:rsidRDefault="0021321B" w:rsidP="00B24265">
            <w:pPr>
              <w:spacing w:line="276" w:lineRule="auto"/>
              <w:jc w:val="center"/>
              <w:rPr>
                <w:rFonts w:eastAsia="Calibri"/>
                <w:sz w:val="18"/>
                <w:szCs w:val="18"/>
              </w:rPr>
            </w:pPr>
            <w:r w:rsidRPr="001C0E6B">
              <w:rPr>
                <w:rFonts w:eastAsia="Calibri"/>
                <w:sz w:val="18"/>
                <w:szCs w:val="18"/>
              </w:rPr>
              <w:t>van Den Ende et al, 2017</w:t>
            </w:r>
            <w:hyperlink w:anchor="_ENREF_71" w:tooltip="van den Ende, 2017 #61" w:history="1">
              <w:r w:rsidR="004F3FCE">
                <w:rPr>
                  <w:rFonts w:eastAsia="Calibri"/>
                  <w:sz w:val="18"/>
                  <w:szCs w:val="18"/>
                </w:rPr>
                <w:fldChar w:fldCharType="begin">
                  <w:fldData xml:space="preserve">PEVuZE5vdGU+PENpdGU+PEF1dGhvcj52YW4gZGVuIEVuZGU8L0F1dGhvcj48WWVhcj4yMDE3PC9Z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</w:fldData>
                </w:fldChar>
              </w:r>
              <w:r w:rsidR="004F3FCE">
                <w:rPr>
                  <w:rFonts w:eastAsia="Calibri"/>
                  <w:sz w:val="18"/>
                  <w:szCs w:val="18"/>
                </w:rPr>
                <w:instrText xml:space="preserve"> ADDIN EN.CITE </w:instrText>
              </w:r>
              <w:r w:rsidR="004F3FCE">
                <w:rPr>
                  <w:rFonts w:eastAsia="Calibri"/>
                  <w:sz w:val="18"/>
                  <w:szCs w:val="18"/>
                </w:rPr>
                <w:fldChar w:fldCharType="begin">
                  <w:fldData xml:space="preserve">PEVuZE5vdGU+PENpdGU+PEF1dGhvcj52YW4gZGVuIEVuZGU8L0F1dGhvcj48WWVhcj4yMDE3PC9Z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</w:fldData>
                </w:fldChar>
              </w:r>
              <w:r w:rsidR="004F3FCE">
                <w:rPr>
                  <w:rFonts w:eastAsia="Calibri"/>
                  <w:sz w:val="18"/>
                  <w:szCs w:val="18"/>
                </w:rPr>
                <w:instrText xml:space="preserve"> ADDIN EN.CITE.DATA </w:instrText>
              </w:r>
              <w:r w:rsidR="004F3FCE">
                <w:rPr>
                  <w:rFonts w:eastAsia="Calibri"/>
                  <w:sz w:val="18"/>
                  <w:szCs w:val="18"/>
                </w:rPr>
              </w:r>
              <w:r w:rsidR="004F3FCE">
                <w:rPr>
                  <w:rFonts w:eastAsia="Calibri"/>
                  <w:sz w:val="18"/>
                  <w:szCs w:val="18"/>
                </w:rPr>
                <w:fldChar w:fldCharType="end"/>
              </w:r>
              <w:r w:rsidR="004F3FCE">
                <w:rPr>
                  <w:rFonts w:eastAsia="Calibri"/>
                  <w:sz w:val="18"/>
                  <w:szCs w:val="18"/>
                </w:rPr>
              </w:r>
              <w:r w:rsidR="004F3FCE">
                <w:rPr>
                  <w:rFonts w:eastAsia="Calibri"/>
                  <w:sz w:val="18"/>
                  <w:szCs w:val="18"/>
                </w:rPr>
                <w:fldChar w:fldCharType="separate"/>
              </w:r>
              <w:r w:rsidR="004F3FCE" w:rsidRPr="007F7D35">
                <w:rPr>
                  <w:rFonts w:eastAsia="Calibri"/>
                  <w:noProof/>
                  <w:sz w:val="18"/>
                  <w:szCs w:val="18"/>
                  <w:vertAlign w:val="superscript"/>
                </w:rPr>
                <w:t>71</w:t>
              </w:r>
              <w:r w:rsidR="004F3FCE">
                <w:rPr>
                  <w:rFonts w:eastAsia="Calibri"/>
                  <w:sz w:val="18"/>
                  <w:szCs w:val="18"/>
                </w:rPr>
                <w:fldChar w:fldCharType="end"/>
              </w:r>
            </w:hyperlink>
          </w:p>
        </w:tc>
        <w:tc>
          <w:tcPr>
            <w:tcW w:w="347" w:type="pct"/>
            <w:tcBorders>
              <w:top w:val="single" w:sz="4" w:space="0" w:color="auto"/>
              <w:left w:val="single" w:sz="4" w:space="0" w:color="auto"/>
              <w:bottom w:val="single" w:sz="4" w:space="0" w:color="auto"/>
              <w:right w:val="single" w:sz="4" w:space="0" w:color="auto"/>
            </w:tcBorders>
            <w:vAlign w:val="center"/>
          </w:tcPr>
          <w:p w14:paraId="070FCE28" w14:textId="7EE6C278" w:rsidR="0021321B" w:rsidRPr="001C0E6B" w:rsidRDefault="00E27623" w:rsidP="00B24265">
            <w:pPr>
              <w:jc w:val="center"/>
              <w:rPr>
                <w:sz w:val="18"/>
                <w:szCs w:val="18"/>
              </w:rPr>
            </w:pPr>
            <w:r>
              <w:rPr>
                <w:sz w:val="18"/>
                <w:szCs w:val="18"/>
              </w:rPr>
              <w:t>United Kingdom, Canada</w:t>
            </w:r>
          </w:p>
        </w:tc>
        <w:tc>
          <w:tcPr>
            <w:tcW w:w="363" w:type="pct"/>
            <w:tcBorders>
              <w:top w:val="single" w:sz="4" w:space="0" w:color="auto"/>
              <w:left w:val="single" w:sz="4" w:space="0" w:color="auto"/>
              <w:bottom w:val="single" w:sz="4" w:space="0" w:color="auto"/>
              <w:right w:val="single" w:sz="4" w:space="0" w:color="auto"/>
            </w:tcBorders>
            <w:vAlign w:val="center"/>
            <w:hideMark/>
          </w:tcPr>
          <w:p w14:paraId="5DF5920A" w14:textId="529DB404" w:rsidR="0021321B" w:rsidRPr="001C0E6B" w:rsidRDefault="0021321B" w:rsidP="00B24265">
            <w:pPr>
              <w:jc w:val="center"/>
              <w:rPr>
                <w:sz w:val="18"/>
                <w:szCs w:val="18"/>
              </w:rPr>
            </w:pPr>
            <w:r w:rsidRPr="001C0E6B">
              <w:rPr>
                <w:sz w:val="18"/>
                <w:szCs w:val="18"/>
              </w:rPr>
              <w:t>Systematic review</w:t>
            </w:r>
          </w:p>
          <w:p w14:paraId="1D6BDE4C" w14:textId="471CE32C" w:rsidR="0021321B" w:rsidRPr="001C0E6B" w:rsidRDefault="0021321B" w:rsidP="00B24265">
            <w:pPr>
              <w:jc w:val="center"/>
              <w:rPr>
                <w:sz w:val="18"/>
                <w:szCs w:val="18"/>
              </w:rPr>
            </w:pPr>
          </w:p>
        </w:tc>
        <w:tc>
          <w:tcPr>
            <w:tcW w:w="267" w:type="pct"/>
            <w:tcBorders>
              <w:top w:val="single" w:sz="4" w:space="0" w:color="auto"/>
              <w:left w:val="single" w:sz="4" w:space="0" w:color="auto"/>
              <w:bottom w:val="single" w:sz="4" w:space="0" w:color="auto"/>
              <w:right w:val="single" w:sz="4" w:space="0" w:color="auto"/>
            </w:tcBorders>
            <w:vAlign w:val="center"/>
            <w:hideMark/>
          </w:tcPr>
          <w:p w14:paraId="28BD4A36" w14:textId="34EDE404" w:rsidR="0021321B" w:rsidRPr="001C0E6B" w:rsidRDefault="0021321B" w:rsidP="00B24265">
            <w:pPr>
              <w:jc w:val="center"/>
              <w:rPr>
                <w:sz w:val="18"/>
                <w:szCs w:val="18"/>
              </w:rPr>
            </w:pPr>
            <w:r w:rsidRPr="001C0E6B">
              <w:rPr>
                <w:sz w:val="18"/>
                <w:szCs w:val="18"/>
              </w:rPr>
              <w:t>1</w:t>
            </w:r>
          </w:p>
        </w:tc>
        <w:tc>
          <w:tcPr>
            <w:tcW w:w="898" w:type="pct"/>
            <w:tcBorders>
              <w:top w:val="single" w:sz="4" w:space="0" w:color="auto"/>
              <w:left w:val="single" w:sz="4" w:space="0" w:color="auto"/>
              <w:bottom w:val="single" w:sz="4" w:space="0" w:color="auto"/>
              <w:right w:val="single" w:sz="4" w:space="0" w:color="auto"/>
            </w:tcBorders>
            <w:vAlign w:val="center"/>
            <w:hideMark/>
          </w:tcPr>
          <w:p w14:paraId="5CD7D1BE" w14:textId="05DC5D30" w:rsidR="0021321B" w:rsidRPr="001C0E6B" w:rsidRDefault="0021321B" w:rsidP="00B24265">
            <w:pPr>
              <w:rPr>
                <w:sz w:val="18"/>
                <w:szCs w:val="18"/>
              </w:rPr>
            </w:pPr>
            <w:r w:rsidRPr="001C0E6B">
              <w:rPr>
                <w:sz w:val="18"/>
                <w:szCs w:val="18"/>
              </w:rPr>
              <w:t>To provide an overview of the evidence on the benefits and harms of breast cancer screening with mammography in women aged 40–49 years.</w:t>
            </w:r>
          </w:p>
        </w:tc>
        <w:tc>
          <w:tcPr>
            <w:tcW w:w="1101" w:type="pct"/>
            <w:tcBorders>
              <w:top w:val="single" w:sz="4" w:space="0" w:color="auto"/>
              <w:left w:val="single" w:sz="4" w:space="0" w:color="auto"/>
              <w:bottom w:val="single" w:sz="4" w:space="0" w:color="auto"/>
              <w:right w:val="single" w:sz="4" w:space="0" w:color="auto"/>
            </w:tcBorders>
            <w:vAlign w:val="center"/>
            <w:hideMark/>
          </w:tcPr>
          <w:p w14:paraId="005ABF90" w14:textId="2DCB044D" w:rsidR="0021321B" w:rsidRPr="001C0E6B" w:rsidRDefault="0021321B" w:rsidP="00B24265">
            <w:pPr>
              <w:rPr>
                <w:sz w:val="18"/>
                <w:szCs w:val="18"/>
              </w:rPr>
            </w:pPr>
            <w:r w:rsidRPr="001C0E6B">
              <w:rPr>
                <w:sz w:val="18"/>
                <w:szCs w:val="18"/>
              </w:rPr>
              <w:t>Extending mammography screening to younger age groups cannot be recommended yet.</w:t>
            </w:r>
          </w:p>
        </w:tc>
        <w:tc>
          <w:tcPr>
            <w:tcW w:w="923" w:type="pct"/>
            <w:tcBorders>
              <w:top w:val="single" w:sz="4" w:space="0" w:color="auto"/>
              <w:left w:val="single" w:sz="4" w:space="0" w:color="auto"/>
              <w:bottom w:val="single" w:sz="4" w:space="0" w:color="auto"/>
              <w:right w:val="single" w:sz="4" w:space="0" w:color="auto"/>
            </w:tcBorders>
            <w:vAlign w:val="center"/>
            <w:hideMark/>
          </w:tcPr>
          <w:p w14:paraId="60C45F85" w14:textId="7B1BED65" w:rsidR="0021321B" w:rsidRPr="001C0E6B" w:rsidRDefault="0021321B" w:rsidP="00B24265">
            <w:pPr>
              <w:rPr>
                <w:sz w:val="18"/>
                <w:szCs w:val="18"/>
              </w:rPr>
            </w:pPr>
            <w:r w:rsidRPr="001C0E6B">
              <w:rPr>
                <w:sz w:val="18"/>
                <w:szCs w:val="18"/>
              </w:rPr>
              <w:t>Mammography</w:t>
            </w:r>
          </w:p>
        </w:tc>
        <w:tc>
          <w:tcPr>
            <w:tcW w:w="742" w:type="pct"/>
            <w:tcBorders>
              <w:top w:val="single" w:sz="4" w:space="0" w:color="auto"/>
              <w:left w:val="single" w:sz="4" w:space="0" w:color="auto"/>
              <w:bottom w:val="single" w:sz="4" w:space="0" w:color="auto"/>
              <w:right w:val="single" w:sz="4" w:space="0" w:color="auto"/>
            </w:tcBorders>
            <w:vAlign w:val="center"/>
            <w:hideMark/>
          </w:tcPr>
          <w:p w14:paraId="16906F3A" w14:textId="7B77ADD3" w:rsidR="0021321B" w:rsidRPr="001C0E6B" w:rsidRDefault="0021321B" w:rsidP="00B24265">
            <w:pPr>
              <w:rPr>
                <w:sz w:val="18"/>
                <w:szCs w:val="18"/>
              </w:rPr>
            </w:pPr>
            <w:r w:rsidRPr="001C0E6B">
              <w:rPr>
                <w:sz w:val="18"/>
                <w:szCs w:val="18"/>
              </w:rPr>
              <w:t>However, modelling studies indicate cost-effectiveness of breast cancer screening with digital mammography in women aged 40–49 years.</w:t>
            </w:r>
          </w:p>
        </w:tc>
      </w:tr>
    </w:tbl>
    <w:p w14:paraId="54DC8CA6" w14:textId="77777777" w:rsidR="006B2FA6" w:rsidRPr="00EF73E0" w:rsidRDefault="006B2FA6" w:rsidP="006B2FA6">
      <w:pPr>
        <w:pStyle w:val="BodyText"/>
        <w:rPr>
          <w:i/>
          <w:iCs/>
          <w:sz w:val="18"/>
          <w:szCs w:val="16"/>
        </w:rPr>
      </w:pPr>
      <w:r w:rsidRPr="00EF73E0">
        <w:rPr>
          <w:i/>
          <w:iCs/>
          <w:sz w:val="18"/>
          <w:szCs w:val="16"/>
        </w:rPr>
        <w:t xml:space="preserve">Note: Due to heterogeneity in outcomes among the included studies, the results tables present the information that was available, but there will be some gaps in outcomes. </w:t>
      </w:r>
    </w:p>
    <w:p w14:paraId="6D72ADCF" w14:textId="77777777" w:rsidR="006B2FA6" w:rsidRDefault="006B2FA6" w:rsidP="006B2FA6">
      <w:pPr>
        <w:rPr>
          <w:rFonts w:ascii="Calibri" w:hAnsi="Calibri" w:cs="Calibri"/>
        </w:rPr>
      </w:pPr>
    </w:p>
    <w:p w14:paraId="2C1FA3D2" w14:textId="77777777" w:rsidR="006B2FA6" w:rsidRDefault="006B2FA6" w:rsidP="006B2FA6">
      <w:pPr>
        <w:rPr>
          <w:rFonts w:ascii="Calibri" w:hAnsi="Calibri" w:cs="Calibri"/>
        </w:rPr>
      </w:pPr>
    </w:p>
    <w:p w14:paraId="5ED68586" w14:textId="77777777" w:rsidR="006B2FA6" w:rsidRPr="006B2FA6" w:rsidRDefault="006B2FA6" w:rsidP="006B2FA6">
      <w:pPr>
        <w:rPr>
          <w:rFonts w:ascii="Calibri" w:hAnsi="Calibri" w:cs="Calibri"/>
        </w:rPr>
        <w:sectPr w:rsidR="006B2FA6" w:rsidRPr="006B2FA6" w:rsidSect="009E418F">
          <w:headerReference w:type="default" r:id="rId27"/>
          <w:footerReference w:type="default" r:id="rId28"/>
          <w:footnotePr>
            <w:numFmt w:val="chicago"/>
            <w:numRestart w:val="eachPage"/>
          </w:footnotePr>
          <w:pgSz w:w="15840" w:h="12240" w:orient="landscape" w:code="1"/>
          <w:pgMar w:top="1440" w:right="1559" w:bottom="1440" w:left="1440" w:header="357" w:footer="720" w:gutter="0"/>
          <w:cols w:space="720"/>
          <w:docGrid w:linePitch="299"/>
        </w:sectPr>
      </w:pPr>
    </w:p>
    <w:p w14:paraId="64059909" w14:textId="4F53228C" w:rsidR="004F3FCE" w:rsidRDefault="00B6594F" w:rsidP="00CE378A">
      <w:pPr>
        <w:spacing w:after="120"/>
        <w:rPr>
          <w:rFonts w:ascii="Calibri" w:hAnsi="Calibri" w:cs="Calibri"/>
          <w:b/>
          <w:bCs/>
          <w:i/>
          <w:iCs/>
        </w:rPr>
        <w:sectPr w:rsidR="004F3FCE" w:rsidSect="004F3FCE">
          <w:headerReference w:type="default" r:id="rId29"/>
          <w:footerReference w:type="default" r:id="rId30"/>
          <w:footnotePr>
            <w:numFmt w:val="chicago"/>
            <w:numRestart w:val="eachPage"/>
          </w:footnotePr>
          <w:type w:val="continuous"/>
          <w:pgSz w:w="12240" w:h="15840" w:code="1"/>
          <w:pgMar w:top="1560" w:right="1440" w:bottom="1440" w:left="1440" w:header="360" w:footer="720" w:gutter="0"/>
          <w:cols w:space="720"/>
          <w:docGrid w:linePitch="299"/>
        </w:sectPr>
      </w:pPr>
      <w:r>
        <w:rPr>
          <w:rFonts w:ascii="Calibri" w:hAnsi="Calibri" w:cs="Calibri"/>
        </w:rPr>
        <w:lastRenderedPageBreak/>
        <w:t>The synthesised</w:t>
      </w:r>
      <w:r w:rsidR="00CE378A">
        <w:rPr>
          <w:rFonts w:ascii="Calibri" w:hAnsi="Calibri" w:cs="Calibri"/>
        </w:rPr>
        <w:t xml:space="preserve"> information on screening and assessment pathways obtained through the systematic review and proposed appropriate recommendations for breast cancer screening in Australia, covering both women at average risk and those at high risk</w:t>
      </w:r>
      <w:r w:rsidR="00FD7C4C">
        <w:rPr>
          <w:rStyle w:val="FootnoteReference"/>
          <w:rFonts w:ascii="Calibri" w:hAnsi="Calibri" w:cs="Calibri"/>
        </w:rPr>
        <w:footnoteReference w:id="3"/>
      </w:r>
      <w:r>
        <w:rPr>
          <w:rFonts w:ascii="Calibri" w:hAnsi="Calibri" w:cs="Calibri"/>
        </w:rPr>
        <w:t xml:space="preserve"> is included below.</w:t>
      </w:r>
      <w:hyperlink w:anchor="_ENREF_31" w:tooltip="The Royal Australian College of General Practitioners, 2021 #159" w:history="1">
        <w:r w:rsidR="004F3FCE">
          <w:rPr>
            <w:rFonts w:ascii="Calibri" w:hAnsi="Calibri" w:cs="Calibri"/>
          </w:rPr>
          <w:fldChar w:fldCharType="begin"/>
        </w:r>
        <w:r w:rsidR="004F3FCE">
          <w:rPr>
            <w:rFonts w:ascii="Calibri" w:hAnsi="Calibri" w:cs="Calibri"/>
          </w:rPr>
          <w:instrText xml:space="preserve"> ADDIN EN.CITE &lt;EndNote&gt;&lt;Cite&gt;&lt;Author&gt;The Royal Australian College of General Practitioners&lt;/Author&gt;&lt;Year&gt;2021&lt;/Year&gt;&lt;RecNum&gt;159&lt;/RecNum&gt;&lt;DisplayText&gt;&lt;style face="superscript"&gt;31&lt;/style&gt;&lt;/DisplayText&gt;&lt;record&gt;&lt;rec-number&gt;159&lt;/rec-number&gt;&lt;foreign-keys&gt;&lt;key app="EN" db-id="dpd50v058xzeeletr5rp9xfp00ffzx2rppw0" timestamp="1716783579"&gt;159&lt;/key&gt;&lt;/foreign-keys&gt;&lt;ref-type name="Report"&gt;27&lt;/ref-type&gt;&lt;contributors&gt;&lt;authors&gt;&lt;author&gt;The Royal Australian College of General Practitioners, &lt;/author&gt;&lt;/authors&gt;&lt;/contributors&gt;&lt;titles&gt;&lt;title&gt;Guidelines for preventive activities in general practice&lt;/title&gt;&lt;/titles&gt;&lt;dates&gt;&lt;year&gt;2021&lt;/year&gt;&lt;/dates&gt;&lt;urls&gt;&lt;related-urls&gt;&lt;url&gt;https://www.racgp.org.au/getattachment/1ad1a26f-9c8b-4e3c-b45b-3237272b3a04/Guidelines-for-preventive-activities-in-general-practice.aspx&lt;/url&gt;&lt;/related-urls&gt;&lt;/urls&gt;&lt;/record&gt;&lt;/Cite&gt;&lt;/EndNote&gt;</w:instrText>
        </w:r>
        <w:r w:rsidR="004F3FCE">
          <w:rPr>
            <w:rFonts w:ascii="Calibri" w:hAnsi="Calibri" w:cs="Calibri"/>
          </w:rPr>
          <w:fldChar w:fldCharType="separate"/>
        </w:r>
        <w:r w:rsidR="004F3FCE" w:rsidRPr="007F7D35">
          <w:rPr>
            <w:rFonts w:ascii="Calibri" w:hAnsi="Calibri" w:cs="Calibri"/>
            <w:noProof/>
            <w:vertAlign w:val="superscript"/>
          </w:rPr>
          <w:t>31</w:t>
        </w:r>
        <w:r w:rsidR="004F3FCE">
          <w:rPr>
            <w:rFonts w:ascii="Calibri" w:hAnsi="Calibri" w:cs="Calibri"/>
          </w:rPr>
          <w:fldChar w:fldCharType="end"/>
        </w:r>
      </w:hyperlink>
    </w:p>
    <w:p w14:paraId="0C7C1CC7" w14:textId="77777777" w:rsidR="00CE378A" w:rsidRDefault="00CE378A" w:rsidP="00CE378A">
      <w:pPr>
        <w:spacing w:after="120"/>
        <w:rPr>
          <w:rFonts w:ascii="Calibri" w:hAnsi="Calibri" w:cs="Calibri"/>
          <w:b/>
          <w:bCs/>
          <w:i/>
          <w:iCs/>
        </w:rPr>
      </w:pPr>
      <w:r>
        <w:rPr>
          <w:rFonts w:ascii="Calibri" w:hAnsi="Calibri" w:cs="Calibri"/>
          <w:b/>
          <w:bCs/>
          <w:i/>
          <w:iCs/>
        </w:rPr>
        <w:t>For average risk women:</w:t>
      </w:r>
    </w:p>
    <w:p w14:paraId="1068ADF3" w14:textId="77777777" w:rsidR="00CE378A" w:rsidRDefault="00CE378A" w:rsidP="00CE378A">
      <w:pPr>
        <w:spacing w:after="120"/>
        <w:ind w:left="357"/>
        <w:rPr>
          <w:rFonts w:ascii="Calibri" w:hAnsi="Calibri" w:cs="Calibri"/>
          <w:b/>
          <w:bCs/>
          <w:i/>
          <w:iCs/>
        </w:rPr>
      </w:pPr>
      <w:r>
        <w:rPr>
          <w:rFonts w:ascii="Calibri" w:hAnsi="Calibri" w:cs="Calibri"/>
          <w:b/>
          <w:bCs/>
          <w:i/>
          <w:iCs/>
        </w:rPr>
        <w:t>Age:</w:t>
      </w:r>
    </w:p>
    <w:p w14:paraId="1AE60AD6" w14:textId="59A6386D" w:rsidR="00CE378A" w:rsidRDefault="00176D30" w:rsidP="00B856AC">
      <w:pPr>
        <w:numPr>
          <w:ilvl w:val="0"/>
          <w:numId w:val="23"/>
        </w:numPr>
        <w:spacing w:line="276" w:lineRule="auto"/>
        <w:ind w:left="1074"/>
        <w:contextualSpacing/>
        <w:rPr>
          <w:rFonts w:ascii="Calibri" w:eastAsia="Calibri" w:hAnsi="Calibri" w:cs="Mangal"/>
        </w:rPr>
      </w:pPr>
      <w:proofErr w:type="gramStart"/>
      <w:r>
        <w:rPr>
          <w:rFonts w:ascii="Calibri" w:eastAsia="Calibri" w:hAnsi="Calibri" w:cs="Mangal"/>
        </w:rPr>
        <w:t>The m</w:t>
      </w:r>
      <w:r w:rsidR="00CE378A">
        <w:rPr>
          <w:rFonts w:ascii="Calibri" w:eastAsia="Calibri" w:hAnsi="Calibri" w:cs="Mangal"/>
        </w:rPr>
        <w:t>ajority of</w:t>
      </w:r>
      <w:proofErr w:type="gramEnd"/>
      <w:r w:rsidR="00CE378A">
        <w:rPr>
          <w:rFonts w:ascii="Calibri" w:eastAsia="Calibri" w:hAnsi="Calibri" w:cs="Mangal"/>
        </w:rPr>
        <w:t xml:space="preserve"> the breast cancer screening guidelines recommended mammographic screening for average risk individuals aged 40-74 years</w:t>
      </w:r>
    </w:p>
    <w:p w14:paraId="063A7921" w14:textId="77777777" w:rsidR="00CE378A" w:rsidRDefault="00CE378A" w:rsidP="00B856AC">
      <w:pPr>
        <w:numPr>
          <w:ilvl w:val="0"/>
          <w:numId w:val="23"/>
        </w:numPr>
        <w:spacing w:line="276" w:lineRule="auto"/>
        <w:ind w:left="1074"/>
        <w:contextualSpacing/>
        <w:rPr>
          <w:rFonts w:ascii="Calibri" w:eastAsia="Calibri" w:hAnsi="Calibri" w:cs="Mangal"/>
        </w:rPr>
      </w:pPr>
      <w:r>
        <w:rPr>
          <w:rFonts w:ascii="Calibri" w:eastAsia="Calibri" w:hAnsi="Calibri" w:cs="Mangal"/>
        </w:rPr>
        <w:t>Optimal age recommended was 50-69 years</w:t>
      </w:r>
    </w:p>
    <w:p w14:paraId="56859456" w14:textId="2DEC8535" w:rsidR="000054AC" w:rsidRDefault="00CE378A" w:rsidP="000054AC">
      <w:pPr>
        <w:spacing w:after="120"/>
        <w:ind w:left="357"/>
        <w:rPr>
          <w:rFonts w:ascii="Calibri" w:eastAsia="Calibri" w:hAnsi="Calibri" w:cs="Mangal"/>
        </w:rPr>
      </w:pPr>
      <w:r w:rsidRPr="000054AC">
        <w:rPr>
          <w:rFonts w:ascii="Calibri" w:eastAsia="Calibri" w:hAnsi="Calibri" w:cs="Mangal"/>
        </w:rPr>
        <w:t>Upper</w:t>
      </w:r>
      <w:r w:rsidR="00FA1860">
        <w:rPr>
          <w:rFonts w:ascii="Calibri" w:eastAsia="Calibri" w:hAnsi="Calibri" w:cs="Mangal"/>
        </w:rPr>
        <w:t xml:space="preserve"> and lower</w:t>
      </w:r>
      <w:r w:rsidRPr="000054AC">
        <w:rPr>
          <w:rFonts w:ascii="Calibri" w:eastAsia="Calibri" w:hAnsi="Calibri" w:cs="Mangal"/>
        </w:rPr>
        <w:t xml:space="preserve"> age limit</w:t>
      </w:r>
      <w:r w:rsidR="00FA1860">
        <w:rPr>
          <w:rFonts w:ascii="Calibri" w:eastAsia="Calibri" w:hAnsi="Calibri" w:cs="Mangal"/>
        </w:rPr>
        <w:t>s that were</w:t>
      </w:r>
      <w:r w:rsidRPr="000054AC">
        <w:rPr>
          <w:rFonts w:ascii="Calibri" w:eastAsia="Calibri" w:hAnsi="Calibri" w:cs="Mangal"/>
        </w:rPr>
        <w:t xml:space="preserve"> recommended </w:t>
      </w:r>
      <w:r w:rsidR="00FA1860" w:rsidRPr="000054AC">
        <w:rPr>
          <w:rFonts w:ascii="Calibri" w:eastAsia="Calibri" w:hAnsi="Calibri" w:cs="Mangal"/>
        </w:rPr>
        <w:t>w</w:t>
      </w:r>
      <w:r w:rsidR="00FA1860">
        <w:rPr>
          <w:rFonts w:ascii="Calibri" w:eastAsia="Calibri" w:hAnsi="Calibri" w:cs="Mangal"/>
        </w:rPr>
        <w:t>ere</w:t>
      </w:r>
      <w:r w:rsidR="00FA1860" w:rsidRPr="000054AC">
        <w:rPr>
          <w:rFonts w:ascii="Calibri" w:eastAsia="Calibri" w:hAnsi="Calibri" w:cs="Mangal"/>
        </w:rPr>
        <w:t xml:space="preserve"> </w:t>
      </w:r>
      <w:r w:rsidRPr="000054AC">
        <w:rPr>
          <w:rFonts w:ascii="Calibri" w:eastAsia="Calibri" w:hAnsi="Calibri" w:cs="Mangal"/>
        </w:rPr>
        <w:t xml:space="preserve">varied. There was a suggestion that </w:t>
      </w:r>
      <w:r w:rsidR="00F011A5" w:rsidRPr="000054AC">
        <w:rPr>
          <w:rFonts w:ascii="Calibri" w:eastAsia="Calibri" w:hAnsi="Calibri" w:cs="Mangal"/>
        </w:rPr>
        <w:t xml:space="preserve">upper </w:t>
      </w:r>
      <w:r w:rsidRPr="000054AC">
        <w:rPr>
          <w:rFonts w:ascii="Calibri" w:eastAsia="Calibri" w:hAnsi="Calibri" w:cs="Mangal"/>
        </w:rPr>
        <w:t>age be determined based on the individuals’ health status</w:t>
      </w:r>
      <w:r w:rsidR="00946962">
        <w:rPr>
          <w:rFonts w:ascii="Calibri" w:eastAsia="Calibri" w:hAnsi="Calibri" w:cs="Mangal"/>
        </w:rPr>
        <w:t xml:space="preserve">. </w:t>
      </w:r>
    </w:p>
    <w:p w14:paraId="6668CBB6" w14:textId="45472C91" w:rsidR="00CE378A" w:rsidRPr="000054AC" w:rsidRDefault="00CE378A" w:rsidP="000054AC">
      <w:pPr>
        <w:spacing w:after="120"/>
        <w:ind w:left="357"/>
        <w:rPr>
          <w:rFonts w:ascii="Calibri" w:hAnsi="Calibri" w:cs="Calibri"/>
          <w:b/>
          <w:bCs/>
          <w:i/>
          <w:iCs/>
        </w:rPr>
      </w:pPr>
      <w:r w:rsidRPr="000054AC">
        <w:rPr>
          <w:rFonts w:ascii="Calibri" w:hAnsi="Calibri" w:cs="Calibri"/>
          <w:b/>
          <w:bCs/>
          <w:i/>
          <w:iCs/>
        </w:rPr>
        <w:t>Screening Technology and Intervals:</w:t>
      </w:r>
    </w:p>
    <w:p w14:paraId="5D5BE027" w14:textId="77777777" w:rsidR="00CE378A" w:rsidRDefault="00CE378A" w:rsidP="00B856AC">
      <w:pPr>
        <w:numPr>
          <w:ilvl w:val="0"/>
          <w:numId w:val="24"/>
        </w:numPr>
        <w:spacing w:line="276" w:lineRule="auto"/>
        <w:ind w:left="1077"/>
        <w:contextualSpacing/>
        <w:rPr>
          <w:rFonts w:ascii="Calibri" w:eastAsia="Calibri" w:hAnsi="Calibri" w:cs="Mangal"/>
        </w:rPr>
      </w:pPr>
      <w:r>
        <w:rPr>
          <w:rFonts w:ascii="Calibri" w:eastAsia="Calibri" w:hAnsi="Calibri" w:cs="Mangal"/>
        </w:rPr>
        <w:t xml:space="preserve">Most evidence suggest annual or biennial mammography screening for average risk populations. </w:t>
      </w:r>
    </w:p>
    <w:p w14:paraId="28B32C9C" w14:textId="62E4F811" w:rsidR="00CE378A" w:rsidRDefault="00CE378A" w:rsidP="00B856AC">
      <w:pPr>
        <w:numPr>
          <w:ilvl w:val="0"/>
          <w:numId w:val="24"/>
        </w:numPr>
        <w:spacing w:line="276" w:lineRule="auto"/>
        <w:ind w:left="1077"/>
        <w:contextualSpacing/>
        <w:rPr>
          <w:rFonts w:ascii="Calibri" w:eastAsia="Calibri" w:hAnsi="Calibri" w:cs="Mangal"/>
        </w:rPr>
      </w:pPr>
      <w:r>
        <w:rPr>
          <w:rFonts w:ascii="Calibri" w:eastAsia="Calibri" w:hAnsi="Calibri" w:cs="Mangal"/>
        </w:rPr>
        <w:t xml:space="preserve">Annual mammography or other technologies such as DBT, Ultrasound scan, or MRI often recommended for high-risk women or as an adjunct to mammography. </w:t>
      </w:r>
    </w:p>
    <w:p w14:paraId="7CC31A7C" w14:textId="18EB2B6F" w:rsidR="00CE378A" w:rsidRDefault="00CE378A" w:rsidP="00CE378A">
      <w:pPr>
        <w:spacing w:after="120"/>
        <w:rPr>
          <w:rFonts w:ascii="Calibri" w:hAnsi="Calibri" w:cs="Calibri"/>
        </w:rPr>
      </w:pPr>
      <w:r>
        <w:rPr>
          <w:rFonts w:ascii="Calibri" w:hAnsi="Calibri" w:cs="Calibri"/>
        </w:rPr>
        <w:t xml:space="preserve">However, it must be acknowledged that </w:t>
      </w:r>
      <w:proofErr w:type="gramStart"/>
      <w:r>
        <w:rPr>
          <w:rFonts w:ascii="Calibri" w:hAnsi="Calibri" w:cs="Calibri"/>
        </w:rPr>
        <w:t>the majority of</w:t>
      </w:r>
      <w:proofErr w:type="gramEnd"/>
      <w:r>
        <w:rPr>
          <w:rFonts w:ascii="Calibri" w:hAnsi="Calibri" w:cs="Calibri"/>
        </w:rPr>
        <w:t xml:space="preserve"> the study results included in the systematic reviews were based on data</w:t>
      </w:r>
      <w:r w:rsidR="002A3F2E">
        <w:rPr>
          <w:rFonts w:ascii="Calibri" w:hAnsi="Calibri" w:cs="Calibri"/>
        </w:rPr>
        <w:t xml:space="preserve"> collected</w:t>
      </w:r>
      <w:r>
        <w:rPr>
          <w:rFonts w:ascii="Calibri" w:hAnsi="Calibri" w:cs="Calibri"/>
        </w:rPr>
        <w:t xml:space="preserve"> prior to the increasing use of DBT or other adjunct technologies</w:t>
      </w:r>
      <w:r w:rsidR="002A3F2E">
        <w:rPr>
          <w:rFonts w:ascii="Calibri" w:hAnsi="Calibri" w:cs="Calibri"/>
        </w:rPr>
        <w:t xml:space="preserve"> in </w:t>
      </w:r>
      <w:r w:rsidR="00481383">
        <w:rPr>
          <w:rFonts w:ascii="Calibri" w:hAnsi="Calibri" w:cs="Calibri"/>
        </w:rPr>
        <w:t>global breast screening</w:t>
      </w:r>
      <w:r>
        <w:rPr>
          <w:rFonts w:ascii="Calibri" w:hAnsi="Calibri" w:cs="Calibri"/>
        </w:rPr>
        <w:t>. Therefore, the type of technology recommended nowadays could differ from that observed in this study. Seeking expert opinion is therefore essential when making recommendations.</w:t>
      </w:r>
    </w:p>
    <w:p w14:paraId="63DC01A1" w14:textId="77777777" w:rsidR="00CE378A" w:rsidRDefault="00CE378A" w:rsidP="00CE378A">
      <w:pPr>
        <w:spacing w:after="120"/>
        <w:rPr>
          <w:rFonts w:ascii="Calibri" w:hAnsi="Calibri" w:cs="Calibri"/>
          <w:b/>
          <w:bCs/>
          <w:i/>
          <w:iCs/>
        </w:rPr>
      </w:pPr>
      <w:r>
        <w:rPr>
          <w:rFonts w:ascii="Calibri" w:hAnsi="Calibri" w:cs="Calibri"/>
          <w:b/>
          <w:bCs/>
          <w:i/>
          <w:iCs/>
        </w:rPr>
        <w:t>For high-risk women:</w:t>
      </w:r>
    </w:p>
    <w:p w14:paraId="0A375DA0" w14:textId="77777777" w:rsidR="00CE378A" w:rsidRDefault="00CE378A" w:rsidP="00CE378A">
      <w:pPr>
        <w:spacing w:after="120"/>
        <w:rPr>
          <w:rFonts w:ascii="Calibri" w:hAnsi="Calibri" w:cs="Calibri"/>
        </w:rPr>
      </w:pPr>
      <w:proofErr w:type="gramStart"/>
      <w:r>
        <w:rPr>
          <w:rFonts w:ascii="Calibri" w:hAnsi="Calibri" w:cs="Calibri"/>
        </w:rPr>
        <w:t>Most commonly studied</w:t>
      </w:r>
      <w:proofErr w:type="gramEnd"/>
      <w:r>
        <w:rPr>
          <w:rFonts w:ascii="Calibri" w:hAnsi="Calibri" w:cs="Calibri"/>
        </w:rPr>
        <w:t xml:space="preserve"> risk factors included high breast density, personal history of pre-cancerous lesions and/or breast cancer; the family history of breast cancer; the known genetic predisposition of breast cancer; and the history of mantle or chest radiation therapy. </w:t>
      </w:r>
    </w:p>
    <w:p w14:paraId="090F7854" w14:textId="77777777" w:rsidR="00CE378A" w:rsidRDefault="00CE378A" w:rsidP="00CE378A">
      <w:pPr>
        <w:spacing w:after="120"/>
        <w:ind w:left="357"/>
        <w:rPr>
          <w:rFonts w:ascii="Calibri" w:hAnsi="Calibri" w:cs="Calibri"/>
          <w:b/>
          <w:bCs/>
          <w:i/>
          <w:iCs/>
        </w:rPr>
      </w:pPr>
      <w:r>
        <w:rPr>
          <w:rFonts w:ascii="Calibri" w:hAnsi="Calibri" w:cs="Calibri"/>
          <w:b/>
          <w:bCs/>
          <w:i/>
          <w:iCs/>
        </w:rPr>
        <w:t>Age</w:t>
      </w:r>
    </w:p>
    <w:p w14:paraId="3187E0A5" w14:textId="77777777" w:rsidR="00CE378A" w:rsidRDefault="00CE378A" w:rsidP="00B856AC">
      <w:pPr>
        <w:numPr>
          <w:ilvl w:val="0"/>
          <w:numId w:val="24"/>
        </w:numPr>
        <w:spacing w:line="276" w:lineRule="auto"/>
        <w:ind w:left="1077"/>
        <w:contextualSpacing/>
        <w:rPr>
          <w:rFonts w:ascii="Calibri" w:eastAsia="Calibri" w:hAnsi="Calibri" w:cs="Mangal"/>
        </w:rPr>
      </w:pPr>
      <w:r>
        <w:rPr>
          <w:rFonts w:ascii="Calibri" w:eastAsia="Calibri" w:hAnsi="Calibri" w:cs="Mangal"/>
        </w:rPr>
        <w:t>Starting age should be earlier than the average-risk group, but not less than 30 years</w:t>
      </w:r>
    </w:p>
    <w:p w14:paraId="44C1E146" w14:textId="77777777" w:rsidR="00CE378A" w:rsidRDefault="00CE378A" w:rsidP="00CE378A">
      <w:pPr>
        <w:spacing w:after="120"/>
        <w:ind w:left="357"/>
        <w:rPr>
          <w:rFonts w:ascii="Calibri" w:hAnsi="Calibri" w:cs="Calibri"/>
          <w:b/>
          <w:bCs/>
          <w:i/>
          <w:iCs/>
        </w:rPr>
      </w:pPr>
      <w:r>
        <w:rPr>
          <w:rFonts w:ascii="Calibri" w:hAnsi="Calibri" w:cs="Calibri"/>
          <w:b/>
          <w:bCs/>
          <w:i/>
          <w:iCs/>
        </w:rPr>
        <w:t>Screening Technology and Intervals:</w:t>
      </w:r>
    </w:p>
    <w:p w14:paraId="5CEC1145" w14:textId="77777777" w:rsidR="00CE378A" w:rsidRDefault="00CE378A" w:rsidP="00B856AC">
      <w:pPr>
        <w:numPr>
          <w:ilvl w:val="0"/>
          <w:numId w:val="24"/>
        </w:numPr>
        <w:spacing w:line="276" w:lineRule="auto"/>
        <w:ind w:left="1077"/>
        <w:contextualSpacing/>
        <w:rPr>
          <w:rFonts w:ascii="Calibri" w:eastAsia="Calibri" w:hAnsi="Calibri" w:cs="Mangal"/>
        </w:rPr>
      </w:pPr>
      <w:r>
        <w:rPr>
          <w:rFonts w:ascii="Calibri" w:eastAsia="Calibri" w:hAnsi="Calibri" w:cs="Mangal"/>
        </w:rPr>
        <w:t xml:space="preserve">Annual MRI or other adjunct technologies in addition to mammographic screening were recommended. </w:t>
      </w:r>
    </w:p>
    <w:p w14:paraId="675F71E9" w14:textId="65BF06D0" w:rsidR="00CE378A" w:rsidRDefault="00CE378A" w:rsidP="00CE378A">
      <w:pPr>
        <w:spacing w:after="120"/>
        <w:rPr>
          <w:rFonts w:ascii="Calibri" w:hAnsi="Calibri" w:cs="Calibri"/>
        </w:rPr>
      </w:pPr>
      <w:r>
        <w:rPr>
          <w:rFonts w:ascii="Calibri" w:hAnsi="Calibri" w:cs="Calibri"/>
        </w:rPr>
        <w:t xml:space="preserve">Overall, for high-risk populations, due to an increased focus on precise risk management tailored to individual patients, there has been a shift from age-based screening recommendations to </w:t>
      </w:r>
      <w:r w:rsidR="00A52D02">
        <w:rPr>
          <w:rFonts w:ascii="Calibri" w:hAnsi="Calibri" w:cs="Calibri"/>
        </w:rPr>
        <w:t xml:space="preserve">personalised </w:t>
      </w:r>
      <w:r>
        <w:rPr>
          <w:rFonts w:ascii="Calibri" w:hAnsi="Calibri" w:cs="Calibri"/>
        </w:rPr>
        <w:t>suggestions for the recommendation of technologies used and screening intervals based on varied risk factors</w:t>
      </w:r>
      <w:r w:rsidR="00EF6FC8">
        <w:rPr>
          <w:rFonts w:ascii="Calibri" w:hAnsi="Calibri" w:cs="Calibri"/>
        </w:rPr>
        <w:t xml:space="preserve"> which may be an important consideration for population-based screening programs</w:t>
      </w:r>
      <w:r>
        <w:rPr>
          <w:rFonts w:ascii="Calibri" w:hAnsi="Calibri" w:cs="Calibri"/>
        </w:rPr>
        <w:t xml:space="preserve">. </w:t>
      </w:r>
    </w:p>
    <w:p w14:paraId="53A1DC6C" w14:textId="58D9ED74" w:rsidR="00CE378A" w:rsidRDefault="00CE378A" w:rsidP="00BB5024">
      <w:pPr>
        <w:pStyle w:val="Heading2"/>
      </w:pPr>
      <w:bookmarkStart w:id="116" w:name="_Toc157606150"/>
      <w:bookmarkStart w:id="117" w:name="_Toc158641179"/>
      <w:bookmarkStart w:id="118" w:name="_Toc225173796"/>
      <w:r>
        <w:t>Priority populations</w:t>
      </w:r>
      <w:bookmarkEnd w:id="116"/>
      <w:bookmarkEnd w:id="117"/>
      <w:bookmarkEnd w:id="118"/>
    </w:p>
    <w:p w14:paraId="039200D7" w14:textId="77777777" w:rsidR="00CE378A" w:rsidRDefault="00CE378A" w:rsidP="00CE378A">
      <w:pPr>
        <w:spacing w:after="120"/>
        <w:rPr>
          <w:rFonts w:ascii="Calibri" w:hAnsi="Calibri" w:cs="Calibri"/>
        </w:rPr>
      </w:pPr>
      <w:r>
        <w:rPr>
          <w:rFonts w:ascii="Calibri" w:hAnsi="Calibri" w:cs="Calibri"/>
        </w:rPr>
        <w:t>This section includes results on breast cancer screening participation and prioritisation for different priority populations including the following:</w:t>
      </w:r>
    </w:p>
    <w:p w14:paraId="1336F746" w14:textId="77777777" w:rsidR="00CE378A" w:rsidRDefault="00CE378A" w:rsidP="00B856AC">
      <w:pPr>
        <w:numPr>
          <w:ilvl w:val="0"/>
          <w:numId w:val="25"/>
        </w:numPr>
        <w:spacing w:after="160" w:line="276" w:lineRule="auto"/>
        <w:contextualSpacing/>
        <w:rPr>
          <w:rFonts w:ascii="Calibri" w:eastAsia="Calibri" w:hAnsi="Calibri" w:cs="Mangal"/>
        </w:rPr>
      </w:pPr>
      <w:r>
        <w:rPr>
          <w:rFonts w:ascii="Calibri" w:eastAsia="Calibri" w:hAnsi="Calibri" w:cs="Mangal"/>
        </w:rPr>
        <w:lastRenderedPageBreak/>
        <w:t>People from Aboriginal and Torres Strait Islander backgrounds</w:t>
      </w:r>
    </w:p>
    <w:p w14:paraId="3EB8F0A0" w14:textId="77777777" w:rsidR="00CE378A" w:rsidRDefault="00CE378A" w:rsidP="00B856AC">
      <w:pPr>
        <w:numPr>
          <w:ilvl w:val="0"/>
          <w:numId w:val="25"/>
        </w:numPr>
        <w:spacing w:after="160" w:line="276" w:lineRule="auto"/>
        <w:contextualSpacing/>
        <w:rPr>
          <w:rFonts w:ascii="Calibri" w:eastAsia="Calibri" w:hAnsi="Calibri" w:cs="Mangal"/>
        </w:rPr>
      </w:pPr>
      <w:r>
        <w:rPr>
          <w:rFonts w:ascii="Calibri" w:eastAsia="Calibri" w:hAnsi="Calibri" w:cs="Mangal"/>
        </w:rPr>
        <w:t xml:space="preserve">People living in rural and/or remote Australia and people from disadvantaged socio-economic backgrounds </w:t>
      </w:r>
    </w:p>
    <w:p w14:paraId="57F40CCE" w14:textId="77777777" w:rsidR="00CE378A" w:rsidRDefault="00CE378A" w:rsidP="00B856AC">
      <w:pPr>
        <w:numPr>
          <w:ilvl w:val="0"/>
          <w:numId w:val="25"/>
        </w:numPr>
        <w:spacing w:after="160" w:line="276" w:lineRule="auto"/>
        <w:contextualSpacing/>
        <w:rPr>
          <w:rFonts w:ascii="Calibri" w:eastAsia="Calibri" w:hAnsi="Calibri" w:cs="Mangal"/>
        </w:rPr>
      </w:pPr>
      <w:r>
        <w:rPr>
          <w:rFonts w:ascii="Calibri" w:eastAsia="Calibri" w:hAnsi="Calibri" w:cs="Mangal"/>
        </w:rPr>
        <w:t>Culturally and linguistically diverse (CALD) populations</w:t>
      </w:r>
    </w:p>
    <w:p w14:paraId="489C1D24" w14:textId="08FC9020" w:rsidR="00CE378A" w:rsidRDefault="00CE378A" w:rsidP="00B856AC">
      <w:pPr>
        <w:numPr>
          <w:ilvl w:val="0"/>
          <w:numId w:val="25"/>
        </w:numPr>
        <w:spacing w:after="160" w:line="276" w:lineRule="auto"/>
        <w:contextualSpacing/>
        <w:rPr>
          <w:rFonts w:ascii="Calibri" w:eastAsia="Calibri" w:hAnsi="Calibri" w:cs="Mangal"/>
        </w:rPr>
      </w:pPr>
      <w:r>
        <w:rPr>
          <w:rFonts w:ascii="Calibri" w:eastAsia="Calibri" w:hAnsi="Calibri" w:cs="Mangal"/>
        </w:rPr>
        <w:t xml:space="preserve">People with family </w:t>
      </w:r>
      <w:r w:rsidR="000054AC">
        <w:rPr>
          <w:rFonts w:ascii="Calibri" w:eastAsia="Calibri" w:hAnsi="Calibri" w:cs="Mangal"/>
        </w:rPr>
        <w:t xml:space="preserve">or </w:t>
      </w:r>
      <w:r>
        <w:rPr>
          <w:rFonts w:ascii="Calibri" w:eastAsia="Calibri" w:hAnsi="Calibri" w:cs="Mangal"/>
        </w:rPr>
        <w:t>personal history</w:t>
      </w:r>
      <w:r w:rsidR="000054AC">
        <w:rPr>
          <w:rFonts w:ascii="Calibri" w:eastAsia="Calibri" w:hAnsi="Calibri" w:cs="Mangal"/>
        </w:rPr>
        <w:t xml:space="preserve"> of risk of breast cancer</w:t>
      </w:r>
      <w:r>
        <w:rPr>
          <w:rFonts w:ascii="Calibri" w:eastAsia="Calibri" w:hAnsi="Calibri" w:cs="Mangal"/>
        </w:rPr>
        <w:t xml:space="preserve">: No studies that met </w:t>
      </w:r>
      <w:r w:rsidR="006D1192">
        <w:rPr>
          <w:rFonts w:ascii="Calibri" w:eastAsia="Calibri" w:hAnsi="Calibri" w:cs="Mangal"/>
        </w:rPr>
        <w:t xml:space="preserve">the </w:t>
      </w:r>
      <w:r>
        <w:rPr>
          <w:rFonts w:ascii="Calibri" w:eastAsia="Calibri" w:hAnsi="Calibri" w:cs="Mangal"/>
        </w:rPr>
        <w:t xml:space="preserve">criteria </w:t>
      </w:r>
      <w:r w:rsidR="006D1192">
        <w:rPr>
          <w:rFonts w:ascii="Calibri" w:eastAsia="Calibri" w:hAnsi="Calibri" w:cs="Mangal"/>
        </w:rPr>
        <w:t xml:space="preserve">for this systematic review </w:t>
      </w:r>
      <w:r>
        <w:rPr>
          <w:rFonts w:ascii="Calibri" w:eastAsia="Calibri" w:hAnsi="Calibri" w:cs="Mangal"/>
        </w:rPr>
        <w:t xml:space="preserve">were found regarding screening strategies for individuals with a family and personal history. However, some studies on screening assessment and pathways covered screening strategies for individuals with a family and/or personal history as part of the recommended approach for high-risk populations. </w:t>
      </w:r>
    </w:p>
    <w:p w14:paraId="30CEE5B8" w14:textId="77777777" w:rsidR="00385CEC" w:rsidRDefault="00385CEC" w:rsidP="00385CEC">
      <w:pPr>
        <w:spacing w:after="160" w:line="276" w:lineRule="auto"/>
        <w:ind w:left="720"/>
        <w:contextualSpacing/>
        <w:rPr>
          <w:rFonts w:ascii="Calibri" w:eastAsia="Calibri" w:hAnsi="Calibri" w:cs="Mangal"/>
        </w:rPr>
      </w:pPr>
    </w:p>
    <w:p w14:paraId="2816D3E8" w14:textId="6A81DBD0" w:rsidR="00CE378A" w:rsidRDefault="00CE378A" w:rsidP="00BB5024">
      <w:pPr>
        <w:pStyle w:val="Heading3"/>
      </w:pPr>
      <w:bookmarkStart w:id="119" w:name="_Toc157606151"/>
      <w:bookmarkStart w:id="120" w:name="_Toc225173797"/>
      <w:r>
        <w:t xml:space="preserve">Aboriginal and Torres Strait Islander </w:t>
      </w:r>
      <w:bookmarkEnd w:id="119"/>
      <w:r w:rsidR="000054AC">
        <w:t>people</w:t>
      </w:r>
      <w:bookmarkEnd w:id="120"/>
    </w:p>
    <w:p w14:paraId="62A7829D" w14:textId="77777777" w:rsidR="00827555" w:rsidRPr="007B3EE9" w:rsidRDefault="00827555" w:rsidP="00CE378A">
      <w:pPr>
        <w:spacing w:after="120"/>
        <w:rPr>
          <w:rFonts w:ascii="Calibri" w:hAnsi="Calibri" w:cs="Calibri"/>
        </w:rPr>
      </w:pPr>
    </w:p>
    <w:p w14:paraId="018860A2" w14:textId="723FE790" w:rsidR="008929E1" w:rsidRDefault="00CE378A" w:rsidP="00CE378A">
      <w:pPr>
        <w:spacing w:after="120"/>
        <w:rPr>
          <w:rFonts w:ascii="Calibri" w:hAnsi="Calibri" w:cs="Calibri"/>
        </w:rPr>
      </w:pPr>
      <w:r w:rsidRPr="007B3EE9">
        <w:rPr>
          <w:rFonts w:ascii="Calibri" w:hAnsi="Calibri" w:cs="Calibri"/>
        </w:rPr>
        <w:t xml:space="preserve">No </w:t>
      </w:r>
      <w:r w:rsidR="008929E1">
        <w:rPr>
          <w:rFonts w:ascii="Calibri" w:hAnsi="Calibri" w:cs="Calibri"/>
        </w:rPr>
        <w:t xml:space="preserve">systematic review </w:t>
      </w:r>
      <w:r w:rsidRPr="007B3EE9">
        <w:rPr>
          <w:rFonts w:ascii="Calibri" w:hAnsi="Calibri" w:cs="Calibri"/>
        </w:rPr>
        <w:t xml:space="preserve">studies that </w:t>
      </w:r>
      <w:bookmarkStart w:id="121" w:name="_Hlk163603943"/>
      <w:r w:rsidRPr="007B3EE9">
        <w:rPr>
          <w:rFonts w:ascii="Calibri" w:hAnsi="Calibri" w:cs="Calibri"/>
        </w:rPr>
        <w:t>met</w:t>
      </w:r>
      <w:r w:rsidR="00A0654F" w:rsidRPr="007B3EE9">
        <w:rPr>
          <w:rFonts w:ascii="Calibri" w:hAnsi="Calibri" w:cs="Calibri"/>
        </w:rPr>
        <w:t xml:space="preserve"> the </w:t>
      </w:r>
      <w:r w:rsidR="008929E1">
        <w:rPr>
          <w:rFonts w:ascii="Calibri" w:hAnsi="Calibri" w:cs="Calibri"/>
        </w:rPr>
        <w:t xml:space="preserve">inclusion </w:t>
      </w:r>
      <w:r w:rsidRPr="007B3EE9">
        <w:rPr>
          <w:rFonts w:ascii="Calibri" w:hAnsi="Calibri" w:cs="Calibri"/>
        </w:rPr>
        <w:t xml:space="preserve">criteria were found regarding </w:t>
      </w:r>
      <w:bookmarkEnd w:id="121"/>
      <w:r w:rsidRPr="007B3EE9">
        <w:rPr>
          <w:rFonts w:ascii="Calibri" w:hAnsi="Calibri" w:cs="Calibri"/>
        </w:rPr>
        <w:t xml:space="preserve">interventions that promote participation among </w:t>
      </w:r>
      <w:r w:rsidR="00EB16B2" w:rsidRPr="007B3EE9">
        <w:rPr>
          <w:rFonts w:ascii="Calibri" w:hAnsi="Calibri" w:cs="Calibri"/>
        </w:rPr>
        <w:t xml:space="preserve">the Australian </w:t>
      </w:r>
      <w:r w:rsidRPr="007B3EE9">
        <w:rPr>
          <w:rFonts w:ascii="Calibri" w:hAnsi="Calibri" w:cs="Calibri"/>
        </w:rPr>
        <w:t xml:space="preserve">Aboriginal and Torres Strait Islander </w:t>
      </w:r>
      <w:r w:rsidR="000054AC" w:rsidRPr="007B3EE9">
        <w:rPr>
          <w:rFonts w:ascii="Calibri" w:hAnsi="Calibri" w:cs="Calibri"/>
        </w:rPr>
        <w:t>people</w:t>
      </w:r>
      <w:r w:rsidRPr="007B3EE9">
        <w:rPr>
          <w:rFonts w:ascii="Calibri" w:hAnsi="Calibri" w:cs="Calibri"/>
        </w:rPr>
        <w:t xml:space="preserve">. </w:t>
      </w:r>
      <w:r w:rsidR="00DD790D" w:rsidRPr="007B3EE9">
        <w:rPr>
          <w:rFonts w:ascii="Calibri" w:hAnsi="Calibri" w:cs="Calibri"/>
        </w:rPr>
        <w:t>In the absence of systematic</w:t>
      </w:r>
      <w:r w:rsidR="003F3513" w:rsidRPr="007B3EE9">
        <w:rPr>
          <w:rFonts w:ascii="Calibri" w:hAnsi="Calibri" w:cs="Calibri"/>
        </w:rPr>
        <w:t xml:space="preserve"> review</w:t>
      </w:r>
      <w:r w:rsidR="00DD790D" w:rsidRPr="007B3EE9">
        <w:rPr>
          <w:rFonts w:ascii="Calibri" w:hAnsi="Calibri" w:cs="Calibri"/>
        </w:rPr>
        <w:t>, a</w:t>
      </w:r>
      <w:r w:rsidR="003F3513" w:rsidRPr="007B3EE9">
        <w:rPr>
          <w:rFonts w:ascii="Calibri" w:hAnsi="Calibri" w:cs="Calibri"/>
        </w:rPr>
        <w:t xml:space="preserve"> </w:t>
      </w:r>
      <w:r w:rsidR="00DD790D" w:rsidRPr="007B3EE9">
        <w:rPr>
          <w:rFonts w:ascii="Calibri" w:hAnsi="Calibri" w:cs="Calibri"/>
        </w:rPr>
        <w:t>rapid</w:t>
      </w:r>
      <w:r w:rsidR="003F3513" w:rsidRPr="007B3EE9">
        <w:rPr>
          <w:rFonts w:ascii="Calibri" w:hAnsi="Calibri" w:cs="Calibri"/>
        </w:rPr>
        <w:t xml:space="preserve"> review </w:t>
      </w:r>
      <w:r w:rsidR="00DD790D" w:rsidRPr="007B3EE9">
        <w:rPr>
          <w:rFonts w:ascii="Calibri" w:hAnsi="Calibri" w:cs="Calibri"/>
        </w:rPr>
        <w:t xml:space="preserve">was included </w:t>
      </w:r>
      <w:r w:rsidRPr="007B3EE9">
        <w:rPr>
          <w:rFonts w:ascii="Calibri" w:hAnsi="Calibri" w:cs="Calibri"/>
        </w:rPr>
        <w:t xml:space="preserve"> </w:t>
      </w:r>
      <w:hyperlink w:anchor="_ENREF_72" w:tooltip="Bryant, 2021 #62" w:history="1">
        <w:r w:rsidR="004F3FCE" w:rsidRPr="007B3EE9">
          <w:rPr>
            <w:rFonts w:ascii="Calibri" w:hAnsi="Calibri" w:cs="Calibri"/>
          </w:rPr>
          <w:fldChar w:fldCharType="begin">
            <w:fldData xml:space="preserve">PEVuZE5vdGU+PENpdGU+PEF1dGhvcj5CcnlhbnQ8L0F1dGhvcj48WWVhcj4yMDIxPC9ZZWFyPjxS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</w:fldData>
          </w:fldChar>
        </w:r>
        <w:r w:rsidR="004F3FCE">
          <w:rPr>
            <w:rFonts w:ascii="Calibri" w:hAnsi="Calibri" w:cs="Calibri"/>
          </w:rPr>
          <w:instrText xml:space="preserve"> ADDIN EN.CITE </w:instrText>
        </w:r>
        <w:r w:rsidR="004F3FCE">
          <w:rPr>
            <w:rFonts w:ascii="Calibri" w:hAnsi="Calibri" w:cs="Calibri"/>
          </w:rPr>
          <w:fldChar w:fldCharType="begin">
            <w:fldData xml:space="preserve">PEVuZE5vdGU+PENpdGU+PEF1dGhvcj5CcnlhbnQ8L0F1dGhvcj48WWVhcj4yMDIxPC9ZZWFyPjxS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</w:fldData>
          </w:fldChar>
        </w:r>
        <w:r w:rsidR="004F3FCE">
          <w:rPr>
            <w:rFonts w:ascii="Calibri" w:hAnsi="Calibri" w:cs="Calibri"/>
          </w:rPr>
          <w:instrText xml:space="preserve"> ADDIN EN.CITE.DATA </w:instrText>
        </w:r>
        <w:r w:rsidR="004F3FCE">
          <w:rPr>
            <w:rFonts w:ascii="Calibri" w:hAnsi="Calibri" w:cs="Calibri"/>
          </w:rPr>
        </w:r>
        <w:r w:rsidR="004F3FCE">
          <w:rPr>
            <w:rFonts w:ascii="Calibri" w:hAnsi="Calibri" w:cs="Calibri"/>
          </w:rPr>
          <w:fldChar w:fldCharType="end"/>
        </w:r>
        <w:r w:rsidR="004F3FCE" w:rsidRPr="007B3EE9">
          <w:rPr>
            <w:rFonts w:ascii="Calibri" w:hAnsi="Calibri" w:cs="Calibri"/>
          </w:rPr>
        </w:r>
        <w:r w:rsidR="004F3FCE" w:rsidRPr="007B3EE9">
          <w:rPr>
            <w:rFonts w:ascii="Calibri" w:hAnsi="Calibri" w:cs="Calibri"/>
          </w:rPr>
          <w:fldChar w:fldCharType="separate"/>
        </w:r>
        <w:r w:rsidR="004F3FCE" w:rsidRPr="007F7D35">
          <w:rPr>
            <w:rFonts w:ascii="Calibri" w:hAnsi="Calibri" w:cs="Calibri"/>
            <w:noProof/>
            <w:vertAlign w:val="superscript"/>
          </w:rPr>
          <w:t>72</w:t>
        </w:r>
        <w:r w:rsidR="004F3FCE" w:rsidRPr="007B3EE9">
          <w:rPr>
            <w:rFonts w:ascii="Calibri" w:hAnsi="Calibri" w:cs="Calibri"/>
          </w:rPr>
          <w:fldChar w:fldCharType="end"/>
        </w:r>
      </w:hyperlink>
      <w:r w:rsidRPr="007B3EE9">
        <w:rPr>
          <w:rFonts w:ascii="Calibri" w:hAnsi="Calibri" w:cs="Calibri"/>
        </w:rPr>
        <w:t xml:space="preserve"> </w:t>
      </w:r>
      <w:r w:rsidR="00DD790D" w:rsidRPr="007B3EE9">
        <w:rPr>
          <w:rFonts w:ascii="Calibri" w:hAnsi="Calibri" w:cs="Calibri"/>
        </w:rPr>
        <w:t xml:space="preserve">that </w:t>
      </w:r>
      <w:r w:rsidRPr="007B3EE9">
        <w:rPr>
          <w:rFonts w:ascii="Calibri" w:hAnsi="Calibri" w:cs="Calibri"/>
        </w:rPr>
        <w:t xml:space="preserve">explored screening interventions </w:t>
      </w:r>
      <w:r w:rsidR="007D0EA1" w:rsidRPr="007B3EE9">
        <w:rPr>
          <w:rFonts w:ascii="Calibri" w:hAnsi="Calibri" w:cs="Calibri"/>
        </w:rPr>
        <w:t xml:space="preserve">published in the last six years </w:t>
      </w:r>
      <w:r w:rsidR="00AB62C5" w:rsidRPr="007B3EE9">
        <w:rPr>
          <w:rFonts w:ascii="Calibri" w:hAnsi="Calibri" w:cs="Calibri"/>
        </w:rPr>
        <w:t>for all types of cancer</w:t>
      </w:r>
      <w:r w:rsidR="009A5AEB" w:rsidRPr="007B3EE9">
        <w:rPr>
          <w:rFonts w:ascii="Calibri" w:hAnsi="Calibri" w:cs="Calibri"/>
        </w:rPr>
        <w:t>s</w:t>
      </w:r>
      <w:r w:rsidR="00AB62C5" w:rsidRPr="007B3EE9">
        <w:rPr>
          <w:rFonts w:ascii="Calibri" w:hAnsi="Calibri" w:cs="Calibri"/>
        </w:rPr>
        <w:t xml:space="preserve"> </w:t>
      </w:r>
      <w:r w:rsidR="005A42B1" w:rsidRPr="007B3EE9">
        <w:rPr>
          <w:rFonts w:ascii="Calibri" w:hAnsi="Calibri" w:cs="Calibri"/>
        </w:rPr>
        <w:t xml:space="preserve">. It focused on </w:t>
      </w:r>
      <w:r w:rsidRPr="007B3EE9">
        <w:rPr>
          <w:rFonts w:ascii="Calibri" w:hAnsi="Calibri" w:cs="Calibri"/>
        </w:rPr>
        <w:t xml:space="preserve">its impact on increased participation in screening programs among </w:t>
      </w:r>
      <w:r w:rsidR="00C67DB2" w:rsidRPr="007B3EE9">
        <w:rPr>
          <w:rFonts w:ascii="Calibri" w:hAnsi="Calibri" w:cs="Calibri"/>
        </w:rPr>
        <w:t xml:space="preserve">global </w:t>
      </w:r>
      <w:r w:rsidR="00413705" w:rsidRPr="007B3EE9">
        <w:rPr>
          <w:rFonts w:ascii="Calibri" w:hAnsi="Calibri" w:cs="Calibri"/>
        </w:rPr>
        <w:t xml:space="preserve">Indigenous or </w:t>
      </w:r>
      <w:r w:rsidR="00C67DB2" w:rsidRPr="007B3EE9">
        <w:rPr>
          <w:rFonts w:ascii="Calibri" w:hAnsi="Calibri" w:cs="Calibri"/>
        </w:rPr>
        <w:t>First Nations</w:t>
      </w:r>
      <w:r w:rsidRPr="007B3EE9">
        <w:rPr>
          <w:rFonts w:ascii="Calibri" w:hAnsi="Calibri" w:cs="Calibri"/>
        </w:rPr>
        <w:t xml:space="preserve"> populations </w:t>
      </w:r>
      <w:r w:rsidR="005A42B1" w:rsidRPr="007B3EE9">
        <w:rPr>
          <w:rFonts w:ascii="Calibri" w:hAnsi="Calibri" w:cs="Calibri"/>
        </w:rPr>
        <w:t>and considered</w:t>
      </w:r>
      <w:r w:rsidRPr="007B3EE9">
        <w:rPr>
          <w:rFonts w:ascii="Calibri" w:hAnsi="Calibri" w:cs="Calibri"/>
        </w:rPr>
        <w:t xml:space="preserve"> factors such as knowledge, attitude, or intent to screen. </w:t>
      </w:r>
      <w:r w:rsidR="008929E1">
        <w:rPr>
          <w:rFonts w:ascii="Calibri" w:hAnsi="Calibri" w:cs="Calibri"/>
        </w:rPr>
        <w:t xml:space="preserve"> It is important to note that all these findings are not applicable to Australian First Nations people. </w:t>
      </w:r>
      <w:r w:rsidR="008929E1" w:rsidRPr="008929E1">
        <w:rPr>
          <w:rFonts w:ascii="Calibri" w:hAnsi="Calibri" w:cs="Calibri"/>
        </w:rPr>
        <w:t>Some</w:t>
      </w:r>
      <w:r w:rsidR="008929E1">
        <w:rPr>
          <w:rFonts w:ascii="Calibri" w:hAnsi="Calibri" w:cs="Calibri"/>
        </w:rPr>
        <w:t xml:space="preserve"> Australian</w:t>
      </w:r>
      <w:r w:rsidR="008929E1" w:rsidRPr="008929E1">
        <w:rPr>
          <w:rFonts w:ascii="Calibri" w:hAnsi="Calibri" w:cs="Calibri"/>
        </w:rPr>
        <w:t xml:space="preserve"> studies which did not meet the strict inclusion criteria of this review were reviewed to provide guidance on developing the considerations for this population group</w:t>
      </w:r>
      <w:r w:rsidR="008929E1">
        <w:rPr>
          <w:rFonts w:ascii="Calibri" w:hAnsi="Calibri" w:cs="Calibri"/>
        </w:rPr>
        <w:t xml:space="preserve"> and are included in section </w:t>
      </w:r>
      <w:proofErr w:type="gramStart"/>
      <w:r w:rsidR="008929E1">
        <w:rPr>
          <w:rFonts w:ascii="Calibri" w:hAnsi="Calibri" w:cs="Calibri"/>
        </w:rPr>
        <w:t xml:space="preserve">4.1.2 </w:t>
      </w:r>
      <w:r w:rsidR="008929E1" w:rsidRPr="008929E1">
        <w:rPr>
          <w:rFonts w:ascii="Calibri" w:hAnsi="Calibri" w:cs="Calibri"/>
        </w:rPr>
        <w:t>.</w:t>
      </w:r>
      <w:proofErr w:type="gramEnd"/>
      <w:r w:rsidR="00187391">
        <w:rPr>
          <w:rFonts w:ascii="Calibri" w:hAnsi="Calibri" w:cs="Calibri"/>
        </w:rPr>
        <w:t xml:space="preserve"> </w:t>
      </w:r>
    </w:p>
    <w:p w14:paraId="4CA731E4" w14:textId="6DC03399" w:rsidR="00CE378A" w:rsidRDefault="008929E1" w:rsidP="00CE378A">
      <w:pPr>
        <w:spacing w:after="120"/>
        <w:rPr>
          <w:rFonts w:ascii="Calibri" w:hAnsi="Calibri" w:cs="Calibri"/>
        </w:rPr>
      </w:pPr>
      <w:r>
        <w:rPr>
          <w:rFonts w:ascii="Calibri" w:hAnsi="Calibri" w:cs="Calibri"/>
        </w:rPr>
        <w:t>T</w:t>
      </w:r>
      <w:r w:rsidR="004C2365" w:rsidRPr="007B3EE9">
        <w:rPr>
          <w:rFonts w:ascii="Calibri" w:hAnsi="Calibri" w:cs="Calibri"/>
        </w:rPr>
        <w:t>his rapid</w:t>
      </w:r>
      <w:r w:rsidR="00D30600" w:rsidRPr="007B3EE9">
        <w:rPr>
          <w:rFonts w:ascii="Calibri" w:hAnsi="Calibri" w:cs="Calibri"/>
        </w:rPr>
        <w:t xml:space="preserve"> review identified the following barriers that may impact screening participation </w:t>
      </w:r>
      <w:r w:rsidR="00C21DEE" w:rsidRPr="007B3EE9">
        <w:rPr>
          <w:rFonts w:ascii="Calibri" w:hAnsi="Calibri" w:cs="Calibri"/>
        </w:rPr>
        <w:t xml:space="preserve">rates </w:t>
      </w:r>
      <w:r w:rsidR="00D30600" w:rsidRPr="007B3EE9">
        <w:rPr>
          <w:rFonts w:ascii="Calibri" w:hAnsi="Calibri" w:cs="Calibri"/>
        </w:rPr>
        <w:t>among Indigenous populations</w:t>
      </w:r>
      <w:r w:rsidR="00CE378A" w:rsidRPr="007B3EE9">
        <w:rPr>
          <w:rFonts w:ascii="Calibri" w:hAnsi="Calibri" w:cs="Calibri"/>
        </w:rPr>
        <w:t>:</w:t>
      </w:r>
      <w:r w:rsidR="00CE378A">
        <w:rPr>
          <w:rFonts w:ascii="Calibri" w:hAnsi="Calibri" w:cs="Calibri"/>
        </w:rPr>
        <w:t xml:space="preserve"> </w:t>
      </w:r>
    </w:p>
    <w:p w14:paraId="4531DBA2" w14:textId="77777777" w:rsidR="00CE378A" w:rsidRDefault="00CE378A" w:rsidP="00B856AC">
      <w:pPr>
        <w:numPr>
          <w:ilvl w:val="0"/>
          <w:numId w:val="26"/>
        </w:numPr>
        <w:spacing w:after="160" w:line="276" w:lineRule="auto"/>
        <w:contextualSpacing/>
        <w:rPr>
          <w:rFonts w:ascii="Calibri" w:eastAsia="Calibri" w:hAnsi="Calibri" w:cs="Mangal"/>
        </w:rPr>
      </w:pPr>
      <w:r>
        <w:rPr>
          <w:rFonts w:ascii="Calibri" w:eastAsia="Calibri" w:hAnsi="Calibri" w:cs="Mangal"/>
        </w:rPr>
        <w:t>Attitudes and beliefs about cancer</w:t>
      </w:r>
    </w:p>
    <w:p w14:paraId="24C3AD98" w14:textId="77777777" w:rsidR="00CE378A" w:rsidRDefault="00CE378A" w:rsidP="00B856AC">
      <w:pPr>
        <w:numPr>
          <w:ilvl w:val="0"/>
          <w:numId w:val="26"/>
        </w:numPr>
        <w:spacing w:after="160" w:line="276" w:lineRule="auto"/>
        <w:contextualSpacing/>
        <w:rPr>
          <w:rFonts w:ascii="Calibri" w:eastAsia="Calibri" w:hAnsi="Calibri" w:cs="Mangal"/>
        </w:rPr>
      </w:pPr>
      <w:r>
        <w:rPr>
          <w:rFonts w:ascii="Calibri" w:eastAsia="Calibri" w:hAnsi="Calibri" w:cs="Mangal"/>
        </w:rPr>
        <w:t>Health system challenges</w:t>
      </w:r>
    </w:p>
    <w:p w14:paraId="01E76E99" w14:textId="77777777" w:rsidR="00CE378A" w:rsidRDefault="00CE378A" w:rsidP="00B856AC">
      <w:pPr>
        <w:numPr>
          <w:ilvl w:val="0"/>
          <w:numId w:val="26"/>
        </w:numPr>
        <w:spacing w:after="160" w:line="276" w:lineRule="auto"/>
        <w:contextualSpacing/>
        <w:rPr>
          <w:rFonts w:ascii="Calibri" w:eastAsia="Calibri" w:hAnsi="Calibri" w:cs="Mangal"/>
        </w:rPr>
      </w:pPr>
      <w:r>
        <w:rPr>
          <w:rFonts w:ascii="Calibri" w:eastAsia="Calibri" w:hAnsi="Calibri" w:cs="Mangal"/>
        </w:rPr>
        <w:t>Lack of trusting relationships with health care providers and health organizations</w:t>
      </w:r>
    </w:p>
    <w:p w14:paraId="268A96E9" w14:textId="77777777" w:rsidR="00CE378A" w:rsidRDefault="00CE378A" w:rsidP="00B856AC">
      <w:pPr>
        <w:numPr>
          <w:ilvl w:val="0"/>
          <w:numId w:val="26"/>
        </w:numPr>
        <w:spacing w:after="160" w:line="276" w:lineRule="auto"/>
        <w:contextualSpacing/>
        <w:rPr>
          <w:rFonts w:ascii="Calibri" w:eastAsia="Calibri" w:hAnsi="Calibri" w:cs="Mangal"/>
        </w:rPr>
      </w:pPr>
      <w:r>
        <w:rPr>
          <w:rFonts w:ascii="Calibri" w:eastAsia="Calibri" w:hAnsi="Calibri" w:cs="Mangal"/>
        </w:rPr>
        <w:t>Lack of knowledge or awareness about cancer and cancer screening</w:t>
      </w:r>
    </w:p>
    <w:p w14:paraId="2DCC2C62" w14:textId="77777777" w:rsidR="00CE378A" w:rsidRDefault="00CE378A" w:rsidP="00B856AC">
      <w:pPr>
        <w:numPr>
          <w:ilvl w:val="0"/>
          <w:numId w:val="26"/>
        </w:numPr>
        <w:spacing w:after="160" w:line="276" w:lineRule="auto"/>
        <w:contextualSpacing/>
        <w:rPr>
          <w:rFonts w:ascii="Calibri" w:eastAsia="Calibri" w:hAnsi="Calibri" w:cs="Mangal"/>
        </w:rPr>
      </w:pPr>
      <w:r>
        <w:rPr>
          <w:rFonts w:ascii="Calibri" w:eastAsia="Calibri" w:hAnsi="Calibri" w:cs="Mangal"/>
        </w:rPr>
        <w:t>Barriers associated with demographics and health determinants</w:t>
      </w:r>
    </w:p>
    <w:p w14:paraId="358990EB" w14:textId="1E122F38" w:rsidR="00370645" w:rsidRDefault="00CE378A" w:rsidP="00B856AC">
      <w:pPr>
        <w:numPr>
          <w:ilvl w:val="0"/>
          <w:numId w:val="26"/>
        </w:numPr>
        <w:spacing w:after="160" w:line="276" w:lineRule="auto"/>
        <w:contextualSpacing/>
        <w:rPr>
          <w:rFonts w:ascii="Calibri" w:eastAsia="Calibri" w:hAnsi="Calibri" w:cs="Calibri"/>
        </w:rPr>
      </w:pPr>
      <w:r>
        <w:rPr>
          <w:rFonts w:ascii="Calibri" w:eastAsia="Calibri" w:hAnsi="Calibri" w:cs="Mangal"/>
        </w:rPr>
        <w:t>Impacts of colonialism, discrimination, and/or racism.</w:t>
      </w:r>
      <w:hyperlink w:anchor="_ENREF_72" w:tooltip="Bryant, 2021 #62" w:history="1">
        <w:r w:rsidR="004F3FCE">
          <w:rPr>
            <w:rFonts w:ascii="Calibri" w:eastAsia="Calibri" w:hAnsi="Calibri" w:cs="Mangal"/>
          </w:rPr>
          <w:fldChar w:fldCharType="begin">
            <w:fldData xml:space="preserve">PEVuZE5vdGU+PENpdGU+PEF1dGhvcj5CcnlhbnQ8L0F1dGhvcj48WWVhcj4yMDIxPC9ZZWFyPjxS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</w:fldData>
          </w:fldChar>
        </w:r>
        <w:r w:rsidR="004F3FCE">
          <w:rPr>
            <w:rFonts w:ascii="Calibri" w:eastAsia="Calibri" w:hAnsi="Calibri" w:cs="Mangal"/>
          </w:rPr>
          <w:instrText xml:space="preserve"> ADDIN EN.CITE </w:instrText>
        </w:r>
        <w:r w:rsidR="004F3FCE">
          <w:rPr>
            <w:rFonts w:ascii="Calibri" w:eastAsia="Calibri" w:hAnsi="Calibri" w:cs="Mangal"/>
          </w:rPr>
          <w:fldChar w:fldCharType="begin">
            <w:fldData xml:space="preserve">PEVuZE5vdGU+PENpdGU+PEF1dGhvcj5CcnlhbnQ8L0F1dGhvcj48WWVhcj4yMDIxPC9ZZWFyPjxS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</w:fldData>
          </w:fldChar>
        </w:r>
        <w:r w:rsidR="004F3FCE">
          <w:rPr>
            <w:rFonts w:ascii="Calibri" w:eastAsia="Calibri" w:hAnsi="Calibri" w:cs="Mangal"/>
          </w:rPr>
          <w:instrText xml:space="preserve"> ADDIN EN.CITE.DATA </w:instrText>
        </w:r>
        <w:r w:rsidR="004F3FCE">
          <w:rPr>
            <w:rFonts w:ascii="Calibri" w:eastAsia="Calibri" w:hAnsi="Calibri" w:cs="Mangal"/>
          </w:rPr>
        </w:r>
        <w:r w:rsidR="004F3FCE">
          <w:rPr>
            <w:rFonts w:ascii="Calibri" w:eastAsia="Calibri" w:hAnsi="Calibri" w:cs="Mangal"/>
          </w:rPr>
          <w:fldChar w:fldCharType="end"/>
        </w:r>
        <w:r w:rsidR="004F3FCE">
          <w:rPr>
            <w:rFonts w:ascii="Calibri" w:eastAsia="Calibri" w:hAnsi="Calibri" w:cs="Mangal"/>
          </w:rPr>
        </w:r>
        <w:r w:rsidR="004F3FCE">
          <w:rPr>
            <w:rFonts w:ascii="Calibri" w:eastAsia="Calibri" w:hAnsi="Calibri" w:cs="Mangal"/>
          </w:rPr>
          <w:fldChar w:fldCharType="separate"/>
        </w:r>
        <w:r w:rsidR="004F3FCE" w:rsidRPr="007F7D35">
          <w:rPr>
            <w:rFonts w:ascii="Calibri" w:eastAsia="Calibri" w:hAnsi="Calibri" w:cs="Mangal"/>
            <w:noProof/>
            <w:vertAlign w:val="superscript"/>
          </w:rPr>
          <w:t>72</w:t>
        </w:r>
        <w:r w:rsidR="004F3FCE">
          <w:rPr>
            <w:rFonts w:ascii="Calibri" w:eastAsia="Calibri" w:hAnsi="Calibri" w:cs="Mangal"/>
          </w:rPr>
          <w:fldChar w:fldCharType="end"/>
        </w:r>
      </w:hyperlink>
    </w:p>
    <w:p w14:paraId="28846718" w14:textId="77777777" w:rsidR="006E2601" w:rsidRPr="006E2601" w:rsidRDefault="006E2601" w:rsidP="006E2601">
      <w:pPr>
        <w:spacing w:after="160" w:line="276" w:lineRule="auto"/>
        <w:ind w:left="720"/>
        <w:contextualSpacing/>
        <w:rPr>
          <w:rFonts w:ascii="Calibri" w:eastAsia="Calibri" w:hAnsi="Calibri" w:cs="Mangal"/>
        </w:rPr>
      </w:pPr>
    </w:p>
    <w:p w14:paraId="5CCFF8A3" w14:textId="73A8196F" w:rsidR="00CE378A" w:rsidRDefault="00CE378A" w:rsidP="00CE378A">
      <w:pPr>
        <w:spacing w:after="120"/>
        <w:rPr>
          <w:rFonts w:ascii="Calibri" w:hAnsi="Calibri" w:cs="Calibri"/>
        </w:rPr>
      </w:pPr>
      <w:r>
        <w:rPr>
          <w:rFonts w:ascii="Calibri" w:hAnsi="Calibri" w:cs="Calibri"/>
        </w:rPr>
        <w:t xml:space="preserve">The rapid review </w:t>
      </w:r>
      <w:hyperlink w:anchor="_ENREF_72" w:tooltip="Bryant, 2021 #62" w:history="1">
        <w:r w:rsidR="004F3FCE">
          <w:rPr>
            <w:rFonts w:ascii="Calibri" w:hAnsi="Calibri" w:cs="Calibri"/>
            <w:noProof/>
          </w:rPr>
          <w:fldChar w:fldCharType="begin">
            <w:fldData xml:space="preserve">PEVuZE5vdGU+PENpdGU+PEF1dGhvcj5CcnlhbnQ8L0F1dGhvcj48WWVhcj4yMDIxPC9ZZWFyPjxS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</w:fldData>
          </w:fldChar>
        </w:r>
        <w:r w:rsidR="004F3FCE">
          <w:rPr>
            <w:rFonts w:ascii="Calibri" w:hAnsi="Calibri" w:cs="Calibri"/>
            <w:noProof/>
          </w:rPr>
          <w:instrText xml:space="preserve"> ADDIN EN.CITE </w:instrText>
        </w:r>
        <w:r w:rsidR="004F3FCE">
          <w:rPr>
            <w:rFonts w:ascii="Calibri" w:hAnsi="Calibri" w:cs="Calibri"/>
            <w:noProof/>
          </w:rPr>
          <w:fldChar w:fldCharType="begin">
            <w:fldData xml:space="preserve">PEVuZE5vdGU+PENpdGU+PEF1dGhvcj5CcnlhbnQ8L0F1dGhvcj48WWVhcj4yMDIxPC9ZZWFyPjxS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</w:fldData>
          </w:fldChar>
        </w:r>
        <w:r w:rsidR="004F3FCE">
          <w:rPr>
            <w:rFonts w:ascii="Calibri" w:hAnsi="Calibri" w:cs="Calibri"/>
            <w:noProof/>
          </w:rPr>
          <w:instrText xml:space="preserve"> ADDIN EN.CITE.DATA </w:instrText>
        </w:r>
        <w:r w:rsidR="004F3FCE">
          <w:rPr>
            <w:rFonts w:ascii="Calibri" w:hAnsi="Calibri" w:cs="Calibri"/>
            <w:noProof/>
          </w:rPr>
        </w:r>
        <w:r w:rsidR="004F3FCE">
          <w:rPr>
            <w:rFonts w:ascii="Calibri" w:hAnsi="Calibri" w:cs="Calibri"/>
            <w:noProof/>
          </w:rPr>
          <w:fldChar w:fldCharType="end"/>
        </w:r>
        <w:r w:rsidR="004F3FCE">
          <w:rPr>
            <w:rFonts w:ascii="Calibri" w:hAnsi="Calibri" w:cs="Calibri"/>
            <w:noProof/>
          </w:rPr>
        </w:r>
        <w:r w:rsidR="004F3FCE">
          <w:rPr>
            <w:rFonts w:ascii="Calibri" w:hAnsi="Calibri" w:cs="Calibri"/>
            <w:noProof/>
          </w:rPr>
          <w:fldChar w:fldCharType="separate"/>
        </w:r>
        <w:r w:rsidR="004F3FCE" w:rsidRPr="007F7D35">
          <w:rPr>
            <w:rFonts w:ascii="Calibri" w:hAnsi="Calibri" w:cs="Calibri"/>
            <w:noProof/>
            <w:vertAlign w:val="superscript"/>
          </w:rPr>
          <w:t>72</w:t>
        </w:r>
        <w:r w:rsidR="004F3FCE">
          <w:rPr>
            <w:rFonts w:ascii="Calibri" w:hAnsi="Calibri" w:cs="Calibri"/>
            <w:noProof/>
          </w:rPr>
          <w:fldChar w:fldCharType="end"/>
        </w:r>
      </w:hyperlink>
      <w:r>
        <w:rPr>
          <w:rFonts w:ascii="Calibri" w:hAnsi="Calibri" w:cs="Calibri"/>
          <w:noProof/>
        </w:rPr>
        <w:t xml:space="preserve"> </w:t>
      </w:r>
      <w:r>
        <w:rPr>
          <w:rFonts w:ascii="Calibri" w:hAnsi="Calibri" w:cs="Calibri"/>
        </w:rPr>
        <w:t>found only one study (</w:t>
      </w:r>
      <w:r w:rsidR="001C2414">
        <w:rPr>
          <w:rFonts w:ascii="Calibri" w:hAnsi="Calibri" w:cs="Calibri"/>
        </w:rPr>
        <w:t>Table 10 b</w:t>
      </w:r>
      <w:r>
        <w:rPr>
          <w:rFonts w:ascii="Calibri" w:hAnsi="Calibri" w:cs="Calibri"/>
        </w:rPr>
        <w:t xml:space="preserve">elow) </w:t>
      </w:r>
      <w:r w:rsidR="00D30600">
        <w:rPr>
          <w:rFonts w:ascii="Calibri" w:hAnsi="Calibri" w:cs="Calibri"/>
        </w:rPr>
        <w:t xml:space="preserve">which </w:t>
      </w:r>
      <w:r>
        <w:rPr>
          <w:rFonts w:ascii="Calibri" w:hAnsi="Calibri" w:cs="Calibri"/>
        </w:rPr>
        <w:t>focused on screening</w:t>
      </w:r>
      <w:r w:rsidR="00D30600">
        <w:rPr>
          <w:rFonts w:ascii="Calibri" w:hAnsi="Calibri" w:cs="Calibri"/>
        </w:rPr>
        <w:t xml:space="preserve"> specifically for breast cancer</w:t>
      </w:r>
      <w:r>
        <w:rPr>
          <w:rFonts w:ascii="Calibri" w:hAnsi="Calibri" w:cs="Calibri"/>
        </w:rPr>
        <w:t xml:space="preserve"> by</w:t>
      </w:r>
      <w:r w:rsidR="00D30600">
        <w:rPr>
          <w:rFonts w:ascii="Calibri" w:hAnsi="Calibri" w:cs="Calibri"/>
        </w:rPr>
        <w:t xml:space="preserve"> a First Nations</w:t>
      </w:r>
      <w:r>
        <w:rPr>
          <w:rFonts w:ascii="Calibri" w:hAnsi="Calibri" w:cs="Calibri"/>
        </w:rPr>
        <w:t xml:space="preserve"> population</w:t>
      </w:r>
      <w:r w:rsidR="00370645">
        <w:rPr>
          <w:rFonts w:ascii="Calibri" w:hAnsi="Calibri" w:cs="Calibri"/>
        </w:rPr>
        <w:t xml:space="preserve"> (Native American women)</w:t>
      </w:r>
      <w:r>
        <w:rPr>
          <w:rFonts w:ascii="Calibri" w:hAnsi="Calibri" w:cs="Calibri"/>
        </w:rPr>
        <w:t>.</w:t>
      </w:r>
      <w:r w:rsidR="00370645">
        <w:rPr>
          <w:rFonts w:ascii="Calibri" w:hAnsi="Calibri" w:cs="Calibri"/>
        </w:rPr>
        <w:t xml:space="preserve"> </w:t>
      </w:r>
      <w:r>
        <w:rPr>
          <w:rFonts w:ascii="Calibri" w:hAnsi="Calibri" w:cs="Calibri"/>
        </w:rPr>
        <w:t>The study had a smaller sample size (n</w:t>
      </w:r>
      <w:r w:rsidR="001C2414">
        <w:rPr>
          <w:rFonts w:ascii="Calibri" w:hAnsi="Calibri" w:cs="Calibri"/>
        </w:rPr>
        <w:t>=</w:t>
      </w:r>
      <w:r>
        <w:rPr>
          <w:rFonts w:ascii="Calibri" w:hAnsi="Calibri" w:cs="Calibri"/>
        </w:rPr>
        <w:t>21) and moderate response rate; therefore, caution must be exercised for generalizing the results. Th</w:t>
      </w:r>
      <w:r w:rsidR="000054AC">
        <w:rPr>
          <w:rFonts w:ascii="Calibri" w:hAnsi="Calibri" w:cs="Calibri"/>
        </w:rPr>
        <w:t>is</w:t>
      </w:r>
      <w:r>
        <w:rPr>
          <w:rFonts w:ascii="Calibri" w:hAnsi="Calibri" w:cs="Calibri"/>
        </w:rPr>
        <w:t xml:space="preserve"> study explored the change in the participation to the breast cancer screening </w:t>
      </w:r>
      <w:proofErr w:type="gramStart"/>
      <w:r>
        <w:rPr>
          <w:rFonts w:ascii="Calibri" w:hAnsi="Calibri" w:cs="Calibri"/>
        </w:rPr>
        <w:t>as a result of</w:t>
      </w:r>
      <w:proofErr w:type="gramEnd"/>
      <w:r>
        <w:rPr>
          <w:rFonts w:ascii="Calibri" w:hAnsi="Calibri" w:cs="Calibri"/>
        </w:rPr>
        <w:t xml:space="preserve"> the intervention that provided appropriate health education and accessible, convenient and culturally sensitive breast cancer screening services. The intervention comprised of both clinic- and community-based intervention components.</w:t>
      </w:r>
      <w:r w:rsidR="00BF52A5">
        <w:rPr>
          <w:rFonts w:ascii="Calibri" w:hAnsi="Calibri" w:cs="Calibri"/>
        </w:rPr>
        <w:t xml:space="preserve"> </w:t>
      </w:r>
      <w:r>
        <w:rPr>
          <w:rFonts w:ascii="Calibri" w:hAnsi="Calibri" w:cs="Calibri"/>
        </w:rPr>
        <w:t>The clinic-based component included a patient-doctor discussion on mammography, a mammography brochure and poster, a follow-up letter, and a flowchart used by the doctor when advising patients. The community-based component included six 90-min intergenerational discussion groups and a congratulatory gift upon completion of a mammogram.</w:t>
      </w:r>
    </w:p>
    <w:p w14:paraId="31827A54" w14:textId="76AE2740" w:rsidR="00CE378A" w:rsidRDefault="00CE378A" w:rsidP="00CE378A">
      <w:pPr>
        <w:spacing w:after="120"/>
        <w:rPr>
          <w:rFonts w:ascii="Calibri" w:hAnsi="Calibri" w:cs="Calibri"/>
        </w:rPr>
      </w:pPr>
      <w:r>
        <w:rPr>
          <w:rFonts w:ascii="Calibri" w:hAnsi="Calibri" w:cs="Calibri"/>
        </w:rPr>
        <w:t xml:space="preserve">None of the participants had a mammogram in the two years prior to the study. The study showed moderate success with over half of 21 participants (52%; n = 11; 95% CI = 30% to 74%) undergoing </w:t>
      </w:r>
      <w:r>
        <w:rPr>
          <w:rFonts w:ascii="Calibri" w:hAnsi="Calibri" w:cs="Calibri"/>
        </w:rPr>
        <w:lastRenderedPageBreak/>
        <w:t xml:space="preserve">mammography within six months after the end of the intervention. Additionally, nearly a third of 20 participants (30%; n = 6; 95% CI = 15% to 52%) improved their intention to undergo mammography during the intervention. Qualitative analysis of the study also showed that women better understood the importance of being aware of breast changes after the end of the intervention. </w:t>
      </w:r>
      <w:r w:rsidR="007F24DB">
        <w:rPr>
          <w:rFonts w:ascii="Calibri" w:hAnsi="Calibri" w:cs="Calibri"/>
        </w:rPr>
        <w:t>S</w:t>
      </w:r>
      <w:r w:rsidR="007F24DB" w:rsidRPr="007F24DB">
        <w:rPr>
          <w:rFonts w:ascii="Calibri" w:hAnsi="Calibri" w:cs="Calibri"/>
        </w:rPr>
        <w:t>ee suggested future activities</w:t>
      </w:r>
      <w:r w:rsidR="007F24DB">
        <w:rPr>
          <w:rFonts w:ascii="Calibri" w:hAnsi="Calibri" w:cs="Calibri"/>
        </w:rPr>
        <w:t xml:space="preserve"> in section 5. </w:t>
      </w:r>
    </w:p>
    <w:p w14:paraId="7A10A8AB" w14:textId="6AEC6668" w:rsidR="00CE378A" w:rsidRPr="006B2FA6" w:rsidRDefault="00676BA2" w:rsidP="00676BA2">
      <w:pPr>
        <w:pStyle w:val="Caption"/>
        <w:rPr>
          <w:rFonts w:ascii="Calibri" w:eastAsia="Calibri" w:hAnsi="Calibri" w:cs="Calibri"/>
          <w:b w:val="0"/>
          <w:bCs/>
          <w:i/>
          <w:iCs w:val="0"/>
        </w:rPr>
      </w:pPr>
      <w:bookmarkStart w:id="122" w:name="_Toc225173832"/>
      <w:r w:rsidRPr="006B2FA6">
        <w:rPr>
          <w:b w:val="0"/>
          <w:bCs/>
          <w:i/>
          <w:iCs w:val="0"/>
        </w:rPr>
        <w:t xml:space="preserve">Table </w:t>
      </w:r>
      <w:r w:rsidRPr="006B2FA6">
        <w:rPr>
          <w:b w:val="0"/>
          <w:bCs/>
          <w:i/>
          <w:iCs w:val="0"/>
        </w:rPr>
        <w:fldChar w:fldCharType="begin"/>
      </w:r>
      <w:r w:rsidRPr="006B2FA6">
        <w:rPr>
          <w:b w:val="0"/>
          <w:bCs/>
          <w:i/>
          <w:iCs w:val="0"/>
        </w:rPr>
        <w:instrText xml:space="preserve"> SEQ Table \* ARABIC </w:instrText>
      </w:r>
      <w:r w:rsidRPr="006B2FA6">
        <w:rPr>
          <w:b w:val="0"/>
          <w:bCs/>
          <w:i/>
          <w:iCs w:val="0"/>
        </w:rPr>
        <w:fldChar w:fldCharType="separate"/>
      </w:r>
      <w:r w:rsidR="00FF4698">
        <w:rPr>
          <w:b w:val="0"/>
          <w:bCs/>
          <w:i/>
          <w:iCs w:val="0"/>
          <w:noProof/>
        </w:rPr>
        <w:t>10</w:t>
      </w:r>
      <w:r w:rsidRPr="006B2FA6">
        <w:rPr>
          <w:b w:val="0"/>
          <w:bCs/>
          <w:i/>
          <w:iCs w:val="0"/>
        </w:rPr>
        <w:fldChar w:fldCharType="end"/>
      </w:r>
      <w:r w:rsidRPr="006B2FA6">
        <w:rPr>
          <w:b w:val="0"/>
          <w:bCs/>
          <w:i/>
          <w:iCs w:val="0"/>
        </w:rPr>
        <w:t>:</w:t>
      </w:r>
      <w:r w:rsidR="0022309B" w:rsidRPr="006B2FA6">
        <w:rPr>
          <w:b w:val="0"/>
          <w:bCs/>
          <w:i/>
          <w:iCs w:val="0"/>
        </w:rPr>
        <w:t xml:space="preserve"> Key findings from </w:t>
      </w:r>
      <w:r w:rsidR="00370645" w:rsidRPr="006B2FA6">
        <w:rPr>
          <w:b w:val="0"/>
          <w:bCs/>
          <w:i/>
          <w:iCs w:val="0"/>
        </w:rPr>
        <w:t>the study</w:t>
      </w:r>
      <w:r w:rsidR="0022309B" w:rsidRPr="006B2FA6">
        <w:rPr>
          <w:b w:val="0"/>
          <w:bCs/>
          <w:i/>
          <w:iCs w:val="0"/>
        </w:rPr>
        <w:t xml:space="preserve"> focused on the participation of Indigenous</w:t>
      </w:r>
      <w:r w:rsidR="00370645" w:rsidRPr="006B2FA6">
        <w:rPr>
          <w:b w:val="0"/>
          <w:bCs/>
          <w:i/>
          <w:iCs w:val="0"/>
        </w:rPr>
        <w:t xml:space="preserve"> or First Nations</w:t>
      </w:r>
      <w:r w:rsidR="0022309B" w:rsidRPr="006B2FA6">
        <w:rPr>
          <w:b w:val="0"/>
          <w:bCs/>
          <w:i/>
          <w:iCs w:val="0"/>
        </w:rPr>
        <w:t xml:space="preserve"> populations</w:t>
      </w:r>
      <w:bookmarkEnd w:id="122"/>
      <w:r w:rsidR="00CE378A" w:rsidRPr="006B2FA6">
        <w:rPr>
          <w:rFonts w:ascii="Calibri" w:eastAsia="Calibri" w:hAnsi="Calibri" w:cs="Calibri"/>
          <w:b w:val="0"/>
          <w:bCs/>
          <w:i/>
          <w:iCs w:val="0"/>
        </w:rPr>
        <w:t xml:space="preserve"> </w:t>
      </w:r>
    </w:p>
    <w:tbl>
      <w:tblPr>
        <w:tblStyle w:val="TableGrid"/>
        <w:tblW w:w="5278" w:type="pct"/>
        <w:tblInd w:w="-289" w:type="dxa"/>
        <w:tblLook w:val="04A0" w:firstRow="1" w:lastRow="0" w:firstColumn="1" w:lastColumn="0" w:noHBand="0" w:noVBand="1"/>
        <w:tblCaption w:val="Table 10. Key findings from the study focused on the participation of Indigenous or First Nations populations"/>
        <w:tblDescription w:val="Table 10 provides the key findings from 1 study focused on participation of American Indian/Alaska Native women. "/>
      </w:tblPr>
      <w:tblGrid>
        <w:gridCol w:w="700"/>
        <w:gridCol w:w="970"/>
        <w:gridCol w:w="804"/>
        <w:gridCol w:w="743"/>
        <w:gridCol w:w="1411"/>
        <w:gridCol w:w="1958"/>
        <w:gridCol w:w="1578"/>
        <w:gridCol w:w="1706"/>
      </w:tblGrid>
      <w:tr w:rsidR="0059401A" w:rsidRPr="00676BA2" w14:paraId="43A763B4" w14:textId="77777777" w:rsidTr="003B4099">
        <w:trPr>
          <w:trHeight w:val="444"/>
          <w:tblHeader/>
        </w:trPr>
        <w:tc>
          <w:tcPr>
            <w:tcW w:w="383" w:type="pct"/>
            <w:tcBorders>
              <w:top w:val="single" w:sz="4" w:space="0" w:color="auto"/>
              <w:left w:val="single" w:sz="4" w:space="0" w:color="auto"/>
              <w:bottom w:val="single" w:sz="4" w:space="0" w:color="auto"/>
              <w:right w:val="single" w:sz="4" w:space="0" w:color="auto"/>
            </w:tcBorders>
            <w:shd w:val="clear" w:color="auto" w:fill="4B697A" w:themeFill="accent6" w:themeFillShade="80"/>
            <w:vAlign w:val="center"/>
            <w:hideMark/>
          </w:tcPr>
          <w:p w14:paraId="6C23A2ED" w14:textId="77777777" w:rsidR="00CE378A" w:rsidRPr="00676BA2" w:rsidRDefault="00CE378A" w:rsidP="00B24265">
            <w:pPr>
              <w:jc w:val="center"/>
              <w:rPr>
                <w:b/>
                <w:bCs/>
                <w:color w:val="FFFFFF"/>
                <w:sz w:val="18"/>
                <w:szCs w:val="18"/>
              </w:rPr>
            </w:pPr>
            <w:r w:rsidRPr="00676BA2">
              <w:rPr>
                <w:b/>
                <w:bCs/>
                <w:color w:val="FFFFFF"/>
                <w:sz w:val="18"/>
                <w:szCs w:val="18"/>
              </w:rPr>
              <w:t>Study</w:t>
            </w:r>
          </w:p>
        </w:tc>
        <w:tc>
          <w:tcPr>
            <w:tcW w:w="511" w:type="pct"/>
            <w:tcBorders>
              <w:top w:val="single" w:sz="4" w:space="0" w:color="auto"/>
              <w:left w:val="single" w:sz="4" w:space="0" w:color="auto"/>
              <w:bottom w:val="single" w:sz="4" w:space="0" w:color="auto"/>
              <w:right w:val="single" w:sz="4" w:space="0" w:color="auto"/>
            </w:tcBorders>
            <w:shd w:val="clear" w:color="auto" w:fill="4B697A" w:themeFill="accent6" w:themeFillShade="80"/>
            <w:vAlign w:val="center"/>
          </w:tcPr>
          <w:p w14:paraId="6D75818D" w14:textId="33CD72A2" w:rsidR="005E7218" w:rsidRDefault="0021321B" w:rsidP="00B24265">
            <w:pPr>
              <w:jc w:val="center"/>
              <w:rPr>
                <w:b/>
                <w:bCs/>
                <w:color w:val="FFFFFF"/>
                <w:sz w:val="18"/>
                <w:szCs w:val="18"/>
              </w:rPr>
            </w:pPr>
            <w:r>
              <w:rPr>
                <w:b/>
                <w:bCs/>
                <w:color w:val="FFFFFF"/>
                <w:sz w:val="18"/>
                <w:szCs w:val="18"/>
              </w:rPr>
              <w:t>Location</w:t>
            </w:r>
          </w:p>
        </w:tc>
        <w:tc>
          <w:tcPr>
            <w:tcW w:w="383" w:type="pct"/>
            <w:tcBorders>
              <w:top w:val="single" w:sz="4" w:space="0" w:color="auto"/>
              <w:left w:val="single" w:sz="4" w:space="0" w:color="auto"/>
              <w:bottom w:val="single" w:sz="4" w:space="0" w:color="auto"/>
              <w:right w:val="single" w:sz="4" w:space="0" w:color="auto"/>
            </w:tcBorders>
            <w:shd w:val="clear" w:color="auto" w:fill="4B697A" w:themeFill="accent6" w:themeFillShade="80"/>
            <w:vAlign w:val="center"/>
            <w:hideMark/>
          </w:tcPr>
          <w:p w14:paraId="2E2E5336" w14:textId="0A620564" w:rsidR="00CE378A" w:rsidRPr="00676BA2" w:rsidRDefault="00CE378A" w:rsidP="00B24265">
            <w:pPr>
              <w:jc w:val="center"/>
              <w:rPr>
                <w:b/>
                <w:bCs/>
                <w:color w:val="FFFFFF"/>
                <w:sz w:val="18"/>
                <w:szCs w:val="18"/>
              </w:rPr>
            </w:pPr>
            <w:r w:rsidRPr="00676BA2">
              <w:rPr>
                <w:b/>
                <w:bCs/>
                <w:color w:val="FFFFFF"/>
                <w:sz w:val="18"/>
                <w:szCs w:val="18"/>
              </w:rPr>
              <w:t>Design</w:t>
            </w:r>
          </w:p>
        </w:tc>
        <w:tc>
          <w:tcPr>
            <w:tcW w:w="336" w:type="pct"/>
            <w:tcBorders>
              <w:top w:val="single" w:sz="4" w:space="0" w:color="auto"/>
              <w:left w:val="single" w:sz="4" w:space="0" w:color="auto"/>
              <w:bottom w:val="single" w:sz="4" w:space="0" w:color="auto"/>
              <w:right w:val="single" w:sz="4" w:space="0" w:color="auto"/>
            </w:tcBorders>
            <w:shd w:val="clear" w:color="auto" w:fill="4B697A" w:themeFill="accent6" w:themeFillShade="80"/>
            <w:vAlign w:val="center"/>
            <w:hideMark/>
          </w:tcPr>
          <w:p w14:paraId="423B14DC" w14:textId="77777777" w:rsidR="00CE378A" w:rsidRPr="00676BA2" w:rsidRDefault="00CE378A" w:rsidP="00B24265">
            <w:pPr>
              <w:jc w:val="center"/>
              <w:rPr>
                <w:b/>
                <w:bCs/>
                <w:color w:val="FFFFFF"/>
                <w:sz w:val="18"/>
                <w:szCs w:val="18"/>
              </w:rPr>
            </w:pPr>
            <w:r w:rsidRPr="00676BA2">
              <w:rPr>
                <w:b/>
                <w:bCs/>
                <w:color w:val="FFFFFF"/>
                <w:sz w:val="18"/>
                <w:szCs w:val="18"/>
              </w:rPr>
              <w:t>GRADE Level</w:t>
            </w:r>
          </w:p>
        </w:tc>
        <w:tc>
          <w:tcPr>
            <w:tcW w:w="767" w:type="pct"/>
            <w:tcBorders>
              <w:top w:val="single" w:sz="4" w:space="0" w:color="auto"/>
              <w:left w:val="single" w:sz="4" w:space="0" w:color="auto"/>
              <w:bottom w:val="single" w:sz="4" w:space="0" w:color="auto"/>
              <w:right w:val="single" w:sz="4" w:space="0" w:color="auto"/>
            </w:tcBorders>
            <w:shd w:val="clear" w:color="auto" w:fill="4B697A" w:themeFill="accent6" w:themeFillShade="80"/>
            <w:vAlign w:val="center"/>
            <w:hideMark/>
          </w:tcPr>
          <w:p w14:paraId="6F9C1861" w14:textId="77777777" w:rsidR="00CE378A" w:rsidRPr="00676BA2" w:rsidRDefault="00CE378A" w:rsidP="00B24265">
            <w:pPr>
              <w:jc w:val="center"/>
              <w:rPr>
                <w:b/>
                <w:bCs/>
                <w:color w:val="FFFFFF"/>
                <w:sz w:val="18"/>
                <w:szCs w:val="18"/>
              </w:rPr>
            </w:pPr>
            <w:r w:rsidRPr="00676BA2">
              <w:rPr>
                <w:b/>
                <w:bCs/>
                <w:color w:val="FFFFFF"/>
                <w:sz w:val="18"/>
                <w:szCs w:val="18"/>
              </w:rPr>
              <w:t>Focus</w:t>
            </w:r>
          </w:p>
        </w:tc>
        <w:tc>
          <w:tcPr>
            <w:tcW w:w="890" w:type="pct"/>
            <w:tcBorders>
              <w:top w:val="single" w:sz="4" w:space="0" w:color="auto"/>
              <w:left w:val="single" w:sz="4" w:space="0" w:color="auto"/>
              <w:bottom w:val="single" w:sz="4" w:space="0" w:color="auto"/>
              <w:right w:val="single" w:sz="4" w:space="0" w:color="auto"/>
            </w:tcBorders>
            <w:shd w:val="clear" w:color="auto" w:fill="4B697A" w:themeFill="accent6" w:themeFillShade="80"/>
            <w:vAlign w:val="center"/>
            <w:hideMark/>
          </w:tcPr>
          <w:p w14:paraId="526046FC" w14:textId="412B949D" w:rsidR="00CE378A" w:rsidRPr="00676BA2" w:rsidRDefault="0022309B" w:rsidP="00B24265">
            <w:pPr>
              <w:jc w:val="center"/>
              <w:rPr>
                <w:b/>
                <w:bCs/>
                <w:color w:val="FFFFFF"/>
                <w:sz w:val="18"/>
                <w:szCs w:val="18"/>
              </w:rPr>
            </w:pPr>
            <w:r>
              <w:rPr>
                <w:b/>
                <w:bCs/>
                <w:color w:val="FFFFFF"/>
                <w:sz w:val="18"/>
                <w:szCs w:val="18"/>
              </w:rPr>
              <w:t xml:space="preserve">Study </w:t>
            </w:r>
            <w:r w:rsidR="00CE378A" w:rsidRPr="00676BA2">
              <w:rPr>
                <w:b/>
                <w:bCs/>
                <w:color w:val="FFFFFF"/>
                <w:sz w:val="18"/>
                <w:szCs w:val="18"/>
              </w:rPr>
              <w:t>Intervention</w:t>
            </w:r>
          </w:p>
        </w:tc>
        <w:tc>
          <w:tcPr>
            <w:tcW w:w="833" w:type="pct"/>
            <w:tcBorders>
              <w:top w:val="single" w:sz="4" w:space="0" w:color="auto"/>
              <w:left w:val="single" w:sz="4" w:space="0" w:color="auto"/>
              <w:bottom w:val="single" w:sz="4" w:space="0" w:color="auto"/>
              <w:right w:val="single" w:sz="4" w:space="0" w:color="auto"/>
            </w:tcBorders>
            <w:shd w:val="clear" w:color="auto" w:fill="4B697A" w:themeFill="accent6" w:themeFillShade="80"/>
            <w:vAlign w:val="center"/>
            <w:hideMark/>
          </w:tcPr>
          <w:p w14:paraId="5290143A" w14:textId="3A999C57" w:rsidR="00CE378A" w:rsidRPr="00676BA2" w:rsidRDefault="0022309B" w:rsidP="00B24265">
            <w:pPr>
              <w:jc w:val="center"/>
              <w:rPr>
                <w:b/>
                <w:bCs/>
                <w:color w:val="FFFFFF"/>
                <w:sz w:val="18"/>
                <w:szCs w:val="18"/>
              </w:rPr>
            </w:pPr>
            <w:r>
              <w:rPr>
                <w:b/>
                <w:bCs/>
                <w:color w:val="FFFFFF"/>
                <w:sz w:val="18"/>
                <w:szCs w:val="18"/>
              </w:rPr>
              <w:t>Key Findings: Participation Rates</w:t>
            </w:r>
          </w:p>
        </w:tc>
        <w:tc>
          <w:tcPr>
            <w:tcW w:w="897" w:type="pct"/>
            <w:tcBorders>
              <w:top w:val="single" w:sz="4" w:space="0" w:color="auto"/>
              <w:left w:val="single" w:sz="4" w:space="0" w:color="auto"/>
              <w:bottom w:val="single" w:sz="4" w:space="0" w:color="auto"/>
              <w:right w:val="single" w:sz="4" w:space="0" w:color="auto"/>
            </w:tcBorders>
            <w:shd w:val="clear" w:color="auto" w:fill="4B697A" w:themeFill="accent6" w:themeFillShade="80"/>
            <w:vAlign w:val="center"/>
            <w:hideMark/>
          </w:tcPr>
          <w:p w14:paraId="7C64D75F" w14:textId="77777777" w:rsidR="00CE378A" w:rsidRPr="00676BA2" w:rsidRDefault="00CE378A" w:rsidP="00B24265">
            <w:pPr>
              <w:jc w:val="center"/>
              <w:rPr>
                <w:b/>
                <w:bCs/>
                <w:color w:val="FFFFFF"/>
                <w:sz w:val="18"/>
                <w:szCs w:val="18"/>
              </w:rPr>
            </w:pPr>
            <w:r w:rsidRPr="00676BA2">
              <w:rPr>
                <w:b/>
                <w:bCs/>
                <w:color w:val="FFFFFF"/>
                <w:sz w:val="18"/>
                <w:szCs w:val="18"/>
              </w:rPr>
              <w:t>Other Findings</w:t>
            </w:r>
          </w:p>
        </w:tc>
      </w:tr>
      <w:tr w:rsidR="0059401A" w:rsidRPr="00676BA2" w14:paraId="2A28C5CE" w14:textId="77777777" w:rsidTr="00385CEC">
        <w:trPr>
          <w:trHeight w:val="1231"/>
        </w:trPr>
        <w:tc>
          <w:tcPr>
            <w:tcW w:w="383" w:type="pct"/>
            <w:tcBorders>
              <w:top w:val="single" w:sz="4" w:space="0" w:color="auto"/>
              <w:left w:val="single" w:sz="4" w:space="0" w:color="auto"/>
              <w:bottom w:val="single" w:sz="4" w:space="0" w:color="auto"/>
              <w:right w:val="single" w:sz="4" w:space="0" w:color="auto"/>
            </w:tcBorders>
            <w:vAlign w:val="center"/>
            <w:hideMark/>
          </w:tcPr>
          <w:p w14:paraId="07A8C48A" w14:textId="12D2D61D" w:rsidR="00CE378A" w:rsidRPr="00676BA2" w:rsidRDefault="00CE378A" w:rsidP="00B24265">
            <w:pPr>
              <w:jc w:val="center"/>
              <w:rPr>
                <w:sz w:val="18"/>
                <w:szCs w:val="18"/>
              </w:rPr>
            </w:pPr>
            <w:r w:rsidRPr="00676BA2">
              <w:rPr>
                <w:sz w:val="18"/>
                <w:szCs w:val="18"/>
              </w:rPr>
              <w:t xml:space="preserve">Bryant et al., 2021 </w:t>
            </w:r>
            <w:hyperlink w:anchor="_ENREF_72" w:tooltip="Bryant, 2021 #62" w:history="1">
              <w:r w:rsidR="004F3FCE">
                <w:rPr>
                  <w:sz w:val="18"/>
                  <w:szCs w:val="18"/>
                  <w:lang w:val="en-US"/>
                </w:rPr>
                <w:fldChar w:fldCharType="begin">
                  <w:fldData xml:space="preserve">PEVuZE5vdGU+PENpdGU+PEF1dGhvcj5CcnlhbnQ8L0F1dGhvcj48WWVhcj4yMDIxPC9ZZWFyPjxS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</w:fldData>
                </w:fldChar>
              </w:r>
              <w:r w:rsidR="004F3FCE">
                <w:rPr>
                  <w:sz w:val="18"/>
                  <w:szCs w:val="18"/>
                  <w:lang w:val="en-US"/>
                </w:rPr>
                <w:instrText xml:space="preserve"> ADDIN EN.CITE </w:instrText>
              </w:r>
              <w:r w:rsidR="004F3FCE">
                <w:rPr>
                  <w:sz w:val="18"/>
                  <w:szCs w:val="18"/>
                  <w:lang w:val="en-US"/>
                </w:rPr>
                <w:fldChar w:fldCharType="begin">
                  <w:fldData xml:space="preserve">PEVuZE5vdGU+PENpdGU+PEF1dGhvcj5CcnlhbnQ8L0F1dGhvcj48WWVhcj4yMDIxPC9ZZWFyPjxS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</w:fldData>
                </w:fldChar>
              </w:r>
              <w:r w:rsidR="004F3FCE">
                <w:rPr>
                  <w:sz w:val="18"/>
                  <w:szCs w:val="18"/>
                  <w:lang w:val="en-US"/>
                </w:rPr>
                <w:instrText xml:space="preserve"> ADDIN EN.CITE.DATA </w:instrText>
              </w:r>
              <w:r w:rsidR="004F3FCE">
                <w:rPr>
                  <w:sz w:val="18"/>
                  <w:szCs w:val="18"/>
                  <w:lang w:val="en-US"/>
                </w:rPr>
              </w:r>
              <w:r w:rsidR="004F3FCE">
                <w:rPr>
                  <w:sz w:val="18"/>
                  <w:szCs w:val="18"/>
                  <w:lang w:val="en-US"/>
                </w:rPr>
                <w:fldChar w:fldCharType="end"/>
              </w:r>
              <w:r w:rsidR="004F3FCE">
                <w:rPr>
                  <w:sz w:val="18"/>
                  <w:szCs w:val="18"/>
                  <w:lang w:val="en-US"/>
                </w:rPr>
              </w:r>
              <w:r w:rsidR="004F3FCE">
                <w:rPr>
                  <w:sz w:val="18"/>
                  <w:szCs w:val="18"/>
                  <w:lang w:val="en-US"/>
                </w:rPr>
                <w:fldChar w:fldCharType="separate"/>
              </w:r>
              <w:r w:rsidR="004F3FCE" w:rsidRPr="007F7D35">
                <w:rPr>
                  <w:noProof/>
                  <w:sz w:val="18"/>
                  <w:szCs w:val="18"/>
                  <w:vertAlign w:val="superscript"/>
                  <w:lang w:val="en-US"/>
                </w:rPr>
                <w:t>72</w:t>
              </w:r>
              <w:r w:rsidR="004F3FCE">
                <w:rPr>
                  <w:sz w:val="18"/>
                  <w:szCs w:val="18"/>
                  <w:lang w:val="en-US"/>
                </w:rPr>
                <w:fldChar w:fldCharType="end"/>
              </w:r>
            </w:hyperlink>
          </w:p>
        </w:tc>
        <w:tc>
          <w:tcPr>
            <w:tcW w:w="511" w:type="pct"/>
            <w:tcBorders>
              <w:top w:val="single" w:sz="4" w:space="0" w:color="auto"/>
              <w:left w:val="single" w:sz="4" w:space="0" w:color="auto"/>
              <w:bottom w:val="single" w:sz="4" w:space="0" w:color="auto"/>
              <w:right w:val="single" w:sz="4" w:space="0" w:color="auto"/>
            </w:tcBorders>
            <w:vAlign w:val="center"/>
          </w:tcPr>
          <w:p w14:paraId="571DC2B7" w14:textId="3DC2490E" w:rsidR="000239A1" w:rsidRPr="000239A1" w:rsidRDefault="00E27623" w:rsidP="00B24265">
            <w:pPr>
              <w:jc w:val="center"/>
              <w:rPr>
                <w:sz w:val="18"/>
                <w:szCs w:val="18"/>
              </w:rPr>
            </w:pPr>
            <w:r>
              <w:rPr>
                <w:sz w:val="18"/>
                <w:szCs w:val="18"/>
              </w:rPr>
              <w:t>USA</w:t>
            </w:r>
            <w:r w:rsidR="000239A1" w:rsidRPr="000239A1">
              <w:rPr>
                <w:sz w:val="18"/>
                <w:szCs w:val="18"/>
              </w:rPr>
              <w:t xml:space="preserve"> (American Indian, Alaskan Native),</w:t>
            </w:r>
          </w:p>
        </w:tc>
        <w:tc>
          <w:tcPr>
            <w:tcW w:w="383" w:type="pct"/>
            <w:tcBorders>
              <w:top w:val="single" w:sz="4" w:space="0" w:color="auto"/>
              <w:left w:val="single" w:sz="4" w:space="0" w:color="auto"/>
              <w:bottom w:val="single" w:sz="4" w:space="0" w:color="auto"/>
              <w:right w:val="single" w:sz="4" w:space="0" w:color="auto"/>
            </w:tcBorders>
            <w:vAlign w:val="center"/>
            <w:hideMark/>
          </w:tcPr>
          <w:p w14:paraId="708894EE" w14:textId="592255AF" w:rsidR="00CE378A" w:rsidRPr="00676BA2" w:rsidRDefault="0059401A" w:rsidP="00B24265">
            <w:pPr>
              <w:jc w:val="center"/>
              <w:rPr>
                <w:sz w:val="18"/>
                <w:szCs w:val="18"/>
              </w:rPr>
            </w:pPr>
            <w:r>
              <w:rPr>
                <w:sz w:val="18"/>
                <w:szCs w:val="18"/>
              </w:rPr>
              <w:t>Rapid</w:t>
            </w:r>
            <w:r w:rsidR="00CE378A" w:rsidRPr="00676BA2">
              <w:rPr>
                <w:sz w:val="18"/>
                <w:szCs w:val="18"/>
              </w:rPr>
              <w:t xml:space="preserve"> </w:t>
            </w:r>
            <w:r>
              <w:rPr>
                <w:sz w:val="18"/>
                <w:szCs w:val="18"/>
              </w:rPr>
              <w:t>R</w:t>
            </w:r>
            <w:r w:rsidR="00CE378A" w:rsidRPr="00676BA2">
              <w:rPr>
                <w:sz w:val="18"/>
                <w:szCs w:val="18"/>
              </w:rPr>
              <w:t>eview</w:t>
            </w:r>
            <w:r w:rsidR="00CE378A" w:rsidRPr="00676BA2">
              <w:rPr>
                <w:sz w:val="18"/>
                <w:szCs w:val="18"/>
                <w:vertAlign w:val="superscript"/>
              </w:rPr>
              <w:footnoteReference w:id="4"/>
            </w:r>
          </w:p>
        </w:tc>
        <w:tc>
          <w:tcPr>
            <w:tcW w:w="336" w:type="pct"/>
            <w:tcBorders>
              <w:top w:val="single" w:sz="4" w:space="0" w:color="auto"/>
              <w:left w:val="single" w:sz="4" w:space="0" w:color="auto"/>
              <w:bottom w:val="single" w:sz="4" w:space="0" w:color="auto"/>
              <w:right w:val="single" w:sz="4" w:space="0" w:color="auto"/>
            </w:tcBorders>
            <w:vAlign w:val="center"/>
            <w:hideMark/>
          </w:tcPr>
          <w:p w14:paraId="42C67482" w14:textId="77777777" w:rsidR="00CE378A" w:rsidRPr="00676BA2" w:rsidRDefault="00CE378A" w:rsidP="00B24265">
            <w:pPr>
              <w:jc w:val="center"/>
              <w:rPr>
                <w:sz w:val="18"/>
                <w:szCs w:val="18"/>
              </w:rPr>
            </w:pPr>
            <w:r w:rsidRPr="00676BA2">
              <w:rPr>
                <w:sz w:val="18"/>
                <w:szCs w:val="18"/>
              </w:rPr>
              <w:t>4</w:t>
            </w:r>
          </w:p>
        </w:tc>
        <w:tc>
          <w:tcPr>
            <w:tcW w:w="767" w:type="pct"/>
            <w:tcBorders>
              <w:top w:val="single" w:sz="4" w:space="0" w:color="auto"/>
              <w:left w:val="single" w:sz="4" w:space="0" w:color="auto"/>
              <w:bottom w:val="single" w:sz="4" w:space="0" w:color="auto"/>
              <w:right w:val="single" w:sz="4" w:space="0" w:color="auto"/>
            </w:tcBorders>
            <w:vAlign w:val="center"/>
            <w:hideMark/>
          </w:tcPr>
          <w:p w14:paraId="5270776B" w14:textId="3FF12FAA" w:rsidR="00CE378A" w:rsidRPr="00676BA2" w:rsidRDefault="00CE378A" w:rsidP="00B24265">
            <w:pPr>
              <w:rPr>
                <w:sz w:val="18"/>
                <w:szCs w:val="18"/>
              </w:rPr>
            </w:pPr>
            <w:r w:rsidRPr="00676BA2">
              <w:rPr>
                <w:sz w:val="18"/>
                <w:szCs w:val="18"/>
              </w:rPr>
              <w:t>Indigenous population (American Indian/Alaska Native women aged 52-74 years) participation to breast cancer screening</w:t>
            </w:r>
          </w:p>
        </w:tc>
        <w:tc>
          <w:tcPr>
            <w:tcW w:w="890" w:type="pct"/>
            <w:tcBorders>
              <w:top w:val="single" w:sz="4" w:space="0" w:color="auto"/>
              <w:left w:val="single" w:sz="4" w:space="0" w:color="auto"/>
              <w:bottom w:val="single" w:sz="4" w:space="0" w:color="auto"/>
              <w:right w:val="single" w:sz="4" w:space="0" w:color="auto"/>
            </w:tcBorders>
            <w:vAlign w:val="center"/>
            <w:hideMark/>
          </w:tcPr>
          <w:p w14:paraId="3FA215B1" w14:textId="77777777" w:rsidR="00CE378A" w:rsidRPr="00676BA2" w:rsidRDefault="00CE378A" w:rsidP="00B24265">
            <w:pPr>
              <w:rPr>
                <w:sz w:val="18"/>
                <w:szCs w:val="18"/>
              </w:rPr>
            </w:pPr>
            <w:r w:rsidRPr="00676BA2">
              <w:rPr>
                <w:sz w:val="18"/>
                <w:szCs w:val="18"/>
              </w:rPr>
              <w:t>Clinic- and community-based components that promoted mammography screening through multiple system levels, including individual, family/social support, organizational/practice, and community &amp; environmental levels</w:t>
            </w:r>
          </w:p>
        </w:tc>
        <w:tc>
          <w:tcPr>
            <w:tcW w:w="833" w:type="pct"/>
            <w:tcBorders>
              <w:top w:val="single" w:sz="4" w:space="0" w:color="auto"/>
              <w:left w:val="single" w:sz="4" w:space="0" w:color="auto"/>
              <w:bottom w:val="single" w:sz="4" w:space="0" w:color="auto"/>
              <w:right w:val="single" w:sz="4" w:space="0" w:color="auto"/>
            </w:tcBorders>
            <w:vAlign w:val="center"/>
            <w:hideMark/>
          </w:tcPr>
          <w:p w14:paraId="48270EA0" w14:textId="77777777" w:rsidR="00CE378A" w:rsidRPr="00676BA2" w:rsidRDefault="00CE378A" w:rsidP="00B24265">
            <w:pPr>
              <w:rPr>
                <w:sz w:val="18"/>
                <w:szCs w:val="18"/>
              </w:rPr>
            </w:pPr>
            <w:r w:rsidRPr="00676BA2">
              <w:rPr>
                <w:sz w:val="18"/>
                <w:szCs w:val="18"/>
              </w:rPr>
              <w:t>30% improved their intention to do a mammogram. 52% had a mammogram by six months post-interventions that improved knowledge, attitude, or intention to screen.</w:t>
            </w:r>
          </w:p>
        </w:tc>
        <w:tc>
          <w:tcPr>
            <w:tcW w:w="897" w:type="pct"/>
            <w:tcBorders>
              <w:top w:val="single" w:sz="4" w:space="0" w:color="auto"/>
              <w:left w:val="single" w:sz="4" w:space="0" w:color="auto"/>
              <w:bottom w:val="single" w:sz="4" w:space="0" w:color="auto"/>
              <w:right w:val="single" w:sz="4" w:space="0" w:color="auto"/>
            </w:tcBorders>
            <w:vAlign w:val="center"/>
          </w:tcPr>
          <w:p w14:paraId="1D68FC79" w14:textId="77777777" w:rsidR="00CE378A" w:rsidRPr="00676BA2" w:rsidRDefault="00CE378A" w:rsidP="00B24265">
            <w:pPr>
              <w:rPr>
                <w:sz w:val="18"/>
                <w:szCs w:val="18"/>
              </w:rPr>
            </w:pPr>
            <w:r w:rsidRPr="00676BA2">
              <w:rPr>
                <w:sz w:val="18"/>
                <w:szCs w:val="18"/>
              </w:rPr>
              <w:t>The use of community coordinators who spoke to participants in their native languages may have promoted a better understanding of the screening program by overcoming language and cultural barriers.</w:t>
            </w:r>
          </w:p>
          <w:p w14:paraId="5FAA7A75" w14:textId="77777777" w:rsidR="00CE378A" w:rsidRPr="00676BA2" w:rsidRDefault="00CE378A" w:rsidP="00B24265">
            <w:pPr>
              <w:rPr>
                <w:sz w:val="18"/>
                <w:szCs w:val="18"/>
              </w:rPr>
            </w:pPr>
          </w:p>
        </w:tc>
      </w:tr>
    </w:tbl>
    <w:p w14:paraId="758E04AF" w14:textId="2D9914B6" w:rsidR="00921275" w:rsidRPr="006B2FA6" w:rsidRDefault="006B2FA6" w:rsidP="006B2FA6">
      <w:pPr>
        <w:pStyle w:val="BodyText"/>
        <w:rPr>
          <w:i/>
          <w:iCs/>
          <w:sz w:val="18"/>
          <w:szCs w:val="16"/>
        </w:rPr>
      </w:pPr>
      <w:bookmarkStart w:id="123" w:name="_Toc157606152"/>
      <w:r w:rsidRPr="00EF73E0">
        <w:rPr>
          <w:i/>
          <w:iCs/>
          <w:sz w:val="18"/>
          <w:szCs w:val="16"/>
        </w:rPr>
        <w:t xml:space="preserve">Note: Due to heterogeneity in outcomes among the included studies, the results tables present the information that was available, but there will be some gaps in outcomes. </w:t>
      </w:r>
    </w:p>
    <w:p w14:paraId="68B616F4" w14:textId="77777777" w:rsidR="00AE0597" w:rsidRPr="006B2FA6" w:rsidRDefault="00AE0597" w:rsidP="006B2FA6">
      <w:pPr>
        <w:pStyle w:val="BodyText"/>
        <w:rPr>
          <w:i/>
          <w:iCs/>
          <w:sz w:val="18"/>
          <w:szCs w:val="16"/>
        </w:rPr>
      </w:pPr>
    </w:p>
    <w:p w14:paraId="60DC3956" w14:textId="4C01A118" w:rsidR="0025018B" w:rsidRPr="0025018B" w:rsidRDefault="00CE378A" w:rsidP="0025018B">
      <w:pPr>
        <w:pStyle w:val="Heading3"/>
      </w:pPr>
      <w:bookmarkStart w:id="124" w:name="_Toc225173798"/>
      <w:r>
        <w:t xml:space="preserve">People living in rural and remote </w:t>
      </w:r>
      <w:bookmarkEnd w:id="123"/>
      <w:r>
        <w:t>areas and/or people from disadvantaged socio-economic backgrounds</w:t>
      </w:r>
      <w:bookmarkEnd w:id="124"/>
    </w:p>
    <w:p w14:paraId="1E17C3EC" w14:textId="77777777" w:rsidR="006E2601" w:rsidRDefault="006E2601" w:rsidP="00CE378A">
      <w:pPr>
        <w:spacing w:after="120"/>
        <w:rPr>
          <w:rFonts w:ascii="Calibri" w:hAnsi="Calibri" w:cs="Calibri"/>
        </w:rPr>
      </w:pPr>
    </w:p>
    <w:p w14:paraId="148D5A3F" w14:textId="7F409DE8" w:rsidR="000B4CDA" w:rsidRDefault="00301888" w:rsidP="00CE378A">
      <w:pPr>
        <w:spacing w:after="120"/>
        <w:rPr>
          <w:rFonts w:ascii="Calibri" w:hAnsi="Calibri" w:cs="Calibri"/>
        </w:rPr>
      </w:pPr>
      <w:r>
        <w:rPr>
          <w:rFonts w:ascii="Calibri" w:hAnsi="Calibri" w:cs="Calibri"/>
        </w:rPr>
        <w:t>There were</w:t>
      </w:r>
      <w:r w:rsidR="00CE378A">
        <w:rPr>
          <w:rFonts w:ascii="Calibri" w:hAnsi="Calibri" w:cs="Calibri"/>
        </w:rPr>
        <w:t xml:space="preserve"> two systematic reviews </w:t>
      </w:r>
      <w:r w:rsidR="00AF0E2C">
        <w:rPr>
          <w:rFonts w:ascii="Calibri" w:hAnsi="Calibri" w:cs="Calibri"/>
        </w:rPr>
        <w:fldChar w:fldCharType="begin">
          <w:fldData xml:space="preserve">PEVuZE5vdGU+PENpdGU+PEF1dGhvcj5BYmRlbC1BbGVlbTwvQXV0aG9yPjxZZWFyPjIwMTY8L1ll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=
</w:fldData>
        </w:fldChar>
      </w:r>
      <w:r w:rsidR="007F7D35">
        <w:rPr>
          <w:rFonts w:ascii="Calibri" w:hAnsi="Calibri" w:cs="Calibri"/>
        </w:rPr>
        <w:instrText xml:space="preserve"> ADDIN EN.CITE </w:instrText>
      </w:r>
      <w:r w:rsidR="007F7D35">
        <w:rPr>
          <w:rFonts w:ascii="Calibri" w:hAnsi="Calibri" w:cs="Calibri"/>
        </w:rPr>
        <w:fldChar w:fldCharType="begin">
          <w:fldData xml:space="preserve">PEVuZE5vdGU+PENpdGU+PEF1dGhvcj5BYmRlbC1BbGVlbTwvQXV0aG9yPjxZZWFyPjIwMTY8L1ll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=
</w:fldData>
        </w:fldChar>
      </w:r>
      <w:r w:rsidR="007F7D35">
        <w:rPr>
          <w:rFonts w:ascii="Calibri" w:hAnsi="Calibri" w:cs="Calibri"/>
        </w:rPr>
        <w:instrText xml:space="preserve"> ADDIN EN.CITE.DATA </w:instrText>
      </w:r>
      <w:r w:rsidR="007F7D35">
        <w:rPr>
          <w:rFonts w:ascii="Calibri" w:hAnsi="Calibri" w:cs="Calibri"/>
        </w:rPr>
      </w:r>
      <w:r w:rsidR="007F7D35">
        <w:rPr>
          <w:rFonts w:ascii="Calibri" w:hAnsi="Calibri" w:cs="Calibri"/>
        </w:rPr>
        <w:fldChar w:fldCharType="end"/>
      </w:r>
      <w:r w:rsidR="00AF0E2C">
        <w:rPr>
          <w:rFonts w:ascii="Calibri" w:hAnsi="Calibri" w:cs="Calibri"/>
        </w:rPr>
      </w:r>
      <w:r w:rsidR="00AF0E2C">
        <w:rPr>
          <w:rFonts w:ascii="Calibri" w:hAnsi="Calibri" w:cs="Calibri"/>
        </w:rPr>
        <w:fldChar w:fldCharType="separate"/>
      </w:r>
      <w:hyperlink w:anchor="_ENREF_73" w:tooltip="Abdel-Aleem, 2016 #63" w:history="1">
        <w:r w:rsidR="004F3FCE" w:rsidRPr="007F7D35">
          <w:rPr>
            <w:rFonts w:ascii="Calibri" w:hAnsi="Calibri" w:cs="Calibri"/>
            <w:noProof/>
            <w:vertAlign w:val="superscript"/>
          </w:rPr>
          <w:t>73</w:t>
        </w:r>
      </w:hyperlink>
      <w:r w:rsidR="007F7D35" w:rsidRPr="007F7D35">
        <w:rPr>
          <w:rFonts w:ascii="Calibri" w:hAnsi="Calibri" w:cs="Calibri"/>
          <w:noProof/>
          <w:vertAlign w:val="superscript"/>
        </w:rPr>
        <w:t xml:space="preserve">, </w:t>
      </w:r>
      <w:hyperlink w:anchor="_ENREF_74" w:tooltip="Vang, 2018 #64" w:history="1">
        <w:r w:rsidR="004F3FCE" w:rsidRPr="007F7D35">
          <w:rPr>
            <w:rFonts w:ascii="Calibri" w:hAnsi="Calibri" w:cs="Calibri"/>
            <w:noProof/>
            <w:vertAlign w:val="superscript"/>
          </w:rPr>
          <w:t>74</w:t>
        </w:r>
      </w:hyperlink>
      <w:r w:rsidR="00AF0E2C">
        <w:rPr>
          <w:rFonts w:ascii="Calibri" w:hAnsi="Calibri" w:cs="Calibri"/>
        </w:rPr>
        <w:fldChar w:fldCharType="end"/>
      </w:r>
      <w:r w:rsidR="00CE378A">
        <w:rPr>
          <w:rFonts w:ascii="Calibri" w:hAnsi="Calibri" w:cs="Calibri"/>
        </w:rPr>
        <w:t xml:space="preserve"> </w:t>
      </w:r>
      <w:r w:rsidR="003E00CF">
        <w:rPr>
          <w:rFonts w:ascii="Calibri" w:hAnsi="Calibri" w:cs="Calibri"/>
        </w:rPr>
        <w:t xml:space="preserve"> </w:t>
      </w:r>
      <w:r w:rsidR="00CE378A" w:rsidRPr="003E00CF">
        <w:rPr>
          <w:rFonts w:ascii="Calibri" w:hAnsi="Calibri" w:cs="Calibri"/>
        </w:rPr>
        <w:t>(</w:t>
      </w:r>
      <w:r w:rsidR="00CE378A" w:rsidRPr="003E00CF">
        <w:rPr>
          <w:rFonts w:ascii="Calibri" w:hAnsi="Calibri" w:cs="Calibri"/>
        </w:rPr>
        <w:fldChar w:fldCharType="begin"/>
      </w:r>
      <w:r w:rsidR="00CE378A" w:rsidRPr="003E00CF">
        <w:rPr>
          <w:rFonts w:ascii="Calibri" w:hAnsi="Calibri" w:cs="Calibri"/>
        </w:rPr>
        <w:instrText xml:space="preserve"> REF _Ref163600953 \h  \* MERGEFORMAT </w:instrText>
      </w:r>
      <w:r w:rsidR="00CE378A" w:rsidRPr="003E00CF">
        <w:rPr>
          <w:rFonts w:ascii="Calibri" w:hAnsi="Calibri" w:cs="Calibri"/>
        </w:rPr>
      </w:r>
      <w:r w:rsidR="00CE378A" w:rsidRPr="003E00CF">
        <w:rPr>
          <w:rFonts w:ascii="Calibri" w:hAnsi="Calibri" w:cs="Calibri"/>
        </w:rPr>
        <w:fldChar w:fldCharType="separate"/>
      </w:r>
      <w:r w:rsidR="00FF4698" w:rsidRPr="00FF4698">
        <w:rPr>
          <w:rFonts w:ascii="Calibri" w:hAnsi="Calibri" w:cs="Calibri"/>
        </w:rPr>
        <w:t xml:space="preserve">Table </w:t>
      </w:r>
      <w:r w:rsidR="00FF4698" w:rsidRPr="00FF4698">
        <w:rPr>
          <w:rFonts w:ascii="Calibri" w:hAnsi="Calibri" w:cs="Calibri"/>
          <w:noProof/>
        </w:rPr>
        <w:t>11</w:t>
      </w:r>
      <w:r w:rsidR="00CE378A" w:rsidRPr="003E00CF">
        <w:rPr>
          <w:rFonts w:ascii="Calibri" w:hAnsi="Calibri" w:cs="Calibri"/>
        </w:rPr>
        <w:fldChar w:fldCharType="end"/>
      </w:r>
      <w:r w:rsidR="00CE378A" w:rsidRPr="003E00CF">
        <w:rPr>
          <w:rFonts w:ascii="Calibri" w:hAnsi="Calibri" w:cs="Calibri"/>
        </w:rPr>
        <w:t xml:space="preserve"> below)</w:t>
      </w:r>
      <w:r w:rsidR="00CE378A">
        <w:rPr>
          <w:rFonts w:ascii="Calibri" w:hAnsi="Calibri" w:cs="Calibri"/>
        </w:rPr>
        <w:t xml:space="preserve"> explor</w:t>
      </w:r>
      <w:r>
        <w:rPr>
          <w:rFonts w:ascii="Calibri" w:hAnsi="Calibri" w:cs="Calibri"/>
        </w:rPr>
        <w:t>ing</w:t>
      </w:r>
      <w:r w:rsidR="00CE378A">
        <w:rPr>
          <w:rFonts w:ascii="Calibri" w:hAnsi="Calibri" w:cs="Calibri"/>
        </w:rPr>
        <w:t xml:space="preserve"> the effectiveness of mobile mammography clinics in reaching underserved rural and remote populations, many of whom came from disadvantaged socio-economic backgrounds. Although the included studies in these systematic reviews were not conducted in Australia, the challenges faced by rural and remote populations and the interventions aimed at improving their participation in screening are likely to be similar, as evidenced by other similar studies. </w:t>
      </w:r>
    </w:p>
    <w:p w14:paraId="2F666FF3" w14:textId="77777777" w:rsidR="004F3FCE" w:rsidRDefault="004F3FCE" w:rsidP="00CE378A">
      <w:pPr>
        <w:spacing w:after="120"/>
        <w:rPr>
          <w:rFonts w:ascii="Calibri" w:hAnsi="Calibri" w:cs="Calibri"/>
        </w:rPr>
      </w:pPr>
    </w:p>
    <w:p w14:paraId="529796F0" w14:textId="77777777" w:rsidR="00894D83" w:rsidRDefault="00894D83">
      <w:pPr>
        <w:rPr>
          <w:rFonts w:ascii="Calibri" w:eastAsia="Calibri" w:hAnsi="Calibri" w:cs="Mangal"/>
          <w:bCs/>
          <w:i/>
        </w:rPr>
      </w:pPr>
      <w:bookmarkStart w:id="125" w:name="_Ref163600953"/>
      <w:r>
        <w:rPr>
          <w:rFonts w:ascii="Calibri" w:eastAsia="Calibri" w:hAnsi="Calibri" w:cs="Mangal"/>
          <w:bCs/>
          <w:i/>
        </w:rPr>
        <w:br w:type="page"/>
      </w:r>
    </w:p>
    <w:p w14:paraId="1B0D66D9" w14:textId="60F5D920" w:rsidR="00505D4C" w:rsidRPr="006B2FA6" w:rsidRDefault="00CE378A" w:rsidP="00505D4C">
      <w:pPr>
        <w:tabs>
          <w:tab w:val="left" w:pos="1260"/>
        </w:tabs>
        <w:spacing w:before="240"/>
        <w:ind w:left="1259" w:hanging="1259"/>
        <w:rPr>
          <w:rFonts w:ascii="Calibri" w:eastAsia="Calibri" w:hAnsi="Calibri" w:cs="Calibri"/>
          <w:bCs/>
          <w:i/>
        </w:rPr>
      </w:pPr>
      <w:bookmarkStart w:id="126" w:name="_Toc225173833"/>
      <w:r w:rsidRPr="006B2FA6">
        <w:rPr>
          <w:rFonts w:ascii="Calibri" w:eastAsia="Calibri" w:hAnsi="Calibri" w:cs="Mangal"/>
          <w:bCs/>
          <w:i/>
        </w:rPr>
        <w:lastRenderedPageBreak/>
        <w:t xml:space="preserve">Table </w:t>
      </w:r>
      <w:r w:rsidRPr="006B2FA6">
        <w:rPr>
          <w:bCs/>
          <w:i/>
        </w:rPr>
        <w:fldChar w:fldCharType="begin"/>
      </w:r>
      <w:r w:rsidRPr="006B2FA6">
        <w:rPr>
          <w:rFonts w:ascii="Calibri" w:eastAsia="Calibri" w:hAnsi="Calibri" w:cs="Mangal"/>
          <w:bCs/>
          <w:i/>
        </w:rPr>
        <w:instrText xml:space="preserve"> SEQ Table \* ARABIC </w:instrText>
      </w:r>
      <w:r w:rsidRPr="006B2FA6">
        <w:rPr>
          <w:bCs/>
          <w:i/>
        </w:rPr>
        <w:fldChar w:fldCharType="separate"/>
      </w:r>
      <w:r w:rsidR="00FF4698">
        <w:rPr>
          <w:rFonts w:ascii="Calibri" w:eastAsia="Calibri" w:hAnsi="Calibri" w:cs="Mangal"/>
          <w:bCs/>
          <w:i/>
          <w:noProof/>
        </w:rPr>
        <w:t>11</w:t>
      </w:r>
      <w:r w:rsidRPr="006B2FA6">
        <w:rPr>
          <w:bCs/>
          <w:i/>
        </w:rPr>
        <w:fldChar w:fldCharType="end"/>
      </w:r>
      <w:bookmarkEnd w:id="125"/>
      <w:r w:rsidRPr="006B2FA6">
        <w:rPr>
          <w:rFonts w:ascii="Calibri" w:eastAsia="Calibri" w:hAnsi="Calibri" w:cs="Mangal"/>
          <w:bCs/>
          <w:i/>
        </w:rPr>
        <w:t>:</w:t>
      </w:r>
      <w:r w:rsidRPr="006B2FA6">
        <w:rPr>
          <w:rFonts w:ascii="Calibri" w:eastAsia="Calibri" w:hAnsi="Calibri" w:cs="Calibri"/>
          <w:bCs/>
          <w:i/>
        </w:rPr>
        <w:t xml:space="preserve"> </w:t>
      </w:r>
      <w:r w:rsidR="00E30E98" w:rsidRPr="006B2FA6">
        <w:rPr>
          <w:rFonts w:ascii="Calibri" w:eastAsia="Calibri" w:hAnsi="Calibri" w:cs="Calibri"/>
          <w:bCs/>
          <w:i/>
        </w:rPr>
        <w:t>Key findings from the studies focus</w:t>
      </w:r>
      <w:r w:rsidR="000F43A7" w:rsidRPr="006B2FA6">
        <w:rPr>
          <w:rFonts w:ascii="Calibri" w:eastAsia="Calibri" w:hAnsi="Calibri" w:cs="Calibri"/>
          <w:bCs/>
          <w:i/>
        </w:rPr>
        <w:t>ing</w:t>
      </w:r>
      <w:r w:rsidR="00E30E98" w:rsidRPr="006B2FA6">
        <w:rPr>
          <w:rFonts w:ascii="Calibri" w:eastAsia="Calibri" w:hAnsi="Calibri" w:cs="Calibri"/>
          <w:bCs/>
          <w:i/>
        </w:rPr>
        <w:t xml:space="preserve"> on </w:t>
      </w:r>
      <w:r w:rsidR="000F43A7" w:rsidRPr="006B2FA6">
        <w:rPr>
          <w:rFonts w:ascii="Calibri" w:eastAsia="Calibri" w:hAnsi="Calibri" w:cs="Calibri"/>
          <w:bCs/>
          <w:i/>
        </w:rPr>
        <w:t xml:space="preserve">the </w:t>
      </w:r>
      <w:r w:rsidR="00E30E98" w:rsidRPr="006B2FA6">
        <w:rPr>
          <w:rFonts w:ascii="Calibri" w:eastAsia="Calibri" w:hAnsi="Calibri" w:cs="Calibri"/>
          <w:bCs/>
          <w:i/>
        </w:rPr>
        <w:t xml:space="preserve">participation </w:t>
      </w:r>
      <w:r w:rsidR="000F43A7" w:rsidRPr="006B2FA6">
        <w:rPr>
          <w:rFonts w:ascii="Calibri" w:eastAsia="Calibri" w:hAnsi="Calibri" w:cs="Calibri"/>
          <w:bCs/>
          <w:i/>
        </w:rPr>
        <w:t>of p</w:t>
      </w:r>
      <w:r w:rsidRPr="006B2FA6">
        <w:rPr>
          <w:rFonts w:ascii="Calibri" w:eastAsia="Calibri" w:hAnsi="Calibri" w:cs="Calibri"/>
          <w:bCs/>
          <w:i/>
        </w:rPr>
        <w:t>eople living in rural and/or remote areas</w:t>
      </w:r>
      <w:bookmarkEnd w:id="126"/>
    </w:p>
    <w:tbl>
      <w:tblPr>
        <w:tblStyle w:val="TableGrid"/>
        <w:tblW w:w="5152" w:type="pct"/>
        <w:tblLook w:val="04A0" w:firstRow="1" w:lastRow="0" w:firstColumn="1" w:lastColumn="0" w:noHBand="0" w:noVBand="1"/>
        <w:tblCaption w:val="Table 11. Key findings from the studies focusing on the participation of people living in rural and/or remote areas"/>
        <w:tblDescription w:val="Table 11 provides the findings of 2 studies that focus on the participation of people living in rural and/or remote areas. Both studies were located in USA."/>
      </w:tblPr>
      <w:tblGrid>
        <w:gridCol w:w="696"/>
        <w:gridCol w:w="854"/>
        <w:gridCol w:w="1009"/>
        <w:gridCol w:w="743"/>
        <w:gridCol w:w="1370"/>
        <w:gridCol w:w="1794"/>
        <w:gridCol w:w="1696"/>
        <w:gridCol w:w="1472"/>
      </w:tblGrid>
      <w:tr w:rsidR="00B30321" w:rsidRPr="00676BA2" w14:paraId="71D89840" w14:textId="77777777" w:rsidTr="00C15D87">
        <w:trPr>
          <w:trHeight w:val="483"/>
          <w:tblHeader/>
        </w:trPr>
        <w:tc>
          <w:tcPr>
            <w:tcW w:w="361" w:type="pct"/>
            <w:tcBorders>
              <w:top w:val="single" w:sz="4" w:space="0" w:color="auto"/>
              <w:left w:val="single" w:sz="4" w:space="0" w:color="auto"/>
              <w:bottom w:val="single" w:sz="4" w:space="0" w:color="auto"/>
              <w:right w:val="single" w:sz="4" w:space="0" w:color="auto"/>
            </w:tcBorders>
            <w:shd w:val="clear" w:color="auto" w:fill="4B697A" w:themeFill="accent6" w:themeFillShade="80"/>
            <w:vAlign w:val="center"/>
            <w:hideMark/>
          </w:tcPr>
          <w:p w14:paraId="61868CF6" w14:textId="77777777" w:rsidR="00CE378A" w:rsidRPr="00676BA2" w:rsidRDefault="00CE378A" w:rsidP="00B24265">
            <w:pPr>
              <w:jc w:val="center"/>
              <w:rPr>
                <w:rFonts w:ascii="Calibri" w:hAnsi="Calibri" w:cs="Calibri"/>
                <w:b/>
                <w:bCs/>
                <w:color w:val="FFFFFF"/>
                <w:sz w:val="18"/>
                <w:szCs w:val="18"/>
              </w:rPr>
            </w:pPr>
            <w:r w:rsidRPr="00676BA2">
              <w:rPr>
                <w:rFonts w:ascii="Calibri" w:hAnsi="Calibri" w:cs="Calibri"/>
                <w:b/>
                <w:bCs/>
                <w:color w:val="FFFFFF"/>
                <w:sz w:val="18"/>
                <w:szCs w:val="18"/>
              </w:rPr>
              <w:t>Study</w:t>
            </w:r>
          </w:p>
        </w:tc>
        <w:tc>
          <w:tcPr>
            <w:tcW w:w="443" w:type="pct"/>
            <w:tcBorders>
              <w:top w:val="single" w:sz="4" w:space="0" w:color="auto"/>
              <w:left w:val="single" w:sz="4" w:space="0" w:color="auto"/>
              <w:bottom w:val="single" w:sz="4" w:space="0" w:color="auto"/>
              <w:right w:val="single" w:sz="4" w:space="0" w:color="auto"/>
            </w:tcBorders>
            <w:shd w:val="clear" w:color="auto" w:fill="4B697A" w:themeFill="accent6" w:themeFillShade="80"/>
            <w:vAlign w:val="center"/>
          </w:tcPr>
          <w:p w14:paraId="72E25F4D" w14:textId="30BC9025" w:rsidR="00F368D7" w:rsidRDefault="0021321B" w:rsidP="00B24265">
            <w:pPr>
              <w:jc w:val="center"/>
              <w:rPr>
                <w:rFonts w:ascii="Calibri" w:hAnsi="Calibri" w:cs="Calibri"/>
                <w:b/>
                <w:bCs/>
                <w:color w:val="FFFFFF"/>
                <w:sz w:val="18"/>
                <w:szCs w:val="18"/>
              </w:rPr>
            </w:pPr>
            <w:r>
              <w:rPr>
                <w:rFonts w:ascii="Calibri" w:hAnsi="Calibri" w:cs="Calibri"/>
                <w:b/>
                <w:bCs/>
                <w:color w:val="FFFFFF"/>
                <w:sz w:val="18"/>
                <w:szCs w:val="18"/>
              </w:rPr>
              <w:t>Location</w:t>
            </w:r>
          </w:p>
        </w:tc>
        <w:tc>
          <w:tcPr>
            <w:tcW w:w="524" w:type="pct"/>
            <w:tcBorders>
              <w:top w:val="single" w:sz="4" w:space="0" w:color="auto"/>
              <w:left w:val="single" w:sz="4" w:space="0" w:color="auto"/>
              <w:bottom w:val="single" w:sz="4" w:space="0" w:color="auto"/>
              <w:right w:val="single" w:sz="4" w:space="0" w:color="auto"/>
            </w:tcBorders>
            <w:shd w:val="clear" w:color="auto" w:fill="4B697A" w:themeFill="accent6" w:themeFillShade="80"/>
            <w:vAlign w:val="center"/>
            <w:hideMark/>
          </w:tcPr>
          <w:p w14:paraId="01DAAB43" w14:textId="66555673" w:rsidR="00CE378A" w:rsidRPr="00676BA2" w:rsidRDefault="00CE378A" w:rsidP="00B24265">
            <w:pPr>
              <w:jc w:val="center"/>
              <w:rPr>
                <w:rFonts w:ascii="Calibri" w:hAnsi="Calibri" w:cs="Calibri"/>
                <w:b/>
                <w:bCs/>
                <w:color w:val="FFFFFF"/>
                <w:sz w:val="18"/>
                <w:szCs w:val="18"/>
              </w:rPr>
            </w:pPr>
            <w:r w:rsidRPr="00676BA2">
              <w:rPr>
                <w:rFonts w:ascii="Calibri" w:hAnsi="Calibri" w:cs="Calibri"/>
                <w:b/>
                <w:bCs/>
                <w:color w:val="FFFFFF"/>
                <w:sz w:val="18"/>
                <w:szCs w:val="18"/>
              </w:rPr>
              <w:t>Design</w:t>
            </w:r>
          </w:p>
        </w:tc>
        <w:tc>
          <w:tcPr>
            <w:tcW w:w="386" w:type="pct"/>
            <w:tcBorders>
              <w:top w:val="single" w:sz="4" w:space="0" w:color="auto"/>
              <w:left w:val="single" w:sz="4" w:space="0" w:color="auto"/>
              <w:bottom w:val="single" w:sz="4" w:space="0" w:color="auto"/>
              <w:right w:val="single" w:sz="4" w:space="0" w:color="auto"/>
            </w:tcBorders>
            <w:shd w:val="clear" w:color="auto" w:fill="4B697A" w:themeFill="accent6" w:themeFillShade="80"/>
            <w:vAlign w:val="center"/>
            <w:hideMark/>
          </w:tcPr>
          <w:p w14:paraId="3CE8E06A" w14:textId="77777777" w:rsidR="00CE378A" w:rsidRPr="00676BA2" w:rsidRDefault="00CE378A" w:rsidP="00B24265">
            <w:pPr>
              <w:jc w:val="center"/>
              <w:rPr>
                <w:rFonts w:ascii="Calibri" w:hAnsi="Calibri" w:cs="Calibri"/>
                <w:b/>
                <w:bCs/>
                <w:color w:val="FFFFFF"/>
                <w:sz w:val="18"/>
                <w:szCs w:val="18"/>
              </w:rPr>
            </w:pPr>
            <w:r w:rsidRPr="00676BA2">
              <w:rPr>
                <w:rFonts w:ascii="Calibri" w:hAnsi="Calibri" w:cs="Calibri"/>
                <w:b/>
                <w:bCs/>
                <w:color w:val="FFFFFF"/>
                <w:sz w:val="18"/>
                <w:szCs w:val="18"/>
              </w:rPr>
              <w:t>GRADE Level</w:t>
            </w:r>
          </w:p>
        </w:tc>
        <w:tc>
          <w:tcPr>
            <w:tcW w:w="711" w:type="pct"/>
            <w:tcBorders>
              <w:top w:val="single" w:sz="4" w:space="0" w:color="auto"/>
              <w:left w:val="single" w:sz="4" w:space="0" w:color="auto"/>
              <w:bottom w:val="single" w:sz="4" w:space="0" w:color="auto"/>
              <w:right w:val="single" w:sz="4" w:space="0" w:color="auto"/>
            </w:tcBorders>
            <w:shd w:val="clear" w:color="auto" w:fill="4B697A" w:themeFill="accent6" w:themeFillShade="80"/>
            <w:vAlign w:val="center"/>
            <w:hideMark/>
          </w:tcPr>
          <w:p w14:paraId="4CF60964" w14:textId="77777777" w:rsidR="00CE378A" w:rsidRPr="00676BA2" w:rsidRDefault="00CE378A" w:rsidP="00B24265">
            <w:pPr>
              <w:jc w:val="center"/>
              <w:rPr>
                <w:rFonts w:ascii="Calibri" w:hAnsi="Calibri" w:cs="Calibri"/>
                <w:b/>
                <w:bCs/>
                <w:color w:val="FFFFFF"/>
                <w:sz w:val="18"/>
                <w:szCs w:val="18"/>
              </w:rPr>
            </w:pPr>
            <w:r w:rsidRPr="00676BA2">
              <w:rPr>
                <w:rFonts w:ascii="Calibri" w:hAnsi="Calibri" w:cs="Calibri"/>
                <w:b/>
                <w:bCs/>
                <w:color w:val="FFFFFF"/>
                <w:sz w:val="18"/>
                <w:szCs w:val="18"/>
              </w:rPr>
              <w:t>Focus</w:t>
            </w:r>
          </w:p>
        </w:tc>
        <w:tc>
          <w:tcPr>
            <w:tcW w:w="931" w:type="pct"/>
            <w:tcBorders>
              <w:top w:val="single" w:sz="4" w:space="0" w:color="auto"/>
              <w:left w:val="single" w:sz="4" w:space="0" w:color="auto"/>
              <w:bottom w:val="single" w:sz="4" w:space="0" w:color="auto"/>
              <w:right w:val="single" w:sz="4" w:space="0" w:color="auto"/>
            </w:tcBorders>
            <w:shd w:val="clear" w:color="auto" w:fill="4B697A" w:themeFill="accent6" w:themeFillShade="80"/>
            <w:vAlign w:val="center"/>
            <w:hideMark/>
          </w:tcPr>
          <w:p w14:paraId="15D32BBB" w14:textId="02EBEE8E" w:rsidR="00CE378A" w:rsidRPr="00676BA2" w:rsidRDefault="00580082" w:rsidP="00B24265">
            <w:pPr>
              <w:jc w:val="center"/>
              <w:rPr>
                <w:rFonts w:ascii="Calibri" w:hAnsi="Calibri" w:cs="Calibri"/>
                <w:b/>
                <w:bCs/>
                <w:color w:val="FFFFFF"/>
                <w:sz w:val="18"/>
                <w:szCs w:val="18"/>
              </w:rPr>
            </w:pPr>
            <w:r>
              <w:rPr>
                <w:rFonts w:ascii="Calibri" w:hAnsi="Calibri" w:cs="Calibri"/>
                <w:b/>
                <w:bCs/>
                <w:color w:val="FFFFFF"/>
                <w:sz w:val="18"/>
                <w:szCs w:val="18"/>
              </w:rPr>
              <w:t>Key Findings</w:t>
            </w:r>
          </w:p>
        </w:tc>
        <w:tc>
          <w:tcPr>
            <w:tcW w:w="880" w:type="pct"/>
            <w:tcBorders>
              <w:top w:val="single" w:sz="4" w:space="0" w:color="auto"/>
              <w:left w:val="single" w:sz="4" w:space="0" w:color="auto"/>
              <w:bottom w:val="single" w:sz="4" w:space="0" w:color="auto"/>
              <w:right w:val="single" w:sz="4" w:space="0" w:color="auto"/>
            </w:tcBorders>
            <w:shd w:val="clear" w:color="auto" w:fill="4B697A" w:themeFill="accent6" w:themeFillShade="80"/>
            <w:vAlign w:val="center"/>
            <w:hideMark/>
          </w:tcPr>
          <w:p w14:paraId="614155B6" w14:textId="22BE646D" w:rsidR="00CE378A" w:rsidRPr="00676BA2" w:rsidRDefault="00CE378A" w:rsidP="00B24265">
            <w:pPr>
              <w:jc w:val="center"/>
              <w:rPr>
                <w:rFonts w:ascii="Calibri" w:hAnsi="Calibri" w:cs="Calibri"/>
                <w:b/>
                <w:bCs/>
                <w:color w:val="FFFFFF"/>
                <w:sz w:val="18"/>
                <w:szCs w:val="18"/>
              </w:rPr>
            </w:pPr>
            <w:r w:rsidRPr="00676BA2">
              <w:rPr>
                <w:rFonts w:ascii="Calibri" w:hAnsi="Calibri" w:cs="Calibri"/>
                <w:b/>
                <w:bCs/>
                <w:color w:val="FFFFFF"/>
                <w:sz w:val="18"/>
                <w:szCs w:val="18"/>
              </w:rPr>
              <w:t>Factors influenc</w:t>
            </w:r>
            <w:r w:rsidR="00E30E98">
              <w:rPr>
                <w:rFonts w:ascii="Calibri" w:hAnsi="Calibri" w:cs="Calibri"/>
                <w:b/>
                <w:bCs/>
                <w:color w:val="FFFFFF"/>
                <w:sz w:val="18"/>
                <w:szCs w:val="18"/>
              </w:rPr>
              <w:t>ing</w:t>
            </w:r>
            <w:r w:rsidRPr="00676BA2">
              <w:rPr>
                <w:rFonts w:ascii="Calibri" w:hAnsi="Calibri" w:cs="Calibri"/>
                <w:b/>
                <w:bCs/>
                <w:color w:val="FFFFFF"/>
                <w:sz w:val="18"/>
                <w:szCs w:val="18"/>
              </w:rPr>
              <w:t xml:space="preserve"> participation</w:t>
            </w:r>
          </w:p>
        </w:tc>
        <w:tc>
          <w:tcPr>
            <w:tcW w:w="766" w:type="pct"/>
            <w:tcBorders>
              <w:top w:val="single" w:sz="4" w:space="0" w:color="auto"/>
              <w:left w:val="single" w:sz="4" w:space="0" w:color="auto"/>
              <w:bottom w:val="single" w:sz="4" w:space="0" w:color="auto"/>
              <w:right w:val="single" w:sz="4" w:space="0" w:color="auto"/>
            </w:tcBorders>
            <w:shd w:val="clear" w:color="auto" w:fill="4B697A" w:themeFill="accent6" w:themeFillShade="80"/>
            <w:vAlign w:val="center"/>
            <w:hideMark/>
          </w:tcPr>
          <w:p w14:paraId="22820A79" w14:textId="77777777" w:rsidR="00CE378A" w:rsidRPr="00676BA2" w:rsidRDefault="00CE378A" w:rsidP="00B24265">
            <w:pPr>
              <w:jc w:val="center"/>
              <w:rPr>
                <w:rFonts w:ascii="Calibri" w:hAnsi="Calibri" w:cs="Calibri"/>
                <w:b/>
                <w:bCs/>
                <w:color w:val="FFFFFF"/>
                <w:sz w:val="18"/>
                <w:szCs w:val="18"/>
              </w:rPr>
            </w:pPr>
            <w:r w:rsidRPr="00676BA2">
              <w:rPr>
                <w:rFonts w:ascii="Calibri" w:hAnsi="Calibri" w:cs="Calibri"/>
                <w:b/>
                <w:bCs/>
                <w:color w:val="FFFFFF"/>
                <w:sz w:val="18"/>
                <w:szCs w:val="18"/>
              </w:rPr>
              <w:t>Other Findings</w:t>
            </w:r>
          </w:p>
        </w:tc>
      </w:tr>
      <w:tr w:rsidR="00C32D2B" w:rsidRPr="00676BA2" w14:paraId="620F735D" w14:textId="77777777" w:rsidTr="003B4099">
        <w:trPr>
          <w:trHeight w:val="699"/>
        </w:trPr>
        <w:tc>
          <w:tcPr>
            <w:tcW w:w="361" w:type="pct"/>
            <w:tcBorders>
              <w:top w:val="single" w:sz="4" w:space="0" w:color="auto"/>
              <w:left w:val="single" w:sz="4" w:space="0" w:color="auto"/>
              <w:bottom w:val="single" w:sz="4" w:space="0" w:color="auto"/>
              <w:right w:val="single" w:sz="4" w:space="0" w:color="auto"/>
            </w:tcBorders>
            <w:vAlign w:val="center"/>
            <w:hideMark/>
          </w:tcPr>
          <w:p w14:paraId="1D55B65B" w14:textId="05D875DC" w:rsidR="00CE378A" w:rsidRPr="00676BA2" w:rsidRDefault="00CE378A" w:rsidP="00B24265">
            <w:pPr>
              <w:jc w:val="center"/>
              <w:rPr>
                <w:rFonts w:ascii="Calibri" w:hAnsi="Calibri" w:cs="Calibri"/>
                <w:color w:val="FF0000"/>
                <w:sz w:val="18"/>
                <w:szCs w:val="18"/>
              </w:rPr>
            </w:pPr>
            <w:r w:rsidRPr="00676BA2">
              <w:rPr>
                <w:rFonts w:ascii="Calibri" w:hAnsi="Calibri" w:cs="Calibri"/>
                <w:sz w:val="18"/>
                <w:szCs w:val="18"/>
              </w:rPr>
              <w:t xml:space="preserve">Abdel-Aleem et al, 2016 </w:t>
            </w:r>
            <w:hyperlink w:anchor="_ENREF_73" w:tooltip="Abdel-Aleem, 2016 #63" w:history="1">
              <w:r w:rsidR="004F3FCE">
                <w:rPr>
                  <w:rFonts w:ascii="Calibri" w:hAnsi="Calibri" w:cs="Calibri"/>
                  <w:sz w:val="18"/>
                  <w:szCs w:val="18"/>
                  <w:lang w:val="en-US"/>
                </w:rPr>
                <w:fldChar w:fldCharType="begin">
                  <w:fldData xml:space="preserve">PEVuZE5vdGU+PENpdGU+PEF1dGhvcj5BYmRlbC1BbGVlbTwvQXV0aG9yPjxZZWFyPjIwMTY8L1ll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=
</w:fldData>
                </w:fldChar>
              </w:r>
              <w:r w:rsidR="004F3FCE">
                <w:rPr>
                  <w:rFonts w:ascii="Calibri" w:hAnsi="Calibri" w:cs="Calibri"/>
                  <w:sz w:val="18"/>
                  <w:szCs w:val="18"/>
                  <w:lang w:val="en-US"/>
                </w:rPr>
                <w:instrText xml:space="preserve"> ADDIN EN.CITE </w:instrText>
              </w:r>
              <w:r w:rsidR="004F3FCE">
                <w:rPr>
                  <w:rFonts w:ascii="Calibri" w:hAnsi="Calibri" w:cs="Calibri"/>
                  <w:sz w:val="18"/>
                  <w:szCs w:val="18"/>
                  <w:lang w:val="en-US"/>
                </w:rPr>
                <w:fldChar w:fldCharType="begin">
                  <w:fldData xml:space="preserve">PEVuZE5vdGU+PENpdGU+PEF1dGhvcj5BYmRlbC1BbGVlbTwvQXV0aG9yPjxZZWFyPjIwMTY8L1ll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=
</w:fldData>
                </w:fldChar>
              </w:r>
              <w:r w:rsidR="004F3FCE">
                <w:rPr>
                  <w:rFonts w:ascii="Calibri" w:hAnsi="Calibri" w:cs="Calibri"/>
                  <w:sz w:val="18"/>
                  <w:szCs w:val="18"/>
                  <w:lang w:val="en-US"/>
                </w:rPr>
                <w:instrText xml:space="preserve"> ADDIN EN.CITE.DATA </w:instrText>
              </w:r>
              <w:r w:rsidR="004F3FCE">
                <w:rPr>
                  <w:rFonts w:ascii="Calibri" w:hAnsi="Calibri" w:cs="Calibri"/>
                  <w:sz w:val="18"/>
                  <w:szCs w:val="18"/>
                  <w:lang w:val="en-US"/>
                </w:rPr>
              </w:r>
              <w:r w:rsidR="004F3FCE">
                <w:rPr>
                  <w:rFonts w:ascii="Calibri" w:hAnsi="Calibri" w:cs="Calibri"/>
                  <w:sz w:val="18"/>
                  <w:szCs w:val="18"/>
                  <w:lang w:val="en-US"/>
                </w:rPr>
                <w:fldChar w:fldCharType="end"/>
              </w:r>
              <w:r w:rsidR="004F3FCE">
                <w:rPr>
                  <w:rFonts w:ascii="Calibri" w:hAnsi="Calibri" w:cs="Calibri"/>
                  <w:sz w:val="18"/>
                  <w:szCs w:val="18"/>
                  <w:lang w:val="en-US"/>
                </w:rPr>
              </w:r>
              <w:r w:rsidR="004F3FCE">
                <w:rPr>
                  <w:rFonts w:ascii="Calibri" w:hAnsi="Calibri" w:cs="Calibri"/>
                  <w:sz w:val="18"/>
                  <w:szCs w:val="18"/>
                  <w:lang w:val="en-US"/>
                </w:rPr>
                <w:fldChar w:fldCharType="separate"/>
              </w:r>
              <w:r w:rsidR="004F3FCE" w:rsidRPr="007F7D35">
                <w:rPr>
                  <w:rFonts w:ascii="Calibri" w:hAnsi="Calibri" w:cs="Calibri"/>
                  <w:noProof/>
                  <w:sz w:val="18"/>
                  <w:szCs w:val="18"/>
                  <w:vertAlign w:val="superscript"/>
                  <w:lang w:val="en-US"/>
                </w:rPr>
                <w:t>73</w:t>
              </w:r>
              <w:r w:rsidR="004F3FCE">
                <w:rPr>
                  <w:rFonts w:ascii="Calibri" w:hAnsi="Calibri" w:cs="Calibri"/>
                  <w:sz w:val="18"/>
                  <w:szCs w:val="18"/>
                  <w:lang w:val="en-US"/>
                </w:rPr>
                <w:fldChar w:fldCharType="end"/>
              </w:r>
            </w:hyperlink>
          </w:p>
        </w:tc>
        <w:tc>
          <w:tcPr>
            <w:tcW w:w="443" w:type="pct"/>
            <w:tcBorders>
              <w:top w:val="single" w:sz="4" w:space="0" w:color="auto"/>
              <w:left w:val="single" w:sz="4" w:space="0" w:color="auto"/>
              <w:bottom w:val="single" w:sz="4" w:space="0" w:color="auto"/>
              <w:right w:val="single" w:sz="4" w:space="0" w:color="auto"/>
            </w:tcBorders>
            <w:vAlign w:val="center"/>
          </w:tcPr>
          <w:p w14:paraId="741215E7" w14:textId="65BAE672" w:rsidR="00F368D7" w:rsidRDefault="00F368D7" w:rsidP="00B24265">
            <w:pPr>
              <w:jc w:val="center"/>
              <w:rPr>
                <w:rFonts w:ascii="Calibri" w:hAnsi="Calibri" w:cs="Calibri"/>
                <w:sz w:val="18"/>
                <w:szCs w:val="18"/>
              </w:rPr>
            </w:pPr>
            <w:r>
              <w:rPr>
                <w:rFonts w:ascii="Calibri" w:hAnsi="Calibri" w:cs="Calibri"/>
                <w:sz w:val="18"/>
                <w:szCs w:val="18"/>
              </w:rPr>
              <w:t>USA</w:t>
            </w:r>
          </w:p>
        </w:tc>
        <w:tc>
          <w:tcPr>
            <w:tcW w:w="524" w:type="pct"/>
            <w:tcBorders>
              <w:top w:val="single" w:sz="4" w:space="0" w:color="auto"/>
              <w:left w:val="single" w:sz="4" w:space="0" w:color="auto"/>
              <w:bottom w:val="single" w:sz="4" w:space="0" w:color="auto"/>
              <w:right w:val="single" w:sz="4" w:space="0" w:color="auto"/>
            </w:tcBorders>
            <w:vAlign w:val="center"/>
            <w:hideMark/>
          </w:tcPr>
          <w:p w14:paraId="7C417222" w14:textId="3BACED22" w:rsidR="00CE378A" w:rsidRPr="00676BA2" w:rsidRDefault="00CE378A" w:rsidP="00B24265">
            <w:pPr>
              <w:jc w:val="center"/>
              <w:rPr>
                <w:rFonts w:ascii="Calibri" w:hAnsi="Calibri" w:cs="Calibri"/>
                <w:color w:val="FF0000"/>
                <w:sz w:val="18"/>
                <w:szCs w:val="18"/>
              </w:rPr>
            </w:pPr>
            <w:r w:rsidRPr="00676BA2">
              <w:rPr>
                <w:rFonts w:ascii="Calibri" w:hAnsi="Calibri" w:cs="Calibri"/>
                <w:sz w:val="18"/>
                <w:szCs w:val="18"/>
              </w:rPr>
              <w:t>Systematic review</w:t>
            </w:r>
          </w:p>
        </w:tc>
        <w:tc>
          <w:tcPr>
            <w:tcW w:w="386" w:type="pct"/>
            <w:tcBorders>
              <w:top w:val="single" w:sz="4" w:space="0" w:color="auto"/>
              <w:left w:val="single" w:sz="4" w:space="0" w:color="auto"/>
              <w:bottom w:val="single" w:sz="4" w:space="0" w:color="auto"/>
              <w:right w:val="single" w:sz="4" w:space="0" w:color="auto"/>
            </w:tcBorders>
            <w:vAlign w:val="center"/>
            <w:hideMark/>
          </w:tcPr>
          <w:p w14:paraId="75C48194" w14:textId="77777777" w:rsidR="00CE378A" w:rsidRPr="00676BA2" w:rsidRDefault="00CE378A" w:rsidP="00B24265">
            <w:pPr>
              <w:jc w:val="center"/>
              <w:rPr>
                <w:rFonts w:ascii="Calibri" w:hAnsi="Calibri" w:cs="Calibri"/>
                <w:color w:val="FF0000"/>
                <w:sz w:val="18"/>
                <w:szCs w:val="18"/>
              </w:rPr>
            </w:pPr>
            <w:r w:rsidRPr="00676BA2">
              <w:rPr>
                <w:rFonts w:ascii="Calibri" w:hAnsi="Calibri" w:cs="Calibri"/>
                <w:sz w:val="18"/>
                <w:szCs w:val="18"/>
              </w:rPr>
              <w:t>2</w:t>
            </w:r>
          </w:p>
        </w:tc>
        <w:tc>
          <w:tcPr>
            <w:tcW w:w="711" w:type="pct"/>
            <w:tcBorders>
              <w:top w:val="single" w:sz="4" w:space="0" w:color="auto"/>
              <w:left w:val="single" w:sz="4" w:space="0" w:color="auto"/>
              <w:bottom w:val="single" w:sz="4" w:space="0" w:color="auto"/>
              <w:right w:val="single" w:sz="4" w:space="0" w:color="auto"/>
            </w:tcBorders>
            <w:vAlign w:val="center"/>
            <w:hideMark/>
          </w:tcPr>
          <w:p w14:paraId="0EABF518" w14:textId="11FDB890" w:rsidR="00CE378A" w:rsidRPr="00676BA2" w:rsidRDefault="00C33D5B" w:rsidP="00B24265">
            <w:pPr>
              <w:rPr>
                <w:rFonts w:ascii="Calibri" w:hAnsi="Calibri" w:cs="Calibri"/>
                <w:color w:val="FF0000"/>
                <w:sz w:val="18"/>
                <w:szCs w:val="18"/>
              </w:rPr>
            </w:pPr>
            <w:r>
              <w:rPr>
                <w:rFonts w:ascii="Calibri" w:hAnsi="Calibri" w:cs="Calibri"/>
                <w:sz w:val="18"/>
                <w:szCs w:val="18"/>
              </w:rPr>
              <w:t xml:space="preserve">Effectiveness of </w:t>
            </w:r>
            <w:r w:rsidR="00CE378A" w:rsidRPr="00676BA2">
              <w:rPr>
                <w:rFonts w:ascii="Calibri" w:hAnsi="Calibri" w:cs="Calibri"/>
                <w:sz w:val="18"/>
                <w:szCs w:val="18"/>
              </w:rPr>
              <w:t xml:space="preserve">offering onsite mobile mammography combined with health education </w:t>
            </w:r>
            <w:r>
              <w:rPr>
                <w:rFonts w:ascii="Calibri" w:hAnsi="Calibri" w:cs="Calibri"/>
                <w:sz w:val="18"/>
                <w:szCs w:val="18"/>
              </w:rPr>
              <w:t>in</w:t>
            </w:r>
            <w:r w:rsidR="00CE378A" w:rsidRPr="00676BA2">
              <w:rPr>
                <w:rFonts w:ascii="Calibri" w:hAnsi="Calibri" w:cs="Calibri"/>
                <w:sz w:val="18"/>
                <w:szCs w:val="18"/>
              </w:rPr>
              <w:t xml:space="preserve"> increasing breast cancer screening rates </w:t>
            </w:r>
            <w:r>
              <w:rPr>
                <w:rFonts w:ascii="Calibri" w:hAnsi="Calibri" w:cs="Calibri"/>
                <w:sz w:val="18"/>
                <w:szCs w:val="18"/>
              </w:rPr>
              <w:t xml:space="preserve">compared to </w:t>
            </w:r>
            <w:r w:rsidR="00CE378A" w:rsidRPr="00676BA2">
              <w:rPr>
                <w:rFonts w:ascii="Calibri" w:hAnsi="Calibri" w:cs="Calibri"/>
                <w:sz w:val="18"/>
                <w:szCs w:val="18"/>
              </w:rPr>
              <w:t>offering health education only</w:t>
            </w:r>
          </w:p>
        </w:tc>
        <w:tc>
          <w:tcPr>
            <w:tcW w:w="931" w:type="pct"/>
            <w:tcBorders>
              <w:top w:val="single" w:sz="4" w:space="0" w:color="auto"/>
              <w:left w:val="single" w:sz="4" w:space="0" w:color="auto"/>
              <w:bottom w:val="single" w:sz="4" w:space="0" w:color="auto"/>
              <w:right w:val="single" w:sz="4" w:space="0" w:color="auto"/>
            </w:tcBorders>
            <w:vAlign w:val="center"/>
            <w:hideMark/>
          </w:tcPr>
          <w:p w14:paraId="75E6439A" w14:textId="77777777" w:rsidR="00CE378A" w:rsidRPr="00676BA2" w:rsidRDefault="00CE378A" w:rsidP="00B24265">
            <w:pPr>
              <w:rPr>
                <w:rFonts w:ascii="Calibri" w:hAnsi="Calibri" w:cs="Calibri"/>
                <w:color w:val="FF0000"/>
                <w:sz w:val="18"/>
                <w:szCs w:val="18"/>
              </w:rPr>
            </w:pPr>
            <w:r w:rsidRPr="00676BA2">
              <w:rPr>
                <w:rFonts w:ascii="Calibri" w:hAnsi="Calibri" w:cs="Calibri"/>
                <w:sz w:val="18"/>
                <w:szCs w:val="18"/>
              </w:rPr>
              <w:t>Women offered mobile mammography and health education may be more likely to undergo mammography within three months of the intervention than those in the comparison group (55% Vs 40%; odds ratio (OR) 1.83, 95% CI 1.22 to 2.74)</w:t>
            </w:r>
          </w:p>
        </w:tc>
        <w:tc>
          <w:tcPr>
            <w:tcW w:w="880" w:type="pct"/>
            <w:tcBorders>
              <w:top w:val="single" w:sz="4" w:space="0" w:color="auto"/>
              <w:left w:val="single" w:sz="4" w:space="0" w:color="auto"/>
              <w:bottom w:val="single" w:sz="4" w:space="0" w:color="auto"/>
              <w:right w:val="single" w:sz="4" w:space="0" w:color="auto"/>
            </w:tcBorders>
            <w:vAlign w:val="center"/>
            <w:hideMark/>
          </w:tcPr>
          <w:p w14:paraId="1DBC5964" w14:textId="764A48D4" w:rsidR="00CE378A" w:rsidRPr="00676BA2" w:rsidRDefault="00580082" w:rsidP="00B24265">
            <w:pPr>
              <w:rPr>
                <w:rFonts w:ascii="Calibri" w:hAnsi="Calibri" w:cs="Calibri"/>
                <w:sz w:val="18"/>
                <w:szCs w:val="18"/>
              </w:rPr>
            </w:pPr>
            <w:r>
              <w:rPr>
                <w:rFonts w:ascii="Calibri" w:hAnsi="Calibri" w:cs="Calibri"/>
                <w:sz w:val="18"/>
                <w:szCs w:val="18"/>
              </w:rPr>
              <w:t>W</w:t>
            </w:r>
            <w:r w:rsidR="00CE378A" w:rsidRPr="00676BA2">
              <w:rPr>
                <w:rFonts w:ascii="Calibri" w:hAnsi="Calibri" w:cs="Calibri"/>
                <w:sz w:val="18"/>
                <w:szCs w:val="18"/>
              </w:rPr>
              <w:t xml:space="preserve">omen living in remote or difficult-to-reach areas have poor access to screening services. </w:t>
            </w:r>
          </w:p>
        </w:tc>
        <w:tc>
          <w:tcPr>
            <w:tcW w:w="766" w:type="pct"/>
            <w:tcBorders>
              <w:top w:val="single" w:sz="4" w:space="0" w:color="auto"/>
              <w:left w:val="single" w:sz="4" w:space="0" w:color="auto"/>
              <w:bottom w:val="single" w:sz="4" w:space="0" w:color="auto"/>
              <w:right w:val="single" w:sz="4" w:space="0" w:color="auto"/>
            </w:tcBorders>
            <w:vAlign w:val="center"/>
            <w:hideMark/>
          </w:tcPr>
          <w:p w14:paraId="5DBE2146" w14:textId="7E77087E" w:rsidR="00CE378A" w:rsidRPr="00676BA2" w:rsidRDefault="00CE378A" w:rsidP="00B24265">
            <w:pPr>
              <w:rPr>
                <w:rFonts w:ascii="Calibri" w:hAnsi="Calibri" w:cs="Calibri"/>
                <w:color w:val="FF0000"/>
                <w:sz w:val="18"/>
                <w:szCs w:val="18"/>
              </w:rPr>
            </w:pPr>
            <w:r w:rsidRPr="00676BA2">
              <w:rPr>
                <w:rFonts w:ascii="Calibri" w:hAnsi="Calibri" w:cs="Calibri"/>
                <w:sz w:val="18"/>
                <w:szCs w:val="18"/>
              </w:rPr>
              <w:t xml:space="preserve">The total cost per patient screened may be higher for mobile units than for static clinics. </w:t>
            </w:r>
          </w:p>
        </w:tc>
      </w:tr>
      <w:tr w:rsidR="00C32D2B" w:rsidRPr="00676BA2" w14:paraId="7AADCB9B" w14:textId="77777777" w:rsidTr="003B4099">
        <w:trPr>
          <w:trHeight w:val="1153"/>
        </w:trPr>
        <w:tc>
          <w:tcPr>
            <w:tcW w:w="361" w:type="pct"/>
            <w:tcBorders>
              <w:top w:val="single" w:sz="4" w:space="0" w:color="auto"/>
              <w:left w:val="single" w:sz="4" w:space="0" w:color="auto"/>
              <w:bottom w:val="single" w:sz="4" w:space="0" w:color="auto"/>
              <w:right w:val="single" w:sz="4" w:space="0" w:color="auto"/>
            </w:tcBorders>
            <w:vAlign w:val="center"/>
            <w:hideMark/>
          </w:tcPr>
          <w:p w14:paraId="05C99712" w14:textId="5E8943BA" w:rsidR="00CE378A" w:rsidRPr="00676BA2" w:rsidRDefault="00CE378A" w:rsidP="00B24265">
            <w:pPr>
              <w:jc w:val="center"/>
              <w:rPr>
                <w:rFonts w:ascii="Calibri" w:hAnsi="Calibri" w:cs="Calibri"/>
                <w:sz w:val="18"/>
                <w:szCs w:val="18"/>
              </w:rPr>
            </w:pPr>
            <w:r w:rsidRPr="00676BA2">
              <w:rPr>
                <w:rFonts w:ascii="Calibri" w:hAnsi="Calibri" w:cs="Calibri"/>
                <w:sz w:val="18"/>
                <w:szCs w:val="18"/>
              </w:rPr>
              <w:t xml:space="preserve">Vang et al., 2018 </w:t>
            </w:r>
            <w:hyperlink w:anchor="_ENREF_74" w:tooltip="Vang, 2018 #64" w:history="1">
              <w:r w:rsidR="004F3FCE">
                <w:rPr>
                  <w:rFonts w:ascii="Calibri" w:hAnsi="Calibri" w:cs="Calibri"/>
                  <w:sz w:val="18"/>
                  <w:szCs w:val="18"/>
                  <w:lang w:val="en-US"/>
                </w:rPr>
                <w:fldChar w:fldCharType="begin">
                  <w:fldData xml:space="preserve">PEVuZE5vdGU+PENpdGU+PEF1dGhvcj5WYW5nPC9BdXRob3I+PFllYXI+MjAxODwvWWVhcj48UmVj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</w:fldData>
                </w:fldChar>
              </w:r>
              <w:r w:rsidR="004F3FCE">
                <w:rPr>
                  <w:rFonts w:ascii="Calibri" w:hAnsi="Calibri" w:cs="Calibri"/>
                  <w:sz w:val="18"/>
                  <w:szCs w:val="18"/>
                  <w:lang w:val="en-US"/>
                </w:rPr>
                <w:instrText xml:space="preserve"> ADDIN EN.CITE </w:instrText>
              </w:r>
              <w:r w:rsidR="004F3FCE">
                <w:rPr>
                  <w:rFonts w:ascii="Calibri" w:hAnsi="Calibri" w:cs="Calibri"/>
                  <w:sz w:val="18"/>
                  <w:szCs w:val="18"/>
                  <w:lang w:val="en-US"/>
                </w:rPr>
                <w:fldChar w:fldCharType="begin">
                  <w:fldData xml:space="preserve">PEVuZE5vdGU+PENpdGU+PEF1dGhvcj5WYW5nPC9BdXRob3I+PFllYXI+MjAxODwvWWVhcj48UmVj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</w:fldData>
                </w:fldChar>
              </w:r>
              <w:r w:rsidR="004F3FCE">
                <w:rPr>
                  <w:rFonts w:ascii="Calibri" w:hAnsi="Calibri" w:cs="Calibri"/>
                  <w:sz w:val="18"/>
                  <w:szCs w:val="18"/>
                  <w:lang w:val="en-US"/>
                </w:rPr>
                <w:instrText xml:space="preserve"> ADDIN EN.CITE.DATA </w:instrText>
              </w:r>
              <w:r w:rsidR="004F3FCE">
                <w:rPr>
                  <w:rFonts w:ascii="Calibri" w:hAnsi="Calibri" w:cs="Calibri"/>
                  <w:sz w:val="18"/>
                  <w:szCs w:val="18"/>
                  <w:lang w:val="en-US"/>
                </w:rPr>
              </w:r>
              <w:r w:rsidR="004F3FCE">
                <w:rPr>
                  <w:rFonts w:ascii="Calibri" w:hAnsi="Calibri" w:cs="Calibri"/>
                  <w:sz w:val="18"/>
                  <w:szCs w:val="18"/>
                  <w:lang w:val="en-US"/>
                </w:rPr>
                <w:fldChar w:fldCharType="end"/>
              </w:r>
              <w:r w:rsidR="004F3FCE">
                <w:rPr>
                  <w:rFonts w:ascii="Calibri" w:hAnsi="Calibri" w:cs="Calibri"/>
                  <w:sz w:val="18"/>
                  <w:szCs w:val="18"/>
                  <w:lang w:val="en-US"/>
                </w:rPr>
              </w:r>
              <w:r w:rsidR="004F3FCE">
                <w:rPr>
                  <w:rFonts w:ascii="Calibri" w:hAnsi="Calibri" w:cs="Calibri"/>
                  <w:sz w:val="18"/>
                  <w:szCs w:val="18"/>
                  <w:lang w:val="en-US"/>
                </w:rPr>
                <w:fldChar w:fldCharType="separate"/>
              </w:r>
              <w:r w:rsidR="004F3FCE" w:rsidRPr="007F7D35">
                <w:rPr>
                  <w:rFonts w:ascii="Calibri" w:hAnsi="Calibri" w:cs="Calibri"/>
                  <w:noProof/>
                  <w:sz w:val="18"/>
                  <w:szCs w:val="18"/>
                  <w:vertAlign w:val="superscript"/>
                  <w:lang w:val="en-US"/>
                </w:rPr>
                <w:t>74</w:t>
              </w:r>
              <w:r w:rsidR="004F3FCE">
                <w:rPr>
                  <w:rFonts w:ascii="Calibri" w:hAnsi="Calibri" w:cs="Calibri"/>
                  <w:sz w:val="18"/>
                  <w:szCs w:val="18"/>
                  <w:lang w:val="en-US"/>
                </w:rPr>
                <w:fldChar w:fldCharType="end"/>
              </w:r>
            </w:hyperlink>
          </w:p>
        </w:tc>
        <w:tc>
          <w:tcPr>
            <w:tcW w:w="443" w:type="pct"/>
            <w:tcBorders>
              <w:top w:val="single" w:sz="4" w:space="0" w:color="auto"/>
              <w:left w:val="single" w:sz="4" w:space="0" w:color="auto"/>
              <w:bottom w:val="single" w:sz="4" w:space="0" w:color="auto"/>
              <w:right w:val="single" w:sz="4" w:space="0" w:color="auto"/>
            </w:tcBorders>
            <w:vAlign w:val="center"/>
          </w:tcPr>
          <w:p w14:paraId="5E51C03A" w14:textId="079FF1C2" w:rsidR="005E7218" w:rsidRDefault="005E7218" w:rsidP="00B24265">
            <w:pPr>
              <w:jc w:val="center"/>
              <w:rPr>
                <w:rFonts w:ascii="Calibri" w:hAnsi="Calibri" w:cs="Calibri"/>
                <w:sz w:val="18"/>
                <w:szCs w:val="18"/>
              </w:rPr>
            </w:pPr>
            <w:r>
              <w:rPr>
                <w:rFonts w:ascii="Calibri" w:hAnsi="Calibri" w:cs="Calibri"/>
                <w:sz w:val="18"/>
                <w:szCs w:val="18"/>
              </w:rPr>
              <w:t>USA</w:t>
            </w:r>
          </w:p>
        </w:tc>
        <w:tc>
          <w:tcPr>
            <w:tcW w:w="524" w:type="pct"/>
            <w:tcBorders>
              <w:top w:val="single" w:sz="4" w:space="0" w:color="auto"/>
              <w:left w:val="single" w:sz="4" w:space="0" w:color="auto"/>
              <w:bottom w:val="single" w:sz="4" w:space="0" w:color="auto"/>
              <w:right w:val="single" w:sz="4" w:space="0" w:color="auto"/>
            </w:tcBorders>
            <w:vAlign w:val="center"/>
            <w:hideMark/>
          </w:tcPr>
          <w:p w14:paraId="21B550AD" w14:textId="104C6880" w:rsidR="00CE378A" w:rsidRPr="00676BA2" w:rsidRDefault="00CE378A" w:rsidP="00B24265">
            <w:pPr>
              <w:jc w:val="center"/>
              <w:rPr>
                <w:rFonts w:ascii="Calibri" w:hAnsi="Calibri" w:cs="Calibri"/>
                <w:sz w:val="18"/>
                <w:szCs w:val="18"/>
              </w:rPr>
            </w:pPr>
            <w:r w:rsidRPr="00676BA2">
              <w:rPr>
                <w:rFonts w:ascii="Calibri" w:hAnsi="Calibri" w:cs="Calibri"/>
                <w:sz w:val="18"/>
                <w:szCs w:val="18"/>
              </w:rPr>
              <w:t>Systematic review</w:t>
            </w:r>
          </w:p>
        </w:tc>
        <w:tc>
          <w:tcPr>
            <w:tcW w:w="386" w:type="pct"/>
            <w:tcBorders>
              <w:top w:val="single" w:sz="4" w:space="0" w:color="auto"/>
              <w:left w:val="single" w:sz="4" w:space="0" w:color="auto"/>
              <w:bottom w:val="single" w:sz="4" w:space="0" w:color="auto"/>
              <w:right w:val="single" w:sz="4" w:space="0" w:color="auto"/>
            </w:tcBorders>
            <w:vAlign w:val="center"/>
            <w:hideMark/>
          </w:tcPr>
          <w:p w14:paraId="43E4CD19" w14:textId="77777777" w:rsidR="00CE378A" w:rsidRPr="00676BA2" w:rsidRDefault="00CE378A" w:rsidP="00B24265">
            <w:pPr>
              <w:jc w:val="center"/>
              <w:rPr>
                <w:rFonts w:ascii="Calibri" w:hAnsi="Calibri" w:cs="Calibri"/>
                <w:sz w:val="18"/>
                <w:szCs w:val="18"/>
              </w:rPr>
            </w:pPr>
            <w:r w:rsidRPr="00676BA2">
              <w:rPr>
                <w:rFonts w:ascii="Calibri" w:hAnsi="Calibri" w:cs="Calibri"/>
                <w:sz w:val="18"/>
                <w:szCs w:val="18"/>
              </w:rPr>
              <w:t>3a</w:t>
            </w:r>
          </w:p>
        </w:tc>
        <w:tc>
          <w:tcPr>
            <w:tcW w:w="711" w:type="pct"/>
            <w:tcBorders>
              <w:top w:val="single" w:sz="4" w:space="0" w:color="auto"/>
              <w:left w:val="single" w:sz="4" w:space="0" w:color="auto"/>
              <w:bottom w:val="single" w:sz="4" w:space="0" w:color="auto"/>
              <w:right w:val="single" w:sz="4" w:space="0" w:color="auto"/>
            </w:tcBorders>
            <w:vAlign w:val="center"/>
            <w:hideMark/>
          </w:tcPr>
          <w:p w14:paraId="3B9D002A" w14:textId="2C4C1FB7" w:rsidR="00CE378A" w:rsidRPr="00676BA2" w:rsidRDefault="00CE378A" w:rsidP="00B24265">
            <w:pPr>
              <w:rPr>
                <w:rFonts w:ascii="Calibri" w:hAnsi="Calibri" w:cs="Calibri"/>
                <w:sz w:val="18"/>
                <w:szCs w:val="18"/>
              </w:rPr>
            </w:pPr>
            <w:r w:rsidRPr="00676BA2">
              <w:rPr>
                <w:rFonts w:ascii="Calibri" w:hAnsi="Calibri" w:cs="Calibri"/>
                <w:sz w:val="18"/>
                <w:szCs w:val="18"/>
              </w:rPr>
              <w:t xml:space="preserve">Promoting mammographic screening participation among underserved women </w:t>
            </w:r>
            <w:r w:rsidR="002F07EB">
              <w:rPr>
                <w:rFonts w:ascii="Calibri" w:hAnsi="Calibri" w:cs="Calibri"/>
                <w:sz w:val="18"/>
                <w:szCs w:val="18"/>
              </w:rPr>
              <w:t>(</w:t>
            </w:r>
            <w:r w:rsidRPr="00676BA2">
              <w:rPr>
                <w:rFonts w:ascii="Calibri" w:hAnsi="Calibri" w:cs="Calibri"/>
                <w:sz w:val="18"/>
                <w:szCs w:val="18"/>
              </w:rPr>
              <w:t xml:space="preserve">rural/remote and with lower SES </w:t>
            </w:r>
            <w:proofErr w:type="gramStart"/>
            <w:r w:rsidRPr="00676BA2">
              <w:rPr>
                <w:rFonts w:ascii="Calibri" w:hAnsi="Calibri" w:cs="Calibri"/>
                <w:sz w:val="18"/>
                <w:szCs w:val="18"/>
              </w:rPr>
              <w:t xml:space="preserve">background </w:t>
            </w:r>
            <w:r w:rsidR="002F07EB">
              <w:rPr>
                <w:rFonts w:ascii="Calibri" w:hAnsi="Calibri" w:cs="Calibri"/>
                <w:sz w:val="18"/>
                <w:szCs w:val="18"/>
              </w:rPr>
              <w:t>)</w:t>
            </w:r>
            <w:proofErr w:type="gramEnd"/>
          </w:p>
        </w:tc>
        <w:tc>
          <w:tcPr>
            <w:tcW w:w="931" w:type="pct"/>
            <w:tcBorders>
              <w:top w:val="single" w:sz="4" w:space="0" w:color="auto"/>
              <w:left w:val="single" w:sz="4" w:space="0" w:color="auto"/>
              <w:bottom w:val="single" w:sz="4" w:space="0" w:color="auto"/>
              <w:right w:val="single" w:sz="4" w:space="0" w:color="auto"/>
            </w:tcBorders>
            <w:vAlign w:val="center"/>
          </w:tcPr>
          <w:p w14:paraId="111C1B0F" w14:textId="77777777" w:rsidR="00CE378A" w:rsidRPr="00676BA2" w:rsidRDefault="00CE378A" w:rsidP="00B24265">
            <w:pPr>
              <w:rPr>
                <w:rFonts w:ascii="Calibri" w:hAnsi="Calibri" w:cs="Calibri"/>
                <w:sz w:val="18"/>
                <w:szCs w:val="18"/>
              </w:rPr>
            </w:pPr>
            <w:r w:rsidRPr="00676BA2">
              <w:rPr>
                <w:rFonts w:ascii="Calibri" w:hAnsi="Calibri" w:cs="Calibri"/>
                <w:sz w:val="18"/>
                <w:szCs w:val="18"/>
              </w:rPr>
              <w:t>Mobile mammography clinics may be effective at reaching underserved women. Adding patient navigation to mobile mammography programs may promote attendance at mobile sites and increase follow-up adherence.</w:t>
            </w:r>
          </w:p>
          <w:p w14:paraId="7E46D314" w14:textId="77777777" w:rsidR="00CE378A" w:rsidRPr="00676BA2" w:rsidRDefault="00CE378A" w:rsidP="00B24265">
            <w:pPr>
              <w:rPr>
                <w:rFonts w:ascii="Calibri" w:hAnsi="Calibri" w:cs="Calibri"/>
                <w:sz w:val="18"/>
                <w:szCs w:val="18"/>
              </w:rPr>
            </w:pPr>
          </w:p>
        </w:tc>
        <w:tc>
          <w:tcPr>
            <w:tcW w:w="880" w:type="pct"/>
            <w:tcBorders>
              <w:top w:val="single" w:sz="4" w:space="0" w:color="auto"/>
              <w:left w:val="single" w:sz="4" w:space="0" w:color="auto"/>
              <w:bottom w:val="single" w:sz="4" w:space="0" w:color="auto"/>
              <w:right w:val="single" w:sz="4" w:space="0" w:color="auto"/>
            </w:tcBorders>
            <w:vAlign w:val="center"/>
            <w:hideMark/>
          </w:tcPr>
          <w:p w14:paraId="7E1CB527" w14:textId="77777777" w:rsidR="00CE378A" w:rsidRPr="00676BA2" w:rsidRDefault="00CE378A" w:rsidP="00B24265">
            <w:pPr>
              <w:rPr>
                <w:rFonts w:ascii="Calibri" w:hAnsi="Calibri" w:cs="Calibri"/>
                <w:sz w:val="18"/>
                <w:szCs w:val="18"/>
              </w:rPr>
            </w:pPr>
            <w:r w:rsidRPr="00676BA2">
              <w:rPr>
                <w:rFonts w:ascii="Calibri" w:hAnsi="Calibri" w:cs="Calibri"/>
                <w:sz w:val="18"/>
                <w:szCs w:val="18"/>
              </w:rPr>
              <w:t>Most of the women screened in mobile units were from ethnic minority group, low income, and/or uninsured. Other challenges included patient retention, patient follow-up, and women inaccurately perceiving their breast cancer risk.</w:t>
            </w:r>
          </w:p>
        </w:tc>
        <w:tc>
          <w:tcPr>
            <w:tcW w:w="766" w:type="pct"/>
            <w:tcBorders>
              <w:top w:val="single" w:sz="4" w:space="0" w:color="auto"/>
              <w:left w:val="single" w:sz="4" w:space="0" w:color="auto"/>
              <w:bottom w:val="single" w:sz="4" w:space="0" w:color="auto"/>
              <w:right w:val="single" w:sz="4" w:space="0" w:color="auto"/>
            </w:tcBorders>
            <w:vAlign w:val="center"/>
            <w:hideMark/>
          </w:tcPr>
          <w:p w14:paraId="2E5E81FE" w14:textId="77777777" w:rsidR="00CE378A" w:rsidRPr="00676BA2" w:rsidRDefault="00CE378A" w:rsidP="00B24265">
            <w:pPr>
              <w:rPr>
                <w:rFonts w:ascii="Calibri" w:hAnsi="Calibri" w:cs="Calibri"/>
                <w:sz w:val="18"/>
                <w:szCs w:val="18"/>
              </w:rPr>
            </w:pPr>
            <w:r w:rsidRPr="00676BA2">
              <w:rPr>
                <w:rFonts w:ascii="Calibri" w:hAnsi="Calibri" w:cs="Calibri"/>
                <w:sz w:val="18"/>
                <w:szCs w:val="18"/>
              </w:rPr>
              <w:t xml:space="preserve">Mobile mammography users had higher rates of being recalled for further imaging than users at fixed sites (16% vs 13%). This may have been due to a lack of previous images and follow-up evaluation. </w:t>
            </w:r>
          </w:p>
        </w:tc>
      </w:tr>
    </w:tbl>
    <w:p w14:paraId="3B9361AC" w14:textId="77777777" w:rsidR="006B2FA6" w:rsidRPr="00EF73E0" w:rsidRDefault="006B2FA6" w:rsidP="006B2FA6">
      <w:pPr>
        <w:pStyle w:val="BodyText"/>
        <w:rPr>
          <w:i/>
          <w:iCs/>
          <w:sz w:val="18"/>
          <w:szCs w:val="16"/>
        </w:rPr>
      </w:pPr>
      <w:r w:rsidRPr="00EF73E0">
        <w:rPr>
          <w:i/>
          <w:iCs/>
          <w:sz w:val="18"/>
          <w:szCs w:val="16"/>
        </w:rPr>
        <w:t xml:space="preserve">Note: Due to heterogeneity in outcomes among the included studies, the results tables present the information that was available, but there will be some gaps in outcomes. </w:t>
      </w:r>
    </w:p>
    <w:p w14:paraId="7868ED72" w14:textId="77777777" w:rsidR="00CE378A" w:rsidRDefault="00CE378A" w:rsidP="00CE378A">
      <w:pPr>
        <w:spacing w:after="120"/>
        <w:rPr>
          <w:rFonts w:ascii="Calibri" w:hAnsi="Calibri" w:cs="Calibri"/>
        </w:rPr>
      </w:pPr>
    </w:p>
    <w:p w14:paraId="6C6A1D3B" w14:textId="4F56E48C" w:rsidR="00CE378A" w:rsidRDefault="00CE378A" w:rsidP="00CE378A">
      <w:pPr>
        <w:spacing w:after="120"/>
        <w:rPr>
          <w:rFonts w:ascii="Calibri" w:hAnsi="Calibri" w:cs="Calibri"/>
        </w:rPr>
      </w:pPr>
      <w:r>
        <w:rPr>
          <w:rFonts w:ascii="Calibri" w:hAnsi="Calibri" w:cs="Calibri"/>
        </w:rPr>
        <w:t xml:space="preserve">Overall, the findings obtained from both systematic reviews indicate that mobile mammography programs effectively reach underserved women. It increased the breast screening participation among rural and/or remote women in USA compared to static clinic for mammography screening (55% Vs 40%; OR 1.83, 95% CI 1.22 to 2.74) </w:t>
      </w:r>
      <w:hyperlink w:anchor="_ENREF_73" w:tooltip="Abdel-Aleem, 2016 #63" w:history="1">
        <w:r w:rsidR="004F3FCE">
          <w:rPr>
            <w:rFonts w:ascii="Calibri" w:hAnsi="Calibri" w:cs="Calibri"/>
          </w:rPr>
          <w:fldChar w:fldCharType="begin">
            <w:fldData xml:space="preserve">PEVuZE5vdGU+PENpdGU+PEF1dGhvcj5BYmRlbC1BbGVlbTwvQXV0aG9yPjxZZWFyPjIwMTY8L1ll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=
</w:fldData>
          </w:fldChar>
        </w:r>
        <w:r w:rsidR="004F3FCE">
          <w:rPr>
            <w:rFonts w:ascii="Calibri" w:hAnsi="Calibri" w:cs="Calibri"/>
          </w:rPr>
          <w:instrText xml:space="preserve"> ADDIN EN.CITE </w:instrText>
        </w:r>
        <w:r w:rsidR="004F3FCE">
          <w:rPr>
            <w:rFonts w:ascii="Calibri" w:hAnsi="Calibri" w:cs="Calibri"/>
          </w:rPr>
          <w:fldChar w:fldCharType="begin">
            <w:fldData xml:space="preserve">PEVuZE5vdGU+PENpdGU+PEF1dGhvcj5BYmRlbC1BbGVlbTwvQXV0aG9yPjxZZWFyPjIwMTY8L1ll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=
</w:fldData>
          </w:fldChar>
        </w:r>
        <w:r w:rsidR="004F3FCE">
          <w:rPr>
            <w:rFonts w:ascii="Calibri" w:hAnsi="Calibri" w:cs="Calibri"/>
          </w:rPr>
          <w:instrText xml:space="preserve"> ADDIN EN.CITE.DATA </w:instrText>
        </w:r>
        <w:r w:rsidR="004F3FCE">
          <w:rPr>
            <w:rFonts w:ascii="Calibri" w:hAnsi="Calibri" w:cs="Calibri"/>
          </w:rPr>
        </w:r>
        <w:r w:rsidR="004F3FCE">
          <w:rPr>
            <w:rFonts w:ascii="Calibri" w:hAnsi="Calibri" w:cs="Calibri"/>
          </w:rPr>
          <w:fldChar w:fldCharType="end"/>
        </w:r>
        <w:r w:rsidR="004F3FCE">
          <w:rPr>
            <w:rFonts w:ascii="Calibri" w:hAnsi="Calibri" w:cs="Calibri"/>
          </w:rPr>
        </w:r>
        <w:r w:rsidR="004F3FCE">
          <w:rPr>
            <w:rFonts w:ascii="Calibri" w:hAnsi="Calibri" w:cs="Calibri"/>
          </w:rPr>
          <w:fldChar w:fldCharType="separate"/>
        </w:r>
        <w:r w:rsidR="004F3FCE" w:rsidRPr="007F7D35">
          <w:rPr>
            <w:rFonts w:ascii="Calibri" w:hAnsi="Calibri" w:cs="Calibri"/>
            <w:noProof/>
            <w:vertAlign w:val="superscript"/>
          </w:rPr>
          <w:t>73</w:t>
        </w:r>
        <w:r w:rsidR="004F3FCE">
          <w:rPr>
            <w:rFonts w:ascii="Calibri" w:hAnsi="Calibri" w:cs="Calibri"/>
          </w:rPr>
          <w:fldChar w:fldCharType="end"/>
        </w:r>
      </w:hyperlink>
      <w:r>
        <w:rPr>
          <w:rFonts w:ascii="Calibri" w:hAnsi="Calibri" w:cs="Calibri"/>
        </w:rPr>
        <w:t xml:space="preserve">. </w:t>
      </w:r>
    </w:p>
    <w:p w14:paraId="22B13BB6" w14:textId="7E49E86D" w:rsidR="007F24DB" w:rsidRDefault="00CE378A" w:rsidP="007F24DB">
      <w:pPr>
        <w:spacing w:after="120"/>
        <w:rPr>
          <w:rFonts w:ascii="Calibri" w:hAnsi="Calibri" w:cs="Calibri"/>
        </w:rPr>
      </w:pPr>
      <w:r>
        <w:rPr>
          <w:rFonts w:ascii="Calibri" w:hAnsi="Calibri" w:cs="Calibri"/>
        </w:rPr>
        <w:t xml:space="preserve">In Vang et </w:t>
      </w:r>
      <w:proofErr w:type="spellStart"/>
      <w:r>
        <w:rPr>
          <w:rFonts w:ascii="Calibri" w:hAnsi="Calibri" w:cs="Calibri"/>
        </w:rPr>
        <w:t>al’s</w:t>
      </w:r>
      <w:proofErr w:type="spellEnd"/>
      <w:r>
        <w:rPr>
          <w:rFonts w:ascii="Calibri" w:hAnsi="Calibri" w:cs="Calibri"/>
        </w:rPr>
        <w:t xml:space="preserve"> study </w:t>
      </w:r>
      <w:hyperlink w:anchor="_ENREF_74" w:tooltip="Vang, 2018 #64" w:history="1">
        <w:r w:rsidR="004F3FCE">
          <w:rPr>
            <w:rFonts w:ascii="Calibri" w:hAnsi="Calibri" w:cs="Calibri"/>
          </w:rPr>
          <w:fldChar w:fldCharType="begin">
            <w:fldData xml:space="preserve">PEVuZE5vdGU+PENpdGU+PEF1dGhvcj5WYW5nPC9BdXRob3I+PFllYXI+MjAxODwvWWVhcj48UmVj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</w:fldData>
          </w:fldChar>
        </w:r>
        <w:r w:rsidR="004F3FCE">
          <w:rPr>
            <w:rFonts w:ascii="Calibri" w:hAnsi="Calibri" w:cs="Calibri"/>
          </w:rPr>
          <w:instrText xml:space="preserve"> ADDIN EN.CITE </w:instrText>
        </w:r>
        <w:r w:rsidR="004F3FCE">
          <w:rPr>
            <w:rFonts w:ascii="Calibri" w:hAnsi="Calibri" w:cs="Calibri"/>
          </w:rPr>
          <w:fldChar w:fldCharType="begin">
            <w:fldData xml:space="preserve">PEVuZE5vdGU+PENpdGU+PEF1dGhvcj5WYW5nPC9BdXRob3I+PFllYXI+MjAxODwvWWVhcj48UmVj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</w:fldData>
          </w:fldChar>
        </w:r>
        <w:r w:rsidR="004F3FCE">
          <w:rPr>
            <w:rFonts w:ascii="Calibri" w:hAnsi="Calibri" w:cs="Calibri"/>
          </w:rPr>
          <w:instrText xml:space="preserve"> ADDIN EN.CITE.DATA </w:instrText>
        </w:r>
        <w:r w:rsidR="004F3FCE">
          <w:rPr>
            <w:rFonts w:ascii="Calibri" w:hAnsi="Calibri" w:cs="Calibri"/>
          </w:rPr>
        </w:r>
        <w:r w:rsidR="004F3FCE">
          <w:rPr>
            <w:rFonts w:ascii="Calibri" w:hAnsi="Calibri" w:cs="Calibri"/>
          </w:rPr>
          <w:fldChar w:fldCharType="end"/>
        </w:r>
        <w:r w:rsidR="004F3FCE">
          <w:rPr>
            <w:rFonts w:ascii="Calibri" w:hAnsi="Calibri" w:cs="Calibri"/>
          </w:rPr>
        </w:r>
        <w:r w:rsidR="004F3FCE">
          <w:rPr>
            <w:rFonts w:ascii="Calibri" w:hAnsi="Calibri" w:cs="Calibri"/>
          </w:rPr>
          <w:fldChar w:fldCharType="separate"/>
        </w:r>
        <w:r w:rsidR="004F3FCE" w:rsidRPr="007F7D35">
          <w:rPr>
            <w:rFonts w:ascii="Calibri" w:hAnsi="Calibri" w:cs="Calibri"/>
            <w:noProof/>
            <w:vertAlign w:val="superscript"/>
          </w:rPr>
          <w:t>74</w:t>
        </w:r>
        <w:r w:rsidR="004F3FCE">
          <w:rPr>
            <w:rFonts w:ascii="Calibri" w:hAnsi="Calibri" w:cs="Calibri"/>
          </w:rPr>
          <w:fldChar w:fldCharType="end"/>
        </w:r>
      </w:hyperlink>
      <w:r>
        <w:rPr>
          <w:rFonts w:ascii="Calibri" w:hAnsi="Calibri" w:cs="Calibri"/>
        </w:rPr>
        <w:t>, the major</w:t>
      </w:r>
      <w:r w:rsidR="000054AC">
        <w:rPr>
          <w:rFonts w:ascii="Calibri" w:hAnsi="Calibri" w:cs="Calibri"/>
        </w:rPr>
        <w:t>ity</w:t>
      </w:r>
      <w:r>
        <w:rPr>
          <w:rFonts w:ascii="Calibri" w:hAnsi="Calibri" w:cs="Calibri"/>
        </w:rPr>
        <w:t xml:space="preserve"> of the women were from racial/ethnic minority backgrounds, primarily African American and Hispanic, uninsured, and from low-income households. Mobile mammography participants demonstrated notably low rates of adherence to screening guidelines, with only 12% to 34% adhering to the 1-year guideline and 40% to 48% adhering to the 2-year guideline. These figures fall below USA national averages of 50% for the 1-year guideline and 64% for the 2-year guideline, significantly </w:t>
      </w:r>
      <w:proofErr w:type="gramStart"/>
      <w:r>
        <w:rPr>
          <w:rFonts w:ascii="Calibri" w:hAnsi="Calibri" w:cs="Calibri"/>
        </w:rPr>
        <w:t>lagging behind</w:t>
      </w:r>
      <w:proofErr w:type="gramEnd"/>
      <w:r>
        <w:rPr>
          <w:rFonts w:ascii="Calibri" w:hAnsi="Calibri" w:cs="Calibri"/>
        </w:rPr>
        <w:t xml:space="preserve"> the Healthy People 2020 target of 81% screening among women aged 50 to 74. These findings highlight the disparities in breast cancer screening among underserved women and emphasize the importance of employing outreach strategies, such as mobile mammography, to enhance access and adherence to screening guidelines. Some evidence included in this systematic review  suggests that underserved women, particularly African American women, may benefit from initiating screening at age 40 or even earlier, contrary to the recommendations of the US Preventive Services Task Force.</w:t>
      </w:r>
      <w:hyperlink w:anchor="_ENREF_75" w:tooltip="Kidd, 2015 #65" w:history="1">
        <w:r w:rsidR="004F3FCE">
          <w:rPr>
            <w:rFonts w:ascii="Calibri" w:hAnsi="Calibri" w:cs="Calibri"/>
          </w:rPr>
          <w:fldChar w:fldCharType="begin"/>
        </w:r>
        <w:r w:rsidR="004F3FCE">
          <w:rPr>
            <w:rFonts w:ascii="Calibri" w:hAnsi="Calibri" w:cs="Calibri"/>
          </w:rPr>
          <w:instrText xml:space="preserve"> ADDIN EN.CITE &lt;EndNote&gt;&lt;Cite&gt;&lt;Author&gt;Kidd&lt;/Author&gt;&lt;Year&gt;2015&lt;/Year&gt;&lt;RecNum&gt;65&lt;/RecNum&gt;&lt;DisplayText&gt;&lt;style face="superscript"&gt;75&lt;/style&gt;&lt;/DisplayText&gt;&lt;record&gt;&lt;rec-number&gt;65&lt;/rec-number&gt;&lt;foreign-keys&gt;&lt;key app="EN" db-id="dpd50v058xzeeletr5rp9xfp00ffzx2rppw0" timestamp="1716529223"&gt;65&lt;/key&gt;&lt;/foreign-keys&gt;&lt;ref-type name="Journal Article"&gt;17&lt;/ref-type&gt;&lt;contributors&gt;&lt;authors&gt;&lt;author&gt;Kidd, A. D.&lt;/author&gt;&lt;author&gt;Colbert, A. M.&lt;/author&gt;&lt;author&gt;Jatoi, I.&lt;/author&gt;&lt;/authors&gt;&lt;/contributors&gt;&lt;auth-address&gt;U.S. Public Health Service Commissioned Corps.&amp;#xD;Duquesne University in Pittsburgh, PA.&amp;#xD;University of Texas Health Science Center in San Antonio.&lt;/auth-address&gt;&lt;titles&gt;&lt;title&gt;Mammography: review of the controversy, health disparities, and impact on young african american women&lt;/title&gt;&lt;secondary-title&gt;Clin J Oncol Nurs&lt;/secondary-title&gt;&lt;/titles&gt;&lt;periodical&gt;&lt;full-title&gt;Clin J Oncol Nurs&lt;/full-title&gt;&lt;/periodical&gt;&lt;pages&gt;E52-8&lt;/pages&gt;&lt;volume&gt;19&lt;/volume&gt;&lt;number&gt;3&lt;/number&gt;&lt;edition&gt;2015/05/23&lt;/edition&gt;&lt;keywords&gt;&lt;keyword&gt;Adult&lt;/keyword&gt;&lt;keyword&gt;*Black or African American&lt;/keyword&gt;&lt;keyword&gt;Breast Neoplasms/*diagnosis&lt;/keyword&gt;&lt;keyword&gt;Decision Making&lt;/keyword&gt;&lt;keyword&gt;Early Detection of Cancer&lt;/keyword&gt;&lt;keyword&gt;Female&lt;/keyword&gt;&lt;keyword&gt;Health Status Disparities&lt;/keyword&gt;&lt;keyword&gt;Humans&lt;/keyword&gt;&lt;keyword&gt;*Mammography&lt;/keyword&gt;&lt;keyword&gt;*Patient Participation&lt;/keyword&gt;&lt;keyword&gt;African American women&lt;/keyword&gt;&lt;keyword&gt;Patient education&lt;/keyword&gt;&lt;keyword&gt;breast cancer&lt;/keyword&gt;&lt;keyword&gt;health disparities&lt;/keyword&gt;&lt;keyword&gt;individual risk&lt;/keyword&gt;&lt;keyword&gt;mammography&lt;/keyword&gt;&lt;/keywords&gt;&lt;dates&gt;&lt;year&gt;2015&lt;/year&gt;&lt;pub-dates&gt;&lt;date&gt;Jun&lt;/date&gt;&lt;/pub-dates&gt;&lt;/dates&gt;&lt;isbn&gt;1092-1095&lt;/isbn&gt;&lt;accession-num&gt;26000591&lt;/accession-num&gt;&lt;urls&gt;&lt;/urls&gt;&lt;electronic-resource-num&gt;10.1188/15.Cjon.E52-e58&lt;/electronic-resource-num&gt;&lt;remote-database-provider&gt;NLM&lt;/remote-database-provider&gt;&lt;language&gt;eng&lt;/language&gt;&lt;/record&gt;&lt;/Cite&gt;&lt;/EndNote&gt;</w:instrText>
        </w:r>
        <w:r w:rsidR="004F3FCE">
          <w:rPr>
            <w:rFonts w:ascii="Calibri" w:hAnsi="Calibri" w:cs="Calibri"/>
          </w:rPr>
          <w:fldChar w:fldCharType="separate"/>
        </w:r>
        <w:r w:rsidR="004F3FCE" w:rsidRPr="007F7D35">
          <w:rPr>
            <w:rFonts w:ascii="Calibri" w:hAnsi="Calibri" w:cs="Calibri"/>
            <w:noProof/>
            <w:vertAlign w:val="superscript"/>
          </w:rPr>
          <w:t>75</w:t>
        </w:r>
        <w:r w:rsidR="004F3FCE">
          <w:rPr>
            <w:rFonts w:ascii="Calibri" w:hAnsi="Calibri" w:cs="Calibri"/>
          </w:rPr>
          <w:fldChar w:fldCharType="end"/>
        </w:r>
      </w:hyperlink>
      <w:r>
        <w:rPr>
          <w:rFonts w:ascii="Calibri" w:hAnsi="Calibri" w:cs="Calibri"/>
        </w:rPr>
        <w:t xml:space="preserve"> Increasing breast cancer risk awareness among underserved women is crucial to address existing disparities. The review also indicates that mobile mammography users </w:t>
      </w:r>
      <w:r>
        <w:rPr>
          <w:rFonts w:ascii="Calibri" w:hAnsi="Calibri" w:cs="Calibri"/>
        </w:rPr>
        <w:lastRenderedPageBreak/>
        <w:t>typically do not return to the same mobile unit for subsequent screenings. This trend may be attributed to the transient lifestyles of mobile mammography users, particularly those from low-income households. Additionally, concerns regarding image quality and service standards may also discourage women from revisiting mobile clinics</w:t>
      </w:r>
      <w:r w:rsidR="007F24DB">
        <w:rPr>
          <w:rFonts w:ascii="Calibri" w:hAnsi="Calibri" w:cs="Calibri"/>
        </w:rPr>
        <w:t>. S</w:t>
      </w:r>
      <w:r w:rsidR="007F24DB" w:rsidRPr="007F24DB">
        <w:rPr>
          <w:rFonts w:ascii="Calibri" w:hAnsi="Calibri" w:cs="Calibri"/>
        </w:rPr>
        <w:t>ee suggested future activities</w:t>
      </w:r>
      <w:r w:rsidR="007F24DB">
        <w:rPr>
          <w:rFonts w:ascii="Calibri" w:hAnsi="Calibri" w:cs="Calibri"/>
        </w:rPr>
        <w:t xml:space="preserve"> in section 5. </w:t>
      </w:r>
    </w:p>
    <w:p w14:paraId="66E4E111" w14:textId="77777777" w:rsidR="001C72A6" w:rsidRDefault="001C72A6" w:rsidP="00CE378A">
      <w:pPr>
        <w:spacing w:after="120"/>
        <w:rPr>
          <w:rFonts w:ascii="Calibri" w:hAnsi="Calibri" w:cs="Calibri"/>
        </w:rPr>
      </w:pPr>
    </w:p>
    <w:p w14:paraId="2E062F68" w14:textId="77777777" w:rsidR="00CE378A" w:rsidRDefault="00CE378A" w:rsidP="00BB5024">
      <w:pPr>
        <w:pStyle w:val="Heading3"/>
      </w:pPr>
      <w:bookmarkStart w:id="127" w:name="_Toc157606153"/>
      <w:bookmarkStart w:id="128" w:name="_Toc225173799"/>
      <w:r>
        <w:t>People from culturally and linguistically diverse backgrounds</w:t>
      </w:r>
      <w:bookmarkEnd w:id="127"/>
      <w:bookmarkEnd w:id="128"/>
    </w:p>
    <w:p w14:paraId="22F7ABFD" w14:textId="77777777" w:rsidR="001C72A6" w:rsidRDefault="001C72A6" w:rsidP="00CE378A">
      <w:pPr>
        <w:spacing w:after="120"/>
        <w:rPr>
          <w:rFonts w:ascii="Calibri" w:hAnsi="Calibri" w:cs="Calibri"/>
        </w:rPr>
      </w:pPr>
    </w:p>
    <w:p w14:paraId="3E557C2D" w14:textId="7016BD9E" w:rsidR="00CE378A" w:rsidRDefault="00CE378A" w:rsidP="00CE378A">
      <w:pPr>
        <w:spacing w:after="120"/>
        <w:rPr>
          <w:rFonts w:ascii="Calibri" w:hAnsi="Calibri" w:cs="Calibri"/>
        </w:rPr>
      </w:pPr>
      <w:r>
        <w:rPr>
          <w:rFonts w:ascii="Calibri" w:hAnsi="Calibri" w:cs="Calibri"/>
        </w:rPr>
        <w:t>There were four studies</w:t>
      </w:r>
      <w:hyperlink w:anchor="_ENREF_76" w:tooltip="Baird, 2021 #66" w:history="1">
        <w:r w:rsidR="004F3FCE">
          <w:rPr>
            <w:rFonts w:ascii="Calibri" w:hAnsi="Calibri" w:cs="Calibri"/>
          </w:rPr>
          <w:fldChar w:fldCharType="begin">
            <w:fldData xml:space="preserve">PEVuZE5vdGU+PENpdGU+PEF1dGhvcj5CYWlyZDwvQXV0aG9yPjxZZWFyPjIwMjE8L1llYXI+PFJl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</w:fldData>
          </w:fldChar>
        </w:r>
        <w:r w:rsidR="004F3FCE">
          <w:rPr>
            <w:rFonts w:ascii="Calibri" w:hAnsi="Calibri" w:cs="Calibri"/>
          </w:rPr>
          <w:instrText xml:space="preserve"> ADDIN EN.CITE </w:instrText>
        </w:r>
        <w:r w:rsidR="004F3FCE">
          <w:rPr>
            <w:rFonts w:ascii="Calibri" w:hAnsi="Calibri" w:cs="Calibri"/>
          </w:rPr>
          <w:fldChar w:fldCharType="begin">
            <w:fldData xml:space="preserve">PEVuZE5vdGU+PENpdGU+PEF1dGhvcj5CYWlyZDwvQXV0aG9yPjxZZWFyPjIwMjE8L1llYXI+PFJl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</w:fldData>
          </w:fldChar>
        </w:r>
        <w:r w:rsidR="004F3FCE">
          <w:rPr>
            <w:rFonts w:ascii="Calibri" w:hAnsi="Calibri" w:cs="Calibri"/>
          </w:rPr>
          <w:instrText xml:space="preserve"> ADDIN EN.CITE.DATA </w:instrText>
        </w:r>
        <w:r w:rsidR="004F3FCE">
          <w:rPr>
            <w:rFonts w:ascii="Calibri" w:hAnsi="Calibri" w:cs="Calibri"/>
          </w:rPr>
        </w:r>
        <w:r w:rsidR="004F3FCE">
          <w:rPr>
            <w:rFonts w:ascii="Calibri" w:hAnsi="Calibri" w:cs="Calibri"/>
          </w:rPr>
          <w:fldChar w:fldCharType="end"/>
        </w:r>
        <w:r w:rsidR="004F3FCE">
          <w:rPr>
            <w:rFonts w:ascii="Calibri" w:hAnsi="Calibri" w:cs="Calibri"/>
          </w:rPr>
        </w:r>
        <w:r w:rsidR="004F3FCE">
          <w:rPr>
            <w:rFonts w:ascii="Calibri" w:hAnsi="Calibri" w:cs="Calibri"/>
          </w:rPr>
          <w:fldChar w:fldCharType="separate"/>
        </w:r>
        <w:r w:rsidR="004F3FCE" w:rsidRPr="007F7D35">
          <w:rPr>
            <w:rFonts w:ascii="Calibri" w:hAnsi="Calibri" w:cs="Calibri"/>
            <w:noProof/>
            <w:vertAlign w:val="superscript"/>
          </w:rPr>
          <w:t>76-79</w:t>
        </w:r>
        <w:r w:rsidR="004F3FCE">
          <w:rPr>
            <w:rFonts w:ascii="Calibri" w:hAnsi="Calibri" w:cs="Calibri"/>
          </w:rPr>
          <w:fldChar w:fldCharType="end"/>
        </w:r>
      </w:hyperlink>
      <w:r>
        <w:rPr>
          <w:rFonts w:ascii="Calibri" w:hAnsi="Calibri" w:cs="Calibri"/>
        </w:rPr>
        <w:t xml:space="preserve"> that met </w:t>
      </w:r>
      <w:r w:rsidR="00BC3878">
        <w:rPr>
          <w:rFonts w:ascii="Calibri" w:hAnsi="Calibri" w:cs="Calibri"/>
        </w:rPr>
        <w:t xml:space="preserve">the inclusion </w:t>
      </w:r>
      <w:r>
        <w:rPr>
          <w:rFonts w:ascii="Calibri" w:hAnsi="Calibri" w:cs="Calibri"/>
        </w:rPr>
        <w:t>criteria and explored interventions to improve breast screening participation among people from culturally and linguistically diverse backgrounds. In general, all studies suggest that providing culturally sensitive, tailored education programs is key to improving screening participation among culturally and linguistically diverse women. However, consideration needs to be given to the individual requirements of each cultural group.</w:t>
      </w:r>
    </w:p>
    <w:p w14:paraId="7089AA8E" w14:textId="07E17A1F" w:rsidR="00CE378A" w:rsidRDefault="00CE378A" w:rsidP="00CE378A">
      <w:pPr>
        <w:spacing w:after="120"/>
        <w:rPr>
          <w:rFonts w:ascii="Calibri" w:hAnsi="Calibri" w:cs="Calibri"/>
        </w:rPr>
      </w:pPr>
      <w:r>
        <w:rPr>
          <w:rFonts w:ascii="Calibri" w:hAnsi="Calibri" w:cs="Calibri"/>
        </w:rPr>
        <w:t xml:space="preserve">A systematic review of UK-based, qualitative studies concerning challenges faced by Black, Asian and Minority Ethnic (BAME) women revealed three overarching themes: knowledge-related, access-related and cultural-related factors. The emphasis of the </w:t>
      </w:r>
      <w:r>
        <w:rPr>
          <w:rFonts w:ascii="Calibri" w:hAnsi="Calibri" w:cs="Calibri"/>
          <w:b/>
          <w:bCs/>
          <w:i/>
          <w:iCs/>
        </w:rPr>
        <w:t>importance of knowledge was highlighted</w:t>
      </w:r>
      <w:r>
        <w:rPr>
          <w:rFonts w:ascii="Calibri" w:hAnsi="Calibri" w:cs="Calibri"/>
        </w:rPr>
        <w:t xml:space="preserve"> by all studies included in the qualitive synthesis; it identified a lack of knowledge </w:t>
      </w:r>
      <w:r w:rsidR="004051B3">
        <w:rPr>
          <w:rFonts w:ascii="Calibri" w:hAnsi="Calibri" w:cs="Calibri"/>
        </w:rPr>
        <w:t xml:space="preserve">about the </w:t>
      </w:r>
      <w:r w:rsidR="00776C26">
        <w:rPr>
          <w:rFonts w:ascii="Calibri" w:hAnsi="Calibri" w:cs="Calibri"/>
        </w:rPr>
        <w:t xml:space="preserve">process and role of breast cancer screening </w:t>
      </w:r>
      <w:r>
        <w:rPr>
          <w:rFonts w:ascii="Calibri" w:hAnsi="Calibri" w:cs="Calibri"/>
        </w:rPr>
        <w:t>as a key barrier to screening attendance</w:t>
      </w:r>
      <w:r w:rsidR="00D776DB">
        <w:rPr>
          <w:rFonts w:ascii="Calibri" w:hAnsi="Calibri" w:cs="Calibri"/>
        </w:rPr>
        <w:t>.</w:t>
      </w:r>
      <w:hyperlink w:anchor="_ENREF_76" w:tooltip="Baird, 2021 #66" w:history="1">
        <w:r w:rsidR="004F3FCE">
          <w:rPr>
            <w:rFonts w:ascii="Calibri" w:hAnsi="Calibri" w:cs="Calibri"/>
          </w:rPr>
          <w:fldChar w:fldCharType="begin">
            <w:fldData xml:space="preserve">PEVuZE5vdGU+PENpdGU+PEF1dGhvcj5CYWlyZDwvQXV0aG9yPjxZZWFyPjIwMjE8L1llYXI+PFJl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</w:fldData>
          </w:fldChar>
        </w:r>
        <w:r w:rsidR="004F3FCE">
          <w:rPr>
            <w:rFonts w:ascii="Calibri" w:hAnsi="Calibri" w:cs="Calibri"/>
          </w:rPr>
          <w:instrText xml:space="preserve"> ADDIN EN.CITE </w:instrText>
        </w:r>
        <w:r w:rsidR="004F3FCE">
          <w:rPr>
            <w:rFonts w:ascii="Calibri" w:hAnsi="Calibri" w:cs="Calibri"/>
          </w:rPr>
          <w:fldChar w:fldCharType="begin">
            <w:fldData xml:space="preserve">PEVuZE5vdGU+PENpdGU+PEF1dGhvcj5CYWlyZDwvQXV0aG9yPjxZZWFyPjIwMjE8L1llYXI+PFJl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</w:fldData>
          </w:fldChar>
        </w:r>
        <w:r w:rsidR="004F3FCE">
          <w:rPr>
            <w:rFonts w:ascii="Calibri" w:hAnsi="Calibri" w:cs="Calibri"/>
          </w:rPr>
          <w:instrText xml:space="preserve"> ADDIN EN.CITE.DATA </w:instrText>
        </w:r>
        <w:r w:rsidR="004F3FCE">
          <w:rPr>
            <w:rFonts w:ascii="Calibri" w:hAnsi="Calibri" w:cs="Calibri"/>
          </w:rPr>
        </w:r>
        <w:r w:rsidR="004F3FCE">
          <w:rPr>
            <w:rFonts w:ascii="Calibri" w:hAnsi="Calibri" w:cs="Calibri"/>
          </w:rPr>
          <w:fldChar w:fldCharType="end"/>
        </w:r>
        <w:r w:rsidR="004F3FCE">
          <w:rPr>
            <w:rFonts w:ascii="Calibri" w:hAnsi="Calibri" w:cs="Calibri"/>
          </w:rPr>
        </w:r>
        <w:r w:rsidR="004F3FCE">
          <w:rPr>
            <w:rFonts w:ascii="Calibri" w:hAnsi="Calibri" w:cs="Calibri"/>
          </w:rPr>
          <w:fldChar w:fldCharType="separate"/>
        </w:r>
        <w:r w:rsidR="004F3FCE" w:rsidRPr="007F7D35">
          <w:rPr>
            <w:rFonts w:ascii="Calibri" w:hAnsi="Calibri" w:cs="Calibri"/>
            <w:noProof/>
            <w:vertAlign w:val="superscript"/>
          </w:rPr>
          <w:t>76</w:t>
        </w:r>
        <w:r w:rsidR="004F3FCE">
          <w:rPr>
            <w:rFonts w:ascii="Calibri" w:hAnsi="Calibri" w:cs="Calibri"/>
          </w:rPr>
          <w:fldChar w:fldCharType="end"/>
        </w:r>
      </w:hyperlink>
    </w:p>
    <w:p w14:paraId="6C60EC1D" w14:textId="2F15C5C7" w:rsidR="00CE378A" w:rsidRDefault="00CE378A" w:rsidP="00CE378A">
      <w:pPr>
        <w:spacing w:after="120"/>
        <w:rPr>
          <w:rFonts w:ascii="Calibri" w:hAnsi="Calibri" w:cs="Calibri"/>
        </w:rPr>
      </w:pPr>
      <w:r>
        <w:rPr>
          <w:rFonts w:ascii="Calibri" w:hAnsi="Calibri" w:cs="Calibri"/>
        </w:rPr>
        <w:t xml:space="preserve">Brevik et </w:t>
      </w:r>
      <w:proofErr w:type="spellStart"/>
      <w:r>
        <w:rPr>
          <w:rFonts w:ascii="Calibri" w:hAnsi="Calibri" w:cs="Calibri"/>
        </w:rPr>
        <w:t>al’s</w:t>
      </w:r>
      <w:proofErr w:type="spellEnd"/>
      <w:r>
        <w:rPr>
          <w:rFonts w:ascii="Calibri" w:hAnsi="Calibri" w:cs="Calibri"/>
        </w:rPr>
        <w:t xml:space="preserve"> study </w:t>
      </w:r>
      <w:hyperlink w:anchor="_ENREF_77" w:tooltip="Brevik, 2020 #67" w:history="1">
        <w:r w:rsidR="004F3FCE">
          <w:rPr>
            <w:rFonts w:ascii="Calibri" w:hAnsi="Calibri" w:cs="Calibri"/>
          </w:rPr>
          <w:fldChar w:fldCharType="begin">
            <w:fldData xml:space="preserve">PEVuZE5vdGU+PENpdGU+PEF1dGhvcj5CcmV2aWs8L0F1dGhvcj48WWVhcj4yMDIwPC9ZZWFyPjxS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</w:fldData>
          </w:fldChar>
        </w:r>
        <w:r w:rsidR="004F3FCE">
          <w:rPr>
            <w:rFonts w:ascii="Calibri" w:hAnsi="Calibri" w:cs="Calibri"/>
          </w:rPr>
          <w:instrText xml:space="preserve"> ADDIN EN.CITE </w:instrText>
        </w:r>
        <w:r w:rsidR="004F3FCE">
          <w:rPr>
            <w:rFonts w:ascii="Calibri" w:hAnsi="Calibri" w:cs="Calibri"/>
          </w:rPr>
          <w:fldChar w:fldCharType="begin">
            <w:fldData xml:space="preserve">PEVuZE5vdGU+PENpdGU+PEF1dGhvcj5CcmV2aWs8L0F1dGhvcj48WWVhcj4yMDIwPC9ZZWFyPjxS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</w:fldData>
          </w:fldChar>
        </w:r>
        <w:r w:rsidR="004F3FCE">
          <w:rPr>
            <w:rFonts w:ascii="Calibri" w:hAnsi="Calibri" w:cs="Calibri"/>
          </w:rPr>
          <w:instrText xml:space="preserve"> ADDIN EN.CITE.DATA </w:instrText>
        </w:r>
        <w:r w:rsidR="004F3FCE">
          <w:rPr>
            <w:rFonts w:ascii="Calibri" w:hAnsi="Calibri" w:cs="Calibri"/>
          </w:rPr>
        </w:r>
        <w:r w:rsidR="004F3FCE">
          <w:rPr>
            <w:rFonts w:ascii="Calibri" w:hAnsi="Calibri" w:cs="Calibri"/>
          </w:rPr>
          <w:fldChar w:fldCharType="end"/>
        </w:r>
        <w:r w:rsidR="004F3FCE">
          <w:rPr>
            <w:rFonts w:ascii="Calibri" w:hAnsi="Calibri" w:cs="Calibri"/>
          </w:rPr>
        </w:r>
        <w:r w:rsidR="004F3FCE">
          <w:rPr>
            <w:rFonts w:ascii="Calibri" w:hAnsi="Calibri" w:cs="Calibri"/>
          </w:rPr>
          <w:fldChar w:fldCharType="separate"/>
        </w:r>
        <w:r w:rsidR="004F3FCE" w:rsidRPr="007F7D35">
          <w:rPr>
            <w:rFonts w:ascii="Calibri" w:hAnsi="Calibri" w:cs="Calibri"/>
            <w:noProof/>
            <w:vertAlign w:val="superscript"/>
          </w:rPr>
          <w:t>77</w:t>
        </w:r>
        <w:r w:rsidR="004F3FCE">
          <w:rPr>
            <w:rFonts w:ascii="Calibri" w:hAnsi="Calibri" w:cs="Calibri"/>
          </w:rPr>
          <w:fldChar w:fldCharType="end"/>
        </w:r>
      </w:hyperlink>
      <w:r>
        <w:rPr>
          <w:rFonts w:ascii="Calibri" w:hAnsi="Calibri" w:cs="Calibri"/>
        </w:rPr>
        <w:t xml:space="preserve"> provided evidence that </w:t>
      </w:r>
      <w:r w:rsidRPr="001A76A8">
        <w:rPr>
          <w:rFonts w:ascii="Calibri" w:hAnsi="Calibri" w:cs="Calibri"/>
          <w:b/>
        </w:rPr>
        <w:t>c</w:t>
      </w:r>
      <w:r>
        <w:rPr>
          <w:rFonts w:ascii="Calibri" w:hAnsi="Calibri" w:cs="Calibri"/>
          <w:b/>
          <w:bCs/>
          <w:i/>
          <w:iCs/>
        </w:rPr>
        <w:t>ulturally tailored education increased attendance at mammography by 18%</w:t>
      </w:r>
      <w:r>
        <w:rPr>
          <w:rFonts w:ascii="Calibri" w:hAnsi="Calibri" w:cs="Calibri"/>
        </w:rPr>
        <w:t xml:space="preserve"> (RR = 1.18, 95% CI, 1.091.28, P &lt; .001) among ethnic minority women. Further study by Brevik et al </w:t>
      </w:r>
      <w:hyperlink w:anchor="_ENREF_78" w:tooltip="Brevik, 2021 #68" w:history="1">
        <w:r w:rsidR="004F3FCE">
          <w:rPr>
            <w:rFonts w:ascii="Calibri" w:hAnsi="Calibri" w:cs="Calibri"/>
          </w:rPr>
          <w:fldChar w:fldCharType="begin">
            <w:fldData xml:space="preserve">PEVuZE5vdGU+PENpdGU+PEF1dGhvcj5CcmV2aWs8L0F1dGhvcj48WWVhcj4yMDIxPC9ZZWFyPjxS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</w:fldData>
          </w:fldChar>
        </w:r>
        <w:r w:rsidR="004F3FCE">
          <w:rPr>
            <w:rFonts w:ascii="Calibri" w:hAnsi="Calibri" w:cs="Calibri"/>
          </w:rPr>
          <w:instrText xml:space="preserve"> ADDIN EN.CITE </w:instrText>
        </w:r>
        <w:r w:rsidR="004F3FCE">
          <w:rPr>
            <w:rFonts w:ascii="Calibri" w:hAnsi="Calibri" w:cs="Calibri"/>
          </w:rPr>
          <w:fldChar w:fldCharType="begin">
            <w:fldData xml:space="preserve">PEVuZE5vdGU+PENpdGU+PEF1dGhvcj5CcmV2aWs8L0F1dGhvcj48WWVhcj4yMDIxPC9ZZWFyPjxS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</w:fldData>
          </w:fldChar>
        </w:r>
        <w:r w:rsidR="004F3FCE">
          <w:rPr>
            <w:rFonts w:ascii="Calibri" w:hAnsi="Calibri" w:cs="Calibri"/>
          </w:rPr>
          <w:instrText xml:space="preserve"> ADDIN EN.CITE.DATA </w:instrText>
        </w:r>
        <w:r w:rsidR="004F3FCE">
          <w:rPr>
            <w:rFonts w:ascii="Calibri" w:hAnsi="Calibri" w:cs="Calibri"/>
          </w:rPr>
        </w:r>
        <w:r w:rsidR="004F3FCE">
          <w:rPr>
            <w:rFonts w:ascii="Calibri" w:hAnsi="Calibri" w:cs="Calibri"/>
          </w:rPr>
          <w:fldChar w:fldCharType="end"/>
        </w:r>
        <w:r w:rsidR="004F3FCE">
          <w:rPr>
            <w:rFonts w:ascii="Calibri" w:hAnsi="Calibri" w:cs="Calibri"/>
          </w:rPr>
        </w:r>
        <w:r w:rsidR="004F3FCE">
          <w:rPr>
            <w:rFonts w:ascii="Calibri" w:hAnsi="Calibri" w:cs="Calibri"/>
          </w:rPr>
          <w:fldChar w:fldCharType="separate"/>
        </w:r>
        <w:r w:rsidR="004F3FCE" w:rsidRPr="007F7D35">
          <w:rPr>
            <w:rFonts w:ascii="Calibri" w:hAnsi="Calibri" w:cs="Calibri"/>
            <w:noProof/>
            <w:vertAlign w:val="superscript"/>
          </w:rPr>
          <w:t>78</w:t>
        </w:r>
        <w:r w:rsidR="004F3FCE">
          <w:rPr>
            <w:rFonts w:ascii="Calibri" w:hAnsi="Calibri" w:cs="Calibri"/>
          </w:rPr>
          <w:fldChar w:fldCharType="end"/>
        </w:r>
      </w:hyperlink>
      <w:r>
        <w:rPr>
          <w:rFonts w:ascii="Calibri" w:hAnsi="Calibri" w:cs="Calibri"/>
        </w:rPr>
        <w:t xml:space="preserve"> explored whether women’s screening histories impact mammography screening attendance after tailored education. The results indicated that tailored education increased attendances at mammography by 54% among the women who had never been screened and by 26% among ever screened women. Although the increase is more than double among never screened women than among ever screened women, the difference was not statistically significant. Nevertheless, the study suggested that tailored education may increase breast </w:t>
      </w:r>
      <w:r w:rsidR="0033022B">
        <w:rPr>
          <w:rFonts w:ascii="Calibri" w:hAnsi="Calibri" w:cs="Calibri"/>
        </w:rPr>
        <w:t xml:space="preserve">screening </w:t>
      </w:r>
      <w:r>
        <w:rPr>
          <w:rFonts w:ascii="Calibri" w:hAnsi="Calibri" w:cs="Calibri"/>
        </w:rPr>
        <w:t xml:space="preserve">attendance, both among never and ever screened women. </w:t>
      </w:r>
    </w:p>
    <w:p w14:paraId="28A63E0F" w14:textId="03020528" w:rsidR="007F24DB" w:rsidRDefault="00BB09A9" w:rsidP="007F24DB">
      <w:pPr>
        <w:spacing w:after="120"/>
        <w:rPr>
          <w:rFonts w:ascii="Calibri" w:hAnsi="Calibri" w:cs="Calibri"/>
        </w:rPr>
      </w:pPr>
      <w:r>
        <w:rPr>
          <w:rFonts w:ascii="Calibri" w:hAnsi="Calibri" w:cs="Calibri"/>
        </w:rPr>
        <w:t xml:space="preserve">Kelly et </w:t>
      </w:r>
      <w:proofErr w:type="spellStart"/>
      <w:r>
        <w:rPr>
          <w:rFonts w:ascii="Calibri" w:hAnsi="Calibri" w:cs="Calibri"/>
        </w:rPr>
        <w:t>al’s</w:t>
      </w:r>
      <w:proofErr w:type="spellEnd"/>
      <w:r>
        <w:rPr>
          <w:rFonts w:ascii="Calibri" w:hAnsi="Calibri" w:cs="Calibri"/>
        </w:rPr>
        <w:t xml:space="preserve"> study </w:t>
      </w:r>
      <w:hyperlink w:anchor="_ENREF_79" w:tooltip="Kelly, 2018 #69" w:history="1">
        <w:r w:rsidR="004F3FCE">
          <w:rPr>
            <w:rFonts w:ascii="Calibri" w:hAnsi="Calibri" w:cs="Calibri"/>
          </w:rPr>
          <w:fldChar w:fldCharType="begin">
            <w:fldData xml:space="preserve">PEVuZE5vdGU+PENpdGU+PEF1dGhvcj5LZWxseTwvQXV0aG9yPjxZZWFyPjIwMTg8L1llYXI+PFJl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</w:fldData>
          </w:fldChar>
        </w:r>
        <w:r w:rsidR="004F3FCE">
          <w:rPr>
            <w:rFonts w:ascii="Calibri" w:hAnsi="Calibri" w:cs="Calibri"/>
          </w:rPr>
          <w:instrText xml:space="preserve"> ADDIN EN.CITE </w:instrText>
        </w:r>
        <w:r w:rsidR="004F3FCE">
          <w:rPr>
            <w:rFonts w:ascii="Calibri" w:hAnsi="Calibri" w:cs="Calibri"/>
          </w:rPr>
          <w:fldChar w:fldCharType="begin">
            <w:fldData xml:space="preserve">PEVuZE5vdGU+PENpdGU+PEF1dGhvcj5LZWxseTwvQXV0aG9yPjxZZWFyPjIwMTg8L1llYXI+PFJl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</w:fldData>
          </w:fldChar>
        </w:r>
        <w:r w:rsidR="004F3FCE">
          <w:rPr>
            <w:rFonts w:ascii="Calibri" w:hAnsi="Calibri" w:cs="Calibri"/>
          </w:rPr>
          <w:instrText xml:space="preserve"> ADDIN EN.CITE.DATA </w:instrText>
        </w:r>
        <w:r w:rsidR="004F3FCE">
          <w:rPr>
            <w:rFonts w:ascii="Calibri" w:hAnsi="Calibri" w:cs="Calibri"/>
          </w:rPr>
        </w:r>
        <w:r w:rsidR="004F3FCE">
          <w:rPr>
            <w:rFonts w:ascii="Calibri" w:hAnsi="Calibri" w:cs="Calibri"/>
          </w:rPr>
          <w:fldChar w:fldCharType="end"/>
        </w:r>
        <w:r w:rsidR="004F3FCE">
          <w:rPr>
            <w:rFonts w:ascii="Calibri" w:hAnsi="Calibri" w:cs="Calibri"/>
          </w:rPr>
        </w:r>
        <w:r w:rsidR="004F3FCE">
          <w:rPr>
            <w:rFonts w:ascii="Calibri" w:hAnsi="Calibri" w:cs="Calibri"/>
          </w:rPr>
          <w:fldChar w:fldCharType="separate"/>
        </w:r>
        <w:r w:rsidR="004F3FCE" w:rsidRPr="007F7D35">
          <w:rPr>
            <w:rFonts w:ascii="Calibri" w:hAnsi="Calibri" w:cs="Calibri"/>
            <w:noProof/>
            <w:vertAlign w:val="superscript"/>
          </w:rPr>
          <w:t>79</w:t>
        </w:r>
        <w:r w:rsidR="004F3FCE">
          <w:rPr>
            <w:rFonts w:ascii="Calibri" w:hAnsi="Calibri" w:cs="Calibri"/>
          </w:rPr>
          <w:fldChar w:fldCharType="end"/>
        </w:r>
      </w:hyperlink>
      <w:r>
        <w:rPr>
          <w:rFonts w:ascii="Calibri" w:hAnsi="Calibri" w:cs="Calibri"/>
        </w:rPr>
        <w:t xml:space="preserve"> determined type of intervention that have successfully increased screening uptake amongst minorities.  The study examined fourteen studies exploring interventions to improve breast cancer screening and the technology assessed was mammography. Various studies examined differing interventions (</w:t>
      </w:r>
      <w:r w:rsidRPr="0004192B">
        <w:rPr>
          <w:rFonts w:ascii="Calibri" w:hAnsi="Calibri" w:cs="Calibri"/>
        </w:rPr>
        <w:t xml:space="preserve">Appendix </w:t>
      </w:r>
      <w:r>
        <w:rPr>
          <w:rFonts w:ascii="Calibri" w:hAnsi="Calibri" w:cs="Calibri"/>
        </w:rPr>
        <w:t xml:space="preserve">6.4). The study highlighted the importance of tailored approach for each population, </w:t>
      </w:r>
      <w:proofErr w:type="gramStart"/>
      <w:r>
        <w:rPr>
          <w:rFonts w:ascii="Calibri" w:hAnsi="Calibri" w:cs="Calibri"/>
        </w:rPr>
        <w:t>taking into account</w:t>
      </w:r>
      <w:proofErr w:type="gramEnd"/>
      <w:r>
        <w:rPr>
          <w:rFonts w:ascii="Calibri" w:hAnsi="Calibri" w:cs="Calibri"/>
        </w:rPr>
        <w:t xml:space="preserve"> local and cultural factors. </w:t>
      </w:r>
      <w:r w:rsidR="007F24DB">
        <w:rPr>
          <w:rFonts w:ascii="Calibri" w:hAnsi="Calibri" w:cs="Calibri"/>
        </w:rPr>
        <w:t>S</w:t>
      </w:r>
      <w:r w:rsidR="007F24DB" w:rsidRPr="007F24DB">
        <w:rPr>
          <w:rFonts w:ascii="Calibri" w:hAnsi="Calibri" w:cs="Calibri"/>
        </w:rPr>
        <w:t>ee suggested future activities</w:t>
      </w:r>
      <w:r w:rsidR="007F24DB">
        <w:rPr>
          <w:rFonts w:ascii="Calibri" w:hAnsi="Calibri" w:cs="Calibri"/>
        </w:rPr>
        <w:t xml:space="preserve"> in section 5. </w:t>
      </w:r>
    </w:p>
    <w:p w14:paraId="2248ABD0" w14:textId="77777777" w:rsidR="009E2872" w:rsidRDefault="009E2872" w:rsidP="00CE378A">
      <w:pPr>
        <w:spacing w:after="120"/>
        <w:rPr>
          <w:rFonts w:ascii="Calibri" w:hAnsi="Calibri" w:cs="Calibri"/>
        </w:rPr>
      </w:pPr>
    </w:p>
    <w:p w14:paraId="5D4F0F57" w14:textId="77777777" w:rsidR="00CE378A" w:rsidRDefault="00CE378A" w:rsidP="00CE378A">
      <w:pPr>
        <w:rPr>
          <w:rFonts w:ascii="Calibri" w:hAnsi="Calibri" w:cs="Calibri"/>
        </w:rPr>
      </w:pPr>
      <w:r>
        <w:rPr>
          <w:rFonts w:ascii="Calibri" w:hAnsi="Calibri" w:cs="Calibri"/>
        </w:rPr>
        <w:br w:type="page"/>
      </w:r>
    </w:p>
    <w:p w14:paraId="24DCB165" w14:textId="77777777" w:rsidR="0029043C" w:rsidRDefault="0029043C" w:rsidP="00CE378A">
      <w:pPr>
        <w:tabs>
          <w:tab w:val="left" w:pos="1260"/>
        </w:tabs>
        <w:spacing w:before="240"/>
        <w:ind w:left="1259" w:hanging="1259"/>
        <w:rPr>
          <w:rFonts w:ascii="Calibri" w:eastAsia="Calibri" w:hAnsi="Calibri" w:cs="Mangal"/>
          <w:b/>
          <w:iCs/>
        </w:rPr>
        <w:sectPr w:rsidR="0029043C" w:rsidSect="004F3FCE">
          <w:footnotePr>
            <w:numFmt w:val="chicago"/>
            <w:numRestart w:val="eachPage"/>
          </w:footnotePr>
          <w:type w:val="continuous"/>
          <w:pgSz w:w="12240" w:h="15840" w:code="1"/>
          <w:pgMar w:top="1560" w:right="1440" w:bottom="1440" w:left="1440" w:header="360" w:footer="720" w:gutter="0"/>
          <w:cols w:space="720"/>
          <w:docGrid w:linePitch="299"/>
        </w:sectPr>
      </w:pPr>
    </w:p>
    <w:p w14:paraId="21737603" w14:textId="630568C8" w:rsidR="00CE378A" w:rsidRPr="006B2FA6" w:rsidRDefault="00CE378A" w:rsidP="00CE378A">
      <w:pPr>
        <w:tabs>
          <w:tab w:val="left" w:pos="1260"/>
        </w:tabs>
        <w:spacing w:before="240"/>
        <w:ind w:left="1259" w:hanging="1259"/>
        <w:rPr>
          <w:rFonts w:ascii="Calibri" w:eastAsia="Calibri" w:hAnsi="Calibri" w:cs="Calibri"/>
          <w:bCs/>
          <w:i/>
        </w:rPr>
      </w:pPr>
      <w:bookmarkStart w:id="129" w:name="_Toc225173834"/>
      <w:r w:rsidRPr="006B2FA6">
        <w:rPr>
          <w:rFonts w:ascii="Calibri" w:eastAsia="Calibri" w:hAnsi="Calibri" w:cs="Mangal"/>
          <w:bCs/>
          <w:i/>
        </w:rPr>
        <w:lastRenderedPageBreak/>
        <w:t xml:space="preserve">Table </w:t>
      </w:r>
      <w:r w:rsidRPr="006B2FA6">
        <w:rPr>
          <w:rFonts w:ascii="Calibri" w:eastAsia="Calibri" w:hAnsi="Calibri" w:cs="Mangal"/>
          <w:bCs/>
          <w:i/>
        </w:rPr>
        <w:fldChar w:fldCharType="begin"/>
      </w:r>
      <w:r w:rsidRPr="006B2FA6">
        <w:rPr>
          <w:rFonts w:ascii="Calibri" w:eastAsia="Calibri" w:hAnsi="Calibri" w:cs="Mangal"/>
          <w:bCs/>
          <w:i/>
        </w:rPr>
        <w:instrText xml:space="preserve"> SEQ Table \* ARABIC </w:instrText>
      </w:r>
      <w:r w:rsidRPr="006B2FA6">
        <w:rPr>
          <w:rFonts w:ascii="Calibri" w:eastAsia="Calibri" w:hAnsi="Calibri" w:cs="Mangal"/>
          <w:bCs/>
          <w:i/>
        </w:rPr>
        <w:fldChar w:fldCharType="separate"/>
      </w:r>
      <w:r w:rsidR="00FF4698">
        <w:rPr>
          <w:rFonts w:ascii="Calibri" w:eastAsia="Calibri" w:hAnsi="Calibri" w:cs="Mangal"/>
          <w:bCs/>
          <w:i/>
          <w:noProof/>
        </w:rPr>
        <w:t>12</w:t>
      </w:r>
      <w:r w:rsidRPr="006B2FA6">
        <w:rPr>
          <w:rFonts w:ascii="Calibri" w:eastAsia="Calibri" w:hAnsi="Calibri" w:cs="Mangal"/>
          <w:bCs/>
          <w:i/>
        </w:rPr>
        <w:fldChar w:fldCharType="end"/>
      </w:r>
      <w:r w:rsidRPr="006B2FA6">
        <w:rPr>
          <w:rFonts w:ascii="Calibri" w:eastAsia="Calibri" w:hAnsi="Calibri" w:cs="Calibri"/>
          <w:bCs/>
          <w:i/>
        </w:rPr>
        <w:t xml:space="preserve">: </w:t>
      </w:r>
      <w:r w:rsidR="00A84D32" w:rsidRPr="006B2FA6">
        <w:rPr>
          <w:rFonts w:ascii="Calibri" w:eastAsia="Calibri" w:hAnsi="Calibri" w:cs="Calibri"/>
          <w:bCs/>
          <w:i/>
        </w:rPr>
        <w:t>Key findings from the studies focusing on the</w:t>
      </w:r>
      <w:r w:rsidRPr="006B2FA6">
        <w:rPr>
          <w:rFonts w:ascii="Calibri" w:eastAsia="Calibri" w:hAnsi="Calibri" w:cs="Calibri"/>
          <w:bCs/>
          <w:i/>
        </w:rPr>
        <w:t xml:space="preserve"> participation</w:t>
      </w:r>
      <w:r w:rsidR="00A84D32" w:rsidRPr="006B2FA6">
        <w:rPr>
          <w:rFonts w:ascii="Calibri" w:eastAsia="Calibri" w:hAnsi="Calibri" w:cs="Calibri"/>
          <w:bCs/>
          <w:i/>
        </w:rPr>
        <w:t xml:space="preserve"> of the culturally and linguistically diverse</w:t>
      </w:r>
      <w:r w:rsidRPr="006B2FA6">
        <w:rPr>
          <w:rFonts w:ascii="Calibri" w:eastAsia="Calibri" w:hAnsi="Calibri" w:cs="Calibri"/>
          <w:bCs/>
          <w:i/>
        </w:rPr>
        <w:t xml:space="preserve"> population</w:t>
      </w:r>
      <w:bookmarkEnd w:id="129"/>
    </w:p>
    <w:tbl>
      <w:tblPr>
        <w:tblStyle w:val="TableGrid"/>
        <w:tblW w:w="5214" w:type="pct"/>
        <w:tblLook w:val="04A0" w:firstRow="1" w:lastRow="0" w:firstColumn="1" w:lastColumn="0" w:noHBand="0" w:noVBand="1"/>
        <w:tblCaption w:val="Table 12. Key findings from the studies focusing on the participation of the culturally and linguistically diverse population"/>
        <w:tblDescription w:val="Table 12 provides the findings from 4 studies focused on the participation of the culturally and linguistically diverse population. "/>
      </w:tblPr>
      <w:tblGrid>
        <w:gridCol w:w="811"/>
        <w:gridCol w:w="1212"/>
        <w:gridCol w:w="1132"/>
        <w:gridCol w:w="942"/>
        <w:gridCol w:w="2285"/>
        <w:gridCol w:w="2288"/>
        <w:gridCol w:w="2018"/>
        <w:gridCol w:w="2692"/>
      </w:tblGrid>
      <w:tr w:rsidR="00380D29" w:rsidRPr="00380D29" w14:paraId="4208AEA1" w14:textId="77777777" w:rsidTr="004E15A1">
        <w:trPr>
          <w:trHeight w:val="498"/>
          <w:tblHeader/>
        </w:trPr>
        <w:tc>
          <w:tcPr>
            <w:tcW w:w="303" w:type="pct"/>
            <w:shd w:val="clear" w:color="auto" w:fill="4B697A" w:themeFill="accent6" w:themeFillShade="80"/>
            <w:vAlign w:val="center"/>
            <w:hideMark/>
          </w:tcPr>
          <w:p w14:paraId="65832695" w14:textId="77777777" w:rsidR="00CE378A" w:rsidRPr="00380D29" w:rsidRDefault="00CE378A" w:rsidP="00B24265">
            <w:pPr>
              <w:jc w:val="center"/>
              <w:rPr>
                <w:rFonts w:ascii="Calibri" w:hAnsi="Calibri" w:cs="Calibri"/>
                <w:b/>
                <w:bCs/>
                <w:color w:val="FFFFFF"/>
                <w:sz w:val="18"/>
                <w:szCs w:val="18"/>
              </w:rPr>
            </w:pPr>
            <w:r w:rsidRPr="00380D29">
              <w:rPr>
                <w:rFonts w:ascii="Calibri" w:hAnsi="Calibri" w:cs="Calibri"/>
                <w:b/>
                <w:bCs/>
                <w:color w:val="FFFFFF"/>
                <w:sz w:val="18"/>
                <w:szCs w:val="18"/>
              </w:rPr>
              <w:t>Study</w:t>
            </w:r>
          </w:p>
        </w:tc>
        <w:tc>
          <w:tcPr>
            <w:tcW w:w="453" w:type="pct"/>
            <w:shd w:val="clear" w:color="auto" w:fill="4B697A" w:themeFill="accent6" w:themeFillShade="80"/>
            <w:vAlign w:val="center"/>
          </w:tcPr>
          <w:p w14:paraId="69C2C4CF" w14:textId="36061CA8" w:rsidR="00D26D0A" w:rsidRDefault="0021321B" w:rsidP="00B24265">
            <w:pPr>
              <w:jc w:val="center"/>
              <w:rPr>
                <w:rFonts w:ascii="Calibri" w:hAnsi="Calibri" w:cs="Calibri"/>
                <w:b/>
                <w:bCs/>
                <w:color w:val="FFFFFF"/>
                <w:sz w:val="18"/>
                <w:szCs w:val="18"/>
              </w:rPr>
            </w:pPr>
            <w:r>
              <w:rPr>
                <w:rFonts w:ascii="Calibri" w:hAnsi="Calibri" w:cs="Calibri"/>
                <w:b/>
                <w:bCs/>
                <w:color w:val="FFFFFF"/>
                <w:sz w:val="18"/>
                <w:szCs w:val="18"/>
              </w:rPr>
              <w:t>Location</w:t>
            </w:r>
          </w:p>
        </w:tc>
        <w:tc>
          <w:tcPr>
            <w:tcW w:w="423" w:type="pct"/>
            <w:shd w:val="clear" w:color="auto" w:fill="4B697A" w:themeFill="accent6" w:themeFillShade="80"/>
            <w:vAlign w:val="center"/>
            <w:hideMark/>
          </w:tcPr>
          <w:p w14:paraId="736C05A2" w14:textId="0C746E93" w:rsidR="00CE378A" w:rsidRPr="00380D29" w:rsidRDefault="00CE378A" w:rsidP="00B24265">
            <w:pPr>
              <w:jc w:val="center"/>
              <w:rPr>
                <w:rFonts w:ascii="Calibri" w:hAnsi="Calibri" w:cs="Calibri"/>
                <w:b/>
                <w:bCs/>
                <w:color w:val="FFFFFF"/>
                <w:sz w:val="18"/>
                <w:szCs w:val="18"/>
              </w:rPr>
            </w:pPr>
            <w:r w:rsidRPr="00380D29">
              <w:rPr>
                <w:rFonts w:ascii="Calibri" w:hAnsi="Calibri" w:cs="Calibri"/>
                <w:b/>
                <w:bCs/>
                <w:color w:val="FFFFFF"/>
                <w:sz w:val="18"/>
                <w:szCs w:val="18"/>
              </w:rPr>
              <w:t>Design</w:t>
            </w:r>
          </w:p>
        </w:tc>
        <w:tc>
          <w:tcPr>
            <w:tcW w:w="352" w:type="pct"/>
            <w:shd w:val="clear" w:color="auto" w:fill="4B697A" w:themeFill="accent6" w:themeFillShade="80"/>
            <w:vAlign w:val="center"/>
            <w:hideMark/>
          </w:tcPr>
          <w:p w14:paraId="1220FA16" w14:textId="77777777" w:rsidR="00CE378A" w:rsidRPr="00380D29" w:rsidRDefault="00CE378A" w:rsidP="00B24265">
            <w:pPr>
              <w:jc w:val="center"/>
              <w:rPr>
                <w:rFonts w:ascii="Calibri" w:hAnsi="Calibri" w:cs="Calibri"/>
                <w:b/>
                <w:bCs/>
                <w:color w:val="FFFFFF"/>
                <w:sz w:val="18"/>
                <w:szCs w:val="18"/>
              </w:rPr>
            </w:pPr>
            <w:r w:rsidRPr="00380D29">
              <w:rPr>
                <w:rFonts w:ascii="Calibri" w:hAnsi="Calibri" w:cs="Calibri"/>
                <w:b/>
                <w:bCs/>
                <w:color w:val="FFFFFF"/>
                <w:sz w:val="18"/>
                <w:szCs w:val="18"/>
              </w:rPr>
              <w:t>GRADE Level</w:t>
            </w:r>
          </w:p>
        </w:tc>
        <w:tc>
          <w:tcPr>
            <w:tcW w:w="854" w:type="pct"/>
            <w:shd w:val="clear" w:color="auto" w:fill="4B697A" w:themeFill="accent6" w:themeFillShade="80"/>
            <w:vAlign w:val="center"/>
            <w:hideMark/>
          </w:tcPr>
          <w:p w14:paraId="1626D691" w14:textId="77777777" w:rsidR="00CE378A" w:rsidRPr="00380D29" w:rsidRDefault="00CE378A" w:rsidP="00B24265">
            <w:pPr>
              <w:jc w:val="center"/>
              <w:rPr>
                <w:rFonts w:ascii="Calibri" w:hAnsi="Calibri" w:cs="Calibri"/>
                <w:b/>
                <w:bCs/>
                <w:color w:val="FFFFFF"/>
                <w:sz w:val="18"/>
                <w:szCs w:val="18"/>
              </w:rPr>
            </w:pPr>
            <w:r w:rsidRPr="00380D29">
              <w:rPr>
                <w:rFonts w:ascii="Calibri" w:hAnsi="Calibri" w:cs="Calibri"/>
                <w:b/>
                <w:bCs/>
                <w:color w:val="FFFFFF"/>
                <w:sz w:val="18"/>
                <w:szCs w:val="18"/>
              </w:rPr>
              <w:t>Focus</w:t>
            </w:r>
          </w:p>
        </w:tc>
        <w:tc>
          <w:tcPr>
            <w:tcW w:w="855" w:type="pct"/>
            <w:shd w:val="clear" w:color="auto" w:fill="4B697A" w:themeFill="accent6" w:themeFillShade="80"/>
            <w:vAlign w:val="center"/>
            <w:hideMark/>
          </w:tcPr>
          <w:p w14:paraId="6B023178" w14:textId="5C74E02D" w:rsidR="00CE378A" w:rsidRPr="00380D29" w:rsidRDefault="00E9790F" w:rsidP="00B24265">
            <w:pPr>
              <w:jc w:val="center"/>
              <w:rPr>
                <w:rFonts w:ascii="Calibri" w:hAnsi="Calibri" w:cs="Calibri"/>
                <w:b/>
                <w:bCs/>
                <w:color w:val="FFFFFF"/>
                <w:sz w:val="18"/>
                <w:szCs w:val="18"/>
              </w:rPr>
            </w:pPr>
            <w:r>
              <w:rPr>
                <w:rFonts w:ascii="Calibri" w:hAnsi="Calibri" w:cs="Calibri"/>
                <w:b/>
                <w:bCs/>
                <w:color w:val="FFFFFF"/>
                <w:sz w:val="18"/>
                <w:szCs w:val="18"/>
              </w:rPr>
              <w:t xml:space="preserve">Study </w:t>
            </w:r>
            <w:r w:rsidR="00CE378A" w:rsidRPr="00380D29">
              <w:rPr>
                <w:rFonts w:ascii="Calibri" w:hAnsi="Calibri" w:cs="Calibri"/>
                <w:b/>
                <w:bCs/>
                <w:color w:val="FFFFFF"/>
                <w:sz w:val="18"/>
                <w:szCs w:val="18"/>
              </w:rPr>
              <w:t>Intervention</w:t>
            </w:r>
          </w:p>
        </w:tc>
        <w:tc>
          <w:tcPr>
            <w:tcW w:w="754" w:type="pct"/>
            <w:shd w:val="clear" w:color="auto" w:fill="4B697A" w:themeFill="accent6" w:themeFillShade="80"/>
            <w:vAlign w:val="center"/>
            <w:hideMark/>
          </w:tcPr>
          <w:p w14:paraId="4E30BCA8" w14:textId="64CD97D3" w:rsidR="00CE378A" w:rsidRPr="00380D29" w:rsidRDefault="00512312" w:rsidP="00B24265">
            <w:pPr>
              <w:jc w:val="center"/>
              <w:rPr>
                <w:rFonts w:ascii="Calibri" w:hAnsi="Calibri" w:cs="Calibri"/>
                <w:b/>
                <w:bCs/>
                <w:color w:val="FFFFFF"/>
                <w:sz w:val="18"/>
                <w:szCs w:val="18"/>
              </w:rPr>
            </w:pPr>
            <w:r>
              <w:rPr>
                <w:rFonts w:ascii="Calibri" w:hAnsi="Calibri" w:cs="Calibri"/>
                <w:b/>
                <w:bCs/>
                <w:color w:val="FFFFFF"/>
                <w:sz w:val="18"/>
                <w:szCs w:val="18"/>
              </w:rPr>
              <w:t>Key Findings: P</w:t>
            </w:r>
            <w:r w:rsidR="00CE378A" w:rsidRPr="00380D29">
              <w:rPr>
                <w:rFonts w:ascii="Calibri" w:hAnsi="Calibri" w:cs="Calibri"/>
                <w:b/>
                <w:bCs/>
                <w:color w:val="FFFFFF"/>
                <w:sz w:val="18"/>
                <w:szCs w:val="18"/>
              </w:rPr>
              <w:t xml:space="preserve">articipation </w:t>
            </w:r>
            <w:r>
              <w:rPr>
                <w:rFonts w:ascii="Calibri" w:hAnsi="Calibri" w:cs="Calibri"/>
                <w:b/>
                <w:bCs/>
                <w:color w:val="FFFFFF"/>
                <w:sz w:val="18"/>
                <w:szCs w:val="18"/>
              </w:rPr>
              <w:t>R</w:t>
            </w:r>
            <w:r w:rsidR="00CE378A" w:rsidRPr="00380D29">
              <w:rPr>
                <w:rFonts w:ascii="Calibri" w:hAnsi="Calibri" w:cs="Calibri"/>
                <w:b/>
                <w:bCs/>
                <w:color w:val="FFFFFF"/>
                <w:sz w:val="18"/>
                <w:szCs w:val="18"/>
              </w:rPr>
              <w:t>ate</w:t>
            </w:r>
            <w:r>
              <w:rPr>
                <w:rFonts w:ascii="Calibri" w:hAnsi="Calibri" w:cs="Calibri"/>
                <w:b/>
                <w:bCs/>
                <w:color w:val="FFFFFF"/>
                <w:sz w:val="18"/>
                <w:szCs w:val="18"/>
              </w:rPr>
              <w:t>s</w:t>
            </w:r>
          </w:p>
        </w:tc>
        <w:tc>
          <w:tcPr>
            <w:tcW w:w="1006" w:type="pct"/>
            <w:shd w:val="clear" w:color="auto" w:fill="4B697A" w:themeFill="accent6" w:themeFillShade="80"/>
            <w:vAlign w:val="center"/>
            <w:hideMark/>
          </w:tcPr>
          <w:p w14:paraId="3EC260CF" w14:textId="77777777" w:rsidR="00CE378A" w:rsidRPr="00380D29" w:rsidRDefault="00CE378A" w:rsidP="00B24265">
            <w:pPr>
              <w:jc w:val="center"/>
              <w:rPr>
                <w:rFonts w:ascii="Calibri" w:hAnsi="Calibri" w:cs="Calibri"/>
                <w:b/>
                <w:bCs/>
                <w:color w:val="FFFFFF"/>
                <w:sz w:val="18"/>
                <w:szCs w:val="18"/>
              </w:rPr>
            </w:pPr>
            <w:r w:rsidRPr="00380D29">
              <w:rPr>
                <w:rFonts w:ascii="Calibri" w:hAnsi="Calibri" w:cs="Calibri"/>
                <w:b/>
                <w:bCs/>
                <w:color w:val="FFFFFF"/>
                <w:sz w:val="18"/>
                <w:szCs w:val="18"/>
              </w:rPr>
              <w:t>Other Findings</w:t>
            </w:r>
          </w:p>
        </w:tc>
      </w:tr>
      <w:tr w:rsidR="00380D29" w:rsidRPr="00380D29" w14:paraId="1FBCC3FE" w14:textId="77777777" w:rsidTr="004E15A1">
        <w:trPr>
          <w:trHeight w:val="1165"/>
        </w:trPr>
        <w:tc>
          <w:tcPr>
            <w:tcW w:w="303" w:type="pct"/>
            <w:vAlign w:val="center"/>
            <w:hideMark/>
          </w:tcPr>
          <w:p w14:paraId="453C4976" w14:textId="2B511BF4" w:rsidR="00D26D0A" w:rsidRDefault="00CE378A" w:rsidP="00B24265">
            <w:pPr>
              <w:jc w:val="center"/>
              <w:rPr>
                <w:rFonts w:ascii="Calibri" w:hAnsi="Calibri" w:cs="Calibri"/>
                <w:sz w:val="18"/>
                <w:szCs w:val="18"/>
                <w:lang w:val="en-US"/>
              </w:rPr>
            </w:pPr>
            <w:r w:rsidRPr="00380D29">
              <w:rPr>
                <w:rFonts w:ascii="Calibri" w:hAnsi="Calibri" w:cs="Calibri"/>
                <w:color w:val="000000"/>
                <w:sz w:val="18"/>
                <w:szCs w:val="18"/>
              </w:rPr>
              <w:t xml:space="preserve">Baird et al., 2021 </w:t>
            </w:r>
            <w:hyperlink w:anchor="_ENREF_76" w:tooltip="Baird, 2021 #66" w:history="1">
              <w:r w:rsidR="004F3FCE">
                <w:rPr>
                  <w:rFonts w:ascii="Calibri" w:hAnsi="Calibri" w:cs="Calibri"/>
                  <w:sz w:val="18"/>
                  <w:szCs w:val="18"/>
                  <w:lang w:val="en-US"/>
                </w:rPr>
                <w:fldChar w:fldCharType="begin">
                  <w:fldData xml:space="preserve">PEVuZE5vdGU+PENpdGU+PEF1dGhvcj5CYWlyZDwvQXV0aG9yPjxZZWFyPjIwMjE8L1llYXI+PFJl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</w:fldData>
                </w:fldChar>
              </w:r>
              <w:r w:rsidR="004F3FCE">
                <w:rPr>
                  <w:rFonts w:ascii="Calibri" w:hAnsi="Calibri" w:cs="Calibri"/>
                  <w:sz w:val="18"/>
                  <w:szCs w:val="18"/>
                  <w:lang w:val="en-US"/>
                </w:rPr>
                <w:instrText xml:space="preserve"> ADDIN EN.CITE </w:instrText>
              </w:r>
              <w:r w:rsidR="004F3FCE">
                <w:rPr>
                  <w:rFonts w:ascii="Calibri" w:hAnsi="Calibri" w:cs="Calibri"/>
                  <w:sz w:val="18"/>
                  <w:szCs w:val="18"/>
                  <w:lang w:val="en-US"/>
                </w:rPr>
                <w:fldChar w:fldCharType="begin">
                  <w:fldData xml:space="preserve">PEVuZE5vdGU+PENpdGU+PEF1dGhvcj5CYWlyZDwvQXV0aG9yPjxZZWFyPjIwMjE8L1llYXI+PFJl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</w:fldData>
                </w:fldChar>
              </w:r>
              <w:r w:rsidR="004F3FCE">
                <w:rPr>
                  <w:rFonts w:ascii="Calibri" w:hAnsi="Calibri" w:cs="Calibri"/>
                  <w:sz w:val="18"/>
                  <w:szCs w:val="18"/>
                  <w:lang w:val="en-US"/>
                </w:rPr>
                <w:instrText xml:space="preserve"> ADDIN EN.CITE.DATA </w:instrText>
              </w:r>
              <w:r w:rsidR="004F3FCE">
                <w:rPr>
                  <w:rFonts w:ascii="Calibri" w:hAnsi="Calibri" w:cs="Calibri"/>
                  <w:sz w:val="18"/>
                  <w:szCs w:val="18"/>
                  <w:lang w:val="en-US"/>
                </w:rPr>
              </w:r>
              <w:r w:rsidR="004F3FCE">
                <w:rPr>
                  <w:rFonts w:ascii="Calibri" w:hAnsi="Calibri" w:cs="Calibri"/>
                  <w:sz w:val="18"/>
                  <w:szCs w:val="18"/>
                  <w:lang w:val="en-US"/>
                </w:rPr>
                <w:fldChar w:fldCharType="end"/>
              </w:r>
              <w:r w:rsidR="004F3FCE">
                <w:rPr>
                  <w:rFonts w:ascii="Calibri" w:hAnsi="Calibri" w:cs="Calibri"/>
                  <w:sz w:val="18"/>
                  <w:szCs w:val="18"/>
                  <w:lang w:val="en-US"/>
                </w:rPr>
              </w:r>
              <w:r w:rsidR="004F3FCE">
                <w:rPr>
                  <w:rFonts w:ascii="Calibri" w:hAnsi="Calibri" w:cs="Calibri"/>
                  <w:sz w:val="18"/>
                  <w:szCs w:val="18"/>
                  <w:lang w:val="en-US"/>
                </w:rPr>
                <w:fldChar w:fldCharType="separate"/>
              </w:r>
              <w:r w:rsidR="004F3FCE" w:rsidRPr="007F7D35">
                <w:rPr>
                  <w:rFonts w:ascii="Calibri" w:hAnsi="Calibri" w:cs="Calibri"/>
                  <w:noProof/>
                  <w:sz w:val="18"/>
                  <w:szCs w:val="18"/>
                  <w:vertAlign w:val="superscript"/>
                  <w:lang w:val="en-US"/>
                </w:rPr>
                <w:t>76</w:t>
              </w:r>
              <w:r w:rsidR="004F3FCE">
                <w:rPr>
                  <w:rFonts w:ascii="Calibri" w:hAnsi="Calibri" w:cs="Calibri"/>
                  <w:sz w:val="18"/>
                  <w:szCs w:val="18"/>
                  <w:lang w:val="en-US"/>
                </w:rPr>
                <w:fldChar w:fldCharType="end"/>
              </w:r>
            </w:hyperlink>
          </w:p>
          <w:p w14:paraId="622030A0" w14:textId="255B3A15" w:rsidR="00CE378A" w:rsidRPr="00380D29" w:rsidRDefault="00CE378A" w:rsidP="00B24265">
            <w:pPr>
              <w:jc w:val="center"/>
              <w:rPr>
                <w:rFonts w:ascii="Calibri" w:hAnsi="Calibri" w:cs="Calibri"/>
                <w:color w:val="FF0000"/>
                <w:sz w:val="18"/>
                <w:szCs w:val="18"/>
              </w:rPr>
            </w:pPr>
          </w:p>
        </w:tc>
        <w:tc>
          <w:tcPr>
            <w:tcW w:w="453" w:type="pct"/>
            <w:vAlign w:val="center"/>
          </w:tcPr>
          <w:p w14:paraId="5533E569" w14:textId="3E680C96" w:rsidR="00DE5B6E" w:rsidRDefault="00DE5B6E" w:rsidP="00B24265">
            <w:pPr>
              <w:jc w:val="center"/>
              <w:rPr>
                <w:rFonts w:ascii="Calibri" w:hAnsi="Calibri" w:cs="Calibri"/>
                <w:sz w:val="18"/>
                <w:szCs w:val="18"/>
              </w:rPr>
            </w:pPr>
            <w:r>
              <w:rPr>
                <w:rFonts w:ascii="Calibri" w:hAnsi="Calibri" w:cs="Calibri"/>
                <w:sz w:val="18"/>
                <w:szCs w:val="18"/>
              </w:rPr>
              <w:t>United Kingdom</w:t>
            </w:r>
          </w:p>
        </w:tc>
        <w:tc>
          <w:tcPr>
            <w:tcW w:w="423" w:type="pct"/>
            <w:vAlign w:val="center"/>
            <w:hideMark/>
          </w:tcPr>
          <w:p w14:paraId="07F657AD" w14:textId="43E8CE01" w:rsidR="00CE378A" w:rsidRPr="00380D29" w:rsidRDefault="00CE378A" w:rsidP="00B24265">
            <w:pPr>
              <w:jc w:val="center"/>
              <w:rPr>
                <w:rFonts w:ascii="Calibri" w:hAnsi="Calibri" w:cs="Calibri"/>
                <w:color w:val="FF0000"/>
                <w:sz w:val="18"/>
                <w:szCs w:val="18"/>
              </w:rPr>
            </w:pPr>
            <w:r w:rsidRPr="00380D29">
              <w:rPr>
                <w:rFonts w:ascii="Calibri" w:hAnsi="Calibri" w:cs="Calibri"/>
                <w:sz w:val="18"/>
                <w:szCs w:val="18"/>
              </w:rPr>
              <w:t>Systematic review: Qualitative synthesis</w:t>
            </w:r>
          </w:p>
        </w:tc>
        <w:tc>
          <w:tcPr>
            <w:tcW w:w="352" w:type="pct"/>
            <w:vAlign w:val="center"/>
            <w:hideMark/>
          </w:tcPr>
          <w:p w14:paraId="108E2A65" w14:textId="77777777" w:rsidR="00CE378A" w:rsidRPr="00380D29" w:rsidRDefault="00CE378A" w:rsidP="00B24265">
            <w:pPr>
              <w:jc w:val="center"/>
              <w:rPr>
                <w:rFonts w:ascii="Calibri" w:hAnsi="Calibri" w:cs="Calibri"/>
                <w:sz w:val="18"/>
                <w:szCs w:val="18"/>
              </w:rPr>
            </w:pPr>
            <w:r w:rsidRPr="00380D29">
              <w:rPr>
                <w:rFonts w:ascii="Calibri" w:hAnsi="Calibri" w:cs="Calibri"/>
                <w:sz w:val="18"/>
                <w:szCs w:val="18"/>
              </w:rPr>
              <w:t>3</w:t>
            </w:r>
          </w:p>
        </w:tc>
        <w:tc>
          <w:tcPr>
            <w:tcW w:w="854" w:type="pct"/>
            <w:vAlign w:val="center"/>
            <w:hideMark/>
          </w:tcPr>
          <w:p w14:paraId="38FD0E0D" w14:textId="0D171353" w:rsidR="00CE378A" w:rsidRPr="00380D29" w:rsidRDefault="00CE378A" w:rsidP="00B24265">
            <w:pPr>
              <w:rPr>
                <w:rFonts w:ascii="Calibri" w:hAnsi="Calibri" w:cs="Calibri"/>
                <w:color w:val="FF0000"/>
                <w:sz w:val="18"/>
                <w:szCs w:val="18"/>
              </w:rPr>
            </w:pPr>
            <w:r w:rsidRPr="00380D29">
              <w:rPr>
                <w:rFonts w:ascii="Calibri" w:hAnsi="Calibri" w:cs="Calibri"/>
                <w:sz w:val="18"/>
                <w:szCs w:val="18"/>
              </w:rPr>
              <w:t>To identify the barriers to UK Black, Asian and Minority Ethnic (BAME) women attending breast screening and provide evidence for solutions to the public health problem of ethnic variation within screening attendance.</w:t>
            </w:r>
          </w:p>
        </w:tc>
        <w:tc>
          <w:tcPr>
            <w:tcW w:w="855" w:type="pct"/>
            <w:vAlign w:val="center"/>
            <w:hideMark/>
          </w:tcPr>
          <w:p w14:paraId="5F10ECC0" w14:textId="77777777" w:rsidR="00CE378A" w:rsidRPr="00380D29" w:rsidRDefault="00CE378A" w:rsidP="00B24265">
            <w:pPr>
              <w:rPr>
                <w:rFonts w:ascii="Calibri" w:hAnsi="Calibri" w:cs="Calibri"/>
                <w:color w:val="FF0000"/>
                <w:sz w:val="18"/>
                <w:szCs w:val="18"/>
              </w:rPr>
            </w:pPr>
            <w:r w:rsidRPr="00380D29">
              <w:rPr>
                <w:rFonts w:ascii="Calibri" w:hAnsi="Calibri" w:cs="Calibri"/>
                <w:sz w:val="18"/>
                <w:szCs w:val="18"/>
              </w:rPr>
              <w:t>Providing culturally sensitivity educational interventions and educating healthcare staff on the public health promotion is important</w:t>
            </w:r>
          </w:p>
        </w:tc>
        <w:tc>
          <w:tcPr>
            <w:tcW w:w="754" w:type="pct"/>
            <w:vAlign w:val="center"/>
            <w:hideMark/>
          </w:tcPr>
          <w:p w14:paraId="27576E66" w14:textId="77777777" w:rsidR="00CE378A" w:rsidRPr="00380D29" w:rsidRDefault="00CE378A" w:rsidP="00B24265">
            <w:pPr>
              <w:rPr>
                <w:rFonts w:ascii="Calibri" w:hAnsi="Calibri" w:cs="Calibri"/>
                <w:color w:val="FF0000"/>
                <w:sz w:val="18"/>
                <w:szCs w:val="18"/>
              </w:rPr>
            </w:pPr>
            <w:r w:rsidRPr="00380D29">
              <w:rPr>
                <w:rFonts w:ascii="Calibri" w:hAnsi="Calibri" w:cs="Calibri"/>
                <w:sz w:val="18"/>
                <w:szCs w:val="18"/>
              </w:rPr>
              <w:t xml:space="preserve">Knowledge-, access- and cultural-related factors were identified as particularly influential factors specific to ethnic minority women. </w:t>
            </w:r>
          </w:p>
        </w:tc>
        <w:tc>
          <w:tcPr>
            <w:tcW w:w="1006" w:type="pct"/>
            <w:vAlign w:val="center"/>
            <w:hideMark/>
          </w:tcPr>
          <w:p w14:paraId="60330111" w14:textId="77777777" w:rsidR="00CE378A" w:rsidRPr="00380D29" w:rsidRDefault="00CE378A" w:rsidP="00B24265">
            <w:pPr>
              <w:rPr>
                <w:rFonts w:ascii="Calibri" w:hAnsi="Calibri" w:cs="Calibri"/>
                <w:color w:val="FF0000"/>
                <w:sz w:val="18"/>
                <w:szCs w:val="18"/>
              </w:rPr>
            </w:pPr>
            <w:r w:rsidRPr="00380D29">
              <w:rPr>
                <w:rFonts w:ascii="Calibri" w:hAnsi="Calibri" w:cs="Calibri"/>
                <w:sz w:val="18"/>
                <w:szCs w:val="18"/>
              </w:rPr>
              <w:t xml:space="preserve">In addition to the need for community interventions and national public health campaigns, the importance of public health promotion at the point of care is highlighted. The patients' decision to attend screening is directly influenced by their encounters with healthcare staff. </w:t>
            </w:r>
          </w:p>
        </w:tc>
      </w:tr>
      <w:tr w:rsidR="00380D29" w:rsidRPr="00380D29" w14:paraId="2D687550" w14:textId="77777777" w:rsidTr="004E15A1">
        <w:trPr>
          <w:trHeight w:val="1165"/>
        </w:trPr>
        <w:tc>
          <w:tcPr>
            <w:tcW w:w="303" w:type="pct"/>
            <w:vAlign w:val="center"/>
            <w:hideMark/>
          </w:tcPr>
          <w:p w14:paraId="49515815" w14:textId="1357851B" w:rsidR="00D26D0A" w:rsidRDefault="00CE378A" w:rsidP="00B24265">
            <w:pPr>
              <w:jc w:val="center"/>
              <w:rPr>
                <w:rFonts w:ascii="Calibri" w:hAnsi="Calibri" w:cs="Calibri"/>
                <w:sz w:val="18"/>
                <w:szCs w:val="18"/>
                <w:lang w:val="en-US"/>
              </w:rPr>
            </w:pPr>
            <w:r w:rsidRPr="00380D29">
              <w:rPr>
                <w:rFonts w:ascii="Calibri" w:hAnsi="Calibri" w:cs="Calibri"/>
                <w:color w:val="000000"/>
                <w:sz w:val="18"/>
                <w:szCs w:val="18"/>
              </w:rPr>
              <w:t xml:space="preserve">Brevik et al., 2020 </w:t>
            </w:r>
            <w:hyperlink w:anchor="_ENREF_77" w:tooltip="Brevik, 2020 #67" w:history="1">
              <w:r w:rsidR="004F3FCE">
                <w:rPr>
                  <w:rFonts w:ascii="Calibri" w:hAnsi="Calibri" w:cs="Calibri"/>
                  <w:sz w:val="18"/>
                  <w:szCs w:val="18"/>
                  <w:lang w:val="en-US"/>
                </w:rPr>
                <w:fldChar w:fldCharType="begin">
                  <w:fldData xml:space="preserve">PEVuZE5vdGU+PENpdGU+PEF1dGhvcj5CcmV2aWs8L0F1dGhvcj48WWVhcj4yMDIwPC9ZZWFyPjxS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</w:fldData>
                </w:fldChar>
              </w:r>
              <w:r w:rsidR="004F3FCE">
                <w:rPr>
                  <w:rFonts w:ascii="Calibri" w:hAnsi="Calibri" w:cs="Calibri"/>
                  <w:sz w:val="18"/>
                  <w:szCs w:val="18"/>
                  <w:lang w:val="en-US"/>
                </w:rPr>
                <w:instrText xml:space="preserve"> ADDIN EN.CITE </w:instrText>
              </w:r>
              <w:r w:rsidR="004F3FCE">
                <w:rPr>
                  <w:rFonts w:ascii="Calibri" w:hAnsi="Calibri" w:cs="Calibri"/>
                  <w:sz w:val="18"/>
                  <w:szCs w:val="18"/>
                  <w:lang w:val="en-US"/>
                </w:rPr>
                <w:fldChar w:fldCharType="begin">
                  <w:fldData xml:space="preserve">PEVuZE5vdGU+PENpdGU+PEF1dGhvcj5CcmV2aWs8L0F1dGhvcj48WWVhcj4yMDIwPC9ZZWFyPjxS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</w:fldData>
                </w:fldChar>
              </w:r>
              <w:r w:rsidR="004F3FCE">
                <w:rPr>
                  <w:rFonts w:ascii="Calibri" w:hAnsi="Calibri" w:cs="Calibri"/>
                  <w:sz w:val="18"/>
                  <w:szCs w:val="18"/>
                  <w:lang w:val="en-US"/>
                </w:rPr>
                <w:instrText xml:space="preserve"> ADDIN EN.CITE.DATA </w:instrText>
              </w:r>
              <w:r w:rsidR="004F3FCE">
                <w:rPr>
                  <w:rFonts w:ascii="Calibri" w:hAnsi="Calibri" w:cs="Calibri"/>
                  <w:sz w:val="18"/>
                  <w:szCs w:val="18"/>
                  <w:lang w:val="en-US"/>
                </w:rPr>
              </w:r>
              <w:r w:rsidR="004F3FCE">
                <w:rPr>
                  <w:rFonts w:ascii="Calibri" w:hAnsi="Calibri" w:cs="Calibri"/>
                  <w:sz w:val="18"/>
                  <w:szCs w:val="18"/>
                  <w:lang w:val="en-US"/>
                </w:rPr>
                <w:fldChar w:fldCharType="end"/>
              </w:r>
              <w:r w:rsidR="004F3FCE">
                <w:rPr>
                  <w:rFonts w:ascii="Calibri" w:hAnsi="Calibri" w:cs="Calibri"/>
                  <w:sz w:val="18"/>
                  <w:szCs w:val="18"/>
                  <w:lang w:val="en-US"/>
                </w:rPr>
              </w:r>
              <w:r w:rsidR="004F3FCE">
                <w:rPr>
                  <w:rFonts w:ascii="Calibri" w:hAnsi="Calibri" w:cs="Calibri"/>
                  <w:sz w:val="18"/>
                  <w:szCs w:val="18"/>
                  <w:lang w:val="en-US"/>
                </w:rPr>
                <w:fldChar w:fldCharType="separate"/>
              </w:r>
              <w:r w:rsidR="004F3FCE" w:rsidRPr="007F7D35">
                <w:rPr>
                  <w:rFonts w:ascii="Calibri" w:hAnsi="Calibri" w:cs="Calibri"/>
                  <w:noProof/>
                  <w:sz w:val="18"/>
                  <w:szCs w:val="18"/>
                  <w:vertAlign w:val="superscript"/>
                  <w:lang w:val="en-US"/>
                </w:rPr>
                <w:t>77</w:t>
              </w:r>
              <w:r w:rsidR="004F3FCE">
                <w:rPr>
                  <w:rFonts w:ascii="Calibri" w:hAnsi="Calibri" w:cs="Calibri"/>
                  <w:sz w:val="18"/>
                  <w:szCs w:val="18"/>
                  <w:lang w:val="en-US"/>
                </w:rPr>
                <w:fldChar w:fldCharType="end"/>
              </w:r>
            </w:hyperlink>
          </w:p>
          <w:p w14:paraId="27B7A072" w14:textId="6F866750" w:rsidR="00CE378A" w:rsidRPr="00380D29" w:rsidRDefault="00CE378A" w:rsidP="00B24265">
            <w:pPr>
              <w:jc w:val="center"/>
              <w:rPr>
                <w:rFonts w:ascii="Calibri" w:hAnsi="Calibri" w:cs="Calibri"/>
                <w:color w:val="000000"/>
                <w:sz w:val="18"/>
                <w:szCs w:val="18"/>
              </w:rPr>
            </w:pPr>
          </w:p>
        </w:tc>
        <w:tc>
          <w:tcPr>
            <w:tcW w:w="453" w:type="pct"/>
            <w:vAlign w:val="center"/>
          </w:tcPr>
          <w:p w14:paraId="0CDFE30F" w14:textId="1236535D" w:rsidR="00D26D0A" w:rsidRPr="00344A7A" w:rsidRDefault="00D26D0A" w:rsidP="00B24265">
            <w:pPr>
              <w:jc w:val="center"/>
              <w:rPr>
                <w:rFonts w:ascii="Calibri" w:hAnsi="Calibri" w:cs="Calibri"/>
                <w:color w:val="000000"/>
                <w:sz w:val="18"/>
                <w:szCs w:val="18"/>
              </w:rPr>
            </w:pPr>
            <w:r w:rsidRPr="00344A7A">
              <w:rPr>
                <w:rFonts w:ascii="Calibri" w:hAnsi="Calibri" w:cs="Calibri"/>
                <w:color w:val="000000"/>
                <w:sz w:val="18"/>
                <w:szCs w:val="18"/>
              </w:rPr>
              <w:t>Europe, the United States, Canada, Australia, and New Zealand</w:t>
            </w:r>
          </w:p>
        </w:tc>
        <w:tc>
          <w:tcPr>
            <w:tcW w:w="423" w:type="pct"/>
            <w:vAlign w:val="center"/>
            <w:hideMark/>
          </w:tcPr>
          <w:p w14:paraId="4A92FF98" w14:textId="19E8A3C8" w:rsidR="00CE378A" w:rsidRPr="00380D29" w:rsidRDefault="00CE378A" w:rsidP="00B24265">
            <w:pPr>
              <w:jc w:val="center"/>
              <w:rPr>
                <w:rFonts w:ascii="Calibri" w:hAnsi="Calibri" w:cs="Calibri"/>
                <w:sz w:val="18"/>
                <w:szCs w:val="18"/>
              </w:rPr>
            </w:pPr>
            <w:r w:rsidRPr="00380D29">
              <w:rPr>
                <w:rFonts w:ascii="Calibri" w:hAnsi="Calibri" w:cs="Calibri"/>
                <w:sz w:val="18"/>
                <w:szCs w:val="18"/>
              </w:rPr>
              <w:t>Systematic review: Meta- analysis of RCTs</w:t>
            </w:r>
          </w:p>
        </w:tc>
        <w:tc>
          <w:tcPr>
            <w:tcW w:w="352" w:type="pct"/>
            <w:vAlign w:val="center"/>
            <w:hideMark/>
          </w:tcPr>
          <w:p w14:paraId="04643D51" w14:textId="77777777" w:rsidR="00CE378A" w:rsidRPr="00380D29" w:rsidRDefault="00CE378A" w:rsidP="00B24265">
            <w:pPr>
              <w:jc w:val="center"/>
              <w:rPr>
                <w:rFonts w:ascii="Calibri" w:hAnsi="Calibri" w:cs="Calibri"/>
                <w:sz w:val="18"/>
                <w:szCs w:val="18"/>
              </w:rPr>
            </w:pPr>
            <w:r w:rsidRPr="00380D29">
              <w:rPr>
                <w:rFonts w:ascii="Calibri" w:hAnsi="Calibri" w:cs="Calibri"/>
                <w:sz w:val="18"/>
                <w:szCs w:val="18"/>
              </w:rPr>
              <w:t>1</w:t>
            </w:r>
          </w:p>
        </w:tc>
        <w:tc>
          <w:tcPr>
            <w:tcW w:w="854" w:type="pct"/>
            <w:vAlign w:val="center"/>
            <w:hideMark/>
          </w:tcPr>
          <w:p w14:paraId="149110C3" w14:textId="51CCCC01" w:rsidR="00CE378A" w:rsidRPr="00380D29" w:rsidRDefault="00CE378A" w:rsidP="00B24265">
            <w:pPr>
              <w:rPr>
                <w:rFonts w:ascii="Calibri" w:hAnsi="Calibri" w:cs="Calibri"/>
                <w:sz w:val="18"/>
                <w:szCs w:val="18"/>
              </w:rPr>
            </w:pPr>
            <w:r w:rsidRPr="00380D29">
              <w:rPr>
                <w:rFonts w:ascii="Calibri" w:hAnsi="Calibri" w:cs="Calibri"/>
                <w:sz w:val="18"/>
                <w:szCs w:val="18"/>
              </w:rPr>
              <w:t>To determine the effectiveness of culturally tailored education on attendance at breast and cervical cancer screening among ethnic minority women</w:t>
            </w:r>
            <w:r w:rsidR="00D26D0A" w:rsidRPr="00344A7A">
              <w:rPr>
                <w:rFonts w:ascii="Calibri" w:hAnsi="Calibri" w:cs="Calibri"/>
                <w:color w:val="000000"/>
                <w:sz w:val="18"/>
                <w:szCs w:val="18"/>
              </w:rPr>
              <w:t xml:space="preserve"> </w:t>
            </w:r>
            <w:r w:rsidR="00D26D0A">
              <w:rPr>
                <w:rFonts w:ascii="Calibri" w:hAnsi="Calibri" w:cs="Calibri"/>
                <w:color w:val="000000"/>
                <w:sz w:val="18"/>
                <w:szCs w:val="18"/>
              </w:rPr>
              <w:t xml:space="preserve">(women from </w:t>
            </w:r>
            <w:r w:rsidR="00D26D0A" w:rsidRPr="00344A7A">
              <w:rPr>
                <w:rFonts w:ascii="Calibri" w:hAnsi="Calibri" w:cs="Calibri"/>
                <w:color w:val="000000"/>
                <w:sz w:val="18"/>
                <w:szCs w:val="18"/>
              </w:rPr>
              <w:t>Asian, African, Hispanic, or Oceanian origin</w:t>
            </w:r>
            <w:r w:rsidR="00D26D0A">
              <w:rPr>
                <w:rFonts w:ascii="Calibri" w:hAnsi="Calibri" w:cs="Calibri"/>
                <w:color w:val="000000"/>
                <w:sz w:val="18"/>
                <w:szCs w:val="18"/>
              </w:rPr>
              <w:t>)</w:t>
            </w:r>
            <w:r w:rsidR="00D26D0A" w:rsidRPr="00380D29">
              <w:rPr>
                <w:rFonts w:ascii="Calibri" w:hAnsi="Calibri" w:cs="Calibri"/>
                <w:sz w:val="18"/>
                <w:szCs w:val="18"/>
              </w:rPr>
              <w:t>.</w:t>
            </w:r>
          </w:p>
        </w:tc>
        <w:tc>
          <w:tcPr>
            <w:tcW w:w="855" w:type="pct"/>
            <w:vAlign w:val="center"/>
            <w:hideMark/>
          </w:tcPr>
          <w:p w14:paraId="1C3CD57E" w14:textId="77777777" w:rsidR="00CE378A" w:rsidRPr="00380D29" w:rsidRDefault="00CE378A" w:rsidP="00B24265">
            <w:pPr>
              <w:rPr>
                <w:rFonts w:ascii="Calibri" w:hAnsi="Calibri" w:cs="Calibri"/>
                <w:color w:val="FF0000"/>
                <w:sz w:val="18"/>
                <w:szCs w:val="18"/>
              </w:rPr>
            </w:pPr>
            <w:r w:rsidRPr="00380D29">
              <w:rPr>
                <w:rFonts w:ascii="Calibri" w:hAnsi="Calibri" w:cs="Calibri"/>
                <w:sz w:val="18"/>
                <w:szCs w:val="18"/>
              </w:rPr>
              <w:t xml:space="preserve">Culturally tailored educational interventions may increase attendance at breast and cervical cancer screening among ethnic minority women. </w:t>
            </w:r>
          </w:p>
        </w:tc>
        <w:tc>
          <w:tcPr>
            <w:tcW w:w="754" w:type="pct"/>
            <w:vAlign w:val="center"/>
            <w:hideMark/>
          </w:tcPr>
          <w:p w14:paraId="64D715A4" w14:textId="77777777" w:rsidR="00CE378A" w:rsidRPr="00380D29" w:rsidRDefault="00CE378A" w:rsidP="00B24265">
            <w:pPr>
              <w:rPr>
                <w:rFonts w:ascii="Calibri" w:hAnsi="Calibri" w:cs="Calibri"/>
                <w:color w:val="FF0000"/>
                <w:sz w:val="18"/>
                <w:szCs w:val="18"/>
              </w:rPr>
            </w:pPr>
            <w:r w:rsidRPr="00380D29">
              <w:rPr>
                <w:rFonts w:ascii="Calibri" w:hAnsi="Calibri" w:cs="Calibri"/>
                <w:sz w:val="18"/>
                <w:szCs w:val="18"/>
              </w:rPr>
              <w:t>Culturally tailored education increased attendance at mammography by 18% among ethnic minority women.</w:t>
            </w:r>
          </w:p>
        </w:tc>
        <w:tc>
          <w:tcPr>
            <w:tcW w:w="1006" w:type="pct"/>
            <w:vAlign w:val="center"/>
            <w:hideMark/>
          </w:tcPr>
          <w:p w14:paraId="2A6630BC" w14:textId="6B1552CB" w:rsidR="00CE378A" w:rsidRPr="00380D29" w:rsidRDefault="00B24265" w:rsidP="00B24265">
            <w:pPr>
              <w:jc w:val="center"/>
              <w:rPr>
                <w:rFonts w:ascii="Calibri" w:hAnsi="Calibri" w:cs="Calibri"/>
                <w:sz w:val="18"/>
                <w:szCs w:val="18"/>
              </w:rPr>
            </w:pPr>
            <w:r>
              <w:rPr>
                <w:rFonts w:ascii="Calibri" w:hAnsi="Calibri" w:cs="Calibri"/>
                <w:sz w:val="18"/>
                <w:szCs w:val="18"/>
              </w:rPr>
              <w:t>-</w:t>
            </w:r>
          </w:p>
        </w:tc>
      </w:tr>
      <w:tr w:rsidR="00380D29" w:rsidRPr="00380D29" w14:paraId="3381C5D8" w14:textId="77777777" w:rsidTr="004E15A1">
        <w:trPr>
          <w:trHeight w:val="564"/>
        </w:trPr>
        <w:tc>
          <w:tcPr>
            <w:tcW w:w="303" w:type="pct"/>
            <w:vAlign w:val="center"/>
            <w:hideMark/>
          </w:tcPr>
          <w:p w14:paraId="1B694FD0" w14:textId="6F383FC2" w:rsidR="00CE378A" w:rsidRPr="00380D29" w:rsidRDefault="00CE378A" w:rsidP="00B24265">
            <w:pPr>
              <w:jc w:val="center"/>
              <w:rPr>
                <w:rFonts w:ascii="Calibri" w:hAnsi="Calibri" w:cs="Calibri"/>
                <w:color w:val="FF0000"/>
                <w:sz w:val="18"/>
                <w:szCs w:val="18"/>
              </w:rPr>
            </w:pPr>
            <w:r w:rsidRPr="00380D29">
              <w:rPr>
                <w:rFonts w:ascii="Calibri" w:hAnsi="Calibri" w:cs="Calibri"/>
                <w:color w:val="000000"/>
                <w:sz w:val="18"/>
                <w:szCs w:val="18"/>
              </w:rPr>
              <w:t xml:space="preserve">Brevik et al., 2021 </w:t>
            </w:r>
            <w:hyperlink w:anchor="_ENREF_78" w:tooltip="Brevik, 2021 #68" w:history="1">
              <w:r w:rsidR="004F3FCE">
                <w:rPr>
                  <w:rFonts w:ascii="Calibri" w:hAnsi="Calibri" w:cs="Calibri"/>
                  <w:sz w:val="18"/>
                  <w:szCs w:val="18"/>
                  <w:lang w:val="en-US"/>
                </w:rPr>
                <w:fldChar w:fldCharType="begin">
                  <w:fldData xml:space="preserve">PEVuZE5vdGU+PENpdGU+PEF1dGhvcj5CcmV2aWs8L0F1dGhvcj48WWVhcj4yMDIxPC9ZZWFyPjxS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</w:fldData>
                </w:fldChar>
              </w:r>
              <w:r w:rsidR="004F3FCE">
                <w:rPr>
                  <w:rFonts w:ascii="Calibri" w:hAnsi="Calibri" w:cs="Calibri"/>
                  <w:sz w:val="18"/>
                  <w:szCs w:val="18"/>
                  <w:lang w:val="en-US"/>
                </w:rPr>
                <w:instrText xml:space="preserve"> ADDIN EN.CITE </w:instrText>
              </w:r>
              <w:r w:rsidR="004F3FCE">
                <w:rPr>
                  <w:rFonts w:ascii="Calibri" w:hAnsi="Calibri" w:cs="Calibri"/>
                  <w:sz w:val="18"/>
                  <w:szCs w:val="18"/>
                  <w:lang w:val="en-US"/>
                </w:rPr>
                <w:fldChar w:fldCharType="begin">
                  <w:fldData xml:space="preserve">PEVuZE5vdGU+PENpdGU+PEF1dGhvcj5CcmV2aWs8L0F1dGhvcj48WWVhcj4yMDIxPC9ZZWFyPjxS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</w:fldData>
                </w:fldChar>
              </w:r>
              <w:r w:rsidR="004F3FCE">
                <w:rPr>
                  <w:rFonts w:ascii="Calibri" w:hAnsi="Calibri" w:cs="Calibri"/>
                  <w:sz w:val="18"/>
                  <w:szCs w:val="18"/>
                  <w:lang w:val="en-US"/>
                </w:rPr>
                <w:instrText xml:space="preserve"> ADDIN EN.CITE.DATA </w:instrText>
              </w:r>
              <w:r w:rsidR="004F3FCE">
                <w:rPr>
                  <w:rFonts w:ascii="Calibri" w:hAnsi="Calibri" w:cs="Calibri"/>
                  <w:sz w:val="18"/>
                  <w:szCs w:val="18"/>
                  <w:lang w:val="en-US"/>
                </w:rPr>
              </w:r>
              <w:r w:rsidR="004F3FCE">
                <w:rPr>
                  <w:rFonts w:ascii="Calibri" w:hAnsi="Calibri" w:cs="Calibri"/>
                  <w:sz w:val="18"/>
                  <w:szCs w:val="18"/>
                  <w:lang w:val="en-US"/>
                </w:rPr>
                <w:fldChar w:fldCharType="end"/>
              </w:r>
              <w:r w:rsidR="004F3FCE">
                <w:rPr>
                  <w:rFonts w:ascii="Calibri" w:hAnsi="Calibri" w:cs="Calibri"/>
                  <w:sz w:val="18"/>
                  <w:szCs w:val="18"/>
                  <w:lang w:val="en-US"/>
                </w:rPr>
              </w:r>
              <w:r w:rsidR="004F3FCE">
                <w:rPr>
                  <w:rFonts w:ascii="Calibri" w:hAnsi="Calibri" w:cs="Calibri"/>
                  <w:sz w:val="18"/>
                  <w:szCs w:val="18"/>
                  <w:lang w:val="en-US"/>
                </w:rPr>
                <w:fldChar w:fldCharType="separate"/>
              </w:r>
              <w:r w:rsidR="004F3FCE" w:rsidRPr="007F7D35">
                <w:rPr>
                  <w:rFonts w:ascii="Calibri" w:hAnsi="Calibri" w:cs="Calibri"/>
                  <w:noProof/>
                  <w:sz w:val="18"/>
                  <w:szCs w:val="18"/>
                  <w:vertAlign w:val="superscript"/>
                  <w:lang w:val="en-US"/>
                </w:rPr>
                <w:t>78</w:t>
              </w:r>
              <w:r w:rsidR="004F3FCE">
                <w:rPr>
                  <w:rFonts w:ascii="Calibri" w:hAnsi="Calibri" w:cs="Calibri"/>
                  <w:sz w:val="18"/>
                  <w:szCs w:val="18"/>
                  <w:lang w:val="en-US"/>
                </w:rPr>
                <w:fldChar w:fldCharType="end"/>
              </w:r>
            </w:hyperlink>
          </w:p>
        </w:tc>
        <w:tc>
          <w:tcPr>
            <w:tcW w:w="453" w:type="pct"/>
            <w:vAlign w:val="center"/>
          </w:tcPr>
          <w:p w14:paraId="561E9429" w14:textId="7D1F7100" w:rsidR="00D557E0" w:rsidRDefault="00D557E0" w:rsidP="00B24265">
            <w:pPr>
              <w:jc w:val="center"/>
              <w:rPr>
                <w:rFonts w:ascii="Calibri" w:hAnsi="Calibri" w:cs="Calibri"/>
                <w:sz w:val="18"/>
                <w:szCs w:val="18"/>
              </w:rPr>
            </w:pPr>
            <w:r>
              <w:rPr>
                <w:rFonts w:ascii="Calibri" w:hAnsi="Calibri" w:cs="Calibri"/>
                <w:sz w:val="18"/>
                <w:szCs w:val="18"/>
              </w:rPr>
              <w:t>Global</w:t>
            </w:r>
          </w:p>
        </w:tc>
        <w:tc>
          <w:tcPr>
            <w:tcW w:w="423" w:type="pct"/>
            <w:vAlign w:val="center"/>
            <w:hideMark/>
          </w:tcPr>
          <w:p w14:paraId="3227988F" w14:textId="49B8EB10" w:rsidR="00CE378A" w:rsidRPr="00380D29" w:rsidRDefault="00CE378A" w:rsidP="00B24265">
            <w:pPr>
              <w:jc w:val="center"/>
              <w:rPr>
                <w:rFonts w:ascii="Calibri" w:hAnsi="Calibri" w:cs="Calibri"/>
                <w:color w:val="FF0000"/>
                <w:sz w:val="18"/>
                <w:szCs w:val="18"/>
              </w:rPr>
            </w:pPr>
            <w:r w:rsidRPr="00380D29">
              <w:rPr>
                <w:rFonts w:ascii="Calibri" w:hAnsi="Calibri" w:cs="Calibri"/>
                <w:sz w:val="18"/>
                <w:szCs w:val="18"/>
              </w:rPr>
              <w:t>Systematic Review and Meta-analysis</w:t>
            </w:r>
          </w:p>
        </w:tc>
        <w:tc>
          <w:tcPr>
            <w:tcW w:w="352" w:type="pct"/>
            <w:vAlign w:val="center"/>
            <w:hideMark/>
          </w:tcPr>
          <w:p w14:paraId="3414700E" w14:textId="77777777" w:rsidR="00CE378A" w:rsidRPr="00380D29" w:rsidRDefault="00CE378A" w:rsidP="00B24265">
            <w:pPr>
              <w:jc w:val="center"/>
              <w:rPr>
                <w:rFonts w:ascii="Calibri" w:hAnsi="Calibri" w:cs="Calibri"/>
                <w:sz w:val="18"/>
                <w:szCs w:val="18"/>
              </w:rPr>
            </w:pPr>
            <w:r w:rsidRPr="00380D29">
              <w:rPr>
                <w:rFonts w:ascii="Calibri" w:hAnsi="Calibri" w:cs="Calibri"/>
                <w:sz w:val="18"/>
                <w:szCs w:val="18"/>
              </w:rPr>
              <w:t>1</w:t>
            </w:r>
          </w:p>
        </w:tc>
        <w:tc>
          <w:tcPr>
            <w:tcW w:w="854" w:type="pct"/>
            <w:vAlign w:val="center"/>
            <w:hideMark/>
          </w:tcPr>
          <w:p w14:paraId="0F1B9537" w14:textId="77777777" w:rsidR="00CE378A" w:rsidRPr="00380D29" w:rsidRDefault="00CE378A" w:rsidP="00B24265">
            <w:pPr>
              <w:rPr>
                <w:rFonts w:ascii="Calibri" w:hAnsi="Calibri" w:cs="Calibri"/>
                <w:color w:val="FF0000"/>
                <w:sz w:val="18"/>
                <w:szCs w:val="18"/>
              </w:rPr>
            </w:pPr>
            <w:r w:rsidRPr="00380D29">
              <w:rPr>
                <w:rFonts w:ascii="Calibri" w:hAnsi="Calibri" w:cs="Calibri"/>
                <w:sz w:val="18"/>
                <w:szCs w:val="18"/>
              </w:rPr>
              <w:t>To assess if women’s screening histories (never screened or ever screened) impact mammography screening attendance after tailored education.</w:t>
            </w:r>
          </w:p>
        </w:tc>
        <w:tc>
          <w:tcPr>
            <w:tcW w:w="855" w:type="pct"/>
            <w:vAlign w:val="center"/>
            <w:hideMark/>
          </w:tcPr>
          <w:p w14:paraId="30382770" w14:textId="77777777" w:rsidR="00CE378A" w:rsidRPr="00380D29" w:rsidRDefault="00CE378A" w:rsidP="00B24265">
            <w:pPr>
              <w:rPr>
                <w:rFonts w:ascii="Calibri" w:hAnsi="Calibri" w:cs="Calibri"/>
                <w:sz w:val="18"/>
                <w:szCs w:val="18"/>
              </w:rPr>
            </w:pPr>
            <w:r w:rsidRPr="00380D29">
              <w:rPr>
                <w:rFonts w:ascii="Calibri" w:hAnsi="Calibri" w:cs="Calibri"/>
                <w:sz w:val="18"/>
                <w:szCs w:val="18"/>
              </w:rPr>
              <w:t>Meta-analysis indicated that tailored education</w:t>
            </w:r>
          </w:p>
          <w:p w14:paraId="754DBFF6" w14:textId="77777777" w:rsidR="00CE378A" w:rsidRPr="00380D29" w:rsidRDefault="00CE378A" w:rsidP="00B24265">
            <w:pPr>
              <w:rPr>
                <w:rFonts w:ascii="Calibri" w:hAnsi="Calibri" w:cs="Calibri"/>
                <w:color w:val="FF0000"/>
                <w:sz w:val="18"/>
                <w:szCs w:val="18"/>
              </w:rPr>
            </w:pPr>
            <w:r w:rsidRPr="00380D29">
              <w:rPr>
                <w:rFonts w:ascii="Calibri" w:hAnsi="Calibri" w:cs="Calibri"/>
                <w:sz w:val="18"/>
                <w:szCs w:val="18"/>
              </w:rPr>
              <w:t>gives statistically increased attendances at mammography of 54% among the women who had never been screened and 26% among ever screened women.</w:t>
            </w:r>
          </w:p>
        </w:tc>
        <w:tc>
          <w:tcPr>
            <w:tcW w:w="754" w:type="pct"/>
            <w:vAlign w:val="center"/>
            <w:hideMark/>
          </w:tcPr>
          <w:p w14:paraId="42CA3D1F" w14:textId="77777777" w:rsidR="00CE378A" w:rsidRPr="00380D29" w:rsidRDefault="00CE378A" w:rsidP="00B24265">
            <w:pPr>
              <w:rPr>
                <w:rFonts w:ascii="Calibri" w:hAnsi="Calibri" w:cs="Calibri"/>
                <w:sz w:val="18"/>
                <w:szCs w:val="18"/>
              </w:rPr>
            </w:pPr>
            <w:r w:rsidRPr="00380D29">
              <w:rPr>
                <w:rFonts w:ascii="Calibri" w:hAnsi="Calibri" w:cs="Calibri"/>
                <w:sz w:val="18"/>
                <w:szCs w:val="18"/>
              </w:rPr>
              <w:t>After tailored education, RR for mammography attendance for women never screened was 1.54 (95% CI, 1.24–1.91)</w:t>
            </w:r>
          </w:p>
          <w:p w14:paraId="6397B8BC" w14:textId="77777777" w:rsidR="00CE378A" w:rsidRPr="00380D29" w:rsidRDefault="00CE378A" w:rsidP="00B24265">
            <w:pPr>
              <w:rPr>
                <w:rFonts w:ascii="Calibri" w:hAnsi="Calibri" w:cs="Calibri"/>
                <w:color w:val="FF0000"/>
                <w:sz w:val="18"/>
                <w:szCs w:val="18"/>
              </w:rPr>
            </w:pPr>
            <w:r w:rsidRPr="00380D29">
              <w:rPr>
                <w:rFonts w:ascii="Calibri" w:hAnsi="Calibri" w:cs="Calibri"/>
                <w:sz w:val="18"/>
                <w:szCs w:val="18"/>
              </w:rPr>
              <w:t xml:space="preserve">RR for attendance for women ever screened was 1.26 (95% CI, 1.11–1.43; P&lt; 0.001). </w:t>
            </w:r>
          </w:p>
        </w:tc>
        <w:tc>
          <w:tcPr>
            <w:tcW w:w="1006" w:type="pct"/>
            <w:vAlign w:val="center"/>
          </w:tcPr>
          <w:p w14:paraId="4E96E268" w14:textId="77777777" w:rsidR="00CE378A" w:rsidRPr="00380D29" w:rsidRDefault="00CE378A" w:rsidP="00B24265">
            <w:pPr>
              <w:rPr>
                <w:rFonts w:ascii="Calibri" w:hAnsi="Calibri" w:cs="Calibri"/>
                <w:sz w:val="18"/>
                <w:szCs w:val="18"/>
              </w:rPr>
            </w:pPr>
            <w:r w:rsidRPr="00380D29">
              <w:rPr>
                <w:rFonts w:ascii="Calibri" w:hAnsi="Calibri" w:cs="Calibri"/>
                <w:sz w:val="18"/>
                <w:szCs w:val="18"/>
              </w:rPr>
              <w:t xml:space="preserve">Although these findings must be interpreted with caution, the findings suggest that women’s screening history is an important yet often ignored variable that affects </w:t>
            </w:r>
          </w:p>
          <w:p w14:paraId="0D788F05" w14:textId="77777777" w:rsidR="00CE378A" w:rsidRPr="00380D29" w:rsidRDefault="00CE378A" w:rsidP="00B24265">
            <w:pPr>
              <w:rPr>
                <w:rFonts w:ascii="Calibri" w:hAnsi="Calibri" w:cs="Calibri"/>
                <w:sz w:val="18"/>
                <w:szCs w:val="18"/>
              </w:rPr>
            </w:pPr>
            <w:r w:rsidRPr="00380D29">
              <w:rPr>
                <w:rFonts w:ascii="Calibri" w:hAnsi="Calibri" w:cs="Calibri"/>
                <w:sz w:val="18"/>
                <w:szCs w:val="18"/>
              </w:rPr>
              <w:t xml:space="preserve">the effectiveness of tailored education on mammography screening attendance. </w:t>
            </w:r>
          </w:p>
          <w:p w14:paraId="6513611F" w14:textId="77777777" w:rsidR="00CE378A" w:rsidRPr="00380D29" w:rsidRDefault="00CE378A" w:rsidP="00B24265">
            <w:pPr>
              <w:rPr>
                <w:rFonts w:ascii="Calibri" w:hAnsi="Calibri" w:cs="Calibri"/>
                <w:sz w:val="18"/>
                <w:szCs w:val="18"/>
              </w:rPr>
            </w:pPr>
          </w:p>
        </w:tc>
      </w:tr>
      <w:tr w:rsidR="00380D29" w:rsidRPr="00380D29" w14:paraId="04627341" w14:textId="77777777" w:rsidTr="004E15A1">
        <w:trPr>
          <w:trHeight w:val="1165"/>
        </w:trPr>
        <w:tc>
          <w:tcPr>
            <w:tcW w:w="303" w:type="pct"/>
            <w:vAlign w:val="center"/>
            <w:hideMark/>
          </w:tcPr>
          <w:p w14:paraId="148FB24F" w14:textId="54FDCCA9" w:rsidR="00CE378A" w:rsidRPr="00380D29" w:rsidRDefault="00CE378A" w:rsidP="00B24265">
            <w:pPr>
              <w:jc w:val="center"/>
              <w:rPr>
                <w:rFonts w:ascii="Calibri" w:hAnsi="Calibri" w:cs="Calibri"/>
                <w:color w:val="FF0000"/>
                <w:sz w:val="18"/>
                <w:szCs w:val="18"/>
              </w:rPr>
            </w:pPr>
            <w:r w:rsidRPr="00380D29">
              <w:rPr>
                <w:rFonts w:ascii="Calibri" w:hAnsi="Calibri" w:cs="Calibri"/>
                <w:color w:val="000000"/>
                <w:sz w:val="18"/>
                <w:szCs w:val="18"/>
              </w:rPr>
              <w:t xml:space="preserve">Kelly et al., 2018 </w:t>
            </w:r>
            <w:hyperlink w:anchor="_ENREF_79" w:tooltip="Kelly, 2018 #69" w:history="1">
              <w:r w:rsidR="004F3FCE">
                <w:rPr>
                  <w:rFonts w:ascii="Calibri" w:hAnsi="Calibri" w:cs="Calibri"/>
                  <w:sz w:val="18"/>
                  <w:szCs w:val="18"/>
                  <w:lang w:val="en-US"/>
                </w:rPr>
                <w:fldChar w:fldCharType="begin">
                  <w:fldData xml:space="preserve">PEVuZE5vdGU+PENpdGU+PEF1dGhvcj5LZWxseTwvQXV0aG9yPjxZZWFyPjIwMTg8L1llYXI+PFJl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</w:fldData>
                </w:fldChar>
              </w:r>
              <w:r w:rsidR="004F3FCE">
                <w:rPr>
                  <w:rFonts w:ascii="Calibri" w:hAnsi="Calibri" w:cs="Calibri"/>
                  <w:sz w:val="18"/>
                  <w:szCs w:val="18"/>
                  <w:lang w:val="en-US"/>
                </w:rPr>
                <w:instrText xml:space="preserve"> ADDIN EN.CITE </w:instrText>
              </w:r>
              <w:r w:rsidR="004F3FCE">
                <w:rPr>
                  <w:rFonts w:ascii="Calibri" w:hAnsi="Calibri" w:cs="Calibri"/>
                  <w:sz w:val="18"/>
                  <w:szCs w:val="18"/>
                  <w:lang w:val="en-US"/>
                </w:rPr>
                <w:fldChar w:fldCharType="begin">
                  <w:fldData xml:space="preserve">PEVuZE5vdGU+PENpdGU+PEF1dGhvcj5LZWxseTwvQXV0aG9yPjxZZWFyPjIwMTg8L1llYXI+PFJl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</w:fldData>
                </w:fldChar>
              </w:r>
              <w:r w:rsidR="004F3FCE">
                <w:rPr>
                  <w:rFonts w:ascii="Calibri" w:hAnsi="Calibri" w:cs="Calibri"/>
                  <w:sz w:val="18"/>
                  <w:szCs w:val="18"/>
                  <w:lang w:val="en-US"/>
                </w:rPr>
                <w:instrText xml:space="preserve"> ADDIN EN.CITE.DATA </w:instrText>
              </w:r>
              <w:r w:rsidR="004F3FCE">
                <w:rPr>
                  <w:rFonts w:ascii="Calibri" w:hAnsi="Calibri" w:cs="Calibri"/>
                  <w:sz w:val="18"/>
                  <w:szCs w:val="18"/>
                  <w:lang w:val="en-US"/>
                </w:rPr>
              </w:r>
              <w:r w:rsidR="004F3FCE">
                <w:rPr>
                  <w:rFonts w:ascii="Calibri" w:hAnsi="Calibri" w:cs="Calibri"/>
                  <w:sz w:val="18"/>
                  <w:szCs w:val="18"/>
                  <w:lang w:val="en-US"/>
                </w:rPr>
                <w:fldChar w:fldCharType="end"/>
              </w:r>
              <w:r w:rsidR="004F3FCE">
                <w:rPr>
                  <w:rFonts w:ascii="Calibri" w:hAnsi="Calibri" w:cs="Calibri"/>
                  <w:sz w:val="18"/>
                  <w:szCs w:val="18"/>
                  <w:lang w:val="en-US"/>
                </w:rPr>
              </w:r>
              <w:r w:rsidR="004F3FCE">
                <w:rPr>
                  <w:rFonts w:ascii="Calibri" w:hAnsi="Calibri" w:cs="Calibri"/>
                  <w:sz w:val="18"/>
                  <w:szCs w:val="18"/>
                  <w:lang w:val="en-US"/>
                </w:rPr>
                <w:fldChar w:fldCharType="separate"/>
              </w:r>
              <w:r w:rsidR="004F3FCE" w:rsidRPr="007F7D35">
                <w:rPr>
                  <w:rFonts w:ascii="Calibri" w:hAnsi="Calibri" w:cs="Calibri"/>
                  <w:noProof/>
                  <w:sz w:val="18"/>
                  <w:szCs w:val="18"/>
                  <w:vertAlign w:val="superscript"/>
                  <w:lang w:val="en-US"/>
                </w:rPr>
                <w:t>79</w:t>
              </w:r>
              <w:r w:rsidR="004F3FCE">
                <w:rPr>
                  <w:rFonts w:ascii="Calibri" w:hAnsi="Calibri" w:cs="Calibri"/>
                  <w:sz w:val="18"/>
                  <w:szCs w:val="18"/>
                  <w:lang w:val="en-US"/>
                </w:rPr>
                <w:fldChar w:fldCharType="end"/>
              </w:r>
            </w:hyperlink>
          </w:p>
        </w:tc>
        <w:tc>
          <w:tcPr>
            <w:tcW w:w="453" w:type="pct"/>
            <w:vAlign w:val="center"/>
          </w:tcPr>
          <w:p w14:paraId="71961E3F" w14:textId="3A3F112D" w:rsidR="00F368D7" w:rsidRDefault="00F368D7" w:rsidP="00B24265">
            <w:pPr>
              <w:jc w:val="center"/>
              <w:rPr>
                <w:rFonts w:ascii="Calibri" w:hAnsi="Calibri" w:cs="Calibri"/>
                <w:sz w:val="18"/>
                <w:szCs w:val="18"/>
              </w:rPr>
            </w:pPr>
            <w:r>
              <w:rPr>
                <w:rFonts w:ascii="Calibri" w:hAnsi="Calibri" w:cs="Calibri"/>
                <w:sz w:val="18"/>
                <w:szCs w:val="18"/>
              </w:rPr>
              <w:t>Global</w:t>
            </w:r>
          </w:p>
        </w:tc>
        <w:tc>
          <w:tcPr>
            <w:tcW w:w="423" w:type="pct"/>
            <w:vAlign w:val="center"/>
            <w:hideMark/>
          </w:tcPr>
          <w:p w14:paraId="67B83512" w14:textId="3AA1F08D" w:rsidR="00CE378A" w:rsidRPr="00380D29" w:rsidRDefault="00CE378A" w:rsidP="00B24265">
            <w:pPr>
              <w:jc w:val="center"/>
              <w:rPr>
                <w:rFonts w:ascii="Calibri" w:hAnsi="Calibri" w:cs="Calibri"/>
                <w:color w:val="FF0000"/>
                <w:sz w:val="18"/>
                <w:szCs w:val="18"/>
              </w:rPr>
            </w:pPr>
            <w:r w:rsidRPr="00380D29">
              <w:rPr>
                <w:rFonts w:ascii="Calibri" w:hAnsi="Calibri" w:cs="Calibri"/>
                <w:sz w:val="18"/>
                <w:szCs w:val="18"/>
              </w:rPr>
              <w:t>Systematic review</w:t>
            </w:r>
          </w:p>
        </w:tc>
        <w:tc>
          <w:tcPr>
            <w:tcW w:w="352" w:type="pct"/>
            <w:vAlign w:val="center"/>
            <w:hideMark/>
          </w:tcPr>
          <w:p w14:paraId="20D8F278" w14:textId="77777777" w:rsidR="00CE378A" w:rsidRPr="00380D29" w:rsidRDefault="00CE378A" w:rsidP="00B24265">
            <w:pPr>
              <w:jc w:val="center"/>
              <w:rPr>
                <w:rFonts w:ascii="Calibri" w:hAnsi="Calibri" w:cs="Calibri"/>
                <w:color w:val="FF0000"/>
                <w:sz w:val="18"/>
                <w:szCs w:val="18"/>
              </w:rPr>
            </w:pPr>
            <w:r w:rsidRPr="00380D29">
              <w:rPr>
                <w:rFonts w:ascii="Calibri" w:hAnsi="Calibri" w:cs="Calibri"/>
                <w:sz w:val="18"/>
                <w:szCs w:val="18"/>
              </w:rPr>
              <w:t>2</w:t>
            </w:r>
          </w:p>
        </w:tc>
        <w:tc>
          <w:tcPr>
            <w:tcW w:w="854" w:type="pct"/>
            <w:vAlign w:val="center"/>
            <w:hideMark/>
          </w:tcPr>
          <w:p w14:paraId="3DDAB3E5" w14:textId="77777777" w:rsidR="00CE378A" w:rsidRPr="00380D29" w:rsidRDefault="00CE378A" w:rsidP="00B24265">
            <w:pPr>
              <w:rPr>
                <w:rFonts w:ascii="Calibri" w:hAnsi="Calibri" w:cs="Calibri"/>
                <w:color w:val="FF0000"/>
                <w:sz w:val="18"/>
                <w:szCs w:val="18"/>
              </w:rPr>
            </w:pPr>
            <w:r w:rsidRPr="00380D29">
              <w:rPr>
                <w:rFonts w:ascii="Calibri" w:hAnsi="Calibri" w:cs="Calibri"/>
                <w:sz w:val="18"/>
                <w:szCs w:val="18"/>
              </w:rPr>
              <w:t>To determine which interventions have successfully increased screening uptake amongst minorities</w:t>
            </w:r>
          </w:p>
        </w:tc>
        <w:tc>
          <w:tcPr>
            <w:tcW w:w="855" w:type="pct"/>
            <w:vAlign w:val="center"/>
            <w:hideMark/>
          </w:tcPr>
          <w:p w14:paraId="0A342AEA" w14:textId="77777777" w:rsidR="00CE378A" w:rsidRPr="00380D29" w:rsidRDefault="00CE378A" w:rsidP="00B24265">
            <w:pPr>
              <w:rPr>
                <w:rFonts w:ascii="Calibri" w:hAnsi="Calibri" w:cs="Calibri"/>
                <w:sz w:val="18"/>
                <w:szCs w:val="18"/>
              </w:rPr>
            </w:pPr>
            <w:r w:rsidRPr="00380D29">
              <w:rPr>
                <w:rFonts w:ascii="Calibri" w:hAnsi="Calibri" w:cs="Calibri"/>
                <w:sz w:val="18"/>
                <w:szCs w:val="18"/>
              </w:rPr>
              <w:t>Interventions studied included mass media, video, print material,</w:t>
            </w:r>
          </w:p>
          <w:p w14:paraId="0E5F1ADE" w14:textId="77777777" w:rsidR="00CE378A" w:rsidRPr="00380D29" w:rsidRDefault="00CE378A" w:rsidP="00B24265">
            <w:pPr>
              <w:rPr>
                <w:rFonts w:ascii="Calibri" w:hAnsi="Calibri" w:cs="Calibri"/>
                <w:color w:val="FF0000"/>
                <w:sz w:val="18"/>
                <w:szCs w:val="18"/>
              </w:rPr>
            </w:pPr>
            <w:r w:rsidRPr="00380D29">
              <w:rPr>
                <w:rFonts w:ascii="Calibri" w:hAnsi="Calibri" w:cs="Calibri"/>
                <w:sz w:val="18"/>
                <w:szCs w:val="18"/>
              </w:rPr>
              <w:t>lay health workers, navigator and group discussion</w:t>
            </w:r>
          </w:p>
        </w:tc>
        <w:tc>
          <w:tcPr>
            <w:tcW w:w="754" w:type="pct"/>
            <w:vAlign w:val="center"/>
            <w:hideMark/>
          </w:tcPr>
          <w:p w14:paraId="7196718A" w14:textId="77777777" w:rsidR="00CE378A" w:rsidRPr="00380D29" w:rsidRDefault="00CE378A" w:rsidP="00B24265">
            <w:pPr>
              <w:rPr>
                <w:rFonts w:ascii="Calibri" w:hAnsi="Calibri" w:cs="Calibri"/>
                <w:color w:val="FF0000"/>
                <w:sz w:val="18"/>
                <w:szCs w:val="18"/>
              </w:rPr>
            </w:pPr>
            <w:r w:rsidRPr="00380D29">
              <w:rPr>
                <w:rFonts w:ascii="Calibri" w:hAnsi="Calibri" w:cs="Calibri"/>
                <w:sz w:val="18"/>
                <w:szCs w:val="18"/>
              </w:rPr>
              <w:t>The media-alone group had increased participation baseline of 74% to 75.6% post-intervention (P = .37) with the LHW group increasing from 64.7% to 82.1% (P &lt; .001).</w:t>
            </w:r>
          </w:p>
        </w:tc>
        <w:tc>
          <w:tcPr>
            <w:tcW w:w="1006" w:type="pct"/>
            <w:vAlign w:val="center"/>
            <w:hideMark/>
          </w:tcPr>
          <w:p w14:paraId="338EB27F" w14:textId="77777777" w:rsidR="00CE378A" w:rsidRPr="00380D29" w:rsidRDefault="00CE378A" w:rsidP="00B24265">
            <w:pPr>
              <w:rPr>
                <w:rFonts w:ascii="Calibri" w:hAnsi="Calibri" w:cs="Calibri"/>
                <w:color w:val="FF0000"/>
                <w:sz w:val="18"/>
                <w:szCs w:val="18"/>
              </w:rPr>
            </w:pPr>
            <w:r w:rsidRPr="00380D29">
              <w:rPr>
                <w:rFonts w:ascii="Calibri" w:hAnsi="Calibri" w:cs="Calibri"/>
                <w:sz w:val="18"/>
                <w:szCs w:val="18"/>
              </w:rPr>
              <w:t xml:space="preserve">The study highlighted the importance of tailored approach for each population, </w:t>
            </w:r>
            <w:proofErr w:type="gramStart"/>
            <w:r w:rsidRPr="00380D29">
              <w:rPr>
                <w:rFonts w:ascii="Calibri" w:hAnsi="Calibri" w:cs="Calibri"/>
                <w:sz w:val="18"/>
                <w:szCs w:val="18"/>
              </w:rPr>
              <w:t>taking into account</w:t>
            </w:r>
            <w:proofErr w:type="gramEnd"/>
            <w:r w:rsidRPr="00380D29">
              <w:rPr>
                <w:rFonts w:ascii="Calibri" w:hAnsi="Calibri" w:cs="Calibri"/>
                <w:sz w:val="18"/>
                <w:szCs w:val="18"/>
              </w:rPr>
              <w:t xml:space="preserve"> local and cultural factors.</w:t>
            </w:r>
          </w:p>
        </w:tc>
      </w:tr>
    </w:tbl>
    <w:p w14:paraId="4944B8D7" w14:textId="77777777" w:rsidR="006B2FA6" w:rsidRPr="00EF73E0" w:rsidRDefault="006B2FA6" w:rsidP="006B2FA6">
      <w:pPr>
        <w:pStyle w:val="BodyText"/>
        <w:rPr>
          <w:i/>
          <w:iCs/>
          <w:sz w:val="18"/>
          <w:szCs w:val="16"/>
        </w:rPr>
      </w:pPr>
      <w:r w:rsidRPr="00EF73E0">
        <w:rPr>
          <w:i/>
          <w:iCs/>
          <w:sz w:val="18"/>
          <w:szCs w:val="16"/>
        </w:rPr>
        <w:t xml:space="preserve">Note: Due to heterogeneity in outcomes among the included studies, the results tables present the information that was available, but there will be some gaps in outcomes. </w:t>
      </w:r>
    </w:p>
    <w:p w14:paraId="418E330D" w14:textId="77777777" w:rsidR="006B2FA6" w:rsidRPr="006B2FA6" w:rsidRDefault="006B2FA6" w:rsidP="006B2FA6">
      <w:pPr>
        <w:rPr>
          <w:rFonts w:ascii="Calibri" w:hAnsi="Calibri" w:cs="Calibri"/>
        </w:rPr>
        <w:sectPr w:rsidR="006B2FA6" w:rsidRPr="006B2FA6" w:rsidSect="009E418F">
          <w:headerReference w:type="default" r:id="rId31"/>
          <w:footerReference w:type="default" r:id="rId32"/>
          <w:footnotePr>
            <w:numFmt w:val="chicago"/>
            <w:numRestart w:val="eachPage"/>
          </w:footnotePr>
          <w:pgSz w:w="15840" w:h="12240" w:orient="landscape" w:code="1"/>
          <w:pgMar w:top="1440" w:right="1559" w:bottom="1440" w:left="1440" w:header="357" w:footer="720" w:gutter="0"/>
          <w:cols w:space="720"/>
          <w:docGrid w:linePitch="299"/>
        </w:sectPr>
      </w:pPr>
    </w:p>
    <w:p w14:paraId="270772E0" w14:textId="7B154812" w:rsidR="00874B3E" w:rsidRDefault="00874B3E" w:rsidP="001016FB">
      <w:r>
        <w:lastRenderedPageBreak/>
        <w:t xml:space="preserve">While the focus of this systematic review did not extend to </w:t>
      </w:r>
      <w:r w:rsidR="0031490C">
        <w:t xml:space="preserve">the general population’s </w:t>
      </w:r>
      <w:r>
        <w:t xml:space="preserve">participation in breast cancer screening, two high quality randomised controlled trials </w:t>
      </w:r>
      <w:r w:rsidR="0031490C">
        <w:t xml:space="preserve">on this topic </w:t>
      </w:r>
      <w:r>
        <w:t xml:space="preserve">did meet other inclusion criteria of this review. These studies explore the role of specific interventions to increase screening </w:t>
      </w:r>
      <w:proofErr w:type="gramStart"/>
      <w:r w:rsidR="0031490C">
        <w:t>participation</w:t>
      </w:r>
      <w:r>
        <w:t>, and</w:t>
      </w:r>
      <w:proofErr w:type="gramEnd"/>
      <w:r>
        <w:t xml:space="preserve"> were </w:t>
      </w:r>
      <w:r w:rsidR="0031490C">
        <w:t xml:space="preserve">found and </w:t>
      </w:r>
      <w:r>
        <w:t xml:space="preserve">included as their </w:t>
      </w:r>
      <w:r w:rsidR="0031490C">
        <w:t>key terms matched the search terms used the review (</w:t>
      </w:r>
      <w:r w:rsidR="003E1EF1">
        <w:t>specifically ‘</w:t>
      </w:r>
      <w:r w:rsidR="0031490C">
        <w:t>eligibility’ and ‘socioeconomic status’). The two studies were conducted in the United Kingdom, which has a similar health system to Australia, and therefore the results of these studies are likely to be relevant for considering the role of interventions to increase screening participation among Australian women, including those from priority populations, despite not being designed to evaluate outcomes of these subgroups.</w:t>
      </w:r>
    </w:p>
    <w:p w14:paraId="2BB23762" w14:textId="77777777" w:rsidR="0031490C" w:rsidRDefault="0031490C" w:rsidP="001016FB"/>
    <w:p w14:paraId="242B263F" w14:textId="2A96C7F1" w:rsidR="00F1329E" w:rsidRPr="003A2322" w:rsidRDefault="00F009BF" w:rsidP="001016FB">
      <w:r w:rsidRPr="003A2322">
        <w:t xml:space="preserve">The finding of RCT conducted by </w:t>
      </w:r>
      <w:r w:rsidRPr="00307D37">
        <w:t>Allgood et al</w:t>
      </w:r>
      <w:r w:rsidRPr="003A2322">
        <w:t xml:space="preserve"> assessed the effect on participation of sending invitations for breast screening with a timed appointment to women who did not attend their first offered appointment</w:t>
      </w:r>
      <w:r w:rsidR="00840218">
        <w:t>.</w:t>
      </w:r>
      <w:hyperlink w:anchor="_ENREF_80" w:tooltip="Allgood, 2017 #70" w:history="1">
        <w:r w:rsidR="004F3FCE">
          <w:fldChar w:fldCharType="begin">
            <w:fldData xml:space="preserve">PEVuZE5vdGU+PENpdGU+PEF1dGhvcj5BbGxnb29kPC9BdXRob3I+PFllYXI+MjAxNzwvWWVhcj48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</w:fldData>
          </w:fldChar>
        </w:r>
        <w:r w:rsidR="004F3FCE">
          <w:instrText xml:space="preserve"> ADDIN EN.CITE </w:instrText>
        </w:r>
        <w:r w:rsidR="004F3FCE">
          <w:fldChar w:fldCharType="begin">
            <w:fldData xml:space="preserve">PEVuZE5vdGU+PENpdGU+PEF1dGhvcj5BbGxnb29kPC9BdXRob3I+PFllYXI+MjAxNzwvWWVhcj48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</w:fldData>
          </w:fldChar>
        </w:r>
        <w:r w:rsidR="004F3FCE">
          <w:instrText xml:space="preserve"> ADDIN EN.CITE.DATA </w:instrText>
        </w:r>
        <w:r w:rsidR="004F3FCE">
          <w:fldChar w:fldCharType="end"/>
        </w:r>
        <w:r w:rsidR="004F3FCE">
          <w:fldChar w:fldCharType="separate"/>
        </w:r>
        <w:r w:rsidR="004F3FCE" w:rsidRPr="007F7D35">
          <w:rPr>
            <w:noProof/>
            <w:vertAlign w:val="superscript"/>
          </w:rPr>
          <w:t>80</w:t>
        </w:r>
        <w:r w:rsidR="004F3FCE">
          <w:fldChar w:fldCharType="end"/>
        </w:r>
      </w:hyperlink>
      <w:r w:rsidRPr="003A2322">
        <w:t xml:space="preserve"> The results showed increased participation within 90 days of the first offered appointment in the intervention group (22%) than in the control group (12%); Relative risk of 1·81 (95% CI 1·70–1·93; p&lt;0·0001). The study </w:t>
      </w:r>
      <w:r w:rsidRPr="008C7096">
        <w:t>by Kerrison et al</w:t>
      </w:r>
      <w:r w:rsidRPr="003A2322">
        <w:t xml:space="preserve"> proposes that text-message reminders </w:t>
      </w:r>
      <w:r w:rsidR="00BF220C">
        <w:t xml:space="preserve">sent by GP practices </w:t>
      </w:r>
      <w:r w:rsidRPr="003A2322">
        <w:t>are a cost-effective and easier to implement intervention to improve screening participation. By improving patient mobile numbers in GP records, it is possible to increase attendance for screenings.</w:t>
      </w:r>
      <w:hyperlink w:anchor="_ENREF_81" w:tooltip="Kerrison, 2015 #71" w:history="1">
        <w:r w:rsidR="004F3FCE">
          <w:fldChar w:fldCharType="begin">
            <w:fldData xml:space="preserve">PEVuZE5vdGU+PENpdGU+PEF1dGhvcj5LZXJyaXNvbjwvQXV0aG9yPjxZZWFyPjIwMTU8L1llYXI+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</w:fldData>
          </w:fldChar>
        </w:r>
        <w:r w:rsidR="004F3FCE">
          <w:instrText xml:space="preserve"> ADDIN EN.CITE </w:instrText>
        </w:r>
        <w:r w:rsidR="004F3FCE">
          <w:fldChar w:fldCharType="begin">
            <w:fldData xml:space="preserve">PEVuZE5vdGU+PENpdGU+PEF1dGhvcj5LZXJyaXNvbjwvQXV0aG9yPjxZZWFyPjIwMTU8L1llYXI+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</w:fldData>
          </w:fldChar>
        </w:r>
        <w:r w:rsidR="004F3FCE">
          <w:instrText xml:space="preserve"> ADDIN EN.CITE.DATA </w:instrText>
        </w:r>
        <w:r w:rsidR="004F3FCE">
          <w:fldChar w:fldCharType="end"/>
        </w:r>
        <w:r w:rsidR="004F3FCE">
          <w:fldChar w:fldCharType="separate"/>
        </w:r>
        <w:r w:rsidR="004F3FCE" w:rsidRPr="007F7D35">
          <w:rPr>
            <w:noProof/>
            <w:vertAlign w:val="superscript"/>
          </w:rPr>
          <w:t>81</w:t>
        </w:r>
        <w:r w:rsidR="004F3FCE">
          <w:fldChar w:fldCharType="end"/>
        </w:r>
      </w:hyperlink>
      <w:r w:rsidRPr="003A2322">
        <w:t xml:space="preserve"> Text reminders can also be implemented to increase participation in other cancer screening programs.</w:t>
      </w:r>
    </w:p>
    <w:p w14:paraId="7B519E68" w14:textId="51134FA3" w:rsidR="00F009BF" w:rsidRDefault="00F009BF" w:rsidP="00F009BF">
      <w:pPr>
        <w:tabs>
          <w:tab w:val="left" w:pos="1260"/>
        </w:tabs>
        <w:spacing w:before="240"/>
        <w:ind w:left="1259" w:hanging="1259"/>
        <w:rPr>
          <w:rFonts w:eastAsiaTheme="minorHAnsi" w:cstheme="minorBidi"/>
          <w:bCs/>
          <w:i/>
        </w:rPr>
      </w:pPr>
      <w:bookmarkStart w:id="130" w:name="_Toc225173835"/>
      <w:r w:rsidRPr="006B2FA6">
        <w:rPr>
          <w:rFonts w:eastAsiaTheme="minorHAnsi" w:cstheme="minorBidi"/>
          <w:bCs/>
          <w:i/>
        </w:rPr>
        <w:t xml:space="preserve">Table </w:t>
      </w:r>
      <w:r w:rsidRPr="006B2FA6">
        <w:rPr>
          <w:rFonts w:eastAsiaTheme="minorHAnsi" w:cstheme="minorBidi"/>
          <w:bCs/>
          <w:i/>
        </w:rPr>
        <w:fldChar w:fldCharType="begin"/>
      </w:r>
      <w:r w:rsidRPr="006B2FA6">
        <w:rPr>
          <w:rFonts w:eastAsiaTheme="minorHAnsi" w:cstheme="minorBidi"/>
          <w:bCs/>
          <w:i/>
        </w:rPr>
        <w:instrText xml:space="preserve"> SEQ Table \* ARABIC </w:instrText>
      </w:r>
      <w:r w:rsidRPr="006B2FA6">
        <w:rPr>
          <w:rFonts w:eastAsiaTheme="minorHAnsi" w:cstheme="minorBidi"/>
          <w:bCs/>
          <w:i/>
        </w:rPr>
        <w:fldChar w:fldCharType="separate"/>
      </w:r>
      <w:r w:rsidR="00FF4698">
        <w:rPr>
          <w:rFonts w:eastAsiaTheme="minorHAnsi" w:cstheme="minorBidi"/>
          <w:bCs/>
          <w:i/>
          <w:noProof/>
        </w:rPr>
        <w:t>13</w:t>
      </w:r>
      <w:r w:rsidRPr="006B2FA6">
        <w:rPr>
          <w:rFonts w:eastAsiaTheme="minorHAnsi" w:cstheme="minorBidi"/>
          <w:bCs/>
          <w:i/>
        </w:rPr>
        <w:fldChar w:fldCharType="end"/>
      </w:r>
      <w:r w:rsidRPr="006B2FA6">
        <w:rPr>
          <w:rFonts w:eastAsiaTheme="minorHAnsi" w:cstheme="minorBidi"/>
          <w:bCs/>
          <w:i/>
        </w:rPr>
        <w:t xml:space="preserve">: </w:t>
      </w:r>
      <w:r w:rsidR="00512312" w:rsidRPr="006B2FA6">
        <w:rPr>
          <w:rFonts w:eastAsiaTheme="minorHAnsi" w:cstheme="minorBidi"/>
          <w:bCs/>
          <w:i/>
        </w:rPr>
        <w:t>Key findings from the studie</w:t>
      </w:r>
      <w:r w:rsidR="00826621" w:rsidRPr="006B2FA6">
        <w:rPr>
          <w:rFonts w:eastAsiaTheme="minorHAnsi" w:cstheme="minorBidi"/>
          <w:bCs/>
          <w:i/>
        </w:rPr>
        <w:t>s assessing</w:t>
      </w:r>
      <w:r w:rsidRPr="006B2FA6">
        <w:rPr>
          <w:rFonts w:eastAsiaTheme="minorHAnsi" w:cstheme="minorBidi"/>
          <w:bCs/>
          <w:i/>
        </w:rPr>
        <w:t xml:space="preserve"> </w:t>
      </w:r>
      <w:r w:rsidR="00826621" w:rsidRPr="006B2FA6">
        <w:rPr>
          <w:rFonts w:eastAsiaTheme="minorHAnsi" w:cstheme="minorBidi"/>
          <w:bCs/>
          <w:i/>
        </w:rPr>
        <w:t>i</w:t>
      </w:r>
      <w:r w:rsidRPr="006B2FA6">
        <w:rPr>
          <w:rFonts w:eastAsiaTheme="minorHAnsi" w:cstheme="minorBidi"/>
          <w:bCs/>
          <w:i/>
        </w:rPr>
        <w:t>nterventions to increase uptake of breast screening participation</w:t>
      </w:r>
      <w:bookmarkEnd w:id="130"/>
      <w:r w:rsidRPr="006B2FA6">
        <w:rPr>
          <w:rFonts w:eastAsiaTheme="minorHAnsi" w:cstheme="minorBidi"/>
          <w:bCs/>
          <w:i/>
        </w:rPr>
        <w:t xml:space="preserve"> </w:t>
      </w:r>
    </w:p>
    <w:tbl>
      <w:tblPr>
        <w:tblStyle w:val="TableGrid"/>
        <w:tblpPr w:leftFromText="180" w:rightFromText="180" w:vertAnchor="text" w:horzAnchor="margin" w:tblpY="58"/>
        <w:tblW w:w="5083" w:type="pct"/>
        <w:tblLook w:val="04A0" w:firstRow="1" w:lastRow="0" w:firstColumn="1" w:lastColumn="0" w:noHBand="0" w:noVBand="1"/>
        <w:tblCaption w:val="Table 13. Key findings from the studies assessing interventions to increase uptake of breast screening participation"/>
        <w:tblDescription w:val="Table 13 provides the key findings of 2 studies that assess interventions to increase the uptake of breast screening participation. Both studies were randomised control trials in United Kingdom."/>
      </w:tblPr>
      <w:tblGrid>
        <w:gridCol w:w="826"/>
        <w:gridCol w:w="864"/>
        <w:gridCol w:w="719"/>
        <w:gridCol w:w="743"/>
        <w:gridCol w:w="1520"/>
        <w:gridCol w:w="1559"/>
        <w:gridCol w:w="1713"/>
        <w:gridCol w:w="1561"/>
      </w:tblGrid>
      <w:tr w:rsidR="006B2FA6" w:rsidRPr="00676BA2" w14:paraId="164A559D" w14:textId="77777777" w:rsidTr="003B4099">
        <w:trPr>
          <w:trHeight w:val="492"/>
          <w:tblHeader/>
        </w:trPr>
        <w:tc>
          <w:tcPr>
            <w:tcW w:w="435" w:type="pct"/>
            <w:tcBorders>
              <w:top w:val="single" w:sz="4" w:space="0" w:color="auto"/>
              <w:left w:val="single" w:sz="4" w:space="0" w:color="auto"/>
              <w:bottom w:val="single" w:sz="4" w:space="0" w:color="auto"/>
              <w:right w:val="single" w:sz="4" w:space="0" w:color="auto"/>
            </w:tcBorders>
            <w:shd w:val="clear" w:color="auto" w:fill="4B697A" w:themeFill="accent6" w:themeFillShade="80"/>
            <w:vAlign w:val="center"/>
            <w:hideMark/>
          </w:tcPr>
          <w:p w14:paraId="43F19CA2" w14:textId="77777777" w:rsidR="006B2FA6" w:rsidRPr="00676BA2" w:rsidRDefault="006B2FA6" w:rsidP="006B2FA6">
            <w:pPr>
              <w:jc w:val="center"/>
              <w:rPr>
                <w:rFonts w:ascii="Calibri" w:hAnsi="Calibri" w:cs="Calibri"/>
                <w:b/>
                <w:bCs/>
                <w:color w:val="FFFFFF"/>
                <w:sz w:val="18"/>
                <w:szCs w:val="18"/>
              </w:rPr>
            </w:pPr>
            <w:r w:rsidRPr="00676BA2">
              <w:rPr>
                <w:rFonts w:ascii="Calibri" w:hAnsi="Calibri" w:cs="Calibri"/>
                <w:b/>
                <w:bCs/>
                <w:color w:val="FFFFFF"/>
                <w:sz w:val="18"/>
                <w:szCs w:val="18"/>
              </w:rPr>
              <w:t>Study</w:t>
            </w:r>
          </w:p>
        </w:tc>
        <w:tc>
          <w:tcPr>
            <w:tcW w:w="454" w:type="pct"/>
            <w:tcBorders>
              <w:top w:val="single" w:sz="4" w:space="0" w:color="auto"/>
              <w:left w:val="single" w:sz="4" w:space="0" w:color="auto"/>
              <w:bottom w:val="single" w:sz="4" w:space="0" w:color="auto"/>
              <w:right w:val="single" w:sz="4" w:space="0" w:color="auto"/>
            </w:tcBorders>
            <w:shd w:val="clear" w:color="auto" w:fill="4B697A" w:themeFill="accent6" w:themeFillShade="80"/>
            <w:vAlign w:val="center"/>
          </w:tcPr>
          <w:p w14:paraId="2712CDBE" w14:textId="77777777" w:rsidR="006B2FA6" w:rsidRDefault="006B2FA6" w:rsidP="006B2FA6">
            <w:pPr>
              <w:jc w:val="center"/>
              <w:rPr>
                <w:rFonts w:ascii="Calibri" w:hAnsi="Calibri" w:cs="Calibri"/>
                <w:b/>
                <w:bCs/>
                <w:color w:val="FFFFFF"/>
                <w:sz w:val="18"/>
                <w:szCs w:val="18"/>
              </w:rPr>
            </w:pPr>
            <w:r>
              <w:rPr>
                <w:rFonts w:ascii="Calibri" w:hAnsi="Calibri" w:cs="Calibri"/>
                <w:b/>
                <w:bCs/>
                <w:color w:val="FFFFFF"/>
                <w:sz w:val="18"/>
                <w:szCs w:val="18"/>
              </w:rPr>
              <w:t>Location</w:t>
            </w:r>
          </w:p>
        </w:tc>
        <w:tc>
          <w:tcPr>
            <w:tcW w:w="378" w:type="pct"/>
            <w:tcBorders>
              <w:top w:val="single" w:sz="4" w:space="0" w:color="auto"/>
              <w:left w:val="single" w:sz="4" w:space="0" w:color="auto"/>
              <w:bottom w:val="single" w:sz="4" w:space="0" w:color="auto"/>
              <w:right w:val="single" w:sz="4" w:space="0" w:color="auto"/>
            </w:tcBorders>
            <w:shd w:val="clear" w:color="auto" w:fill="4B697A" w:themeFill="accent6" w:themeFillShade="80"/>
            <w:vAlign w:val="center"/>
            <w:hideMark/>
          </w:tcPr>
          <w:p w14:paraId="176BB22A" w14:textId="77777777" w:rsidR="006B2FA6" w:rsidRPr="00676BA2" w:rsidRDefault="006B2FA6" w:rsidP="006B2FA6">
            <w:pPr>
              <w:jc w:val="center"/>
              <w:rPr>
                <w:rFonts w:ascii="Calibri" w:hAnsi="Calibri" w:cs="Calibri"/>
                <w:b/>
                <w:bCs/>
                <w:color w:val="FFFFFF"/>
                <w:sz w:val="18"/>
                <w:szCs w:val="18"/>
              </w:rPr>
            </w:pPr>
            <w:r w:rsidRPr="00676BA2">
              <w:rPr>
                <w:rFonts w:ascii="Calibri" w:hAnsi="Calibri" w:cs="Calibri"/>
                <w:b/>
                <w:bCs/>
                <w:color w:val="FFFFFF"/>
                <w:sz w:val="18"/>
                <w:szCs w:val="18"/>
              </w:rPr>
              <w:t>Design</w:t>
            </w:r>
          </w:p>
        </w:tc>
        <w:tc>
          <w:tcPr>
            <w:tcW w:w="391" w:type="pct"/>
            <w:tcBorders>
              <w:top w:val="single" w:sz="4" w:space="0" w:color="auto"/>
              <w:left w:val="single" w:sz="4" w:space="0" w:color="auto"/>
              <w:bottom w:val="single" w:sz="4" w:space="0" w:color="auto"/>
              <w:right w:val="single" w:sz="4" w:space="0" w:color="auto"/>
            </w:tcBorders>
            <w:shd w:val="clear" w:color="auto" w:fill="4B697A" w:themeFill="accent6" w:themeFillShade="80"/>
            <w:vAlign w:val="center"/>
            <w:hideMark/>
          </w:tcPr>
          <w:p w14:paraId="199EBB52" w14:textId="77777777" w:rsidR="006B2FA6" w:rsidRPr="00676BA2" w:rsidRDefault="006B2FA6" w:rsidP="006B2FA6">
            <w:pPr>
              <w:jc w:val="center"/>
              <w:rPr>
                <w:rFonts w:ascii="Calibri" w:hAnsi="Calibri" w:cs="Calibri"/>
                <w:b/>
                <w:bCs/>
                <w:color w:val="FFFFFF"/>
                <w:sz w:val="18"/>
                <w:szCs w:val="18"/>
              </w:rPr>
            </w:pPr>
            <w:r w:rsidRPr="00676BA2">
              <w:rPr>
                <w:rFonts w:ascii="Calibri" w:hAnsi="Calibri" w:cs="Calibri"/>
                <w:b/>
                <w:bCs/>
                <w:color w:val="FFFFFF"/>
                <w:sz w:val="18"/>
                <w:szCs w:val="18"/>
              </w:rPr>
              <w:t>GRADE Level</w:t>
            </w:r>
          </w:p>
        </w:tc>
        <w:tc>
          <w:tcPr>
            <w:tcW w:w="800" w:type="pct"/>
            <w:tcBorders>
              <w:top w:val="single" w:sz="4" w:space="0" w:color="auto"/>
              <w:left w:val="single" w:sz="4" w:space="0" w:color="auto"/>
              <w:bottom w:val="single" w:sz="4" w:space="0" w:color="auto"/>
              <w:right w:val="single" w:sz="4" w:space="0" w:color="auto"/>
            </w:tcBorders>
            <w:shd w:val="clear" w:color="auto" w:fill="4B697A" w:themeFill="accent6" w:themeFillShade="80"/>
            <w:vAlign w:val="center"/>
            <w:hideMark/>
          </w:tcPr>
          <w:p w14:paraId="7984E5E5" w14:textId="77777777" w:rsidR="006B2FA6" w:rsidRPr="00676BA2" w:rsidRDefault="006B2FA6" w:rsidP="006B2FA6">
            <w:pPr>
              <w:jc w:val="center"/>
              <w:rPr>
                <w:rFonts w:ascii="Calibri" w:hAnsi="Calibri" w:cs="Calibri"/>
                <w:b/>
                <w:bCs/>
                <w:color w:val="FFFFFF"/>
                <w:sz w:val="18"/>
                <w:szCs w:val="18"/>
              </w:rPr>
            </w:pPr>
            <w:r w:rsidRPr="00676BA2">
              <w:rPr>
                <w:rFonts w:ascii="Calibri" w:hAnsi="Calibri" w:cs="Calibri"/>
                <w:b/>
                <w:bCs/>
                <w:color w:val="FFFFFF"/>
                <w:sz w:val="18"/>
                <w:szCs w:val="18"/>
              </w:rPr>
              <w:t>Focus</w:t>
            </w:r>
          </w:p>
        </w:tc>
        <w:tc>
          <w:tcPr>
            <w:tcW w:w="820" w:type="pct"/>
            <w:tcBorders>
              <w:top w:val="single" w:sz="4" w:space="0" w:color="auto"/>
              <w:left w:val="single" w:sz="4" w:space="0" w:color="auto"/>
              <w:bottom w:val="single" w:sz="4" w:space="0" w:color="auto"/>
              <w:right w:val="single" w:sz="4" w:space="0" w:color="auto"/>
            </w:tcBorders>
            <w:shd w:val="clear" w:color="auto" w:fill="4B697A" w:themeFill="accent6" w:themeFillShade="80"/>
            <w:vAlign w:val="center"/>
            <w:hideMark/>
          </w:tcPr>
          <w:p w14:paraId="7A74695D" w14:textId="77777777" w:rsidR="006B2FA6" w:rsidRPr="00676BA2" w:rsidRDefault="006B2FA6" w:rsidP="006B2FA6">
            <w:pPr>
              <w:jc w:val="center"/>
              <w:rPr>
                <w:rFonts w:ascii="Calibri" w:hAnsi="Calibri" w:cs="Calibri"/>
                <w:b/>
                <w:bCs/>
                <w:color w:val="FFFFFF"/>
                <w:sz w:val="18"/>
                <w:szCs w:val="18"/>
              </w:rPr>
            </w:pPr>
            <w:r>
              <w:rPr>
                <w:rFonts w:ascii="Calibri" w:hAnsi="Calibri" w:cs="Calibri"/>
                <w:b/>
                <w:bCs/>
                <w:color w:val="FFFFFF"/>
                <w:sz w:val="18"/>
                <w:szCs w:val="18"/>
              </w:rPr>
              <w:t>Study Intervention</w:t>
            </w:r>
          </w:p>
        </w:tc>
        <w:tc>
          <w:tcPr>
            <w:tcW w:w="901" w:type="pct"/>
            <w:tcBorders>
              <w:top w:val="single" w:sz="4" w:space="0" w:color="auto"/>
              <w:left w:val="single" w:sz="4" w:space="0" w:color="auto"/>
              <w:bottom w:val="single" w:sz="4" w:space="0" w:color="auto"/>
              <w:right w:val="single" w:sz="4" w:space="0" w:color="auto"/>
            </w:tcBorders>
            <w:shd w:val="clear" w:color="auto" w:fill="4B697A" w:themeFill="accent6" w:themeFillShade="80"/>
            <w:vAlign w:val="center"/>
            <w:hideMark/>
          </w:tcPr>
          <w:p w14:paraId="5EFB19A2" w14:textId="77777777" w:rsidR="006B2FA6" w:rsidRPr="00676BA2" w:rsidRDefault="006B2FA6" w:rsidP="006B2FA6">
            <w:pPr>
              <w:jc w:val="center"/>
              <w:rPr>
                <w:rFonts w:ascii="Calibri" w:hAnsi="Calibri" w:cs="Calibri"/>
                <w:b/>
                <w:bCs/>
                <w:color w:val="FFFFFF"/>
                <w:sz w:val="18"/>
                <w:szCs w:val="18"/>
              </w:rPr>
            </w:pPr>
            <w:r>
              <w:rPr>
                <w:rFonts w:ascii="Calibri" w:hAnsi="Calibri" w:cs="Calibri"/>
                <w:b/>
                <w:bCs/>
                <w:color w:val="FFFFFF"/>
                <w:sz w:val="18"/>
                <w:szCs w:val="18"/>
              </w:rPr>
              <w:t>Key Findings: Participation Rates</w:t>
            </w:r>
          </w:p>
        </w:tc>
        <w:tc>
          <w:tcPr>
            <w:tcW w:w="821" w:type="pct"/>
            <w:tcBorders>
              <w:top w:val="single" w:sz="4" w:space="0" w:color="auto"/>
              <w:left w:val="single" w:sz="4" w:space="0" w:color="auto"/>
              <w:bottom w:val="single" w:sz="4" w:space="0" w:color="auto"/>
              <w:right w:val="single" w:sz="4" w:space="0" w:color="auto"/>
            </w:tcBorders>
            <w:shd w:val="clear" w:color="auto" w:fill="4B697A" w:themeFill="accent6" w:themeFillShade="80"/>
            <w:vAlign w:val="center"/>
            <w:hideMark/>
          </w:tcPr>
          <w:p w14:paraId="621337A3" w14:textId="77777777" w:rsidR="006B2FA6" w:rsidRPr="00676BA2" w:rsidRDefault="006B2FA6" w:rsidP="006B2FA6">
            <w:pPr>
              <w:jc w:val="center"/>
              <w:rPr>
                <w:rFonts w:ascii="Calibri" w:hAnsi="Calibri" w:cs="Calibri"/>
                <w:b/>
                <w:bCs/>
                <w:color w:val="FFFFFF"/>
                <w:sz w:val="18"/>
                <w:szCs w:val="18"/>
              </w:rPr>
            </w:pPr>
            <w:r w:rsidRPr="00676BA2">
              <w:rPr>
                <w:rFonts w:ascii="Calibri" w:hAnsi="Calibri" w:cs="Calibri"/>
                <w:b/>
                <w:bCs/>
                <w:color w:val="FFFFFF"/>
                <w:sz w:val="18"/>
                <w:szCs w:val="18"/>
              </w:rPr>
              <w:t>Other Findings</w:t>
            </w:r>
          </w:p>
        </w:tc>
      </w:tr>
      <w:tr w:rsidR="006B2FA6" w:rsidRPr="00676BA2" w14:paraId="35CA5D98" w14:textId="77777777" w:rsidTr="0031490C">
        <w:trPr>
          <w:trHeight w:val="1174"/>
        </w:trPr>
        <w:tc>
          <w:tcPr>
            <w:tcW w:w="435" w:type="pct"/>
            <w:tcBorders>
              <w:top w:val="single" w:sz="4" w:space="0" w:color="auto"/>
              <w:left w:val="single" w:sz="4" w:space="0" w:color="auto"/>
              <w:bottom w:val="single" w:sz="4" w:space="0" w:color="auto"/>
              <w:right w:val="single" w:sz="4" w:space="0" w:color="auto"/>
            </w:tcBorders>
            <w:vAlign w:val="center"/>
            <w:hideMark/>
          </w:tcPr>
          <w:p w14:paraId="3CC32301" w14:textId="59220248" w:rsidR="006B2FA6" w:rsidRPr="004B4160" w:rsidRDefault="006B2FA6" w:rsidP="006B2FA6">
            <w:pPr>
              <w:jc w:val="center"/>
              <w:rPr>
                <w:rFonts w:ascii="Calibri" w:hAnsi="Calibri" w:cs="Calibri"/>
                <w:color w:val="FF0000"/>
                <w:sz w:val="18"/>
                <w:szCs w:val="18"/>
              </w:rPr>
            </w:pPr>
            <w:r w:rsidRPr="004B4160">
              <w:rPr>
                <w:rFonts w:ascii="Calibri" w:hAnsi="Calibri" w:cs="Calibri"/>
                <w:sz w:val="18"/>
                <w:szCs w:val="18"/>
              </w:rPr>
              <w:t>Allgood et al, 2017</w:t>
            </w:r>
            <w:hyperlink w:anchor="_ENREF_80" w:tooltip="Allgood, 2017 #70" w:history="1">
              <w:r w:rsidR="004F3FCE" w:rsidRPr="004B4160">
                <w:rPr>
                  <w:rFonts w:ascii="Calibri" w:hAnsi="Calibri" w:cs="Calibri"/>
                  <w:sz w:val="18"/>
                  <w:szCs w:val="18"/>
                </w:rPr>
                <w:fldChar w:fldCharType="begin">
                  <w:fldData xml:space="preserve">PEVuZE5vdGU+PENpdGU+PEF1dGhvcj5BbGxnb29kPC9BdXRob3I+PFllYXI+MjAxNzwvWWVhcj48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</w:fldData>
                </w:fldChar>
              </w:r>
              <w:r w:rsidR="004F3FCE">
                <w:rPr>
                  <w:rFonts w:ascii="Calibri" w:hAnsi="Calibri" w:cs="Calibri"/>
                  <w:sz w:val="18"/>
                  <w:szCs w:val="18"/>
                </w:rPr>
                <w:instrText xml:space="preserve"> ADDIN EN.CITE </w:instrText>
              </w:r>
              <w:r w:rsidR="004F3FCE">
                <w:rPr>
                  <w:rFonts w:ascii="Calibri" w:hAnsi="Calibri" w:cs="Calibri"/>
                  <w:sz w:val="18"/>
                  <w:szCs w:val="18"/>
                </w:rPr>
                <w:fldChar w:fldCharType="begin">
                  <w:fldData xml:space="preserve">PEVuZE5vdGU+PENpdGU+PEF1dGhvcj5BbGxnb29kPC9BdXRob3I+PFllYXI+MjAxNzwvWWVhcj48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</w:fldData>
                </w:fldChar>
              </w:r>
              <w:r w:rsidR="004F3FCE">
                <w:rPr>
                  <w:rFonts w:ascii="Calibri" w:hAnsi="Calibri" w:cs="Calibri"/>
                  <w:sz w:val="18"/>
                  <w:szCs w:val="18"/>
                </w:rPr>
                <w:instrText xml:space="preserve"> ADDIN EN.CITE.DATA </w:instrText>
              </w:r>
              <w:r w:rsidR="004F3FCE">
                <w:rPr>
                  <w:rFonts w:ascii="Calibri" w:hAnsi="Calibri" w:cs="Calibri"/>
                  <w:sz w:val="18"/>
                  <w:szCs w:val="18"/>
                </w:rPr>
              </w:r>
              <w:r w:rsidR="004F3FCE">
                <w:rPr>
                  <w:rFonts w:ascii="Calibri" w:hAnsi="Calibri" w:cs="Calibri"/>
                  <w:sz w:val="18"/>
                  <w:szCs w:val="18"/>
                </w:rPr>
                <w:fldChar w:fldCharType="end"/>
              </w:r>
              <w:r w:rsidR="004F3FCE" w:rsidRPr="004B4160">
                <w:rPr>
                  <w:rFonts w:ascii="Calibri" w:hAnsi="Calibri" w:cs="Calibri"/>
                  <w:sz w:val="18"/>
                  <w:szCs w:val="18"/>
                </w:rPr>
              </w:r>
              <w:r w:rsidR="004F3FCE" w:rsidRPr="004B4160">
                <w:rPr>
                  <w:rFonts w:ascii="Calibri" w:hAnsi="Calibri" w:cs="Calibri"/>
                  <w:sz w:val="18"/>
                  <w:szCs w:val="18"/>
                </w:rPr>
                <w:fldChar w:fldCharType="separate"/>
              </w:r>
              <w:r w:rsidR="004F3FCE" w:rsidRPr="007F7D35">
                <w:rPr>
                  <w:rFonts w:ascii="Calibri" w:hAnsi="Calibri" w:cs="Calibri"/>
                  <w:noProof/>
                  <w:sz w:val="18"/>
                  <w:szCs w:val="18"/>
                  <w:vertAlign w:val="superscript"/>
                </w:rPr>
                <w:t>80</w:t>
              </w:r>
              <w:r w:rsidR="004F3FCE" w:rsidRPr="004B4160">
                <w:rPr>
                  <w:rFonts w:ascii="Calibri" w:hAnsi="Calibri" w:cs="Calibri"/>
                  <w:sz w:val="18"/>
                  <w:szCs w:val="18"/>
                </w:rPr>
                <w:fldChar w:fldCharType="end"/>
              </w:r>
            </w:hyperlink>
          </w:p>
        </w:tc>
        <w:tc>
          <w:tcPr>
            <w:tcW w:w="454" w:type="pct"/>
            <w:tcBorders>
              <w:top w:val="single" w:sz="4" w:space="0" w:color="auto"/>
              <w:left w:val="single" w:sz="4" w:space="0" w:color="auto"/>
              <w:bottom w:val="single" w:sz="4" w:space="0" w:color="auto"/>
              <w:right w:val="single" w:sz="4" w:space="0" w:color="auto"/>
            </w:tcBorders>
            <w:vAlign w:val="center"/>
          </w:tcPr>
          <w:p w14:paraId="2522B555" w14:textId="77777777" w:rsidR="006B2FA6" w:rsidRDefault="006B2FA6" w:rsidP="006B2FA6">
            <w:pPr>
              <w:jc w:val="center"/>
              <w:rPr>
                <w:rFonts w:ascii="Calibri" w:hAnsi="Calibri" w:cs="Calibri"/>
                <w:sz w:val="18"/>
                <w:szCs w:val="18"/>
              </w:rPr>
            </w:pPr>
            <w:r>
              <w:rPr>
                <w:rFonts w:ascii="Calibri" w:hAnsi="Calibri" w:cs="Calibri"/>
                <w:sz w:val="18"/>
                <w:szCs w:val="18"/>
              </w:rPr>
              <w:t>England</w:t>
            </w:r>
          </w:p>
        </w:tc>
        <w:tc>
          <w:tcPr>
            <w:tcW w:w="378" w:type="pct"/>
            <w:tcBorders>
              <w:top w:val="single" w:sz="4" w:space="0" w:color="auto"/>
              <w:left w:val="single" w:sz="4" w:space="0" w:color="auto"/>
              <w:bottom w:val="single" w:sz="4" w:space="0" w:color="auto"/>
              <w:right w:val="single" w:sz="4" w:space="0" w:color="auto"/>
            </w:tcBorders>
            <w:vAlign w:val="center"/>
            <w:hideMark/>
          </w:tcPr>
          <w:p w14:paraId="3F933ACC" w14:textId="77777777" w:rsidR="006B2FA6" w:rsidRPr="00676BA2" w:rsidRDefault="006B2FA6" w:rsidP="006B2FA6">
            <w:pPr>
              <w:jc w:val="center"/>
              <w:rPr>
                <w:rFonts w:ascii="Calibri" w:hAnsi="Calibri" w:cs="Calibri"/>
                <w:color w:val="FF0000"/>
                <w:sz w:val="18"/>
                <w:szCs w:val="18"/>
              </w:rPr>
            </w:pPr>
            <w:r>
              <w:rPr>
                <w:rFonts w:ascii="Calibri" w:hAnsi="Calibri" w:cs="Calibri"/>
                <w:sz w:val="18"/>
                <w:szCs w:val="18"/>
              </w:rPr>
              <w:t>RCT</w:t>
            </w:r>
          </w:p>
        </w:tc>
        <w:tc>
          <w:tcPr>
            <w:tcW w:w="391" w:type="pct"/>
            <w:tcBorders>
              <w:top w:val="single" w:sz="4" w:space="0" w:color="auto"/>
              <w:left w:val="single" w:sz="4" w:space="0" w:color="auto"/>
              <w:bottom w:val="single" w:sz="4" w:space="0" w:color="auto"/>
              <w:right w:val="single" w:sz="4" w:space="0" w:color="auto"/>
            </w:tcBorders>
            <w:vAlign w:val="center"/>
            <w:hideMark/>
          </w:tcPr>
          <w:p w14:paraId="0E437170" w14:textId="77777777" w:rsidR="006B2FA6" w:rsidRPr="00676BA2" w:rsidRDefault="006B2FA6" w:rsidP="006B2FA6">
            <w:pPr>
              <w:jc w:val="center"/>
              <w:rPr>
                <w:rFonts w:ascii="Calibri" w:hAnsi="Calibri" w:cs="Calibri"/>
                <w:color w:val="FF0000"/>
                <w:sz w:val="18"/>
                <w:szCs w:val="18"/>
              </w:rPr>
            </w:pPr>
            <w:r w:rsidRPr="00676BA2">
              <w:rPr>
                <w:rFonts w:ascii="Calibri" w:hAnsi="Calibri" w:cs="Calibri"/>
                <w:sz w:val="18"/>
                <w:szCs w:val="18"/>
              </w:rPr>
              <w:t>2</w:t>
            </w:r>
          </w:p>
        </w:tc>
        <w:tc>
          <w:tcPr>
            <w:tcW w:w="800" w:type="pct"/>
            <w:tcBorders>
              <w:top w:val="single" w:sz="4" w:space="0" w:color="auto"/>
              <w:left w:val="single" w:sz="4" w:space="0" w:color="auto"/>
              <w:bottom w:val="single" w:sz="4" w:space="0" w:color="auto"/>
              <w:right w:val="single" w:sz="4" w:space="0" w:color="auto"/>
            </w:tcBorders>
            <w:vAlign w:val="center"/>
            <w:hideMark/>
          </w:tcPr>
          <w:p w14:paraId="4C639A8C" w14:textId="3337D3A7" w:rsidR="006B2FA6" w:rsidRPr="00676BA2" w:rsidRDefault="006B2FA6" w:rsidP="006B2FA6">
            <w:pPr>
              <w:rPr>
                <w:rFonts w:ascii="Calibri" w:hAnsi="Calibri" w:cs="Calibri"/>
                <w:color w:val="FF0000"/>
                <w:sz w:val="18"/>
                <w:szCs w:val="18"/>
              </w:rPr>
            </w:pPr>
            <w:r w:rsidRPr="00DC7E4E">
              <w:rPr>
                <w:rFonts w:ascii="Calibri" w:hAnsi="Calibri" w:cs="Calibri"/>
                <w:sz w:val="18"/>
                <w:szCs w:val="18"/>
              </w:rPr>
              <w:t>To assess the effect on screening participation of sending invitations for breast screening with a timed appointment to women who did not attend their first offered appointment within the NHS Breast Screening Program</w:t>
            </w:r>
          </w:p>
        </w:tc>
        <w:tc>
          <w:tcPr>
            <w:tcW w:w="820" w:type="pct"/>
            <w:tcBorders>
              <w:top w:val="single" w:sz="4" w:space="0" w:color="auto"/>
              <w:left w:val="single" w:sz="4" w:space="0" w:color="auto"/>
              <w:bottom w:val="single" w:sz="4" w:space="0" w:color="auto"/>
              <w:right w:val="single" w:sz="4" w:space="0" w:color="auto"/>
            </w:tcBorders>
            <w:vAlign w:val="center"/>
            <w:hideMark/>
          </w:tcPr>
          <w:p w14:paraId="242CC3EE" w14:textId="77777777" w:rsidR="006B2FA6" w:rsidRPr="00676BA2" w:rsidRDefault="006B2FA6" w:rsidP="006B2FA6">
            <w:pPr>
              <w:rPr>
                <w:rFonts w:ascii="Calibri" w:hAnsi="Calibri" w:cs="Calibri"/>
                <w:color w:val="FF0000"/>
                <w:sz w:val="18"/>
                <w:szCs w:val="18"/>
              </w:rPr>
            </w:pPr>
            <w:r w:rsidRPr="00DC7E4E">
              <w:rPr>
                <w:rFonts w:ascii="Calibri" w:hAnsi="Calibri" w:cs="Calibri"/>
                <w:sz w:val="18"/>
                <w:szCs w:val="18"/>
              </w:rPr>
              <w:t>Sending invitations with a timed appointments for first time non-attenders</w:t>
            </w:r>
          </w:p>
        </w:tc>
        <w:tc>
          <w:tcPr>
            <w:tcW w:w="901" w:type="pct"/>
            <w:tcBorders>
              <w:top w:val="single" w:sz="4" w:space="0" w:color="auto"/>
              <w:left w:val="single" w:sz="4" w:space="0" w:color="auto"/>
              <w:bottom w:val="single" w:sz="4" w:space="0" w:color="auto"/>
              <w:right w:val="single" w:sz="4" w:space="0" w:color="auto"/>
            </w:tcBorders>
            <w:vAlign w:val="center"/>
            <w:hideMark/>
          </w:tcPr>
          <w:p w14:paraId="6465377B" w14:textId="77777777" w:rsidR="006B2FA6" w:rsidRPr="00676BA2" w:rsidRDefault="006B2FA6" w:rsidP="006B2FA6">
            <w:pPr>
              <w:rPr>
                <w:rFonts w:ascii="Calibri" w:hAnsi="Calibri" w:cs="Calibri"/>
                <w:sz w:val="18"/>
                <w:szCs w:val="18"/>
              </w:rPr>
            </w:pPr>
            <w:r w:rsidRPr="00DC7E4E">
              <w:rPr>
                <w:rFonts w:ascii="Calibri" w:hAnsi="Calibri" w:cs="Calibri"/>
                <w:sz w:val="18"/>
                <w:szCs w:val="18"/>
              </w:rPr>
              <w:t>Increased participation nearly twice: RR of participation 1·81 (95% CI 1·70–1·93; p&lt;0·0001)</w:t>
            </w:r>
          </w:p>
        </w:tc>
        <w:tc>
          <w:tcPr>
            <w:tcW w:w="821" w:type="pct"/>
            <w:tcBorders>
              <w:top w:val="single" w:sz="4" w:space="0" w:color="auto"/>
              <w:left w:val="single" w:sz="4" w:space="0" w:color="auto"/>
              <w:bottom w:val="single" w:sz="4" w:space="0" w:color="auto"/>
              <w:right w:val="single" w:sz="4" w:space="0" w:color="auto"/>
            </w:tcBorders>
            <w:vAlign w:val="center"/>
            <w:hideMark/>
          </w:tcPr>
          <w:p w14:paraId="1A0E6877" w14:textId="77777777" w:rsidR="006B2FA6" w:rsidRPr="00676BA2" w:rsidRDefault="006B2FA6" w:rsidP="006B2FA6">
            <w:pPr>
              <w:rPr>
                <w:rFonts w:ascii="Calibri" w:hAnsi="Calibri" w:cs="Calibri"/>
                <w:color w:val="FF0000"/>
                <w:sz w:val="18"/>
                <w:szCs w:val="18"/>
              </w:rPr>
            </w:pPr>
            <w:r w:rsidRPr="00DC7E4E">
              <w:rPr>
                <w:rFonts w:ascii="Calibri" w:hAnsi="Calibri" w:cs="Calibri"/>
                <w:sz w:val="18"/>
                <w:szCs w:val="18"/>
              </w:rPr>
              <w:t>Policy of second appointments with fixed date and time for non-attenders of breast screening is effective in improving participation and the strategy can be easily implemented by the screening sites.</w:t>
            </w:r>
          </w:p>
        </w:tc>
      </w:tr>
      <w:tr w:rsidR="006B2FA6" w:rsidRPr="00676BA2" w14:paraId="760796E6" w14:textId="77777777" w:rsidTr="0031490C">
        <w:trPr>
          <w:trHeight w:val="1174"/>
        </w:trPr>
        <w:tc>
          <w:tcPr>
            <w:tcW w:w="435" w:type="pct"/>
            <w:tcBorders>
              <w:top w:val="single" w:sz="4" w:space="0" w:color="auto"/>
              <w:left w:val="single" w:sz="4" w:space="0" w:color="auto"/>
              <w:bottom w:val="single" w:sz="4" w:space="0" w:color="auto"/>
              <w:right w:val="single" w:sz="4" w:space="0" w:color="auto"/>
            </w:tcBorders>
            <w:vAlign w:val="center"/>
            <w:hideMark/>
          </w:tcPr>
          <w:p w14:paraId="2F756B2F" w14:textId="52EF51E7" w:rsidR="006B2FA6" w:rsidRPr="004B4160" w:rsidRDefault="006B2FA6" w:rsidP="006B2FA6">
            <w:pPr>
              <w:jc w:val="center"/>
              <w:rPr>
                <w:rFonts w:ascii="Calibri" w:hAnsi="Calibri" w:cs="Calibri"/>
                <w:sz w:val="18"/>
                <w:szCs w:val="18"/>
              </w:rPr>
            </w:pPr>
            <w:r w:rsidRPr="004B4160">
              <w:rPr>
                <w:rFonts w:ascii="Calibri" w:hAnsi="Calibri" w:cs="Calibri"/>
                <w:sz w:val="18"/>
                <w:szCs w:val="18"/>
              </w:rPr>
              <w:t>Kerrison et al., 2015</w:t>
            </w:r>
            <w:hyperlink w:anchor="_ENREF_81" w:tooltip="Kerrison, 2015 #71" w:history="1">
              <w:r w:rsidR="004F3FCE" w:rsidRPr="004B4160">
                <w:rPr>
                  <w:rFonts w:ascii="Calibri" w:hAnsi="Calibri" w:cs="Calibri"/>
                  <w:sz w:val="18"/>
                  <w:szCs w:val="18"/>
                </w:rPr>
                <w:fldChar w:fldCharType="begin">
                  <w:fldData xml:space="preserve">PEVuZE5vdGU+PENpdGU+PEF1dGhvcj5LZXJyaXNvbjwvQXV0aG9yPjxZZWFyPjIwMTU8L1llYXI+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</w:fldData>
                </w:fldChar>
              </w:r>
              <w:r w:rsidR="004F3FCE">
                <w:rPr>
                  <w:rFonts w:ascii="Calibri" w:hAnsi="Calibri" w:cs="Calibri"/>
                  <w:sz w:val="18"/>
                  <w:szCs w:val="18"/>
                </w:rPr>
                <w:instrText xml:space="preserve"> ADDIN EN.CITE </w:instrText>
              </w:r>
              <w:r w:rsidR="004F3FCE">
                <w:rPr>
                  <w:rFonts w:ascii="Calibri" w:hAnsi="Calibri" w:cs="Calibri"/>
                  <w:sz w:val="18"/>
                  <w:szCs w:val="18"/>
                </w:rPr>
                <w:fldChar w:fldCharType="begin">
                  <w:fldData xml:space="preserve">PEVuZE5vdGU+PENpdGU+PEF1dGhvcj5LZXJyaXNvbjwvQXV0aG9yPjxZZWFyPjIwMTU8L1llYXI+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</w:fldData>
                </w:fldChar>
              </w:r>
              <w:r w:rsidR="004F3FCE">
                <w:rPr>
                  <w:rFonts w:ascii="Calibri" w:hAnsi="Calibri" w:cs="Calibri"/>
                  <w:sz w:val="18"/>
                  <w:szCs w:val="18"/>
                </w:rPr>
                <w:instrText xml:space="preserve"> ADDIN EN.CITE.DATA </w:instrText>
              </w:r>
              <w:r w:rsidR="004F3FCE">
                <w:rPr>
                  <w:rFonts w:ascii="Calibri" w:hAnsi="Calibri" w:cs="Calibri"/>
                  <w:sz w:val="18"/>
                  <w:szCs w:val="18"/>
                </w:rPr>
              </w:r>
              <w:r w:rsidR="004F3FCE">
                <w:rPr>
                  <w:rFonts w:ascii="Calibri" w:hAnsi="Calibri" w:cs="Calibri"/>
                  <w:sz w:val="18"/>
                  <w:szCs w:val="18"/>
                </w:rPr>
                <w:fldChar w:fldCharType="end"/>
              </w:r>
              <w:r w:rsidR="004F3FCE" w:rsidRPr="004B4160">
                <w:rPr>
                  <w:rFonts w:ascii="Calibri" w:hAnsi="Calibri" w:cs="Calibri"/>
                  <w:sz w:val="18"/>
                  <w:szCs w:val="18"/>
                </w:rPr>
              </w:r>
              <w:r w:rsidR="004F3FCE" w:rsidRPr="004B4160">
                <w:rPr>
                  <w:rFonts w:ascii="Calibri" w:hAnsi="Calibri" w:cs="Calibri"/>
                  <w:sz w:val="18"/>
                  <w:szCs w:val="18"/>
                </w:rPr>
                <w:fldChar w:fldCharType="separate"/>
              </w:r>
              <w:r w:rsidR="004F3FCE" w:rsidRPr="007F7D35">
                <w:rPr>
                  <w:rFonts w:ascii="Calibri" w:hAnsi="Calibri" w:cs="Calibri"/>
                  <w:noProof/>
                  <w:sz w:val="18"/>
                  <w:szCs w:val="18"/>
                  <w:vertAlign w:val="superscript"/>
                </w:rPr>
                <w:t>81</w:t>
              </w:r>
              <w:r w:rsidR="004F3FCE" w:rsidRPr="004B4160">
                <w:rPr>
                  <w:rFonts w:ascii="Calibri" w:hAnsi="Calibri" w:cs="Calibri"/>
                  <w:sz w:val="18"/>
                  <w:szCs w:val="18"/>
                </w:rPr>
                <w:fldChar w:fldCharType="end"/>
              </w:r>
            </w:hyperlink>
          </w:p>
        </w:tc>
        <w:tc>
          <w:tcPr>
            <w:tcW w:w="454" w:type="pct"/>
            <w:tcBorders>
              <w:top w:val="single" w:sz="4" w:space="0" w:color="auto"/>
              <w:left w:val="single" w:sz="4" w:space="0" w:color="auto"/>
              <w:bottom w:val="single" w:sz="4" w:space="0" w:color="auto"/>
              <w:right w:val="single" w:sz="4" w:space="0" w:color="auto"/>
            </w:tcBorders>
            <w:vAlign w:val="center"/>
          </w:tcPr>
          <w:p w14:paraId="469DB12E" w14:textId="77777777" w:rsidR="006B2FA6" w:rsidRDefault="006B2FA6" w:rsidP="006B2FA6">
            <w:pPr>
              <w:jc w:val="center"/>
              <w:rPr>
                <w:rFonts w:ascii="Calibri" w:hAnsi="Calibri" w:cs="Calibri"/>
                <w:sz w:val="18"/>
                <w:szCs w:val="18"/>
              </w:rPr>
            </w:pPr>
            <w:r>
              <w:rPr>
                <w:rFonts w:ascii="Calibri" w:hAnsi="Calibri" w:cs="Calibri"/>
                <w:sz w:val="18"/>
                <w:szCs w:val="18"/>
              </w:rPr>
              <w:t>United Kingdom</w:t>
            </w:r>
          </w:p>
        </w:tc>
        <w:tc>
          <w:tcPr>
            <w:tcW w:w="378" w:type="pct"/>
            <w:tcBorders>
              <w:top w:val="single" w:sz="4" w:space="0" w:color="auto"/>
              <w:left w:val="single" w:sz="4" w:space="0" w:color="auto"/>
              <w:bottom w:val="single" w:sz="4" w:space="0" w:color="auto"/>
              <w:right w:val="single" w:sz="4" w:space="0" w:color="auto"/>
            </w:tcBorders>
            <w:vAlign w:val="center"/>
            <w:hideMark/>
          </w:tcPr>
          <w:p w14:paraId="2AA31A03" w14:textId="77777777" w:rsidR="006B2FA6" w:rsidRPr="00676BA2" w:rsidRDefault="006B2FA6" w:rsidP="006B2FA6">
            <w:pPr>
              <w:jc w:val="center"/>
              <w:rPr>
                <w:rFonts w:ascii="Calibri" w:hAnsi="Calibri" w:cs="Calibri"/>
                <w:sz w:val="18"/>
                <w:szCs w:val="18"/>
              </w:rPr>
            </w:pPr>
            <w:r>
              <w:rPr>
                <w:rFonts w:ascii="Calibri" w:hAnsi="Calibri" w:cs="Calibri"/>
                <w:sz w:val="18"/>
                <w:szCs w:val="18"/>
              </w:rPr>
              <w:t>RCT</w:t>
            </w:r>
          </w:p>
        </w:tc>
        <w:tc>
          <w:tcPr>
            <w:tcW w:w="391" w:type="pct"/>
            <w:tcBorders>
              <w:top w:val="single" w:sz="4" w:space="0" w:color="auto"/>
              <w:left w:val="single" w:sz="4" w:space="0" w:color="auto"/>
              <w:bottom w:val="single" w:sz="4" w:space="0" w:color="auto"/>
              <w:right w:val="single" w:sz="4" w:space="0" w:color="auto"/>
            </w:tcBorders>
            <w:vAlign w:val="center"/>
            <w:hideMark/>
          </w:tcPr>
          <w:p w14:paraId="4E29B8EF" w14:textId="77777777" w:rsidR="006B2FA6" w:rsidRPr="00676BA2" w:rsidRDefault="006B2FA6" w:rsidP="006B2FA6">
            <w:pPr>
              <w:jc w:val="center"/>
              <w:rPr>
                <w:rFonts w:ascii="Calibri" w:hAnsi="Calibri" w:cs="Calibri"/>
                <w:sz w:val="18"/>
                <w:szCs w:val="18"/>
              </w:rPr>
            </w:pPr>
            <w:r>
              <w:rPr>
                <w:rFonts w:ascii="Calibri" w:hAnsi="Calibri" w:cs="Calibri"/>
                <w:sz w:val="18"/>
                <w:szCs w:val="18"/>
              </w:rPr>
              <w:t>2</w:t>
            </w:r>
          </w:p>
        </w:tc>
        <w:tc>
          <w:tcPr>
            <w:tcW w:w="800" w:type="pct"/>
            <w:tcBorders>
              <w:top w:val="single" w:sz="4" w:space="0" w:color="auto"/>
              <w:left w:val="single" w:sz="4" w:space="0" w:color="auto"/>
              <w:bottom w:val="single" w:sz="4" w:space="0" w:color="auto"/>
              <w:right w:val="single" w:sz="4" w:space="0" w:color="auto"/>
            </w:tcBorders>
            <w:vAlign w:val="center"/>
            <w:hideMark/>
          </w:tcPr>
          <w:p w14:paraId="31A88C7B" w14:textId="77777777" w:rsidR="006B2FA6" w:rsidRPr="00676BA2" w:rsidRDefault="006B2FA6" w:rsidP="006B2FA6">
            <w:pPr>
              <w:rPr>
                <w:rFonts w:ascii="Calibri" w:hAnsi="Calibri" w:cs="Calibri"/>
                <w:sz w:val="18"/>
                <w:szCs w:val="18"/>
              </w:rPr>
            </w:pPr>
            <w:r w:rsidRPr="00DC7E4E">
              <w:rPr>
                <w:rFonts w:ascii="Calibri" w:hAnsi="Calibri" w:cs="Calibri"/>
                <w:sz w:val="18"/>
                <w:szCs w:val="18"/>
              </w:rPr>
              <w:t>To explore whether text message reminders improved uptake and reduced missed appointments for prevalent round of screening</w:t>
            </w:r>
          </w:p>
        </w:tc>
        <w:tc>
          <w:tcPr>
            <w:tcW w:w="820" w:type="pct"/>
            <w:tcBorders>
              <w:top w:val="single" w:sz="4" w:space="0" w:color="auto"/>
              <w:left w:val="single" w:sz="4" w:space="0" w:color="auto"/>
              <w:bottom w:val="single" w:sz="4" w:space="0" w:color="auto"/>
              <w:right w:val="single" w:sz="4" w:space="0" w:color="auto"/>
            </w:tcBorders>
            <w:vAlign w:val="center"/>
          </w:tcPr>
          <w:p w14:paraId="2A22147D" w14:textId="77777777" w:rsidR="006B2FA6" w:rsidRPr="00676BA2" w:rsidRDefault="006B2FA6" w:rsidP="006B2FA6">
            <w:pPr>
              <w:rPr>
                <w:rFonts w:ascii="Calibri" w:hAnsi="Calibri" w:cs="Calibri"/>
                <w:sz w:val="18"/>
                <w:szCs w:val="18"/>
              </w:rPr>
            </w:pPr>
            <w:r w:rsidRPr="00DC7E4E">
              <w:rPr>
                <w:rFonts w:ascii="Calibri" w:hAnsi="Calibri" w:cs="Calibri"/>
                <w:sz w:val="18"/>
                <w:szCs w:val="18"/>
              </w:rPr>
              <w:t>Text message reminder 48 hours prior to appointment with reminder of time, day, venue of the appointment</w:t>
            </w:r>
          </w:p>
        </w:tc>
        <w:tc>
          <w:tcPr>
            <w:tcW w:w="901" w:type="pct"/>
            <w:tcBorders>
              <w:top w:val="single" w:sz="4" w:space="0" w:color="auto"/>
              <w:left w:val="single" w:sz="4" w:space="0" w:color="auto"/>
              <w:bottom w:val="single" w:sz="4" w:space="0" w:color="auto"/>
              <w:right w:val="single" w:sz="4" w:space="0" w:color="auto"/>
            </w:tcBorders>
            <w:vAlign w:val="center"/>
            <w:hideMark/>
          </w:tcPr>
          <w:p w14:paraId="7878D606" w14:textId="77777777" w:rsidR="006B2FA6" w:rsidRPr="00676BA2" w:rsidRDefault="006B2FA6" w:rsidP="006B2FA6">
            <w:pPr>
              <w:rPr>
                <w:rFonts w:ascii="Calibri" w:hAnsi="Calibri" w:cs="Calibri"/>
                <w:sz w:val="18"/>
                <w:szCs w:val="18"/>
              </w:rPr>
            </w:pPr>
            <w:r w:rsidRPr="00DC7E4E">
              <w:rPr>
                <w:rFonts w:ascii="Calibri" w:hAnsi="Calibri" w:cs="Calibri"/>
                <w:sz w:val="18"/>
                <w:szCs w:val="18"/>
              </w:rPr>
              <w:t>Uptake of breast screening was 59.1% among women in the normal invitation group and 64.4% in the text-message reminder group (OR 1.26, 95% (CI): 1.05–1.48, p=0.01).</w:t>
            </w:r>
          </w:p>
        </w:tc>
        <w:tc>
          <w:tcPr>
            <w:tcW w:w="821" w:type="pct"/>
            <w:tcBorders>
              <w:top w:val="single" w:sz="4" w:space="0" w:color="auto"/>
              <w:left w:val="single" w:sz="4" w:space="0" w:color="auto"/>
              <w:bottom w:val="single" w:sz="4" w:space="0" w:color="auto"/>
              <w:right w:val="single" w:sz="4" w:space="0" w:color="auto"/>
            </w:tcBorders>
            <w:vAlign w:val="center"/>
            <w:hideMark/>
          </w:tcPr>
          <w:p w14:paraId="4EB7A37B" w14:textId="77777777" w:rsidR="006B2FA6" w:rsidRPr="00676BA2" w:rsidRDefault="006B2FA6" w:rsidP="006B2FA6">
            <w:pPr>
              <w:rPr>
                <w:rFonts w:ascii="Calibri" w:hAnsi="Calibri" w:cs="Calibri"/>
                <w:sz w:val="18"/>
                <w:szCs w:val="18"/>
              </w:rPr>
            </w:pPr>
            <w:r w:rsidRPr="00DC7E4E">
              <w:rPr>
                <w:rFonts w:ascii="Calibri" w:hAnsi="Calibri" w:cs="Calibri"/>
                <w:sz w:val="18"/>
                <w:szCs w:val="18"/>
              </w:rPr>
              <w:t>Sending women a text-message reminder before their 1st breast screening appointment significantly increased attendance.</w:t>
            </w:r>
          </w:p>
        </w:tc>
      </w:tr>
    </w:tbl>
    <w:p w14:paraId="1E11BEF8" w14:textId="0358FC35" w:rsidR="006B2FA6" w:rsidRDefault="006B2FA6" w:rsidP="00BB09A9">
      <w:pPr>
        <w:pStyle w:val="BodyText"/>
        <w:rPr>
          <w:rFonts w:eastAsiaTheme="minorHAnsi"/>
          <w:i/>
          <w:sz w:val="18"/>
          <w:szCs w:val="16"/>
        </w:rPr>
      </w:pPr>
      <w:r w:rsidRPr="00EF73E0">
        <w:rPr>
          <w:i/>
          <w:iCs/>
          <w:sz w:val="18"/>
          <w:szCs w:val="16"/>
        </w:rPr>
        <w:t>Note: Due to heterogeneity in outcomes among the included studies, the results tables present the information that was</w:t>
      </w:r>
      <w:r>
        <w:rPr>
          <w:i/>
          <w:iCs/>
          <w:sz w:val="18"/>
          <w:szCs w:val="16"/>
        </w:rPr>
        <w:t xml:space="preserve"> </w:t>
      </w:r>
      <w:r w:rsidRPr="00EF73E0">
        <w:rPr>
          <w:i/>
          <w:iCs/>
          <w:sz w:val="18"/>
          <w:szCs w:val="16"/>
        </w:rPr>
        <w:t xml:space="preserve">available, but there will be some gaps in outcomes. </w:t>
      </w:r>
    </w:p>
    <w:p w14:paraId="25C735E0" w14:textId="0D86BA61" w:rsidR="00BB09A9" w:rsidRPr="00BB09A9" w:rsidRDefault="003D3FB5" w:rsidP="00BB09A9">
      <w:pPr>
        <w:pStyle w:val="Heading2"/>
      </w:pPr>
      <w:bookmarkStart w:id="131" w:name="_Toc225173800"/>
      <w:bookmarkStart w:id="132" w:name="_Toc163471168"/>
      <w:bookmarkStart w:id="133" w:name="_Toc163471818"/>
      <w:bookmarkStart w:id="134" w:name="_Toc163471965"/>
      <w:r w:rsidRPr="009F455D">
        <w:lastRenderedPageBreak/>
        <w:t>Screening technologies</w:t>
      </w:r>
      <w:bookmarkEnd w:id="131"/>
    </w:p>
    <w:bookmarkEnd w:id="132"/>
    <w:bookmarkEnd w:id="133"/>
    <w:bookmarkEnd w:id="134"/>
    <w:p w14:paraId="2ED01B65" w14:textId="77777777" w:rsidR="003D3FB5" w:rsidRDefault="003D3FB5" w:rsidP="0004474B"/>
    <w:p w14:paraId="24D34D7F" w14:textId="2867BD26" w:rsidR="0004474B" w:rsidRDefault="0004474B" w:rsidP="0004474B">
      <w:r>
        <w:t>This section present</w:t>
      </w:r>
      <w:r w:rsidR="00FB678B">
        <w:t>s</w:t>
      </w:r>
      <w:r>
        <w:t xml:space="preserve"> the results </w:t>
      </w:r>
      <w:r w:rsidR="008F159D">
        <w:t xml:space="preserve">of the </w:t>
      </w:r>
      <w:r w:rsidR="008A0EA8">
        <w:t>evidence available on</w:t>
      </w:r>
      <w:r w:rsidR="0048114F">
        <w:t xml:space="preserve"> the use of technologies for breast cancer screening. </w:t>
      </w:r>
      <w:r w:rsidR="006A3390">
        <w:t>Available evidence is for:</w:t>
      </w:r>
      <w:r w:rsidR="00AD7708">
        <w:t xml:space="preserve"> molecular breast imaging, contrast-enhanced mammography, artificial intelligence, ultrasound, magnetic resonance imaging, and digital breast tomosynthesis. These technologies have generally been assessed as supplemental tools alongside </w:t>
      </w:r>
      <w:r w:rsidR="003010FD">
        <w:t xml:space="preserve">full-field digital </w:t>
      </w:r>
      <w:r w:rsidR="008B1CC6">
        <w:t>mammography and</w:t>
      </w:r>
      <w:r w:rsidR="003010FD">
        <w:t xml:space="preserve"> compared to mammography alone. </w:t>
      </w:r>
    </w:p>
    <w:p w14:paraId="604B3C67" w14:textId="77777777" w:rsidR="003010FD" w:rsidRDefault="003010FD" w:rsidP="0004474B"/>
    <w:p w14:paraId="11E1D308" w14:textId="16B2AE2F" w:rsidR="003010FD" w:rsidRPr="00D67D50" w:rsidRDefault="003010FD" w:rsidP="0004474B">
      <w:r w:rsidRPr="00D67D50">
        <w:t xml:space="preserve">Full-field digital mammography is </w:t>
      </w:r>
      <w:r w:rsidR="00A55233" w:rsidRPr="00D67D50">
        <w:t xml:space="preserve">the standard technology used in the BreastScreen Australia program. </w:t>
      </w:r>
      <w:r w:rsidR="00EF3303" w:rsidRPr="00D67D50">
        <w:t>The latest monitoring report from the program</w:t>
      </w:r>
      <w:r w:rsidR="00201CAB" w:rsidRPr="00D67D50">
        <w:t xml:space="preserve"> found that </w:t>
      </w:r>
      <w:r w:rsidR="00CA139F" w:rsidRPr="00D67D50">
        <w:t xml:space="preserve">the invasive breast cancer rate </w:t>
      </w:r>
      <w:r w:rsidR="00425002" w:rsidRPr="00D67D50">
        <w:t xml:space="preserve">within the program was </w:t>
      </w:r>
      <w:r w:rsidR="001503B3" w:rsidRPr="00D67D50">
        <w:t>6.05</w:t>
      </w:r>
      <w:r w:rsidR="00425002" w:rsidRPr="00D67D50">
        <w:t xml:space="preserve"> per 1000 screens, with an interval cancer rate of 0.9</w:t>
      </w:r>
      <w:r w:rsidR="001503B3" w:rsidRPr="00D67D50">
        <w:t>1</w:t>
      </w:r>
      <w:r w:rsidR="00425002" w:rsidRPr="00D67D50">
        <w:t xml:space="preserve"> per 1000 screens. </w:t>
      </w:r>
      <w:r w:rsidR="00863C29" w:rsidRPr="00D67D50">
        <w:t xml:space="preserve">The percentage of participants </w:t>
      </w:r>
      <w:r w:rsidR="004C0457" w:rsidRPr="00D67D50">
        <w:t>who were recalled for further assessment was 11.</w:t>
      </w:r>
      <w:r w:rsidR="001503B3" w:rsidRPr="00D67D50">
        <w:t>1</w:t>
      </w:r>
      <w:r w:rsidR="004C0457" w:rsidRPr="00D67D50">
        <w:t xml:space="preserve">% in the initial screening round, and </w:t>
      </w:r>
      <w:r w:rsidR="001503B3" w:rsidRPr="00D67D50">
        <w:t>4.0</w:t>
      </w:r>
      <w:r w:rsidR="004C0457" w:rsidRPr="00D67D50">
        <w:t>% in subsequent screening rounds.</w:t>
      </w:r>
      <w:hyperlink w:anchor="_ENREF_27" w:tooltip="Australian Institute of Health and Welfare, 2023 #22" w:history="1">
        <w:r w:rsidR="004F3FCE">
          <w:fldChar w:fldCharType="begin"/>
        </w:r>
        <w:r w:rsidR="004F3FCE">
          <w:instrText xml:space="preserve"> ADDIN EN.CITE &lt;EndNote&gt;&lt;Cite&gt;&lt;Author&gt;Australian Institute of Health and Welfare&lt;/Author&gt;&lt;Year&gt;2023&lt;/Year&gt;&lt;RecNum&gt;22&lt;/RecNum&gt;&lt;DisplayText&gt;&lt;style face="superscript"&gt;27&lt;/style&gt;&lt;/DisplayText&gt;&lt;record&gt;&lt;rec-number&gt;22&lt;/rec-number&gt;&lt;foreign-keys&gt;&lt;key app="EN" db-id="dpd50v058xzeeletr5rp9xfp00ffzx2rppw0" timestamp="1716529222"&gt;22&lt;/key&gt;&lt;/foreign-keys&gt;&lt;ref-type name="Report"&gt;27&lt;/ref-type&gt;&lt;contributors&gt;&lt;authors&gt;&lt;author&gt;Australian Institute of Health and Welfare,&lt;/author&gt;&lt;/authors&gt;&lt;/contributors&gt;&lt;titles&gt;&lt;title&gt;BreastScreen Australia monitoring report 2023&lt;/title&gt;&lt;/titles&gt;&lt;dates&gt;&lt;year&gt;2023&lt;/year&gt;&lt;/dates&gt;&lt;pub-location&gt;Canberra&lt;/pub-location&gt;&lt;publisher&gt;AIHW&lt;/publisher&gt;&lt;urls&gt;&lt;related-urls&gt;&lt;url&gt;https://www.aihw.gov.au/reports/cancer-screening/breastscreen-australia-monitoring-report-2023&lt;/url&gt;&lt;/related-urls&gt;&lt;/urls&gt;&lt;electronic-resource-num&gt;10.25816/w6zm-mt86&lt;/electronic-resource-num&gt;&lt;/record&gt;&lt;/Cite&gt;&lt;/EndNote&gt;</w:instrText>
        </w:r>
        <w:r w:rsidR="004F3FCE">
          <w:fldChar w:fldCharType="separate"/>
        </w:r>
        <w:r w:rsidR="004F3FCE" w:rsidRPr="00EB2918">
          <w:rPr>
            <w:noProof/>
            <w:vertAlign w:val="superscript"/>
          </w:rPr>
          <w:t>27</w:t>
        </w:r>
        <w:r w:rsidR="004F3FCE">
          <w:fldChar w:fldCharType="end"/>
        </w:r>
      </w:hyperlink>
      <w:r w:rsidR="004C0457" w:rsidRPr="00D67D50">
        <w:t xml:space="preserve"> </w:t>
      </w:r>
    </w:p>
    <w:p w14:paraId="1EEF09AE" w14:textId="77777777" w:rsidR="00235050" w:rsidRDefault="00235050" w:rsidP="0004474B">
      <w:pPr>
        <w:rPr>
          <w:rFonts w:ascii="Calibri" w:hAnsi="Calibri" w:cs="Calibri"/>
        </w:rPr>
      </w:pPr>
    </w:p>
    <w:p w14:paraId="35A91CF4" w14:textId="6BB373A6" w:rsidR="00235050" w:rsidRDefault="00235050" w:rsidP="0004474B">
      <w:r>
        <w:rPr>
          <w:rFonts w:ascii="Calibri" w:hAnsi="Calibri" w:cs="Calibri"/>
        </w:rPr>
        <w:t xml:space="preserve">This systematic review </w:t>
      </w:r>
      <w:r w:rsidR="000F45E1">
        <w:rPr>
          <w:rFonts w:ascii="Calibri" w:hAnsi="Calibri" w:cs="Calibri"/>
        </w:rPr>
        <w:t>found</w:t>
      </w:r>
      <w:r w:rsidR="00917C6F">
        <w:rPr>
          <w:rFonts w:ascii="Calibri" w:hAnsi="Calibri" w:cs="Calibri"/>
        </w:rPr>
        <w:t xml:space="preserve"> 42</w:t>
      </w:r>
      <w:r w:rsidR="000F45E1">
        <w:rPr>
          <w:rFonts w:ascii="Calibri" w:hAnsi="Calibri" w:cs="Calibri"/>
        </w:rPr>
        <w:t xml:space="preserve"> </w:t>
      </w:r>
      <w:r w:rsidR="00865EE9">
        <w:rPr>
          <w:rFonts w:ascii="Calibri" w:hAnsi="Calibri" w:cs="Calibri"/>
        </w:rPr>
        <w:t>papers</w:t>
      </w:r>
      <w:r w:rsidR="000F45E1">
        <w:rPr>
          <w:rFonts w:ascii="Calibri" w:hAnsi="Calibri" w:cs="Calibri"/>
        </w:rPr>
        <w:t xml:space="preserve"> relating to the use of breast cancer screening technologies. Many of these papers were systematic reviews</w:t>
      </w:r>
      <w:r w:rsidR="00E455AF">
        <w:rPr>
          <w:rFonts w:ascii="Calibri" w:hAnsi="Calibri" w:cs="Calibri"/>
        </w:rPr>
        <w:t xml:space="preserve"> </w:t>
      </w:r>
      <w:r w:rsidR="00333549">
        <w:rPr>
          <w:rFonts w:ascii="Calibri" w:hAnsi="Calibri" w:cs="Calibri"/>
        </w:rPr>
        <w:t>with or without meta-analysis</w:t>
      </w:r>
      <w:r w:rsidR="000F45E1">
        <w:rPr>
          <w:rFonts w:ascii="Calibri" w:hAnsi="Calibri" w:cs="Calibri"/>
        </w:rPr>
        <w:t xml:space="preserve">, which means there is likely </w:t>
      </w:r>
      <w:r w:rsidR="00E455AF">
        <w:rPr>
          <w:rFonts w:ascii="Calibri" w:hAnsi="Calibri" w:cs="Calibri"/>
        </w:rPr>
        <w:t>o</w:t>
      </w:r>
      <w:r w:rsidR="000F45E1">
        <w:rPr>
          <w:rFonts w:ascii="Calibri" w:hAnsi="Calibri" w:cs="Calibri"/>
        </w:rPr>
        <w:t xml:space="preserve">verlap within the </w:t>
      </w:r>
      <w:r w:rsidR="00817587">
        <w:rPr>
          <w:rFonts w:ascii="Calibri" w:hAnsi="Calibri" w:cs="Calibri"/>
        </w:rPr>
        <w:t xml:space="preserve">studies which </w:t>
      </w:r>
      <w:r w:rsidR="00511FA7">
        <w:rPr>
          <w:rFonts w:ascii="Calibri" w:hAnsi="Calibri" w:cs="Calibri"/>
        </w:rPr>
        <w:t>were</w:t>
      </w:r>
      <w:r w:rsidR="00817587">
        <w:rPr>
          <w:rFonts w:ascii="Calibri" w:hAnsi="Calibri" w:cs="Calibri"/>
        </w:rPr>
        <w:t xml:space="preserve"> analysed</w:t>
      </w:r>
      <w:r w:rsidR="00511FA7">
        <w:rPr>
          <w:rFonts w:ascii="Calibri" w:hAnsi="Calibri" w:cs="Calibri"/>
        </w:rPr>
        <w:t xml:space="preserve"> by various researchers</w:t>
      </w:r>
      <w:r w:rsidR="00817587">
        <w:rPr>
          <w:rFonts w:ascii="Calibri" w:hAnsi="Calibri" w:cs="Calibri"/>
        </w:rPr>
        <w:t xml:space="preserve">. Some of </w:t>
      </w:r>
      <w:r w:rsidR="00511FA7">
        <w:rPr>
          <w:rFonts w:ascii="Calibri" w:hAnsi="Calibri" w:cs="Calibri"/>
        </w:rPr>
        <w:t xml:space="preserve">the </w:t>
      </w:r>
      <w:r w:rsidR="00817587">
        <w:rPr>
          <w:rFonts w:ascii="Calibri" w:hAnsi="Calibri" w:cs="Calibri"/>
        </w:rPr>
        <w:t xml:space="preserve">studies </w:t>
      </w:r>
      <w:r w:rsidR="00511FA7">
        <w:rPr>
          <w:rFonts w:ascii="Calibri" w:hAnsi="Calibri" w:cs="Calibri"/>
        </w:rPr>
        <w:t>included in this review</w:t>
      </w:r>
      <w:r w:rsidR="00817587">
        <w:rPr>
          <w:rFonts w:ascii="Calibri" w:hAnsi="Calibri" w:cs="Calibri"/>
        </w:rPr>
        <w:t xml:space="preserve"> </w:t>
      </w:r>
      <w:r w:rsidR="000F23E3">
        <w:rPr>
          <w:rFonts w:ascii="Calibri" w:hAnsi="Calibri" w:cs="Calibri"/>
        </w:rPr>
        <w:t xml:space="preserve">were reviews of multiple technologies, and therefore </w:t>
      </w:r>
      <w:r w:rsidR="00F66D87">
        <w:rPr>
          <w:rFonts w:ascii="Calibri" w:hAnsi="Calibri" w:cs="Calibri"/>
        </w:rPr>
        <w:t xml:space="preserve">are included in </w:t>
      </w:r>
      <w:r w:rsidR="00865EE9">
        <w:rPr>
          <w:rFonts w:ascii="Calibri" w:hAnsi="Calibri" w:cs="Calibri"/>
        </w:rPr>
        <w:t xml:space="preserve">several </w:t>
      </w:r>
      <w:r w:rsidR="00F66D87">
        <w:rPr>
          <w:rFonts w:ascii="Calibri" w:hAnsi="Calibri" w:cs="Calibri"/>
        </w:rPr>
        <w:t>sections of the results below.</w:t>
      </w:r>
      <w:r w:rsidR="004F7AA0">
        <w:rPr>
          <w:rFonts w:ascii="Calibri" w:hAnsi="Calibri" w:cs="Calibri"/>
        </w:rPr>
        <w:t xml:space="preserve"> Where papers examined the role of risk factors</w:t>
      </w:r>
      <w:r w:rsidR="007D1EFA">
        <w:rPr>
          <w:rFonts w:ascii="Calibri" w:hAnsi="Calibri" w:cs="Calibri"/>
        </w:rPr>
        <w:t>, the results are presented be</w:t>
      </w:r>
      <w:r w:rsidR="006349B3">
        <w:rPr>
          <w:rFonts w:ascii="Calibri" w:hAnsi="Calibri" w:cs="Calibri"/>
        </w:rPr>
        <w:t xml:space="preserve">low with reference to the </w:t>
      </w:r>
      <w:r w:rsidR="00917C6F">
        <w:rPr>
          <w:rFonts w:ascii="Calibri" w:hAnsi="Calibri" w:cs="Calibri"/>
        </w:rPr>
        <w:t>risk factors, which mainly relates to breast density.</w:t>
      </w:r>
    </w:p>
    <w:p w14:paraId="57225EC3" w14:textId="77777777" w:rsidR="0004474B" w:rsidRPr="0004474B" w:rsidRDefault="0004474B" w:rsidP="0004474B"/>
    <w:p w14:paraId="4AA08092" w14:textId="7725E6B7" w:rsidR="003D3FB5" w:rsidRPr="009F455D" w:rsidRDefault="003D3FB5" w:rsidP="0005606D">
      <w:pPr>
        <w:pStyle w:val="Heading3"/>
      </w:pPr>
      <w:bookmarkStart w:id="135" w:name="_Toc163471966"/>
      <w:bookmarkStart w:id="136" w:name="_Toc225173801"/>
      <w:r w:rsidRPr="009F455D">
        <w:t xml:space="preserve">Molecular </w:t>
      </w:r>
      <w:r w:rsidR="001D5DD1">
        <w:t>b</w:t>
      </w:r>
      <w:r w:rsidRPr="009F455D">
        <w:t xml:space="preserve">reast </w:t>
      </w:r>
      <w:r w:rsidR="001D5DD1">
        <w:t>i</w:t>
      </w:r>
      <w:r w:rsidRPr="009F455D">
        <w:t>maging</w:t>
      </w:r>
      <w:bookmarkEnd w:id="135"/>
      <w:bookmarkEnd w:id="136"/>
    </w:p>
    <w:p w14:paraId="0A714393" w14:textId="2CF9A690" w:rsidR="003D3FB5" w:rsidRDefault="007F4953" w:rsidP="003D3FB5">
      <w:r>
        <w:t>Only</w:t>
      </w:r>
      <w:r w:rsidR="003D3FB5" w:rsidRPr="009F455D">
        <w:t xml:space="preserve"> one of the included </w:t>
      </w:r>
      <w:r w:rsidR="00F379E5" w:rsidRPr="009F455D">
        <w:t xml:space="preserve">systematic review and meta-analysis </w:t>
      </w:r>
      <w:r w:rsidR="003D3FB5" w:rsidRPr="009F455D">
        <w:t>assessed the role of molecular breast imaging (MBI) in screening, as part of many different supplemental imaging technologies. This review included two studies examining the role of MBI as a supplemental tool to mammography. They estimated that using molecular breast imaging to screen mammography-negative women could lead to an additional 9 breast cancers being detected per 1000 screens.</w:t>
      </w:r>
      <w:hyperlink w:anchor="_ENREF_82" w:tooltip="Mizzi, 2022 #72" w:history="1">
        <w:r w:rsidR="004F3FCE">
          <w:fldChar w:fldCharType="begin">
            <w:fldData xml:space="preserve">PEVuZE5vdGU+PENpdGU+PEF1dGhvcj5NaXp6aTwvQXV0aG9yPjxZZWFyPjIwMjI8L1llYXI+PFJl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</w:fldData>
          </w:fldChar>
        </w:r>
        <w:r w:rsidR="004F3FCE">
          <w:instrText xml:space="preserve"> ADDIN EN.CITE </w:instrText>
        </w:r>
        <w:r w:rsidR="004F3FCE">
          <w:fldChar w:fldCharType="begin">
            <w:fldData xml:space="preserve">PEVuZE5vdGU+PENpdGU+PEF1dGhvcj5NaXp6aTwvQXV0aG9yPjxZZWFyPjIwMjI8L1llYXI+PFJl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</w:fldData>
          </w:fldChar>
        </w:r>
        <w:r w:rsidR="004F3FCE">
          <w:instrText xml:space="preserve"> ADDIN EN.CITE.DATA </w:instrText>
        </w:r>
        <w:r w:rsidR="004F3FCE">
          <w:fldChar w:fldCharType="end"/>
        </w:r>
        <w:r w:rsidR="004F3FCE">
          <w:fldChar w:fldCharType="separate"/>
        </w:r>
        <w:r w:rsidR="004F3FCE" w:rsidRPr="007F7D35">
          <w:rPr>
            <w:noProof/>
            <w:vertAlign w:val="superscript"/>
          </w:rPr>
          <w:t>82</w:t>
        </w:r>
        <w:r w:rsidR="004F3FCE">
          <w:fldChar w:fldCharType="end"/>
        </w:r>
      </w:hyperlink>
      <w:r w:rsidR="003D3FB5" w:rsidRPr="009F455D">
        <w:t xml:space="preserve"> One other study made </w:t>
      </w:r>
      <w:r w:rsidR="005C6DEE">
        <w:t>a</w:t>
      </w:r>
      <w:r w:rsidR="003D3FB5" w:rsidRPr="009F455D">
        <w:t xml:space="preserve"> reference to MBI, but this was a review of the global guidelines for breast cancer screening, which noted that there was not sufficient data to support the use of molecular breast imaging as a screening tool.</w:t>
      </w:r>
      <w:hyperlink w:anchor="_ENREF_18" w:tooltip="Ren, 2022 #14" w:history="1">
        <w:r w:rsidR="004F3FCE">
          <w:fldChar w:fldCharType="begin">
            <w:fldData xml:space="preserve">PEVuZE5vdGU+PENpdGU+PEF1dGhvcj5SZW48L0F1dGhvcj48WWVhcj4yMDIyPC9ZZWFyPjxSZWNO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</w:fldData>
          </w:fldChar>
        </w:r>
        <w:r w:rsidR="004F3FCE">
          <w:instrText xml:space="preserve"> ADDIN EN.CITE </w:instrText>
        </w:r>
        <w:r w:rsidR="004F3FCE">
          <w:fldChar w:fldCharType="begin">
            <w:fldData xml:space="preserve">PEVuZE5vdGU+PENpdGU+PEF1dGhvcj5SZW48L0F1dGhvcj48WWVhcj4yMDIyPC9ZZWFyPjxSZWNO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</w:fldData>
          </w:fldChar>
        </w:r>
        <w:r w:rsidR="004F3FCE">
          <w:instrText xml:space="preserve"> ADDIN EN.CITE.DATA </w:instrText>
        </w:r>
        <w:r w:rsidR="004F3FCE">
          <w:fldChar w:fldCharType="end"/>
        </w:r>
        <w:r w:rsidR="004F3FCE">
          <w:fldChar w:fldCharType="separate"/>
        </w:r>
        <w:r w:rsidR="004F3FCE" w:rsidRPr="0046629B">
          <w:rPr>
            <w:noProof/>
            <w:vertAlign w:val="superscript"/>
          </w:rPr>
          <w:t>18</w:t>
        </w:r>
        <w:r w:rsidR="004F3FCE">
          <w:fldChar w:fldCharType="end"/>
        </w:r>
      </w:hyperlink>
      <w:r w:rsidR="00BA0ECD">
        <w:t xml:space="preserve"> A summary of this study is provided in Table 14.</w:t>
      </w:r>
    </w:p>
    <w:p w14:paraId="32CE5B1C" w14:textId="36D61FC1" w:rsidR="00825EEB" w:rsidRPr="003A65C3" w:rsidRDefault="00825EEB" w:rsidP="00825EEB">
      <w:pPr>
        <w:pStyle w:val="Caption"/>
        <w:keepNext/>
        <w:rPr>
          <w:b w:val="0"/>
          <w:bCs/>
          <w:i/>
          <w:iCs w:val="0"/>
        </w:rPr>
      </w:pPr>
      <w:bookmarkStart w:id="137" w:name="_Toc225173836"/>
      <w:r w:rsidRPr="003A65C3">
        <w:rPr>
          <w:b w:val="0"/>
          <w:bCs/>
          <w:i/>
          <w:iCs w:val="0"/>
        </w:rPr>
        <w:t xml:space="preserve">Table </w:t>
      </w:r>
      <w:r w:rsidRPr="003A65C3">
        <w:rPr>
          <w:b w:val="0"/>
          <w:bCs/>
          <w:i/>
          <w:iCs w:val="0"/>
        </w:rPr>
        <w:fldChar w:fldCharType="begin"/>
      </w:r>
      <w:r w:rsidRPr="003A65C3">
        <w:rPr>
          <w:b w:val="0"/>
          <w:bCs/>
          <w:i/>
          <w:iCs w:val="0"/>
        </w:rPr>
        <w:instrText xml:space="preserve"> SEQ Table \* ARABIC </w:instrText>
      </w:r>
      <w:r w:rsidRPr="003A65C3">
        <w:rPr>
          <w:b w:val="0"/>
          <w:bCs/>
          <w:i/>
          <w:iCs w:val="0"/>
        </w:rPr>
        <w:fldChar w:fldCharType="separate"/>
      </w:r>
      <w:r w:rsidR="00FF4698">
        <w:rPr>
          <w:b w:val="0"/>
          <w:bCs/>
          <w:i/>
          <w:iCs w:val="0"/>
          <w:noProof/>
        </w:rPr>
        <w:t>14</w:t>
      </w:r>
      <w:r w:rsidRPr="003A65C3">
        <w:rPr>
          <w:b w:val="0"/>
          <w:bCs/>
          <w:i/>
          <w:iCs w:val="0"/>
        </w:rPr>
        <w:fldChar w:fldCharType="end"/>
      </w:r>
      <w:r w:rsidRPr="003A65C3">
        <w:rPr>
          <w:b w:val="0"/>
          <w:bCs/>
          <w:i/>
          <w:iCs w:val="0"/>
        </w:rPr>
        <w:t xml:space="preserve">. </w:t>
      </w:r>
      <w:r w:rsidR="007E0FAE">
        <w:rPr>
          <w:b w:val="0"/>
          <w:bCs/>
          <w:i/>
          <w:iCs w:val="0"/>
        </w:rPr>
        <w:t>Outcomes and k</w:t>
      </w:r>
      <w:r w:rsidRPr="003A65C3">
        <w:rPr>
          <w:b w:val="0"/>
          <w:bCs/>
          <w:i/>
          <w:iCs w:val="0"/>
        </w:rPr>
        <w:t xml:space="preserve">ey findings from the studies focusing on </w:t>
      </w:r>
      <w:r w:rsidR="007E0FAE">
        <w:rPr>
          <w:b w:val="0"/>
          <w:bCs/>
          <w:i/>
          <w:iCs w:val="0"/>
        </w:rPr>
        <w:t>molecular breast imaging</w:t>
      </w:r>
      <w:bookmarkEnd w:id="137"/>
    </w:p>
    <w:tbl>
      <w:tblPr>
        <w:tblStyle w:val="TableGrid"/>
        <w:tblW w:w="9214" w:type="dxa"/>
        <w:tblInd w:w="-5" w:type="dxa"/>
        <w:tblLook w:val="04A0" w:firstRow="1" w:lastRow="0" w:firstColumn="1" w:lastColumn="0" w:noHBand="0" w:noVBand="1"/>
        <w:tblCaption w:val="Table 14. Outcomes and key findings from the studies focusing on molecular breast imaging"/>
        <w:tblDescription w:val="Table 14 provides the outcomes and key findings of 1 study. The study was a systematic review and meta analysis with a global focus. "/>
      </w:tblPr>
      <w:tblGrid>
        <w:gridCol w:w="1086"/>
        <w:gridCol w:w="1009"/>
        <w:gridCol w:w="1009"/>
        <w:gridCol w:w="743"/>
        <w:gridCol w:w="2532"/>
        <w:gridCol w:w="2835"/>
      </w:tblGrid>
      <w:tr w:rsidR="00B322FE" w:rsidRPr="00C61B71" w14:paraId="0E498EC9" w14:textId="77777777" w:rsidTr="003B4099">
        <w:trPr>
          <w:trHeight w:val="470"/>
          <w:tblHeader/>
        </w:trPr>
        <w:tc>
          <w:tcPr>
            <w:tcW w:w="1086" w:type="dxa"/>
            <w:tcBorders>
              <w:top w:val="single" w:sz="4" w:space="0" w:color="auto"/>
              <w:left w:val="single" w:sz="4" w:space="0" w:color="auto"/>
              <w:right w:val="single" w:sz="4" w:space="0" w:color="auto"/>
            </w:tcBorders>
            <w:shd w:val="clear" w:color="auto" w:fill="4B697A"/>
            <w:vAlign w:val="center"/>
          </w:tcPr>
          <w:p w14:paraId="649D3EE9" w14:textId="77777777" w:rsidR="00B322FE" w:rsidRPr="00C61B71" w:rsidRDefault="00B322FE" w:rsidP="00713F0E">
            <w:pPr>
              <w:jc w:val="center"/>
              <w:rPr>
                <w:rFonts w:ascii="Calibri" w:hAnsi="Calibri" w:cs="Calibri"/>
                <w:b/>
                <w:bCs/>
                <w:color w:val="FFFFFF"/>
                <w:sz w:val="18"/>
                <w:szCs w:val="18"/>
              </w:rPr>
            </w:pPr>
            <w:r w:rsidRPr="00C61B71">
              <w:rPr>
                <w:rFonts w:ascii="Calibri" w:hAnsi="Calibri" w:cs="Calibri"/>
                <w:b/>
                <w:bCs/>
                <w:color w:val="FFFFFF"/>
                <w:sz w:val="18"/>
                <w:szCs w:val="18"/>
              </w:rPr>
              <w:t>Study</w:t>
            </w:r>
          </w:p>
        </w:tc>
        <w:tc>
          <w:tcPr>
            <w:tcW w:w="1009" w:type="dxa"/>
            <w:tcBorders>
              <w:top w:val="single" w:sz="4" w:space="0" w:color="auto"/>
              <w:left w:val="single" w:sz="4" w:space="0" w:color="auto"/>
              <w:right w:val="single" w:sz="4" w:space="0" w:color="auto"/>
            </w:tcBorders>
            <w:shd w:val="clear" w:color="auto" w:fill="4B697A"/>
            <w:vAlign w:val="center"/>
          </w:tcPr>
          <w:p w14:paraId="7F835652" w14:textId="77777777" w:rsidR="00B322FE" w:rsidRPr="00C61B71" w:rsidRDefault="00B322FE" w:rsidP="00713F0E">
            <w:pPr>
              <w:jc w:val="center"/>
              <w:rPr>
                <w:rFonts w:ascii="Calibri" w:hAnsi="Calibri" w:cs="Calibri"/>
                <w:b/>
                <w:bCs/>
                <w:color w:val="FFFFFF"/>
                <w:sz w:val="18"/>
                <w:szCs w:val="18"/>
              </w:rPr>
            </w:pPr>
            <w:r>
              <w:rPr>
                <w:rFonts w:ascii="Calibri" w:hAnsi="Calibri" w:cs="Calibri"/>
                <w:b/>
                <w:bCs/>
                <w:color w:val="FFFFFF"/>
                <w:sz w:val="18"/>
                <w:szCs w:val="18"/>
              </w:rPr>
              <w:t>Locations</w:t>
            </w:r>
          </w:p>
        </w:tc>
        <w:tc>
          <w:tcPr>
            <w:tcW w:w="1009" w:type="dxa"/>
            <w:tcBorders>
              <w:top w:val="single" w:sz="4" w:space="0" w:color="auto"/>
              <w:left w:val="single" w:sz="4" w:space="0" w:color="auto"/>
              <w:right w:val="single" w:sz="4" w:space="0" w:color="auto"/>
            </w:tcBorders>
            <w:shd w:val="clear" w:color="auto" w:fill="4B697A"/>
            <w:vAlign w:val="center"/>
          </w:tcPr>
          <w:p w14:paraId="6C937448" w14:textId="77777777" w:rsidR="00B322FE" w:rsidRPr="00C61B71" w:rsidRDefault="00B322FE" w:rsidP="00713F0E">
            <w:pPr>
              <w:jc w:val="center"/>
              <w:rPr>
                <w:rFonts w:ascii="Calibri" w:hAnsi="Calibri" w:cs="Calibri"/>
                <w:b/>
                <w:bCs/>
                <w:color w:val="FFFFFF"/>
                <w:sz w:val="18"/>
                <w:szCs w:val="18"/>
              </w:rPr>
            </w:pPr>
            <w:r w:rsidRPr="00C61B71">
              <w:rPr>
                <w:rFonts w:ascii="Calibri" w:hAnsi="Calibri" w:cs="Calibri"/>
                <w:b/>
                <w:bCs/>
                <w:color w:val="FFFFFF"/>
                <w:sz w:val="18"/>
                <w:szCs w:val="18"/>
              </w:rPr>
              <w:t>Design</w:t>
            </w:r>
          </w:p>
        </w:tc>
        <w:tc>
          <w:tcPr>
            <w:tcW w:w="743" w:type="dxa"/>
            <w:tcBorders>
              <w:top w:val="single" w:sz="4" w:space="0" w:color="auto"/>
              <w:left w:val="single" w:sz="4" w:space="0" w:color="auto"/>
              <w:right w:val="single" w:sz="4" w:space="0" w:color="auto"/>
            </w:tcBorders>
            <w:shd w:val="clear" w:color="auto" w:fill="4B697A"/>
            <w:vAlign w:val="center"/>
          </w:tcPr>
          <w:p w14:paraId="6FE0EEF5" w14:textId="77777777" w:rsidR="00B322FE" w:rsidRPr="00C61B71" w:rsidRDefault="00B322FE" w:rsidP="00713F0E">
            <w:pPr>
              <w:jc w:val="center"/>
              <w:rPr>
                <w:rFonts w:ascii="Calibri" w:hAnsi="Calibri" w:cs="Calibri"/>
                <w:b/>
                <w:bCs/>
                <w:color w:val="FFFFFF"/>
                <w:sz w:val="18"/>
                <w:szCs w:val="18"/>
              </w:rPr>
            </w:pPr>
            <w:r w:rsidRPr="00C61B71">
              <w:rPr>
                <w:rFonts w:ascii="Calibri" w:hAnsi="Calibri" w:cs="Calibri"/>
                <w:b/>
                <w:bCs/>
                <w:color w:val="FFFFFF"/>
                <w:sz w:val="18"/>
                <w:szCs w:val="18"/>
              </w:rPr>
              <w:t>GRADE Level</w:t>
            </w:r>
          </w:p>
        </w:tc>
        <w:tc>
          <w:tcPr>
            <w:tcW w:w="2532" w:type="dxa"/>
            <w:tcBorders>
              <w:top w:val="single" w:sz="4" w:space="0" w:color="auto"/>
              <w:left w:val="single" w:sz="4" w:space="0" w:color="auto"/>
              <w:right w:val="single" w:sz="4" w:space="0" w:color="auto"/>
            </w:tcBorders>
            <w:shd w:val="clear" w:color="auto" w:fill="4B697A"/>
            <w:vAlign w:val="center"/>
          </w:tcPr>
          <w:p w14:paraId="233C1023" w14:textId="77777777" w:rsidR="00B322FE" w:rsidRPr="00C61B71" w:rsidRDefault="00B322FE" w:rsidP="00713F0E">
            <w:pPr>
              <w:jc w:val="center"/>
              <w:rPr>
                <w:rFonts w:ascii="Calibri" w:hAnsi="Calibri" w:cs="Calibri"/>
                <w:b/>
                <w:bCs/>
                <w:color w:val="FFFFFF"/>
                <w:sz w:val="18"/>
                <w:szCs w:val="18"/>
              </w:rPr>
            </w:pPr>
            <w:r w:rsidRPr="00C61B71">
              <w:rPr>
                <w:rFonts w:ascii="Calibri" w:hAnsi="Calibri" w:cs="Calibri"/>
                <w:b/>
                <w:bCs/>
                <w:color w:val="FFFFFF"/>
                <w:sz w:val="18"/>
                <w:szCs w:val="18"/>
              </w:rPr>
              <w:t>Focus</w:t>
            </w:r>
          </w:p>
        </w:tc>
        <w:tc>
          <w:tcPr>
            <w:tcW w:w="2835" w:type="dxa"/>
            <w:tcBorders>
              <w:top w:val="single" w:sz="4" w:space="0" w:color="auto"/>
              <w:left w:val="single" w:sz="4" w:space="0" w:color="auto"/>
              <w:right w:val="single" w:sz="4" w:space="0" w:color="auto"/>
            </w:tcBorders>
            <w:shd w:val="clear" w:color="auto" w:fill="4B697A"/>
            <w:vAlign w:val="center"/>
          </w:tcPr>
          <w:p w14:paraId="5243CE2E" w14:textId="77777777" w:rsidR="00B322FE" w:rsidRPr="00C61B71" w:rsidRDefault="00B322FE" w:rsidP="00713F0E">
            <w:pPr>
              <w:jc w:val="center"/>
              <w:rPr>
                <w:rFonts w:ascii="Calibri" w:hAnsi="Calibri" w:cs="Calibri"/>
                <w:b/>
                <w:bCs/>
                <w:color w:val="FFFFFF"/>
                <w:sz w:val="18"/>
                <w:szCs w:val="18"/>
              </w:rPr>
            </w:pPr>
            <w:r w:rsidRPr="00C61B71">
              <w:rPr>
                <w:rFonts w:ascii="Calibri" w:hAnsi="Calibri" w:cs="Calibri"/>
                <w:b/>
                <w:bCs/>
                <w:color w:val="FFFFFF"/>
                <w:sz w:val="18"/>
                <w:szCs w:val="18"/>
              </w:rPr>
              <w:t>Outcomes</w:t>
            </w:r>
            <w:r>
              <w:rPr>
                <w:rFonts w:ascii="Calibri" w:hAnsi="Calibri" w:cs="Calibri"/>
                <w:b/>
                <w:bCs/>
                <w:color w:val="FFFFFF"/>
                <w:sz w:val="18"/>
                <w:szCs w:val="18"/>
              </w:rPr>
              <w:t>/Key Findings</w:t>
            </w:r>
          </w:p>
        </w:tc>
      </w:tr>
      <w:tr w:rsidR="00B322FE" w:rsidRPr="00C61B71" w14:paraId="5202748F" w14:textId="77777777" w:rsidTr="00B24265">
        <w:trPr>
          <w:trHeight w:val="991"/>
        </w:trPr>
        <w:tc>
          <w:tcPr>
            <w:tcW w:w="1086" w:type="dxa"/>
            <w:tcBorders>
              <w:top w:val="single" w:sz="4" w:space="0" w:color="auto"/>
              <w:left w:val="single" w:sz="4" w:space="0" w:color="auto"/>
              <w:bottom w:val="single" w:sz="4" w:space="0" w:color="auto"/>
              <w:right w:val="single" w:sz="4" w:space="0" w:color="auto"/>
            </w:tcBorders>
            <w:vAlign w:val="center"/>
          </w:tcPr>
          <w:p w14:paraId="36F760DA" w14:textId="10E59EDA" w:rsidR="00B322FE" w:rsidRPr="00C61B71" w:rsidRDefault="00B322FE" w:rsidP="00713F0E">
            <w:pPr>
              <w:jc w:val="center"/>
              <w:rPr>
                <w:rFonts w:ascii="Calibri" w:hAnsi="Calibri" w:cs="Calibri"/>
                <w:sz w:val="18"/>
                <w:szCs w:val="18"/>
              </w:rPr>
            </w:pPr>
            <w:r w:rsidRPr="00C61B71">
              <w:rPr>
                <w:rFonts w:ascii="Calibri" w:hAnsi="Calibri" w:cs="Calibri"/>
                <w:sz w:val="18"/>
                <w:szCs w:val="18"/>
              </w:rPr>
              <w:t>Mizzi et al., 202</w:t>
            </w:r>
            <w:r w:rsidR="00564D15">
              <w:rPr>
                <w:rFonts w:ascii="Calibri" w:hAnsi="Calibri" w:cs="Calibri"/>
                <w:sz w:val="18"/>
                <w:szCs w:val="18"/>
              </w:rPr>
              <w:t>2</w:t>
            </w:r>
            <w:hyperlink w:anchor="_ENREF_82" w:tooltip="Mizzi, 2022 #72" w:history="1">
              <w:r w:rsidR="004F3FCE">
                <w:rPr>
                  <w:rFonts w:ascii="Calibri" w:hAnsi="Calibri" w:cs="Calibri"/>
                  <w:sz w:val="18"/>
                  <w:szCs w:val="18"/>
                </w:rPr>
                <w:fldChar w:fldCharType="begin">
                  <w:fldData xml:space="preserve">PEVuZE5vdGU+PENpdGU+PEF1dGhvcj5NaXp6aTwvQXV0aG9yPjxZZWFyPjIwMjI8L1llYXI+PFJl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</w:fldData>
                </w:fldChar>
              </w:r>
              <w:r w:rsidR="004F3FCE">
                <w:rPr>
                  <w:rFonts w:ascii="Calibri" w:hAnsi="Calibri" w:cs="Calibri"/>
                  <w:sz w:val="18"/>
                  <w:szCs w:val="18"/>
                </w:rPr>
                <w:instrText xml:space="preserve"> ADDIN EN.CITE </w:instrText>
              </w:r>
              <w:r w:rsidR="004F3FCE">
                <w:rPr>
                  <w:rFonts w:ascii="Calibri" w:hAnsi="Calibri" w:cs="Calibri"/>
                  <w:sz w:val="18"/>
                  <w:szCs w:val="18"/>
                </w:rPr>
                <w:fldChar w:fldCharType="begin">
                  <w:fldData xml:space="preserve">PEVuZE5vdGU+PENpdGU+PEF1dGhvcj5NaXp6aTwvQXV0aG9yPjxZZWFyPjIwMjI8L1llYXI+PFJl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</w:fldData>
                </w:fldChar>
              </w:r>
              <w:r w:rsidR="004F3FCE">
                <w:rPr>
                  <w:rFonts w:ascii="Calibri" w:hAnsi="Calibri" w:cs="Calibri"/>
                  <w:sz w:val="18"/>
                  <w:szCs w:val="18"/>
                </w:rPr>
                <w:instrText xml:space="preserve"> ADDIN EN.CITE.DATA </w:instrText>
              </w:r>
              <w:r w:rsidR="004F3FCE">
                <w:rPr>
                  <w:rFonts w:ascii="Calibri" w:hAnsi="Calibri" w:cs="Calibri"/>
                  <w:sz w:val="18"/>
                  <w:szCs w:val="18"/>
                </w:rPr>
              </w:r>
              <w:r w:rsidR="004F3FCE">
                <w:rPr>
                  <w:rFonts w:ascii="Calibri" w:hAnsi="Calibri" w:cs="Calibri"/>
                  <w:sz w:val="18"/>
                  <w:szCs w:val="18"/>
                </w:rPr>
                <w:fldChar w:fldCharType="end"/>
              </w:r>
              <w:r w:rsidR="004F3FCE">
                <w:rPr>
                  <w:rFonts w:ascii="Calibri" w:hAnsi="Calibri" w:cs="Calibri"/>
                  <w:sz w:val="18"/>
                  <w:szCs w:val="18"/>
                </w:rPr>
              </w:r>
              <w:r w:rsidR="004F3FCE">
                <w:rPr>
                  <w:rFonts w:ascii="Calibri" w:hAnsi="Calibri" w:cs="Calibri"/>
                  <w:sz w:val="18"/>
                  <w:szCs w:val="18"/>
                </w:rPr>
                <w:fldChar w:fldCharType="separate"/>
              </w:r>
              <w:r w:rsidR="004F3FCE" w:rsidRPr="007F7D35">
                <w:rPr>
                  <w:rFonts w:ascii="Calibri" w:hAnsi="Calibri" w:cs="Calibri"/>
                  <w:noProof/>
                  <w:sz w:val="18"/>
                  <w:szCs w:val="18"/>
                  <w:vertAlign w:val="superscript"/>
                </w:rPr>
                <w:t>82</w:t>
              </w:r>
              <w:r w:rsidR="004F3FCE">
                <w:rPr>
                  <w:rFonts w:ascii="Calibri" w:hAnsi="Calibri" w:cs="Calibri"/>
                  <w:sz w:val="18"/>
                  <w:szCs w:val="18"/>
                </w:rPr>
                <w:fldChar w:fldCharType="end"/>
              </w:r>
            </w:hyperlink>
            <w:r w:rsidR="00DB0B76" w:rsidRPr="00C61B71">
              <w:rPr>
                <w:rFonts w:ascii="Calibri" w:hAnsi="Calibri" w:cs="Calibri"/>
                <w:sz w:val="18"/>
                <w:szCs w:val="18"/>
              </w:rPr>
              <w:t xml:space="preserve"> </w:t>
            </w:r>
          </w:p>
        </w:tc>
        <w:tc>
          <w:tcPr>
            <w:tcW w:w="1009" w:type="dxa"/>
            <w:tcBorders>
              <w:top w:val="single" w:sz="4" w:space="0" w:color="auto"/>
              <w:left w:val="single" w:sz="4" w:space="0" w:color="auto"/>
              <w:bottom w:val="single" w:sz="4" w:space="0" w:color="auto"/>
              <w:right w:val="single" w:sz="4" w:space="0" w:color="auto"/>
            </w:tcBorders>
            <w:vAlign w:val="center"/>
          </w:tcPr>
          <w:p w14:paraId="4B4B6F00" w14:textId="6DB78A82" w:rsidR="00B322FE" w:rsidRPr="00C61B71" w:rsidRDefault="00713F0E" w:rsidP="00713F0E">
            <w:pPr>
              <w:jc w:val="center"/>
              <w:rPr>
                <w:rFonts w:ascii="Calibri" w:hAnsi="Calibri" w:cs="Calibri"/>
                <w:sz w:val="18"/>
                <w:szCs w:val="18"/>
              </w:rPr>
            </w:pPr>
            <w:r>
              <w:rPr>
                <w:rFonts w:ascii="Calibri" w:hAnsi="Calibri" w:cs="Calibri"/>
                <w:sz w:val="18"/>
                <w:szCs w:val="18"/>
              </w:rPr>
              <w:t>Global</w:t>
            </w:r>
          </w:p>
        </w:tc>
        <w:tc>
          <w:tcPr>
            <w:tcW w:w="1009" w:type="dxa"/>
            <w:tcBorders>
              <w:top w:val="single" w:sz="4" w:space="0" w:color="auto"/>
              <w:left w:val="single" w:sz="4" w:space="0" w:color="auto"/>
              <w:bottom w:val="single" w:sz="4" w:space="0" w:color="auto"/>
              <w:right w:val="single" w:sz="4" w:space="0" w:color="auto"/>
            </w:tcBorders>
            <w:vAlign w:val="center"/>
          </w:tcPr>
          <w:p w14:paraId="27EE2ABE" w14:textId="77777777" w:rsidR="00B322FE" w:rsidRPr="00C61B71" w:rsidRDefault="00B322FE" w:rsidP="00713F0E">
            <w:pPr>
              <w:jc w:val="center"/>
              <w:rPr>
                <w:rFonts w:ascii="Calibri" w:hAnsi="Calibri" w:cs="Calibri"/>
                <w:sz w:val="18"/>
                <w:szCs w:val="18"/>
              </w:rPr>
            </w:pPr>
            <w:r w:rsidRPr="00C61B71">
              <w:rPr>
                <w:rFonts w:ascii="Calibri" w:hAnsi="Calibri" w:cs="Calibri"/>
                <w:sz w:val="18"/>
                <w:szCs w:val="18"/>
              </w:rPr>
              <w:t>Systematic Review and Meta Analysis</w:t>
            </w:r>
          </w:p>
        </w:tc>
        <w:tc>
          <w:tcPr>
            <w:tcW w:w="743" w:type="dxa"/>
            <w:tcBorders>
              <w:top w:val="single" w:sz="4" w:space="0" w:color="auto"/>
              <w:left w:val="single" w:sz="4" w:space="0" w:color="auto"/>
              <w:bottom w:val="single" w:sz="4" w:space="0" w:color="auto"/>
              <w:right w:val="single" w:sz="4" w:space="0" w:color="auto"/>
            </w:tcBorders>
            <w:vAlign w:val="center"/>
          </w:tcPr>
          <w:p w14:paraId="76EA8965" w14:textId="77777777" w:rsidR="00B322FE" w:rsidRPr="00C61B71" w:rsidRDefault="00B322FE" w:rsidP="00713F0E">
            <w:pPr>
              <w:jc w:val="center"/>
              <w:rPr>
                <w:rFonts w:ascii="Calibri" w:hAnsi="Calibri" w:cs="Calibri"/>
                <w:sz w:val="18"/>
                <w:szCs w:val="18"/>
              </w:rPr>
            </w:pPr>
            <w:r w:rsidRPr="00C61B71">
              <w:rPr>
                <w:rFonts w:ascii="Calibri" w:hAnsi="Calibri" w:cs="Calibri"/>
                <w:sz w:val="18"/>
                <w:szCs w:val="18"/>
              </w:rPr>
              <w:t>3</w:t>
            </w:r>
          </w:p>
        </w:tc>
        <w:tc>
          <w:tcPr>
            <w:tcW w:w="2532" w:type="dxa"/>
            <w:tcBorders>
              <w:top w:val="single" w:sz="4" w:space="0" w:color="auto"/>
              <w:left w:val="single" w:sz="4" w:space="0" w:color="auto"/>
              <w:bottom w:val="single" w:sz="4" w:space="0" w:color="auto"/>
              <w:right w:val="single" w:sz="4" w:space="0" w:color="auto"/>
            </w:tcBorders>
            <w:vAlign w:val="center"/>
          </w:tcPr>
          <w:p w14:paraId="1EA5E7BF" w14:textId="77777777" w:rsidR="00B322FE" w:rsidRPr="00C61B71" w:rsidRDefault="00B322FE" w:rsidP="00B24265">
            <w:pPr>
              <w:rPr>
                <w:rFonts w:ascii="Calibri" w:hAnsi="Calibri" w:cs="Calibri"/>
                <w:sz w:val="18"/>
                <w:szCs w:val="18"/>
              </w:rPr>
            </w:pPr>
            <w:r w:rsidRPr="00C61B71">
              <w:rPr>
                <w:rFonts w:ascii="Calibri" w:hAnsi="Calibri" w:cs="Calibri"/>
                <w:sz w:val="18"/>
                <w:szCs w:val="18"/>
              </w:rPr>
              <w:t>Examining the effectiveness of supplementary imaging modalities for breast cancer screening in women with dense breasts.</w:t>
            </w:r>
          </w:p>
        </w:tc>
        <w:tc>
          <w:tcPr>
            <w:tcW w:w="2835" w:type="dxa"/>
            <w:tcBorders>
              <w:top w:val="single" w:sz="4" w:space="0" w:color="auto"/>
              <w:left w:val="single" w:sz="4" w:space="0" w:color="auto"/>
              <w:bottom w:val="single" w:sz="4" w:space="0" w:color="auto"/>
              <w:right w:val="single" w:sz="4" w:space="0" w:color="auto"/>
            </w:tcBorders>
            <w:vAlign w:val="center"/>
          </w:tcPr>
          <w:p w14:paraId="5DB84E32" w14:textId="77777777" w:rsidR="00B322FE" w:rsidRPr="00C61B71" w:rsidRDefault="00B322FE" w:rsidP="00B856AC">
            <w:pPr>
              <w:pStyle w:val="ListParagraph"/>
              <w:numPr>
                <w:ilvl w:val="0"/>
                <w:numId w:val="30"/>
              </w:numPr>
              <w:spacing w:after="0" w:line="240" w:lineRule="auto"/>
              <w:ind w:left="357" w:hanging="357"/>
              <w:rPr>
                <w:rFonts w:ascii="Calibri" w:eastAsia="Times New Roman" w:hAnsi="Calibri" w:cs="Calibri"/>
                <w:sz w:val="18"/>
                <w:szCs w:val="18"/>
                <w:lang w:val="en-US"/>
              </w:rPr>
            </w:pPr>
            <w:r w:rsidRPr="00C61B71">
              <w:rPr>
                <w:rFonts w:ascii="Calibri" w:eastAsia="Times New Roman" w:hAnsi="Calibri" w:cs="Calibri"/>
                <w:sz w:val="18"/>
                <w:szCs w:val="18"/>
                <w:lang w:val="en-US"/>
              </w:rPr>
              <w:t xml:space="preserve">Additional 9 breast cancer cases </w:t>
            </w:r>
            <w:r>
              <w:rPr>
                <w:rFonts w:ascii="Calibri" w:hAnsi="Calibri" w:cs="Calibri"/>
                <w:sz w:val="18"/>
                <w:szCs w:val="18"/>
              </w:rPr>
              <w:t xml:space="preserve">detected </w:t>
            </w:r>
            <w:r w:rsidRPr="00C61B71">
              <w:rPr>
                <w:rFonts w:ascii="Calibri" w:eastAsia="Times New Roman" w:hAnsi="Calibri" w:cs="Calibri"/>
                <w:sz w:val="18"/>
                <w:szCs w:val="18"/>
                <w:lang w:val="en-US"/>
              </w:rPr>
              <w:t>per 1,000 women.</w:t>
            </w:r>
          </w:p>
          <w:p w14:paraId="029CBCC5" w14:textId="77777777" w:rsidR="00B322FE" w:rsidRPr="00F70821" w:rsidRDefault="00B322FE" w:rsidP="00B856AC">
            <w:pPr>
              <w:pStyle w:val="ListParagraph"/>
              <w:numPr>
                <w:ilvl w:val="0"/>
                <w:numId w:val="30"/>
              </w:numPr>
              <w:spacing w:after="0" w:line="240" w:lineRule="auto"/>
              <w:ind w:left="357" w:hanging="357"/>
              <w:rPr>
                <w:rFonts w:ascii="Calibri" w:eastAsia="Times New Roman" w:hAnsi="Calibri" w:cs="Calibri"/>
                <w:sz w:val="18"/>
                <w:szCs w:val="18"/>
                <w:lang w:val="en-US"/>
              </w:rPr>
            </w:pPr>
            <w:r>
              <w:rPr>
                <w:rFonts w:ascii="Calibri" w:hAnsi="Calibri" w:cs="Calibri"/>
                <w:sz w:val="18"/>
                <w:szCs w:val="18"/>
              </w:rPr>
              <w:t xml:space="preserve">Recall rate of </w:t>
            </w:r>
            <w:r w:rsidRPr="00C61B71">
              <w:rPr>
                <w:rFonts w:ascii="Calibri" w:eastAsia="Times New Roman" w:hAnsi="Calibri" w:cs="Calibri"/>
                <w:sz w:val="18"/>
                <w:szCs w:val="18"/>
                <w:lang w:val="en-US"/>
              </w:rPr>
              <w:t>82 per 1,000 women.</w:t>
            </w:r>
          </w:p>
        </w:tc>
      </w:tr>
    </w:tbl>
    <w:p w14:paraId="199FC64C" w14:textId="22368D35" w:rsidR="00B322FE" w:rsidRPr="00EF73E0" w:rsidRDefault="003A65C3" w:rsidP="00B322FE">
      <w:pPr>
        <w:pStyle w:val="BodyText"/>
        <w:rPr>
          <w:i/>
          <w:iCs/>
          <w:sz w:val="18"/>
          <w:szCs w:val="16"/>
        </w:rPr>
      </w:pPr>
      <w:r w:rsidRPr="00EF73E0">
        <w:rPr>
          <w:i/>
          <w:iCs/>
          <w:sz w:val="18"/>
          <w:szCs w:val="16"/>
        </w:rPr>
        <w:t xml:space="preserve">Note: </w:t>
      </w:r>
      <w:r w:rsidR="00277C18" w:rsidRPr="00EF73E0">
        <w:rPr>
          <w:i/>
          <w:iCs/>
          <w:sz w:val="18"/>
          <w:szCs w:val="16"/>
        </w:rPr>
        <w:t>Due to heterogeneity in outcomes among the included studies</w:t>
      </w:r>
      <w:r w:rsidR="000D50E7" w:rsidRPr="00EF73E0">
        <w:rPr>
          <w:i/>
          <w:iCs/>
          <w:sz w:val="18"/>
          <w:szCs w:val="16"/>
        </w:rPr>
        <w:t xml:space="preserve">, the results tables present </w:t>
      </w:r>
      <w:r w:rsidR="00EF73E0" w:rsidRPr="00EF73E0">
        <w:rPr>
          <w:i/>
          <w:iCs/>
          <w:sz w:val="18"/>
          <w:szCs w:val="16"/>
        </w:rPr>
        <w:t xml:space="preserve">the information that was available, but there will be some gaps in outcomes. </w:t>
      </w:r>
    </w:p>
    <w:p w14:paraId="1642BD6B" w14:textId="77777777" w:rsidR="00370AF1" w:rsidRPr="009F455D" w:rsidRDefault="00370AF1" w:rsidP="003D3FB5">
      <w:pPr>
        <w:rPr>
          <w:i/>
          <w:iCs/>
        </w:rPr>
      </w:pPr>
    </w:p>
    <w:p w14:paraId="6BFADFD9" w14:textId="40427CB1" w:rsidR="003D3FB5" w:rsidRPr="009F455D" w:rsidRDefault="003D3FB5" w:rsidP="0005606D">
      <w:pPr>
        <w:pStyle w:val="Heading3"/>
      </w:pPr>
      <w:bookmarkStart w:id="138" w:name="_Toc163471967"/>
      <w:bookmarkStart w:id="139" w:name="_Toc225173802"/>
      <w:r w:rsidRPr="009F455D">
        <w:t>Contrast-</w:t>
      </w:r>
      <w:r w:rsidR="001D5DD1">
        <w:t>e</w:t>
      </w:r>
      <w:r w:rsidRPr="009F455D">
        <w:t xml:space="preserve">nhanced </w:t>
      </w:r>
      <w:r w:rsidR="001D5DD1">
        <w:t>m</w:t>
      </w:r>
      <w:r w:rsidRPr="009F455D">
        <w:t>ammography</w:t>
      </w:r>
      <w:bookmarkEnd w:id="138"/>
      <w:bookmarkEnd w:id="139"/>
      <w:r w:rsidRPr="009F455D">
        <w:t xml:space="preserve"> </w:t>
      </w:r>
    </w:p>
    <w:p w14:paraId="1AF77E32" w14:textId="5207BBE3" w:rsidR="003D3FB5" w:rsidRPr="009F455D" w:rsidRDefault="003D3FB5" w:rsidP="003D3FB5">
      <w:r w:rsidRPr="009F455D">
        <w:t>Three of the included studies assessed the use of contrast-enhanced mammography (CEM) as a supplemental imaging modality to digital mammography.</w:t>
      </w:r>
      <w:hyperlink w:anchor="_ENREF_82" w:tooltip="Mizzi, 2022 #72" w:history="1">
        <w:r w:rsidR="004F3FCE">
          <w:fldChar w:fldCharType="begin">
            <w:fldData xml:space="preserve">PEVuZE5vdGU+PENpdGU+PEF1dGhvcj5IYWRhZGk8L0F1dGhvcj48WWVhcj4yMDIxPC9ZZWFyPjxS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</w:fldData>
          </w:fldChar>
        </w:r>
        <w:r w:rsidR="004F3FCE">
          <w:instrText xml:space="preserve"> ADDIN EN.CITE </w:instrText>
        </w:r>
        <w:r w:rsidR="004F3FCE">
          <w:fldChar w:fldCharType="begin">
            <w:fldData xml:space="preserve">PEVuZE5vdGU+PENpdGU+PEF1dGhvcj5IYWRhZGk8L0F1dGhvcj48WWVhcj4yMDIxPC9ZZWFyPjxS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</w:fldData>
          </w:fldChar>
        </w:r>
        <w:r w:rsidR="004F3FCE">
          <w:instrText xml:space="preserve"> ADDIN EN.CITE.DATA </w:instrText>
        </w:r>
        <w:r w:rsidR="004F3FCE">
          <w:fldChar w:fldCharType="end"/>
        </w:r>
        <w:r w:rsidR="004F3FCE">
          <w:fldChar w:fldCharType="separate"/>
        </w:r>
        <w:r w:rsidR="004F3FCE" w:rsidRPr="007F7D35">
          <w:rPr>
            <w:noProof/>
            <w:vertAlign w:val="superscript"/>
          </w:rPr>
          <w:t>82-84</w:t>
        </w:r>
        <w:r w:rsidR="004F3FCE">
          <w:fldChar w:fldCharType="end"/>
        </w:r>
      </w:hyperlink>
      <w:r w:rsidRPr="009F455D">
        <w:t xml:space="preserve"> These studies were all reviews (two systematic review with meta-analyses, and one umbrella review with a primary studies analysis) </w:t>
      </w:r>
      <w:r w:rsidRPr="009F455D">
        <w:lastRenderedPageBreak/>
        <w:t>assessing the use of different types of supplemental imaging modalities against mammography alone, with a focus on breast density.</w:t>
      </w:r>
    </w:p>
    <w:p w14:paraId="12FF4117" w14:textId="77777777" w:rsidR="003018AE" w:rsidRDefault="003018AE" w:rsidP="003D3FB5"/>
    <w:p w14:paraId="23B10474" w14:textId="14A42323" w:rsidR="003D3FB5" w:rsidRDefault="003D3FB5" w:rsidP="003D3FB5">
      <w:r w:rsidRPr="009F455D">
        <w:t>Two of the reviews included just one study regarding CEM in their review, and this was a retrospective cohort study.</w:t>
      </w:r>
      <w:r w:rsidR="00AF0E2C">
        <w:fldChar w:fldCharType="begin">
          <w:fldData xml:space="preserve">PEVuZE5vdGU+PENpdGU+PEF1dGhvcj5NaXp6aTwvQXV0aG9yPjxZZWFyPjIwMjI8L1llYXI+PFJl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</w:fldData>
        </w:fldChar>
      </w:r>
      <w:r w:rsidR="007F7D35">
        <w:instrText xml:space="preserve"> ADDIN EN.CITE </w:instrText>
      </w:r>
      <w:r w:rsidR="007F7D35">
        <w:fldChar w:fldCharType="begin">
          <w:fldData xml:space="preserve">PEVuZE5vdGU+PENpdGU+PEF1dGhvcj5NaXp6aTwvQXV0aG9yPjxZZWFyPjIwMjI8L1llYXI+PFJl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</w:fldData>
        </w:fldChar>
      </w:r>
      <w:r w:rsidR="007F7D35">
        <w:instrText xml:space="preserve"> ADDIN EN.CITE.DATA </w:instrText>
      </w:r>
      <w:r w:rsidR="007F7D35">
        <w:fldChar w:fldCharType="end"/>
      </w:r>
      <w:r w:rsidR="00AF0E2C">
        <w:fldChar w:fldCharType="separate"/>
      </w:r>
      <w:hyperlink w:anchor="_ENREF_82" w:tooltip="Mizzi, 2022 #72" w:history="1">
        <w:r w:rsidR="004F3FCE" w:rsidRPr="007F7D35">
          <w:rPr>
            <w:noProof/>
            <w:vertAlign w:val="superscript"/>
          </w:rPr>
          <w:t>82</w:t>
        </w:r>
      </w:hyperlink>
      <w:r w:rsidR="007F7D35" w:rsidRPr="007F7D35">
        <w:rPr>
          <w:noProof/>
          <w:vertAlign w:val="superscript"/>
        </w:rPr>
        <w:t xml:space="preserve">, </w:t>
      </w:r>
      <w:hyperlink w:anchor="_ENREF_84" w:tooltip="Lobig, 2023 #74" w:history="1">
        <w:r w:rsidR="004F3FCE" w:rsidRPr="007F7D35">
          <w:rPr>
            <w:noProof/>
            <w:vertAlign w:val="superscript"/>
          </w:rPr>
          <w:t>84</w:t>
        </w:r>
      </w:hyperlink>
      <w:r w:rsidR="00AF0E2C">
        <w:fldChar w:fldCharType="end"/>
      </w:r>
      <w:r w:rsidRPr="009F455D">
        <w:t xml:space="preserve"> The study found high cancer detection rates using CEM when compared with mammography alone, with an incremental cancer detection rate of 13.1 per 1000 screens.</w:t>
      </w:r>
      <w:hyperlink w:anchor="_ENREF_85" w:tooltip="Sorin, 2018 #75" w:history="1">
        <w:r w:rsidR="004F3FCE">
          <w:fldChar w:fldCharType="begin">
            <w:fldData xml:space="preserve">PEVuZE5vdGU+PENpdGU+PEF1dGhvcj5Tb3JpbjwvQXV0aG9yPjxZZWFyPjIwMTg8L1llYXI+PFJl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</w:fldData>
          </w:fldChar>
        </w:r>
        <w:r w:rsidR="004F3FCE">
          <w:instrText xml:space="preserve"> ADDIN EN.CITE </w:instrText>
        </w:r>
        <w:r w:rsidR="004F3FCE">
          <w:fldChar w:fldCharType="begin">
            <w:fldData xml:space="preserve">PEVuZE5vdGU+PENpdGU+PEF1dGhvcj5Tb3JpbjwvQXV0aG9yPjxZZWFyPjIwMTg8L1llYXI+PFJl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</w:fldData>
          </w:fldChar>
        </w:r>
        <w:r w:rsidR="004F3FCE">
          <w:instrText xml:space="preserve"> ADDIN EN.CITE.DATA </w:instrText>
        </w:r>
        <w:r w:rsidR="004F3FCE">
          <w:fldChar w:fldCharType="end"/>
        </w:r>
        <w:r w:rsidR="004F3FCE">
          <w:fldChar w:fldCharType="separate"/>
        </w:r>
        <w:r w:rsidR="004F3FCE" w:rsidRPr="007F7D35">
          <w:rPr>
            <w:noProof/>
            <w:vertAlign w:val="superscript"/>
          </w:rPr>
          <w:t>85</w:t>
        </w:r>
        <w:r w:rsidR="004F3FCE">
          <w:fldChar w:fldCharType="end"/>
        </w:r>
      </w:hyperlink>
      <w:r w:rsidRPr="009F455D">
        <w:t xml:space="preserve"> However, this retrospective study was conducted in a population with a high rate of high</w:t>
      </w:r>
      <w:r w:rsidR="00BC45F4">
        <w:t>er</w:t>
      </w:r>
      <w:r w:rsidRPr="009F455D">
        <w:t xml:space="preserve"> breast density and family histories of breast cancer</w:t>
      </w:r>
      <w:r w:rsidR="00E1286F">
        <w:t>, and therefore may not be applicable to population-based screening</w:t>
      </w:r>
      <w:r w:rsidRPr="009F455D">
        <w:t xml:space="preserve">. </w:t>
      </w:r>
    </w:p>
    <w:p w14:paraId="3CAEAF1A" w14:textId="77777777" w:rsidR="00D15D6E" w:rsidRPr="009F455D" w:rsidRDefault="00D15D6E" w:rsidP="003D3FB5"/>
    <w:p w14:paraId="01B59B28" w14:textId="5B3CA5D5" w:rsidR="00E2197D" w:rsidRDefault="003D3FB5" w:rsidP="003D3FB5">
      <w:r w:rsidRPr="009F455D">
        <w:t>The final systematic review included studies relating to both breast cancer screening and diagnosis.</w:t>
      </w:r>
      <w:hyperlink w:anchor="_ENREF_83" w:tooltip="Hadadi, 2021 #73" w:history="1">
        <w:r w:rsidR="004F3FCE">
          <w:fldChar w:fldCharType="begin">
            <w:fldData xml:space="preserve">PEVuZE5vdGU+PENpdGU+PEF1dGhvcj5IYWRhZGk8L0F1dGhvcj48WWVhcj4yMDIxPC9ZZWFyPjxS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</w:fldData>
          </w:fldChar>
        </w:r>
        <w:r w:rsidR="004F3FCE">
          <w:instrText xml:space="preserve"> ADDIN EN.CITE </w:instrText>
        </w:r>
        <w:r w:rsidR="004F3FCE">
          <w:fldChar w:fldCharType="begin">
            <w:fldData xml:space="preserve">PEVuZE5vdGU+PENpdGU+PEF1dGhvcj5IYWRhZGk8L0F1dGhvcj48WWVhcj4yMDIxPC9ZZWFyPjxS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</w:fldData>
          </w:fldChar>
        </w:r>
        <w:r w:rsidR="004F3FCE">
          <w:instrText xml:space="preserve"> ADDIN EN.CITE.DATA </w:instrText>
        </w:r>
        <w:r w:rsidR="004F3FCE">
          <w:fldChar w:fldCharType="end"/>
        </w:r>
        <w:r w:rsidR="004F3FCE">
          <w:fldChar w:fldCharType="separate"/>
        </w:r>
        <w:r w:rsidR="004F3FCE" w:rsidRPr="007F7D35">
          <w:rPr>
            <w:noProof/>
            <w:vertAlign w:val="superscript"/>
          </w:rPr>
          <w:t>83</w:t>
        </w:r>
        <w:r w:rsidR="004F3FCE">
          <w:fldChar w:fldCharType="end"/>
        </w:r>
      </w:hyperlink>
      <w:r w:rsidRPr="009F455D">
        <w:t xml:space="preserve"> All four of the studies about the use of CEM in this paper were relating to its use as a diagnostic tool, rather than in screening. The results showed that contrast-enhanced mammography alongside mammography could increase cancer detection rates by 37% in a diagnostic setting, but </w:t>
      </w:r>
      <w:r w:rsidRPr="00960A8E">
        <w:t>no results were reported about the technology’s use in population-wide screening</w:t>
      </w:r>
      <w:r w:rsidRPr="009F455D">
        <w:t>.</w:t>
      </w:r>
      <w:hyperlink w:anchor="_ENREF_83" w:tooltip="Hadadi, 2021 #73" w:history="1">
        <w:r w:rsidR="004F3FCE">
          <w:fldChar w:fldCharType="begin">
            <w:fldData xml:space="preserve">PEVuZE5vdGU+PENpdGU+PEF1dGhvcj5IYWRhZGk8L0F1dGhvcj48WWVhcj4yMDIxPC9ZZWFyPjxS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</w:fldData>
          </w:fldChar>
        </w:r>
        <w:r w:rsidR="004F3FCE">
          <w:instrText xml:space="preserve"> ADDIN EN.CITE </w:instrText>
        </w:r>
        <w:r w:rsidR="004F3FCE">
          <w:fldChar w:fldCharType="begin">
            <w:fldData xml:space="preserve">PEVuZE5vdGU+PENpdGU+PEF1dGhvcj5IYWRhZGk8L0F1dGhvcj48WWVhcj4yMDIxPC9ZZWFyPjxS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</w:fldData>
          </w:fldChar>
        </w:r>
        <w:r w:rsidR="004F3FCE">
          <w:instrText xml:space="preserve"> ADDIN EN.CITE.DATA </w:instrText>
        </w:r>
        <w:r w:rsidR="004F3FCE">
          <w:fldChar w:fldCharType="end"/>
        </w:r>
        <w:r w:rsidR="004F3FCE">
          <w:fldChar w:fldCharType="separate"/>
        </w:r>
        <w:r w:rsidR="004F3FCE" w:rsidRPr="007F7D35">
          <w:rPr>
            <w:noProof/>
            <w:vertAlign w:val="superscript"/>
          </w:rPr>
          <w:t>83</w:t>
        </w:r>
        <w:r w:rsidR="004F3FCE">
          <w:fldChar w:fldCharType="end"/>
        </w:r>
      </w:hyperlink>
      <w:r w:rsidRPr="009F455D">
        <w:t xml:space="preserve"> </w:t>
      </w:r>
      <w:r w:rsidR="00BA0ECD">
        <w:t>The outcomes of these papers are presented in Table 15.</w:t>
      </w:r>
    </w:p>
    <w:p w14:paraId="216AEDEE" w14:textId="39C92DB7" w:rsidR="007E0FAE" w:rsidRPr="007E0FAE" w:rsidRDefault="007E0FAE" w:rsidP="007E0FAE">
      <w:pPr>
        <w:pStyle w:val="Caption"/>
        <w:keepNext/>
        <w:rPr>
          <w:b w:val="0"/>
          <w:bCs/>
          <w:i/>
          <w:iCs w:val="0"/>
        </w:rPr>
      </w:pPr>
      <w:bookmarkStart w:id="140" w:name="_Toc225173837"/>
      <w:r w:rsidRPr="007E0FAE">
        <w:rPr>
          <w:b w:val="0"/>
          <w:bCs/>
          <w:i/>
          <w:iCs w:val="0"/>
        </w:rPr>
        <w:t xml:space="preserve">Table </w:t>
      </w:r>
      <w:r w:rsidRPr="007E0FAE">
        <w:rPr>
          <w:b w:val="0"/>
          <w:bCs/>
          <w:i/>
          <w:iCs w:val="0"/>
        </w:rPr>
        <w:fldChar w:fldCharType="begin"/>
      </w:r>
      <w:r w:rsidRPr="007E0FAE">
        <w:rPr>
          <w:b w:val="0"/>
          <w:bCs/>
          <w:i/>
          <w:iCs w:val="0"/>
        </w:rPr>
        <w:instrText xml:space="preserve"> SEQ Table \* ARABIC </w:instrText>
      </w:r>
      <w:r w:rsidRPr="007E0FAE">
        <w:rPr>
          <w:b w:val="0"/>
          <w:bCs/>
          <w:i/>
          <w:iCs w:val="0"/>
        </w:rPr>
        <w:fldChar w:fldCharType="separate"/>
      </w:r>
      <w:r w:rsidR="00FF4698">
        <w:rPr>
          <w:b w:val="0"/>
          <w:bCs/>
          <w:i/>
          <w:iCs w:val="0"/>
          <w:noProof/>
        </w:rPr>
        <w:t>15</w:t>
      </w:r>
      <w:r w:rsidRPr="007E0FAE">
        <w:rPr>
          <w:b w:val="0"/>
          <w:bCs/>
          <w:i/>
          <w:iCs w:val="0"/>
        </w:rPr>
        <w:fldChar w:fldCharType="end"/>
      </w:r>
      <w:r w:rsidRPr="007E0FAE">
        <w:rPr>
          <w:b w:val="0"/>
          <w:bCs/>
          <w:i/>
          <w:iCs w:val="0"/>
        </w:rPr>
        <w:t>. Outcomes and key findings from the studies focusing on contrast-enhanced mammography</w:t>
      </w:r>
      <w:bookmarkEnd w:id="140"/>
    </w:p>
    <w:tbl>
      <w:tblPr>
        <w:tblStyle w:val="TableGrid"/>
        <w:tblW w:w="9356" w:type="dxa"/>
        <w:tblInd w:w="-5" w:type="dxa"/>
        <w:tblLayout w:type="fixed"/>
        <w:tblLook w:val="04A0" w:firstRow="1" w:lastRow="0" w:firstColumn="1" w:lastColumn="0" w:noHBand="0" w:noVBand="1"/>
        <w:tblCaption w:val="Table 15. Outcomes and key findings from the studies focusing on contract-enhanced mammography"/>
        <w:tblDescription w:val="Table 15 provides the outcomes and key findings of 3 studies. All studies were systematic reviews and global in focus. "/>
      </w:tblPr>
      <w:tblGrid>
        <w:gridCol w:w="1134"/>
        <w:gridCol w:w="993"/>
        <w:gridCol w:w="1134"/>
        <w:gridCol w:w="850"/>
        <w:gridCol w:w="2268"/>
        <w:gridCol w:w="2977"/>
      </w:tblGrid>
      <w:tr w:rsidR="00555B0F" w:rsidRPr="00C768A6" w14:paraId="29EF265E" w14:textId="77777777" w:rsidTr="003B4099">
        <w:trPr>
          <w:trHeight w:val="470"/>
          <w:tblHeader/>
        </w:trPr>
        <w:tc>
          <w:tcPr>
            <w:tcW w:w="1134" w:type="dxa"/>
            <w:tcBorders>
              <w:top w:val="single" w:sz="4" w:space="0" w:color="auto"/>
              <w:left w:val="single" w:sz="4" w:space="0" w:color="auto"/>
              <w:right w:val="single" w:sz="4" w:space="0" w:color="auto"/>
            </w:tcBorders>
            <w:shd w:val="clear" w:color="auto" w:fill="4B697A"/>
            <w:vAlign w:val="center"/>
          </w:tcPr>
          <w:p w14:paraId="54D22B3C" w14:textId="77777777" w:rsidR="00E2197D" w:rsidRPr="005F126F" w:rsidRDefault="00E2197D" w:rsidP="00B24265">
            <w:pPr>
              <w:jc w:val="center"/>
              <w:rPr>
                <w:rFonts w:ascii="Calibri" w:hAnsi="Calibri" w:cs="Calibri"/>
                <w:b/>
                <w:bCs/>
                <w:color w:val="FFFFFF"/>
                <w:sz w:val="18"/>
                <w:szCs w:val="18"/>
              </w:rPr>
            </w:pPr>
            <w:r w:rsidRPr="005F126F">
              <w:rPr>
                <w:rFonts w:ascii="Calibri" w:hAnsi="Calibri" w:cs="Calibri"/>
                <w:b/>
                <w:bCs/>
                <w:color w:val="FFFFFF"/>
                <w:sz w:val="18"/>
                <w:szCs w:val="18"/>
              </w:rPr>
              <w:t>Study</w:t>
            </w:r>
          </w:p>
        </w:tc>
        <w:tc>
          <w:tcPr>
            <w:tcW w:w="993" w:type="dxa"/>
            <w:tcBorders>
              <w:top w:val="single" w:sz="4" w:space="0" w:color="auto"/>
              <w:left w:val="single" w:sz="4" w:space="0" w:color="auto"/>
              <w:right w:val="single" w:sz="4" w:space="0" w:color="auto"/>
            </w:tcBorders>
            <w:shd w:val="clear" w:color="auto" w:fill="4B697A"/>
            <w:vAlign w:val="center"/>
          </w:tcPr>
          <w:p w14:paraId="1DD17E48" w14:textId="6AC0002A" w:rsidR="00E2197D" w:rsidRPr="005F126F" w:rsidRDefault="0059401A" w:rsidP="00B24265">
            <w:pPr>
              <w:jc w:val="center"/>
              <w:rPr>
                <w:rFonts w:ascii="Calibri" w:hAnsi="Calibri" w:cs="Calibri"/>
                <w:b/>
                <w:bCs/>
                <w:color w:val="FFFFFF"/>
                <w:sz w:val="18"/>
                <w:szCs w:val="18"/>
              </w:rPr>
            </w:pPr>
            <w:r>
              <w:rPr>
                <w:rFonts w:ascii="Calibri" w:hAnsi="Calibri" w:cs="Calibri"/>
                <w:b/>
                <w:bCs/>
                <w:color w:val="FFFFFF"/>
                <w:sz w:val="18"/>
                <w:szCs w:val="18"/>
              </w:rPr>
              <w:t>Location</w:t>
            </w:r>
          </w:p>
        </w:tc>
        <w:tc>
          <w:tcPr>
            <w:tcW w:w="1134" w:type="dxa"/>
            <w:tcBorders>
              <w:top w:val="single" w:sz="4" w:space="0" w:color="auto"/>
              <w:left w:val="single" w:sz="4" w:space="0" w:color="auto"/>
              <w:right w:val="single" w:sz="4" w:space="0" w:color="auto"/>
            </w:tcBorders>
            <w:shd w:val="clear" w:color="auto" w:fill="4B697A"/>
            <w:vAlign w:val="center"/>
          </w:tcPr>
          <w:p w14:paraId="08E64FB3" w14:textId="77777777" w:rsidR="00E2197D" w:rsidRPr="005F126F" w:rsidRDefault="00E2197D" w:rsidP="00B24265">
            <w:pPr>
              <w:jc w:val="center"/>
              <w:rPr>
                <w:rFonts w:ascii="Calibri" w:hAnsi="Calibri" w:cs="Calibri"/>
                <w:b/>
                <w:bCs/>
                <w:color w:val="FFFFFF"/>
                <w:sz w:val="18"/>
                <w:szCs w:val="18"/>
              </w:rPr>
            </w:pPr>
            <w:r w:rsidRPr="005F126F">
              <w:rPr>
                <w:rFonts w:ascii="Calibri" w:hAnsi="Calibri" w:cs="Calibri"/>
                <w:b/>
                <w:bCs/>
                <w:color w:val="FFFFFF"/>
                <w:sz w:val="18"/>
                <w:szCs w:val="18"/>
              </w:rPr>
              <w:t>Design</w:t>
            </w:r>
          </w:p>
        </w:tc>
        <w:tc>
          <w:tcPr>
            <w:tcW w:w="850" w:type="dxa"/>
            <w:tcBorders>
              <w:top w:val="single" w:sz="4" w:space="0" w:color="auto"/>
              <w:left w:val="single" w:sz="4" w:space="0" w:color="auto"/>
              <w:right w:val="single" w:sz="4" w:space="0" w:color="auto"/>
            </w:tcBorders>
            <w:shd w:val="clear" w:color="auto" w:fill="4B697A"/>
            <w:vAlign w:val="center"/>
          </w:tcPr>
          <w:p w14:paraId="068C3AB5" w14:textId="77777777" w:rsidR="00E2197D" w:rsidRPr="005F126F" w:rsidRDefault="00E2197D" w:rsidP="00B24265">
            <w:pPr>
              <w:jc w:val="center"/>
              <w:rPr>
                <w:rFonts w:ascii="Calibri" w:hAnsi="Calibri" w:cs="Calibri"/>
                <w:b/>
                <w:bCs/>
                <w:color w:val="FFFFFF"/>
                <w:sz w:val="18"/>
                <w:szCs w:val="18"/>
              </w:rPr>
            </w:pPr>
            <w:r w:rsidRPr="005F126F">
              <w:rPr>
                <w:rFonts w:ascii="Calibri" w:hAnsi="Calibri" w:cs="Calibri"/>
                <w:b/>
                <w:bCs/>
                <w:color w:val="FFFFFF"/>
                <w:sz w:val="18"/>
                <w:szCs w:val="18"/>
              </w:rPr>
              <w:t>GRADE Level</w:t>
            </w:r>
          </w:p>
        </w:tc>
        <w:tc>
          <w:tcPr>
            <w:tcW w:w="2268" w:type="dxa"/>
            <w:tcBorders>
              <w:top w:val="single" w:sz="4" w:space="0" w:color="auto"/>
              <w:left w:val="single" w:sz="4" w:space="0" w:color="auto"/>
              <w:right w:val="single" w:sz="4" w:space="0" w:color="auto"/>
            </w:tcBorders>
            <w:shd w:val="clear" w:color="auto" w:fill="4B697A"/>
            <w:vAlign w:val="center"/>
          </w:tcPr>
          <w:p w14:paraId="4CB4D977" w14:textId="77777777" w:rsidR="00E2197D" w:rsidRPr="005F126F" w:rsidRDefault="00E2197D" w:rsidP="00B24265">
            <w:pPr>
              <w:jc w:val="center"/>
              <w:rPr>
                <w:rFonts w:ascii="Calibri" w:hAnsi="Calibri" w:cs="Calibri"/>
                <w:b/>
                <w:bCs/>
                <w:color w:val="FFFFFF"/>
                <w:sz w:val="18"/>
                <w:szCs w:val="18"/>
              </w:rPr>
            </w:pPr>
            <w:r w:rsidRPr="005F126F">
              <w:rPr>
                <w:rFonts w:ascii="Calibri" w:hAnsi="Calibri" w:cs="Calibri"/>
                <w:b/>
                <w:bCs/>
                <w:color w:val="FFFFFF"/>
                <w:sz w:val="18"/>
                <w:szCs w:val="18"/>
              </w:rPr>
              <w:t>Focus</w:t>
            </w:r>
          </w:p>
        </w:tc>
        <w:tc>
          <w:tcPr>
            <w:tcW w:w="2977" w:type="dxa"/>
            <w:tcBorders>
              <w:top w:val="single" w:sz="4" w:space="0" w:color="auto"/>
              <w:left w:val="single" w:sz="4" w:space="0" w:color="auto"/>
              <w:right w:val="single" w:sz="4" w:space="0" w:color="auto"/>
            </w:tcBorders>
            <w:shd w:val="clear" w:color="auto" w:fill="4B697A"/>
            <w:vAlign w:val="center"/>
          </w:tcPr>
          <w:p w14:paraId="51078E69" w14:textId="77777777" w:rsidR="00E2197D" w:rsidRPr="005F126F" w:rsidRDefault="00E2197D" w:rsidP="00B24265">
            <w:pPr>
              <w:jc w:val="center"/>
              <w:rPr>
                <w:rFonts w:ascii="Calibri" w:hAnsi="Calibri" w:cs="Calibri"/>
                <w:b/>
                <w:bCs/>
                <w:color w:val="FFFFFF"/>
                <w:sz w:val="18"/>
                <w:szCs w:val="18"/>
              </w:rPr>
            </w:pPr>
            <w:r w:rsidRPr="005F126F">
              <w:rPr>
                <w:rFonts w:ascii="Calibri" w:hAnsi="Calibri" w:cs="Calibri"/>
                <w:b/>
                <w:bCs/>
                <w:color w:val="FFFFFF"/>
                <w:sz w:val="18"/>
                <w:szCs w:val="18"/>
              </w:rPr>
              <w:t>Outcomes</w:t>
            </w:r>
            <w:r>
              <w:rPr>
                <w:rFonts w:ascii="Calibri" w:hAnsi="Calibri" w:cs="Calibri"/>
                <w:b/>
                <w:bCs/>
                <w:color w:val="FFFFFF"/>
                <w:sz w:val="18"/>
                <w:szCs w:val="18"/>
              </w:rPr>
              <w:t>/Key Findings</w:t>
            </w:r>
          </w:p>
        </w:tc>
      </w:tr>
      <w:tr w:rsidR="00555B0F" w:rsidRPr="00C768A6" w14:paraId="45FC7AD0" w14:textId="77777777" w:rsidTr="00B24265">
        <w:trPr>
          <w:trHeight w:val="991"/>
        </w:trPr>
        <w:tc>
          <w:tcPr>
            <w:tcW w:w="1134" w:type="dxa"/>
            <w:tcBorders>
              <w:top w:val="single" w:sz="4" w:space="0" w:color="auto"/>
              <w:left w:val="single" w:sz="4" w:space="0" w:color="auto"/>
              <w:bottom w:val="single" w:sz="4" w:space="0" w:color="auto"/>
              <w:right w:val="single" w:sz="4" w:space="0" w:color="auto"/>
            </w:tcBorders>
            <w:vAlign w:val="center"/>
          </w:tcPr>
          <w:p w14:paraId="569F9DEB" w14:textId="31324881" w:rsidR="00E2197D" w:rsidRPr="0029021A" w:rsidRDefault="00E2197D">
            <w:pPr>
              <w:jc w:val="center"/>
              <w:rPr>
                <w:rFonts w:ascii="Calibri" w:hAnsi="Calibri" w:cs="Calibri"/>
                <w:sz w:val="18"/>
                <w:szCs w:val="18"/>
              </w:rPr>
            </w:pPr>
            <w:r w:rsidRPr="0029021A">
              <w:rPr>
                <w:rFonts w:ascii="Calibri" w:hAnsi="Calibri" w:cs="Calibri"/>
                <w:sz w:val="18"/>
                <w:szCs w:val="18"/>
              </w:rPr>
              <w:t>Hadadi et al., 2021</w:t>
            </w:r>
            <w:hyperlink w:anchor="_ENREF_83" w:tooltip="Hadadi, 2021 #73" w:history="1">
              <w:r w:rsidR="004F3FCE">
                <w:rPr>
                  <w:rFonts w:ascii="Calibri" w:hAnsi="Calibri" w:cs="Calibri"/>
                  <w:sz w:val="18"/>
                  <w:szCs w:val="18"/>
                </w:rPr>
                <w:fldChar w:fldCharType="begin">
                  <w:fldData xml:space="preserve">PEVuZE5vdGU+PENpdGU+PEF1dGhvcj5IYWRhZGk8L0F1dGhvcj48WWVhcj4yMDIxPC9ZZWFyPjxS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</w:fldData>
                </w:fldChar>
              </w:r>
              <w:r w:rsidR="004F3FCE">
                <w:rPr>
                  <w:rFonts w:ascii="Calibri" w:hAnsi="Calibri" w:cs="Calibri"/>
                  <w:sz w:val="18"/>
                  <w:szCs w:val="18"/>
                </w:rPr>
                <w:instrText xml:space="preserve"> ADDIN EN.CITE </w:instrText>
              </w:r>
              <w:r w:rsidR="004F3FCE">
                <w:rPr>
                  <w:rFonts w:ascii="Calibri" w:hAnsi="Calibri" w:cs="Calibri"/>
                  <w:sz w:val="18"/>
                  <w:szCs w:val="18"/>
                </w:rPr>
                <w:fldChar w:fldCharType="begin">
                  <w:fldData xml:space="preserve">PEVuZE5vdGU+PENpdGU+PEF1dGhvcj5IYWRhZGk8L0F1dGhvcj48WWVhcj4yMDIxPC9ZZWFyPjxS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</w:fldData>
                </w:fldChar>
              </w:r>
              <w:r w:rsidR="004F3FCE">
                <w:rPr>
                  <w:rFonts w:ascii="Calibri" w:hAnsi="Calibri" w:cs="Calibri"/>
                  <w:sz w:val="18"/>
                  <w:szCs w:val="18"/>
                </w:rPr>
                <w:instrText xml:space="preserve"> ADDIN EN.CITE.DATA </w:instrText>
              </w:r>
              <w:r w:rsidR="004F3FCE">
                <w:rPr>
                  <w:rFonts w:ascii="Calibri" w:hAnsi="Calibri" w:cs="Calibri"/>
                  <w:sz w:val="18"/>
                  <w:szCs w:val="18"/>
                </w:rPr>
              </w:r>
              <w:r w:rsidR="004F3FCE">
                <w:rPr>
                  <w:rFonts w:ascii="Calibri" w:hAnsi="Calibri" w:cs="Calibri"/>
                  <w:sz w:val="18"/>
                  <w:szCs w:val="18"/>
                </w:rPr>
                <w:fldChar w:fldCharType="end"/>
              </w:r>
              <w:r w:rsidR="004F3FCE">
                <w:rPr>
                  <w:rFonts w:ascii="Calibri" w:hAnsi="Calibri" w:cs="Calibri"/>
                  <w:sz w:val="18"/>
                  <w:szCs w:val="18"/>
                </w:rPr>
              </w:r>
              <w:r w:rsidR="004F3FCE">
                <w:rPr>
                  <w:rFonts w:ascii="Calibri" w:hAnsi="Calibri" w:cs="Calibri"/>
                  <w:sz w:val="18"/>
                  <w:szCs w:val="18"/>
                </w:rPr>
                <w:fldChar w:fldCharType="separate"/>
              </w:r>
              <w:r w:rsidR="004F3FCE" w:rsidRPr="007F7D35">
                <w:rPr>
                  <w:rFonts w:ascii="Calibri" w:hAnsi="Calibri" w:cs="Calibri"/>
                  <w:noProof/>
                  <w:sz w:val="18"/>
                  <w:szCs w:val="18"/>
                  <w:vertAlign w:val="superscript"/>
                </w:rPr>
                <w:t>83</w:t>
              </w:r>
              <w:r w:rsidR="004F3FCE">
                <w:rPr>
                  <w:rFonts w:ascii="Calibri" w:hAnsi="Calibri" w:cs="Calibri"/>
                  <w:sz w:val="18"/>
                  <w:szCs w:val="18"/>
                </w:rPr>
                <w:fldChar w:fldCharType="end"/>
              </w:r>
            </w:hyperlink>
          </w:p>
        </w:tc>
        <w:tc>
          <w:tcPr>
            <w:tcW w:w="993" w:type="dxa"/>
            <w:tcBorders>
              <w:top w:val="single" w:sz="4" w:space="0" w:color="auto"/>
              <w:left w:val="single" w:sz="4" w:space="0" w:color="auto"/>
              <w:bottom w:val="single" w:sz="4" w:space="0" w:color="auto"/>
              <w:right w:val="single" w:sz="4" w:space="0" w:color="auto"/>
            </w:tcBorders>
            <w:vAlign w:val="center"/>
          </w:tcPr>
          <w:p w14:paraId="447A1BEF" w14:textId="4DCC5626" w:rsidR="00E2197D" w:rsidRPr="0029021A" w:rsidRDefault="00713F0E" w:rsidP="0059401A">
            <w:pPr>
              <w:jc w:val="center"/>
              <w:rPr>
                <w:rFonts w:ascii="Calibri" w:hAnsi="Calibri" w:cs="Calibri"/>
                <w:sz w:val="18"/>
                <w:szCs w:val="18"/>
              </w:rPr>
            </w:pPr>
            <w:r>
              <w:rPr>
                <w:rFonts w:ascii="Calibri" w:hAnsi="Calibri" w:cs="Calibri"/>
                <w:sz w:val="18"/>
                <w:szCs w:val="18"/>
              </w:rPr>
              <w:t>Global</w:t>
            </w:r>
          </w:p>
        </w:tc>
        <w:tc>
          <w:tcPr>
            <w:tcW w:w="1134" w:type="dxa"/>
            <w:tcBorders>
              <w:top w:val="single" w:sz="4" w:space="0" w:color="auto"/>
              <w:left w:val="single" w:sz="4" w:space="0" w:color="auto"/>
              <w:bottom w:val="single" w:sz="4" w:space="0" w:color="auto"/>
              <w:right w:val="single" w:sz="4" w:space="0" w:color="auto"/>
            </w:tcBorders>
            <w:vAlign w:val="center"/>
          </w:tcPr>
          <w:p w14:paraId="1B8E7851" w14:textId="77777777" w:rsidR="00E2197D" w:rsidRPr="0029021A" w:rsidRDefault="00E2197D">
            <w:pPr>
              <w:jc w:val="center"/>
              <w:rPr>
                <w:rFonts w:ascii="Calibri" w:hAnsi="Calibri" w:cs="Calibri"/>
                <w:sz w:val="18"/>
                <w:szCs w:val="18"/>
              </w:rPr>
            </w:pPr>
            <w:r w:rsidRPr="0029021A">
              <w:rPr>
                <w:rFonts w:ascii="Calibri" w:hAnsi="Calibri" w:cs="Calibri"/>
                <w:sz w:val="18"/>
                <w:szCs w:val="18"/>
              </w:rPr>
              <w:t>Systematic Review and Meta Analysis</w:t>
            </w:r>
          </w:p>
        </w:tc>
        <w:tc>
          <w:tcPr>
            <w:tcW w:w="850" w:type="dxa"/>
            <w:tcBorders>
              <w:top w:val="single" w:sz="4" w:space="0" w:color="auto"/>
              <w:left w:val="single" w:sz="4" w:space="0" w:color="auto"/>
              <w:bottom w:val="single" w:sz="4" w:space="0" w:color="auto"/>
              <w:right w:val="single" w:sz="4" w:space="0" w:color="auto"/>
            </w:tcBorders>
            <w:vAlign w:val="center"/>
          </w:tcPr>
          <w:p w14:paraId="43AA82C2" w14:textId="77777777" w:rsidR="00E2197D" w:rsidRPr="0029021A" w:rsidRDefault="00E2197D">
            <w:pPr>
              <w:jc w:val="center"/>
              <w:rPr>
                <w:rFonts w:ascii="Calibri" w:hAnsi="Calibri" w:cs="Calibri"/>
                <w:sz w:val="18"/>
                <w:szCs w:val="18"/>
              </w:rPr>
            </w:pPr>
            <w:r w:rsidRPr="0029021A">
              <w:rPr>
                <w:rFonts w:ascii="Calibri" w:hAnsi="Calibri" w:cs="Calibri"/>
                <w:sz w:val="18"/>
                <w:szCs w:val="18"/>
              </w:rPr>
              <w:t>3</w:t>
            </w:r>
          </w:p>
        </w:tc>
        <w:tc>
          <w:tcPr>
            <w:tcW w:w="2268" w:type="dxa"/>
            <w:tcBorders>
              <w:top w:val="single" w:sz="4" w:space="0" w:color="auto"/>
              <w:left w:val="single" w:sz="4" w:space="0" w:color="auto"/>
              <w:bottom w:val="single" w:sz="4" w:space="0" w:color="auto"/>
              <w:right w:val="single" w:sz="4" w:space="0" w:color="auto"/>
            </w:tcBorders>
            <w:vAlign w:val="center"/>
          </w:tcPr>
          <w:p w14:paraId="7F672351" w14:textId="77777777" w:rsidR="00E2197D" w:rsidRPr="0029021A" w:rsidRDefault="00E2197D" w:rsidP="00B24265">
            <w:pPr>
              <w:rPr>
                <w:rFonts w:ascii="Calibri" w:hAnsi="Calibri" w:cs="Calibri"/>
                <w:sz w:val="18"/>
                <w:szCs w:val="18"/>
              </w:rPr>
            </w:pPr>
            <w:r w:rsidRPr="0029021A">
              <w:rPr>
                <w:rFonts w:ascii="Calibri" w:hAnsi="Calibri" w:cs="Calibri"/>
                <w:sz w:val="18"/>
                <w:szCs w:val="18"/>
              </w:rPr>
              <w:t>Comparing the diagnostic performance of mammography alone versus mammography combined with adjunctive imaging modalities.</w:t>
            </w:r>
          </w:p>
        </w:tc>
        <w:tc>
          <w:tcPr>
            <w:tcW w:w="2977" w:type="dxa"/>
            <w:tcBorders>
              <w:top w:val="single" w:sz="4" w:space="0" w:color="auto"/>
              <w:left w:val="single" w:sz="4" w:space="0" w:color="auto"/>
              <w:bottom w:val="single" w:sz="4" w:space="0" w:color="auto"/>
              <w:right w:val="single" w:sz="4" w:space="0" w:color="auto"/>
            </w:tcBorders>
            <w:vAlign w:val="center"/>
          </w:tcPr>
          <w:p w14:paraId="32C2C846" w14:textId="77777777" w:rsidR="00E2197D" w:rsidRPr="005F126F" w:rsidRDefault="00E2197D" w:rsidP="00B856AC">
            <w:pPr>
              <w:pStyle w:val="ListParagraph"/>
              <w:numPr>
                <w:ilvl w:val="0"/>
                <w:numId w:val="31"/>
              </w:numPr>
              <w:spacing w:after="0" w:line="240" w:lineRule="auto"/>
              <w:ind w:left="357" w:hanging="357"/>
              <w:rPr>
                <w:rFonts w:ascii="Calibri" w:eastAsia="Times New Roman" w:hAnsi="Calibri" w:cs="Calibri"/>
                <w:sz w:val="18"/>
                <w:szCs w:val="18"/>
                <w:lang w:val="en-US"/>
              </w:rPr>
            </w:pPr>
            <w:r w:rsidRPr="00442682">
              <w:rPr>
                <w:rFonts w:ascii="Calibri" w:eastAsia="Times New Roman" w:hAnsi="Calibri" w:cs="Calibri"/>
                <w:sz w:val="18"/>
                <w:szCs w:val="18"/>
                <w:lang w:val="en-US"/>
              </w:rPr>
              <w:t>Cancer detection rate increased by</w:t>
            </w:r>
            <w:r w:rsidRPr="005F126F">
              <w:rPr>
                <w:rFonts w:ascii="Calibri" w:eastAsia="Times New Roman" w:hAnsi="Calibri" w:cs="Calibri"/>
                <w:sz w:val="18"/>
                <w:szCs w:val="18"/>
                <w:lang w:val="en-US"/>
              </w:rPr>
              <w:t xml:space="preserve"> 37% in a diagnostic setting</w:t>
            </w:r>
          </w:p>
          <w:p w14:paraId="7589E3FE" w14:textId="77777777" w:rsidR="00E2197D" w:rsidRPr="00BC3E82" w:rsidRDefault="00E2197D" w:rsidP="00B24265">
            <w:pPr>
              <w:rPr>
                <w:rFonts w:ascii="Calibri" w:hAnsi="Calibri" w:cs="Calibri"/>
                <w:sz w:val="18"/>
                <w:szCs w:val="18"/>
                <w:highlight w:val="yellow"/>
              </w:rPr>
            </w:pPr>
          </w:p>
        </w:tc>
      </w:tr>
      <w:tr w:rsidR="0001761B" w:rsidRPr="00C768A6" w14:paraId="70404068" w14:textId="77777777" w:rsidTr="00B24265">
        <w:trPr>
          <w:trHeight w:val="991"/>
        </w:trPr>
        <w:tc>
          <w:tcPr>
            <w:tcW w:w="1134" w:type="dxa"/>
            <w:tcBorders>
              <w:top w:val="single" w:sz="4" w:space="0" w:color="auto"/>
              <w:left w:val="single" w:sz="4" w:space="0" w:color="auto"/>
              <w:bottom w:val="single" w:sz="4" w:space="0" w:color="auto"/>
              <w:right w:val="single" w:sz="4" w:space="0" w:color="auto"/>
            </w:tcBorders>
            <w:vAlign w:val="center"/>
          </w:tcPr>
          <w:p w14:paraId="02005B01" w14:textId="1B5B19FF" w:rsidR="0001761B" w:rsidRPr="0029021A" w:rsidRDefault="0001761B">
            <w:pPr>
              <w:jc w:val="center"/>
              <w:rPr>
                <w:rFonts w:ascii="Calibri" w:hAnsi="Calibri" w:cs="Calibri"/>
                <w:sz w:val="18"/>
                <w:szCs w:val="18"/>
              </w:rPr>
            </w:pPr>
            <w:proofErr w:type="spellStart"/>
            <w:r w:rsidRPr="0029021A">
              <w:rPr>
                <w:rFonts w:ascii="Calibri" w:hAnsi="Calibri" w:cs="Calibri"/>
                <w:sz w:val="18"/>
                <w:szCs w:val="18"/>
              </w:rPr>
              <w:t>Lobig</w:t>
            </w:r>
            <w:proofErr w:type="spellEnd"/>
            <w:r w:rsidRPr="0029021A">
              <w:rPr>
                <w:rFonts w:ascii="Calibri" w:hAnsi="Calibri" w:cs="Calibri"/>
                <w:sz w:val="18"/>
                <w:szCs w:val="18"/>
              </w:rPr>
              <w:t xml:space="preserve"> et al., 2023</w:t>
            </w:r>
            <w:hyperlink w:anchor="_ENREF_84" w:tooltip="Lobig, 2023 #74" w:history="1">
              <w:r w:rsidR="004F3FCE">
                <w:rPr>
                  <w:rFonts w:ascii="Calibri" w:hAnsi="Calibri" w:cs="Calibri"/>
                  <w:sz w:val="18"/>
                  <w:szCs w:val="18"/>
                </w:rPr>
                <w:fldChar w:fldCharType="begin">
                  <w:fldData xml:space="preserve">PEVuZE5vdGU+PENpdGU+PEF1dGhvcj5Mb2JpZzwvQXV0aG9yPjxZZWFyPjIwMjM8L1llYXI+PFJl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</w:fldData>
                </w:fldChar>
              </w:r>
              <w:r w:rsidR="004F3FCE">
                <w:rPr>
                  <w:rFonts w:ascii="Calibri" w:hAnsi="Calibri" w:cs="Calibri"/>
                  <w:sz w:val="18"/>
                  <w:szCs w:val="18"/>
                </w:rPr>
                <w:instrText xml:space="preserve"> ADDIN EN.CITE </w:instrText>
              </w:r>
              <w:r w:rsidR="004F3FCE">
                <w:rPr>
                  <w:rFonts w:ascii="Calibri" w:hAnsi="Calibri" w:cs="Calibri"/>
                  <w:sz w:val="18"/>
                  <w:szCs w:val="18"/>
                </w:rPr>
                <w:fldChar w:fldCharType="begin">
                  <w:fldData xml:space="preserve">PEVuZE5vdGU+PENpdGU+PEF1dGhvcj5Mb2JpZzwvQXV0aG9yPjxZZWFyPjIwMjM8L1llYXI+PFJl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</w:fldData>
                </w:fldChar>
              </w:r>
              <w:r w:rsidR="004F3FCE">
                <w:rPr>
                  <w:rFonts w:ascii="Calibri" w:hAnsi="Calibri" w:cs="Calibri"/>
                  <w:sz w:val="18"/>
                  <w:szCs w:val="18"/>
                </w:rPr>
                <w:instrText xml:space="preserve"> ADDIN EN.CITE.DATA </w:instrText>
              </w:r>
              <w:r w:rsidR="004F3FCE">
                <w:rPr>
                  <w:rFonts w:ascii="Calibri" w:hAnsi="Calibri" w:cs="Calibri"/>
                  <w:sz w:val="18"/>
                  <w:szCs w:val="18"/>
                </w:rPr>
              </w:r>
              <w:r w:rsidR="004F3FCE">
                <w:rPr>
                  <w:rFonts w:ascii="Calibri" w:hAnsi="Calibri" w:cs="Calibri"/>
                  <w:sz w:val="18"/>
                  <w:szCs w:val="18"/>
                </w:rPr>
                <w:fldChar w:fldCharType="end"/>
              </w:r>
              <w:r w:rsidR="004F3FCE">
                <w:rPr>
                  <w:rFonts w:ascii="Calibri" w:hAnsi="Calibri" w:cs="Calibri"/>
                  <w:sz w:val="18"/>
                  <w:szCs w:val="18"/>
                </w:rPr>
              </w:r>
              <w:r w:rsidR="004F3FCE">
                <w:rPr>
                  <w:rFonts w:ascii="Calibri" w:hAnsi="Calibri" w:cs="Calibri"/>
                  <w:sz w:val="18"/>
                  <w:szCs w:val="18"/>
                </w:rPr>
                <w:fldChar w:fldCharType="separate"/>
              </w:r>
              <w:r w:rsidR="004F3FCE" w:rsidRPr="007F7D35">
                <w:rPr>
                  <w:rFonts w:ascii="Calibri" w:hAnsi="Calibri" w:cs="Calibri"/>
                  <w:noProof/>
                  <w:sz w:val="18"/>
                  <w:szCs w:val="18"/>
                  <w:vertAlign w:val="superscript"/>
                </w:rPr>
                <w:t>84</w:t>
              </w:r>
              <w:r w:rsidR="004F3FCE">
                <w:rPr>
                  <w:rFonts w:ascii="Calibri" w:hAnsi="Calibri" w:cs="Calibri"/>
                  <w:sz w:val="18"/>
                  <w:szCs w:val="18"/>
                </w:rPr>
                <w:fldChar w:fldCharType="end"/>
              </w:r>
            </w:hyperlink>
          </w:p>
        </w:tc>
        <w:tc>
          <w:tcPr>
            <w:tcW w:w="993" w:type="dxa"/>
            <w:tcBorders>
              <w:top w:val="single" w:sz="4" w:space="0" w:color="auto"/>
              <w:left w:val="single" w:sz="4" w:space="0" w:color="auto"/>
              <w:bottom w:val="single" w:sz="4" w:space="0" w:color="auto"/>
              <w:right w:val="single" w:sz="4" w:space="0" w:color="auto"/>
            </w:tcBorders>
            <w:vAlign w:val="center"/>
          </w:tcPr>
          <w:p w14:paraId="62AFD5E1" w14:textId="2B31CE05" w:rsidR="0001761B" w:rsidRPr="0029021A" w:rsidRDefault="0001761B" w:rsidP="0059401A">
            <w:pPr>
              <w:jc w:val="center"/>
              <w:rPr>
                <w:rFonts w:ascii="Calibri" w:hAnsi="Calibri" w:cs="Calibri"/>
                <w:sz w:val="18"/>
                <w:szCs w:val="18"/>
              </w:rPr>
            </w:pPr>
            <w:r>
              <w:rPr>
                <w:rFonts w:ascii="Calibri" w:hAnsi="Calibri" w:cs="Calibri"/>
                <w:sz w:val="18"/>
                <w:szCs w:val="18"/>
              </w:rPr>
              <w:t>Global</w:t>
            </w:r>
          </w:p>
        </w:tc>
        <w:tc>
          <w:tcPr>
            <w:tcW w:w="1134" w:type="dxa"/>
            <w:tcBorders>
              <w:top w:val="single" w:sz="4" w:space="0" w:color="auto"/>
              <w:left w:val="single" w:sz="4" w:space="0" w:color="auto"/>
              <w:bottom w:val="single" w:sz="4" w:space="0" w:color="auto"/>
              <w:right w:val="single" w:sz="4" w:space="0" w:color="auto"/>
            </w:tcBorders>
            <w:vAlign w:val="center"/>
          </w:tcPr>
          <w:p w14:paraId="0EAD1281" w14:textId="77777777" w:rsidR="0001761B" w:rsidRPr="0029021A" w:rsidRDefault="0001761B">
            <w:pPr>
              <w:jc w:val="center"/>
              <w:rPr>
                <w:rFonts w:ascii="Calibri" w:hAnsi="Calibri" w:cs="Calibri"/>
                <w:sz w:val="18"/>
                <w:szCs w:val="18"/>
              </w:rPr>
            </w:pPr>
            <w:r w:rsidRPr="0029021A">
              <w:rPr>
                <w:rFonts w:ascii="Calibri" w:hAnsi="Calibri" w:cs="Calibri"/>
                <w:sz w:val="18"/>
                <w:szCs w:val="18"/>
              </w:rPr>
              <w:t xml:space="preserve">Systematic Review </w:t>
            </w:r>
          </w:p>
        </w:tc>
        <w:tc>
          <w:tcPr>
            <w:tcW w:w="850" w:type="dxa"/>
            <w:tcBorders>
              <w:top w:val="single" w:sz="4" w:space="0" w:color="auto"/>
              <w:left w:val="single" w:sz="4" w:space="0" w:color="auto"/>
              <w:bottom w:val="single" w:sz="4" w:space="0" w:color="auto"/>
              <w:right w:val="single" w:sz="4" w:space="0" w:color="auto"/>
            </w:tcBorders>
            <w:vAlign w:val="center"/>
          </w:tcPr>
          <w:p w14:paraId="20AB895A" w14:textId="77777777" w:rsidR="0001761B" w:rsidRPr="0029021A" w:rsidRDefault="0001761B">
            <w:pPr>
              <w:jc w:val="center"/>
              <w:rPr>
                <w:rFonts w:ascii="Calibri" w:hAnsi="Calibri" w:cs="Calibri"/>
                <w:sz w:val="18"/>
                <w:szCs w:val="18"/>
              </w:rPr>
            </w:pPr>
            <w:r w:rsidRPr="0029021A">
              <w:rPr>
                <w:rFonts w:ascii="Calibri" w:hAnsi="Calibri" w:cs="Calibri"/>
                <w:sz w:val="18"/>
                <w:szCs w:val="18"/>
              </w:rPr>
              <w:t>1</w:t>
            </w:r>
          </w:p>
        </w:tc>
        <w:tc>
          <w:tcPr>
            <w:tcW w:w="2268" w:type="dxa"/>
            <w:tcBorders>
              <w:top w:val="single" w:sz="4" w:space="0" w:color="auto"/>
              <w:left w:val="single" w:sz="4" w:space="0" w:color="auto"/>
              <w:bottom w:val="single" w:sz="4" w:space="0" w:color="auto"/>
              <w:right w:val="single" w:sz="4" w:space="0" w:color="auto"/>
            </w:tcBorders>
            <w:vAlign w:val="center"/>
          </w:tcPr>
          <w:p w14:paraId="6FC0F4CB" w14:textId="77777777" w:rsidR="0001761B" w:rsidRPr="0029021A" w:rsidRDefault="0001761B" w:rsidP="00B24265">
            <w:pPr>
              <w:rPr>
                <w:rFonts w:ascii="Calibri" w:hAnsi="Calibri" w:cs="Calibri"/>
                <w:sz w:val="18"/>
                <w:szCs w:val="18"/>
              </w:rPr>
            </w:pPr>
            <w:r w:rsidRPr="0029021A">
              <w:rPr>
                <w:rFonts w:ascii="Calibri" w:hAnsi="Calibri" w:cs="Calibri"/>
                <w:sz w:val="18"/>
                <w:szCs w:val="18"/>
              </w:rPr>
              <w:t>Assessing the screening performance of supplemental imaging modalities for women with dense breasts.</w:t>
            </w:r>
          </w:p>
        </w:tc>
        <w:tc>
          <w:tcPr>
            <w:tcW w:w="2977" w:type="dxa"/>
            <w:tcBorders>
              <w:top w:val="single" w:sz="4" w:space="0" w:color="auto"/>
              <w:left w:val="single" w:sz="4" w:space="0" w:color="auto"/>
              <w:right w:val="single" w:sz="4" w:space="0" w:color="auto"/>
            </w:tcBorders>
            <w:vAlign w:val="center"/>
          </w:tcPr>
          <w:p w14:paraId="587C0B4D" w14:textId="366BEB48" w:rsidR="0001761B" w:rsidRDefault="0001761B" w:rsidP="00B24265">
            <w:pPr>
              <w:rPr>
                <w:rFonts w:ascii="Calibri" w:hAnsi="Calibri" w:cs="Calibri"/>
                <w:sz w:val="18"/>
                <w:szCs w:val="18"/>
              </w:rPr>
            </w:pPr>
            <w:r>
              <w:rPr>
                <w:rFonts w:ascii="Calibri" w:hAnsi="Calibri" w:cs="Calibri"/>
                <w:sz w:val="18"/>
                <w:szCs w:val="18"/>
              </w:rPr>
              <w:t>One CEM study (Sorin et al.</w:t>
            </w:r>
            <w:hyperlink w:anchor="_ENREF_85" w:tooltip="Sorin, 2018 #75" w:history="1">
              <w:r w:rsidR="004F3FCE">
                <w:rPr>
                  <w:rFonts w:ascii="Calibri" w:hAnsi="Calibri" w:cs="Calibri"/>
                  <w:sz w:val="18"/>
                  <w:szCs w:val="18"/>
                </w:rPr>
                <w:fldChar w:fldCharType="begin">
                  <w:fldData xml:space="preserve">PEVuZE5vdGU+PENpdGU+PEF1dGhvcj5Tb3JpbjwvQXV0aG9yPjxZZWFyPjIwMTg8L1llYXI+PFJl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</w:fldData>
                </w:fldChar>
              </w:r>
              <w:r w:rsidR="004F3FCE">
                <w:rPr>
                  <w:rFonts w:ascii="Calibri" w:hAnsi="Calibri" w:cs="Calibri"/>
                  <w:sz w:val="18"/>
                  <w:szCs w:val="18"/>
                </w:rPr>
                <w:instrText xml:space="preserve"> ADDIN EN.CITE </w:instrText>
              </w:r>
              <w:r w:rsidR="004F3FCE">
                <w:rPr>
                  <w:rFonts w:ascii="Calibri" w:hAnsi="Calibri" w:cs="Calibri"/>
                  <w:sz w:val="18"/>
                  <w:szCs w:val="18"/>
                </w:rPr>
                <w:fldChar w:fldCharType="begin">
                  <w:fldData xml:space="preserve">PEVuZE5vdGU+PENpdGU+PEF1dGhvcj5Tb3JpbjwvQXV0aG9yPjxZZWFyPjIwMTg8L1llYXI+PFJl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</w:fldData>
                </w:fldChar>
              </w:r>
              <w:r w:rsidR="004F3FCE">
                <w:rPr>
                  <w:rFonts w:ascii="Calibri" w:hAnsi="Calibri" w:cs="Calibri"/>
                  <w:sz w:val="18"/>
                  <w:szCs w:val="18"/>
                </w:rPr>
                <w:instrText xml:space="preserve"> ADDIN EN.CITE.DATA </w:instrText>
              </w:r>
              <w:r w:rsidR="004F3FCE">
                <w:rPr>
                  <w:rFonts w:ascii="Calibri" w:hAnsi="Calibri" w:cs="Calibri"/>
                  <w:sz w:val="18"/>
                  <w:szCs w:val="18"/>
                </w:rPr>
              </w:r>
              <w:r w:rsidR="004F3FCE">
                <w:rPr>
                  <w:rFonts w:ascii="Calibri" w:hAnsi="Calibri" w:cs="Calibri"/>
                  <w:sz w:val="18"/>
                  <w:szCs w:val="18"/>
                </w:rPr>
                <w:fldChar w:fldCharType="end"/>
              </w:r>
              <w:r w:rsidR="004F3FCE">
                <w:rPr>
                  <w:rFonts w:ascii="Calibri" w:hAnsi="Calibri" w:cs="Calibri"/>
                  <w:sz w:val="18"/>
                  <w:szCs w:val="18"/>
                </w:rPr>
              </w:r>
              <w:r w:rsidR="004F3FCE">
                <w:rPr>
                  <w:rFonts w:ascii="Calibri" w:hAnsi="Calibri" w:cs="Calibri"/>
                  <w:sz w:val="18"/>
                  <w:szCs w:val="18"/>
                </w:rPr>
                <w:fldChar w:fldCharType="separate"/>
              </w:r>
              <w:r w:rsidR="004F3FCE" w:rsidRPr="007F7D35">
                <w:rPr>
                  <w:rFonts w:ascii="Calibri" w:hAnsi="Calibri" w:cs="Calibri"/>
                  <w:noProof/>
                  <w:sz w:val="18"/>
                  <w:szCs w:val="18"/>
                  <w:vertAlign w:val="superscript"/>
                </w:rPr>
                <w:t>85</w:t>
              </w:r>
              <w:r w:rsidR="004F3FCE">
                <w:rPr>
                  <w:rFonts w:ascii="Calibri" w:hAnsi="Calibri" w:cs="Calibri"/>
                  <w:sz w:val="18"/>
                  <w:szCs w:val="18"/>
                </w:rPr>
                <w:fldChar w:fldCharType="end"/>
              </w:r>
            </w:hyperlink>
            <w:r>
              <w:rPr>
                <w:rFonts w:ascii="Calibri" w:hAnsi="Calibri" w:cs="Calibri"/>
                <w:sz w:val="18"/>
                <w:szCs w:val="18"/>
              </w:rPr>
              <w:t xml:space="preserve">): </w:t>
            </w:r>
          </w:p>
          <w:p w14:paraId="282360AB" w14:textId="0658A75A" w:rsidR="0001761B" w:rsidRPr="00BC0859" w:rsidRDefault="0001761B" w:rsidP="00B24265">
            <w:pPr>
              <w:pStyle w:val="ListParagraph"/>
              <w:numPr>
                <w:ilvl w:val="0"/>
                <w:numId w:val="31"/>
              </w:numPr>
              <w:ind w:left="357" w:hanging="357"/>
              <w:rPr>
                <w:rFonts w:ascii="Calibri" w:hAnsi="Calibri" w:cs="Calibri"/>
                <w:sz w:val="18"/>
                <w:szCs w:val="18"/>
              </w:rPr>
            </w:pPr>
            <w:r>
              <w:rPr>
                <w:rFonts w:ascii="Calibri" w:hAnsi="Calibri" w:cs="Calibri"/>
                <w:sz w:val="18"/>
                <w:szCs w:val="18"/>
              </w:rPr>
              <w:t>Incremental cancer detection rate of 13.1 per 1000 screens in high-risk population</w:t>
            </w:r>
          </w:p>
        </w:tc>
      </w:tr>
      <w:tr w:rsidR="0001761B" w:rsidRPr="00C768A6" w14:paraId="6C83B65C" w14:textId="77777777" w:rsidTr="00B24265">
        <w:trPr>
          <w:trHeight w:val="991"/>
        </w:trPr>
        <w:tc>
          <w:tcPr>
            <w:tcW w:w="1134" w:type="dxa"/>
            <w:tcBorders>
              <w:top w:val="single" w:sz="4" w:space="0" w:color="auto"/>
              <w:left w:val="single" w:sz="4" w:space="0" w:color="auto"/>
              <w:bottom w:val="single" w:sz="4" w:space="0" w:color="auto"/>
              <w:right w:val="single" w:sz="4" w:space="0" w:color="auto"/>
            </w:tcBorders>
            <w:vAlign w:val="center"/>
          </w:tcPr>
          <w:p w14:paraId="6BF3D023" w14:textId="5C72F3E3" w:rsidR="0001761B" w:rsidRPr="0029021A" w:rsidRDefault="0001761B">
            <w:pPr>
              <w:jc w:val="center"/>
              <w:rPr>
                <w:rFonts w:ascii="Calibri" w:hAnsi="Calibri" w:cs="Calibri"/>
                <w:sz w:val="18"/>
                <w:szCs w:val="18"/>
              </w:rPr>
            </w:pPr>
            <w:r w:rsidRPr="0029021A">
              <w:rPr>
                <w:rFonts w:ascii="Calibri" w:hAnsi="Calibri" w:cs="Calibri"/>
                <w:sz w:val="18"/>
                <w:szCs w:val="18"/>
              </w:rPr>
              <w:t>Mizzi et al., 2022</w:t>
            </w:r>
            <w:hyperlink w:anchor="_ENREF_82" w:tooltip="Mizzi, 2022 #72" w:history="1">
              <w:r w:rsidR="004F3FCE">
                <w:rPr>
                  <w:rFonts w:ascii="Calibri" w:hAnsi="Calibri" w:cs="Calibri"/>
                  <w:sz w:val="18"/>
                  <w:szCs w:val="18"/>
                </w:rPr>
                <w:fldChar w:fldCharType="begin">
                  <w:fldData xml:space="preserve">PEVuZE5vdGU+PENpdGU+PEF1dGhvcj5NaXp6aTwvQXV0aG9yPjxZZWFyPjIwMjI8L1llYXI+PFJl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</w:fldData>
                </w:fldChar>
              </w:r>
              <w:r w:rsidR="004F3FCE">
                <w:rPr>
                  <w:rFonts w:ascii="Calibri" w:hAnsi="Calibri" w:cs="Calibri"/>
                  <w:sz w:val="18"/>
                  <w:szCs w:val="18"/>
                </w:rPr>
                <w:instrText xml:space="preserve"> ADDIN EN.CITE </w:instrText>
              </w:r>
              <w:r w:rsidR="004F3FCE">
                <w:rPr>
                  <w:rFonts w:ascii="Calibri" w:hAnsi="Calibri" w:cs="Calibri"/>
                  <w:sz w:val="18"/>
                  <w:szCs w:val="18"/>
                </w:rPr>
                <w:fldChar w:fldCharType="begin">
                  <w:fldData xml:space="preserve">PEVuZE5vdGU+PENpdGU+PEF1dGhvcj5NaXp6aTwvQXV0aG9yPjxZZWFyPjIwMjI8L1llYXI+PFJl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</w:fldData>
                </w:fldChar>
              </w:r>
              <w:r w:rsidR="004F3FCE">
                <w:rPr>
                  <w:rFonts w:ascii="Calibri" w:hAnsi="Calibri" w:cs="Calibri"/>
                  <w:sz w:val="18"/>
                  <w:szCs w:val="18"/>
                </w:rPr>
                <w:instrText xml:space="preserve"> ADDIN EN.CITE.DATA </w:instrText>
              </w:r>
              <w:r w:rsidR="004F3FCE">
                <w:rPr>
                  <w:rFonts w:ascii="Calibri" w:hAnsi="Calibri" w:cs="Calibri"/>
                  <w:sz w:val="18"/>
                  <w:szCs w:val="18"/>
                </w:rPr>
              </w:r>
              <w:r w:rsidR="004F3FCE">
                <w:rPr>
                  <w:rFonts w:ascii="Calibri" w:hAnsi="Calibri" w:cs="Calibri"/>
                  <w:sz w:val="18"/>
                  <w:szCs w:val="18"/>
                </w:rPr>
                <w:fldChar w:fldCharType="end"/>
              </w:r>
              <w:r w:rsidR="004F3FCE">
                <w:rPr>
                  <w:rFonts w:ascii="Calibri" w:hAnsi="Calibri" w:cs="Calibri"/>
                  <w:sz w:val="18"/>
                  <w:szCs w:val="18"/>
                </w:rPr>
              </w:r>
              <w:r w:rsidR="004F3FCE">
                <w:rPr>
                  <w:rFonts w:ascii="Calibri" w:hAnsi="Calibri" w:cs="Calibri"/>
                  <w:sz w:val="18"/>
                  <w:szCs w:val="18"/>
                </w:rPr>
                <w:fldChar w:fldCharType="separate"/>
              </w:r>
              <w:r w:rsidR="004F3FCE" w:rsidRPr="007F7D35">
                <w:rPr>
                  <w:rFonts w:ascii="Calibri" w:hAnsi="Calibri" w:cs="Calibri"/>
                  <w:noProof/>
                  <w:sz w:val="18"/>
                  <w:szCs w:val="18"/>
                  <w:vertAlign w:val="superscript"/>
                </w:rPr>
                <w:t>82</w:t>
              </w:r>
              <w:r w:rsidR="004F3FCE">
                <w:rPr>
                  <w:rFonts w:ascii="Calibri" w:hAnsi="Calibri" w:cs="Calibri"/>
                  <w:sz w:val="18"/>
                  <w:szCs w:val="18"/>
                </w:rPr>
                <w:fldChar w:fldCharType="end"/>
              </w:r>
            </w:hyperlink>
          </w:p>
        </w:tc>
        <w:tc>
          <w:tcPr>
            <w:tcW w:w="993" w:type="dxa"/>
            <w:tcBorders>
              <w:top w:val="single" w:sz="4" w:space="0" w:color="auto"/>
              <w:left w:val="single" w:sz="4" w:space="0" w:color="auto"/>
              <w:bottom w:val="single" w:sz="4" w:space="0" w:color="auto"/>
              <w:right w:val="single" w:sz="4" w:space="0" w:color="auto"/>
            </w:tcBorders>
            <w:vAlign w:val="center"/>
          </w:tcPr>
          <w:p w14:paraId="0384C063" w14:textId="37C9A9EA" w:rsidR="0001761B" w:rsidRPr="0029021A" w:rsidRDefault="0001761B" w:rsidP="0059401A">
            <w:pPr>
              <w:jc w:val="center"/>
              <w:rPr>
                <w:rFonts w:ascii="Calibri" w:hAnsi="Calibri" w:cs="Calibri"/>
                <w:sz w:val="18"/>
                <w:szCs w:val="18"/>
              </w:rPr>
            </w:pPr>
            <w:r>
              <w:rPr>
                <w:rFonts w:ascii="Calibri" w:hAnsi="Calibri" w:cs="Calibri"/>
                <w:sz w:val="18"/>
                <w:szCs w:val="18"/>
              </w:rPr>
              <w:t>Global</w:t>
            </w:r>
          </w:p>
        </w:tc>
        <w:tc>
          <w:tcPr>
            <w:tcW w:w="1134" w:type="dxa"/>
            <w:tcBorders>
              <w:top w:val="single" w:sz="4" w:space="0" w:color="auto"/>
              <w:left w:val="single" w:sz="4" w:space="0" w:color="auto"/>
              <w:bottom w:val="single" w:sz="4" w:space="0" w:color="auto"/>
              <w:right w:val="single" w:sz="4" w:space="0" w:color="auto"/>
            </w:tcBorders>
            <w:vAlign w:val="center"/>
          </w:tcPr>
          <w:p w14:paraId="16D53836" w14:textId="77777777" w:rsidR="0001761B" w:rsidRPr="0029021A" w:rsidRDefault="0001761B">
            <w:pPr>
              <w:jc w:val="center"/>
              <w:rPr>
                <w:rFonts w:ascii="Calibri" w:hAnsi="Calibri" w:cs="Calibri"/>
                <w:sz w:val="18"/>
                <w:szCs w:val="18"/>
              </w:rPr>
            </w:pPr>
            <w:r w:rsidRPr="0029021A">
              <w:rPr>
                <w:rFonts w:ascii="Calibri" w:hAnsi="Calibri" w:cs="Calibri"/>
                <w:sz w:val="18"/>
                <w:szCs w:val="18"/>
              </w:rPr>
              <w:t>Systematic Review and Meta Analysis</w:t>
            </w:r>
          </w:p>
        </w:tc>
        <w:tc>
          <w:tcPr>
            <w:tcW w:w="850" w:type="dxa"/>
            <w:tcBorders>
              <w:top w:val="single" w:sz="4" w:space="0" w:color="auto"/>
              <w:left w:val="single" w:sz="4" w:space="0" w:color="auto"/>
              <w:bottom w:val="single" w:sz="4" w:space="0" w:color="auto"/>
              <w:right w:val="single" w:sz="4" w:space="0" w:color="auto"/>
            </w:tcBorders>
            <w:vAlign w:val="center"/>
          </w:tcPr>
          <w:p w14:paraId="0CDA2379" w14:textId="77777777" w:rsidR="0001761B" w:rsidRPr="0029021A" w:rsidRDefault="0001761B">
            <w:pPr>
              <w:jc w:val="center"/>
              <w:rPr>
                <w:rFonts w:ascii="Calibri" w:hAnsi="Calibri" w:cs="Calibri"/>
                <w:sz w:val="18"/>
                <w:szCs w:val="18"/>
              </w:rPr>
            </w:pPr>
            <w:r w:rsidRPr="0029021A">
              <w:rPr>
                <w:rFonts w:ascii="Calibri" w:hAnsi="Calibri" w:cs="Calibri"/>
                <w:sz w:val="18"/>
                <w:szCs w:val="18"/>
              </w:rPr>
              <w:t>3</w:t>
            </w:r>
          </w:p>
        </w:tc>
        <w:tc>
          <w:tcPr>
            <w:tcW w:w="2268" w:type="dxa"/>
            <w:tcBorders>
              <w:top w:val="single" w:sz="4" w:space="0" w:color="auto"/>
              <w:left w:val="single" w:sz="4" w:space="0" w:color="auto"/>
              <w:bottom w:val="single" w:sz="4" w:space="0" w:color="auto"/>
              <w:right w:val="single" w:sz="4" w:space="0" w:color="auto"/>
            </w:tcBorders>
            <w:vAlign w:val="center"/>
          </w:tcPr>
          <w:p w14:paraId="278F80BF" w14:textId="77777777" w:rsidR="0001761B" w:rsidRPr="0029021A" w:rsidRDefault="0001761B" w:rsidP="00B24265">
            <w:pPr>
              <w:rPr>
                <w:rFonts w:ascii="Calibri" w:hAnsi="Calibri" w:cs="Calibri"/>
                <w:sz w:val="18"/>
                <w:szCs w:val="18"/>
              </w:rPr>
            </w:pPr>
            <w:r w:rsidRPr="0029021A">
              <w:rPr>
                <w:rFonts w:ascii="Calibri" w:hAnsi="Calibri" w:cs="Calibri"/>
                <w:sz w:val="18"/>
                <w:szCs w:val="18"/>
              </w:rPr>
              <w:t>Examining the effectiveness of supplementary imaging modalities for breast cancer screening in women with dense breasts.</w:t>
            </w:r>
          </w:p>
        </w:tc>
        <w:tc>
          <w:tcPr>
            <w:tcW w:w="2977" w:type="dxa"/>
            <w:tcBorders>
              <w:left w:val="single" w:sz="4" w:space="0" w:color="auto"/>
              <w:bottom w:val="single" w:sz="4" w:space="0" w:color="auto"/>
              <w:right w:val="single" w:sz="4" w:space="0" w:color="auto"/>
            </w:tcBorders>
            <w:vAlign w:val="center"/>
          </w:tcPr>
          <w:p w14:paraId="5BC608B4" w14:textId="77777777" w:rsidR="00BC0859" w:rsidRPr="00C15D87" w:rsidRDefault="00BC0859" w:rsidP="00BC0859">
            <w:pPr>
              <w:rPr>
                <w:rFonts w:ascii="Calibri" w:hAnsi="Calibri" w:cs="Calibri"/>
                <w:sz w:val="18"/>
                <w:szCs w:val="18"/>
              </w:rPr>
            </w:pPr>
            <w:r w:rsidRPr="00C15D87">
              <w:rPr>
                <w:rFonts w:ascii="Calibri" w:hAnsi="Calibri" w:cs="Calibri"/>
                <w:sz w:val="18"/>
                <w:szCs w:val="18"/>
              </w:rPr>
              <w:t>One CEM study (Sorin et al.</w:t>
            </w:r>
            <w:hyperlink w:anchor="_ENREF_85" w:tooltip="Sorin, 2018 #75" w:history="1">
              <w:r w:rsidRPr="00C15D87">
                <w:rPr>
                  <w:rFonts w:ascii="Calibri" w:hAnsi="Calibri" w:cs="Calibri"/>
                  <w:sz w:val="18"/>
                  <w:szCs w:val="18"/>
                </w:rPr>
                <w:fldChar w:fldCharType="begin">
                  <w:fldData xml:space="preserve">PEVuZE5vdGU+PENpdGU+PEF1dGhvcj5Tb3JpbjwvQXV0aG9yPjxZZWFyPjIwMTg8L1llYXI+PFJl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</w:fldData>
                </w:fldChar>
              </w:r>
              <w:r w:rsidRPr="00C15D87">
                <w:rPr>
                  <w:rFonts w:ascii="Calibri" w:hAnsi="Calibri" w:cs="Calibri"/>
                  <w:sz w:val="18"/>
                  <w:szCs w:val="18"/>
                </w:rPr>
                <w:instrText xml:space="preserve"> ADDIN EN.CITE </w:instrText>
              </w:r>
              <w:r w:rsidRPr="00C15D87">
                <w:rPr>
                  <w:rFonts w:ascii="Calibri" w:hAnsi="Calibri" w:cs="Calibri"/>
                  <w:sz w:val="18"/>
                  <w:szCs w:val="18"/>
                </w:rPr>
                <w:fldChar w:fldCharType="begin">
                  <w:fldData xml:space="preserve">PEVuZE5vdGU+PENpdGU+PEF1dGhvcj5Tb3JpbjwvQXV0aG9yPjxZZWFyPjIwMTg8L1llYXI+PFJl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</w:fldData>
                </w:fldChar>
              </w:r>
              <w:r w:rsidRPr="00C15D87">
                <w:rPr>
                  <w:rFonts w:ascii="Calibri" w:hAnsi="Calibri" w:cs="Calibri"/>
                  <w:sz w:val="18"/>
                  <w:szCs w:val="18"/>
                </w:rPr>
                <w:instrText xml:space="preserve"> ADDIN EN.CITE.DATA </w:instrText>
              </w:r>
              <w:r w:rsidRPr="00C15D87">
                <w:rPr>
                  <w:rFonts w:ascii="Calibri" w:hAnsi="Calibri" w:cs="Calibri"/>
                  <w:sz w:val="18"/>
                  <w:szCs w:val="18"/>
                </w:rPr>
              </w:r>
              <w:r w:rsidRPr="00C15D87">
                <w:rPr>
                  <w:rFonts w:ascii="Calibri" w:hAnsi="Calibri" w:cs="Calibri"/>
                  <w:sz w:val="18"/>
                  <w:szCs w:val="18"/>
                </w:rPr>
                <w:fldChar w:fldCharType="end"/>
              </w:r>
              <w:r w:rsidRPr="00C15D87">
                <w:rPr>
                  <w:rFonts w:ascii="Calibri" w:hAnsi="Calibri" w:cs="Calibri"/>
                  <w:sz w:val="18"/>
                  <w:szCs w:val="18"/>
                </w:rPr>
              </w:r>
              <w:r w:rsidRPr="00C15D87">
                <w:rPr>
                  <w:rFonts w:ascii="Calibri" w:hAnsi="Calibri" w:cs="Calibri"/>
                  <w:sz w:val="18"/>
                  <w:szCs w:val="18"/>
                </w:rPr>
                <w:fldChar w:fldCharType="separate"/>
              </w:r>
              <w:r w:rsidRPr="00C15D87">
                <w:rPr>
                  <w:rFonts w:ascii="Calibri" w:hAnsi="Calibri" w:cs="Calibri"/>
                  <w:noProof/>
                  <w:sz w:val="18"/>
                  <w:szCs w:val="18"/>
                  <w:vertAlign w:val="superscript"/>
                </w:rPr>
                <w:t>85</w:t>
              </w:r>
              <w:r w:rsidRPr="00C15D87">
                <w:rPr>
                  <w:rFonts w:ascii="Calibri" w:hAnsi="Calibri" w:cs="Calibri"/>
                  <w:sz w:val="18"/>
                  <w:szCs w:val="18"/>
                </w:rPr>
                <w:fldChar w:fldCharType="end"/>
              </w:r>
            </w:hyperlink>
            <w:r w:rsidRPr="00C15D87">
              <w:rPr>
                <w:rFonts w:ascii="Calibri" w:hAnsi="Calibri" w:cs="Calibri"/>
                <w:sz w:val="18"/>
                <w:szCs w:val="18"/>
              </w:rPr>
              <w:t xml:space="preserve">): </w:t>
            </w:r>
          </w:p>
          <w:p w14:paraId="516360C1" w14:textId="5748CF89" w:rsidR="0001761B" w:rsidRPr="00C15D87" w:rsidRDefault="00BC0859" w:rsidP="00C15D87">
            <w:pPr>
              <w:pStyle w:val="ListParagraph"/>
              <w:numPr>
                <w:ilvl w:val="0"/>
                <w:numId w:val="31"/>
              </w:numPr>
              <w:ind w:left="357" w:hanging="357"/>
              <w:rPr>
                <w:rFonts w:ascii="Calibri" w:hAnsi="Calibri" w:cs="Calibri"/>
                <w:sz w:val="18"/>
                <w:szCs w:val="18"/>
              </w:rPr>
            </w:pPr>
            <w:r w:rsidRPr="00C15D87">
              <w:rPr>
                <w:rFonts w:ascii="Calibri" w:hAnsi="Calibri" w:cs="Calibri"/>
                <w:sz w:val="18"/>
                <w:szCs w:val="18"/>
              </w:rPr>
              <w:t>Incremental cancer detection rate of 13.1 per 1000 screens in high-risk population</w:t>
            </w:r>
          </w:p>
        </w:tc>
      </w:tr>
    </w:tbl>
    <w:p w14:paraId="1E3723A0" w14:textId="77777777" w:rsidR="007E0FAE" w:rsidRPr="00EF73E0" w:rsidRDefault="007E0FAE" w:rsidP="007E0FAE">
      <w:pPr>
        <w:pStyle w:val="BodyText"/>
        <w:rPr>
          <w:i/>
          <w:iCs/>
          <w:sz w:val="18"/>
          <w:szCs w:val="16"/>
        </w:rPr>
      </w:pPr>
      <w:r w:rsidRPr="00EF73E0">
        <w:rPr>
          <w:i/>
          <w:iCs/>
          <w:sz w:val="18"/>
          <w:szCs w:val="16"/>
        </w:rPr>
        <w:t xml:space="preserve">Note: Due to heterogeneity in outcomes among the included studies, the results tables present the information that was available, but there will be some gaps in outcomes. </w:t>
      </w:r>
    </w:p>
    <w:p w14:paraId="4A3FC47A" w14:textId="52051838" w:rsidR="003D3FB5" w:rsidRPr="009F455D" w:rsidRDefault="003D3FB5" w:rsidP="0005606D">
      <w:pPr>
        <w:pStyle w:val="Heading3"/>
      </w:pPr>
      <w:bookmarkStart w:id="141" w:name="_Toc163471968"/>
      <w:bookmarkStart w:id="142" w:name="_Toc225173803"/>
      <w:r w:rsidRPr="009F455D">
        <w:t xml:space="preserve">Artificial </w:t>
      </w:r>
      <w:r w:rsidR="001D5DD1">
        <w:t>i</w:t>
      </w:r>
      <w:r w:rsidRPr="009F455D">
        <w:t>ntelligence (</w:t>
      </w:r>
      <w:r w:rsidR="001D5DD1">
        <w:t>m</w:t>
      </w:r>
      <w:r w:rsidRPr="009F455D">
        <w:t xml:space="preserve">achine </w:t>
      </w:r>
      <w:r w:rsidR="001D5DD1">
        <w:t>r</w:t>
      </w:r>
      <w:r w:rsidRPr="009F455D">
        <w:t>eading)</w:t>
      </w:r>
      <w:bookmarkEnd w:id="141"/>
      <w:bookmarkEnd w:id="142"/>
    </w:p>
    <w:p w14:paraId="3ECC5CF9" w14:textId="77777777" w:rsidR="00F0624B" w:rsidRDefault="00F0624B" w:rsidP="003D3FB5"/>
    <w:p w14:paraId="0B6153B1" w14:textId="390D301C" w:rsidR="003D3FB5" w:rsidRDefault="003D3FB5" w:rsidP="003D3FB5">
      <w:r w:rsidRPr="009F455D">
        <w:t>The systematic review search identified f</w:t>
      </w:r>
      <w:r w:rsidR="00E941BE">
        <w:t>our</w:t>
      </w:r>
      <w:r w:rsidRPr="009F455D">
        <w:t xml:space="preserve"> studies which met the inclusion criteria relating to the role of artificial intelligence (AI) to support breast cancer screening.</w:t>
      </w:r>
      <w:hyperlink w:anchor="_ENREF_86" w:tooltip="Anderson, 2022 #77" w:history="1">
        <w:r w:rsidR="004F3FCE">
          <w:fldChar w:fldCharType="begin">
            <w:fldData xml:space="preserve">PEVuZE5vdGU+PENpdGU+PEF1dGhvcj5BbmRlcnNvbjwvQXV0aG9yPjxZZWFyPjIwMjI8L1llYXI+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</w:fldData>
          </w:fldChar>
        </w:r>
        <w:r w:rsidR="004F3FCE">
          <w:instrText xml:space="preserve"> ADDIN EN.CITE </w:instrText>
        </w:r>
        <w:r w:rsidR="004F3FCE">
          <w:fldChar w:fldCharType="begin">
            <w:fldData xml:space="preserve">PEVuZE5vdGU+PENpdGU+PEF1dGhvcj5BbmRlcnNvbjwvQXV0aG9yPjxZZWFyPjIwMjI8L1llYXI+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</w:fldData>
          </w:fldChar>
        </w:r>
        <w:r w:rsidR="004F3FCE">
          <w:instrText xml:space="preserve"> ADDIN EN.CITE.DATA </w:instrText>
        </w:r>
        <w:r w:rsidR="004F3FCE">
          <w:fldChar w:fldCharType="end"/>
        </w:r>
        <w:r w:rsidR="004F3FCE">
          <w:fldChar w:fldCharType="separate"/>
        </w:r>
        <w:r w:rsidR="004F3FCE" w:rsidRPr="007F7D35">
          <w:rPr>
            <w:noProof/>
            <w:vertAlign w:val="superscript"/>
          </w:rPr>
          <w:t>86-89</w:t>
        </w:r>
        <w:r w:rsidR="004F3FCE">
          <w:fldChar w:fldCharType="end"/>
        </w:r>
      </w:hyperlink>
      <w:r w:rsidRPr="009F455D">
        <w:t xml:space="preserve"> As described in the methodology, the searches and inclusion criteria focused on machine reading, as the area of artificial intelligence with the largest research base. </w:t>
      </w:r>
      <w:r w:rsidR="00C16EAF">
        <w:t>All</w:t>
      </w:r>
      <w:r w:rsidRPr="009F455D">
        <w:t xml:space="preserve"> of these papers assessed the use of machine reading alongside mammography, with one of those papers also examining AI with digital breast tomosynthesis.</w:t>
      </w:r>
      <w:hyperlink w:anchor="_ENREF_86" w:tooltip="Anderson, 2022 #77" w:history="1">
        <w:r w:rsidR="004F3FCE">
          <w:fldChar w:fldCharType="begin">
            <w:fldData xml:space="preserve">PEVuZE5vdGU+PENpdGU+PEF1dGhvcj5BbmRlcnNvbjwvQXV0aG9yPjxZZWFyPjIwMjI8L1llYXI+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</w:fldData>
          </w:fldChar>
        </w:r>
        <w:r w:rsidR="004F3FCE">
          <w:instrText xml:space="preserve"> ADDIN EN.CITE </w:instrText>
        </w:r>
        <w:r w:rsidR="004F3FCE">
          <w:fldChar w:fldCharType="begin">
            <w:fldData xml:space="preserve">PEVuZE5vdGU+PENpdGU+PEF1dGhvcj5BbmRlcnNvbjwvQXV0aG9yPjxZZWFyPjIwMjI8L1llYXI+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</w:fldData>
          </w:fldChar>
        </w:r>
        <w:r w:rsidR="004F3FCE">
          <w:instrText xml:space="preserve"> ADDIN EN.CITE.DATA </w:instrText>
        </w:r>
        <w:r w:rsidR="004F3FCE">
          <w:fldChar w:fldCharType="end"/>
        </w:r>
        <w:r w:rsidR="004F3FCE">
          <w:fldChar w:fldCharType="separate"/>
        </w:r>
        <w:r w:rsidR="004F3FCE" w:rsidRPr="007F7D35">
          <w:rPr>
            <w:noProof/>
            <w:vertAlign w:val="superscript"/>
          </w:rPr>
          <w:t>86-89</w:t>
        </w:r>
        <w:r w:rsidR="004F3FCE">
          <w:fldChar w:fldCharType="end"/>
        </w:r>
      </w:hyperlink>
      <w:r w:rsidRPr="009F455D">
        <w:t xml:space="preserve"> </w:t>
      </w:r>
      <w:r w:rsidR="00C16EAF">
        <w:t>Three</w:t>
      </w:r>
      <w:r w:rsidRPr="009F455D">
        <w:t xml:space="preserve"> of the f</w:t>
      </w:r>
      <w:r w:rsidR="00C16EAF">
        <w:t>our</w:t>
      </w:r>
      <w:r w:rsidRPr="009F455D">
        <w:t xml:space="preserve"> studies were systematic reviews, with one randomised controlled trial. </w:t>
      </w:r>
      <w:r w:rsidR="00BA0ECD">
        <w:t>These papers are summarised in Table 16.</w:t>
      </w:r>
    </w:p>
    <w:p w14:paraId="25CB0811" w14:textId="77777777" w:rsidR="00D15D6E" w:rsidRPr="009F455D" w:rsidRDefault="00D15D6E" w:rsidP="003D3FB5"/>
    <w:p w14:paraId="2FD458D6" w14:textId="5C6F340B" w:rsidR="003D3FB5" w:rsidRDefault="003D3FB5" w:rsidP="003D3FB5">
      <w:r w:rsidRPr="009F455D">
        <w:t xml:space="preserve">Two of the systematic reviews investigating the combination of AI and radiologist interpretations of mammograms </w:t>
      </w:r>
      <w:r w:rsidR="00367F40">
        <w:t>reported</w:t>
      </w:r>
      <w:r w:rsidRPr="009F455D">
        <w:t xml:space="preserve"> that when AI and a single-read mammogram are used, small improvements in </w:t>
      </w:r>
      <w:r w:rsidRPr="009F455D">
        <w:lastRenderedPageBreak/>
        <w:t xml:space="preserve">diagnostic accuracy </w:t>
      </w:r>
      <w:r w:rsidR="003B4D60">
        <w:t xml:space="preserve">(measured by area under the curve, AUC) </w:t>
      </w:r>
      <w:r w:rsidRPr="009F455D">
        <w:t>could be seen. This improvement was less pronounced when standalone AI was compared to radiologists.</w:t>
      </w:r>
      <w:r w:rsidR="00AF0E2C">
        <w:fldChar w:fldCharType="begin">
          <w:fldData xml:space="preserve">PEVuZE5vdGU+PENpdGU+PEF1dGhvcj5BbmRlcnNvbjwvQXV0aG9yPjxZZWFyPjIwMjI8L1llYXI+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</w:fldData>
        </w:fldChar>
      </w:r>
      <w:r w:rsidR="007F7D35">
        <w:instrText xml:space="preserve"> ADDIN EN.CITE </w:instrText>
      </w:r>
      <w:r w:rsidR="007F7D35">
        <w:fldChar w:fldCharType="begin">
          <w:fldData xml:space="preserve">PEVuZE5vdGU+PENpdGU+PEF1dGhvcj5BbmRlcnNvbjwvQXV0aG9yPjxZZWFyPjIwMjI8L1llYXI+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</w:fldData>
        </w:fldChar>
      </w:r>
      <w:r w:rsidR="007F7D35">
        <w:instrText xml:space="preserve"> ADDIN EN.CITE.DATA </w:instrText>
      </w:r>
      <w:r w:rsidR="007F7D35">
        <w:fldChar w:fldCharType="end"/>
      </w:r>
      <w:r w:rsidR="00AF0E2C">
        <w:fldChar w:fldCharType="separate"/>
      </w:r>
      <w:hyperlink w:anchor="_ENREF_86" w:tooltip="Anderson, 2022 #77" w:history="1">
        <w:r w:rsidR="004F3FCE" w:rsidRPr="007F7D35">
          <w:rPr>
            <w:noProof/>
            <w:vertAlign w:val="superscript"/>
          </w:rPr>
          <w:t>86</w:t>
        </w:r>
      </w:hyperlink>
      <w:r w:rsidR="007F7D35" w:rsidRPr="007F7D35">
        <w:rPr>
          <w:noProof/>
          <w:vertAlign w:val="superscript"/>
        </w:rPr>
        <w:t xml:space="preserve">, </w:t>
      </w:r>
      <w:hyperlink w:anchor="_ENREF_89" w:tooltip="Malliori, 2022 #80" w:history="1">
        <w:r w:rsidR="004F3FCE" w:rsidRPr="007F7D35">
          <w:rPr>
            <w:noProof/>
            <w:vertAlign w:val="superscript"/>
          </w:rPr>
          <w:t>89</w:t>
        </w:r>
      </w:hyperlink>
      <w:r w:rsidR="00AF0E2C">
        <w:fldChar w:fldCharType="end"/>
      </w:r>
      <w:r w:rsidRPr="009F455D">
        <w:t xml:space="preserve"> The other systematic review about AI and mammography found mixed results in the assessment of the accuracy of AI when compared to or combined with radiologist’s interpretation of mammography, showing that AI was often less accurate than both a single radiologist or a consensus of two or more radiologists. This study concluded that the evidence was insufficient to recommend AI be introduced into breast cancer screening programs.</w:t>
      </w:r>
      <w:hyperlink w:anchor="_ENREF_87" w:tooltip="Freeman, 2021 #78" w:history="1">
        <w:r w:rsidR="004F3FCE">
          <w:fldChar w:fldCharType="begin">
            <w:fldData xml:space="preserve">PEVuZE5vdGU+PENpdGU+PEF1dGhvcj5GcmVlbWFuPC9BdXRob3I+PFllYXI+MjAyMTwvWWVhcj48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</w:fldData>
          </w:fldChar>
        </w:r>
        <w:r w:rsidR="004F3FCE">
          <w:instrText xml:space="preserve"> ADDIN EN.CITE </w:instrText>
        </w:r>
        <w:r w:rsidR="004F3FCE">
          <w:fldChar w:fldCharType="begin">
            <w:fldData xml:space="preserve">PEVuZE5vdGU+PENpdGU+PEF1dGhvcj5GcmVlbWFuPC9BdXRob3I+PFllYXI+MjAyMTwvWWVhcj48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</w:fldData>
          </w:fldChar>
        </w:r>
        <w:r w:rsidR="004F3FCE">
          <w:instrText xml:space="preserve"> ADDIN EN.CITE.DATA </w:instrText>
        </w:r>
        <w:r w:rsidR="004F3FCE">
          <w:fldChar w:fldCharType="end"/>
        </w:r>
        <w:r w:rsidR="004F3FCE">
          <w:fldChar w:fldCharType="separate"/>
        </w:r>
        <w:r w:rsidR="004F3FCE" w:rsidRPr="007F7D35">
          <w:rPr>
            <w:noProof/>
            <w:vertAlign w:val="superscript"/>
          </w:rPr>
          <w:t>87</w:t>
        </w:r>
        <w:r w:rsidR="004F3FCE">
          <w:fldChar w:fldCharType="end"/>
        </w:r>
      </w:hyperlink>
      <w:r w:rsidR="0088002E">
        <w:t xml:space="preserve"> </w:t>
      </w:r>
    </w:p>
    <w:p w14:paraId="40E72EF7" w14:textId="77777777" w:rsidR="00D15D6E" w:rsidRPr="009F455D" w:rsidRDefault="00D15D6E" w:rsidP="003D3FB5"/>
    <w:p w14:paraId="0060D1AD" w14:textId="7E0533CA" w:rsidR="003D3FB5" w:rsidRDefault="003D3FB5" w:rsidP="003D3FB5">
      <w:r w:rsidRPr="009F455D">
        <w:t xml:space="preserve">The randomised controlled trial exploring the use of AI with mammography used a machine reading system </w:t>
      </w:r>
      <w:r w:rsidR="00004C88">
        <w:t xml:space="preserve">to create computer-generate risk scores, which were used </w:t>
      </w:r>
      <w:r w:rsidRPr="009F455D">
        <w:t>to triage screening examinations to be assessed by either a single radiologist, or two radiologists</w:t>
      </w:r>
      <w:r w:rsidR="00004C88">
        <w:t xml:space="preserve">. </w:t>
      </w:r>
      <w:r w:rsidR="005A46F1">
        <w:t>The study</w:t>
      </w:r>
      <w:r w:rsidRPr="009F455D">
        <w:t xml:space="preserve"> randomly assigned</w:t>
      </w:r>
      <w:r w:rsidR="005A46F1">
        <w:t xml:space="preserve"> </w:t>
      </w:r>
      <w:r w:rsidRPr="009F455D">
        <w:t>80,000 women to this AI system, or a standard double reading without AI. The results showed that cancer detection rates, recall rates, and false positive rates were not significantly different between the intervention and control groups, suggesting that the use of this AI triaging system was as accurate as mammograms which had been read by two radiologists. The trial also assessed the time needed for interpretation, and found a 44.3% reduction in workload in the AI intervention group.</w:t>
      </w:r>
      <w:hyperlink w:anchor="_ENREF_88" w:tooltip="Lång, 2023 #79" w:history="1">
        <w:r w:rsidR="004F3FCE">
          <w:fldChar w:fldCharType="begin">
            <w:fldData xml:space="preserve">PEVuZE5vdGU+PENpdGU+PEF1dGhvcj5Mw6VuZzwvQXV0aG9yPjxZZWFyPjIwMjM8L1llYXI+PFJl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</w:fldData>
          </w:fldChar>
        </w:r>
        <w:r w:rsidR="004F3FCE">
          <w:instrText xml:space="preserve"> ADDIN EN.CITE </w:instrText>
        </w:r>
        <w:r w:rsidR="004F3FCE">
          <w:fldChar w:fldCharType="begin">
            <w:fldData xml:space="preserve">PEVuZE5vdGU+PENpdGU+PEF1dGhvcj5Mw6VuZzwvQXV0aG9yPjxZZWFyPjIwMjM8L1llYXI+PFJl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</w:fldData>
          </w:fldChar>
        </w:r>
        <w:r w:rsidR="004F3FCE">
          <w:instrText xml:space="preserve"> ADDIN EN.CITE.DATA </w:instrText>
        </w:r>
        <w:r w:rsidR="004F3FCE">
          <w:fldChar w:fldCharType="end"/>
        </w:r>
        <w:r w:rsidR="004F3FCE">
          <w:fldChar w:fldCharType="separate"/>
        </w:r>
        <w:r w:rsidR="004F3FCE" w:rsidRPr="007F7D35">
          <w:rPr>
            <w:noProof/>
            <w:vertAlign w:val="superscript"/>
          </w:rPr>
          <w:t>88</w:t>
        </w:r>
        <w:r w:rsidR="004F3FCE">
          <w:fldChar w:fldCharType="end"/>
        </w:r>
      </w:hyperlink>
      <w:r w:rsidR="006D0CC8">
        <w:t xml:space="preserve"> This randomised controlled trial </w:t>
      </w:r>
      <w:r w:rsidR="00AF08FA">
        <w:t xml:space="preserve">will also report on the endpoint of interval cancer rate </w:t>
      </w:r>
      <w:r w:rsidR="00A0222D">
        <w:t>of the 100,000 enrolled participants</w:t>
      </w:r>
      <w:r w:rsidR="002D7ED5">
        <w:t>, and these results will be expected by 2025.</w:t>
      </w:r>
      <w:hyperlink w:anchor="_ENREF_88" w:tooltip="Lång, 2023 #79" w:history="1">
        <w:r w:rsidR="004F3FCE">
          <w:fldChar w:fldCharType="begin">
            <w:fldData xml:space="preserve">PEVuZE5vdGU+PENpdGU+PEF1dGhvcj5Mw6VuZzwvQXV0aG9yPjxZZWFyPjIwMjM8L1llYXI+PFJl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</w:fldData>
          </w:fldChar>
        </w:r>
        <w:r w:rsidR="004F3FCE">
          <w:instrText xml:space="preserve"> ADDIN EN.CITE </w:instrText>
        </w:r>
        <w:r w:rsidR="004F3FCE">
          <w:fldChar w:fldCharType="begin">
            <w:fldData xml:space="preserve">PEVuZE5vdGU+PENpdGU+PEF1dGhvcj5Mw6VuZzwvQXV0aG9yPjxZZWFyPjIwMjM8L1llYXI+PFJl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</w:fldData>
          </w:fldChar>
        </w:r>
        <w:r w:rsidR="004F3FCE">
          <w:instrText xml:space="preserve"> ADDIN EN.CITE.DATA </w:instrText>
        </w:r>
        <w:r w:rsidR="004F3FCE">
          <w:fldChar w:fldCharType="end"/>
        </w:r>
        <w:r w:rsidR="004F3FCE">
          <w:fldChar w:fldCharType="separate"/>
        </w:r>
        <w:r w:rsidR="004F3FCE" w:rsidRPr="007F7D35">
          <w:rPr>
            <w:noProof/>
            <w:vertAlign w:val="superscript"/>
          </w:rPr>
          <w:t>88</w:t>
        </w:r>
        <w:r w:rsidR="004F3FCE">
          <w:fldChar w:fldCharType="end"/>
        </w:r>
      </w:hyperlink>
    </w:p>
    <w:p w14:paraId="54903BDA" w14:textId="77777777" w:rsidR="00D15D6E" w:rsidRPr="009F455D" w:rsidRDefault="00D15D6E" w:rsidP="003D3FB5"/>
    <w:p w14:paraId="1D589BB6" w14:textId="35E2FA00" w:rsidR="003D3FB5" w:rsidRPr="007F24DB" w:rsidRDefault="003D3FB5" w:rsidP="007F24DB">
      <w:pPr>
        <w:spacing w:after="120"/>
        <w:rPr>
          <w:rFonts w:ascii="Calibri" w:hAnsi="Calibri" w:cs="Calibri"/>
        </w:rPr>
      </w:pPr>
      <w:r w:rsidRPr="009F455D">
        <w:t>Finally, the systematic review which also explored the role of AI in digital breast tomosynthesis found that the systems used for AI in mammography can be easily adapted. They also found that using AI with tomosynthesis had an accuracy level either higher than or as good as that of tomosynthesis which has been interpreted by two radiologists. However, this section of the systematic review included just four studies exploring AI with tomosynthesis.</w:t>
      </w:r>
      <w:hyperlink w:anchor="_ENREF_89" w:tooltip="Malliori, 2022 #80" w:history="1">
        <w:r w:rsidR="004F3FCE">
          <w:fldChar w:fldCharType="begin"/>
        </w:r>
        <w:r w:rsidR="004F3FCE">
          <w:instrText xml:space="preserve"> ADDIN EN.CITE &lt;EndNote&gt;&lt;Cite&gt;&lt;Author&gt;Malliori&lt;/Author&gt;&lt;Year&gt;2022&lt;/Year&gt;&lt;RecNum&gt;80&lt;/RecNum&gt;&lt;DisplayText&gt;&lt;style face="superscript"&gt;89&lt;/style&gt;&lt;/DisplayText&gt;&lt;record&gt;&lt;rec-number&gt;80&lt;/rec-number&gt;&lt;foreign-keys&gt;&lt;key app="EN" db-id="dpd50v058xzeeletr5rp9xfp00ffzx2rppw0" timestamp="1716529224"&gt;80&lt;/key&gt;&lt;/foreign-keys&gt;&lt;ref-type name="Journal Article"&gt;17&lt;/ref-type&gt;&lt;contributors&gt;&lt;authors&gt;&lt;author&gt;Malliori, A.&lt;/author&gt;&lt;author&gt;Pallikarakis, N.&lt;/author&gt;&lt;/authors&gt;&lt;/contributors&gt;&lt;auth-address&gt;N. Pallikarakis, Biomedical Technology Unit, Faculty of Medicine, University of Patras, Patras, Greece&lt;/auth-address&gt;&lt;titles&gt;&lt;title&gt;Breast cancer detection using machine learning in digital mammography and breast tomosynthesis: A systematic review&lt;/title&gt;&lt;secondary-title&gt;Health and Technology&lt;/secondary-title&gt;&lt;/titles&gt;&lt;periodical&gt;&lt;full-title&gt;Health and Technology&lt;/full-title&gt;&lt;/periodical&gt;&lt;pages&gt;893-910&lt;/pages&gt;&lt;volume&gt;12&lt;/volume&gt;&lt;number&gt;5&lt;/number&gt;&lt;keywords&gt;&lt;keyword&gt;artificial intelligence&lt;/keyword&gt;&lt;keyword&gt;breast cancer&lt;/keyword&gt;&lt;keyword&gt;cancer diagnosis&lt;/keyword&gt;&lt;keyword&gt;deep learning&lt;/keyword&gt;&lt;keyword&gt;digital breast tomosynthesis&lt;/keyword&gt;&lt;keyword&gt;digital mammography&lt;/keyword&gt;&lt;keyword&gt;female&lt;/keyword&gt;&lt;keyword&gt;human&lt;/keyword&gt;&lt;keyword&gt;learning algorithm&lt;/keyword&gt;&lt;keyword&gt;machine learning&lt;/keyword&gt;&lt;keyword&gt;radiologist&lt;/keyword&gt;&lt;keyword&gt;review&lt;/keyword&gt;&lt;keyword&gt;systematic review&lt;/keyword&gt;&lt;/keywords&gt;&lt;dates&gt;&lt;year&gt;2022&lt;/year&gt;&lt;/dates&gt;&lt;isbn&gt;2190-7196&amp;#xD;2190-7188&lt;/isbn&gt;&lt;label&gt;Include_Tech_AI&lt;/label&gt;&lt;work-type&gt;Review&lt;/work-type&gt;&lt;urls&gt;&lt;related-urls&gt;&lt;url&gt;https://www.embase.com/search/results?subaction=viewrecord&amp;amp;id=L2018646790&amp;amp;from=export&lt;/url&gt;&lt;url&gt;http://dx.doi.org/10.1007/s12553-022-00693-4&lt;/url&gt;&lt;url&gt;https://link.springer.com/article/10.1007/s12553-022-00693-4&lt;/url&gt;&lt;/related-urls&gt;&lt;/urls&gt;&lt;electronic-resource-num&gt;10.1007/s12553-022-00693-4&lt;/electronic-resource-num&gt;&lt;remote-database-name&gt;Embase&lt;/remote-database-name&gt;&lt;language&gt;English&lt;/language&gt;&lt;/record&gt;&lt;/Cite&gt;&lt;/EndNote&gt;</w:instrText>
        </w:r>
        <w:r w:rsidR="004F3FCE">
          <w:fldChar w:fldCharType="separate"/>
        </w:r>
        <w:r w:rsidR="004F3FCE" w:rsidRPr="007F7D35">
          <w:rPr>
            <w:noProof/>
            <w:vertAlign w:val="superscript"/>
          </w:rPr>
          <w:t>89</w:t>
        </w:r>
        <w:r w:rsidR="004F3FCE">
          <w:fldChar w:fldCharType="end"/>
        </w:r>
      </w:hyperlink>
      <w:r w:rsidR="007F24DB">
        <w:t xml:space="preserve"> </w:t>
      </w:r>
      <w:r w:rsidR="007F24DB">
        <w:rPr>
          <w:rFonts w:ascii="Calibri" w:hAnsi="Calibri" w:cs="Calibri"/>
        </w:rPr>
        <w:t>S</w:t>
      </w:r>
      <w:r w:rsidR="007F24DB" w:rsidRPr="007F24DB">
        <w:rPr>
          <w:rFonts w:ascii="Calibri" w:hAnsi="Calibri" w:cs="Calibri"/>
        </w:rPr>
        <w:t>ee suggested future activities</w:t>
      </w:r>
      <w:r w:rsidR="007F24DB">
        <w:rPr>
          <w:rFonts w:ascii="Calibri" w:hAnsi="Calibri" w:cs="Calibri"/>
        </w:rPr>
        <w:t xml:space="preserve"> in section 5. </w:t>
      </w:r>
    </w:p>
    <w:p w14:paraId="02A2DD04" w14:textId="1A807CAA" w:rsidR="007E0FAE" w:rsidRPr="007E0FAE" w:rsidRDefault="007E0FAE" w:rsidP="007E0FAE">
      <w:pPr>
        <w:pStyle w:val="Caption"/>
        <w:keepNext/>
        <w:rPr>
          <w:b w:val="0"/>
          <w:bCs/>
          <w:i/>
          <w:iCs w:val="0"/>
        </w:rPr>
      </w:pPr>
      <w:bookmarkStart w:id="143" w:name="_Toc225173838"/>
      <w:r w:rsidRPr="007E0FAE">
        <w:rPr>
          <w:b w:val="0"/>
          <w:bCs/>
          <w:i/>
          <w:iCs w:val="0"/>
        </w:rPr>
        <w:t xml:space="preserve">Table </w:t>
      </w:r>
      <w:r w:rsidRPr="007E0FAE">
        <w:rPr>
          <w:b w:val="0"/>
          <w:bCs/>
          <w:i/>
          <w:iCs w:val="0"/>
        </w:rPr>
        <w:fldChar w:fldCharType="begin"/>
      </w:r>
      <w:r w:rsidRPr="007E0FAE">
        <w:rPr>
          <w:b w:val="0"/>
          <w:bCs/>
          <w:i/>
          <w:iCs w:val="0"/>
        </w:rPr>
        <w:instrText xml:space="preserve"> SEQ Table \* ARABIC </w:instrText>
      </w:r>
      <w:r w:rsidRPr="007E0FAE">
        <w:rPr>
          <w:b w:val="0"/>
          <w:bCs/>
          <w:i/>
          <w:iCs w:val="0"/>
        </w:rPr>
        <w:fldChar w:fldCharType="separate"/>
      </w:r>
      <w:r w:rsidR="00FF4698">
        <w:rPr>
          <w:b w:val="0"/>
          <w:bCs/>
          <w:i/>
          <w:iCs w:val="0"/>
          <w:noProof/>
        </w:rPr>
        <w:t>16</w:t>
      </w:r>
      <w:r w:rsidRPr="007E0FAE">
        <w:rPr>
          <w:b w:val="0"/>
          <w:bCs/>
          <w:i/>
          <w:iCs w:val="0"/>
        </w:rPr>
        <w:fldChar w:fldCharType="end"/>
      </w:r>
      <w:r w:rsidRPr="007E0FAE">
        <w:rPr>
          <w:b w:val="0"/>
          <w:bCs/>
          <w:i/>
          <w:iCs w:val="0"/>
        </w:rPr>
        <w:t xml:space="preserve">. Outcomes and key findings from the studies focusing on </w:t>
      </w:r>
      <w:r w:rsidR="004B7D67">
        <w:rPr>
          <w:b w:val="0"/>
          <w:bCs/>
          <w:i/>
          <w:iCs w:val="0"/>
        </w:rPr>
        <w:t>AI</w:t>
      </w:r>
      <w:r w:rsidRPr="007E0FAE">
        <w:rPr>
          <w:b w:val="0"/>
          <w:bCs/>
          <w:i/>
          <w:iCs w:val="0"/>
        </w:rPr>
        <w:t xml:space="preserve"> (machine reading)</w:t>
      </w:r>
      <w:bookmarkEnd w:id="143"/>
    </w:p>
    <w:tbl>
      <w:tblPr>
        <w:tblStyle w:val="TableGrid"/>
        <w:tblW w:w="9405" w:type="dxa"/>
        <w:tblInd w:w="-54" w:type="dxa"/>
        <w:tblLayout w:type="fixed"/>
        <w:tblLook w:val="04A0" w:firstRow="1" w:lastRow="0" w:firstColumn="1" w:lastColumn="0" w:noHBand="0" w:noVBand="1"/>
        <w:tblCaption w:val="Table 16. Outcomes and key findings from the studies focusing on AI (machine reading)"/>
        <w:tblDescription w:val="Table 16 provides the outcomes and key findings of 4 studies focusing on artificial intelligence and machine reading. "/>
      </w:tblPr>
      <w:tblGrid>
        <w:gridCol w:w="1183"/>
        <w:gridCol w:w="993"/>
        <w:gridCol w:w="1134"/>
        <w:gridCol w:w="850"/>
        <w:gridCol w:w="2268"/>
        <w:gridCol w:w="2977"/>
      </w:tblGrid>
      <w:tr w:rsidR="008B7657" w:rsidRPr="005F126F" w14:paraId="4E7A9563" w14:textId="77777777" w:rsidTr="003B4099">
        <w:trPr>
          <w:trHeight w:val="470"/>
          <w:tblHeader/>
        </w:trPr>
        <w:tc>
          <w:tcPr>
            <w:tcW w:w="1183" w:type="dxa"/>
            <w:tcBorders>
              <w:top w:val="single" w:sz="4" w:space="0" w:color="auto"/>
              <w:left w:val="single" w:sz="4" w:space="0" w:color="auto"/>
              <w:right w:val="single" w:sz="4" w:space="0" w:color="auto"/>
            </w:tcBorders>
            <w:shd w:val="clear" w:color="auto" w:fill="4B697A"/>
            <w:vAlign w:val="center"/>
          </w:tcPr>
          <w:p w14:paraId="60C0530D" w14:textId="77777777" w:rsidR="008B7657" w:rsidRPr="005F126F" w:rsidRDefault="008B7657">
            <w:pPr>
              <w:jc w:val="center"/>
              <w:rPr>
                <w:rFonts w:ascii="Calibri" w:hAnsi="Calibri" w:cs="Calibri"/>
                <w:b/>
                <w:bCs/>
                <w:color w:val="FFFFFF"/>
                <w:sz w:val="18"/>
                <w:szCs w:val="18"/>
              </w:rPr>
            </w:pPr>
            <w:r w:rsidRPr="005F126F">
              <w:rPr>
                <w:rFonts w:ascii="Calibri" w:hAnsi="Calibri" w:cs="Calibri"/>
                <w:b/>
                <w:bCs/>
                <w:color w:val="FFFFFF"/>
                <w:sz w:val="18"/>
                <w:szCs w:val="18"/>
              </w:rPr>
              <w:t>Study</w:t>
            </w:r>
          </w:p>
        </w:tc>
        <w:tc>
          <w:tcPr>
            <w:tcW w:w="993" w:type="dxa"/>
            <w:tcBorders>
              <w:top w:val="single" w:sz="4" w:space="0" w:color="auto"/>
              <w:left w:val="single" w:sz="4" w:space="0" w:color="auto"/>
              <w:right w:val="single" w:sz="4" w:space="0" w:color="auto"/>
            </w:tcBorders>
            <w:shd w:val="clear" w:color="auto" w:fill="4B697A"/>
            <w:vAlign w:val="center"/>
          </w:tcPr>
          <w:p w14:paraId="71F6D27B" w14:textId="0E375D07" w:rsidR="008B7657" w:rsidRPr="005F126F" w:rsidRDefault="0059401A" w:rsidP="0059401A">
            <w:pPr>
              <w:jc w:val="center"/>
              <w:rPr>
                <w:rFonts w:ascii="Calibri" w:hAnsi="Calibri" w:cs="Calibri"/>
                <w:b/>
                <w:bCs/>
                <w:color w:val="FFFFFF"/>
                <w:sz w:val="18"/>
                <w:szCs w:val="18"/>
              </w:rPr>
            </w:pPr>
            <w:r>
              <w:rPr>
                <w:rFonts w:ascii="Calibri" w:hAnsi="Calibri" w:cs="Calibri"/>
                <w:b/>
                <w:bCs/>
                <w:color w:val="FFFFFF"/>
                <w:sz w:val="18"/>
                <w:szCs w:val="18"/>
              </w:rPr>
              <w:t>Location</w:t>
            </w:r>
          </w:p>
        </w:tc>
        <w:tc>
          <w:tcPr>
            <w:tcW w:w="1134" w:type="dxa"/>
            <w:tcBorders>
              <w:top w:val="single" w:sz="4" w:space="0" w:color="auto"/>
              <w:left w:val="single" w:sz="4" w:space="0" w:color="auto"/>
              <w:right w:val="single" w:sz="4" w:space="0" w:color="auto"/>
            </w:tcBorders>
            <w:shd w:val="clear" w:color="auto" w:fill="4B697A"/>
            <w:vAlign w:val="center"/>
          </w:tcPr>
          <w:p w14:paraId="4D3EF6A2" w14:textId="375FD18D" w:rsidR="008B7657" w:rsidRPr="005F126F" w:rsidRDefault="008B7657">
            <w:pPr>
              <w:jc w:val="center"/>
              <w:rPr>
                <w:rFonts w:ascii="Calibri" w:hAnsi="Calibri" w:cs="Calibri"/>
                <w:b/>
                <w:bCs/>
                <w:color w:val="FFFFFF"/>
                <w:sz w:val="18"/>
                <w:szCs w:val="18"/>
              </w:rPr>
            </w:pPr>
            <w:r w:rsidRPr="005F126F">
              <w:rPr>
                <w:rFonts w:ascii="Calibri" w:hAnsi="Calibri" w:cs="Calibri"/>
                <w:b/>
                <w:bCs/>
                <w:color w:val="FFFFFF"/>
                <w:sz w:val="18"/>
                <w:szCs w:val="18"/>
              </w:rPr>
              <w:t>Design</w:t>
            </w:r>
          </w:p>
        </w:tc>
        <w:tc>
          <w:tcPr>
            <w:tcW w:w="850" w:type="dxa"/>
            <w:tcBorders>
              <w:top w:val="single" w:sz="4" w:space="0" w:color="auto"/>
              <w:left w:val="single" w:sz="4" w:space="0" w:color="auto"/>
              <w:right w:val="single" w:sz="4" w:space="0" w:color="auto"/>
            </w:tcBorders>
            <w:shd w:val="clear" w:color="auto" w:fill="4B697A"/>
            <w:vAlign w:val="center"/>
          </w:tcPr>
          <w:p w14:paraId="038887B0" w14:textId="77777777" w:rsidR="008B7657" w:rsidRPr="005F126F" w:rsidRDefault="008B7657">
            <w:pPr>
              <w:jc w:val="center"/>
              <w:rPr>
                <w:rFonts w:ascii="Calibri" w:hAnsi="Calibri" w:cs="Calibri"/>
                <w:b/>
                <w:bCs/>
                <w:color w:val="FFFFFF"/>
                <w:sz w:val="18"/>
                <w:szCs w:val="18"/>
              </w:rPr>
            </w:pPr>
            <w:r w:rsidRPr="005F126F">
              <w:rPr>
                <w:rFonts w:ascii="Calibri" w:hAnsi="Calibri" w:cs="Calibri"/>
                <w:b/>
                <w:bCs/>
                <w:color w:val="FFFFFF"/>
                <w:sz w:val="18"/>
                <w:szCs w:val="18"/>
              </w:rPr>
              <w:t>GRADE Level</w:t>
            </w:r>
          </w:p>
        </w:tc>
        <w:tc>
          <w:tcPr>
            <w:tcW w:w="2268" w:type="dxa"/>
            <w:tcBorders>
              <w:top w:val="single" w:sz="4" w:space="0" w:color="auto"/>
              <w:left w:val="single" w:sz="4" w:space="0" w:color="auto"/>
              <w:right w:val="single" w:sz="4" w:space="0" w:color="auto"/>
            </w:tcBorders>
            <w:shd w:val="clear" w:color="auto" w:fill="4B697A"/>
            <w:vAlign w:val="center"/>
          </w:tcPr>
          <w:p w14:paraId="27CA0E75" w14:textId="77777777" w:rsidR="008B7657" w:rsidRPr="005F126F" w:rsidRDefault="008B7657">
            <w:pPr>
              <w:jc w:val="center"/>
              <w:rPr>
                <w:rFonts w:ascii="Calibri" w:hAnsi="Calibri" w:cs="Calibri"/>
                <w:b/>
                <w:bCs/>
                <w:color w:val="FFFFFF"/>
                <w:sz w:val="18"/>
                <w:szCs w:val="18"/>
              </w:rPr>
            </w:pPr>
            <w:r w:rsidRPr="005F126F">
              <w:rPr>
                <w:rFonts w:ascii="Calibri" w:hAnsi="Calibri" w:cs="Calibri"/>
                <w:b/>
                <w:bCs/>
                <w:color w:val="FFFFFF"/>
                <w:sz w:val="18"/>
                <w:szCs w:val="18"/>
              </w:rPr>
              <w:t>Focus</w:t>
            </w:r>
          </w:p>
        </w:tc>
        <w:tc>
          <w:tcPr>
            <w:tcW w:w="2977" w:type="dxa"/>
            <w:tcBorders>
              <w:top w:val="single" w:sz="4" w:space="0" w:color="auto"/>
              <w:left w:val="single" w:sz="4" w:space="0" w:color="auto"/>
              <w:right w:val="single" w:sz="4" w:space="0" w:color="auto"/>
            </w:tcBorders>
            <w:shd w:val="clear" w:color="auto" w:fill="4B697A"/>
            <w:vAlign w:val="center"/>
          </w:tcPr>
          <w:p w14:paraId="0D9955BB" w14:textId="77777777" w:rsidR="008B7657" w:rsidRPr="005F126F" w:rsidRDefault="008B7657">
            <w:pPr>
              <w:jc w:val="center"/>
              <w:rPr>
                <w:rFonts w:ascii="Calibri" w:hAnsi="Calibri" w:cs="Calibri"/>
                <w:b/>
                <w:bCs/>
                <w:color w:val="FFFFFF"/>
                <w:sz w:val="18"/>
                <w:szCs w:val="18"/>
              </w:rPr>
            </w:pPr>
            <w:r w:rsidRPr="005F126F">
              <w:rPr>
                <w:rFonts w:ascii="Calibri" w:hAnsi="Calibri" w:cs="Calibri"/>
                <w:b/>
                <w:bCs/>
                <w:color w:val="FFFFFF"/>
                <w:sz w:val="18"/>
                <w:szCs w:val="18"/>
              </w:rPr>
              <w:t>Outcomes</w:t>
            </w:r>
            <w:r>
              <w:rPr>
                <w:rFonts w:ascii="Calibri" w:hAnsi="Calibri" w:cs="Calibri"/>
                <w:b/>
                <w:bCs/>
                <w:color w:val="FFFFFF"/>
                <w:sz w:val="18"/>
                <w:szCs w:val="18"/>
              </w:rPr>
              <w:t>/Key Findings</w:t>
            </w:r>
          </w:p>
        </w:tc>
      </w:tr>
      <w:tr w:rsidR="008B7657" w:rsidRPr="005F126F" w14:paraId="16BB137C" w14:textId="77777777" w:rsidTr="00B24265">
        <w:trPr>
          <w:trHeight w:val="991"/>
        </w:trPr>
        <w:tc>
          <w:tcPr>
            <w:tcW w:w="1183" w:type="dxa"/>
            <w:tcBorders>
              <w:top w:val="single" w:sz="4" w:space="0" w:color="auto"/>
              <w:left w:val="single" w:sz="4" w:space="0" w:color="auto"/>
              <w:bottom w:val="single" w:sz="4" w:space="0" w:color="auto"/>
              <w:right w:val="single" w:sz="4" w:space="0" w:color="auto"/>
            </w:tcBorders>
            <w:vAlign w:val="center"/>
          </w:tcPr>
          <w:p w14:paraId="000AFD2D" w14:textId="54284DBE" w:rsidR="008B7657" w:rsidRPr="005F126F" w:rsidRDefault="008B7657">
            <w:pPr>
              <w:jc w:val="center"/>
              <w:rPr>
                <w:rFonts w:ascii="Calibri" w:hAnsi="Calibri" w:cs="Calibri"/>
                <w:sz w:val="18"/>
                <w:szCs w:val="18"/>
              </w:rPr>
            </w:pPr>
            <w:r w:rsidRPr="005F126F">
              <w:rPr>
                <w:rFonts w:ascii="Calibri" w:hAnsi="Calibri" w:cs="Calibri"/>
                <w:sz w:val="18"/>
                <w:szCs w:val="18"/>
              </w:rPr>
              <w:t>Anderson et al., 2022</w:t>
            </w:r>
            <w:hyperlink w:anchor="_ENREF_86" w:tooltip="Anderson, 2022 #77" w:history="1">
              <w:r w:rsidR="004F3FCE">
                <w:rPr>
                  <w:rFonts w:ascii="Calibri" w:hAnsi="Calibri" w:cs="Calibri"/>
                  <w:sz w:val="18"/>
                  <w:szCs w:val="18"/>
                </w:rPr>
                <w:fldChar w:fldCharType="begin">
                  <w:fldData xml:space="preserve">PEVuZE5vdGU+PENpdGU+PEF1dGhvcj5BbmRlcnNvbjwvQXV0aG9yPjxZZWFyPjIwMjI8L1llYXI+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</w:fldData>
                </w:fldChar>
              </w:r>
              <w:r w:rsidR="004F3FCE">
                <w:rPr>
                  <w:rFonts w:ascii="Calibri" w:hAnsi="Calibri" w:cs="Calibri"/>
                  <w:sz w:val="18"/>
                  <w:szCs w:val="18"/>
                </w:rPr>
                <w:instrText xml:space="preserve"> ADDIN EN.CITE </w:instrText>
              </w:r>
              <w:r w:rsidR="004F3FCE">
                <w:rPr>
                  <w:rFonts w:ascii="Calibri" w:hAnsi="Calibri" w:cs="Calibri"/>
                  <w:sz w:val="18"/>
                  <w:szCs w:val="18"/>
                </w:rPr>
                <w:fldChar w:fldCharType="begin">
                  <w:fldData xml:space="preserve">PEVuZE5vdGU+PENpdGU+PEF1dGhvcj5BbmRlcnNvbjwvQXV0aG9yPjxZZWFyPjIwMjI8L1llYXI+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</w:fldData>
                </w:fldChar>
              </w:r>
              <w:r w:rsidR="004F3FCE">
                <w:rPr>
                  <w:rFonts w:ascii="Calibri" w:hAnsi="Calibri" w:cs="Calibri"/>
                  <w:sz w:val="18"/>
                  <w:szCs w:val="18"/>
                </w:rPr>
                <w:instrText xml:space="preserve"> ADDIN EN.CITE.DATA </w:instrText>
              </w:r>
              <w:r w:rsidR="004F3FCE">
                <w:rPr>
                  <w:rFonts w:ascii="Calibri" w:hAnsi="Calibri" w:cs="Calibri"/>
                  <w:sz w:val="18"/>
                  <w:szCs w:val="18"/>
                </w:rPr>
              </w:r>
              <w:r w:rsidR="004F3FCE">
                <w:rPr>
                  <w:rFonts w:ascii="Calibri" w:hAnsi="Calibri" w:cs="Calibri"/>
                  <w:sz w:val="18"/>
                  <w:szCs w:val="18"/>
                </w:rPr>
                <w:fldChar w:fldCharType="end"/>
              </w:r>
              <w:r w:rsidR="004F3FCE">
                <w:rPr>
                  <w:rFonts w:ascii="Calibri" w:hAnsi="Calibri" w:cs="Calibri"/>
                  <w:sz w:val="18"/>
                  <w:szCs w:val="18"/>
                </w:rPr>
              </w:r>
              <w:r w:rsidR="004F3FCE">
                <w:rPr>
                  <w:rFonts w:ascii="Calibri" w:hAnsi="Calibri" w:cs="Calibri"/>
                  <w:sz w:val="18"/>
                  <w:szCs w:val="18"/>
                </w:rPr>
                <w:fldChar w:fldCharType="separate"/>
              </w:r>
              <w:r w:rsidR="004F3FCE" w:rsidRPr="007F7D35">
                <w:rPr>
                  <w:rFonts w:ascii="Calibri" w:hAnsi="Calibri" w:cs="Calibri"/>
                  <w:noProof/>
                  <w:sz w:val="18"/>
                  <w:szCs w:val="18"/>
                  <w:vertAlign w:val="superscript"/>
                </w:rPr>
                <w:t>86</w:t>
              </w:r>
              <w:r w:rsidR="004F3FCE">
                <w:rPr>
                  <w:rFonts w:ascii="Calibri" w:hAnsi="Calibri" w:cs="Calibri"/>
                  <w:sz w:val="18"/>
                  <w:szCs w:val="18"/>
                </w:rPr>
                <w:fldChar w:fldCharType="end"/>
              </w:r>
            </w:hyperlink>
          </w:p>
        </w:tc>
        <w:tc>
          <w:tcPr>
            <w:tcW w:w="993" w:type="dxa"/>
            <w:tcBorders>
              <w:top w:val="single" w:sz="4" w:space="0" w:color="auto"/>
              <w:left w:val="single" w:sz="4" w:space="0" w:color="auto"/>
              <w:bottom w:val="single" w:sz="4" w:space="0" w:color="auto"/>
              <w:right w:val="single" w:sz="4" w:space="0" w:color="auto"/>
            </w:tcBorders>
            <w:vAlign w:val="center"/>
          </w:tcPr>
          <w:p w14:paraId="0325B38B" w14:textId="7923663B" w:rsidR="008B7657" w:rsidRPr="005F126F" w:rsidRDefault="00713F0E" w:rsidP="0059401A">
            <w:pPr>
              <w:jc w:val="center"/>
              <w:rPr>
                <w:rFonts w:ascii="Calibri" w:hAnsi="Calibri" w:cs="Calibri"/>
                <w:sz w:val="18"/>
                <w:szCs w:val="18"/>
              </w:rPr>
            </w:pPr>
            <w:r>
              <w:rPr>
                <w:rFonts w:ascii="Calibri" w:hAnsi="Calibri" w:cs="Calibri"/>
                <w:sz w:val="18"/>
                <w:szCs w:val="18"/>
              </w:rPr>
              <w:t>Global</w:t>
            </w:r>
          </w:p>
        </w:tc>
        <w:tc>
          <w:tcPr>
            <w:tcW w:w="1134" w:type="dxa"/>
            <w:tcBorders>
              <w:top w:val="single" w:sz="4" w:space="0" w:color="auto"/>
              <w:left w:val="single" w:sz="4" w:space="0" w:color="auto"/>
              <w:bottom w:val="single" w:sz="4" w:space="0" w:color="auto"/>
              <w:right w:val="single" w:sz="4" w:space="0" w:color="auto"/>
            </w:tcBorders>
            <w:vAlign w:val="center"/>
          </w:tcPr>
          <w:p w14:paraId="409F5401" w14:textId="229682D4" w:rsidR="008B7657" w:rsidRPr="005F126F" w:rsidRDefault="008B7657">
            <w:pPr>
              <w:jc w:val="center"/>
              <w:rPr>
                <w:rFonts w:ascii="Calibri" w:hAnsi="Calibri" w:cs="Calibri"/>
                <w:sz w:val="18"/>
                <w:szCs w:val="18"/>
              </w:rPr>
            </w:pPr>
            <w:r w:rsidRPr="005F126F">
              <w:rPr>
                <w:rFonts w:ascii="Calibri" w:hAnsi="Calibri" w:cs="Calibri"/>
                <w:sz w:val="18"/>
                <w:szCs w:val="18"/>
              </w:rPr>
              <w:t>Systematic Review</w:t>
            </w:r>
          </w:p>
        </w:tc>
        <w:tc>
          <w:tcPr>
            <w:tcW w:w="850" w:type="dxa"/>
            <w:tcBorders>
              <w:top w:val="single" w:sz="4" w:space="0" w:color="auto"/>
              <w:left w:val="single" w:sz="4" w:space="0" w:color="auto"/>
              <w:bottom w:val="single" w:sz="4" w:space="0" w:color="auto"/>
              <w:right w:val="single" w:sz="4" w:space="0" w:color="auto"/>
            </w:tcBorders>
            <w:vAlign w:val="center"/>
          </w:tcPr>
          <w:p w14:paraId="3B668E18" w14:textId="77777777" w:rsidR="008B7657" w:rsidRPr="005F126F" w:rsidRDefault="008B7657">
            <w:pPr>
              <w:jc w:val="center"/>
              <w:rPr>
                <w:rFonts w:ascii="Calibri" w:hAnsi="Calibri" w:cs="Calibri"/>
                <w:sz w:val="18"/>
                <w:szCs w:val="18"/>
              </w:rPr>
            </w:pPr>
            <w:r w:rsidRPr="005F126F">
              <w:rPr>
                <w:rFonts w:ascii="Calibri" w:hAnsi="Calibri" w:cs="Calibri"/>
                <w:sz w:val="18"/>
                <w:szCs w:val="18"/>
              </w:rPr>
              <w:t>3</w:t>
            </w:r>
          </w:p>
        </w:tc>
        <w:tc>
          <w:tcPr>
            <w:tcW w:w="2268" w:type="dxa"/>
            <w:tcBorders>
              <w:top w:val="single" w:sz="4" w:space="0" w:color="auto"/>
              <w:left w:val="single" w:sz="4" w:space="0" w:color="auto"/>
              <w:bottom w:val="single" w:sz="4" w:space="0" w:color="auto"/>
              <w:right w:val="single" w:sz="4" w:space="0" w:color="auto"/>
            </w:tcBorders>
            <w:vAlign w:val="center"/>
          </w:tcPr>
          <w:p w14:paraId="68660D20" w14:textId="77777777" w:rsidR="008B7657" w:rsidRPr="005F126F" w:rsidRDefault="008B7657" w:rsidP="00B24265">
            <w:pPr>
              <w:rPr>
                <w:rFonts w:ascii="Calibri" w:hAnsi="Calibri" w:cs="Calibri"/>
                <w:sz w:val="18"/>
                <w:szCs w:val="18"/>
              </w:rPr>
            </w:pPr>
            <w:r w:rsidRPr="005F126F">
              <w:rPr>
                <w:rFonts w:ascii="Calibri" w:hAnsi="Calibri" w:cs="Calibri"/>
                <w:sz w:val="18"/>
                <w:szCs w:val="18"/>
              </w:rPr>
              <w:t>To describe the current state independent external validation of AI technologies for screening mammography.</w:t>
            </w:r>
          </w:p>
        </w:tc>
        <w:tc>
          <w:tcPr>
            <w:tcW w:w="2977" w:type="dxa"/>
            <w:tcBorders>
              <w:top w:val="single" w:sz="4" w:space="0" w:color="auto"/>
              <w:left w:val="single" w:sz="4" w:space="0" w:color="auto"/>
              <w:bottom w:val="single" w:sz="4" w:space="0" w:color="auto"/>
              <w:right w:val="single" w:sz="4" w:space="0" w:color="auto"/>
            </w:tcBorders>
            <w:vAlign w:val="center"/>
          </w:tcPr>
          <w:p w14:paraId="2E127FBC" w14:textId="77777777" w:rsidR="008B7657" w:rsidRPr="005F126F" w:rsidRDefault="008B7657" w:rsidP="00B856AC">
            <w:pPr>
              <w:pStyle w:val="ListParagraph"/>
              <w:numPr>
                <w:ilvl w:val="0"/>
                <w:numId w:val="31"/>
              </w:numPr>
              <w:spacing w:after="0" w:line="240" w:lineRule="auto"/>
              <w:ind w:left="357" w:hanging="357"/>
              <w:rPr>
                <w:rFonts w:ascii="Calibri" w:eastAsia="Times New Roman" w:hAnsi="Calibri" w:cs="Calibri"/>
                <w:sz w:val="18"/>
                <w:szCs w:val="18"/>
                <w:lang w:val="en-US"/>
              </w:rPr>
            </w:pPr>
            <w:r w:rsidRPr="005F126F">
              <w:rPr>
                <w:rFonts w:ascii="Calibri" w:eastAsia="Times New Roman" w:hAnsi="Calibri" w:cs="Calibri"/>
                <w:sz w:val="18"/>
                <w:szCs w:val="18"/>
                <w:lang w:val="en-US"/>
              </w:rPr>
              <w:t>Statistically significant improvement in AUC for radiologist + AI vs radiologist alone</w:t>
            </w:r>
          </w:p>
        </w:tc>
      </w:tr>
      <w:tr w:rsidR="008B7657" w:rsidRPr="005F126F" w14:paraId="4648901A" w14:textId="77777777" w:rsidTr="00B24265">
        <w:trPr>
          <w:trHeight w:val="991"/>
        </w:trPr>
        <w:tc>
          <w:tcPr>
            <w:tcW w:w="1183" w:type="dxa"/>
            <w:tcBorders>
              <w:top w:val="single" w:sz="4" w:space="0" w:color="auto"/>
              <w:left w:val="single" w:sz="4" w:space="0" w:color="auto"/>
              <w:bottom w:val="single" w:sz="4" w:space="0" w:color="auto"/>
              <w:right w:val="single" w:sz="4" w:space="0" w:color="auto"/>
            </w:tcBorders>
            <w:vAlign w:val="center"/>
          </w:tcPr>
          <w:p w14:paraId="21E73AC4" w14:textId="2A70FFC0" w:rsidR="008B7657" w:rsidRPr="005F126F" w:rsidRDefault="008B7657">
            <w:pPr>
              <w:jc w:val="center"/>
              <w:rPr>
                <w:rFonts w:ascii="Calibri" w:hAnsi="Calibri" w:cs="Calibri"/>
                <w:sz w:val="18"/>
                <w:szCs w:val="18"/>
              </w:rPr>
            </w:pPr>
            <w:r w:rsidRPr="005F126F">
              <w:rPr>
                <w:rFonts w:ascii="Calibri" w:hAnsi="Calibri" w:cs="Calibri"/>
                <w:sz w:val="18"/>
                <w:szCs w:val="18"/>
              </w:rPr>
              <w:t>Freeman et al., 2021</w:t>
            </w:r>
            <w:hyperlink w:anchor="_ENREF_87" w:tooltip="Freeman, 2021 #78" w:history="1">
              <w:r w:rsidR="004F3FCE">
                <w:rPr>
                  <w:rFonts w:ascii="Calibri" w:hAnsi="Calibri" w:cs="Calibri"/>
                  <w:sz w:val="18"/>
                  <w:szCs w:val="18"/>
                </w:rPr>
                <w:fldChar w:fldCharType="begin">
                  <w:fldData xml:space="preserve">PEVuZE5vdGU+PENpdGU+PEF1dGhvcj5GcmVlbWFuPC9BdXRob3I+PFllYXI+MjAyMTwvWWVhcj48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</w:fldData>
                </w:fldChar>
              </w:r>
              <w:r w:rsidR="004F3FCE">
                <w:rPr>
                  <w:rFonts w:ascii="Calibri" w:hAnsi="Calibri" w:cs="Calibri"/>
                  <w:sz w:val="18"/>
                  <w:szCs w:val="18"/>
                </w:rPr>
                <w:instrText xml:space="preserve"> ADDIN EN.CITE </w:instrText>
              </w:r>
              <w:r w:rsidR="004F3FCE">
                <w:rPr>
                  <w:rFonts w:ascii="Calibri" w:hAnsi="Calibri" w:cs="Calibri"/>
                  <w:sz w:val="18"/>
                  <w:szCs w:val="18"/>
                </w:rPr>
                <w:fldChar w:fldCharType="begin">
                  <w:fldData xml:space="preserve">PEVuZE5vdGU+PENpdGU+PEF1dGhvcj5GcmVlbWFuPC9BdXRob3I+PFllYXI+MjAyMTwvWWVhcj48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</w:fldData>
                </w:fldChar>
              </w:r>
              <w:r w:rsidR="004F3FCE">
                <w:rPr>
                  <w:rFonts w:ascii="Calibri" w:hAnsi="Calibri" w:cs="Calibri"/>
                  <w:sz w:val="18"/>
                  <w:szCs w:val="18"/>
                </w:rPr>
                <w:instrText xml:space="preserve"> ADDIN EN.CITE.DATA </w:instrText>
              </w:r>
              <w:r w:rsidR="004F3FCE">
                <w:rPr>
                  <w:rFonts w:ascii="Calibri" w:hAnsi="Calibri" w:cs="Calibri"/>
                  <w:sz w:val="18"/>
                  <w:szCs w:val="18"/>
                </w:rPr>
              </w:r>
              <w:r w:rsidR="004F3FCE">
                <w:rPr>
                  <w:rFonts w:ascii="Calibri" w:hAnsi="Calibri" w:cs="Calibri"/>
                  <w:sz w:val="18"/>
                  <w:szCs w:val="18"/>
                </w:rPr>
                <w:fldChar w:fldCharType="end"/>
              </w:r>
              <w:r w:rsidR="004F3FCE">
                <w:rPr>
                  <w:rFonts w:ascii="Calibri" w:hAnsi="Calibri" w:cs="Calibri"/>
                  <w:sz w:val="18"/>
                  <w:szCs w:val="18"/>
                </w:rPr>
              </w:r>
              <w:r w:rsidR="004F3FCE">
                <w:rPr>
                  <w:rFonts w:ascii="Calibri" w:hAnsi="Calibri" w:cs="Calibri"/>
                  <w:sz w:val="18"/>
                  <w:szCs w:val="18"/>
                </w:rPr>
                <w:fldChar w:fldCharType="separate"/>
              </w:r>
              <w:r w:rsidR="004F3FCE" w:rsidRPr="007F7D35">
                <w:rPr>
                  <w:rFonts w:ascii="Calibri" w:hAnsi="Calibri" w:cs="Calibri"/>
                  <w:noProof/>
                  <w:sz w:val="18"/>
                  <w:szCs w:val="18"/>
                  <w:vertAlign w:val="superscript"/>
                </w:rPr>
                <w:t>87</w:t>
              </w:r>
              <w:r w:rsidR="004F3FCE">
                <w:rPr>
                  <w:rFonts w:ascii="Calibri" w:hAnsi="Calibri" w:cs="Calibri"/>
                  <w:sz w:val="18"/>
                  <w:szCs w:val="18"/>
                </w:rPr>
                <w:fldChar w:fldCharType="end"/>
              </w:r>
            </w:hyperlink>
          </w:p>
        </w:tc>
        <w:tc>
          <w:tcPr>
            <w:tcW w:w="993" w:type="dxa"/>
            <w:tcBorders>
              <w:top w:val="single" w:sz="4" w:space="0" w:color="auto"/>
              <w:left w:val="single" w:sz="4" w:space="0" w:color="auto"/>
              <w:bottom w:val="single" w:sz="4" w:space="0" w:color="auto"/>
              <w:right w:val="single" w:sz="4" w:space="0" w:color="auto"/>
            </w:tcBorders>
            <w:vAlign w:val="center"/>
          </w:tcPr>
          <w:p w14:paraId="1BE9F908" w14:textId="0A8328FB" w:rsidR="008B7657" w:rsidRPr="005F126F" w:rsidRDefault="00713F0E" w:rsidP="0059401A">
            <w:pPr>
              <w:jc w:val="center"/>
              <w:rPr>
                <w:rFonts w:ascii="Calibri" w:hAnsi="Calibri" w:cs="Calibri"/>
                <w:sz w:val="18"/>
                <w:szCs w:val="18"/>
              </w:rPr>
            </w:pPr>
            <w:r>
              <w:rPr>
                <w:rFonts w:ascii="Calibri" w:hAnsi="Calibri" w:cs="Calibri"/>
                <w:sz w:val="18"/>
                <w:szCs w:val="18"/>
              </w:rPr>
              <w:t>Global</w:t>
            </w:r>
          </w:p>
        </w:tc>
        <w:tc>
          <w:tcPr>
            <w:tcW w:w="1134" w:type="dxa"/>
            <w:tcBorders>
              <w:top w:val="single" w:sz="4" w:space="0" w:color="auto"/>
              <w:left w:val="single" w:sz="4" w:space="0" w:color="auto"/>
              <w:bottom w:val="single" w:sz="4" w:space="0" w:color="auto"/>
              <w:right w:val="single" w:sz="4" w:space="0" w:color="auto"/>
            </w:tcBorders>
            <w:vAlign w:val="center"/>
          </w:tcPr>
          <w:p w14:paraId="3EC625F4" w14:textId="0D62A1E8" w:rsidR="008B7657" w:rsidRPr="005F126F" w:rsidRDefault="008B7657">
            <w:pPr>
              <w:jc w:val="center"/>
              <w:rPr>
                <w:rFonts w:ascii="Calibri" w:hAnsi="Calibri" w:cs="Calibri"/>
                <w:sz w:val="18"/>
                <w:szCs w:val="18"/>
              </w:rPr>
            </w:pPr>
            <w:r w:rsidRPr="005F126F">
              <w:rPr>
                <w:rFonts w:ascii="Calibri" w:hAnsi="Calibri" w:cs="Calibri"/>
                <w:sz w:val="18"/>
                <w:szCs w:val="18"/>
              </w:rPr>
              <w:t>Systematic Review</w:t>
            </w:r>
          </w:p>
        </w:tc>
        <w:tc>
          <w:tcPr>
            <w:tcW w:w="850" w:type="dxa"/>
            <w:tcBorders>
              <w:top w:val="single" w:sz="4" w:space="0" w:color="auto"/>
              <w:left w:val="single" w:sz="4" w:space="0" w:color="auto"/>
              <w:bottom w:val="single" w:sz="4" w:space="0" w:color="auto"/>
              <w:right w:val="single" w:sz="4" w:space="0" w:color="auto"/>
            </w:tcBorders>
            <w:vAlign w:val="center"/>
          </w:tcPr>
          <w:p w14:paraId="52AAD6AF" w14:textId="77777777" w:rsidR="008B7657" w:rsidRPr="005F126F" w:rsidRDefault="008B7657">
            <w:pPr>
              <w:jc w:val="center"/>
              <w:rPr>
                <w:rFonts w:ascii="Calibri" w:hAnsi="Calibri" w:cs="Calibri"/>
                <w:sz w:val="18"/>
                <w:szCs w:val="18"/>
              </w:rPr>
            </w:pPr>
            <w:r w:rsidRPr="005F126F">
              <w:rPr>
                <w:rFonts w:ascii="Calibri" w:hAnsi="Calibri" w:cs="Calibri"/>
                <w:sz w:val="18"/>
                <w:szCs w:val="18"/>
              </w:rPr>
              <w:t>3</w:t>
            </w:r>
          </w:p>
        </w:tc>
        <w:tc>
          <w:tcPr>
            <w:tcW w:w="2268" w:type="dxa"/>
            <w:tcBorders>
              <w:top w:val="single" w:sz="4" w:space="0" w:color="auto"/>
              <w:left w:val="single" w:sz="4" w:space="0" w:color="auto"/>
              <w:bottom w:val="single" w:sz="4" w:space="0" w:color="auto"/>
              <w:right w:val="single" w:sz="4" w:space="0" w:color="auto"/>
            </w:tcBorders>
            <w:vAlign w:val="center"/>
          </w:tcPr>
          <w:p w14:paraId="7EFAD7A1" w14:textId="77777777" w:rsidR="008B7657" w:rsidRPr="005F126F" w:rsidRDefault="008B7657" w:rsidP="00B24265">
            <w:pPr>
              <w:rPr>
                <w:rFonts w:ascii="Calibri" w:hAnsi="Calibri" w:cs="Calibri"/>
                <w:sz w:val="18"/>
                <w:szCs w:val="18"/>
              </w:rPr>
            </w:pPr>
            <w:r w:rsidRPr="005F126F">
              <w:rPr>
                <w:rFonts w:ascii="Calibri" w:hAnsi="Calibri" w:cs="Calibri"/>
                <w:sz w:val="18"/>
                <w:szCs w:val="18"/>
              </w:rPr>
              <w:t>To examine the accuracy of artificial intelligence for the detection of breast cancer in mammography</w:t>
            </w:r>
          </w:p>
        </w:tc>
        <w:tc>
          <w:tcPr>
            <w:tcW w:w="2977" w:type="dxa"/>
            <w:tcBorders>
              <w:top w:val="single" w:sz="4" w:space="0" w:color="auto"/>
              <w:left w:val="single" w:sz="4" w:space="0" w:color="auto"/>
              <w:bottom w:val="single" w:sz="4" w:space="0" w:color="auto"/>
              <w:right w:val="single" w:sz="4" w:space="0" w:color="auto"/>
            </w:tcBorders>
            <w:vAlign w:val="center"/>
          </w:tcPr>
          <w:p w14:paraId="782F3671" w14:textId="77777777" w:rsidR="008B7657" w:rsidRPr="005F126F" w:rsidRDefault="008B7657" w:rsidP="00B856AC">
            <w:pPr>
              <w:pStyle w:val="ListParagraph"/>
              <w:numPr>
                <w:ilvl w:val="0"/>
                <w:numId w:val="31"/>
              </w:numPr>
              <w:spacing w:after="0" w:line="240" w:lineRule="auto"/>
              <w:ind w:left="357" w:hanging="357"/>
              <w:rPr>
                <w:rFonts w:ascii="Calibri" w:eastAsia="Times New Roman" w:hAnsi="Calibri" w:cs="Calibri"/>
                <w:sz w:val="18"/>
                <w:szCs w:val="18"/>
                <w:lang w:val="en-US"/>
              </w:rPr>
            </w:pPr>
            <w:r w:rsidRPr="005F126F">
              <w:rPr>
                <w:rFonts w:ascii="Calibri" w:eastAsia="Times New Roman" w:hAnsi="Calibri" w:cs="Calibri"/>
                <w:sz w:val="18"/>
                <w:szCs w:val="18"/>
                <w:lang w:val="en-US"/>
              </w:rPr>
              <w:t>Mixed results when comparing AI to single and double radiologist reads</w:t>
            </w:r>
          </w:p>
        </w:tc>
      </w:tr>
      <w:tr w:rsidR="008B7657" w:rsidRPr="005F126F" w14:paraId="598CF034" w14:textId="77777777" w:rsidTr="00B24265">
        <w:trPr>
          <w:trHeight w:val="991"/>
        </w:trPr>
        <w:tc>
          <w:tcPr>
            <w:tcW w:w="1183" w:type="dxa"/>
            <w:tcBorders>
              <w:top w:val="single" w:sz="4" w:space="0" w:color="auto"/>
              <w:left w:val="single" w:sz="4" w:space="0" w:color="auto"/>
              <w:bottom w:val="single" w:sz="4" w:space="0" w:color="auto"/>
              <w:right w:val="single" w:sz="4" w:space="0" w:color="auto"/>
            </w:tcBorders>
            <w:vAlign w:val="center"/>
          </w:tcPr>
          <w:p w14:paraId="68CD0372" w14:textId="3CF341EB" w:rsidR="008B7657" w:rsidRPr="005F126F" w:rsidRDefault="008B7657">
            <w:pPr>
              <w:jc w:val="center"/>
              <w:rPr>
                <w:rFonts w:ascii="Calibri" w:hAnsi="Calibri" w:cs="Calibri"/>
                <w:sz w:val="18"/>
                <w:szCs w:val="18"/>
              </w:rPr>
            </w:pPr>
            <w:r w:rsidRPr="005F126F">
              <w:rPr>
                <w:rFonts w:ascii="Calibri" w:hAnsi="Calibri" w:cs="Calibri"/>
                <w:sz w:val="18"/>
                <w:szCs w:val="18"/>
              </w:rPr>
              <w:t>Lång et al., 2023</w:t>
            </w:r>
            <w:hyperlink w:anchor="_ENREF_88" w:tooltip="Lång, 2023 #79" w:history="1">
              <w:r w:rsidR="004F3FCE">
                <w:rPr>
                  <w:rFonts w:ascii="Calibri" w:hAnsi="Calibri" w:cs="Calibri"/>
                  <w:sz w:val="18"/>
                  <w:szCs w:val="18"/>
                </w:rPr>
                <w:fldChar w:fldCharType="begin">
                  <w:fldData xml:space="preserve">PEVuZE5vdGU+PENpdGU+PEF1dGhvcj5Mw6VuZzwvQXV0aG9yPjxZZWFyPjIwMjM8L1llYXI+PFJl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</w:fldData>
                </w:fldChar>
              </w:r>
              <w:r w:rsidR="004F3FCE">
                <w:rPr>
                  <w:rFonts w:ascii="Calibri" w:hAnsi="Calibri" w:cs="Calibri"/>
                  <w:sz w:val="18"/>
                  <w:szCs w:val="18"/>
                </w:rPr>
                <w:instrText xml:space="preserve"> ADDIN EN.CITE </w:instrText>
              </w:r>
              <w:r w:rsidR="004F3FCE">
                <w:rPr>
                  <w:rFonts w:ascii="Calibri" w:hAnsi="Calibri" w:cs="Calibri"/>
                  <w:sz w:val="18"/>
                  <w:szCs w:val="18"/>
                </w:rPr>
                <w:fldChar w:fldCharType="begin">
                  <w:fldData xml:space="preserve">PEVuZE5vdGU+PENpdGU+PEF1dGhvcj5Mw6VuZzwvQXV0aG9yPjxZZWFyPjIwMjM8L1llYXI+PFJl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</w:fldData>
                </w:fldChar>
              </w:r>
              <w:r w:rsidR="004F3FCE">
                <w:rPr>
                  <w:rFonts w:ascii="Calibri" w:hAnsi="Calibri" w:cs="Calibri"/>
                  <w:sz w:val="18"/>
                  <w:szCs w:val="18"/>
                </w:rPr>
                <w:instrText xml:space="preserve"> ADDIN EN.CITE.DATA </w:instrText>
              </w:r>
              <w:r w:rsidR="004F3FCE">
                <w:rPr>
                  <w:rFonts w:ascii="Calibri" w:hAnsi="Calibri" w:cs="Calibri"/>
                  <w:sz w:val="18"/>
                  <w:szCs w:val="18"/>
                </w:rPr>
              </w:r>
              <w:r w:rsidR="004F3FCE">
                <w:rPr>
                  <w:rFonts w:ascii="Calibri" w:hAnsi="Calibri" w:cs="Calibri"/>
                  <w:sz w:val="18"/>
                  <w:szCs w:val="18"/>
                </w:rPr>
                <w:fldChar w:fldCharType="end"/>
              </w:r>
              <w:r w:rsidR="004F3FCE">
                <w:rPr>
                  <w:rFonts w:ascii="Calibri" w:hAnsi="Calibri" w:cs="Calibri"/>
                  <w:sz w:val="18"/>
                  <w:szCs w:val="18"/>
                </w:rPr>
              </w:r>
              <w:r w:rsidR="004F3FCE">
                <w:rPr>
                  <w:rFonts w:ascii="Calibri" w:hAnsi="Calibri" w:cs="Calibri"/>
                  <w:sz w:val="18"/>
                  <w:szCs w:val="18"/>
                </w:rPr>
                <w:fldChar w:fldCharType="separate"/>
              </w:r>
              <w:r w:rsidR="004F3FCE" w:rsidRPr="007F7D35">
                <w:rPr>
                  <w:rFonts w:ascii="Calibri" w:hAnsi="Calibri" w:cs="Calibri"/>
                  <w:noProof/>
                  <w:sz w:val="18"/>
                  <w:szCs w:val="18"/>
                  <w:vertAlign w:val="superscript"/>
                </w:rPr>
                <w:t>88</w:t>
              </w:r>
              <w:r w:rsidR="004F3FCE">
                <w:rPr>
                  <w:rFonts w:ascii="Calibri" w:hAnsi="Calibri" w:cs="Calibri"/>
                  <w:sz w:val="18"/>
                  <w:szCs w:val="18"/>
                </w:rPr>
                <w:fldChar w:fldCharType="end"/>
              </w:r>
            </w:hyperlink>
          </w:p>
        </w:tc>
        <w:tc>
          <w:tcPr>
            <w:tcW w:w="993" w:type="dxa"/>
            <w:tcBorders>
              <w:top w:val="single" w:sz="4" w:space="0" w:color="auto"/>
              <w:left w:val="single" w:sz="4" w:space="0" w:color="auto"/>
              <w:bottom w:val="single" w:sz="4" w:space="0" w:color="auto"/>
              <w:right w:val="single" w:sz="4" w:space="0" w:color="auto"/>
            </w:tcBorders>
            <w:vAlign w:val="center"/>
          </w:tcPr>
          <w:p w14:paraId="2EE4E2EE" w14:textId="2BBB443C" w:rsidR="008B7657" w:rsidRPr="005F126F" w:rsidRDefault="00713F0E" w:rsidP="0059401A">
            <w:pPr>
              <w:jc w:val="center"/>
              <w:rPr>
                <w:rFonts w:ascii="Calibri" w:hAnsi="Calibri" w:cs="Calibri"/>
                <w:sz w:val="18"/>
                <w:szCs w:val="18"/>
              </w:rPr>
            </w:pPr>
            <w:r>
              <w:rPr>
                <w:rFonts w:ascii="Calibri" w:hAnsi="Calibri" w:cs="Calibri"/>
                <w:sz w:val="18"/>
                <w:szCs w:val="18"/>
              </w:rPr>
              <w:t>Sweden</w:t>
            </w:r>
          </w:p>
        </w:tc>
        <w:tc>
          <w:tcPr>
            <w:tcW w:w="1134" w:type="dxa"/>
            <w:tcBorders>
              <w:top w:val="single" w:sz="4" w:space="0" w:color="auto"/>
              <w:left w:val="single" w:sz="4" w:space="0" w:color="auto"/>
              <w:bottom w:val="single" w:sz="4" w:space="0" w:color="auto"/>
              <w:right w:val="single" w:sz="4" w:space="0" w:color="auto"/>
            </w:tcBorders>
            <w:vAlign w:val="center"/>
          </w:tcPr>
          <w:p w14:paraId="1C0A09A1" w14:textId="38DA6F19" w:rsidR="008B7657" w:rsidRPr="005F126F" w:rsidRDefault="008B7657">
            <w:pPr>
              <w:jc w:val="center"/>
              <w:rPr>
                <w:rFonts w:ascii="Calibri" w:hAnsi="Calibri" w:cs="Calibri"/>
                <w:sz w:val="18"/>
                <w:szCs w:val="18"/>
              </w:rPr>
            </w:pPr>
            <w:r w:rsidRPr="005F126F">
              <w:rPr>
                <w:rFonts w:ascii="Calibri" w:hAnsi="Calibri" w:cs="Calibri"/>
                <w:sz w:val="18"/>
                <w:szCs w:val="18"/>
              </w:rPr>
              <w:t>Randomised Controlled Trial</w:t>
            </w:r>
          </w:p>
        </w:tc>
        <w:tc>
          <w:tcPr>
            <w:tcW w:w="850" w:type="dxa"/>
            <w:tcBorders>
              <w:top w:val="single" w:sz="4" w:space="0" w:color="auto"/>
              <w:left w:val="single" w:sz="4" w:space="0" w:color="auto"/>
              <w:bottom w:val="single" w:sz="4" w:space="0" w:color="auto"/>
              <w:right w:val="single" w:sz="4" w:space="0" w:color="auto"/>
            </w:tcBorders>
            <w:vAlign w:val="center"/>
          </w:tcPr>
          <w:p w14:paraId="48201777" w14:textId="77777777" w:rsidR="008B7657" w:rsidRPr="005F126F" w:rsidRDefault="008B7657">
            <w:pPr>
              <w:jc w:val="center"/>
              <w:rPr>
                <w:rFonts w:ascii="Calibri" w:hAnsi="Calibri" w:cs="Calibri"/>
                <w:sz w:val="18"/>
                <w:szCs w:val="18"/>
              </w:rPr>
            </w:pPr>
            <w:r w:rsidRPr="005F126F">
              <w:rPr>
                <w:rFonts w:ascii="Calibri" w:hAnsi="Calibri" w:cs="Calibri"/>
                <w:sz w:val="18"/>
                <w:szCs w:val="18"/>
              </w:rPr>
              <w:t>1</w:t>
            </w:r>
          </w:p>
        </w:tc>
        <w:tc>
          <w:tcPr>
            <w:tcW w:w="2268" w:type="dxa"/>
            <w:tcBorders>
              <w:top w:val="single" w:sz="4" w:space="0" w:color="auto"/>
              <w:left w:val="single" w:sz="4" w:space="0" w:color="auto"/>
              <w:bottom w:val="single" w:sz="4" w:space="0" w:color="auto"/>
              <w:right w:val="single" w:sz="4" w:space="0" w:color="auto"/>
            </w:tcBorders>
            <w:vAlign w:val="center"/>
          </w:tcPr>
          <w:p w14:paraId="12310FFE" w14:textId="77777777" w:rsidR="008B7657" w:rsidRPr="005F126F" w:rsidRDefault="008B7657" w:rsidP="00B24265">
            <w:pPr>
              <w:rPr>
                <w:rFonts w:ascii="Calibri" w:hAnsi="Calibri" w:cs="Calibri"/>
                <w:sz w:val="18"/>
                <w:szCs w:val="18"/>
              </w:rPr>
            </w:pPr>
            <w:r w:rsidRPr="005F126F">
              <w:rPr>
                <w:rFonts w:ascii="Calibri" w:hAnsi="Calibri" w:cs="Calibri"/>
                <w:sz w:val="18"/>
                <w:szCs w:val="18"/>
              </w:rPr>
              <w:t>To assess the clinical safety of an AI-supported screen-reading protocol</w:t>
            </w:r>
          </w:p>
          <w:p w14:paraId="7F3F3BFE" w14:textId="77777777" w:rsidR="008B7657" w:rsidRPr="005F126F" w:rsidRDefault="008B7657" w:rsidP="00B24265">
            <w:pPr>
              <w:rPr>
                <w:rFonts w:ascii="Calibri" w:hAnsi="Calibri" w:cs="Calibri"/>
                <w:sz w:val="18"/>
                <w:szCs w:val="18"/>
              </w:rPr>
            </w:pPr>
            <w:r w:rsidRPr="005F126F">
              <w:rPr>
                <w:rFonts w:ascii="Calibri" w:hAnsi="Calibri" w:cs="Calibri"/>
                <w:sz w:val="18"/>
                <w:szCs w:val="18"/>
              </w:rPr>
              <w:t xml:space="preserve">compared with standard screen </w:t>
            </w:r>
          </w:p>
        </w:tc>
        <w:tc>
          <w:tcPr>
            <w:tcW w:w="2977" w:type="dxa"/>
            <w:tcBorders>
              <w:top w:val="single" w:sz="4" w:space="0" w:color="auto"/>
              <w:left w:val="single" w:sz="4" w:space="0" w:color="auto"/>
              <w:bottom w:val="single" w:sz="4" w:space="0" w:color="auto"/>
              <w:right w:val="single" w:sz="4" w:space="0" w:color="auto"/>
            </w:tcBorders>
            <w:vAlign w:val="center"/>
          </w:tcPr>
          <w:p w14:paraId="37ED6C5F" w14:textId="77777777" w:rsidR="008B7657" w:rsidRPr="005F126F" w:rsidRDefault="008B7657" w:rsidP="00B856AC">
            <w:pPr>
              <w:pStyle w:val="ListParagraph"/>
              <w:numPr>
                <w:ilvl w:val="0"/>
                <w:numId w:val="31"/>
              </w:numPr>
              <w:spacing w:after="0" w:line="240" w:lineRule="auto"/>
              <w:ind w:left="357" w:hanging="357"/>
              <w:rPr>
                <w:rFonts w:ascii="Calibri" w:eastAsia="Times New Roman" w:hAnsi="Calibri" w:cs="Calibri"/>
                <w:sz w:val="18"/>
                <w:szCs w:val="18"/>
                <w:lang w:val="en-US"/>
              </w:rPr>
            </w:pPr>
            <w:r>
              <w:rPr>
                <w:rFonts w:ascii="Calibri" w:hAnsi="Calibri" w:cs="Calibri"/>
                <w:sz w:val="18"/>
                <w:szCs w:val="18"/>
              </w:rPr>
              <w:t xml:space="preserve">CDR of </w:t>
            </w:r>
            <w:r w:rsidRPr="005F126F">
              <w:rPr>
                <w:rFonts w:ascii="Calibri" w:eastAsia="Times New Roman" w:hAnsi="Calibri" w:cs="Calibri"/>
                <w:sz w:val="18"/>
                <w:szCs w:val="18"/>
                <w:lang w:val="en-US"/>
              </w:rPr>
              <w:t>6.1 per 1000 in intervention, 5.1 per 1000 in control (no significant difference)</w:t>
            </w:r>
          </w:p>
          <w:p w14:paraId="2A633DF9" w14:textId="77777777" w:rsidR="008B7657" w:rsidRPr="005F126F" w:rsidRDefault="008B7657" w:rsidP="00B856AC">
            <w:pPr>
              <w:pStyle w:val="ListParagraph"/>
              <w:numPr>
                <w:ilvl w:val="0"/>
                <w:numId w:val="31"/>
              </w:numPr>
              <w:spacing w:after="0" w:line="240" w:lineRule="auto"/>
              <w:ind w:left="357" w:hanging="357"/>
              <w:rPr>
                <w:rFonts w:ascii="Calibri" w:eastAsia="Times New Roman" w:hAnsi="Calibri" w:cs="Calibri"/>
                <w:sz w:val="18"/>
                <w:szCs w:val="18"/>
                <w:lang w:val="en-US"/>
              </w:rPr>
            </w:pPr>
            <w:r>
              <w:rPr>
                <w:rFonts w:ascii="Calibri" w:hAnsi="Calibri" w:cs="Calibri"/>
                <w:sz w:val="18"/>
                <w:szCs w:val="18"/>
              </w:rPr>
              <w:t xml:space="preserve">Recall rates of </w:t>
            </w:r>
            <w:r w:rsidRPr="005F126F">
              <w:rPr>
                <w:rFonts w:ascii="Calibri" w:eastAsia="Times New Roman" w:hAnsi="Calibri" w:cs="Calibri"/>
                <w:sz w:val="18"/>
                <w:szCs w:val="18"/>
                <w:lang w:val="en-US"/>
              </w:rPr>
              <w:t>2.2% in intervention, 2% in control (no significant difference)</w:t>
            </w:r>
          </w:p>
          <w:p w14:paraId="3C4D3B8B" w14:textId="77777777" w:rsidR="008B7657" w:rsidRPr="005F126F" w:rsidRDefault="008B7657" w:rsidP="00B856AC">
            <w:pPr>
              <w:pStyle w:val="ListParagraph"/>
              <w:numPr>
                <w:ilvl w:val="0"/>
                <w:numId w:val="31"/>
              </w:numPr>
              <w:spacing w:after="0" w:line="240" w:lineRule="auto"/>
              <w:ind w:left="357" w:hanging="357"/>
              <w:rPr>
                <w:rFonts w:ascii="Calibri" w:eastAsia="Times New Roman" w:hAnsi="Calibri" w:cs="Calibri"/>
                <w:sz w:val="18"/>
                <w:szCs w:val="18"/>
                <w:lang w:val="en-US"/>
              </w:rPr>
            </w:pPr>
            <w:r>
              <w:rPr>
                <w:rFonts w:ascii="Calibri" w:hAnsi="Calibri" w:cs="Calibri"/>
                <w:sz w:val="18"/>
                <w:szCs w:val="18"/>
              </w:rPr>
              <w:t xml:space="preserve">False positive rate of </w:t>
            </w:r>
            <w:r w:rsidRPr="005F126F">
              <w:rPr>
                <w:rFonts w:ascii="Calibri" w:eastAsia="Times New Roman" w:hAnsi="Calibri" w:cs="Calibri"/>
                <w:sz w:val="18"/>
                <w:szCs w:val="18"/>
                <w:lang w:val="en-US"/>
              </w:rPr>
              <w:t>1.5% (no difference in groups)</w:t>
            </w:r>
          </w:p>
          <w:p w14:paraId="79F22546" w14:textId="77777777" w:rsidR="008B7657" w:rsidRPr="005F126F" w:rsidRDefault="008B7657" w:rsidP="00B856AC">
            <w:pPr>
              <w:pStyle w:val="ListParagraph"/>
              <w:numPr>
                <w:ilvl w:val="0"/>
                <w:numId w:val="31"/>
              </w:numPr>
              <w:spacing w:after="0" w:line="240" w:lineRule="auto"/>
              <w:ind w:left="357" w:hanging="357"/>
              <w:rPr>
                <w:rFonts w:ascii="Calibri" w:eastAsia="Times New Roman" w:hAnsi="Calibri" w:cs="Calibri"/>
                <w:sz w:val="18"/>
                <w:szCs w:val="18"/>
                <w:lang w:val="en-US"/>
              </w:rPr>
            </w:pPr>
            <w:r w:rsidRPr="005F126F">
              <w:rPr>
                <w:rFonts w:ascii="Calibri" w:eastAsia="Times New Roman" w:hAnsi="Calibri" w:cs="Calibri"/>
                <w:sz w:val="18"/>
                <w:szCs w:val="18"/>
                <w:lang w:val="en-US"/>
              </w:rPr>
              <w:t>44.3% reduction in workload</w:t>
            </w:r>
          </w:p>
        </w:tc>
      </w:tr>
      <w:tr w:rsidR="008B7657" w:rsidRPr="005F126F" w14:paraId="059E2334" w14:textId="77777777" w:rsidTr="00B24265">
        <w:trPr>
          <w:trHeight w:val="991"/>
        </w:trPr>
        <w:tc>
          <w:tcPr>
            <w:tcW w:w="1183" w:type="dxa"/>
            <w:tcBorders>
              <w:top w:val="single" w:sz="4" w:space="0" w:color="auto"/>
              <w:left w:val="single" w:sz="4" w:space="0" w:color="auto"/>
              <w:bottom w:val="single" w:sz="4" w:space="0" w:color="auto"/>
              <w:right w:val="single" w:sz="4" w:space="0" w:color="auto"/>
            </w:tcBorders>
            <w:vAlign w:val="center"/>
          </w:tcPr>
          <w:p w14:paraId="0EE7EBD0" w14:textId="5302B9FE" w:rsidR="008B7657" w:rsidRPr="005F126F" w:rsidRDefault="008B7657">
            <w:pPr>
              <w:jc w:val="center"/>
              <w:rPr>
                <w:rFonts w:ascii="Calibri" w:hAnsi="Calibri" w:cs="Calibri"/>
                <w:sz w:val="18"/>
                <w:szCs w:val="18"/>
              </w:rPr>
            </w:pPr>
            <w:proofErr w:type="spellStart"/>
            <w:r w:rsidRPr="005F126F">
              <w:rPr>
                <w:rFonts w:ascii="Calibri" w:hAnsi="Calibri" w:cs="Calibri"/>
                <w:sz w:val="18"/>
                <w:szCs w:val="18"/>
              </w:rPr>
              <w:t>Malliori</w:t>
            </w:r>
            <w:proofErr w:type="spellEnd"/>
            <w:r w:rsidRPr="005F126F">
              <w:rPr>
                <w:rFonts w:ascii="Calibri" w:hAnsi="Calibri" w:cs="Calibri"/>
                <w:sz w:val="18"/>
                <w:szCs w:val="18"/>
              </w:rPr>
              <w:t xml:space="preserve"> et al., 2022</w:t>
            </w:r>
            <w:hyperlink w:anchor="_ENREF_89" w:tooltip="Malliori, 2022 #80" w:history="1">
              <w:r w:rsidR="004F3FCE">
                <w:rPr>
                  <w:rFonts w:ascii="Calibri" w:hAnsi="Calibri" w:cs="Calibri"/>
                  <w:sz w:val="18"/>
                  <w:szCs w:val="18"/>
                </w:rPr>
                <w:fldChar w:fldCharType="begin"/>
              </w:r>
              <w:r w:rsidR="004F3FCE">
                <w:rPr>
                  <w:rFonts w:ascii="Calibri" w:hAnsi="Calibri" w:cs="Calibri"/>
                  <w:sz w:val="18"/>
                  <w:szCs w:val="18"/>
                </w:rPr>
                <w:instrText xml:space="preserve"> ADDIN EN.CITE &lt;EndNote&gt;&lt;Cite&gt;&lt;Author&gt;Malliori&lt;/Author&gt;&lt;Year&gt;2022&lt;/Year&gt;&lt;RecNum&gt;80&lt;/RecNum&gt;&lt;DisplayText&gt;&lt;style face="superscript"&gt;89&lt;/style&gt;&lt;/DisplayText&gt;&lt;record&gt;&lt;rec-number&gt;80&lt;/rec-number&gt;&lt;foreign-keys&gt;&lt;key app="EN" db-id="dpd50v058xzeeletr5rp9xfp00ffzx2rppw0" timestamp="1716529224"&gt;80&lt;/key&gt;&lt;/foreign-keys&gt;&lt;ref-type name="Journal Article"&gt;17&lt;/ref-type&gt;&lt;contributors&gt;&lt;authors&gt;&lt;author&gt;Malliori, A.&lt;/author&gt;&lt;author&gt;Pallikarakis, N.&lt;/author&gt;&lt;/authors&gt;&lt;/contributors&gt;&lt;auth-address&gt;N. Pallikarakis, Biomedical Technology Unit, Faculty of Medicine, University of Patras, Patras, Greece&lt;/auth-address&gt;&lt;titles&gt;&lt;title&gt;Breast cancer detection using machine learning in digital mammography and breast tomosynthesis: A systematic review&lt;/title&gt;&lt;secondary-title&gt;Health and Technology&lt;/secondary-title&gt;&lt;/titles&gt;&lt;periodical&gt;&lt;full-title&gt;Health and Technology&lt;/full-title&gt;&lt;/periodical&gt;&lt;pages&gt;893-910&lt;/pages&gt;&lt;volume&gt;12&lt;/volume&gt;&lt;number&gt;5&lt;/number&gt;&lt;keywords&gt;&lt;keyword&gt;artificial intelligence&lt;/keyword&gt;&lt;keyword&gt;breast cancer&lt;/keyword&gt;&lt;keyword&gt;cancer diagnosis&lt;/keyword&gt;&lt;keyword&gt;deep learning&lt;/keyword&gt;&lt;keyword&gt;digital breast tomosynthesis&lt;/keyword&gt;&lt;keyword&gt;digital mammography&lt;/keyword&gt;&lt;keyword&gt;female&lt;/keyword&gt;&lt;keyword&gt;human&lt;/keyword&gt;&lt;keyword&gt;learning algorithm&lt;/keyword&gt;&lt;keyword&gt;machine learning&lt;/keyword&gt;&lt;keyword&gt;radiologist&lt;/keyword&gt;&lt;keyword&gt;review&lt;/keyword&gt;&lt;keyword&gt;systematic review&lt;/keyword&gt;&lt;/keywords&gt;&lt;dates&gt;&lt;year&gt;2022&lt;/year&gt;&lt;/dates&gt;&lt;isbn&gt;2190-7196&amp;#xD;2190-7188&lt;/isbn&gt;&lt;label&gt;Include_Tech_AI&lt;/label&gt;&lt;work-type&gt;Review&lt;/work-type&gt;&lt;urls&gt;&lt;related-urls&gt;&lt;url&gt;https://www.embase.com/search/results?subaction=viewrecord&amp;amp;id=L2018646790&amp;amp;from=export&lt;/url&gt;&lt;url&gt;http://dx.doi.org/10.1007/s12553-022-00693-4&lt;/url&gt;&lt;url&gt;https://link.springer.com/article/10.1007/s12553-022-00693-4&lt;/url&gt;&lt;/related-urls&gt;&lt;/urls&gt;&lt;electronic-resource-num&gt;10.1007/s12553-022-00693-4&lt;/electronic-resource-num&gt;&lt;remote-database-name&gt;Embase&lt;/remote-database-name&gt;&lt;language&gt;English&lt;/language&gt;&lt;/record&gt;&lt;/Cite&gt;&lt;/EndNote&gt;</w:instrText>
              </w:r>
              <w:r w:rsidR="004F3FCE">
                <w:rPr>
                  <w:rFonts w:ascii="Calibri" w:hAnsi="Calibri" w:cs="Calibri"/>
                  <w:sz w:val="18"/>
                  <w:szCs w:val="18"/>
                </w:rPr>
                <w:fldChar w:fldCharType="separate"/>
              </w:r>
              <w:r w:rsidR="004F3FCE" w:rsidRPr="007F7D35">
                <w:rPr>
                  <w:rFonts w:ascii="Calibri" w:hAnsi="Calibri" w:cs="Calibri"/>
                  <w:noProof/>
                  <w:sz w:val="18"/>
                  <w:szCs w:val="18"/>
                  <w:vertAlign w:val="superscript"/>
                </w:rPr>
                <w:t>89</w:t>
              </w:r>
              <w:r w:rsidR="004F3FCE">
                <w:rPr>
                  <w:rFonts w:ascii="Calibri" w:hAnsi="Calibri" w:cs="Calibri"/>
                  <w:sz w:val="18"/>
                  <w:szCs w:val="18"/>
                </w:rPr>
                <w:fldChar w:fldCharType="end"/>
              </w:r>
            </w:hyperlink>
          </w:p>
        </w:tc>
        <w:tc>
          <w:tcPr>
            <w:tcW w:w="993" w:type="dxa"/>
            <w:tcBorders>
              <w:top w:val="single" w:sz="4" w:space="0" w:color="auto"/>
              <w:left w:val="single" w:sz="4" w:space="0" w:color="auto"/>
              <w:bottom w:val="single" w:sz="4" w:space="0" w:color="auto"/>
              <w:right w:val="single" w:sz="4" w:space="0" w:color="auto"/>
            </w:tcBorders>
            <w:vAlign w:val="center"/>
          </w:tcPr>
          <w:p w14:paraId="7C3FEA16" w14:textId="1D979A55" w:rsidR="008B7657" w:rsidRPr="005F126F" w:rsidRDefault="00713F0E" w:rsidP="0059401A">
            <w:pPr>
              <w:jc w:val="center"/>
              <w:rPr>
                <w:rFonts w:ascii="Calibri" w:hAnsi="Calibri" w:cs="Calibri"/>
                <w:sz w:val="18"/>
                <w:szCs w:val="18"/>
              </w:rPr>
            </w:pPr>
            <w:r>
              <w:rPr>
                <w:rFonts w:ascii="Calibri" w:hAnsi="Calibri" w:cs="Calibri"/>
                <w:sz w:val="18"/>
                <w:szCs w:val="18"/>
              </w:rPr>
              <w:t>Global</w:t>
            </w:r>
          </w:p>
        </w:tc>
        <w:tc>
          <w:tcPr>
            <w:tcW w:w="1134" w:type="dxa"/>
            <w:tcBorders>
              <w:top w:val="single" w:sz="4" w:space="0" w:color="auto"/>
              <w:left w:val="single" w:sz="4" w:space="0" w:color="auto"/>
              <w:bottom w:val="single" w:sz="4" w:space="0" w:color="auto"/>
              <w:right w:val="single" w:sz="4" w:space="0" w:color="auto"/>
            </w:tcBorders>
            <w:vAlign w:val="center"/>
          </w:tcPr>
          <w:p w14:paraId="724E33C5" w14:textId="10B49EE1" w:rsidR="008B7657" w:rsidRPr="005F126F" w:rsidRDefault="008B7657">
            <w:pPr>
              <w:jc w:val="center"/>
              <w:rPr>
                <w:rFonts w:ascii="Calibri" w:hAnsi="Calibri" w:cs="Calibri"/>
                <w:sz w:val="18"/>
                <w:szCs w:val="18"/>
              </w:rPr>
            </w:pPr>
            <w:r w:rsidRPr="005F126F">
              <w:rPr>
                <w:rFonts w:ascii="Calibri" w:hAnsi="Calibri" w:cs="Calibri"/>
                <w:sz w:val="18"/>
                <w:szCs w:val="18"/>
              </w:rPr>
              <w:t>Systematic Review</w:t>
            </w:r>
          </w:p>
        </w:tc>
        <w:tc>
          <w:tcPr>
            <w:tcW w:w="850" w:type="dxa"/>
            <w:tcBorders>
              <w:top w:val="single" w:sz="4" w:space="0" w:color="auto"/>
              <w:left w:val="single" w:sz="4" w:space="0" w:color="auto"/>
              <w:bottom w:val="single" w:sz="4" w:space="0" w:color="auto"/>
              <w:right w:val="single" w:sz="4" w:space="0" w:color="auto"/>
            </w:tcBorders>
            <w:vAlign w:val="center"/>
          </w:tcPr>
          <w:p w14:paraId="3D250906" w14:textId="77777777" w:rsidR="008B7657" w:rsidRPr="005F126F" w:rsidRDefault="008B7657">
            <w:pPr>
              <w:jc w:val="center"/>
              <w:rPr>
                <w:rFonts w:ascii="Calibri" w:hAnsi="Calibri" w:cs="Calibri"/>
                <w:sz w:val="18"/>
                <w:szCs w:val="18"/>
              </w:rPr>
            </w:pPr>
            <w:r w:rsidRPr="005F126F">
              <w:rPr>
                <w:rFonts w:ascii="Calibri" w:hAnsi="Calibri" w:cs="Calibri"/>
                <w:sz w:val="18"/>
                <w:szCs w:val="18"/>
              </w:rPr>
              <w:t>3</w:t>
            </w:r>
          </w:p>
        </w:tc>
        <w:tc>
          <w:tcPr>
            <w:tcW w:w="2268" w:type="dxa"/>
            <w:tcBorders>
              <w:top w:val="single" w:sz="4" w:space="0" w:color="auto"/>
              <w:left w:val="single" w:sz="4" w:space="0" w:color="auto"/>
              <w:bottom w:val="single" w:sz="4" w:space="0" w:color="auto"/>
              <w:right w:val="single" w:sz="4" w:space="0" w:color="auto"/>
            </w:tcBorders>
            <w:vAlign w:val="center"/>
          </w:tcPr>
          <w:p w14:paraId="50D7F9C7" w14:textId="77777777" w:rsidR="008B7657" w:rsidRPr="005F126F" w:rsidRDefault="008B7657" w:rsidP="00B24265">
            <w:pPr>
              <w:rPr>
                <w:rFonts w:ascii="Calibri" w:hAnsi="Calibri" w:cs="Calibri"/>
                <w:sz w:val="18"/>
                <w:szCs w:val="18"/>
              </w:rPr>
            </w:pPr>
            <w:r w:rsidRPr="005F126F">
              <w:rPr>
                <w:rFonts w:ascii="Calibri" w:hAnsi="Calibri" w:cs="Calibri"/>
                <w:sz w:val="18"/>
                <w:szCs w:val="18"/>
              </w:rPr>
              <w:t xml:space="preserve">To gather evidence on overall performance and readiness of AI to be deployed in population screening practice. </w:t>
            </w:r>
          </w:p>
        </w:tc>
        <w:tc>
          <w:tcPr>
            <w:tcW w:w="2977" w:type="dxa"/>
            <w:tcBorders>
              <w:top w:val="single" w:sz="4" w:space="0" w:color="auto"/>
              <w:left w:val="single" w:sz="4" w:space="0" w:color="auto"/>
              <w:bottom w:val="single" w:sz="4" w:space="0" w:color="auto"/>
              <w:right w:val="single" w:sz="4" w:space="0" w:color="auto"/>
            </w:tcBorders>
            <w:vAlign w:val="center"/>
          </w:tcPr>
          <w:p w14:paraId="089635E4" w14:textId="77777777" w:rsidR="008B7657" w:rsidRPr="005F126F" w:rsidRDefault="008B7657" w:rsidP="00B856AC">
            <w:pPr>
              <w:pStyle w:val="ListParagraph"/>
              <w:numPr>
                <w:ilvl w:val="0"/>
                <w:numId w:val="32"/>
              </w:numPr>
              <w:spacing w:after="0" w:line="240" w:lineRule="auto"/>
              <w:rPr>
                <w:rFonts w:ascii="Calibri" w:eastAsia="Times New Roman" w:hAnsi="Calibri" w:cs="Calibri"/>
                <w:sz w:val="18"/>
                <w:szCs w:val="18"/>
                <w:lang w:val="en-US"/>
              </w:rPr>
            </w:pPr>
            <w:r w:rsidRPr="005F126F">
              <w:rPr>
                <w:rFonts w:ascii="Calibri" w:eastAsia="Times New Roman" w:hAnsi="Calibri" w:cs="Calibri"/>
                <w:sz w:val="18"/>
                <w:szCs w:val="18"/>
                <w:lang w:val="en-US"/>
              </w:rPr>
              <w:t>Single reading + AI is comparable to a double human read</w:t>
            </w:r>
          </w:p>
        </w:tc>
      </w:tr>
    </w:tbl>
    <w:p w14:paraId="041B9153" w14:textId="77777777" w:rsidR="007E0FAE" w:rsidRPr="00EF73E0" w:rsidRDefault="007E0FAE" w:rsidP="007E0FAE">
      <w:pPr>
        <w:pStyle w:val="BodyText"/>
        <w:rPr>
          <w:i/>
          <w:iCs/>
          <w:sz w:val="18"/>
          <w:szCs w:val="16"/>
        </w:rPr>
      </w:pPr>
      <w:r w:rsidRPr="00EF73E0">
        <w:rPr>
          <w:i/>
          <w:iCs/>
          <w:sz w:val="18"/>
          <w:szCs w:val="16"/>
        </w:rPr>
        <w:lastRenderedPageBreak/>
        <w:t xml:space="preserve">Note: Due to heterogeneity in outcomes among the included studies, the results tables present the information that was available, but there will be some gaps in outcomes. </w:t>
      </w:r>
    </w:p>
    <w:p w14:paraId="056E4370" w14:textId="77777777" w:rsidR="003D3FB5" w:rsidRPr="009F455D" w:rsidRDefault="003D3FB5" w:rsidP="0005606D">
      <w:pPr>
        <w:pStyle w:val="Heading3"/>
      </w:pPr>
      <w:bookmarkStart w:id="144" w:name="_Toc163471969"/>
      <w:bookmarkStart w:id="145" w:name="_Toc225173804"/>
      <w:r w:rsidRPr="009F455D">
        <w:t>Ultrasound</w:t>
      </w:r>
      <w:bookmarkEnd w:id="144"/>
      <w:bookmarkEnd w:id="145"/>
      <w:r w:rsidRPr="009F455D">
        <w:t xml:space="preserve"> </w:t>
      </w:r>
    </w:p>
    <w:p w14:paraId="64F468B6" w14:textId="77777777" w:rsidR="00F0624B" w:rsidRDefault="00F0624B" w:rsidP="003D3FB5"/>
    <w:p w14:paraId="721DE465" w14:textId="63712EA8" w:rsidR="003D3FB5" w:rsidRDefault="003D3FB5" w:rsidP="003D3FB5">
      <w:r w:rsidRPr="009F455D">
        <w:t>Twelve studies were found about the use of ultrasound alongside mammography which met this systematic review’s inclusion criteria.</w:t>
      </w:r>
      <w:r w:rsidR="00AF0E2C">
        <w:fldChar w:fldCharType="begin">
          <w:fldData xml:space="preserve">cjFFNVFDbXRLWVJ2dDV4akI2enhhXzhSZnl4WDJxOC0tZW5mbTM5bmhCQ3VXNHhlT3lKMXBWN284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</w:fldData>
        </w:fldChar>
      </w:r>
      <w:r w:rsidR="007F7D35">
        <w:instrText xml:space="preserve"> ADDIN EN.CITE </w:instrText>
      </w:r>
      <w:r w:rsidR="007F7D35">
        <w:fldChar w:fldCharType="begin">
          <w:fldData xml:space="preserve">PEVuZE5vdGU+PENpdGU+PEF1dGhvcj5HYXR0YTwvQXV0aG9yPjxZZWFyPjIwMjM8L1llYXI+PFJl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==
</w:fldData>
        </w:fldChar>
      </w:r>
      <w:r w:rsidR="007F7D35">
        <w:instrText xml:space="preserve"> ADDIN EN.CITE.DATA </w:instrText>
      </w:r>
      <w:r w:rsidR="007F7D35">
        <w:fldChar w:fldCharType="end"/>
      </w:r>
      <w:r w:rsidR="007F7D35">
        <w:fldChar w:fldCharType="begin">
          <w:fldData xml:space="preserve">cjFFNVFDbXRLWVJ2dDV4akI2enhhXzhSZnl4WDJxOC0tZW5mbTM5bmhCQ3VXNHhlT3lKMXBWN284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</w:fldData>
        </w:fldChar>
      </w:r>
      <w:r w:rsidR="007F7D35">
        <w:instrText xml:space="preserve"> ADDIN EN.CITE.DATA </w:instrText>
      </w:r>
      <w:r w:rsidR="007F7D35">
        <w:fldChar w:fldCharType="end"/>
      </w:r>
      <w:r w:rsidR="00AF0E2C">
        <w:fldChar w:fldCharType="separate"/>
      </w:r>
      <w:hyperlink w:anchor="_ENREF_46" w:tooltip="Hussein, 2023 #36" w:history="1">
        <w:r w:rsidR="004F3FCE" w:rsidRPr="007F7D35">
          <w:rPr>
            <w:noProof/>
            <w:vertAlign w:val="superscript"/>
          </w:rPr>
          <w:t>46</w:t>
        </w:r>
      </w:hyperlink>
      <w:r w:rsidR="007F7D35" w:rsidRPr="007F7D35">
        <w:rPr>
          <w:noProof/>
          <w:vertAlign w:val="superscript"/>
        </w:rPr>
        <w:t xml:space="preserve">, </w:t>
      </w:r>
      <w:hyperlink w:anchor="_ENREF_82" w:tooltip="Mizzi, 2022 #72" w:history="1">
        <w:r w:rsidR="004F3FCE" w:rsidRPr="007F7D35">
          <w:rPr>
            <w:noProof/>
            <w:vertAlign w:val="superscript"/>
          </w:rPr>
          <w:t>82-84</w:t>
        </w:r>
      </w:hyperlink>
      <w:r w:rsidR="007F7D35" w:rsidRPr="007F7D35">
        <w:rPr>
          <w:noProof/>
          <w:vertAlign w:val="superscript"/>
        </w:rPr>
        <w:t xml:space="preserve">, </w:t>
      </w:r>
      <w:hyperlink w:anchor="_ENREF_90" w:tooltip="Gatta, 2023 #81" w:history="1">
        <w:r w:rsidR="004F3FCE" w:rsidRPr="007F7D35">
          <w:rPr>
            <w:noProof/>
            <w:vertAlign w:val="superscript"/>
          </w:rPr>
          <w:t>90-97</w:t>
        </w:r>
      </w:hyperlink>
      <w:r w:rsidR="00AF0E2C">
        <w:fldChar w:fldCharType="end"/>
      </w:r>
      <w:r w:rsidRPr="009F455D">
        <w:t xml:space="preserve"> As a supplement to mammography, seven of these studies assessed handheld ultrasound</w:t>
      </w:r>
      <w:r w:rsidR="00A826BA">
        <w:t xml:space="preserve"> (HHUS)</w:t>
      </w:r>
      <w:r w:rsidRPr="009F455D">
        <w:t>, four assessed both handheld and automated ultrasound, and one meta-analysis analysed results of studies relating only to automated breast ultrasound</w:t>
      </w:r>
      <w:r w:rsidR="00A826BA">
        <w:t xml:space="preserve"> (ABUS)</w:t>
      </w:r>
      <w:r w:rsidRPr="009F455D">
        <w:t xml:space="preserve">. Ten of the twelve included papers about ultrasound were systematic reviews, umbrella reviews, or meta-analyses, and the final two were randomised controlled trials. </w:t>
      </w:r>
    </w:p>
    <w:p w14:paraId="242285C9" w14:textId="77777777" w:rsidR="00D15D6E" w:rsidRPr="009F455D" w:rsidRDefault="00D15D6E" w:rsidP="003D3FB5"/>
    <w:p w14:paraId="7FCFE62E" w14:textId="7BD1C57B" w:rsidR="003D3FB5" w:rsidRDefault="003D3FB5" w:rsidP="003D3FB5">
      <w:r w:rsidRPr="009F455D">
        <w:t>The results of the systematic reviews and randomised controlled trials examining the use of ultrasound alongside mammography were varied. Most of the studies found that using handheld ultrasound as a supplement to mammography could lead to an extra 2 – 5.5 cancers per 1000 screens being detected when compared to mammography alone.</w:t>
      </w:r>
      <w:r w:rsidR="00AF0E2C">
        <w:fldChar w:fldCharType="begin">
          <w:fldData xml:space="preserve">PEVuZE5vdGU+PENpdGU+PEF1dGhvcj5HbGVjaG5lcjwvQXV0aG9yPjxZZWFyPjIwMjM8L1llYXI+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</w:fldData>
        </w:fldChar>
      </w:r>
      <w:r w:rsidR="007F7D35">
        <w:instrText xml:space="preserve"> ADDIN EN.CITE </w:instrText>
      </w:r>
      <w:r w:rsidR="007F7D35">
        <w:fldChar w:fldCharType="begin">
          <w:fldData xml:space="preserve">PEVuZE5vdGU+PENpdGU+PEF1dGhvcj5HbGVjaG5lcjwvQXV0aG9yPjxZZWFyPjIwMjM8L1llYXI+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</w:fldData>
        </w:fldChar>
      </w:r>
      <w:r w:rsidR="007F7D35">
        <w:instrText xml:space="preserve"> ADDIN EN.CITE.DATA </w:instrText>
      </w:r>
      <w:r w:rsidR="007F7D35">
        <w:fldChar w:fldCharType="end"/>
      </w:r>
      <w:r w:rsidR="00AF0E2C">
        <w:fldChar w:fldCharType="separate"/>
      </w:r>
      <w:hyperlink w:anchor="_ENREF_46" w:tooltip="Hussein, 2023 #36" w:history="1">
        <w:r w:rsidR="004F3FCE" w:rsidRPr="007F7D35">
          <w:rPr>
            <w:noProof/>
            <w:vertAlign w:val="superscript"/>
          </w:rPr>
          <w:t>46</w:t>
        </w:r>
      </w:hyperlink>
      <w:r w:rsidR="007F7D35" w:rsidRPr="007F7D35">
        <w:rPr>
          <w:noProof/>
          <w:vertAlign w:val="superscript"/>
        </w:rPr>
        <w:t xml:space="preserve">, </w:t>
      </w:r>
      <w:hyperlink w:anchor="_ENREF_82" w:tooltip="Mizzi, 2022 #72" w:history="1">
        <w:r w:rsidR="004F3FCE" w:rsidRPr="007F7D35">
          <w:rPr>
            <w:noProof/>
            <w:vertAlign w:val="superscript"/>
          </w:rPr>
          <w:t>82-84</w:t>
        </w:r>
      </w:hyperlink>
      <w:r w:rsidR="007F7D35" w:rsidRPr="007F7D35">
        <w:rPr>
          <w:noProof/>
          <w:vertAlign w:val="superscript"/>
        </w:rPr>
        <w:t xml:space="preserve">, </w:t>
      </w:r>
      <w:hyperlink w:anchor="_ENREF_91" w:tooltip="Glechner, 2023 #82" w:history="1">
        <w:r w:rsidR="004F3FCE" w:rsidRPr="007F7D35">
          <w:rPr>
            <w:noProof/>
            <w:vertAlign w:val="superscript"/>
          </w:rPr>
          <w:t>91</w:t>
        </w:r>
      </w:hyperlink>
      <w:r w:rsidR="007F7D35" w:rsidRPr="007F7D35">
        <w:rPr>
          <w:noProof/>
          <w:vertAlign w:val="superscript"/>
        </w:rPr>
        <w:t xml:space="preserve">, </w:t>
      </w:r>
      <w:hyperlink w:anchor="_ENREF_92" w:tooltip="Rebolj, 2018 #83" w:history="1">
        <w:r w:rsidR="004F3FCE" w:rsidRPr="007F7D35">
          <w:rPr>
            <w:noProof/>
            <w:vertAlign w:val="superscript"/>
          </w:rPr>
          <w:t>92</w:t>
        </w:r>
      </w:hyperlink>
      <w:r w:rsidR="007F7D35" w:rsidRPr="007F7D35">
        <w:rPr>
          <w:noProof/>
          <w:vertAlign w:val="superscript"/>
        </w:rPr>
        <w:t xml:space="preserve">, </w:t>
      </w:r>
      <w:hyperlink w:anchor="_ENREF_96" w:tooltip="Zeng, 2022 #87" w:history="1">
        <w:r w:rsidR="004F3FCE" w:rsidRPr="007F7D35">
          <w:rPr>
            <w:noProof/>
            <w:vertAlign w:val="superscript"/>
          </w:rPr>
          <w:t>96</w:t>
        </w:r>
      </w:hyperlink>
      <w:r w:rsidR="00AF0E2C">
        <w:fldChar w:fldCharType="end"/>
      </w:r>
      <w:r w:rsidRPr="009F455D">
        <w:t xml:space="preserve"> One of the meta-analyses found that supplemental ultrasound could detect 97% of occult breast cancers which had been missed by mammography.</w:t>
      </w:r>
      <w:hyperlink w:anchor="_ENREF_94" w:tooltip="Yang, 2020 #85" w:history="1">
        <w:r w:rsidR="004F3FCE">
          <w:fldChar w:fldCharType="begin">
            <w:fldData xml:space="preserve">PEVuZE5vdGU+PENpdGU+PEF1dGhvcj5ZYW5nPC9BdXRob3I+PFllYXI+MjAyMDwvWWVhcj48UmVj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==
</w:fldData>
          </w:fldChar>
        </w:r>
        <w:r w:rsidR="004F3FCE">
          <w:instrText xml:space="preserve"> ADDIN EN.CITE </w:instrText>
        </w:r>
        <w:r w:rsidR="004F3FCE">
          <w:fldChar w:fldCharType="begin">
            <w:fldData xml:space="preserve">PEVuZE5vdGU+PENpdGU+PEF1dGhvcj5ZYW5nPC9BdXRob3I+PFllYXI+MjAyMDwvWWVhcj48UmVj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==
</w:fldData>
          </w:fldChar>
        </w:r>
        <w:r w:rsidR="004F3FCE">
          <w:instrText xml:space="preserve"> ADDIN EN.CITE.DATA </w:instrText>
        </w:r>
        <w:r w:rsidR="004F3FCE">
          <w:fldChar w:fldCharType="end"/>
        </w:r>
        <w:r w:rsidR="004F3FCE">
          <w:fldChar w:fldCharType="separate"/>
        </w:r>
        <w:r w:rsidR="004F3FCE" w:rsidRPr="007F7D35">
          <w:rPr>
            <w:noProof/>
            <w:vertAlign w:val="superscript"/>
          </w:rPr>
          <w:t>94</w:t>
        </w:r>
        <w:r w:rsidR="004F3FCE">
          <w:fldChar w:fldCharType="end"/>
        </w:r>
      </w:hyperlink>
      <w:r w:rsidRPr="009F455D">
        <w:t xml:space="preserve"> This increase in cancer detection rates was particularly pronounced in women who had </w:t>
      </w:r>
      <w:r w:rsidR="005431DB">
        <w:t xml:space="preserve">high </w:t>
      </w:r>
      <w:r w:rsidRPr="009F455D">
        <w:t>breast density, in the studies which examined the results by this risk factor.</w:t>
      </w:r>
      <w:r w:rsidR="00AF0E2C">
        <w:fldChar w:fldCharType="begin">
          <w:fldData xml:space="preserve">PEVuZE5vdGU+PENpdGU+PEF1dGhvcj5Mb2JpZzwvQXV0aG9yPjxZZWFyPjIwMjM8L1llYXI+PFJl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</w:fldData>
        </w:fldChar>
      </w:r>
      <w:r w:rsidR="007F7D35">
        <w:instrText xml:space="preserve"> ADDIN EN.CITE </w:instrText>
      </w:r>
      <w:r w:rsidR="007F7D35">
        <w:fldChar w:fldCharType="begin">
          <w:fldData xml:space="preserve">PEVuZE5vdGU+PENpdGU+PEF1dGhvcj5Mb2JpZzwvQXV0aG9yPjxZZWFyPjIwMjM8L1llYXI+PFJl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</w:fldData>
        </w:fldChar>
      </w:r>
      <w:r w:rsidR="007F7D35">
        <w:instrText xml:space="preserve"> ADDIN EN.CITE.DATA </w:instrText>
      </w:r>
      <w:r w:rsidR="007F7D35">
        <w:fldChar w:fldCharType="end"/>
      </w:r>
      <w:r w:rsidR="00AF0E2C">
        <w:fldChar w:fldCharType="separate"/>
      </w:r>
      <w:hyperlink w:anchor="_ENREF_84" w:tooltip="Lobig, 2023 #74" w:history="1">
        <w:r w:rsidR="004F3FCE" w:rsidRPr="007F7D35">
          <w:rPr>
            <w:noProof/>
            <w:vertAlign w:val="superscript"/>
          </w:rPr>
          <w:t>84</w:t>
        </w:r>
      </w:hyperlink>
      <w:r w:rsidR="007F7D35" w:rsidRPr="007F7D35">
        <w:rPr>
          <w:noProof/>
          <w:vertAlign w:val="superscript"/>
        </w:rPr>
        <w:t xml:space="preserve">, </w:t>
      </w:r>
      <w:hyperlink w:anchor="_ENREF_95" w:tooltip="Yuan, 2020 #86" w:history="1">
        <w:r w:rsidR="004F3FCE" w:rsidRPr="007F7D35">
          <w:rPr>
            <w:noProof/>
            <w:vertAlign w:val="superscript"/>
          </w:rPr>
          <w:t>95</w:t>
        </w:r>
      </w:hyperlink>
      <w:r w:rsidR="00AF0E2C">
        <w:fldChar w:fldCharType="end"/>
      </w:r>
      <w:r w:rsidRPr="009F455D">
        <w:t xml:space="preserve"> Automated breast ultrasound appears to increase the cancer detection rates slightly more than handheld ultrasound, to a rate of approximately 6.6 per 1000 screens.</w:t>
      </w:r>
      <w:r w:rsidR="00AF0E2C">
        <w:fldChar w:fldCharType="begin">
          <w:fldData xml:space="preserve">PEVuZE5vdGU+PENpdGU+PEF1dGhvcj5HYXR0YTwvQXV0aG9yPjxZZWFyPjIwMjM8L1llYXI+PFJl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</w:fldData>
        </w:fldChar>
      </w:r>
      <w:r w:rsidR="007F7D35">
        <w:instrText xml:space="preserve"> ADDIN EN.CITE </w:instrText>
      </w:r>
      <w:r w:rsidR="007F7D35">
        <w:fldChar w:fldCharType="begin">
          <w:fldData xml:space="preserve">PEVuZE5vdGU+PENpdGU+PEF1dGhvcj5HYXR0YTwvQXV0aG9yPjxZZWFyPjIwMjM8L1llYXI+PFJl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</w:fldData>
        </w:fldChar>
      </w:r>
      <w:r w:rsidR="007F7D35">
        <w:instrText xml:space="preserve"> ADDIN EN.CITE.DATA </w:instrText>
      </w:r>
      <w:r w:rsidR="007F7D35">
        <w:fldChar w:fldCharType="end"/>
      </w:r>
      <w:r w:rsidR="00AF0E2C">
        <w:fldChar w:fldCharType="separate"/>
      </w:r>
      <w:hyperlink w:anchor="_ENREF_46" w:tooltip="Hussein, 2023 #36" w:history="1">
        <w:r w:rsidR="004F3FCE" w:rsidRPr="007F7D35">
          <w:rPr>
            <w:noProof/>
            <w:vertAlign w:val="superscript"/>
          </w:rPr>
          <w:t>46</w:t>
        </w:r>
      </w:hyperlink>
      <w:r w:rsidR="007F7D35" w:rsidRPr="007F7D35">
        <w:rPr>
          <w:noProof/>
          <w:vertAlign w:val="superscript"/>
        </w:rPr>
        <w:t xml:space="preserve">, </w:t>
      </w:r>
      <w:hyperlink w:anchor="_ENREF_82" w:tooltip="Mizzi, 2022 #72" w:history="1">
        <w:r w:rsidR="004F3FCE" w:rsidRPr="007F7D35">
          <w:rPr>
            <w:noProof/>
            <w:vertAlign w:val="superscript"/>
          </w:rPr>
          <w:t>82-84</w:t>
        </w:r>
      </w:hyperlink>
      <w:r w:rsidR="007F7D35" w:rsidRPr="007F7D35">
        <w:rPr>
          <w:noProof/>
          <w:vertAlign w:val="superscript"/>
        </w:rPr>
        <w:t xml:space="preserve">, </w:t>
      </w:r>
      <w:hyperlink w:anchor="_ENREF_90" w:tooltip="Gatta, 2023 #81" w:history="1">
        <w:r w:rsidR="004F3FCE" w:rsidRPr="007F7D35">
          <w:rPr>
            <w:noProof/>
            <w:vertAlign w:val="superscript"/>
          </w:rPr>
          <w:t>90</w:t>
        </w:r>
      </w:hyperlink>
      <w:r w:rsidR="00AF0E2C">
        <w:fldChar w:fldCharType="end"/>
      </w:r>
    </w:p>
    <w:p w14:paraId="6DDA51A3" w14:textId="77777777" w:rsidR="00D15D6E" w:rsidRPr="009F455D" w:rsidRDefault="00D15D6E" w:rsidP="003D3FB5"/>
    <w:p w14:paraId="65BE7DB3" w14:textId="5BD05127" w:rsidR="003D3FB5" w:rsidRDefault="003D3FB5" w:rsidP="003D3FB5">
      <w:r w:rsidRPr="009F455D">
        <w:t>Some of the papers included in the systematic review also assessed other outcomes such as interval cancer and recall rates. Of those, the addition of ultrasound to mammography was found to decrease interval cancer rates by between 1.5 – 5 per 1000 screens.</w:t>
      </w:r>
      <w:r w:rsidR="00AF0E2C">
        <w:fldChar w:fldCharType="begin">
          <w:fldData xml:space="preserve">PEVuZE5vdGU+PENpdGU+PEF1dGhvcj5HbGVjaG5lcjwvQXV0aG9yPjxZZWFyPjIwMjM8L1llYXI+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</w:fldData>
        </w:fldChar>
      </w:r>
      <w:r w:rsidR="007F7D35">
        <w:instrText xml:space="preserve"> ADDIN EN.CITE </w:instrText>
      </w:r>
      <w:r w:rsidR="007F7D35">
        <w:fldChar w:fldCharType="begin">
          <w:fldData xml:space="preserve">PEVuZE5vdGU+PENpdGU+PEF1dGhvcj5HbGVjaG5lcjwvQXV0aG9yPjxZZWFyPjIwMjM8L1llYXI+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</w:fldData>
        </w:fldChar>
      </w:r>
      <w:r w:rsidR="007F7D35">
        <w:instrText xml:space="preserve"> ADDIN EN.CITE.DATA </w:instrText>
      </w:r>
      <w:r w:rsidR="007F7D35">
        <w:fldChar w:fldCharType="end"/>
      </w:r>
      <w:r w:rsidR="00AF0E2C">
        <w:fldChar w:fldCharType="separate"/>
      </w:r>
      <w:hyperlink w:anchor="_ENREF_91" w:tooltip="Glechner, 2023 #82" w:history="1">
        <w:r w:rsidR="004F3FCE" w:rsidRPr="007F7D35">
          <w:rPr>
            <w:noProof/>
            <w:vertAlign w:val="superscript"/>
          </w:rPr>
          <w:t>91</w:t>
        </w:r>
      </w:hyperlink>
      <w:r w:rsidR="007F7D35" w:rsidRPr="007F7D35">
        <w:rPr>
          <w:noProof/>
          <w:vertAlign w:val="superscript"/>
        </w:rPr>
        <w:t xml:space="preserve">, </w:t>
      </w:r>
      <w:hyperlink w:anchor="_ENREF_96" w:tooltip="Zeng, 2022 #87" w:history="1">
        <w:r w:rsidR="004F3FCE" w:rsidRPr="007F7D35">
          <w:rPr>
            <w:noProof/>
            <w:vertAlign w:val="superscript"/>
          </w:rPr>
          <w:t>96</w:t>
        </w:r>
      </w:hyperlink>
      <w:r w:rsidR="007F7D35" w:rsidRPr="007F7D35">
        <w:rPr>
          <w:noProof/>
          <w:vertAlign w:val="superscript"/>
        </w:rPr>
        <w:t xml:space="preserve">, </w:t>
      </w:r>
      <w:hyperlink w:anchor="_ENREF_97" w:tooltip="Harada-Shoji, 2021 #88" w:history="1">
        <w:r w:rsidR="004F3FCE" w:rsidRPr="007F7D35">
          <w:rPr>
            <w:noProof/>
            <w:vertAlign w:val="superscript"/>
          </w:rPr>
          <w:t>97</w:t>
        </w:r>
      </w:hyperlink>
      <w:r w:rsidR="00AF0E2C">
        <w:fldChar w:fldCharType="end"/>
      </w:r>
      <w:r w:rsidRPr="009F455D">
        <w:t xml:space="preserve"> However, many of the studies found that the use of supplemental ultrasound increased recall rates</w:t>
      </w:r>
      <w:r w:rsidR="005D3D05">
        <w:t>,</w:t>
      </w:r>
      <w:r w:rsidRPr="009F455D">
        <w:t xml:space="preserve"> false positive rates</w:t>
      </w:r>
      <w:r w:rsidR="005D3D05">
        <w:t>,</w:t>
      </w:r>
      <w:r w:rsidRPr="009F455D">
        <w:t xml:space="preserve"> </w:t>
      </w:r>
      <w:r w:rsidR="006C26BF">
        <w:t xml:space="preserve">and biopsy rates </w:t>
      </w:r>
      <w:r w:rsidRPr="009F455D">
        <w:t>significantly. When compared to mammography alone, studies estimated that both false positive rates and recall rates were approximately doubled when supplemental ultrasound was used.</w:t>
      </w:r>
      <w:r w:rsidR="00AF0E2C">
        <w:fldChar w:fldCharType="begin">
          <w:fldData xml:space="preserve">PEVuZE5vdGU+PENpdGU+PEF1dGhvcj5HbGVjaG5lcjwvQXV0aG9yPjxZZWFyPjIwMjM8L1llYXI+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</w:fldData>
        </w:fldChar>
      </w:r>
      <w:r w:rsidR="007F7D35">
        <w:instrText xml:space="preserve"> ADDIN EN.CITE </w:instrText>
      </w:r>
      <w:r w:rsidR="007F7D35">
        <w:fldChar w:fldCharType="begin">
          <w:fldData xml:space="preserve">PEVuZE5vdGU+PENpdGU+PEF1dGhvcj5HbGVjaG5lcjwvQXV0aG9yPjxZZWFyPjIwMjM8L1llYXI+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</w:fldData>
        </w:fldChar>
      </w:r>
      <w:r w:rsidR="007F7D35">
        <w:instrText xml:space="preserve"> ADDIN EN.CITE.DATA </w:instrText>
      </w:r>
      <w:r w:rsidR="007F7D35">
        <w:fldChar w:fldCharType="end"/>
      </w:r>
      <w:r w:rsidR="00AF0E2C">
        <w:fldChar w:fldCharType="separate"/>
      </w:r>
      <w:hyperlink w:anchor="_ENREF_82" w:tooltip="Mizzi, 2022 #72" w:history="1">
        <w:r w:rsidR="004F3FCE" w:rsidRPr="007F7D35">
          <w:rPr>
            <w:noProof/>
            <w:vertAlign w:val="superscript"/>
          </w:rPr>
          <w:t>82-84</w:t>
        </w:r>
      </w:hyperlink>
      <w:r w:rsidR="007F7D35" w:rsidRPr="007F7D35">
        <w:rPr>
          <w:noProof/>
          <w:vertAlign w:val="superscript"/>
        </w:rPr>
        <w:t xml:space="preserve">, </w:t>
      </w:r>
      <w:hyperlink w:anchor="_ENREF_91" w:tooltip="Glechner, 2023 #82" w:history="1">
        <w:r w:rsidR="004F3FCE" w:rsidRPr="007F7D35">
          <w:rPr>
            <w:noProof/>
            <w:vertAlign w:val="superscript"/>
          </w:rPr>
          <w:t>91-93</w:t>
        </w:r>
      </w:hyperlink>
      <w:r w:rsidR="007F7D35" w:rsidRPr="007F7D35">
        <w:rPr>
          <w:noProof/>
          <w:vertAlign w:val="superscript"/>
        </w:rPr>
        <w:t xml:space="preserve">, </w:t>
      </w:r>
      <w:hyperlink w:anchor="_ENREF_97" w:tooltip="Harada-Shoji, 2021 #88" w:history="1">
        <w:r w:rsidR="004F3FCE" w:rsidRPr="007F7D35">
          <w:rPr>
            <w:noProof/>
            <w:vertAlign w:val="superscript"/>
          </w:rPr>
          <w:t>97</w:t>
        </w:r>
      </w:hyperlink>
      <w:r w:rsidR="00AF0E2C">
        <w:fldChar w:fldCharType="end"/>
      </w:r>
      <w:r w:rsidRPr="009F455D">
        <w:t xml:space="preserve"> </w:t>
      </w:r>
      <w:r w:rsidR="00BA0ECD">
        <w:t xml:space="preserve">Table 17 on the next page presents the outcomes and key findings of the papers examining the use of supplemental ultrasound. </w:t>
      </w:r>
    </w:p>
    <w:p w14:paraId="3370F32D" w14:textId="77777777" w:rsidR="00FB36BA" w:rsidRDefault="00FB36BA" w:rsidP="003D3FB5"/>
    <w:p w14:paraId="6BF4E5B8" w14:textId="77777777" w:rsidR="00A55179" w:rsidRDefault="00A55179" w:rsidP="003D3FB5">
      <w:pPr>
        <w:sectPr w:rsidR="00A55179" w:rsidSect="009E418F">
          <w:headerReference w:type="default" r:id="rId33"/>
          <w:footerReference w:type="default" r:id="rId34"/>
          <w:footnotePr>
            <w:numFmt w:val="chicago"/>
            <w:numRestart w:val="eachPage"/>
          </w:footnotePr>
          <w:pgSz w:w="12240" w:h="15840" w:code="1"/>
          <w:pgMar w:top="1560" w:right="1440" w:bottom="1440" w:left="1440" w:header="360" w:footer="720" w:gutter="0"/>
          <w:cols w:space="720"/>
          <w:docGrid w:linePitch="299"/>
        </w:sectPr>
      </w:pPr>
    </w:p>
    <w:p w14:paraId="353EA5B0" w14:textId="77777777" w:rsidR="00FB36BA" w:rsidRDefault="00FB36BA" w:rsidP="0014762B">
      <w:pPr>
        <w:rPr>
          <w:rFonts w:ascii="Calibri" w:hAnsi="Calibri" w:cs="Calibri"/>
          <w:b/>
          <w:bCs/>
          <w:color w:val="FFFFFF"/>
          <w:sz w:val="18"/>
          <w:szCs w:val="18"/>
        </w:rPr>
        <w:sectPr w:rsidR="00FB36BA" w:rsidSect="00A55179">
          <w:footnotePr>
            <w:numFmt w:val="chicago"/>
            <w:numRestart w:val="eachPage"/>
          </w:footnotePr>
          <w:type w:val="continuous"/>
          <w:pgSz w:w="12240" w:h="15840" w:code="1"/>
          <w:pgMar w:top="1560" w:right="1440" w:bottom="1440" w:left="1440" w:header="360" w:footer="720" w:gutter="0"/>
          <w:cols w:space="720"/>
          <w:docGrid w:linePitch="299"/>
        </w:sectPr>
      </w:pPr>
    </w:p>
    <w:p w14:paraId="779FEC8F" w14:textId="66E3E591" w:rsidR="007E0FAE" w:rsidRPr="007E0FAE" w:rsidRDefault="007E0FAE" w:rsidP="007E0FAE">
      <w:pPr>
        <w:pStyle w:val="Caption"/>
        <w:keepNext/>
        <w:rPr>
          <w:b w:val="0"/>
          <w:bCs/>
          <w:i/>
          <w:iCs w:val="0"/>
        </w:rPr>
      </w:pPr>
      <w:bookmarkStart w:id="146" w:name="_Toc225173839"/>
      <w:r w:rsidRPr="007E0FAE">
        <w:rPr>
          <w:b w:val="0"/>
          <w:bCs/>
          <w:i/>
          <w:iCs w:val="0"/>
        </w:rPr>
        <w:lastRenderedPageBreak/>
        <w:t xml:space="preserve">Table </w:t>
      </w:r>
      <w:r w:rsidRPr="007E0FAE">
        <w:rPr>
          <w:b w:val="0"/>
          <w:bCs/>
          <w:i/>
          <w:iCs w:val="0"/>
        </w:rPr>
        <w:fldChar w:fldCharType="begin"/>
      </w:r>
      <w:r w:rsidRPr="007E0FAE">
        <w:rPr>
          <w:b w:val="0"/>
          <w:bCs/>
          <w:i/>
          <w:iCs w:val="0"/>
        </w:rPr>
        <w:instrText xml:space="preserve"> SEQ Table \* ARABIC </w:instrText>
      </w:r>
      <w:r w:rsidRPr="007E0FAE">
        <w:rPr>
          <w:b w:val="0"/>
          <w:bCs/>
          <w:i/>
          <w:iCs w:val="0"/>
        </w:rPr>
        <w:fldChar w:fldCharType="separate"/>
      </w:r>
      <w:r w:rsidR="00FF4698">
        <w:rPr>
          <w:b w:val="0"/>
          <w:bCs/>
          <w:i/>
          <w:iCs w:val="0"/>
          <w:noProof/>
        </w:rPr>
        <w:t>17</w:t>
      </w:r>
      <w:r w:rsidRPr="007E0FAE">
        <w:rPr>
          <w:b w:val="0"/>
          <w:bCs/>
          <w:i/>
          <w:iCs w:val="0"/>
        </w:rPr>
        <w:fldChar w:fldCharType="end"/>
      </w:r>
      <w:r w:rsidRPr="007E0FAE">
        <w:rPr>
          <w:b w:val="0"/>
          <w:bCs/>
          <w:i/>
          <w:iCs w:val="0"/>
        </w:rPr>
        <w:t>. Outcomes and key findings from the studies focusing on ultrasound</w:t>
      </w:r>
      <w:bookmarkEnd w:id="146"/>
    </w:p>
    <w:tbl>
      <w:tblPr>
        <w:tblStyle w:val="TableGrid"/>
        <w:tblW w:w="13325" w:type="dxa"/>
        <w:tblInd w:w="-5" w:type="dxa"/>
        <w:tblLayout w:type="fixed"/>
        <w:tblLook w:val="04A0" w:firstRow="1" w:lastRow="0" w:firstColumn="1" w:lastColumn="0" w:noHBand="0" w:noVBand="1"/>
        <w:tblCaption w:val="Table 17. Outcomes and key findings from the studies focusing on ultrasound"/>
        <w:tblDescription w:val="Table 17 provides the outcomes and key findings of 12 studies focused on ultrasound."/>
      </w:tblPr>
      <w:tblGrid>
        <w:gridCol w:w="993"/>
        <w:gridCol w:w="992"/>
        <w:gridCol w:w="1134"/>
        <w:gridCol w:w="709"/>
        <w:gridCol w:w="2551"/>
        <w:gridCol w:w="1701"/>
        <w:gridCol w:w="1418"/>
        <w:gridCol w:w="1134"/>
        <w:gridCol w:w="1275"/>
        <w:gridCol w:w="1418"/>
      </w:tblGrid>
      <w:tr w:rsidR="00C15D87" w:rsidRPr="00505D4C" w14:paraId="3E37BA74" w14:textId="77777777" w:rsidTr="006725AC">
        <w:trPr>
          <w:trHeight w:val="763"/>
          <w:tblHeader/>
        </w:trPr>
        <w:tc>
          <w:tcPr>
            <w:tcW w:w="993" w:type="dxa"/>
            <w:tcBorders>
              <w:top w:val="single" w:sz="4" w:space="0" w:color="auto"/>
              <w:left w:val="single" w:sz="4" w:space="0" w:color="auto"/>
              <w:bottom w:val="single" w:sz="4" w:space="0" w:color="auto"/>
              <w:right w:val="single" w:sz="4" w:space="0" w:color="auto"/>
            </w:tcBorders>
            <w:shd w:val="clear" w:color="auto" w:fill="4B697A"/>
            <w:vAlign w:val="center"/>
          </w:tcPr>
          <w:p w14:paraId="53EEB8E6" w14:textId="19B9B8B0" w:rsidR="00C15D87" w:rsidRDefault="00C15D87" w:rsidP="00C15D87">
            <w:pPr>
              <w:jc w:val="center"/>
              <w:rPr>
                <w:rFonts w:ascii="Calibri" w:hAnsi="Calibri" w:cs="Calibri"/>
                <w:sz w:val="18"/>
                <w:szCs w:val="18"/>
              </w:rPr>
            </w:pPr>
            <w:r w:rsidRPr="004B7D67">
              <w:rPr>
                <w:rFonts w:ascii="Calibri" w:hAnsi="Calibri" w:cs="Calibri"/>
                <w:b/>
                <w:bCs/>
                <w:color w:val="FFFFFF"/>
                <w:sz w:val="16"/>
                <w:szCs w:val="16"/>
              </w:rPr>
              <w:t>Study</w:t>
            </w:r>
          </w:p>
        </w:tc>
        <w:tc>
          <w:tcPr>
            <w:tcW w:w="992" w:type="dxa"/>
            <w:tcBorders>
              <w:top w:val="single" w:sz="4" w:space="0" w:color="auto"/>
              <w:left w:val="single" w:sz="4" w:space="0" w:color="auto"/>
              <w:bottom w:val="single" w:sz="4" w:space="0" w:color="auto"/>
              <w:right w:val="single" w:sz="4" w:space="0" w:color="auto"/>
            </w:tcBorders>
            <w:shd w:val="clear" w:color="auto" w:fill="4B697A"/>
            <w:vAlign w:val="center"/>
          </w:tcPr>
          <w:p w14:paraId="08382534" w14:textId="04EF03EB" w:rsidR="00C15D87" w:rsidRDefault="00C15D87" w:rsidP="00C15D87">
            <w:pPr>
              <w:jc w:val="center"/>
              <w:rPr>
                <w:rFonts w:ascii="Calibri" w:hAnsi="Calibri" w:cs="Calibri"/>
                <w:sz w:val="18"/>
                <w:szCs w:val="18"/>
              </w:rPr>
            </w:pPr>
            <w:r w:rsidRPr="004B7D67">
              <w:rPr>
                <w:rFonts w:ascii="Calibri" w:hAnsi="Calibri" w:cs="Calibri"/>
                <w:b/>
                <w:bCs/>
                <w:color w:val="FFFFFF"/>
                <w:sz w:val="16"/>
                <w:szCs w:val="16"/>
              </w:rPr>
              <w:t>Location</w:t>
            </w:r>
          </w:p>
        </w:tc>
        <w:tc>
          <w:tcPr>
            <w:tcW w:w="1134" w:type="dxa"/>
            <w:tcBorders>
              <w:top w:val="single" w:sz="4" w:space="0" w:color="auto"/>
              <w:left w:val="single" w:sz="4" w:space="0" w:color="auto"/>
              <w:bottom w:val="single" w:sz="4" w:space="0" w:color="auto"/>
              <w:right w:val="single" w:sz="4" w:space="0" w:color="auto"/>
            </w:tcBorders>
            <w:shd w:val="clear" w:color="auto" w:fill="4B697A"/>
            <w:vAlign w:val="center"/>
          </w:tcPr>
          <w:p w14:paraId="6CF7E09A" w14:textId="607608E3" w:rsidR="00C15D87" w:rsidRDefault="00C15D87" w:rsidP="00C15D87">
            <w:pPr>
              <w:jc w:val="center"/>
              <w:rPr>
                <w:rFonts w:ascii="Calibri" w:hAnsi="Calibri" w:cs="Calibri"/>
                <w:sz w:val="18"/>
                <w:szCs w:val="18"/>
              </w:rPr>
            </w:pPr>
            <w:r w:rsidRPr="004B7D67">
              <w:rPr>
                <w:rFonts w:ascii="Calibri" w:hAnsi="Calibri" w:cs="Calibri"/>
                <w:b/>
                <w:bCs/>
                <w:color w:val="FFFFFF"/>
                <w:sz w:val="16"/>
                <w:szCs w:val="16"/>
              </w:rPr>
              <w:t>Design</w:t>
            </w:r>
          </w:p>
        </w:tc>
        <w:tc>
          <w:tcPr>
            <w:tcW w:w="709" w:type="dxa"/>
            <w:tcBorders>
              <w:top w:val="single" w:sz="4" w:space="0" w:color="auto"/>
              <w:left w:val="single" w:sz="4" w:space="0" w:color="auto"/>
              <w:bottom w:val="single" w:sz="4" w:space="0" w:color="auto"/>
              <w:right w:val="single" w:sz="4" w:space="0" w:color="auto"/>
            </w:tcBorders>
            <w:shd w:val="clear" w:color="auto" w:fill="4B697A"/>
            <w:vAlign w:val="center"/>
          </w:tcPr>
          <w:p w14:paraId="7C70744B" w14:textId="2B3FE759" w:rsidR="00C15D87" w:rsidRDefault="00C15D87" w:rsidP="00C15D87">
            <w:pPr>
              <w:jc w:val="center"/>
              <w:rPr>
                <w:rFonts w:ascii="Calibri" w:hAnsi="Calibri" w:cs="Calibri"/>
                <w:sz w:val="18"/>
                <w:szCs w:val="18"/>
              </w:rPr>
            </w:pPr>
            <w:r w:rsidRPr="004B7D67">
              <w:rPr>
                <w:rFonts w:ascii="Calibri" w:hAnsi="Calibri" w:cs="Calibri"/>
                <w:b/>
                <w:bCs/>
                <w:color w:val="FFFFFF"/>
                <w:sz w:val="16"/>
                <w:szCs w:val="16"/>
              </w:rPr>
              <w:t>GRADE Level</w:t>
            </w:r>
          </w:p>
        </w:tc>
        <w:tc>
          <w:tcPr>
            <w:tcW w:w="2551" w:type="dxa"/>
            <w:tcBorders>
              <w:top w:val="single" w:sz="4" w:space="0" w:color="auto"/>
              <w:left w:val="single" w:sz="4" w:space="0" w:color="auto"/>
              <w:bottom w:val="single" w:sz="4" w:space="0" w:color="auto"/>
              <w:right w:val="single" w:sz="4" w:space="0" w:color="auto"/>
            </w:tcBorders>
            <w:shd w:val="clear" w:color="auto" w:fill="4B697A"/>
            <w:vAlign w:val="center"/>
          </w:tcPr>
          <w:p w14:paraId="012A674C" w14:textId="4D9B16F9" w:rsidR="00C15D87" w:rsidRPr="00C15F1C" w:rsidRDefault="00C15D87" w:rsidP="00C15D87">
            <w:pPr>
              <w:jc w:val="center"/>
              <w:rPr>
                <w:rFonts w:ascii="Calibri" w:hAnsi="Calibri" w:cs="Calibri"/>
                <w:sz w:val="18"/>
                <w:szCs w:val="18"/>
              </w:rPr>
            </w:pPr>
            <w:r w:rsidRPr="004B7D67">
              <w:rPr>
                <w:rFonts w:ascii="Calibri" w:hAnsi="Calibri" w:cs="Calibri"/>
                <w:b/>
                <w:bCs/>
                <w:color w:val="FFFFFF"/>
                <w:sz w:val="16"/>
                <w:szCs w:val="16"/>
              </w:rPr>
              <w:t>Focus</w:t>
            </w:r>
          </w:p>
        </w:tc>
        <w:tc>
          <w:tcPr>
            <w:tcW w:w="1701" w:type="dxa"/>
            <w:tcBorders>
              <w:top w:val="single" w:sz="4" w:space="0" w:color="auto"/>
              <w:left w:val="single" w:sz="4" w:space="0" w:color="auto"/>
              <w:bottom w:val="single" w:sz="4" w:space="0" w:color="auto"/>
              <w:right w:val="single" w:sz="4" w:space="0" w:color="auto"/>
            </w:tcBorders>
            <w:shd w:val="clear" w:color="auto" w:fill="4B697A"/>
            <w:vAlign w:val="center"/>
          </w:tcPr>
          <w:p w14:paraId="3A4D5C65" w14:textId="77777777" w:rsidR="00C15D87" w:rsidRDefault="00C15D87" w:rsidP="00C15D87">
            <w:pPr>
              <w:jc w:val="center"/>
              <w:rPr>
                <w:rFonts w:ascii="Calibri" w:hAnsi="Calibri" w:cs="Calibri"/>
                <w:b/>
                <w:bCs/>
                <w:color w:val="FFFFFF"/>
                <w:sz w:val="16"/>
                <w:szCs w:val="16"/>
              </w:rPr>
            </w:pPr>
            <w:r>
              <w:rPr>
                <w:rFonts w:ascii="Calibri" w:hAnsi="Calibri" w:cs="Calibri"/>
                <w:b/>
                <w:bCs/>
                <w:color w:val="FFFFFF"/>
                <w:sz w:val="16"/>
                <w:szCs w:val="16"/>
              </w:rPr>
              <w:t>Outcome</w:t>
            </w:r>
          </w:p>
          <w:p w14:paraId="52C98070" w14:textId="44DE6888" w:rsidR="00C15D87" w:rsidRDefault="00C15D87" w:rsidP="00C15D87">
            <w:pPr>
              <w:rPr>
                <w:rFonts w:ascii="Calibri" w:hAnsi="Calibri" w:cs="Calibri"/>
                <w:sz w:val="18"/>
                <w:szCs w:val="18"/>
              </w:rPr>
            </w:pPr>
            <w:r w:rsidRPr="004B7D67">
              <w:rPr>
                <w:rFonts w:ascii="Calibri" w:hAnsi="Calibri" w:cs="Calibri"/>
                <w:b/>
                <w:bCs/>
                <w:color w:val="FFFFFF"/>
                <w:sz w:val="16"/>
                <w:szCs w:val="16"/>
              </w:rPr>
              <w:t>Cancer Detection Rate</w:t>
            </w:r>
          </w:p>
        </w:tc>
        <w:tc>
          <w:tcPr>
            <w:tcW w:w="1418" w:type="dxa"/>
            <w:tcBorders>
              <w:top w:val="single" w:sz="4" w:space="0" w:color="auto"/>
              <w:left w:val="single" w:sz="4" w:space="0" w:color="auto"/>
              <w:bottom w:val="single" w:sz="4" w:space="0" w:color="auto"/>
              <w:right w:val="single" w:sz="4" w:space="0" w:color="auto"/>
            </w:tcBorders>
            <w:shd w:val="clear" w:color="auto" w:fill="4B697A"/>
            <w:vAlign w:val="center"/>
          </w:tcPr>
          <w:p w14:paraId="235CFB15" w14:textId="77777777" w:rsidR="00C15D87" w:rsidRDefault="00C15D87" w:rsidP="00C15D87">
            <w:pPr>
              <w:jc w:val="center"/>
              <w:rPr>
                <w:rFonts w:ascii="Calibri" w:hAnsi="Calibri" w:cs="Calibri"/>
                <w:b/>
                <w:bCs/>
                <w:color w:val="FFFFFF"/>
                <w:sz w:val="16"/>
                <w:szCs w:val="16"/>
              </w:rPr>
            </w:pPr>
            <w:r>
              <w:rPr>
                <w:rFonts w:ascii="Calibri" w:hAnsi="Calibri" w:cs="Calibri"/>
                <w:b/>
                <w:bCs/>
                <w:color w:val="FFFFFF"/>
                <w:sz w:val="16"/>
                <w:szCs w:val="16"/>
              </w:rPr>
              <w:t>Outcome</w:t>
            </w:r>
          </w:p>
          <w:p w14:paraId="17511A83" w14:textId="411907A8" w:rsidR="00C15D87" w:rsidRDefault="00C15D87" w:rsidP="00C15D87">
            <w:pPr>
              <w:jc w:val="center"/>
              <w:rPr>
                <w:rFonts w:ascii="Calibri" w:hAnsi="Calibri" w:cs="Calibri"/>
                <w:sz w:val="18"/>
                <w:szCs w:val="18"/>
              </w:rPr>
            </w:pPr>
            <w:r w:rsidRPr="004B7D67">
              <w:rPr>
                <w:rFonts w:ascii="Calibri" w:hAnsi="Calibri" w:cs="Calibri"/>
                <w:b/>
                <w:bCs/>
                <w:color w:val="FFFFFF"/>
                <w:sz w:val="16"/>
                <w:szCs w:val="16"/>
              </w:rPr>
              <w:t>Interval Cancer Rate</w:t>
            </w:r>
          </w:p>
        </w:tc>
        <w:tc>
          <w:tcPr>
            <w:tcW w:w="1134" w:type="dxa"/>
            <w:tcBorders>
              <w:top w:val="single" w:sz="4" w:space="0" w:color="auto"/>
              <w:left w:val="single" w:sz="4" w:space="0" w:color="auto"/>
              <w:bottom w:val="single" w:sz="4" w:space="0" w:color="auto"/>
              <w:right w:val="single" w:sz="4" w:space="0" w:color="auto"/>
            </w:tcBorders>
            <w:shd w:val="clear" w:color="auto" w:fill="4B697A"/>
            <w:vAlign w:val="center"/>
          </w:tcPr>
          <w:p w14:paraId="78478641" w14:textId="77777777" w:rsidR="00C15D87" w:rsidRDefault="00C15D87" w:rsidP="00C15D87">
            <w:pPr>
              <w:jc w:val="center"/>
              <w:rPr>
                <w:rFonts w:ascii="Calibri" w:hAnsi="Calibri" w:cs="Calibri"/>
                <w:b/>
                <w:bCs/>
                <w:color w:val="FFFFFF"/>
                <w:sz w:val="16"/>
                <w:szCs w:val="16"/>
              </w:rPr>
            </w:pPr>
            <w:r>
              <w:rPr>
                <w:rFonts w:ascii="Calibri" w:hAnsi="Calibri" w:cs="Calibri"/>
                <w:b/>
                <w:bCs/>
                <w:color w:val="FFFFFF"/>
                <w:sz w:val="16"/>
                <w:szCs w:val="16"/>
              </w:rPr>
              <w:t>Outcome</w:t>
            </w:r>
          </w:p>
          <w:p w14:paraId="1D72E005" w14:textId="6AF65DBA" w:rsidR="00C15D87" w:rsidRDefault="00C15D87" w:rsidP="00C15D87">
            <w:pPr>
              <w:rPr>
                <w:rFonts w:ascii="Calibri" w:hAnsi="Calibri" w:cs="Calibri"/>
                <w:sz w:val="18"/>
                <w:szCs w:val="18"/>
              </w:rPr>
            </w:pPr>
            <w:r w:rsidRPr="004B7D67">
              <w:rPr>
                <w:rFonts w:ascii="Calibri" w:hAnsi="Calibri" w:cs="Calibri"/>
                <w:b/>
                <w:bCs/>
                <w:color w:val="FFFFFF"/>
                <w:sz w:val="16"/>
                <w:szCs w:val="16"/>
              </w:rPr>
              <w:t>Recall Rate</w:t>
            </w:r>
          </w:p>
        </w:tc>
        <w:tc>
          <w:tcPr>
            <w:tcW w:w="1275" w:type="dxa"/>
            <w:tcBorders>
              <w:top w:val="single" w:sz="4" w:space="0" w:color="auto"/>
              <w:left w:val="single" w:sz="4" w:space="0" w:color="auto"/>
              <w:bottom w:val="single" w:sz="4" w:space="0" w:color="auto"/>
              <w:right w:val="single" w:sz="4" w:space="0" w:color="auto"/>
            </w:tcBorders>
            <w:shd w:val="clear" w:color="auto" w:fill="4B697A"/>
            <w:vAlign w:val="center"/>
          </w:tcPr>
          <w:p w14:paraId="08769AFD" w14:textId="77777777" w:rsidR="00C15D87" w:rsidRDefault="00C15D87" w:rsidP="00C15D87">
            <w:pPr>
              <w:jc w:val="center"/>
              <w:rPr>
                <w:rFonts w:ascii="Calibri" w:hAnsi="Calibri" w:cs="Calibri"/>
                <w:b/>
                <w:bCs/>
                <w:color w:val="FFFFFF"/>
                <w:sz w:val="16"/>
                <w:szCs w:val="16"/>
              </w:rPr>
            </w:pPr>
            <w:r>
              <w:rPr>
                <w:rFonts w:ascii="Calibri" w:hAnsi="Calibri" w:cs="Calibri"/>
                <w:b/>
                <w:bCs/>
                <w:color w:val="FFFFFF"/>
                <w:sz w:val="16"/>
                <w:szCs w:val="16"/>
              </w:rPr>
              <w:t xml:space="preserve">Outcome </w:t>
            </w:r>
          </w:p>
          <w:p w14:paraId="5B08DDC8" w14:textId="49249D79" w:rsidR="00C15D87" w:rsidRDefault="00C15D87" w:rsidP="00C15D87">
            <w:pPr>
              <w:jc w:val="center"/>
              <w:rPr>
                <w:rFonts w:ascii="Calibri" w:hAnsi="Calibri" w:cs="Calibri"/>
                <w:sz w:val="18"/>
                <w:szCs w:val="18"/>
              </w:rPr>
            </w:pPr>
            <w:r w:rsidRPr="004B7D67">
              <w:rPr>
                <w:rFonts w:ascii="Calibri" w:hAnsi="Calibri" w:cs="Calibri"/>
                <w:b/>
                <w:bCs/>
                <w:color w:val="FFFFFF"/>
                <w:sz w:val="16"/>
                <w:szCs w:val="16"/>
              </w:rPr>
              <w:t>False Positives</w:t>
            </w:r>
          </w:p>
        </w:tc>
        <w:tc>
          <w:tcPr>
            <w:tcW w:w="1418" w:type="dxa"/>
            <w:tcBorders>
              <w:top w:val="single" w:sz="4" w:space="0" w:color="auto"/>
              <w:left w:val="single" w:sz="4" w:space="0" w:color="auto"/>
              <w:bottom w:val="single" w:sz="4" w:space="0" w:color="auto"/>
              <w:right w:val="single" w:sz="4" w:space="0" w:color="auto"/>
            </w:tcBorders>
            <w:shd w:val="clear" w:color="auto" w:fill="4B697A"/>
            <w:vAlign w:val="center"/>
          </w:tcPr>
          <w:p w14:paraId="1CBA0253" w14:textId="77777777" w:rsidR="00C15D87" w:rsidRDefault="00C15D87" w:rsidP="00C15D87">
            <w:pPr>
              <w:jc w:val="center"/>
              <w:rPr>
                <w:rFonts w:ascii="Calibri" w:hAnsi="Calibri" w:cs="Calibri"/>
                <w:b/>
                <w:bCs/>
                <w:color w:val="FFFFFF"/>
                <w:sz w:val="16"/>
                <w:szCs w:val="16"/>
              </w:rPr>
            </w:pPr>
            <w:r>
              <w:rPr>
                <w:rFonts w:ascii="Calibri" w:hAnsi="Calibri" w:cs="Calibri"/>
                <w:b/>
                <w:bCs/>
                <w:color w:val="FFFFFF"/>
                <w:sz w:val="16"/>
                <w:szCs w:val="16"/>
              </w:rPr>
              <w:t xml:space="preserve">Outcome </w:t>
            </w:r>
          </w:p>
          <w:p w14:paraId="7E3123CF" w14:textId="26F7FC0D" w:rsidR="00C15D87" w:rsidRDefault="00C15D87" w:rsidP="006725AC">
            <w:pPr>
              <w:jc w:val="center"/>
              <w:rPr>
                <w:rFonts w:ascii="Calibri" w:hAnsi="Calibri" w:cs="Calibri"/>
                <w:sz w:val="18"/>
                <w:szCs w:val="18"/>
              </w:rPr>
            </w:pPr>
            <w:r w:rsidRPr="004B7D67">
              <w:rPr>
                <w:rFonts w:ascii="Calibri" w:hAnsi="Calibri" w:cs="Calibri"/>
                <w:b/>
                <w:bCs/>
                <w:color w:val="FFFFFF"/>
                <w:sz w:val="16"/>
                <w:szCs w:val="16"/>
              </w:rPr>
              <w:t>Other</w:t>
            </w:r>
          </w:p>
        </w:tc>
      </w:tr>
      <w:tr w:rsidR="00C15D87" w:rsidRPr="00505D4C" w14:paraId="411810C8" w14:textId="141735E0" w:rsidTr="004B7D67">
        <w:trPr>
          <w:trHeight w:val="991"/>
        </w:trPr>
        <w:tc>
          <w:tcPr>
            <w:tcW w:w="993" w:type="dxa"/>
            <w:tcBorders>
              <w:top w:val="single" w:sz="4" w:space="0" w:color="auto"/>
              <w:left w:val="single" w:sz="4" w:space="0" w:color="auto"/>
              <w:bottom w:val="single" w:sz="4" w:space="0" w:color="auto"/>
              <w:right w:val="single" w:sz="4" w:space="0" w:color="auto"/>
            </w:tcBorders>
            <w:vAlign w:val="center"/>
          </w:tcPr>
          <w:p w14:paraId="05EE00B4" w14:textId="5B64315E" w:rsidR="00C15D87" w:rsidRDefault="00C15D87" w:rsidP="00C15D87">
            <w:pPr>
              <w:jc w:val="center"/>
              <w:rPr>
                <w:rFonts w:ascii="Calibri" w:hAnsi="Calibri" w:cs="Calibri"/>
                <w:sz w:val="18"/>
                <w:szCs w:val="18"/>
              </w:rPr>
            </w:pPr>
            <w:r>
              <w:rPr>
                <w:rFonts w:ascii="Calibri" w:hAnsi="Calibri" w:cs="Calibri"/>
                <w:sz w:val="18"/>
                <w:szCs w:val="18"/>
              </w:rPr>
              <w:t>Gatta et al., 2023</w:t>
            </w:r>
            <w:hyperlink w:anchor="_ENREF_90" w:tooltip="Gatta, 2023 #81" w:history="1">
              <w:r>
                <w:rPr>
                  <w:rFonts w:ascii="Calibri" w:hAnsi="Calibri" w:cs="Calibri"/>
                  <w:sz w:val="18"/>
                  <w:szCs w:val="18"/>
                </w:rPr>
                <w:fldChar w:fldCharType="begin">
                  <w:fldData xml:space="preserve">PEVuZE5vdGU+PENpdGU+PEF1dGhvcj5HYXR0YTwvQXV0aG9yPjxZZWFyPjIwMjM8L1llYXI+PFJl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</w:fldData>
                </w:fldChar>
              </w:r>
              <w:r>
                <w:rPr>
                  <w:rFonts w:ascii="Calibri" w:hAnsi="Calibri" w:cs="Calibri"/>
                  <w:sz w:val="18"/>
                  <w:szCs w:val="18"/>
                </w:rPr>
                <w:instrText xml:space="preserve"> ADDIN EN.CITE </w:instrText>
              </w:r>
              <w:r>
                <w:rPr>
                  <w:rFonts w:ascii="Calibri" w:hAnsi="Calibri" w:cs="Calibri"/>
                  <w:sz w:val="18"/>
                  <w:szCs w:val="18"/>
                </w:rPr>
                <w:fldChar w:fldCharType="begin">
                  <w:fldData xml:space="preserve">PEVuZE5vdGU+PENpdGU+PEF1dGhvcj5HYXR0YTwvQXV0aG9yPjxZZWFyPjIwMjM8L1llYXI+PFJl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</w:fldData>
                </w:fldChar>
              </w:r>
              <w:r>
                <w:rPr>
                  <w:rFonts w:ascii="Calibri" w:hAnsi="Calibri" w:cs="Calibri"/>
                  <w:sz w:val="18"/>
                  <w:szCs w:val="18"/>
                </w:rPr>
                <w:instrText xml:space="preserve"> ADDIN EN.CITE.DATA </w:instrText>
              </w:r>
              <w:r>
                <w:rPr>
                  <w:rFonts w:ascii="Calibri" w:hAnsi="Calibri" w:cs="Calibri"/>
                  <w:sz w:val="18"/>
                  <w:szCs w:val="18"/>
                </w:rPr>
              </w:r>
              <w:r>
                <w:rPr>
                  <w:rFonts w:ascii="Calibri" w:hAnsi="Calibri" w:cs="Calibri"/>
                  <w:sz w:val="18"/>
                  <w:szCs w:val="18"/>
                </w:rPr>
                <w:fldChar w:fldCharType="end"/>
              </w:r>
              <w:r>
                <w:rPr>
                  <w:rFonts w:ascii="Calibri" w:hAnsi="Calibri" w:cs="Calibri"/>
                  <w:sz w:val="18"/>
                  <w:szCs w:val="18"/>
                </w:rPr>
              </w:r>
              <w:r>
                <w:rPr>
                  <w:rFonts w:ascii="Calibri" w:hAnsi="Calibri" w:cs="Calibri"/>
                  <w:sz w:val="18"/>
                  <w:szCs w:val="18"/>
                </w:rPr>
                <w:fldChar w:fldCharType="separate"/>
              </w:r>
              <w:r w:rsidRPr="007F7D35">
                <w:rPr>
                  <w:rFonts w:ascii="Calibri" w:hAnsi="Calibri" w:cs="Calibri"/>
                  <w:noProof/>
                  <w:sz w:val="18"/>
                  <w:szCs w:val="18"/>
                  <w:vertAlign w:val="superscript"/>
                </w:rPr>
                <w:t>90</w:t>
              </w:r>
              <w:r>
                <w:rPr>
                  <w:rFonts w:ascii="Calibri" w:hAnsi="Calibri" w:cs="Calibri"/>
                  <w:sz w:val="18"/>
                  <w:szCs w:val="18"/>
                </w:rPr>
                <w:fldChar w:fldCharType="end"/>
              </w:r>
            </w:hyperlink>
          </w:p>
        </w:tc>
        <w:tc>
          <w:tcPr>
            <w:tcW w:w="992" w:type="dxa"/>
            <w:tcBorders>
              <w:top w:val="single" w:sz="4" w:space="0" w:color="auto"/>
              <w:left w:val="single" w:sz="4" w:space="0" w:color="auto"/>
              <w:bottom w:val="single" w:sz="4" w:space="0" w:color="auto"/>
              <w:right w:val="single" w:sz="4" w:space="0" w:color="auto"/>
            </w:tcBorders>
            <w:vAlign w:val="center"/>
          </w:tcPr>
          <w:p w14:paraId="1CB21225" w14:textId="6659918D" w:rsidR="00C15D87" w:rsidRDefault="00C15D87" w:rsidP="00C15D87">
            <w:pPr>
              <w:jc w:val="center"/>
              <w:rPr>
                <w:rFonts w:ascii="Calibri" w:hAnsi="Calibri" w:cs="Calibri"/>
                <w:sz w:val="18"/>
                <w:szCs w:val="18"/>
              </w:rPr>
            </w:pPr>
            <w:r>
              <w:rPr>
                <w:rFonts w:ascii="Calibri" w:hAnsi="Calibri" w:cs="Calibri"/>
                <w:sz w:val="18"/>
                <w:szCs w:val="18"/>
              </w:rPr>
              <w:t>Global</w:t>
            </w:r>
          </w:p>
        </w:tc>
        <w:tc>
          <w:tcPr>
            <w:tcW w:w="1134" w:type="dxa"/>
            <w:tcBorders>
              <w:top w:val="single" w:sz="4" w:space="0" w:color="auto"/>
              <w:left w:val="single" w:sz="4" w:space="0" w:color="auto"/>
              <w:bottom w:val="single" w:sz="4" w:space="0" w:color="auto"/>
              <w:right w:val="single" w:sz="4" w:space="0" w:color="auto"/>
            </w:tcBorders>
            <w:vAlign w:val="center"/>
          </w:tcPr>
          <w:p w14:paraId="169DA4B4" w14:textId="4BBC9522" w:rsidR="00C15D87" w:rsidRPr="00505D4C" w:rsidRDefault="00C15D87" w:rsidP="00C15D87">
            <w:pPr>
              <w:jc w:val="center"/>
              <w:rPr>
                <w:rFonts w:ascii="Calibri" w:hAnsi="Calibri" w:cs="Calibri"/>
                <w:sz w:val="18"/>
                <w:szCs w:val="18"/>
              </w:rPr>
            </w:pPr>
            <w:r>
              <w:rPr>
                <w:rFonts w:ascii="Calibri" w:hAnsi="Calibri" w:cs="Calibri"/>
                <w:sz w:val="18"/>
                <w:szCs w:val="18"/>
              </w:rPr>
              <w:t>Meta Analysis</w:t>
            </w:r>
          </w:p>
        </w:tc>
        <w:tc>
          <w:tcPr>
            <w:tcW w:w="709" w:type="dxa"/>
            <w:tcBorders>
              <w:top w:val="single" w:sz="4" w:space="0" w:color="auto"/>
              <w:left w:val="single" w:sz="4" w:space="0" w:color="auto"/>
              <w:bottom w:val="single" w:sz="4" w:space="0" w:color="auto"/>
              <w:right w:val="single" w:sz="4" w:space="0" w:color="auto"/>
            </w:tcBorders>
            <w:vAlign w:val="center"/>
          </w:tcPr>
          <w:p w14:paraId="38C4406B" w14:textId="77777777" w:rsidR="00C15D87" w:rsidRPr="00505D4C" w:rsidRDefault="00C15D87" w:rsidP="00C15D87">
            <w:pPr>
              <w:jc w:val="center"/>
              <w:rPr>
                <w:rFonts w:ascii="Calibri" w:hAnsi="Calibri" w:cs="Calibri"/>
                <w:sz w:val="18"/>
                <w:szCs w:val="18"/>
              </w:rPr>
            </w:pPr>
            <w:r>
              <w:rPr>
                <w:rFonts w:ascii="Calibri" w:hAnsi="Calibri" w:cs="Calibri"/>
                <w:sz w:val="18"/>
                <w:szCs w:val="18"/>
              </w:rPr>
              <w:t>1</w:t>
            </w:r>
          </w:p>
        </w:tc>
        <w:tc>
          <w:tcPr>
            <w:tcW w:w="2551" w:type="dxa"/>
            <w:tcBorders>
              <w:top w:val="single" w:sz="4" w:space="0" w:color="auto"/>
              <w:left w:val="single" w:sz="4" w:space="0" w:color="auto"/>
              <w:bottom w:val="single" w:sz="4" w:space="0" w:color="auto"/>
              <w:right w:val="single" w:sz="4" w:space="0" w:color="auto"/>
            </w:tcBorders>
            <w:vAlign w:val="center"/>
          </w:tcPr>
          <w:p w14:paraId="5BE81718" w14:textId="0C263666" w:rsidR="00C15D87" w:rsidRPr="00505D4C" w:rsidRDefault="00C15D87" w:rsidP="00C15D87">
            <w:pPr>
              <w:rPr>
                <w:rFonts w:ascii="Calibri" w:hAnsi="Calibri" w:cs="Calibri"/>
                <w:sz w:val="18"/>
                <w:szCs w:val="18"/>
              </w:rPr>
            </w:pPr>
            <w:r w:rsidRPr="00C15F1C">
              <w:rPr>
                <w:rFonts w:ascii="Calibri" w:hAnsi="Calibri" w:cs="Calibri"/>
                <w:sz w:val="18"/>
                <w:szCs w:val="18"/>
              </w:rPr>
              <w:t>To investigate the effectiveness of supplementing screening mammography with three-dimensional automated breast ultrasonography (3D ABUS)</w:t>
            </w:r>
          </w:p>
        </w:tc>
        <w:tc>
          <w:tcPr>
            <w:tcW w:w="1701" w:type="dxa"/>
            <w:tcBorders>
              <w:top w:val="single" w:sz="4" w:space="0" w:color="auto"/>
              <w:left w:val="single" w:sz="4" w:space="0" w:color="auto"/>
              <w:bottom w:val="single" w:sz="4" w:space="0" w:color="auto"/>
              <w:right w:val="single" w:sz="4" w:space="0" w:color="auto"/>
            </w:tcBorders>
            <w:vAlign w:val="center"/>
          </w:tcPr>
          <w:p w14:paraId="71CAE5D5" w14:textId="31018E05" w:rsidR="00C15D87" w:rsidRPr="00505D4C" w:rsidRDefault="00C15D87" w:rsidP="00C15D87">
            <w:pPr>
              <w:rPr>
                <w:rFonts w:ascii="Calibri" w:hAnsi="Calibri" w:cs="Calibri"/>
                <w:sz w:val="18"/>
                <w:szCs w:val="18"/>
              </w:rPr>
            </w:pPr>
            <w:r>
              <w:rPr>
                <w:rFonts w:ascii="Calibri" w:hAnsi="Calibri" w:cs="Calibri"/>
                <w:sz w:val="18"/>
                <w:szCs w:val="18"/>
              </w:rPr>
              <w:t>51.5% increase in CDR when FFDM combined with 3D ABUS (28.1 vs 17.4 per 1000)</w:t>
            </w:r>
          </w:p>
        </w:tc>
        <w:tc>
          <w:tcPr>
            <w:tcW w:w="1418" w:type="dxa"/>
            <w:tcBorders>
              <w:top w:val="single" w:sz="4" w:space="0" w:color="auto"/>
              <w:left w:val="single" w:sz="4" w:space="0" w:color="auto"/>
              <w:bottom w:val="single" w:sz="4" w:space="0" w:color="auto"/>
              <w:right w:val="single" w:sz="4" w:space="0" w:color="auto"/>
            </w:tcBorders>
            <w:vAlign w:val="center"/>
          </w:tcPr>
          <w:p w14:paraId="0FE00EB9" w14:textId="7E65DAD6"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21A189E1" w14:textId="0BDE6309" w:rsidR="00C15D87" w:rsidRPr="00505D4C" w:rsidRDefault="00C15D87" w:rsidP="00C15D87">
            <w:pPr>
              <w:rPr>
                <w:rFonts w:ascii="Calibri" w:hAnsi="Calibri" w:cs="Calibri"/>
                <w:sz w:val="18"/>
                <w:szCs w:val="18"/>
              </w:rPr>
            </w:pPr>
            <w:r>
              <w:rPr>
                <w:rFonts w:ascii="Calibri" w:hAnsi="Calibri" w:cs="Calibri"/>
                <w:sz w:val="18"/>
                <w:szCs w:val="18"/>
              </w:rPr>
              <w:t>Increased recall rate (11.89 per 1000)</w:t>
            </w:r>
          </w:p>
        </w:tc>
        <w:tc>
          <w:tcPr>
            <w:tcW w:w="1275" w:type="dxa"/>
            <w:tcBorders>
              <w:top w:val="single" w:sz="4" w:space="0" w:color="auto"/>
              <w:left w:val="single" w:sz="4" w:space="0" w:color="auto"/>
              <w:bottom w:val="single" w:sz="4" w:space="0" w:color="auto"/>
              <w:right w:val="single" w:sz="4" w:space="0" w:color="auto"/>
            </w:tcBorders>
            <w:vAlign w:val="center"/>
          </w:tcPr>
          <w:p w14:paraId="4D3338D5" w14:textId="0F13A5DF"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418" w:type="dxa"/>
            <w:tcBorders>
              <w:top w:val="single" w:sz="4" w:space="0" w:color="auto"/>
              <w:left w:val="single" w:sz="4" w:space="0" w:color="auto"/>
              <w:bottom w:val="single" w:sz="4" w:space="0" w:color="auto"/>
              <w:right w:val="single" w:sz="4" w:space="0" w:color="auto"/>
            </w:tcBorders>
            <w:vAlign w:val="center"/>
          </w:tcPr>
          <w:p w14:paraId="597A80FB" w14:textId="206CAE8E" w:rsidR="00C15D87" w:rsidRPr="00505D4C" w:rsidRDefault="00C15D87" w:rsidP="00C15D87">
            <w:pPr>
              <w:rPr>
                <w:rFonts w:ascii="Calibri" w:hAnsi="Calibri" w:cs="Calibri"/>
                <w:sz w:val="18"/>
                <w:szCs w:val="18"/>
              </w:rPr>
            </w:pPr>
            <w:r>
              <w:rPr>
                <w:rFonts w:ascii="Calibri" w:hAnsi="Calibri" w:cs="Calibri"/>
                <w:sz w:val="18"/>
                <w:szCs w:val="18"/>
              </w:rPr>
              <w:t>Smaller lesion size (13.62 mm vs 13.86 mm)</w:t>
            </w:r>
          </w:p>
        </w:tc>
      </w:tr>
      <w:tr w:rsidR="00C15D87" w:rsidRPr="00505D4C" w14:paraId="1965ABFF" w14:textId="0271CBAF" w:rsidTr="004B7D67">
        <w:trPr>
          <w:trHeight w:val="991"/>
        </w:trPr>
        <w:tc>
          <w:tcPr>
            <w:tcW w:w="993" w:type="dxa"/>
            <w:tcBorders>
              <w:top w:val="single" w:sz="4" w:space="0" w:color="auto"/>
              <w:left w:val="single" w:sz="4" w:space="0" w:color="auto"/>
              <w:bottom w:val="single" w:sz="4" w:space="0" w:color="auto"/>
              <w:right w:val="single" w:sz="4" w:space="0" w:color="auto"/>
            </w:tcBorders>
            <w:vAlign w:val="center"/>
          </w:tcPr>
          <w:p w14:paraId="5348947C" w14:textId="68F22AF3" w:rsidR="00C15D87" w:rsidRPr="00505D4C" w:rsidRDefault="00C15D87" w:rsidP="00C15D87">
            <w:pPr>
              <w:jc w:val="center"/>
              <w:rPr>
                <w:rFonts w:ascii="Calibri" w:hAnsi="Calibri" w:cs="Calibri"/>
                <w:sz w:val="18"/>
                <w:szCs w:val="18"/>
              </w:rPr>
            </w:pPr>
            <w:proofErr w:type="spellStart"/>
            <w:r>
              <w:rPr>
                <w:rFonts w:ascii="Calibri" w:hAnsi="Calibri" w:cs="Calibri"/>
                <w:sz w:val="18"/>
                <w:szCs w:val="18"/>
              </w:rPr>
              <w:t>Glechner</w:t>
            </w:r>
            <w:proofErr w:type="spellEnd"/>
            <w:r>
              <w:rPr>
                <w:rFonts w:ascii="Calibri" w:hAnsi="Calibri" w:cs="Calibri"/>
                <w:sz w:val="18"/>
                <w:szCs w:val="18"/>
              </w:rPr>
              <w:t xml:space="preserve"> et al., 2023</w:t>
            </w:r>
            <w:hyperlink w:anchor="_ENREF_91" w:tooltip="Glechner, 2023 #82" w:history="1">
              <w:r>
                <w:rPr>
                  <w:rFonts w:ascii="Calibri" w:hAnsi="Calibri" w:cs="Calibri"/>
                  <w:sz w:val="18"/>
                  <w:szCs w:val="18"/>
                </w:rPr>
                <w:fldChar w:fldCharType="begin">
                  <w:fldData xml:space="preserve">PEVuZE5vdGU+PENpdGU+PEF1dGhvcj5HbGVjaG5lcjwvQXV0aG9yPjxZZWFyPjIwMjM8L1llYXI+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</w:fldData>
                </w:fldChar>
              </w:r>
              <w:r>
                <w:rPr>
                  <w:rFonts w:ascii="Calibri" w:hAnsi="Calibri" w:cs="Calibri"/>
                  <w:sz w:val="18"/>
                  <w:szCs w:val="18"/>
                </w:rPr>
                <w:instrText xml:space="preserve"> ADDIN EN.CITE </w:instrText>
              </w:r>
              <w:r>
                <w:rPr>
                  <w:rFonts w:ascii="Calibri" w:hAnsi="Calibri" w:cs="Calibri"/>
                  <w:sz w:val="18"/>
                  <w:szCs w:val="18"/>
                </w:rPr>
                <w:fldChar w:fldCharType="begin">
                  <w:fldData xml:space="preserve">PEVuZE5vdGU+PENpdGU+PEF1dGhvcj5HbGVjaG5lcjwvQXV0aG9yPjxZZWFyPjIwMjM8L1llYXI+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</w:fldData>
                </w:fldChar>
              </w:r>
              <w:r>
                <w:rPr>
                  <w:rFonts w:ascii="Calibri" w:hAnsi="Calibri" w:cs="Calibri"/>
                  <w:sz w:val="18"/>
                  <w:szCs w:val="18"/>
                </w:rPr>
                <w:instrText xml:space="preserve"> ADDIN EN.CITE.DATA </w:instrText>
              </w:r>
              <w:r>
                <w:rPr>
                  <w:rFonts w:ascii="Calibri" w:hAnsi="Calibri" w:cs="Calibri"/>
                  <w:sz w:val="18"/>
                  <w:szCs w:val="18"/>
                </w:rPr>
              </w:r>
              <w:r>
                <w:rPr>
                  <w:rFonts w:ascii="Calibri" w:hAnsi="Calibri" w:cs="Calibri"/>
                  <w:sz w:val="18"/>
                  <w:szCs w:val="18"/>
                </w:rPr>
                <w:fldChar w:fldCharType="end"/>
              </w:r>
              <w:r>
                <w:rPr>
                  <w:rFonts w:ascii="Calibri" w:hAnsi="Calibri" w:cs="Calibri"/>
                  <w:sz w:val="18"/>
                  <w:szCs w:val="18"/>
                </w:rPr>
              </w:r>
              <w:r>
                <w:rPr>
                  <w:rFonts w:ascii="Calibri" w:hAnsi="Calibri" w:cs="Calibri"/>
                  <w:sz w:val="18"/>
                  <w:szCs w:val="18"/>
                </w:rPr>
                <w:fldChar w:fldCharType="separate"/>
              </w:r>
              <w:r w:rsidRPr="007F7D35">
                <w:rPr>
                  <w:rFonts w:ascii="Calibri" w:hAnsi="Calibri" w:cs="Calibri"/>
                  <w:noProof/>
                  <w:sz w:val="18"/>
                  <w:szCs w:val="18"/>
                  <w:vertAlign w:val="superscript"/>
                </w:rPr>
                <w:t>91</w:t>
              </w:r>
              <w:r>
                <w:rPr>
                  <w:rFonts w:ascii="Calibri" w:hAnsi="Calibri" w:cs="Calibri"/>
                  <w:sz w:val="18"/>
                  <w:szCs w:val="18"/>
                </w:rPr>
                <w:fldChar w:fldCharType="end"/>
              </w:r>
            </w:hyperlink>
          </w:p>
        </w:tc>
        <w:tc>
          <w:tcPr>
            <w:tcW w:w="992" w:type="dxa"/>
            <w:tcBorders>
              <w:top w:val="single" w:sz="4" w:space="0" w:color="auto"/>
              <w:left w:val="single" w:sz="4" w:space="0" w:color="auto"/>
              <w:bottom w:val="single" w:sz="4" w:space="0" w:color="auto"/>
              <w:right w:val="single" w:sz="4" w:space="0" w:color="auto"/>
            </w:tcBorders>
            <w:vAlign w:val="center"/>
          </w:tcPr>
          <w:p w14:paraId="6D45C967" w14:textId="312701AD" w:rsidR="00C15D87" w:rsidRDefault="00C15D87" w:rsidP="00C15D87">
            <w:pPr>
              <w:jc w:val="center"/>
              <w:rPr>
                <w:rFonts w:ascii="Calibri" w:hAnsi="Calibri" w:cs="Calibri"/>
                <w:sz w:val="18"/>
                <w:szCs w:val="18"/>
              </w:rPr>
            </w:pPr>
            <w:r>
              <w:rPr>
                <w:rFonts w:ascii="Calibri" w:hAnsi="Calibri" w:cs="Calibri"/>
                <w:sz w:val="18"/>
                <w:szCs w:val="18"/>
              </w:rPr>
              <w:t>Global</w:t>
            </w:r>
          </w:p>
        </w:tc>
        <w:tc>
          <w:tcPr>
            <w:tcW w:w="1134" w:type="dxa"/>
            <w:tcBorders>
              <w:top w:val="single" w:sz="4" w:space="0" w:color="auto"/>
              <w:left w:val="single" w:sz="4" w:space="0" w:color="auto"/>
              <w:bottom w:val="single" w:sz="4" w:space="0" w:color="auto"/>
              <w:right w:val="single" w:sz="4" w:space="0" w:color="auto"/>
            </w:tcBorders>
            <w:vAlign w:val="center"/>
          </w:tcPr>
          <w:p w14:paraId="22752BFF" w14:textId="73DC80CA" w:rsidR="00C15D87" w:rsidRPr="00505D4C" w:rsidRDefault="00C15D87" w:rsidP="00C15D87">
            <w:pPr>
              <w:jc w:val="center"/>
              <w:rPr>
                <w:rFonts w:ascii="Calibri" w:hAnsi="Calibri" w:cs="Calibri"/>
                <w:sz w:val="18"/>
                <w:szCs w:val="18"/>
              </w:rPr>
            </w:pPr>
            <w:r>
              <w:rPr>
                <w:rFonts w:ascii="Calibri" w:hAnsi="Calibri" w:cs="Calibri"/>
                <w:sz w:val="18"/>
                <w:szCs w:val="18"/>
              </w:rPr>
              <w:t>Systematic Review</w:t>
            </w:r>
          </w:p>
        </w:tc>
        <w:tc>
          <w:tcPr>
            <w:tcW w:w="709" w:type="dxa"/>
            <w:tcBorders>
              <w:top w:val="single" w:sz="4" w:space="0" w:color="auto"/>
              <w:left w:val="single" w:sz="4" w:space="0" w:color="auto"/>
              <w:bottom w:val="single" w:sz="4" w:space="0" w:color="auto"/>
              <w:right w:val="single" w:sz="4" w:space="0" w:color="auto"/>
            </w:tcBorders>
            <w:vAlign w:val="center"/>
          </w:tcPr>
          <w:p w14:paraId="04258C0A" w14:textId="77777777" w:rsidR="00C15D87" w:rsidRPr="00505D4C" w:rsidRDefault="00C15D87" w:rsidP="00C15D87">
            <w:pPr>
              <w:jc w:val="center"/>
              <w:rPr>
                <w:rFonts w:ascii="Calibri" w:hAnsi="Calibri" w:cs="Calibri"/>
                <w:sz w:val="18"/>
                <w:szCs w:val="18"/>
              </w:rPr>
            </w:pPr>
            <w:r>
              <w:rPr>
                <w:rFonts w:ascii="Calibri" w:hAnsi="Calibri" w:cs="Calibri"/>
                <w:sz w:val="18"/>
                <w:szCs w:val="18"/>
              </w:rPr>
              <w:t>2</w:t>
            </w:r>
          </w:p>
        </w:tc>
        <w:tc>
          <w:tcPr>
            <w:tcW w:w="2551" w:type="dxa"/>
            <w:tcBorders>
              <w:top w:val="single" w:sz="4" w:space="0" w:color="auto"/>
              <w:left w:val="single" w:sz="4" w:space="0" w:color="auto"/>
              <w:bottom w:val="single" w:sz="4" w:space="0" w:color="auto"/>
              <w:right w:val="single" w:sz="4" w:space="0" w:color="auto"/>
            </w:tcBorders>
            <w:vAlign w:val="center"/>
          </w:tcPr>
          <w:p w14:paraId="2F7A0A2A" w14:textId="79D5E773" w:rsidR="00C15D87" w:rsidRPr="00505D4C" w:rsidRDefault="00C15D87" w:rsidP="00C15D87">
            <w:pPr>
              <w:rPr>
                <w:rFonts w:ascii="Calibri" w:hAnsi="Calibri" w:cs="Calibri"/>
                <w:sz w:val="18"/>
                <w:szCs w:val="18"/>
              </w:rPr>
            </w:pPr>
            <w:r w:rsidRPr="00AC2B93">
              <w:rPr>
                <w:rFonts w:ascii="Calibri" w:hAnsi="Calibri" w:cs="Calibri"/>
                <w:sz w:val="18"/>
                <w:szCs w:val="18"/>
              </w:rPr>
              <w:t>To assess the comparative effectiveness and safety of mammography in combination with breast ultrasonography versus mammography alone</w:t>
            </w:r>
          </w:p>
        </w:tc>
        <w:tc>
          <w:tcPr>
            <w:tcW w:w="1701" w:type="dxa"/>
            <w:tcBorders>
              <w:top w:val="single" w:sz="4" w:space="0" w:color="auto"/>
              <w:left w:val="single" w:sz="4" w:space="0" w:color="auto"/>
              <w:bottom w:val="single" w:sz="4" w:space="0" w:color="auto"/>
              <w:right w:val="single" w:sz="4" w:space="0" w:color="auto"/>
            </w:tcBorders>
            <w:vAlign w:val="center"/>
          </w:tcPr>
          <w:p w14:paraId="77E4BF60" w14:textId="6B514DDA" w:rsidR="00C15D87" w:rsidRPr="00505D4C" w:rsidRDefault="00C15D87" w:rsidP="00C15D87">
            <w:pPr>
              <w:rPr>
                <w:rFonts w:ascii="Calibri" w:hAnsi="Calibri" w:cs="Calibri"/>
                <w:sz w:val="18"/>
                <w:szCs w:val="18"/>
              </w:rPr>
            </w:pPr>
            <w:r>
              <w:rPr>
                <w:rFonts w:ascii="Calibri" w:hAnsi="Calibri" w:cs="Calibri"/>
                <w:sz w:val="18"/>
                <w:szCs w:val="18"/>
              </w:rPr>
              <w:t xml:space="preserve">Increased CDR - 5.0 vs 3.2 per 1000 women screened </w:t>
            </w:r>
          </w:p>
        </w:tc>
        <w:tc>
          <w:tcPr>
            <w:tcW w:w="1418" w:type="dxa"/>
            <w:tcBorders>
              <w:top w:val="single" w:sz="4" w:space="0" w:color="auto"/>
              <w:left w:val="single" w:sz="4" w:space="0" w:color="auto"/>
              <w:bottom w:val="single" w:sz="4" w:space="0" w:color="auto"/>
              <w:right w:val="single" w:sz="4" w:space="0" w:color="auto"/>
            </w:tcBorders>
            <w:vAlign w:val="center"/>
          </w:tcPr>
          <w:p w14:paraId="1D8EC914" w14:textId="7E73B988" w:rsidR="00C15D87" w:rsidRPr="00505D4C" w:rsidRDefault="00C15D87" w:rsidP="00C15D87">
            <w:pPr>
              <w:rPr>
                <w:rFonts w:ascii="Calibri" w:hAnsi="Calibri" w:cs="Calibri"/>
                <w:sz w:val="18"/>
                <w:szCs w:val="18"/>
              </w:rPr>
            </w:pPr>
            <w:r>
              <w:rPr>
                <w:rFonts w:ascii="Calibri" w:hAnsi="Calibri" w:cs="Calibri"/>
                <w:sz w:val="18"/>
                <w:szCs w:val="18"/>
              </w:rPr>
              <w:t>Decreased ICR – 5 vs 10 per 10,000 women screened</w:t>
            </w:r>
          </w:p>
        </w:tc>
        <w:tc>
          <w:tcPr>
            <w:tcW w:w="1134" w:type="dxa"/>
            <w:tcBorders>
              <w:top w:val="single" w:sz="4" w:space="0" w:color="auto"/>
              <w:left w:val="single" w:sz="4" w:space="0" w:color="auto"/>
              <w:bottom w:val="single" w:sz="4" w:space="0" w:color="auto"/>
              <w:right w:val="single" w:sz="4" w:space="0" w:color="auto"/>
            </w:tcBorders>
            <w:vAlign w:val="center"/>
          </w:tcPr>
          <w:p w14:paraId="09C4B9D8" w14:textId="57BCE262"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275" w:type="dxa"/>
            <w:tcBorders>
              <w:top w:val="single" w:sz="4" w:space="0" w:color="auto"/>
              <w:left w:val="single" w:sz="4" w:space="0" w:color="auto"/>
              <w:bottom w:val="single" w:sz="4" w:space="0" w:color="auto"/>
              <w:right w:val="single" w:sz="4" w:space="0" w:color="auto"/>
            </w:tcBorders>
            <w:vAlign w:val="center"/>
          </w:tcPr>
          <w:p w14:paraId="5B1A4213" w14:textId="261880A5" w:rsidR="00C15D87" w:rsidRPr="00505D4C" w:rsidRDefault="00C15D87" w:rsidP="00C15D87">
            <w:pPr>
              <w:rPr>
                <w:rFonts w:ascii="Calibri" w:hAnsi="Calibri" w:cs="Calibri"/>
                <w:sz w:val="18"/>
                <w:szCs w:val="18"/>
              </w:rPr>
            </w:pPr>
            <w:r>
              <w:rPr>
                <w:rFonts w:ascii="Calibri" w:hAnsi="Calibri" w:cs="Calibri"/>
                <w:sz w:val="18"/>
                <w:szCs w:val="18"/>
              </w:rPr>
              <w:t>Increase in false positives (123 vs 86 per 1000 women)</w:t>
            </w:r>
          </w:p>
        </w:tc>
        <w:tc>
          <w:tcPr>
            <w:tcW w:w="1418" w:type="dxa"/>
            <w:tcBorders>
              <w:top w:val="single" w:sz="4" w:space="0" w:color="auto"/>
              <w:left w:val="single" w:sz="4" w:space="0" w:color="auto"/>
              <w:bottom w:val="single" w:sz="4" w:space="0" w:color="auto"/>
              <w:right w:val="single" w:sz="4" w:space="0" w:color="auto"/>
            </w:tcBorders>
            <w:vAlign w:val="center"/>
          </w:tcPr>
          <w:p w14:paraId="629F9CB0" w14:textId="4C633846" w:rsidR="00C15D87" w:rsidRPr="00505D4C" w:rsidRDefault="00C15D87" w:rsidP="00C15D87">
            <w:pPr>
              <w:rPr>
                <w:rFonts w:ascii="Calibri" w:hAnsi="Calibri" w:cs="Calibri"/>
                <w:sz w:val="18"/>
                <w:szCs w:val="18"/>
              </w:rPr>
            </w:pPr>
            <w:r>
              <w:rPr>
                <w:rFonts w:ascii="Calibri" w:hAnsi="Calibri" w:cs="Calibri"/>
                <w:sz w:val="18"/>
                <w:szCs w:val="18"/>
              </w:rPr>
              <w:t>Additional 3 cases per 1000 in women with dense breasts, no significant difference in non-dense breasts</w:t>
            </w:r>
          </w:p>
        </w:tc>
      </w:tr>
      <w:tr w:rsidR="00C15D87" w:rsidRPr="00505D4C" w14:paraId="5DBEEF96" w14:textId="4BC2FE95" w:rsidTr="004B7D67">
        <w:trPr>
          <w:trHeight w:val="991"/>
        </w:trPr>
        <w:tc>
          <w:tcPr>
            <w:tcW w:w="993" w:type="dxa"/>
            <w:tcBorders>
              <w:top w:val="single" w:sz="4" w:space="0" w:color="auto"/>
              <w:left w:val="single" w:sz="4" w:space="0" w:color="auto"/>
              <w:bottom w:val="single" w:sz="4" w:space="0" w:color="auto"/>
              <w:right w:val="single" w:sz="4" w:space="0" w:color="auto"/>
            </w:tcBorders>
            <w:vAlign w:val="center"/>
          </w:tcPr>
          <w:p w14:paraId="6C8407FC" w14:textId="077CBB7B" w:rsidR="00C15D87" w:rsidRPr="00505D4C" w:rsidRDefault="00C15D87" w:rsidP="00C15D87">
            <w:pPr>
              <w:jc w:val="center"/>
              <w:rPr>
                <w:rFonts w:ascii="Calibri" w:hAnsi="Calibri" w:cs="Calibri"/>
                <w:sz w:val="18"/>
                <w:szCs w:val="18"/>
              </w:rPr>
            </w:pPr>
            <w:r>
              <w:rPr>
                <w:rFonts w:ascii="Calibri" w:hAnsi="Calibri" w:cs="Calibri"/>
                <w:sz w:val="18"/>
                <w:szCs w:val="18"/>
              </w:rPr>
              <w:t>Hadadi et al., 2023</w:t>
            </w:r>
            <w:hyperlink w:anchor="_ENREF_83" w:tooltip="Hadadi, 2021 #73" w:history="1">
              <w:r>
                <w:rPr>
                  <w:rFonts w:ascii="Calibri" w:hAnsi="Calibri" w:cs="Calibri"/>
                  <w:sz w:val="18"/>
                  <w:szCs w:val="18"/>
                </w:rPr>
                <w:fldChar w:fldCharType="begin">
                  <w:fldData xml:space="preserve">PEVuZE5vdGU+PENpdGU+PEF1dGhvcj5IYWRhZGk8L0F1dGhvcj48WWVhcj4yMDIxPC9ZZWFyPjxS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</w:fldData>
                </w:fldChar>
              </w:r>
              <w:r>
                <w:rPr>
                  <w:rFonts w:ascii="Calibri" w:hAnsi="Calibri" w:cs="Calibri"/>
                  <w:sz w:val="18"/>
                  <w:szCs w:val="18"/>
                </w:rPr>
                <w:instrText xml:space="preserve"> ADDIN EN.CITE </w:instrText>
              </w:r>
              <w:r>
                <w:rPr>
                  <w:rFonts w:ascii="Calibri" w:hAnsi="Calibri" w:cs="Calibri"/>
                  <w:sz w:val="18"/>
                  <w:szCs w:val="18"/>
                </w:rPr>
                <w:fldChar w:fldCharType="begin">
                  <w:fldData xml:space="preserve">PEVuZE5vdGU+PENpdGU+PEF1dGhvcj5IYWRhZGk8L0F1dGhvcj48WWVhcj4yMDIxPC9ZZWFyPjxS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</w:fldData>
                </w:fldChar>
              </w:r>
              <w:r>
                <w:rPr>
                  <w:rFonts w:ascii="Calibri" w:hAnsi="Calibri" w:cs="Calibri"/>
                  <w:sz w:val="18"/>
                  <w:szCs w:val="18"/>
                </w:rPr>
                <w:instrText xml:space="preserve"> ADDIN EN.CITE.DATA </w:instrText>
              </w:r>
              <w:r>
                <w:rPr>
                  <w:rFonts w:ascii="Calibri" w:hAnsi="Calibri" w:cs="Calibri"/>
                  <w:sz w:val="18"/>
                  <w:szCs w:val="18"/>
                </w:rPr>
              </w:r>
              <w:r>
                <w:rPr>
                  <w:rFonts w:ascii="Calibri" w:hAnsi="Calibri" w:cs="Calibri"/>
                  <w:sz w:val="18"/>
                  <w:szCs w:val="18"/>
                </w:rPr>
                <w:fldChar w:fldCharType="end"/>
              </w:r>
              <w:r>
                <w:rPr>
                  <w:rFonts w:ascii="Calibri" w:hAnsi="Calibri" w:cs="Calibri"/>
                  <w:sz w:val="18"/>
                  <w:szCs w:val="18"/>
                </w:rPr>
              </w:r>
              <w:r>
                <w:rPr>
                  <w:rFonts w:ascii="Calibri" w:hAnsi="Calibri" w:cs="Calibri"/>
                  <w:sz w:val="18"/>
                  <w:szCs w:val="18"/>
                </w:rPr>
                <w:fldChar w:fldCharType="separate"/>
              </w:r>
              <w:r w:rsidRPr="007F7D35">
                <w:rPr>
                  <w:rFonts w:ascii="Calibri" w:hAnsi="Calibri" w:cs="Calibri"/>
                  <w:noProof/>
                  <w:sz w:val="18"/>
                  <w:szCs w:val="18"/>
                  <w:vertAlign w:val="superscript"/>
                </w:rPr>
                <w:t>83</w:t>
              </w:r>
              <w:r>
                <w:rPr>
                  <w:rFonts w:ascii="Calibri" w:hAnsi="Calibri" w:cs="Calibri"/>
                  <w:sz w:val="18"/>
                  <w:szCs w:val="18"/>
                </w:rPr>
                <w:fldChar w:fldCharType="end"/>
              </w:r>
            </w:hyperlink>
          </w:p>
        </w:tc>
        <w:tc>
          <w:tcPr>
            <w:tcW w:w="992" w:type="dxa"/>
            <w:tcBorders>
              <w:top w:val="single" w:sz="4" w:space="0" w:color="auto"/>
              <w:left w:val="single" w:sz="4" w:space="0" w:color="auto"/>
              <w:bottom w:val="single" w:sz="4" w:space="0" w:color="auto"/>
              <w:right w:val="single" w:sz="4" w:space="0" w:color="auto"/>
            </w:tcBorders>
            <w:vAlign w:val="center"/>
          </w:tcPr>
          <w:p w14:paraId="3D73EA6D" w14:textId="491A2F2A" w:rsidR="00C15D87" w:rsidRDefault="00C15D87" w:rsidP="00C15D87">
            <w:pPr>
              <w:jc w:val="center"/>
              <w:rPr>
                <w:rFonts w:ascii="Calibri" w:hAnsi="Calibri" w:cs="Calibri"/>
                <w:sz w:val="18"/>
                <w:szCs w:val="18"/>
              </w:rPr>
            </w:pPr>
            <w:r>
              <w:rPr>
                <w:rFonts w:ascii="Calibri" w:hAnsi="Calibri" w:cs="Calibri"/>
                <w:sz w:val="18"/>
                <w:szCs w:val="18"/>
              </w:rPr>
              <w:t>Global</w:t>
            </w:r>
          </w:p>
        </w:tc>
        <w:tc>
          <w:tcPr>
            <w:tcW w:w="1134" w:type="dxa"/>
            <w:tcBorders>
              <w:top w:val="single" w:sz="4" w:space="0" w:color="auto"/>
              <w:left w:val="single" w:sz="4" w:space="0" w:color="auto"/>
              <w:bottom w:val="single" w:sz="4" w:space="0" w:color="auto"/>
              <w:right w:val="single" w:sz="4" w:space="0" w:color="auto"/>
            </w:tcBorders>
            <w:vAlign w:val="center"/>
          </w:tcPr>
          <w:p w14:paraId="20335126" w14:textId="624CF585" w:rsidR="00C15D87" w:rsidRPr="00505D4C" w:rsidRDefault="00C15D87" w:rsidP="00C15D87">
            <w:pPr>
              <w:jc w:val="center"/>
              <w:rPr>
                <w:rFonts w:ascii="Calibri" w:hAnsi="Calibri" w:cs="Calibri"/>
                <w:sz w:val="18"/>
                <w:szCs w:val="18"/>
              </w:rPr>
            </w:pPr>
            <w:r>
              <w:rPr>
                <w:rFonts w:ascii="Calibri" w:hAnsi="Calibri" w:cs="Calibri"/>
                <w:sz w:val="18"/>
                <w:szCs w:val="18"/>
              </w:rPr>
              <w:t>Systematic Review and Meta Analysis</w:t>
            </w:r>
          </w:p>
        </w:tc>
        <w:tc>
          <w:tcPr>
            <w:tcW w:w="709" w:type="dxa"/>
            <w:tcBorders>
              <w:top w:val="single" w:sz="4" w:space="0" w:color="auto"/>
              <w:left w:val="single" w:sz="4" w:space="0" w:color="auto"/>
              <w:bottom w:val="single" w:sz="4" w:space="0" w:color="auto"/>
              <w:right w:val="single" w:sz="4" w:space="0" w:color="auto"/>
            </w:tcBorders>
            <w:vAlign w:val="center"/>
          </w:tcPr>
          <w:p w14:paraId="6BBCE95B" w14:textId="77777777" w:rsidR="00C15D87" w:rsidRPr="00505D4C" w:rsidRDefault="00C15D87" w:rsidP="00C15D87">
            <w:pPr>
              <w:jc w:val="center"/>
              <w:rPr>
                <w:rFonts w:ascii="Calibri" w:hAnsi="Calibri" w:cs="Calibri"/>
                <w:sz w:val="18"/>
                <w:szCs w:val="18"/>
              </w:rPr>
            </w:pPr>
            <w:r>
              <w:rPr>
                <w:rFonts w:ascii="Calibri" w:hAnsi="Calibri" w:cs="Calibri"/>
                <w:sz w:val="18"/>
                <w:szCs w:val="18"/>
              </w:rPr>
              <w:t>3</w:t>
            </w:r>
          </w:p>
        </w:tc>
        <w:tc>
          <w:tcPr>
            <w:tcW w:w="2551" w:type="dxa"/>
            <w:tcBorders>
              <w:top w:val="single" w:sz="4" w:space="0" w:color="auto"/>
              <w:left w:val="single" w:sz="4" w:space="0" w:color="auto"/>
              <w:bottom w:val="single" w:sz="4" w:space="0" w:color="auto"/>
              <w:right w:val="single" w:sz="4" w:space="0" w:color="auto"/>
            </w:tcBorders>
            <w:vAlign w:val="center"/>
          </w:tcPr>
          <w:p w14:paraId="49513DFF" w14:textId="31AD6E73" w:rsidR="00C15D87" w:rsidRPr="00505D4C" w:rsidRDefault="00C15D87" w:rsidP="00C15D87">
            <w:pPr>
              <w:rPr>
                <w:rFonts w:ascii="Calibri" w:hAnsi="Calibri" w:cs="Calibri"/>
                <w:sz w:val="18"/>
                <w:szCs w:val="18"/>
              </w:rPr>
            </w:pPr>
            <w:r w:rsidRPr="0029021A">
              <w:rPr>
                <w:rFonts w:ascii="Calibri" w:hAnsi="Calibri" w:cs="Calibri"/>
                <w:sz w:val="18"/>
                <w:szCs w:val="18"/>
              </w:rPr>
              <w:t>Comparing the diagnostic performance of mammography alone versus mammography combined with adjunctive imaging modalities.</w:t>
            </w:r>
          </w:p>
        </w:tc>
        <w:tc>
          <w:tcPr>
            <w:tcW w:w="1701" w:type="dxa"/>
            <w:tcBorders>
              <w:top w:val="single" w:sz="4" w:space="0" w:color="auto"/>
              <w:left w:val="single" w:sz="4" w:space="0" w:color="auto"/>
              <w:bottom w:val="single" w:sz="4" w:space="0" w:color="auto"/>
              <w:right w:val="single" w:sz="4" w:space="0" w:color="auto"/>
            </w:tcBorders>
            <w:vAlign w:val="center"/>
          </w:tcPr>
          <w:p w14:paraId="4CC435E1" w14:textId="2A28FF66" w:rsidR="00C15D87" w:rsidRPr="00505D4C" w:rsidRDefault="00C15D87" w:rsidP="00C15D87">
            <w:pPr>
              <w:rPr>
                <w:rFonts w:ascii="Calibri" w:hAnsi="Calibri" w:cs="Calibri"/>
                <w:sz w:val="18"/>
                <w:szCs w:val="18"/>
              </w:rPr>
            </w:pPr>
            <w:r>
              <w:rPr>
                <w:rFonts w:ascii="Calibri" w:hAnsi="Calibri" w:cs="Calibri"/>
                <w:sz w:val="18"/>
                <w:szCs w:val="18"/>
              </w:rPr>
              <w:t>49% increase in CDR for HHUS, 44% increase in CDR for ABUS</w:t>
            </w:r>
          </w:p>
        </w:tc>
        <w:tc>
          <w:tcPr>
            <w:tcW w:w="1418" w:type="dxa"/>
            <w:tcBorders>
              <w:top w:val="single" w:sz="4" w:space="0" w:color="auto"/>
              <w:left w:val="single" w:sz="4" w:space="0" w:color="auto"/>
              <w:bottom w:val="single" w:sz="4" w:space="0" w:color="auto"/>
              <w:right w:val="single" w:sz="4" w:space="0" w:color="auto"/>
            </w:tcBorders>
            <w:vAlign w:val="center"/>
          </w:tcPr>
          <w:p w14:paraId="1E53D534" w14:textId="2446B051"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1126E4EA" w14:textId="3D0327AC" w:rsidR="00C15D87" w:rsidRPr="00505D4C" w:rsidRDefault="00C15D87" w:rsidP="00C15D87">
            <w:pPr>
              <w:rPr>
                <w:rFonts w:ascii="Calibri" w:hAnsi="Calibri" w:cs="Calibri"/>
                <w:sz w:val="18"/>
                <w:szCs w:val="18"/>
              </w:rPr>
            </w:pPr>
            <w:r>
              <w:rPr>
                <w:rFonts w:ascii="Calibri" w:hAnsi="Calibri" w:cs="Calibri"/>
                <w:sz w:val="18"/>
                <w:szCs w:val="18"/>
              </w:rPr>
              <w:t>Increased recall (103% increase for HHUS, 90% increase for ABUS)</w:t>
            </w:r>
          </w:p>
        </w:tc>
        <w:tc>
          <w:tcPr>
            <w:tcW w:w="1275" w:type="dxa"/>
            <w:tcBorders>
              <w:top w:val="single" w:sz="4" w:space="0" w:color="auto"/>
              <w:left w:val="single" w:sz="4" w:space="0" w:color="auto"/>
              <w:bottom w:val="single" w:sz="4" w:space="0" w:color="auto"/>
              <w:right w:val="single" w:sz="4" w:space="0" w:color="auto"/>
            </w:tcBorders>
            <w:vAlign w:val="center"/>
          </w:tcPr>
          <w:p w14:paraId="1C28A141" w14:textId="624C1110"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418" w:type="dxa"/>
            <w:tcBorders>
              <w:top w:val="single" w:sz="4" w:space="0" w:color="auto"/>
              <w:left w:val="single" w:sz="4" w:space="0" w:color="auto"/>
              <w:bottom w:val="single" w:sz="4" w:space="0" w:color="auto"/>
              <w:right w:val="single" w:sz="4" w:space="0" w:color="auto"/>
            </w:tcBorders>
            <w:vAlign w:val="center"/>
          </w:tcPr>
          <w:p w14:paraId="12AD8641" w14:textId="022F2075" w:rsidR="00C15D87" w:rsidRPr="00505D4C" w:rsidRDefault="00C15D87" w:rsidP="00C15D87">
            <w:pPr>
              <w:jc w:val="center"/>
              <w:rPr>
                <w:rFonts w:ascii="Calibri" w:hAnsi="Calibri" w:cs="Calibri"/>
                <w:sz w:val="18"/>
                <w:szCs w:val="18"/>
              </w:rPr>
            </w:pPr>
            <w:r>
              <w:rPr>
                <w:rFonts w:ascii="Calibri" w:hAnsi="Calibri" w:cs="Calibri"/>
                <w:sz w:val="18"/>
                <w:szCs w:val="18"/>
              </w:rPr>
              <w:t>-</w:t>
            </w:r>
          </w:p>
        </w:tc>
      </w:tr>
      <w:tr w:rsidR="00C15D87" w:rsidRPr="00505D4C" w14:paraId="7D5961B7" w14:textId="104EB0EC" w:rsidTr="004B7D67">
        <w:trPr>
          <w:trHeight w:val="991"/>
        </w:trPr>
        <w:tc>
          <w:tcPr>
            <w:tcW w:w="993" w:type="dxa"/>
            <w:tcBorders>
              <w:top w:val="single" w:sz="4" w:space="0" w:color="auto"/>
              <w:left w:val="single" w:sz="4" w:space="0" w:color="auto"/>
              <w:bottom w:val="single" w:sz="4" w:space="0" w:color="auto"/>
              <w:right w:val="single" w:sz="4" w:space="0" w:color="auto"/>
            </w:tcBorders>
            <w:vAlign w:val="center"/>
          </w:tcPr>
          <w:p w14:paraId="00FA3772" w14:textId="69B7E491" w:rsidR="00C15D87" w:rsidRPr="00505D4C" w:rsidRDefault="00C15D87" w:rsidP="00C15D87">
            <w:pPr>
              <w:jc w:val="center"/>
              <w:rPr>
                <w:rFonts w:ascii="Calibri" w:hAnsi="Calibri" w:cs="Calibri"/>
                <w:sz w:val="18"/>
                <w:szCs w:val="18"/>
              </w:rPr>
            </w:pPr>
            <w:r>
              <w:rPr>
                <w:rFonts w:ascii="Calibri" w:hAnsi="Calibri" w:cs="Calibri"/>
                <w:sz w:val="18"/>
                <w:szCs w:val="18"/>
              </w:rPr>
              <w:t>Harada-Shoji et al., 2021</w:t>
            </w:r>
            <w:hyperlink w:anchor="_ENREF_97" w:tooltip="Harada-Shoji, 2021 #88" w:history="1">
              <w:r>
                <w:rPr>
                  <w:rFonts w:ascii="Calibri" w:hAnsi="Calibri" w:cs="Calibri"/>
                  <w:sz w:val="18"/>
                  <w:szCs w:val="18"/>
                </w:rPr>
                <w:fldChar w:fldCharType="begin">
                  <w:fldData xml:space="preserve">PEVuZE5vdGU+PENpdGU+PEF1dGhvcj5IYXJhZGEtU2hvamk8L0F1dGhvcj48WWVhcj4yMDIxPC9Z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</w:fldData>
                </w:fldChar>
              </w:r>
              <w:r>
                <w:rPr>
                  <w:rFonts w:ascii="Calibri" w:hAnsi="Calibri" w:cs="Calibri"/>
                  <w:sz w:val="18"/>
                  <w:szCs w:val="18"/>
                </w:rPr>
                <w:instrText xml:space="preserve"> ADDIN EN.CITE </w:instrText>
              </w:r>
              <w:r>
                <w:rPr>
                  <w:rFonts w:ascii="Calibri" w:hAnsi="Calibri" w:cs="Calibri"/>
                  <w:sz w:val="18"/>
                  <w:szCs w:val="18"/>
                </w:rPr>
                <w:fldChar w:fldCharType="begin">
                  <w:fldData xml:space="preserve">PEVuZE5vdGU+PENpdGU+PEF1dGhvcj5IYXJhZGEtU2hvamk8L0F1dGhvcj48WWVhcj4yMDIxPC9Z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</w:fldData>
                </w:fldChar>
              </w:r>
              <w:r>
                <w:rPr>
                  <w:rFonts w:ascii="Calibri" w:hAnsi="Calibri" w:cs="Calibri"/>
                  <w:sz w:val="18"/>
                  <w:szCs w:val="18"/>
                </w:rPr>
                <w:instrText xml:space="preserve"> ADDIN EN.CITE.DATA </w:instrText>
              </w:r>
              <w:r>
                <w:rPr>
                  <w:rFonts w:ascii="Calibri" w:hAnsi="Calibri" w:cs="Calibri"/>
                  <w:sz w:val="18"/>
                  <w:szCs w:val="18"/>
                </w:rPr>
              </w:r>
              <w:r>
                <w:rPr>
                  <w:rFonts w:ascii="Calibri" w:hAnsi="Calibri" w:cs="Calibri"/>
                  <w:sz w:val="18"/>
                  <w:szCs w:val="18"/>
                </w:rPr>
                <w:fldChar w:fldCharType="end"/>
              </w:r>
              <w:r>
                <w:rPr>
                  <w:rFonts w:ascii="Calibri" w:hAnsi="Calibri" w:cs="Calibri"/>
                  <w:sz w:val="18"/>
                  <w:szCs w:val="18"/>
                </w:rPr>
              </w:r>
              <w:r>
                <w:rPr>
                  <w:rFonts w:ascii="Calibri" w:hAnsi="Calibri" w:cs="Calibri"/>
                  <w:sz w:val="18"/>
                  <w:szCs w:val="18"/>
                </w:rPr>
                <w:fldChar w:fldCharType="separate"/>
              </w:r>
              <w:r w:rsidRPr="007F7D35">
                <w:rPr>
                  <w:rFonts w:ascii="Calibri" w:hAnsi="Calibri" w:cs="Calibri"/>
                  <w:noProof/>
                  <w:sz w:val="18"/>
                  <w:szCs w:val="18"/>
                  <w:vertAlign w:val="superscript"/>
                </w:rPr>
                <w:t>97</w:t>
              </w:r>
              <w:r>
                <w:rPr>
                  <w:rFonts w:ascii="Calibri" w:hAnsi="Calibri" w:cs="Calibri"/>
                  <w:sz w:val="18"/>
                  <w:szCs w:val="18"/>
                </w:rPr>
                <w:fldChar w:fldCharType="end"/>
              </w:r>
            </w:hyperlink>
          </w:p>
        </w:tc>
        <w:tc>
          <w:tcPr>
            <w:tcW w:w="992" w:type="dxa"/>
            <w:tcBorders>
              <w:top w:val="single" w:sz="4" w:space="0" w:color="auto"/>
              <w:left w:val="single" w:sz="4" w:space="0" w:color="auto"/>
              <w:bottom w:val="single" w:sz="4" w:space="0" w:color="auto"/>
              <w:right w:val="single" w:sz="4" w:space="0" w:color="auto"/>
            </w:tcBorders>
            <w:vAlign w:val="center"/>
          </w:tcPr>
          <w:p w14:paraId="59C02830" w14:textId="227EABBE" w:rsidR="00C15D87" w:rsidRDefault="00C15D87" w:rsidP="00C15D87">
            <w:pPr>
              <w:jc w:val="center"/>
              <w:rPr>
                <w:rFonts w:ascii="Calibri" w:hAnsi="Calibri" w:cs="Calibri"/>
                <w:sz w:val="18"/>
                <w:szCs w:val="18"/>
              </w:rPr>
            </w:pPr>
            <w:r>
              <w:rPr>
                <w:rFonts w:ascii="Calibri" w:hAnsi="Calibri" w:cs="Calibri"/>
                <w:sz w:val="18"/>
                <w:szCs w:val="18"/>
              </w:rPr>
              <w:t>Japan</w:t>
            </w:r>
          </w:p>
        </w:tc>
        <w:tc>
          <w:tcPr>
            <w:tcW w:w="1134" w:type="dxa"/>
            <w:tcBorders>
              <w:top w:val="single" w:sz="4" w:space="0" w:color="auto"/>
              <w:left w:val="single" w:sz="4" w:space="0" w:color="auto"/>
              <w:bottom w:val="single" w:sz="4" w:space="0" w:color="auto"/>
              <w:right w:val="single" w:sz="4" w:space="0" w:color="auto"/>
            </w:tcBorders>
            <w:vAlign w:val="center"/>
          </w:tcPr>
          <w:p w14:paraId="1A2DBDC0" w14:textId="62EA8368" w:rsidR="00C15D87" w:rsidRPr="00505D4C" w:rsidRDefault="00C15D87" w:rsidP="00C15D87">
            <w:pPr>
              <w:jc w:val="center"/>
              <w:rPr>
                <w:rFonts w:ascii="Calibri" w:hAnsi="Calibri" w:cs="Calibri"/>
                <w:sz w:val="18"/>
                <w:szCs w:val="18"/>
              </w:rPr>
            </w:pPr>
            <w:r>
              <w:rPr>
                <w:rFonts w:ascii="Calibri" w:hAnsi="Calibri" w:cs="Calibri"/>
                <w:sz w:val="18"/>
                <w:szCs w:val="18"/>
              </w:rPr>
              <w:t>Randomised Controlled Trial</w:t>
            </w:r>
          </w:p>
        </w:tc>
        <w:tc>
          <w:tcPr>
            <w:tcW w:w="709" w:type="dxa"/>
            <w:tcBorders>
              <w:top w:val="single" w:sz="4" w:space="0" w:color="auto"/>
              <w:left w:val="single" w:sz="4" w:space="0" w:color="auto"/>
              <w:bottom w:val="single" w:sz="4" w:space="0" w:color="auto"/>
              <w:right w:val="single" w:sz="4" w:space="0" w:color="auto"/>
            </w:tcBorders>
            <w:vAlign w:val="center"/>
          </w:tcPr>
          <w:p w14:paraId="67D51E1B" w14:textId="77777777" w:rsidR="00C15D87" w:rsidRPr="00505D4C" w:rsidRDefault="00C15D87" w:rsidP="00C15D87">
            <w:pPr>
              <w:jc w:val="center"/>
              <w:rPr>
                <w:rFonts w:ascii="Calibri" w:hAnsi="Calibri" w:cs="Calibri"/>
                <w:sz w:val="18"/>
                <w:szCs w:val="18"/>
              </w:rPr>
            </w:pPr>
            <w:r>
              <w:rPr>
                <w:rFonts w:ascii="Calibri" w:hAnsi="Calibri" w:cs="Calibri"/>
                <w:sz w:val="18"/>
                <w:szCs w:val="18"/>
              </w:rPr>
              <w:t>2</w:t>
            </w:r>
          </w:p>
        </w:tc>
        <w:tc>
          <w:tcPr>
            <w:tcW w:w="2551" w:type="dxa"/>
            <w:tcBorders>
              <w:top w:val="single" w:sz="4" w:space="0" w:color="auto"/>
              <w:left w:val="single" w:sz="4" w:space="0" w:color="auto"/>
              <w:bottom w:val="single" w:sz="4" w:space="0" w:color="auto"/>
              <w:right w:val="single" w:sz="4" w:space="0" w:color="auto"/>
            </w:tcBorders>
            <w:vAlign w:val="center"/>
          </w:tcPr>
          <w:p w14:paraId="75F0CF5B" w14:textId="199EF4EC" w:rsidR="00C15D87" w:rsidRPr="00505D4C" w:rsidRDefault="00C15D87" w:rsidP="00C15D87">
            <w:pPr>
              <w:rPr>
                <w:rFonts w:ascii="Calibri" w:hAnsi="Calibri" w:cs="Calibri"/>
                <w:sz w:val="18"/>
                <w:szCs w:val="18"/>
              </w:rPr>
            </w:pPr>
            <w:r w:rsidRPr="00F4787D">
              <w:rPr>
                <w:rFonts w:ascii="Calibri" w:hAnsi="Calibri" w:cs="Calibri"/>
                <w:sz w:val="18"/>
                <w:szCs w:val="18"/>
              </w:rPr>
              <w:t>To evaluate the performance of adjunctive ultrasonography with mammography for breast cancer screening, according to differences in breast density.</w:t>
            </w:r>
          </w:p>
        </w:tc>
        <w:tc>
          <w:tcPr>
            <w:tcW w:w="1701" w:type="dxa"/>
            <w:tcBorders>
              <w:top w:val="single" w:sz="4" w:space="0" w:color="auto"/>
              <w:left w:val="single" w:sz="4" w:space="0" w:color="auto"/>
              <w:bottom w:val="single" w:sz="4" w:space="0" w:color="auto"/>
              <w:right w:val="single" w:sz="4" w:space="0" w:color="auto"/>
            </w:tcBorders>
            <w:vAlign w:val="center"/>
          </w:tcPr>
          <w:p w14:paraId="324FBA9D" w14:textId="34F0C8D5" w:rsidR="00C15D87" w:rsidRPr="00505D4C" w:rsidRDefault="00C15D87" w:rsidP="00C15D87">
            <w:pPr>
              <w:rPr>
                <w:rFonts w:ascii="Calibri" w:hAnsi="Calibri" w:cs="Calibri"/>
                <w:sz w:val="18"/>
                <w:szCs w:val="18"/>
              </w:rPr>
            </w:pPr>
            <w:r>
              <w:rPr>
                <w:rFonts w:ascii="Calibri" w:hAnsi="Calibri" w:cs="Calibri"/>
                <w:sz w:val="18"/>
                <w:szCs w:val="18"/>
              </w:rPr>
              <w:t>Increased CDR – 68 vs 38 per 1000 screenings</w:t>
            </w:r>
          </w:p>
        </w:tc>
        <w:tc>
          <w:tcPr>
            <w:tcW w:w="1418" w:type="dxa"/>
            <w:tcBorders>
              <w:top w:val="single" w:sz="4" w:space="0" w:color="auto"/>
              <w:left w:val="single" w:sz="4" w:space="0" w:color="auto"/>
              <w:bottom w:val="single" w:sz="4" w:space="0" w:color="auto"/>
              <w:right w:val="single" w:sz="4" w:space="0" w:color="auto"/>
            </w:tcBorders>
            <w:vAlign w:val="center"/>
          </w:tcPr>
          <w:p w14:paraId="37B6E9E2" w14:textId="329162B0" w:rsidR="00C15D87" w:rsidRPr="00505D4C" w:rsidRDefault="00C15D87" w:rsidP="00C15D87">
            <w:pPr>
              <w:rPr>
                <w:rFonts w:ascii="Calibri" w:hAnsi="Calibri" w:cs="Calibri"/>
                <w:sz w:val="18"/>
                <w:szCs w:val="18"/>
              </w:rPr>
            </w:pPr>
            <w:r>
              <w:rPr>
                <w:rFonts w:ascii="Calibri" w:hAnsi="Calibri" w:cs="Calibri"/>
                <w:sz w:val="18"/>
                <w:szCs w:val="18"/>
              </w:rPr>
              <w:t>Reduced ICR (0.5 vs 2 per 1000)</w:t>
            </w:r>
          </w:p>
        </w:tc>
        <w:tc>
          <w:tcPr>
            <w:tcW w:w="1134" w:type="dxa"/>
            <w:tcBorders>
              <w:top w:val="single" w:sz="4" w:space="0" w:color="auto"/>
              <w:left w:val="single" w:sz="4" w:space="0" w:color="auto"/>
              <w:bottom w:val="single" w:sz="4" w:space="0" w:color="auto"/>
              <w:right w:val="single" w:sz="4" w:space="0" w:color="auto"/>
            </w:tcBorders>
            <w:vAlign w:val="center"/>
          </w:tcPr>
          <w:p w14:paraId="7F375C90" w14:textId="764D4FFE" w:rsidR="00C15D87" w:rsidRPr="00505D4C" w:rsidRDefault="00C15D87" w:rsidP="00C15D87">
            <w:pPr>
              <w:rPr>
                <w:rFonts w:ascii="Calibri" w:hAnsi="Calibri" w:cs="Calibri"/>
                <w:sz w:val="18"/>
                <w:szCs w:val="18"/>
              </w:rPr>
            </w:pPr>
            <w:r>
              <w:rPr>
                <w:rFonts w:ascii="Calibri" w:hAnsi="Calibri" w:cs="Calibri"/>
                <w:sz w:val="18"/>
                <w:szCs w:val="18"/>
              </w:rPr>
              <w:t xml:space="preserve">Increased </w:t>
            </w:r>
            <w:proofErr w:type="gramStart"/>
            <w:r>
              <w:rPr>
                <w:rFonts w:ascii="Calibri" w:hAnsi="Calibri" w:cs="Calibri"/>
                <w:sz w:val="18"/>
                <w:szCs w:val="18"/>
              </w:rPr>
              <w:t>recall  13.8</w:t>
            </w:r>
            <w:proofErr w:type="gramEnd"/>
            <w:r>
              <w:rPr>
                <w:rFonts w:ascii="Calibri" w:hAnsi="Calibri" w:cs="Calibri"/>
                <w:sz w:val="18"/>
                <w:szCs w:val="18"/>
              </w:rPr>
              <w:t>% vs 8.6%</w:t>
            </w:r>
          </w:p>
        </w:tc>
        <w:tc>
          <w:tcPr>
            <w:tcW w:w="1275" w:type="dxa"/>
            <w:tcBorders>
              <w:top w:val="single" w:sz="4" w:space="0" w:color="auto"/>
              <w:left w:val="single" w:sz="4" w:space="0" w:color="auto"/>
              <w:bottom w:val="single" w:sz="4" w:space="0" w:color="auto"/>
              <w:right w:val="single" w:sz="4" w:space="0" w:color="auto"/>
            </w:tcBorders>
            <w:vAlign w:val="center"/>
          </w:tcPr>
          <w:p w14:paraId="09E6FBDF" w14:textId="4B86E070"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418" w:type="dxa"/>
            <w:tcBorders>
              <w:top w:val="single" w:sz="4" w:space="0" w:color="auto"/>
              <w:left w:val="single" w:sz="4" w:space="0" w:color="auto"/>
              <w:bottom w:val="single" w:sz="4" w:space="0" w:color="auto"/>
              <w:right w:val="single" w:sz="4" w:space="0" w:color="auto"/>
            </w:tcBorders>
            <w:vAlign w:val="center"/>
          </w:tcPr>
          <w:p w14:paraId="35E60A34" w14:textId="3E62167F" w:rsidR="00C15D87" w:rsidRPr="00505D4C" w:rsidRDefault="00C15D87" w:rsidP="00C15D87">
            <w:pPr>
              <w:rPr>
                <w:rFonts w:ascii="Calibri" w:hAnsi="Calibri" w:cs="Calibri"/>
                <w:sz w:val="18"/>
                <w:szCs w:val="18"/>
              </w:rPr>
            </w:pPr>
            <w:r>
              <w:rPr>
                <w:rFonts w:ascii="Calibri" w:hAnsi="Calibri" w:cs="Calibri"/>
                <w:sz w:val="18"/>
                <w:szCs w:val="18"/>
              </w:rPr>
              <w:t>Similar results between both dense and non-dense breasts</w:t>
            </w:r>
          </w:p>
        </w:tc>
      </w:tr>
      <w:tr w:rsidR="00C15D87" w:rsidRPr="00505D4C" w14:paraId="01AC0B13" w14:textId="27E509FD" w:rsidTr="004B7D67">
        <w:trPr>
          <w:trHeight w:val="991"/>
        </w:trPr>
        <w:tc>
          <w:tcPr>
            <w:tcW w:w="993" w:type="dxa"/>
            <w:tcBorders>
              <w:top w:val="single" w:sz="4" w:space="0" w:color="auto"/>
              <w:left w:val="single" w:sz="4" w:space="0" w:color="auto"/>
              <w:bottom w:val="single" w:sz="4" w:space="0" w:color="auto"/>
              <w:right w:val="single" w:sz="4" w:space="0" w:color="auto"/>
            </w:tcBorders>
            <w:vAlign w:val="center"/>
          </w:tcPr>
          <w:p w14:paraId="6906A329" w14:textId="1D37948C" w:rsidR="00C15D87" w:rsidRDefault="00C15D87" w:rsidP="00C15D87">
            <w:pPr>
              <w:jc w:val="center"/>
              <w:rPr>
                <w:rFonts w:ascii="Calibri" w:hAnsi="Calibri" w:cs="Calibri"/>
                <w:sz w:val="18"/>
                <w:szCs w:val="18"/>
              </w:rPr>
            </w:pPr>
            <w:r>
              <w:rPr>
                <w:rFonts w:ascii="Calibri" w:hAnsi="Calibri" w:cs="Calibri"/>
                <w:sz w:val="18"/>
                <w:szCs w:val="18"/>
              </w:rPr>
              <w:t>Hussein et al., 2023</w:t>
            </w:r>
            <w:hyperlink w:anchor="_ENREF_46" w:tooltip="Hussein, 2023 #36" w:history="1">
              <w:r>
                <w:rPr>
                  <w:rFonts w:ascii="Calibri" w:hAnsi="Calibri" w:cs="Calibri"/>
                  <w:sz w:val="18"/>
                  <w:szCs w:val="18"/>
                </w:rPr>
                <w:fldChar w:fldCharType="begin">
                  <w:fldData xml:space="preserve">PEVuZE5vdGU+PENpdGU+PEF1dGhvcj5IdXNzZWluPC9BdXRob3I+PFllYXI+MjAyMzwvWWVhcj48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==
</w:fldData>
                </w:fldChar>
              </w:r>
              <w:r>
                <w:rPr>
                  <w:rFonts w:ascii="Calibri" w:hAnsi="Calibri" w:cs="Calibri"/>
                  <w:sz w:val="18"/>
                  <w:szCs w:val="18"/>
                </w:rPr>
                <w:instrText xml:space="preserve"> ADDIN EN.CITE </w:instrText>
              </w:r>
              <w:r>
                <w:rPr>
                  <w:rFonts w:ascii="Calibri" w:hAnsi="Calibri" w:cs="Calibri"/>
                  <w:sz w:val="18"/>
                  <w:szCs w:val="18"/>
                </w:rPr>
                <w:fldChar w:fldCharType="begin">
                  <w:fldData xml:space="preserve">PEVuZE5vdGU+PENpdGU+PEF1dGhvcj5IdXNzZWluPC9BdXRob3I+PFllYXI+MjAyMzwvWWVhcj48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==
</w:fldData>
                </w:fldChar>
              </w:r>
              <w:r>
                <w:rPr>
                  <w:rFonts w:ascii="Calibri" w:hAnsi="Calibri" w:cs="Calibri"/>
                  <w:sz w:val="18"/>
                  <w:szCs w:val="18"/>
                </w:rPr>
                <w:instrText xml:space="preserve"> ADDIN EN.CITE.DATA </w:instrText>
              </w:r>
              <w:r>
                <w:rPr>
                  <w:rFonts w:ascii="Calibri" w:hAnsi="Calibri" w:cs="Calibri"/>
                  <w:sz w:val="18"/>
                  <w:szCs w:val="18"/>
                </w:rPr>
              </w:r>
              <w:r>
                <w:rPr>
                  <w:rFonts w:ascii="Calibri" w:hAnsi="Calibri" w:cs="Calibri"/>
                  <w:sz w:val="18"/>
                  <w:szCs w:val="18"/>
                </w:rPr>
                <w:fldChar w:fldCharType="end"/>
              </w:r>
              <w:r>
                <w:rPr>
                  <w:rFonts w:ascii="Calibri" w:hAnsi="Calibri" w:cs="Calibri"/>
                  <w:sz w:val="18"/>
                  <w:szCs w:val="18"/>
                </w:rPr>
              </w:r>
              <w:r>
                <w:rPr>
                  <w:rFonts w:ascii="Calibri" w:hAnsi="Calibri" w:cs="Calibri"/>
                  <w:sz w:val="18"/>
                  <w:szCs w:val="18"/>
                </w:rPr>
                <w:fldChar w:fldCharType="separate"/>
              </w:r>
              <w:r w:rsidRPr="007F7D35">
                <w:rPr>
                  <w:rFonts w:ascii="Calibri" w:hAnsi="Calibri" w:cs="Calibri"/>
                  <w:noProof/>
                  <w:sz w:val="18"/>
                  <w:szCs w:val="18"/>
                  <w:vertAlign w:val="superscript"/>
                </w:rPr>
                <w:t>46</w:t>
              </w:r>
              <w:r>
                <w:rPr>
                  <w:rFonts w:ascii="Calibri" w:hAnsi="Calibri" w:cs="Calibri"/>
                  <w:sz w:val="18"/>
                  <w:szCs w:val="18"/>
                </w:rPr>
                <w:fldChar w:fldCharType="end"/>
              </w:r>
            </w:hyperlink>
          </w:p>
        </w:tc>
        <w:tc>
          <w:tcPr>
            <w:tcW w:w="992" w:type="dxa"/>
            <w:tcBorders>
              <w:top w:val="single" w:sz="4" w:space="0" w:color="auto"/>
              <w:left w:val="single" w:sz="4" w:space="0" w:color="auto"/>
              <w:bottom w:val="single" w:sz="4" w:space="0" w:color="auto"/>
              <w:right w:val="single" w:sz="4" w:space="0" w:color="auto"/>
            </w:tcBorders>
            <w:vAlign w:val="center"/>
          </w:tcPr>
          <w:p w14:paraId="524C4A4C" w14:textId="77777777" w:rsidR="00C15D87" w:rsidRDefault="00C15D87" w:rsidP="00C15D87">
            <w:pPr>
              <w:jc w:val="center"/>
              <w:rPr>
                <w:rFonts w:ascii="Calibri" w:hAnsi="Calibri" w:cs="Calibri"/>
                <w:sz w:val="18"/>
                <w:szCs w:val="18"/>
              </w:rPr>
            </w:pPr>
            <w:r>
              <w:rPr>
                <w:rFonts w:ascii="Calibri" w:hAnsi="Calibri" w:cs="Calibri"/>
                <w:sz w:val="18"/>
                <w:szCs w:val="18"/>
              </w:rPr>
              <w:t>Global</w:t>
            </w:r>
          </w:p>
          <w:p w14:paraId="4D9C94D1" w14:textId="0EB6B051" w:rsidR="00C15D87" w:rsidRDefault="00C15D87" w:rsidP="00C15D87">
            <w:pPr>
              <w:jc w:val="center"/>
              <w:rPr>
                <w:rFonts w:ascii="Calibri" w:hAnsi="Calibri" w:cs="Calibri"/>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3EAE5B7F" w14:textId="4AB2EF8B" w:rsidR="00C15D87" w:rsidRDefault="00C15D87" w:rsidP="00C15D87">
            <w:pPr>
              <w:jc w:val="center"/>
              <w:rPr>
                <w:rFonts w:ascii="Calibri" w:hAnsi="Calibri" w:cs="Calibri"/>
                <w:sz w:val="18"/>
                <w:szCs w:val="18"/>
              </w:rPr>
            </w:pPr>
            <w:r>
              <w:rPr>
                <w:rFonts w:ascii="Calibri" w:hAnsi="Calibri" w:cs="Calibri"/>
                <w:sz w:val="18"/>
                <w:szCs w:val="18"/>
              </w:rPr>
              <w:t>Systematic Review and Meta Analysis</w:t>
            </w:r>
          </w:p>
        </w:tc>
        <w:tc>
          <w:tcPr>
            <w:tcW w:w="709" w:type="dxa"/>
            <w:tcBorders>
              <w:top w:val="single" w:sz="4" w:space="0" w:color="auto"/>
              <w:left w:val="single" w:sz="4" w:space="0" w:color="auto"/>
              <w:bottom w:val="single" w:sz="4" w:space="0" w:color="auto"/>
              <w:right w:val="single" w:sz="4" w:space="0" w:color="auto"/>
            </w:tcBorders>
            <w:vAlign w:val="center"/>
          </w:tcPr>
          <w:p w14:paraId="41F8FDCA" w14:textId="77777777" w:rsidR="00C15D87" w:rsidRDefault="00C15D87" w:rsidP="00C15D87">
            <w:pPr>
              <w:jc w:val="center"/>
              <w:rPr>
                <w:rFonts w:ascii="Calibri" w:hAnsi="Calibri" w:cs="Calibri"/>
                <w:sz w:val="18"/>
                <w:szCs w:val="18"/>
              </w:rPr>
            </w:pPr>
            <w:r>
              <w:rPr>
                <w:rFonts w:ascii="Calibri" w:hAnsi="Calibri" w:cs="Calibri"/>
                <w:sz w:val="18"/>
                <w:szCs w:val="18"/>
              </w:rPr>
              <w:t>3</w:t>
            </w:r>
          </w:p>
        </w:tc>
        <w:tc>
          <w:tcPr>
            <w:tcW w:w="2551" w:type="dxa"/>
            <w:tcBorders>
              <w:top w:val="single" w:sz="4" w:space="0" w:color="auto"/>
              <w:left w:val="single" w:sz="4" w:space="0" w:color="auto"/>
              <w:bottom w:val="single" w:sz="4" w:space="0" w:color="auto"/>
              <w:right w:val="single" w:sz="4" w:space="0" w:color="auto"/>
            </w:tcBorders>
            <w:vAlign w:val="center"/>
          </w:tcPr>
          <w:p w14:paraId="082D0262" w14:textId="5E055A82" w:rsidR="00C15D87" w:rsidRPr="00505D4C" w:rsidRDefault="00C15D87" w:rsidP="00C15D87">
            <w:pPr>
              <w:rPr>
                <w:rFonts w:ascii="Calibri" w:hAnsi="Calibri" w:cs="Calibri"/>
                <w:sz w:val="18"/>
                <w:szCs w:val="18"/>
              </w:rPr>
            </w:pPr>
            <w:r w:rsidRPr="00D04B9D">
              <w:rPr>
                <w:rFonts w:ascii="Calibri" w:hAnsi="Calibri" w:cs="Calibri"/>
                <w:sz w:val="18"/>
                <w:szCs w:val="18"/>
              </w:rPr>
              <w:t>To compare clinical outcomes of the most common available supplemental screening modalities</w:t>
            </w:r>
          </w:p>
        </w:tc>
        <w:tc>
          <w:tcPr>
            <w:tcW w:w="1701" w:type="dxa"/>
            <w:tcBorders>
              <w:top w:val="single" w:sz="4" w:space="0" w:color="auto"/>
              <w:left w:val="single" w:sz="4" w:space="0" w:color="auto"/>
              <w:bottom w:val="single" w:sz="4" w:space="0" w:color="auto"/>
              <w:right w:val="single" w:sz="4" w:space="0" w:color="auto"/>
            </w:tcBorders>
            <w:vAlign w:val="center"/>
          </w:tcPr>
          <w:p w14:paraId="41C10E77" w14:textId="188E633F" w:rsidR="00C15D87" w:rsidRPr="00505D4C" w:rsidRDefault="00C15D87" w:rsidP="00C15D87">
            <w:pPr>
              <w:rPr>
                <w:rFonts w:ascii="Calibri" w:hAnsi="Calibri" w:cs="Calibri"/>
                <w:sz w:val="18"/>
                <w:szCs w:val="18"/>
              </w:rPr>
            </w:pPr>
            <w:r>
              <w:rPr>
                <w:rFonts w:ascii="Calibri" w:hAnsi="Calibri" w:cs="Calibri"/>
                <w:sz w:val="18"/>
                <w:szCs w:val="18"/>
              </w:rPr>
              <w:t>Incremental CDR of 4.3 per 1000 women for HHUS and ABUS</w:t>
            </w:r>
          </w:p>
        </w:tc>
        <w:tc>
          <w:tcPr>
            <w:tcW w:w="1418" w:type="dxa"/>
            <w:tcBorders>
              <w:top w:val="single" w:sz="4" w:space="0" w:color="auto"/>
              <w:left w:val="single" w:sz="4" w:space="0" w:color="auto"/>
              <w:bottom w:val="single" w:sz="4" w:space="0" w:color="auto"/>
              <w:right w:val="single" w:sz="4" w:space="0" w:color="auto"/>
            </w:tcBorders>
            <w:vAlign w:val="center"/>
          </w:tcPr>
          <w:p w14:paraId="2654D328" w14:textId="0199D492" w:rsidR="00C15D87" w:rsidRPr="00505D4C" w:rsidRDefault="00C15D87" w:rsidP="00C15D87">
            <w:pPr>
              <w:rPr>
                <w:rFonts w:ascii="Calibri" w:hAnsi="Calibri" w:cs="Calibri"/>
                <w:sz w:val="18"/>
                <w:szCs w:val="18"/>
              </w:rPr>
            </w:pPr>
            <w:r>
              <w:rPr>
                <w:rFonts w:ascii="Calibri" w:hAnsi="Calibri" w:cs="Calibri"/>
                <w:sz w:val="18"/>
                <w:szCs w:val="18"/>
              </w:rPr>
              <w:t>ICR of 0.6 for HHUS, and 3.0 for ABUS per 1000</w:t>
            </w:r>
          </w:p>
        </w:tc>
        <w:tc>
          <w:tcPr>
            <w:tcW w:w="1134" w:type="dxa"/>
            <w:tcBorders>
              <w:top w:val="single" w:sz="4" w:space="0" w:color="auto"/>
              <w:left w:val="single" w:sz="4" w:space="0" w:color="auto"/>
              <w:bottom w:val="single" w:sz="4" w:space="0" w:color="auto"/>
              <w:right w:val="single" w:sz="4" w:space="0" w:color="auto"/>
            </w:tcBorders>
            <w:vAlign w:val="center"/>
          </w:tcPr>
          <w:p w14:paraId="1F357CE6" w14:textId="397510EA"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275" w:type="dxa"/>
            <w:tcBorders>
              <w:top w:val="single" w:sz="4" w:space="0" w:color="auto"/>
              <w:left w:val="single" w:sz="4" w:space="0" w:color="auto"/>
              <w:bottom w:val="single" w:sz="4" w:space="0" w:color="auto"/>
              <w:right w:val="single" w:sz="4" w:space="0" w:color="auto"/>
            </w:tcBorders>
            <w:vAlign w:val="center"/>
          </w:tcPr>
          <w:p w14:paraId="62055573" w14:textId="5766D782"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418" w:type="dxa"/>
            <w:tcBorders>
              <w:top w:val="single" w:sz="4" w:space="0" w:color="auto"/>
              <w:left w:val="single" w:sz="4" w:space="0" w:color="auto"/>
              <w:bottom w:val="single" w:sz="4" w:space="0" w:color="auto"/>
              <w:right w:val="single" w:sz="4" w:space="0" w:color="auto"/>
            </w:tcBorders>
            <w:vAlign w:val="center"/>
          </w:tcPr>
          <w:p w14:paraId="18BCFA11" w14:textId="62DDD593" w:rsidR="00C15D87" w:rsidRPr="00505D4C" w:rsidRDefault="00C15D87" w:rsidP="00C15D87">
            <w:pPr>
              <w:jc w:val="center"/>
              <w:rPr>
                <w:rFonts w:ascii="Calibri" w:hAnsi="Calibri" w:cs="Calibri"/>
                <w:sz w:val="18"/>
                <w:szCs w:val="18"/>
              </w:rPr>
            </w:pPr>
            <w:r>
              <w:rPr>
                <w:rFonts w:ascii="Calibri" w:hAnsi="Calibri" w:cs="Calibri"/>
                <w:sz w:val="18"/>
                <w:szCs w:val="18"/>
              </w:rPr>
              <w:t>-</w:t>
            </w:r>
          </w:p>
        </w:tc>
      </w:tr>
      <w:tr w:rsidR="00C15D87" w:rsidRPr="00505D4C" w14:paraId="2E150D08" w14:textId="3086FF9C" w:rsidTr="004B7D67">
        <w:trPr>
          <w:trHeight w:val="991"/>
        </w:trPr>
        <w:tc>
          <w:tcPr>
            <w:tcW w:w="993" w:type="dxa"/>
            <w:tcBorders>
              <w:top w:val="single" w:sz="4" w:space="0" w:color="auto"/>
              <w:left w:val="single" w:sz="4" w:space="0" w:color="auto"/>
              <w:bottom w:val="single" w:sz="4" w:space="0" w:color="auto"/>
              <w:right w:val="single" w:sz="4" w:space="0" w:color="auto"/>
            </w:tcBorders>
            <w:vAlign w:val="center"/>
          </w:tcPr>
          <w:p w14:paraId="403199C4" w14:textId="6A2F50E3" w:rsidR="00C15D87" w:rsidRPr="00505D4C" w:rsidRDefault="00C15D87" w:rsidP="00C15D87">
            <w:pPr>
              <w:jc w:val="center"/>
              <w:rPr>
                <w:rFonts w:ascii="Calibri" w:hAnsi="Calibri" w:cs="Calibri"/>
                <w:sz w:val="18"/>
                <w:szCs w:val="18"/>
              </w:rPr>
            </w:pPr>
            <w:proofErr w:type="spellStart"/>
            <w:r>
              <w:rPr>
                <w:rFonts w:ascii="Calibri" w:hAnsi="Calibri" w:cs="Calibri"/>
                <w:sz w:val="18"/>
                <w:szCs w:val="18"/>
              </w:rPr>
              <w:t>Lobig</w:t>
            </w:r>
            <w:proofErr w:type="spellEnd"/>
            <w:r>
              <w:rPr>
                <w:rFonts w:ascii="Calibri" w:hAnsi="Calibri" w:cs="Calibri"/>
                <w:sz w:val="18"/>
                <w:szCs w:val="18"/>
              </w:rPr>
              <w:t xml:space="preserve"> et al., 2023</w:t>
            </w:r>
            <w:hyperlink w:anchor="_ENREF_84" w:tooltip="Lobig, 2023 #74" w:history="1">
              <w:r>
                <w:rPr>
                  <w:rFonts w:ascii="Calibri" w:hAnsi="Calibri" w:cs="Calibri"/>
                  <w:sz w:val="18"/>
                  <w:szCs w:val="18"/>
                </w:rPr>
                <w:fldChar w:fldCharType="begin">
                  <w:fldData xml:space="preserve">PEVuZE5vdGU+PENpdGU+PEF1dGhvcj5Mb2JpZzwvQXV0aG9yPjxZZWFyPjIwMjM8L1llYXI+PFJl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</w:fldData>
                </w:fldChar>
              </w:r>
              <w:r>
                <w:rPr>
                  <w:rFonts w:ascii="Calibri" w:hAnsi="Calibri" w:cs="Calibri"/>
                  <w:sz w:val="18"/>
                  <w:szCs w:val="18"/>
                </w:rPr>
                <w:instrText xml:space="preserve"> ADDIN EN.CITE </w:instrText>
              </w:r>
              <w:r>
                <w:rPr>
                  <w:rFonts w:ascii="Calibri" w:hAnsi="Calibri" w:cs="Calibri"/>
                  <w:sz w:val="18"/>
                  <w:szCs w:val="18"/>
                </w:rPr>
                <w:fldChar w:fldCharType="begin">
                  <w:fldData xml:space="preserve">PEVuZE5vdGU+PENpdGU+PEF1dGhvcj5Mb2JpZzwvQXV0aG9yPjxZZWFyPjIwMjM8L1llYXI+PFJl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</w:fldData>
                </w:fldChar>
              </w:r>
              <w:r>
                <w:rPr>
                  <w:rFonts w:ascii="Calibri" w:hAnsi="Calibri" w:cs="Calibri"/>
                  <w:sz w:val="18"/>
                  <w:szCs w:val="18"/>
                </w:rPr>
                <w:instrText xml:space="preserve"> ADDIN EN.CITE.DATA </w:instrText>
              </w:r>
              <w:r>
                <w:rPr>
                  <w:rFonts w:ascii="Calibri" w:hAnsi="Calibri" w:cs="Calibri"/>
                  <w:sz w:val="18"/>
                  <w:szCs w:val="18"/>
                </w:rPr>
              </w:r>
              <w:r>
                <w:rPr>
                  <w:rFonts w:ascii="Calibri" w:hAnsi="Calibri" w:cs="Calibri"/>
                  <w:sz w:val="18"/>
                  <w:szCs w:val="18"/>
                </w:rPr>
                <w:fldChar w:fldCharType="end"/>
              </w:r>
              <w:r>
                <w:rPr>
                  <w:rFonts w:ascii="Calibri" w:hAnsi="Calibri" w:cs="Calibri"/>
                  <w:sz w:val="18"/>
                  <w:szCs w:val="18"/>
                </w:rPr>
              </w:r>
              <w:r>
                <w:rPr>
                  <w:rFonts w:ascii="Calibri" w:hAnsi="Calibri" w:cs="Calibri"/>
                  <w:sz w:val="18"/>
                  <w:szCs w:val="18"/>
                </w:rPr>
                <w:fldChar w:fldCharType="separate"/>
              </w:r>
              <w:r w:rsidRPr="007F7D35">
                <w:rPr>
                  <w:rFonts w:ascii="Calibri" w:hAnsi="Calibri" w:cs="Calibri"/>
                  <w:noProof/>
                  <w:sz w:val="18"/>
                  <w:szCs w:val="18"/>
                  <w:vertAlign w:val="superscript"/>
                </w:rPr>
                <w:t>84</w:t>
              </w:r>
              <w:r>
                <w:rPr>
                  <w:rFonts w:ascii="Calibri" w:hAnsi="Calibri" w:cs="Calibri"/>
                  <w:sz w:val="18"/>
                  <w:szCs w:val="18"/>
                </w:rPr>
                <w:fldChar w:fldCharType="end"/>
              </w:r>
            </w:hyperlink>
          </w:p>
        </w:tc>
        <w:tc>
          <w:tcPr>
            <w:tcW w:w="992" w:type="dxa"/>
            <w:tcBorders>
              <w:top w:val="single" w:sz="4" w:space="0" w:color="auto"/>
              <w:left w:val="single" w:sz="4" w:space="0" w:color="auto"/>
              <w:bottom w:val="single" w:sz="4" w:space="0" w:color="auto"/>
              <w:right w:val="single" w:sz="4" w:space="0" w:color="auto"/>
            </w:tcBorders>
            <w:vAlign w:val="center"/>
          </w:tcPr>
          <w:p w14:paraId="044AADF8" w14:textId="77777777" w:rsidR="00C15D87" w:rsidRDefault="00C15D87" w:rsidP="00C15D87">
            <w:pPr>
              <w:jc w:val="center"/>
              <w:rPr>
                <w:rFonts w:ascii="Calibri" w:hAnsi="Calibri" w:cs="Calibri"/>
                <w:sz w:val="18"/>
                <w:szCs w:val="18"/>
              </w:rPr>
            </w:pPr>
            <w:r>
              <w:rPr>
                <w:rFonts w:ascii="Calibri" w:hAnsi="Calibri" w:cs="Calibri"/>
                <w:sz w:val="18"/>
                <w:szCs w:val="18"/>
              </w:rPr>
              <w:t>Global</w:t>
            </w:r>
          </w:p>
          <w:p w14:paraId="163E3BDA" w14:textId="77777777" w:rsidR="00C15D87" w:rsidRDefault="00C15D87" w:rsidP="00C15D87">
            <w:pPr>
              <w:jc w:val="center"/>
              <w:rPr>
                <w:rFonts w:ascii="Calibri" w:hAnsi="Calibri" w:cs="Calibri"/>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49E4C115" w14:textId="1AAA6700" w:rsidR="00C15D87" w:rsidRPr="00505D4C" w:rsidRDefault="00C15D87" w:rsidP="00C15D87">
            <w:pPr>
              <w:jc w:val="center"/>
              <w:rPr>
                <w:rFonts w:ascii="Calibri" w:hAnsi="Calibri" w:cs="Calibri"/>
                <w:sz w:val="18"/>
                <w:szCs w:val="18"/>
              </w:rPr>
            </w:pPr>
            <w:r>
              <w:rPr>
                <w:rFonts w:ascii="Calibri" w:hAnsi="Calibri" w:cs="Calibri"/>
                <w:sz w:val="18"/>
                <w:szCs w:val="18"/>
              </w:rPr>
              <w:t>Systematic Review</w:t>
            </w:r>
          </w:p>
        </w:tc>
        <w:tc>
          <w:tcPr>
            <w:tcW w:w="709" w:type="dxa"/>
            <w:tcBorders>
              <w:top w:val="single" w:sz="4" w:space="0" w:color="auto"/>
              <w:left w:val="single" w:sz="4" w:space="0" w:color="auto"/>
              <w:bottom w:val="single" w:sz="4" w:space="0" w:color="auto"/>
              <w:right w:val="single" w:sz="4" w:space="0" w:color="auto"/>
            </w:tcBorders>
            <w:vAlign w:val="center"/>
          </w:tcPr>
          <w:p w14:paraId="67D01B0B" w14:textId="77777777" w:rsidR="00C15D87" w:rsidRPr="00505D4C" w:rsidRDefault="00C15D87" w:rsidP="00C15D87">
            <w:pPr>
              <w:jc w:val="center"/>
              <w:rPr>
                <w:rFonts w:ascii="Calibri" w:hAnsi="Calibri" w:cs="Calibri"/>
                <w:sz w:val="18"/>
                <w:szCs w:val="18"/>
              </w:rPr>
            </w:pPr>
            <w:r>
              <w:rPr>
                <w:rFonts w:ascii="Calibri" w:hAnsi="Calibri" w:cs="Calibri"/>
                <w:sz w:val="18"/>
                <w:szCs w:val="18"/>
              </w:rPr>
              <w:t>1</w:t>
            </w:r>
          </w:p>
        </w:tc>
        <w:tc>
          <w:tcPr>
            <w:tcW w:w="2551" w:type="dxa"/>
            <w:tcBorders>
              <w:top w:val="single" w:sz="4" w:space="0" w:color="auto"/>
              <w:left w:val="single" w:sz="4" w:space="0" w:color="auto"/>
              <w:bottom w:val="single" w:sz="4" w:space="0" w:color="auto"/>
              <w:right w:val="single" w:sz="4" w:space="0" w:color="auto"/>
            </w:tcBorders>
            <w:vAlign w:val="center"/>
          </w:tcPr>
          <w:p w14:paraId="35AA5BB9" w14:textId="753D8E92" w:rsidR="00C15D87" w:rsidRPr="00505D4C" w:rsidRDefault="00C15D87" w:rsidP="00C15D87">
            <w:pPr>
              <w:rPr>
                <w:rFonts w:ascii="Calibri" w:hAnsi="Calibri" w:cs="Calibri"/>
                <w:sz w:val="18"/>
                <w:szCs w:val="18"/>
              </w:rPr>
            </w:pPr>
            <w:r w:rsidRPr="0029021A">
              <w:rPr>
                <w:rFonts w:ascii="Calibri" w:hAnsi="Calibri" w:cs="Calibri"/>
                <w:sz w:val="18"/>
                <w:szCs w:val="18"/>
              </w:rPr>
              <w:t>Assessing the screening performance of supplemental imaging modalities for women with dense breasts.</w:t>
            </w:r>
          </w:p>
        </w:tc>
        <w:tc>
          <w:tcPr>
            <w:tcW w:w="1701" w:type="dxa"/>
            <w:tcBorders>
              <w:top w:val="single" w:sz="4" w:space="0" w:color="auto"/>
              <w:left w:val="single" w:sz="4" w:space="0" w:color="auto"/>
              <w:bottom w:val="single" w:sz="4" w:space="0" w:color="auto"/>
              <w:right w:val="single" w:sz="4" w:space="0" w:color="auto"/>
            </w:tcBorders>
            <w:vAlign w:val="center"/>
          </w:tcPr>
          <w:p w14:paraId="638DA32B" w14:textId="1FA72288" w:rsidR="00C15D87" w:rsidRPr="00505D4C" w:rsidRDefault="00C15D87" w:rsidP="00C15D87">
            <w:pPr>
              <w:rPr>
                <w:rFonts w:ascii="Calibri" w:hAnsi="Calibri" w:cs="Calibri"/>
                <w:sz w:val="18"/>
                <w:szCs w:val="18"/>
              </w:rPr>
            </w:pPr>
            <w:r>
              <w:rPr>
                <w:rFonts w:ascii="Calibri" w:hAnsi="Calibri" w:cs="Calibri"/>
                <w:sz w:val="18"/>
                <w:szCs w:val="18"/>
              </w:rPr>
              <w:t>Estimated CDR of 7.1 per 1000 (HHUS) and 12.3 per 1000 (ABUS)</w:t>
            </w:r>
          </w:p>
        </w:tc>
        <w:tc>
          <w:tcPr>
            <w:tcW w:w="1418" w:type="dxa"/>
            <w:tcBorders>
              <w:top w:val="single" w:sz="4" w:space="0" w:color="auto"/>
              <w:left w:val="single" w:sz="4" w:space="0" w:color="auto"/>
              <w:bottom w:val="single" w:sz="4" w:space="0" w:color="auto"/>
              <w:right w:val="single" w:sz="4" w:space="0" w:color="auto"/>
            </w:tcBorders>
            <w:vAlign w:val="center"/>
          </w:tcPr>
          <w:p w14:paraId="4BB99617" w14:textId="69E48402" w:rsidR="00C15D87" w:rsidRPr="00505D4C" w:rsidRDefault="00C15D87" w:rsidP="00C15D87">
            <w:pPr>
              <w:rPr>
                <w:rFonts w:ascii="Calibri" w:hAnsi="Calibri" w:cs="Calibri"/>
                <w:sz w:val="18"/>
                <w:szCs w:val="18"/>
              </w:rPr>
            </w:pPr>
            <w:r>
              <w:rPr>
                <w:rFonts w:ascii="Calibri" w:hAnsi="Calibri" w:cs="Calibri"/>
                <w:sz w:val="18"/>
                <w:szCs w:val="18"/>
              </w:rPr>
              <w:t>ICR for 2 studies were 0 per 1000 (but had a follow up period of 1 year)</w:t>
            </w:r>
          </w:p>
        </w:tc>
        <w:tc>
          <w:tcPr>
            <w:tcW w:w="1134" w:type="dxa"/>
            <w:tcBorders>
              <w:top w:val="single" w:sz="4" w:space="0" w:color="auto"/>
              <w:left w:val="single" w:sz="4" w:space="0" w:color="auto"/>
              <w:bottom w:val="single" w:sz="4" w:space="0" w:color="auto"/>
              <w:right w:val="single" w:sz="4" w:space="0" w:color="auto"/>
            </w:tcBorders>
            <w:vAlign w:val="center"/>
          </w:tcPr>
          <w:p w14:paraId="29BFD8A8" w14:textId="7EA9414D"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275" w:type="dxa"/>
            <w:tcBorders>
              <w:top w:val="single" w:sz="4" w:space="0" w:color="auto"/>
              <w:left w:val="single" w:sz="4" w:space="0" w:color="auto"/>
              <w:bottom w:val="single" w:sz="4" w:space="0" w:color="auto"/>
              <w:right w:val="single" w:sz="4" w:space="0" w:color="auto"/>
            </w:tcBorders>
            <w:vAlign w:val="center"/>
          </w:tcPr>
          <w:p w14:paraId="3FE778E0" w14:textId="3E3B1B7D"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418" w:type="dxa"/>
            <w:tcBorders>
              <w:top w:val="single" w:sz="4" w:space="0" w:color="auto"/>
              <w:left w:val="single" w:sz="4" w:space="0" w:color="auto"/>
              <w:bottom w:val="single" w:sz="4" w:space="0" w:color="auto"/>
              <w:right w:val="single" w:sz="4" w:space="0" w:color="auto"/>
            </w:tcBorders>
            <w:vAlign w:val="center"/>
          </w:tcPr>
          <w:p w14:paraId="4608CF20" w14:textId="7C9A4F44" w:rsidR="00C15D87" w:rsidRPr="00505D4C" w:rsidRDefault="00C15D87" w:rsidP="00C15D87">
            <w:pPr>
              <w:jc w:val="center"/>
              <w:rPr>
                <w:rFonts w:ascii="Calibri" w:hAnsi="Calibri" w:cs="Calibri"/>
                <w:sz w:val="18"/>
                <w:szCs w:val="18"/>
              </w:rPr>
            </w:pPr>
            <w:r>
              <w:rPr>
                <w:rFonts w:ascii="Calibri" w:hAnsi="Calibri" w:cs="Calibri"/>
                <w:sz w:val="18"/>
                <w:szCs w:val="18"/>
              </w:rPr>
              <w:t>-</w:t>
            </w:r>
          </w:p>
        </w:tc>
      </w:tr>
      <w:tr w:rsidR="00C15D87" w:rsidRPr="00505D4C" w14:paraId="15C673CB" w14:textId="5F24C03A" w:rsidTr="004B7D67">
        <w:trPr>
          <w:trHeight w:val="991"/>
        </w:trPr>
        <w:tc>
          <w:tcPr>
            <w:tcW w:w="993" w:type="dxa"/>
            <w:tcBorders>
              <w:top w:val="single" w:sz="4" w:space="0" w:color="auto"/>
              <w:left w:val="single" w:sz="4" w:space="0" w:color="auto"/>
              <w:bottom w:val="single" w:sz="4" w:space="0" w:color="auto"/>
              <w:right w:val="single" w:sz="4" w:space="0" w:color="auto"/>
            </w:tcBorders>
            <w:vAlign w:val="center"/>
          </w:tcPr>
          <w:p w14:paraId="78A1B5B5" w14:textId="554846E4" w:rsidR="00C15D87" w:rsidRPr="00505D4C" w:rsidRDefault="00C15D87" w:rsidP="00C15D87">
            <w:pPr>
              <w:jc w:val="center"/>
              <w:rPr>
                <w:rFonts w:ascii="Calibri" w:hAnsi="Calibri" w:cs="Calibri"/>
                <w:sz w:val="18"/>
                <w:szCs w:val="18"/>
              </w:rPr>
            </w:pPr>
            <w:r>
              <w:rPr>
                <w:rFonts w:ascii="Calibri" w:hAnsi="Calibri" w:cs="Calibri"/>
                <w:sz w:val="18"/>
                <w:szCs w:val="18"/>
              </w:rPr>
              <w:lastRenderedPageBreak/>
              <w:t>Mizzi et al., 2022</w:t>
            </w:r>
            <w:hyperlink w:anchor="_ENREF_82" w:tooltip="Mizzi, 2022 #72" w:history="1">
              <w:r>
                <w:rPr>
                  <w:rFonts w:ascii="Calibri" w:hAnsi="Calibri" w:cs="Calibri"/>
                  <w:sz w:val="18"/>
                  <w:szCs w:val="18"/>
                </w:rPr>
                <w:fldChar w:fldCharType="begin">
                  <w:fldData xml:space="preserve">PEVuZE5vdGU+PENpdGU+PEF1dGhvcj5NaXp6aTwvQXV0aG9yPjxZZWFyPjIwMjI8L1llYXI+PFJl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</w:fldData>
                </w:fldChar>
              </w:r>
              <w:r>
                <w:rPr>
                  <w:rFonts w:ascii="Calibri" w:hAnsi="Calibri" w:cs="Calibri"/>
                  <w:sz w:val="18"/>
                  <w:szCs w:val="18"/>
                </w:rPr>
                <w:instrText xml:space="preserve"> ADDIN EN.CITE </w:instrText>
              </w:r>
              <w:r>
                <w:rPr>
                  <w:rFonts w:ascii="Calibri" w:hAnsi="Calibri" w:cs="Calibri"/>
                  <w:sz w:val="18"/>
                  <w:szCs w:val="18"/>
                </w:rPr>
                <w:fldChar w:fldCharType="begin">
                  <w:fldData xml:space="preserve">PEVuZE5vdGU+PENpdGU+PEF1dGhvcj5NaXp6aTwvQXV0aG9yPjxZZWFyPjIwMjI8L1llYXI+PFJl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</w:fldData>
                </w:fldChar>
              </w:r>
              <w:r>
                <w:rPr>
                  <w:rFonts w:ascii="Calibri" w:hAnsi="Calibri" w:cs="Calibri"/>
                  <w:sz w:val="18"/>
                  <w:szCs w:val="18"/>
                </w:rPr>
                <w:instrText xml:space="preserve"> ADDIN EN.CITE.DATA </w:instrText>
              </w:r>
              <w:r>
                <w:rPr>
                  <w:rFonts w:ascii="Calibri" w:hAnsi="Calibri" w:cs="Calibri"/>
                  <w:sz w:val="18"/>
                  <w:szCs w:val="18"/>
                </w:rPr>
              </w:r>
              <w:r>
                <w:rPr>
                  <w:rFonts w:ascii="Calibri" w:hAnsi="Calibri" w:cs="Calibri"/>
                  <w:sz w:val="18"/>
                  <w:szCs w:val="18"/>
                </w:rPr>
                <w:fldChar w:fldCharType="end"/>
              </w:r>
              <w:r>
                <w:rPr>
                  <w:rFonts w:ascii="Calibri" w:hAnsi="Calibri" w:cs="Calibri"/>
                  <w:sz w:val="18"/>
                  <w:szCs w:val="18"/>
                </w:rPr>
              </w:r>
              <w:r>
                <w:rPr>
                  <w:rFonts w:ascii="Calibri" w:hAnsi="Calibri" w:cs="Calibri"/>
                  <w:sz w:val="18"/>
                  <w:szCs w:val="18"/>
                </w:rPr>
                <w:fldChar w:fldCharType="separate"/>
              </w:r>
              <w:r w:rsidRPr="007F7D35">
                <w:rPr>
                  <w:rFonts w:ascii="Calibri" w:hAnsi="Calibri" w:cs="Calibri"/>
                  <w:noProof/>
                  <w:sz w:val="18"/>
                  <w:szCs w:val="18"/>
                  <w:vertAlign w:val="superscript"/>
                </w:rPr>
                <w:t>82</w:t>
              </w:r>
              <w:r>
                <w:rPr>
                  <w:rFonts w:ascii="Calibri" w:hAnsi="Calibri" w:cs="Calibri"/>
                  <w:sz w:val="18"/>
                  <w:szCs w:val="18"/>
                </w:rPr>
                <w:fldChar w:fldCharType="end"/>
              </w:r>
            </w:hyperlink>
          </w:p>
        </w:tc>
        <w:tc>
          <w:tcPr>
            <w:tcW w:w="992" w:type="dxa"/>
            <w:tcBorders>
              <w:top w:val="single" w:sz="4" w:space="0" w:color="auto"/>
              <w:left w:val="single" w:sz="4" w:space="0" w:color="auto"/>
              <w:bottom w:val="single" w:sz="4" w:space="0" w:color="auto"/>
              <w:right w:val="single" w:sz="4" w:space="0" w:color="auto"/>
            </w:tcBorders>
            <w:vAlign w:val="center"/>
          </w:tcPr>
          <w:p w14:paraId="65143139" w14:textId="77777777" w:rsidR="00C15D87" w:rsidRDefault="00C15D87" w:rsidP="00C15D87">
            <w:pPr>
              <w:jc w:val="center"/>
              <w:rPr>
                <w:rFonts w:ascii="Calibri" w:hAnsi="Calibri" w:cs="Calibri"/>
                <w:sz w:val="18"/>
                <w:szCs w:val="18"/>
              </w:rPr>
            </w:pPr>
            <w:r>
              <w:rPr>
                <w:rFonts w:ascii="Calibri" w:hAnsi="Calibri" w:cs="Calibri"/>
                <w:sz w:val="18"/>
                <w:szCs w:val="18"/>
              </w:rPr>
              <w:t>Global</w:t>
            </w:r>
          </w:p>
          <w:p w14:paraId="69DAEED0" w14:textId="77777777" w:rsidR="00C15D87" w:rsidRDefault="00C15D87" w:rsidP="00C15D87">
            <w:pPr>
              <w:jc w:val="center"/>
              <w:rPr>
                <w:rFonts w:ascii="Calibri" w:hAnsi="Calibri" w:cs="Calibri"/>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6EC4DDBB" w14:textId="309BF38B" w:rsidR="00C15D87" w:rsidRPr="00505D4C" w:rsidRDefault="00C15D87" w:rsidP="00C15D87">
            <w:pPr>
              <w:jc w:val="center"/>
              <w:rPr>
                <w:rFonts w:ascii="Calibri" w:hAnsi="Calibri" w:cs="Calibri"/>
                <w:sz w:val="18"/>
                <w:szCs w:val="18"/>
              </w:rPr>
            </w:pPr>
            <w:r>
              <w:rPr>
                <w:rFonts w:ascii="Calibri" w:hAnsi="Calibri" w:cs="Calibri"/>
                <w:sz w:val="18"/>
                <w:szCs w:val="18"/>
              </w:rPr>
              <w:t>Systematic Review and Meta Analysis</w:t>
            </w:r>
          </w:p>
        </w:tc>
        <w:tc>
          <w:tcPr>
            <w:tcW w:w="709" w:type="dxa"/>
            <w:tcBorders>
              <w:top w:val="single" w:sz="4" w:space="0" w:color="auto"/>
              <w:left w:val="single" w:sz="4" w:space="0" w:color="auto"/>
              <w:bottom w:val="single" w:sz="4" w:space="0" w:color="auto"/>
              <w:right w:val="single" w:sz="4" w:space="0" w:color="auto"/>
            </w:tcBorders>
            <w:vAlign w:val="center"/>
          </w:tcPr>
          <w:p w14:paraId="117B4E3D" w14:textId="77777777" w:rsidR="00C15D87" w:rsidRPr="00505D4C" w:rsidRDefault="00C15D87" w:rsidP="00C15D87">
            <w:pPr>
              <w:jc w:val="center"/>
              <w:rPr>
                <w:rFonts w:ascii="Calibri" w:hAnsi="Calibri" w:cs="Calibri"/>
                <w:sz w:val="18"/>
                <w:szCs w:val="18"/>
              </w:rPr>
            </w:pPr>
            <w:r>
              <w:rPr>
                <w:rFonts w:ascii="Calibri" w:hAnsi="Calibri" w:cs="Calibri"/>
                <w:sz w:val="18"/>
                <w:szCs w:val="18"/>
              </w:rPr>
              <w:t>3</w:t>
            </w:r>
          </w:p>
        </w:tc>
        <w:tc>
          <w:tcPr>
            <w:tcW w:w="2551" w:type="dxa"/>
            <w:tcBorders>
              <w:top w:val="single" w:sz="4" w:space="0" w:color="auto"/>
              <w:left w:val="single" w:sz="4" w:space="0" w:color="auto"/>
              <w:bottom w:val="single" w:sz="4" w:space="0" w:color="auto"/>
              <w:right w:val="single" w:sz="4" w:space="0" w:color="auto"/>
            </w:tcBorders>
            <w:vAlign w:val="center"/>
          </w:tcPr>
          <w:p w14:paraId="42754504" w14:textId="0A87E450" w:rsidR="00C15D87" w:rsidRPr="00505D4C" w:rsidRDefault="00C15D87" w:rsidP="00C15D87">
            <w:pPr>
              <w:rPr>
                <w:rFonts w:ascii="Calibri" w:hAnsi="Calibri" w:cs="Calibri"/>
                <w:sz w:val="18"/>
                <w:szCs w:val="18"/>
              </w:rPr>
            </w:pPr>
            <w:r w:rsidRPr="0029021A">
              <w:rPr>
                <w:rFonts w:ascii="Calibri" w:hAnsi="Calibri" w:cs="Calibri"/>
                <w:sz w:val="18"/>
                <w:szCs w:val="18"/>
              </w:rPr>
              <w:t>Examining the effectiveness of supplementary imaging modalities for breast cancer screening in women with dense breasts.</w:t>
            </w:r>
          </w:p>
        </w:tc>
        <w:tc>
          <w:tcPr>
            <w:tcW w:w="1701" w:type="dxa"/>
            <w:tcBorders>
              <w:top w:val="single" w:sz="4" w:space="0" w:color="auto"/>
              <w:left w:val="single" w:sz="4" w:space="0" w:color="auto"/>
              <w:bottom w:val="single" w:sz="4" w:space="0" w:color="auto"/>
              <w:right w:val="single" w:sz="4" w:space="0" w:color="auto"/>
            </w:tcBorders>
            <w:vAlign w:val="center"/>
          </w:tcPr>
          <w:p w14:paraId="27E56F8A" w14:textId="234B322C" w:rsidR="00C15D87" w:rsidRPr="00505D4C" w:rsidRDefault="00C15D87" w:rsidP="00C15D87">
            <w:pPr>
              <w:rPr>
                <w:rFonts w:ascii="Calibri" w:hAnsi="Calibri" w:cs="Calibri"/>
                <w:sz w:val="18"/>
                <w:szCs w:val="18"/>
              </w:rPr>
            </w:pPr>
            <w:r>
              <w:rPr>
                <w:rFonts w:ascii="Calibri" w:hAnsi="Calibri" w:cs="Calibri"/>
                <w:sz w:val="18"/>
                <w:szCs w:val="18"/>
              </w:rPr>
              <w:t>Incremental CDR of 3 for HHUS and 6 for ABUS per 1000 women</w:t>
            </w:r>
          </w:p>
        </w:tc>
        <w:tc>
          <w:tcPr>
            <w:tcW w:w="1418" w:type="dxa"/>
            <w:tcBorders>
              <w:top w:val="single" w:sz="4" w:space="0" w:color="auto"/>
              <w:left w:val="single" w:sz="4" w:space="0" w:color="auto"/>
              <w:bottom w:val="single" w:sz="4" w:space="0" w:color="auto"/>
              <w:right w:val="single" w:sz="4" w:space="0" w:color="auto"/>
            </w:tcBorders>
            <w:vAlign w:val="center"/>
          </w:tcPr>
          <w:p w14:paraId="27F4C6BE" w14:textId="3C42A3C5"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7479370B" w14:textId="72BFDE97" w:rsidR="00C15D87" w:rsidRPr="00505D4C" w:rsidRDefault="00C15D87" w:rsidP="00C15D87">
            <w:pPr>
              <w:rPr>
                <w:rFonts w:ascii="Calibri" w:hAnsi="Calibri" w:cs="Calibri"/>
                <w:sz w:val="18"/>
                <w:szCs w:val="18"/>
              </w:rPr>
            </w:pPr>
            <w:r>
              <w:rPr>
                <w:rFonts w:ascii="Calibri" w:hAnsi="Calibri" w:cs="Calibri"/>
                <w:sz w:val="18"/>
                <w:szCs w:val="18"/>
              </w:rPr>
              <w:t>Recall rates of 13.3% for HHUS and 13.2% for ABUS</w:t>
            </w:r>
          </w:p>
        </w:tc>
        <w:tc>
          <w:tcPr>
            <w:tcW w:w="1275" w:type="dxa"/>
            <w:tcBorders>
              <w:top w:val="single" w:sz="4" w:space="0" w:color="auto"/>
              <w:left w:val="single" w:sz="4" w:space="0" w:color="auto"/>
              <w:bottom w:val="single" w:sz="4" w:space="0" w:color="auto"/>
              <w:right w:val="single" w:sz="4" w:space="0" w:color="auto"/>
            </w:tcBorders>
            <w:vAlign w:val="center"/>
          </w:tcPr>
          <w:p w14:paraId="6941A0E6" w14:textId="6391A3E4"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418" w:type="dxa"/>
            <w:tcBorders>
              <w:top w:val="single" w:sz="4" w:space="0" w:color="auto"/>
              <w:left w:val="single" w:sz="4" w:space="0" w:color="auto"/>
              <w:bottom w:val="single" w:sz="4" w:space="0" w:color="auto"/>
              <w:right w:val="single" w:sz="4" w:space="0" w:color="auto"/>
            </w:tcBorders>
            <w:vAlign w:val="center"/>
          </w:tcPr>
          <w:p w14:paraId="1FEF54CD" w14:textId="65494E2C" w:rsidR="00C15D87" w:rsidRPr="00505D4C" w:rsidRDefault="00C15D87" w:rsidP="00C15D87">
            <w:pPr>
              <w:jc w:val="center"/>
              <w:rPr>
                <w:rFonts w:ascii="Calibri" w:hAnsi="Calibri" w:cs="Calibri"/>
                <w:sz w:val="18"/>
                <w:szCs w:val="18"/>
              </w:rPr>
            </w:pPr>
            <w:r>
              <w:rPr>
                <w:rFonts w:ascii="Calibri" w:hAnsi="Calibri" w:cs="Calibri"/>
                <w:sz w:val="18"/>
                <w:szCs w:val="18"/>
              </w:rPr>
              <w:t>-</w:t>
            </w:r>
          </w:p>
        </w:tc>
      </w:tr>
      <w:tr w:rsidR="00C15D87" w:rsidRPr="00505D4C" w14:paraId="5E89CE24" w14:textId="45C414EB" w:rsidTr="004B7D67">
        <w:trPr>
          <w:trHeight w:val="991"/>
        </w:trPr>
        <w:tc>
          <w:tcPr>
            <w:tcW w:w="993" w:type="dxa"/>
            <w:tcBorders>
              <w:top w:val="single" w:sz="4" w:space="0" w:color="auto"/>
              <w:left w:val="single" w:sz="4" w:space="0" w:color="auto"/>
              <w:bottom w:val="single" w:sz="4" w:space="0" w:color="auto"/>
              <w:right w:val="single" w:sz="4" w:space="0" w:color="auto"/>
            </w:tcBorders>
            <w:vAlign w:val="center"/>
          </w:tcPr>
          <w:p w14:paraId="7954FD39" w14:textId="6EB691ED" w:rsidR="00C15D87" w:rsidRPr="00505D4C" w:rsidRDefault="00C15D87" w:rsidP="00C15D87">
            <w:pPr>
              <w:jc w:val="center"/>
              <w:rPr>
                <w:rFonts w:ascii="Calibri" w:hAnsi="Calibri" w:cs="Calibri"/>
                <w:sz w:val="18"/>
                <w:szCs w:val="18"/>
              </w:rPr>
            </w:pPr>
            <w:r>
              <w:rPr>
                <w:rFonts w:ascii="Calibri" w:hAnsi="Calibri" w:cs="Calibri"/>
                <w:sz w:val="18"/>
                <w:szCs w:val="18"/>
              </w:rPr>
              <w:t>Rebolj et al., 2018</w:t>
            </w:r>
            <w:hyperlink w:anchor="_ENREF_92" w:tooltip="Rebolj, 2018 #83" w:history="1">
              <w:r>
                <w:rPr>
                  <w:rFonts w:ascii="Calibri" w:hAnsi="Calibri" w:cs="Calibri"/>
                  <w:sz w:val="18"/>
                  <w:szCs w:val="18"/>
                </w:rPr>
                <w:fldChar w:fldCharType="begin">
                  <w:fldData xml:space="preserve">PEVuZE5vdGU+PENpdGU+PEF1dGhvcj5SZWJvbGo8L0F1dGhvcj48WWVhcj4yMDE4PC9ZZWFyPjxS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</w:fldData>
                </w:fldChar>
              </w:r>
              <w:r>
                <w:rPr>
                  <w:rFonts w:ascii="Calibri" w:hAnsi="Calibri" w:cs="Calibri"/>
                  <w:sz w:val="18"/>
                  <w:szCs w:val="18"/>
                </w:rPr>
                <w:instrText xml:space="preserve"> ADDIN EN.CITE </w:instrText>
              </w:r>
              <w:r>
                <w:rPr>
                  <w:rFonts w:ascii="Calibri" w:hAnsi="Calibri" w:cs="Calibri"/>
                  <w:sz w:val="18"/>
                  <w:szCs w:val="18"/>
                </w:rPr>
                <w:fldChar w:fldCharType="begin">
                  <w:fldData xml:space="preserve">PEVuZE5vdGU+PENpdGU+PEF1dGhvcj5SZWJvbGo8L0F1dGhvcj48WWVhcj4yMDE4PC9ZZWFyPjxS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</w:fldData>
                </w:fldChar>
              </w:r>
              <w:r>
                <w:rPr>
                  <w:rFonts w:ascii="Calibri" w:hAnsi="Calibri" w:cs="Calibri"/>
                  <w:sz w:val="18"/>
                  <w:szCs w:val="18"/>
                </w:rPr>
                <w:instrText xml:space="preserve"> ADDIN EN.CITE.DATA </w:instrText>
              </w:r>
              <w:r>
                <w:rPr>
                  <w:rFonts w:ascii="Calibri" w:hAnsi="Calibri" w:cs="Calibri"/>
                  <w:sz w:val="18"/>
                  <w:szCs w:val="18"/>
                </w:rPr>
              </w:r>
              <w:r>
                <w:rPr>
                  <w:rFonts w:ascii="Calibri" w:hAnsi="Calibri" w:cs="Calibri"/>
                  <w:sz w:val="18"/>
                  <w:szCs w:val="18"/>
                </w:rPr>
                <w:fldChar w:fldCharType="end"/>
              </w:r>
              <w:r>
                <w:rPr>
                  <w:rFonts w:ascii="Calibri" w:hAnsi="Calibri" w:cs="Calibri"/>
                  <w:sz w:val="18"/>
                  <w:szCs w:val="18"/>
                </w:rPr>
              </w:r>
              <w:r>
                <w:rPr>
                  <w:rFonts w:ascii="Calibri" w:hAnsi="Calibri" w:cs="Calibri"/>
                  <w:sz w:val="18"/>
                  <w:szCs w:val="18"/>
                </w:rPr>
                <w:fldChar w:fldCharType="separate"/>
              </w:r>
              <w:r w:rsidRPr="007F7D35">
                <w:rPr>
                  <w:rFonts w:ascii="Calibri" w:hAnsi="Calibri" w:cs="Calibri"/>
                  <w:noProof/>
                  <w:sz w:val="18"/>
                  <w:szCs w:val="18"/>
                  <w:vertAlign w:val="superscript"/>
                </w:rPr>
                <w:t>92</w:t>
              </w:r>
              <w:r>
                <w:rPr>
                  <w:rFonts w:ascii="Calibri" w:hAnsi="Calibri" w:cs="Calibri"/>
                  <w:sz w:val="18"/>
                  <w:szCs w:val="18"/>
                </w:rPr>
                <w:fldChar w:fldCharType="end"/>
              </w:r>
            </w:hyperlink>
          </w:p>
        </w:tc>
        <w:tc>
          <w:tcPr>
            <w:tcW w:w="992" w:type="dxa"/>
            <w:tcBorders>
              <w:top w:val="single" w:sz="4" w:space="0" w:color="auto"/>
              <w:left w:val="single" w:sz="4" w:space="0" w:color="auto"/>
              <w:bottom w:val="single" w:sz="4" w:space="0" w:color="auto"/>
              <w:right w:val="single" w:sz="4" w:space="0" w:color="auto"/>
            </w:tcBorders>
            <w:vAlign w:val="center"/>
          </w:tcPr>
          <w:p w14:paraId="49E302CE" w14:textId="470E63AE" w:rsidR="00C15D87" w:rsidRDefault="00C15D87" w:rsidP="00C15D87">
            <w:pPr>
              <w:jc w:val="center"/>
              <w:rPr>
                <w:rFonts w:ascii="Calibri" w:hAnsi="Calibri" w:cs="Calibri"/>
                <w:sz w:val="18"/>
                <w:szCs w:val="18"/>
              </w:rPr>
            </w:pPr>
            <w:r>
              <w:rPr>
                <w:rFonts w:ascii="Calibri" w:hAnsi="Calibri" w:cs="Calibri"/>
                <w:sz w:val="18"/>
                <w:szCs w:val="18"/>
              </w:rPr>
              <w:t xml:space="preserve">Global (mainly </w:t>
            </w:r>
            <w:r w:rsidRPr="003F1780">
              <w:rPr>
                <w:rFonts w:ascii="Calibri" w:hAnsi="Calibri" w:cs="Calibri"/>
                <w:sz w:val="18"/>
                <w:szCs w:val="18"/>
              </w:rPr>
              <w:t>USA, Italy, South Korea</w:t>
            </w:r>
            <w:r>
              <w:rPr>
                <w:rFonts w:ascii="Calibri" w:hAnsi="Calibri" w:cs="Calibri"/>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4C8362AD" w14:textId="1611F4A4" w:rsidR="00C15D87" w:rsidRPr="00505D4C" w:rsidRDefault="00C15D87" w:rsidP="00C15D87">
            <w:pPr>
              <w:jc w:val="center"/>
              <w:rPr>
                <w:rFonts w:ascii="Calibri" w:hAnsi="Calibri" w:cs="Calibri"/>
                <w:sz w:val="18"/>
                <w:szCs w:val="18"/>
              </w:rPr>
            </w:pPr>
            <w:r>
              <w:rPr>
                <w:rFonts w:ascii="Calibri" w:hAnsi="Calibri" w:cs="Calibri"/>
                <w:sz w:val="18"/>
                <w:szCs w:val="18"/>
              </w:rPr>
              <w:t>Systematic Review and Meta Analysis</w:t>
            </w:r>
          </w:p>
        </w:tc>
        <w:tc>
          <w:tcPr>
            <w:tcW w:w="709" w:type="dxa"/>
            <w:tcBorders>
              <w:top w:val="single" w:sz="4" w:space="0" w:color="auto"/>
              <w:left w:val="single" w:sz="4" w:space="0" w:color="auto"/>
              <w:bottom w:val="single" w:sz="4" w:space="0" w:color="auto"/>
              <w:right w:val="single" w:sz="4" w:space="0" w:color="auto"/>
            </w:tcBorders>
            <w:vAlign w:val="center"/>
          </w:tcPr>
          <w:p w14:paraId="676D6122" w14:textId="77777777" w:rsidR="00C15D87" w:rsidRPr="00505D4C" w:rsidRDefault="00C15D87" w:rsidP="00C15D87">
            <w:pPr>
              <w:jc w:val="center"/>
              <w:rPr>
                <w:rFonts w:ascii="Calibri" w:hAnsi="Calibri" w:cs="Calibri"/>
                <w:sz w:val="18"/>
                <w:szCs w:val="18"/>
              </w:rPr>
            </w:pPr>
            <w:r>
              <w:rPr>
                <w:rFonts w:ascii="Calibri" w:hAnsi="Calibri" w:cs="Calibri"/>
                <w:sz w:val="18"/>
                <w:szCs w:val="18"/>
              </w:rPr>
              <w:t>3</w:t>
            </w:r>
          </w:p>
        </w:tc>
        <w:tc>
          <w:tcPr>
            <w:tcW w:w="2551" w:type="dxa"/>
            <w:tcBorders>
              <w:top w:val="single" w:sz="4" w:space="0" w:color="auto"/>
              <w:left w:val="single" w:sz="4" w:space="0" w:color="auto"/>
              <w:bottom w:val="single" w:sz="4" w:space="0" w:color="auto"/>
              <w:right w:val="single" w:sz="4" w:space="0" w:color="auto"/>
            </w:tcBorders>
            <w:vAlign w:val="center"/>
          </w:tcPr>
          <w:p w14:paraId="6A3450D5" w14:textId="0E6E1B99" w:rsidR="00C15D87" w:rsidRPr="00505D4C" w:rsidRDefault="00C15D87" w:rsidP="00C15D87">
            <w:pPr>
              <w:rPr>
                <w:rFonts w:ascii="Calibri" w:hAnsi="Calibri" w:cs="Calibri"/>
                <w:sz w:val="18"/>
                <w:szCs w:val="18"/>
              </w:rPr>
            </w:pPr>
            <w:r w:rsidRPr="006443F8">
              <w:rPr>
                <w:rFonts w:ascii="Calibri" w:hAnsi="Calibri" w:cs="Calibri"/>
                <w:sz w:val="18"/>
                <w:szCs w:val="18"/>
              </w:rPr>
              <w:t>To measure the relative increase in cancer detection from supplemental ultrasound screening</w:t>
            </w:r>
          </w:p>
        </w:tc>
        <w:tc>
          <w:tcPr>
            <w:tcW w:w="1701" w:type="dxa"/>
            <w:tcBorders>
              <w:top w:val="single" w:sz="4" w:space="0" w:color="auto"/>
              <w:left w:val="single" w:sz="4" w:space="0" w:color="auto"/>
              <w:bottom w:val="single" w:sz="4" w:space="0" w:color="auto"/>
              <w:right w:val="single" w:sz="4" w:space="0" w:color="auto"/>
            </w:tcBorders>
            <w:vAlign w:val="center"/>
          </w:tcPr>
          <w:p w14:paraId="740DE267" w14:textId="740C2B25" w:rsidR="00C15D87" w:rsidRPr="00505D4C" w:rsidRDefault="00C15D87" w:rsidP="00C15D87">
            <w:pPr>
              <w:rPr>
                <w:rFonts w:ascii="Calibri" w:hAnsi="Calibri" w:cs="Calibri"/>
                <w:sz w:val="18"/>
                <w:szCs w:val="18"/>
              </w:rPr>
            </w:pPr>
            <w:r>
              <w:rPr>
                <w:rFonts w:ascii="Calibri" w:hAnsi="Calibri" w:cs="Calibri"/>
                <w:sz w:val="18"/>
                <w:szCs w:val="18"/>
              </w:rPr>
              <w:t>Incremental CDR of 4 per 1000 women</w:t>
            </w:r>
          </w:p>
        </w:tc>
        <w:tc>
          <w:tcPr>
            <w:tcW w:w="1418" w:type="dxa"/>
            <w:tcBorders>
              <w:top w:val="single" w:sz="4" w:space="0" w:color="auto"/>
              <w:left w:val="single" w:sz="4" w:space="0" w:color="auto"/>
              <w:bottom w:val="single" w:sz="4" w:space="0" w:color="auto"/>
              <w:right w:val="single" w:sz="4" w:space="0" w:color="auto"/>
            </w:tcBorders>
            <w:vAlign w:val="center"/>
          </w:tcPr>
          <w:p w14:paraId="53B38041" w14:textId="2ABDA916"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284C1AC0" w14:textId="45218255" w:rsidR="00C15D87" w:rsidRPr="00505D4C" w:rsidRDefault="00C15D87" w:rsidP="00C15D87">
            <w:pPr>
              <w:rPr>
                <w:rFonts w:ascii="Calibri" w:hAnsi="Calibri" w:cs="Calibri"/>
                <w:sz w:val="18"/>
                <w:szCs w:val="18"/>
              </w:rPr>
            </w:pPr>
            <w:r>
              <w:rPr>
                <w:rFonts w:ascii="Calibri" w:hAnsi="Calibri" w:cs="Calibri"/>
                <w:sz w:val="18"/>
                <w:szCs w:val="18"/>
              </w:rPr>
              <w:t>Recall rates doubled</w:t>
            </w:r>
          </w:p>
        </w:tc>
        <w:tc>
          <w:tcPr>
            <w:tcW w:w="1275" w:type="dxa"/>
            <w:tcBorders>
              <w:top w:val="single" w:sz="4" w:space="0" w:color="auto"/>
              <w:left w:val="single" w:sz="4" w:space="0" w:color="auto"/>
              <w:bottom w:val="single" w:sz="4" w:space="0" w:color="auto"/>
              <w:right w:val="single" w:sz="4" w:space="0" w:color="auto"/>
            </w:tcBorders>
            <w:vAlign w:val="center"/>
          </w:tcPr>
          <w:p w14:paraId="0AAB0920" w14:textId="490C8596"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418" w:type="dxa"/>
            <w:tcBorders>
              <w:top w:val="single" w:sz="4" w:space="0" w:color="auto"/>
              <w:left w:val="single" w:sz="4" w:space="0" w:color="auto"/>
              <w:bottom w:val="single" w:sz="4" w:space="0" w:color="auto"/>
              <w:right w:val="single" w:sz="4" w:space="0" w:color="auto"/>
            </w:tcBorders>
            <w:vAlign w:val="center"/>
          </w:tcPr>
          <w:p w14:paraId="0E6342A2" w14:textId="006DA81C" w:rsidR="00C15D87" w:rsidRPr="00505D4C" w:rsidRDefault="00C15D87" w:rsidP="00C15D87">
            <w:pPr>
              <w:jc w:val="center"/>
              <w:rPr>
                <w:rFonts w:ascii="Calibri" w:hAnsi="Calibri" w:cs="Calibri"/>
                <w:sz w:val="18"/>
                <w:szCs w:val="18"/>
              </w:rPr>
            </w:pPr>
            <w:r>
              <w:rPr>
                <w:rFonts w:ascii="Calibri" w:hAnsi="Calibri" w:cs="Calibri"/>
                <w:sz w:val="18"/>
                <w:szCs w:val="18"/>
              </w:rPr>
              <w:t>-</w:t>
            </w:r>
          </w:p>
        </w:tc>
      </w:tr>
      <w:tr w:rsidR="00C15D87" w:rsidRPr="00505D4C" w14:paraId="337D8D14" w14:textId="4A44635E" w:rsidTr="004B7D67">
        <w:trPr>
          <w:trHeight w:val="991"/>
        </w:trPr>
        <w:tc>
          <w:tcPr>
            <w:tcW w:w="993" w:type="dxa"/>
            <w:tcBorders>
              <w:top w:val="single" w:sz="4" w:space="0" w:color="auto"/>
              <w:left w:val="single" w:sz="4" w:space="0" w:color="auto"/>
              <w:bottom w:val="single" w:sz="4" w:space="0" w:color="auto"/>
              <w:right w:val="single" w:sz="4" w:space="0" w:color="auto"/>
            </w:tcBorders>
            <w:vAlign w:val="center"/>
          </w:tcPr>
          <w:p w14:paraId="67B619C9" w14:textId="478EEF9F" w:rsidR="00C15D87" w:rsidRPr="00505D4C" w:rsidRDefault="00C15D87" w:rsidP="00C15D87">
            <w:pPr>
              <w:jc w:val="center"/>
              <w:rPr>
                <w:rFonts w:ascii="Calibri" w:hAnsi="Calibri" w:cs="Calibri"/>
                <w:sz w:val="18"/>
                <w:szCs w:val="18"/>
              </w:rPr>
            </w:pPr>
            <w:r>
              <w:rPr>
                <w:rFonts w:ascii="Calibri" w:hAnsi="Calibri" w:cs="Calibri"/>
                <w:sz w:val="18"/>
                <w:szCs w:val="18"/>
              </w:rPr>
              <w:t>Shen et al., 2015</w:t>
            </w:r>
            <w:hyperlink w:anchor="_ENREF_93" w:tooltip="Shen, 2015 #84" w:history="1">
              <w:r>
                <w:rPr>
                  <w:rFonts w:ascii="Calibri" w:hAnsi="Calibri" w:cs="Calibri"/>
                  <w:sz w:val="18"/>
                  <w:szCs w:val="18"/>
                </w:rPr>
                <w:fldChar w:fldCharType="begin">
                  <w:fldData xml:space="preserve">PEVuZE5vdGU+PENpdGU+PEF1dGhvcj5TaGVuPC9BdXRob3I+PFllYXI+MjAxNTwvWWVhcj48UmVj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</w:fldData>
                </w:fldChar>
              </w:r>
              <w:r>
                <w:rPr>
                  <w:rFonts w:ascii="Calibri" w:hAnsi="Calibri" w:cs="Calibri"/>
                  <w:sz w:val="18"/>
                  <w:szCs w:val="18"/>
                </w:rPr>
                <w:instrText xml:space="preserve"> ADDIN EN.CITE </w:instrText>
              </w:r>
              <w:r>
                <w:rPr>
                  <w:rFonts w:ascii="Calibri" w:hAnsi="Calibri" w:cs="Calibri"/>
                  <w:sz w:val="18"/>
                  <w:szCs w:val="18"/>
                </w:rPr>
                <w:fldChar w:fldCharType="begin">
                  <w:fldData xml:space="preserve">PEVuZE5vdGU+PENpdGU+PEF1dGhvcj5TaGVuPC9BdXRob3I+PFllYXI+MjAxNTwvWWVhcj48UmVj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</w:fldData>
                </w:fldChar>
              </w:r>
              <w:r>
                <w:rPr>
                  <w:rFonts w:ascii="Calibri" w:hAnsi="Calibri" w:cs="Calibri"/>
                  <w:sz w:val="18"/>
                  <w:szCs w:val="18"/>
                </w:rPr>
                <w:instrText xml:space="preserve"> ADDIN EN.CITE.DATA </w:instrText>
              </w:r>
              <w:r>
                <w:rPr>
                  <w:rFonts w:ascii="Calibri" w:hAnsi="Calibri" w:cs="Calibri"/>
                  <w:sz w:val="18"/>
                  <w:szCs w:val="18"/>
                </w:rPr>
              </w:r>
              <w:r>
                <w:rPr>
                  <w:rFonts w:ascii="Calibri" w:hAnsi="Calibri" w:cs="Calibri"/>
                  <w:sz w:val="18"/>
                  <w:szCs w:val="18"/>
                </w:rPr>
                <w:fldChar w:fldCharType="end"/>
              </w:r>
              <w:r>
                <w:rPr>
                  <w:rFonts w:ascii="Calibri" w:hAnsi="Calibri" w:cs="Calibri"/>
                  <w:sz w:val="18"/>
                  <w:szCs w:val="18"/>
                </w:rPr>
              </w:r>
              <w:r>
                <w:rPr>
                  <w:rFonts w:ascii="Calibri" w:hAnsi="Calibri" w:cs="Calibri"/>
                  <w:sz w:val="18"/>
                  <w:szCs w:val="18"/>
                </w:rPr>
                <w:fldChar w:fldCharType="separate"/>
              </w:r>
              <w:r w:rsidRPr="007F7D35">
                <w:rPr>
                  <w:rFonts w:ascii="Calibri" w:hAnsi="Calibri" w:cs="Calibri"/>
                  <w:noProof/>
                  <w:sz w:val="18"/>
                  <w:szCs w:val="18"/>
                  <w:vertAlign w:val="superscript"/>
                </w:rPr>
                <w:t>93</w:t>
              </w:r>
              <w:r>
                <w:rPr>
                  <w:rFonts w:ascii="Calibri" w:hAnsi="Calibri" w:cs="Calibri"/>
                  <w:sz w:val="18"/>
                  <w:szCs w:val="18"/>
                </w:rPr>
                <w:fldChar w:fldCharType="end"/>
              </w:r>
            </w:hyperlink>
          </w:p>
        </w:tc>
        <w:tc>
          <w:tcPr>
            <w:tcW w:w="992" w:type="dxa"/>
            <w:tcBorders>
              <w:top w:val="single" w:sz="4" w:space="0" w:color="auto"/>
              <w:left w:val="single" w:sz="4" w:space="0" w:color="auto"/>
              <w:bottom w:val="single" w:sz="4" w:space="0" w:color="auto"/>
              <w:right w:val="single" w:sz="4" w:space="0" w:color="auto"/>
            </w:tcBorders>
            <w:vAlign w:val="center"/>
          </w:tcPr>
          <w:p w14:paraId="2D13871A" w14:textId="4E48A9BF" w:rsidR="00C15D87" w:rsidRDefault="00C15D87" w:rsidP="00C15D87">
            <w:pPr>
              <w:jc w:val="center"/>
              <w:rPr>
                <w:rFonts w:ascii="Calibri" w:hAnsi="Calibri" w:cs="Calibri"/>
                <w:sz w:val="18"/>
                <w:szCs w:val="18"/>
              </w:rPr>
            </w:pPr>
            <w:r>
              <w:rPr>
                <w:rFonts w:ascii="Calibri" w:hAnsi="Calibri" w:cs="Calibri"/>
                <w:sz w:val="18"/>
                <w:szCs w:val="18"/>
              </w:rPr>
              <w:t>China</w:t>
            </w:r>
          </w:p>
        </w:tc>
        <w:tc>
          <w:tcPr>
            <w:tcW w:w="1134" w:type="dxa"/>
            <w:tcBorders>
              <w:top w:val="single" w:sz="4" w:space="0" w:color="auto"/>
              <w:left w:val="single" w:sz="4" w:space="0" w:color="auto"/>
              <w:bottom w:val="single" w:sz="4" w:space="0" w:color="auto"/>
              <w:right w:val="single" w:sz="4" w:space="0" w:color="auto"/>
            </w:tcBorders>
            <w:vAlign w:val="center"/>
          </w:tcPr>
          <w:p w14:paraId="500824A3" w14:textId="09481327" w:rsidR="00C15D87" w:rsidRPr="00505D4C" w:rsidRDefault="00C15D87" w:rsidP="00C15D87">
            <w:pPr>
              <w:jc w:val="center"/>
              <w:rPr>
                <w:rFonts w:ascii="Calibri" w:hAnsi="Calibri" w:cs="Calibri"/>
                <w:sz w:val="18"/>
                <w:szCs w:val="18"/>
              </w:rPr>
            </w:pPr>
            <w:r>
              <w:rPr>
                <w:rFonts w:ascii="Calibri" w:hAnsi="Calibri" w:cs="Calibri"/>
                <w:sz w:val="18"/>
                <w:szCs w:val="18"/>
              </w:rPr>
              <w:t>Randomised Controlled Trial</w:t>
            </w:r>
          </w:p>
        </w:tc>
        <w:tc>
          <w:tcPr>
            <w:tcW w:w="709" w:type="dxa"/>
            <w:tcBorders>
              <w:top w:val="single" w:sz="4" w:space="0" w:color="auto"/>
              <w:left w:val="single" w:sz="4" w:space="0" w:color="auto"/>
              <w:bottom w:val="single" w:sz="4" w:space="0" w:color="auto"/>
              <w:right w:val="single" w:sz="4" w:space="0" w:color="auto"/>
            </w:tcBorders>
            <w:vAlign w:val="center"/>
          </w:tcPr>
          <w:p w14:paraId="63725B47" w14:textId="77777777" w:rsidR="00C15D87" w:rsidRPr="00505D4C" w:rsidRDefault="00C15D87" w:rsidP="00C15D87">
            <w:pPr>
              <w:jc w:val="center"/>
              <w:rPr>
                <w:rFonts w:ascii="Calibri" w:hAnsi="Calibri" w:cs="Calibri"/>
                <w:sz w:val="18"/>
                <w:szCs w:val="18"/>
              </w:rPr>
            </w:pPr>
            <w:r>
              <w:rPr>
                <w:rFonts w:ascii="Calibri" w:hAnsi="Calibri" w:cs="Calibri"/>
                <w:sz w:val="18"/>
                <w:szCs w:val="18"/>
              </w:rPr>
              <w:t>2</w:t>
            </w:r>
          </w:p>
        </w:tc>
        <w:tc>
          <w:tcPr>
            <w:tcW w:w="2551" w:type="dxa"/>
            <w:tcBorders>
              <w:top w:val="single" w:sz="4" w:space="0" w:color="auto"/>
              <w:left w:val="single" w:sz="4" w:space="0" w:color="auto"/>
              <w:bottom w:val="single" w:sz="4" w:space="0" w:color="auto"/>
              <w:right w:val="single" w:sz="4" w:space="0" w:color="auto"/>
            </w:tcBorders>
            <w:vAlign w:val="center"/>
          </w:tcPr>
          <w:p w14:paraId="3524995F" w14:textId="3125856A" w:rsidR="00C15D87" w:rsidRPr="00505D4C" w:rsidRDefault="00C15D87" w:rsidP="00C15D87">
            <w:pPr>
              <w:rPr>
                <w:rFonts w:ascii="Calibri" w:hAnsi="Calibri" w:cs="Calibri"/>
                <w:sz w:val="18"/>
                <w:szCs w:val="18"/>
              </w:rPr>
            </w:pPr>
            <w:r w:rsidRPr="00267C98">
              <w:rPr>
                <w:rFonts w:ascii="Calibri" w:hAnsi="Calibri" w:cs="Calibri"/>
                <w:sz w:val="18"/>
                <w:szCs w:val="18"/>
              </w:rPr>
              <w:t>To compare the performance of ultrasound and mammography</w:t>
            </w:r>
          </w:p>
        </w:tc>
        <w:tc>
          <w:tcPr>
            <w:tcW w:w="1701" w:type="dxa"/>
            <w:tcBorders>
              <w:top w:val="single" w:sz="4" w:space="0" w:color="auto"/>
              <w:left w:val="single" w:sz="4" w:space="0" w:color="auto"/>
              <w:bottom w:val="single" w:sz="4" w:space="0" w:color="auto"/>
              <w:right w:val="single" w:sz="4" w:space="0" w:color="auto"/>
            </w:tcBorders>
            <w:vAlign w:val="center"/>
          </w:tcPr>
          <w:p w14:paraId="581C9E89" w14:textId="1A0015F3" w:rsidR="00C15D87" w:rsidRPr="00505D4C" w:rsidRDefault="00C15D87" w:rsidP="00C15D87">
            <w:pPr>
              <w:rPr>
                <w:rFonts w:ascii="Calibri" w:hAnsi="Calibri" w:cs="Calibri"/>
                <w:sz w:val="18"/>
                <w:szCs w:val="18"/>
              </w:rPr>
            </w:pPr>
            <w:r>
              <w:rPr>
                <w:rFonts w:ascii="Calibri" w:hAnsi="Calibri" w:cs="Calibri"/>
                <w:sz w:val="18"/>
                <w:szCs w:val="18"/>
              </w:rPr>
              <w:t>Supplemental ultrasound increased CDR – 2.02 vs 0.72 per 1000 women</w:t>
            </w:r>
          </w:p>
        </w:tc>
        <w:tc>
          <w:tcPr>
            <w:tcW w:w="1418" w:type="dxa"/>
            <w:tcBorders>
              <w:top w:val="single" w:sz="4" w:space="0" w:color="auto"/>
              <w:left w:val="single" w:sz="4" w:space="0" w:color="auto"/>
              <w:bottom w:val="single" w:sz="4" w:space="0" w:color="auto"/>
              <w:right w:val="single" w:sz="4" w:space="0" w:color="auto"/>
            </w:tcBorders>
            <w:vAlign w:val="center"/>
          </w:tcPr>
          <w:p w14:paraId="5CFAE37B" w14:textId="77BEEF70"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1FF5CD3D" w14:textId="72F4924C"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275" w:type="dxa"/>
            <w:tcBorders>
              <w:top w:val="single" w:sz="4" w:space="0" w:color="auto"/>
              <w:left w:val="single" w:sz="4" w:space="0" w:color="auto"/>
              <w:bottom w:val="single" w:sz="4" w:space="0" w:color="auto"/>
              <w:right w:val="single" w:sz="4" w:space="0" w:color="auto"/>
            </w:tcBorders>
            <w:vAlign w:val="center"/>
          </w:tcPr>
          <w:p w14:paraId="33CF51B0" w14:textId="643ED8E8" w:rsidR="00C15D87" w:rsidRPr="00505D4C" w:rsidRDefault="00C15D87" w:rsidP="00C15D87">
            <w:pPr>
              <w:rPr>
                <w:rFonts w:ascii="Calibri" w:hAnsi="Calibri" w:cs="Calibri"/>
                <w:sz w:val="18"/>
                <w:szCs w:val="18"/>
              </w:rPr>
            </w:pPr>
            <w:r>
              <w:rPr>
                <w:rFonts w:ascii="Calibri" w:hAnsi="Calibri" w:cs="Calibri"/>
                <w:sz w:val="18"/>
                <w:szCs w:val="18"/>
              </w:rPr>
              <w:t>No statistically significant difference</w:t>
            </w:r>
          </w:p>
        </w:tc>
        <w:tc>
          <w:tcPr>
            <w:tcW w:w="1418" w:type="dxa"/>
            <w:tcBorders>
              <w:top w:val="single" w:sz="4" w:space="0" w:color="auto"/>
              <w:left w:val="single" w:sz="4" w:space="0" w:color="auto"/>
              <w:bottom w:val="single" w:sz="4" w:space="0" w:color="auto"/>
              <w:right w:val="single" w:sz="4" w:space="0" w:color="auto"/>
            </w:tcBorders>
            <w:vAlign w:val="center"/>
          </w:tcPr>
          <w:p w14:paraId="3CA4F646" w14:textId="2B9D5C21" w:rsidR="00C15D87" w:rsidRPr="00505D4C" w:rsidRDefault="00C15D87" w:rsidP="00C15D87">
            <w:pPr>
              <w:jc w:val="center"/>
              <w:rPr>
                <w:rFonts w:ascii="Calibri" w:hAnsi="Calibri" w:cs="Calibri"/>
                <w:sz w:val="18"/>
                <w:szCs w:val="18"/>
              </w:rPr>
            </w:pPr>
            <w:r>
              <w:rPr>
                <w:rFonts w:ascii="Calibri" w:hAnsi="Calibri" w:cs="Calibri"/>
                <w:sz w:val="18"/>
                <w:szCs w:val="18"/>
              </w:rPr>
              <w:t>-</w:t>
            </w:r>
          </w:p>
        </w:tc>
      </w:tr>
      <w:tr w:rsidR="00C15D87" w:rsidRPr="00505D4C" w14:paraId="66F67516" w14:textId="39324FE8" w:rsidTr="004B7D67">
        <w:trPr>
          <w:trHeight w:val="991"/>
        </w:trPr>
        <w:tc>
          <w:tcPr>
            <w:tcW w:w="993" w:type="dxa"/>
            <w:tcBorders>
              <w:top w:val="single" w:sz="4" w:space="0" w:color="auto"/>
              <w:left w:val="single" w:sz="4" w:space="0" w:color="auto"/>
              <w:bottom w:val="single" w:sz="4" w:space="0" w:color="auto"/>
              <w:right w:val="single" w:sz="4" w:space="0" w:color="auto"/>
            </w:tcBorders>
            <w:vAlign w:val="center"/>
          </w:tcPr>
          <w:p w14:paraId="7299FE52" w14:textId="30AC8879" w:rsidR="00C15D87" w:rsidRDefault="00C15D87" w:rsidP="00C15D87">
            <w:pPr>
              <w:jc w:val="center"/>
              <w:rPr>
                <w:rFonts w:ascii="Calibri" w:hAnsi="Calibri" w:cs="Calibri"/>
                <w:sz w:val="18"/>
                <w:szCs w:val="18"/>
              </w:rPr>
            </w:pPr>
            <w:r>
              <w:rPr>
                <w:rFonts w:ascii="Calibri" w:hAnsi="Calibri" w:cs="Calibri"/>
                <w:sz w:val="18"/>
                <w:szCs w:val="18"/>
              </w:rPr>
              <w:t>Yang et al., 2020</w:t>
            </w:r>
            <w:hyperlink w:anchor="_ENREF_94" w:tooltip="Yang, 2020 #85" w:history="1">
              <w:r>
                <w:rPr>
                  <w:rFonts w:ascii="Calibri" w:hAnsi="Calibri" w:cs="Calibri"/>
                  <w:sz w:val="18"/>
                  <w:szCs w:val="18"/>
                </w:rPr>
                <w:fldChar w:fldCharType="begin">
                  <w:fldData xml:space="preserve">PEVuZE5vdGU+PENpdGU+PEF1dGhvcj5ZYW5nPC9BdXRob3I+PFllYXI+MjAyMDwvWWVhcj48UmVj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==
</w:fldData>
                </w:fldChar>
              </w:r>
              <w:r>
                <w:rPr>
                  <w:rFonts w:ascii="Calibri" w:hAnsi="Calibri" w:cs="Calibri"/>
                  <w:sz w:val="18"/>
                  <w:szCs w:val="18"/>
                </w:rPr>
                <w:instrText xml:space="preserve"> ADDIN EN.CITE </w:instrText>
              </w:r>
              <w:r>
                <w:rPr>
                  <w:rFonts w:ascii="Calibri" w:hAnsi="Calibri" w:cs="Calibri"/>
                  <w:sz w:val="18"/>
                  <w:szCs w:val="18"/>
                </w:rPr>
                <w:fldChar w:fldCharType="begin">
                  <w:fldData xml:space="preserve">PEVuZE5vdGU+PENpdGU+PEF1dGhvcj5ZYW5nPC9BdXRob3I+PFllYXI+MjAyMDwvWWVhcj48UmVj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==
</w:fldData>
                </w:fldChar>
              </w:r>
              <w:r>
                <w:rPr>
                  <w:rFonts w:ascii="Calibri" w:hAnsi="Calibri" w:cs="Calibri"/>
                  <w:sz w:val="18"/>
                  <w:szCs w:val="18"/>
                </w:rPr>
                <w:instrText xml:space="preserve"> ADDIN EN.CITE.DATA </w:instrText>
              </w:r>
              <w:r>
                <w:rPr>
                  <w:rFonts w:ascii="Calibri" w:hAnsi="Calibri" w:cs="Calibri"/>
                  <w:sz w:val="18"/>
                  <w:szCs w:val="18"/>
                </w:rPr>
              </w:r>
              <w:r>
                <w:rPr>
                  <w:rFonts w:ascii="Calibri" w:hAnsi="Calibri" w:cs="Calibri"/>
                  <w:sz w:val="18"/>
                  <w:szCs w:val="18"/>
                </w:rPr>
                <w:fldChar w:fldCharType="end"/>
              </w:r>
              <w:r>
                <w:rPr>
                  <w:rFonts w:ascii="Calibri" w:hAnsi="Calibri" w:cs="Calibri"/>
                  <w:sz w:val="18"/>
                  <w:szCs w:val="18"/>
                </w:rPr>
              </w:r>
              <w:r>
                <w:rPr>
                  <w:rFonts w:ascii="Calibri" w:hAnsi="Calibri" w:cs="Calibri"/>
                  <w:sz w:val="18"/>
                  <w:szCs w:val="18"/>
                </w:rPr>
                <w:fldChar w:fldCharType="separate"/>
              </w:r>
              <w:r w:rsidRPr="007F7D35">
                <w:rPr>
                  <w:rFonts w:ascii="Calibri" w:hAnsi="Calibri" w:cs="Calibri"/>
                  <w:noProof/>
                  <w:sz w:val="18"/>
                  <w:szCs w:val="18"/>
                  <w:vertAlign w:val="superscript"/>
                </w:rPr>
                <w:t>94</w:t>
              </w:r>
              <w:r>
                <w:rPr>
                  <w:rFonts w:ascii="Calibri" w:hAnsi="Calibri" w:cs="Calibri"/>
                  <w:sz w:val="18"/>
                  <w:szCs w:val="18"/>
                </w:rPr>
                <w:fldChar w:fldCharType="end"/>
              </w:r>
            </w:hyperlink>
          </w:p>
        </w:tc>
        <w:tc>
          <w:tcPr>
            <w:tcW w:w="992" w:type="dxa"/>
            <w:tcBorders>
              <w:top w:val="single" w:sz="4" w:space="0" w:color="auto"/>
              <w:left w:val="single" w:sz="4" w:space="0" w:color="auto"/>
              <w:bottom w:val="single" w:sz="4" w:space="0" w:color="auto"/>
              <w:right w:val="single" w:sz="4" w:space="0" w:color="auto"/>
            </w:tcBorders>
            <w:vAlign w:val="center"/>
          </w:tcPr>
          <w:p w14:paraId="70FAF637" w14:textId="2892A9F3" w:rsidR="00C15D87" w:rsidRDefault="00C15D87" w:rsidP="00C15D87">
            <w:pPr>
              <w:jc w:val="center"/>
              <w:rPr>
                <w:rFonts w:ascii="Calibri" w:hAnsi="Calibri" w:cs="Calibri"/>
                <w:sz w:val="18"/>
                <w:szCs w:val="18"/>
              </w:rPr>
            </w:pPr>
            <w:r w:rsidRPr="00046372">
              <w:rPr>
                <w:rFonts w:ascii="Calibri" w:hAnsi="Calibri" w:cs="Calibri"/>
                <w:sz w:val="18"/>
                <w:szCs w:val="18"/>
              </w:rPr>
              <w:t>USA, South Korea, Italy, Singapore, China, Japan, Sweden</w:t>
            </w:r>
          </w:p>
        </w:tc>
        <w:tc>
          <w:tcPr>
            <w:tcW w:w="1134" w:type="dxa"/>
            <w:tcBorders>
              <w:top w:val="single" w:sz="4" w:space="0" w:color="auto"/>
              <w:left w:val="single" w:sz="4" w:space="0" w:color="auto"/>
              <w:bottom w:val="single" w:sz="4" w:space="0" w:color="auto"/>
              <w:right w:val="single" w:sz="4" w:space="0" w:color="auto"/>
            </w:tcBorders>
            <w:vAlign w:val="center"/>
          </w:tcPr>
          <w:p w14:paraId="18BE89A0" w14:textId="277FE82E" w:rsidR="00C15D87" w:rsidRPr="00505D4C" w:rsidRDefault="00C15D87" w:rsidP="00C15D87">
            <w:pPr>
              <w:jc w:val="center"/>
              <w:rPr>
                <w:rFonts w:ascii="Calibri" w:hAnsi="Calibri" w:cs="Calibri"/>
                <w:sz w:val="18"/>
                <w:szCs w:val="18"/>
              </w:rPr>
            </w:pPr>
            <w:r>
              <w:rPr>
                <w:rFonts w:ascii="Calibri" w:hAnsi="Calibri" w:cs="Calibri"/>
                <w:sz w:val="18"/>
                <w:szCs w:val="18"/>
              </w:rPr>
              <w:t>Systematic Review and Meta Analysis</w:t>
            </w:r>
          </w:p>
        </w:tc>
        <w:tc>
          <w:tcPr>
            <w:tcW w:w="709" w:type="dxa"/>
            <w:tcBorders>
              <w:top w:val="single" w:sz="4" w:space="0" w:color="auto"/>
              <w:left w:val="single" w:sz="4" w:space="0" w:color="auto"/>
              <w:bottom w:val="single" w:sz="4" w:space="0" w:color="auto"/>
              <w:right w:val="single" w:sz="4" w:space="0" w:color="auto"/>
            </w:tcBorders>
            <w:vAlign w:val="center"/>
          </w:tcPr>
          <w:p w14:paraId="60B28016" w14:textId="77777777" w:rsidR="00C15D87" w:rsidRPr="00505D4C" w:rsidRDefault="00C15D87" w:rsidP="00C15D87">
            <w:pPr>
              <w:jc w:val="center"/>
              <w:rPr>
                <w:rFonts w:ascii="Calibri" w:hAnsi="Calibri" w:cs="Calibri"/>
                <w:sz w:val="18"/>
                <w:szCs w:val="18"/>
              </w:rPr>
            </w:pPr>
            <w:r>
              <w:rPr>
                <w:rFonts w:ascii="Calibri" w:hAnsi="Calibri" w:cs="Calibri"/>
                <w:sz w:val="18"/>
                <w:szCs w:val="18"/>
              </w:rPr>
              <w:t>1</w:t>
            </w:r>
          </w:p>
        </w:tc>
        <w:tc>
          <w:tcPr>
            <w:tcW w:w="2551" w:type="dxa"/>
            <w:tcBorders>
              <w:top w:val="single" w:sz="4" w:space="0" w:color="auto"/>
              <w:left w:val="single" w:sz="4" w:space="0" w:color="auto"/>
              <w:bottom w:val="single" w:sz="4" w:space="0" w:color="auto"/>
              <w:right w:val="single" w:sz="4" w:space="0" w:color="auto"/>
            </w:tcBorders>
            <w:vAlign w:val="center"/>
          </w:tcPr>
          <w:p w14:paraId="3AE8B857" w14:textId="077BFC44" w:rsidR="00C15D87" w:rsidRPr="00505D4C" w:rsidRDefault="00C15D87" w:rsidP="00C15D87">
            <w:pPr>
              <w:rPr>
                <w:rFonts w:ascii="Calibri" w:hAnsi="Calibri" w:cs="Calibri"/>
                <w:sz w:val="18"/>
                <w:szCs w:val="18"/>
              </w:rPr>
            </w:pPr>
            <w:r w:rsidRPr="00DF4151">
              <w:rPr>
                <w:rFonts w:ascii="Calibri" w:hAnsi="Calibri" w:cs="Calibri"/>
                <w:sz w:val="18"/>
                <w:szCs w:val="18"/>
              </w:rPr>
              <w:t>To investigate the performance of primary ultrasound and supplemental ultrasound (S-US)</w:t>
            </w:r>
          </w:p>
        </w:tc>
        <w:tc>
          <w:tcPr>
            <w:tcW w:w="1701" w:type="dxa"/>
            <w:tcBorders>
              <w:top w:val="single" w:sz="4" w:space="0" w:color="auto"/>
              <w:left w:val="single" w:sz="4" w:space="0" w:color="auto"/>
              <w:bottom w:val="single" w:sz="4" w:space="0" w:color="auto"/>
              <w:right w:val="single" w:sz="4" w:space="0" w:color="auto"/>
            </w:tcBorders>
            <w:vAlign w:val="center"/>
          </w:tcPr>
          <w:p w14:paraId="0CF4AE1C" w14:textId="57145B7A" w:rsidR="00C15D87" w:rsidRPr="00505D4C" w:rsidRDefault="00C15D87" w:rsidP="00C15D87">
            <w:pPr>
              <w:rPr>
                <w:rFonts w:ascii="Calibri" w:hAnsi="Calibri" w:cs="Calibri"/>
                <w:sz w:val="18"/>
                <w:szCs w:val="18"/>
              </w:rPr>
            </w:pPr>
            <w:r>
              <w:rPr>
                <w:rFonts w:ascii="Calibri" w:hAnsi="Calibri" w:cs="Calibri"/>
                <w:sz w:val="18"/>
                <w:szCs w:val="18"/>
              </w:rPr>
              <w:t>Supplemental ultrasound CDR was 3 per 1000 screenings</w:t>
            </w:r>
          </w:p>
        </w:tc>
        <w:tc>
          <w:tcPr>
            <w:tcW w:w="1418" w:type="dxa"/>
            <w:tcBorders>
              <w:top w:val="single" w:sz="4" w:space="0" w:color="auto"/>
              <w:left w:val="single" w:sz="4" w:space="0" w:color="auto"/>
              <w:bottom w:val="single" w:sz="4" w:space="0" w:color="auto"/>
              <w:right w:val="single" w:sz="4" w:space="0" w:color="auto"/>
            </w:tcBorders>
            <w:vAlign w:val="center"/>
          </w:tcPr>
          <w:p w14:paraId="21C82D1C" w14:textId="3942C373"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177742D9" w14:textId="5150F65B"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275" w:type="dxa"/>
            <w:tcBorders>
              <w:top w:val="single" w:sz="4" w:space="0" w:color="auto"/>
              <w:left w:val="single" w:sz="4" w:space="0" w:color="auto"/>
              <w:bottom w:val="single" w:sz="4" w:space="0" w:color="auto"/>
              <w:right w:val="single" w:sz="4" w:space="0" w:color="auto"/>
            </w:tcBorders>
            <w:vAlign w:val="center"/>
          </w:tcPr>
          <w:p w14:paraId="554C30BC" w14:textId="2A07EA42"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418" w:type="dxa"/>
            <w:tcBorders>
              <w:top w:val="single" w:sz="4" w:space="0" w:color="auto"/>
              <w:left w:val="single" w:sz="4" w:space="0" w:color="auto"/>
              <w:bottom w:val="single" w:sz="4" w:space="0" w:color="auto"/>
              <w:right w:val="single" w:sz="4" w:space="0" w:color="auto"/>
            </w:tcBorders>
            <w:vAlign w:val="center"/>
          </w:tcPr>
          <w:p w14:paraId="5A304D86" w14:textId="26D46EBD" w:rsidR="00C15D87" w:rsidRPr="00505D4C" w:rsidRDefault="00C15D87" w:rsidP="00C15D87">
            <w:pPr>
              <w:rPr>
                <w:rFonts w:ascii="Calibri" w:hAnsi="Calibri" w:cs="Calibri"/>
                <w:sz w:val="18"/>
                <w:szCs w:val="18"/>
              </w:rPr>
            </w:pPr>
            <w:r>
              <w:rPr>
                <w:rFonts w:ascii="Calibri" w:hAnsi="Calibri" w:cs="Calibri"/>
                <w:sz w:val="18"/>
                <w:szCs w:val="18"/>
              </w:rPr>
              <w:t>Supplemental ultrasound could detect 96% of occult breast cancers missed by mammography</w:t>
            </w:r>
          </w:p>
        </w:tc>
      </w:tr>
      <w:tr w:rsidR="00C15D87" w:rsidRPr="00505D4C" w14:paraId="5E2322FF" w14:textId="0ABCFF7A" w:rsidTr="004B7D67">
        <w:trPr>
          <w:trHeight w:val="991"/>
        </w:trPr>
        <w:tc>
          <w:tcPr>
            <w:tcW w:w="993" w:type="dxa"/>
            <w:tcBorders>
              <w:top w:val="single" w:sz="4" w:space="0" w:color="auto"/>
              <w:left w:val="single" w:sz="4" w:space="0" w:color="auto"/>
              <w:bottom w:val="single" w:sz="4" w:space="0" w:color="auto"/>
              <w:right w:val="single" w:sz="4" w:space="0" w:color="auto"/>
            </w:tcBorders>
            <w:vAlign w:val="center"/>
          </w:tcPr>
          <w:p w14:paraId="17F6B033" w14:textId="2649A13D" w:rsidR="00C15D87" w:rsidRDefault="00C15D87" w:rsidP="00C15D87">
            <w:pPr>
              <w:jc w:val="center"/>
              <w:rPr>
                <w:rFonts w:ascii="Calibri" w:hAnsi="Calibri" w:cs="Calibri"/>
                <w:sz w:val="18"/>
                <w:szCs w:val="18"/>
              </w:rPr>
            </w:pPr>
            <w:r>
              <w:rPr>
                <w:rFonts w:ascii="Calibri" w:hAnsi="Calibri" w:cs="Calibri"/>
                <w:sz w:val="18"/>
                <w:szCs w:val="18"/>
              </w:rPr>
              <w:t>Yuan et al., 2020</w:t>
            </w:r>
            <w:hyperlink w:anchor="_ENREF_95" w:tooltip="Yuan, 2020 #86" w:history="1">
              <w:r>
                <w:rPr>
                  <w:rFonts w:ascii="Calibri" w:hAnsi="Calibri" w:cs="Calibri"/>
                  <w:sz w:val="18"/>
                  <w:szCs w:val="18"/>
                </w:rPr>
                <w:fldChar w:fldCharType="begin">
                  <w:fldData xml:space="preserve">PEVuZE5vdGU+PENpdGU+PEF1dGhvcj5ZdWFuPC9BdXRob3I+PFllYXI+MjAyMDwvWWVhcj48UmVj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</w:fldData>
                </w:fldChar>
              </w:r>
              <w:r>
                <w:rPr>
                  <w:rFonts w:ascii="Calibri" w:hAnsi="Calibri" w:cs="Calibri"/>
                  <w:sz w:val="18"/>
                  <w:szCs w:val="18"/>
                </w:rPr>
                <w:instrText xml:space="preserve"> ADDIN EN.CITE </w:instrText>
              </w:r>
              <w:r>
                <w:rPr>
                  <w:rFonts w:ascii="Calibri" w:hAnsi="Calibri" w:cs="Calibri"/>
                  <w:sz w:val="18"/>
                  <w:szCs w:val="18"/>
                </w:rPr>
                <w:fldChar w:fldCharType="begin">
                  <w:fldData xml:space="preserve">PEVuZE5vdGU+PENpdGU+PEF1dGhvcj5ZdWFuPC9BdXRob3I+PFllYXI+MjAyMDwvWWVhcj48UmVj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</w:fldData>
                </w:fldChar>
              </w:r>
              <w:r>
                <w:rPr>
                  <w:rFonts w:ascii="Calibri" w:hAnsi="Calibri" w:cs="Calibri"/>
                  <w:sz w:val="18"/>
                  <w:szCs w:val="18"/>
                </w:rPr>
                <w:instrText xml:space="preserve"> ADDIN EN.CITE.DATA </w:instrText>
              </w:r>
              <w:r>
                <w:rPr>
                  <w:rFonts w:ascii="Calibri" w:hAnsi="Calibri" w:cs="Calibri"/>
                  <w:sz w:val="18"/>
                  <w:szCs w:val="18"/>
                </w:rPr>
              </w:r>
              <w:r>
                <w:rPr>
                  <w:rFonts w:ascii="Calibri" w:hAnsi="Calibri" w:cs="Calibri"/>
                  <w:sz w:val="18"/>
                  <w:szCs w:val="18"/>
                </w:rPr>
                <w:fldChar w:fldCharType="end"/>
              </w:r>
              <w:r>
                <w:rPr>
                  <w:rFonts w:ascii="Calibri" w:hAnsi="Calibri" w:cs="Calibri"/>
                  <w:sz w:val="18"/>
                  <w:szCs w:val="18"/>
                </w:rPr>
              </w:r>
              <w:r>
                <w:rPr>
                  <w:rFonts w:ascii="Calibri" w:hAnsi="Calibri" w:cs="Calibri"/>
                  <w:sz w:val="18"/>
                  <w:szCs w:val="18"/>
                </w:rPr>
                <w:fldChar w:fldCharType="separate"/>
              </w:r>
              <w:r w:rsidRPr="007F7D35">
                <w:rPr>
                  <w:rFonts w:ascii="Calibri" w:hAnsi="Calibri" w:cs="Calibri"/>
                  <w:noProof/>
                  <w:sz w:val="18"/>
                  <w:szCs w:val="18"/>
                  <w:vertAlign w:val="superscript"/>
                </w:rPr>
                <w:t>95</w:t>
              </w:r>
              <w:r>
                <w:rPr>
                  <w:rFonts w:ascii="Calibri" w:hAnsi="Calibri" w:cs="Calibri"/>
                  <w:sz w:val="18"/>
                  <w:szCs w:val="18"/>
                </w:rPr>
                <w:fldChar w:fldCharType="end"/>
              </w:r>
            </w:hyperlink>
          </w:p>
        </w:tc>
        <w:tc>
          <w:tcPr>
            <w:tcW w:w="992" w:type="dxa"/>
            <w:tcBorders>
              <w:top w:val="single" w:sz="4" w:space="0" w:color="auto"/>
              <w:left w:val="single" w:sz="4" w:space="0" w:color="auto"/>
              <w:bottom w:val="single" w:sz="4" w:space="0" w:color="auto"/>
              <w:right w:val="single" w:sz="4" w:space="0" w:color="auto"/>
            </w:tcBorders>
            <w:vAlign w:val="center"/>
          </w:tcPr>
          <w:p w14:paraId="080FFC60" w14:textId="4BBBA709" w:rsidR="00C15D87" w:rsidRDefault="00C15D87" w:rsidP="00C15D87">
            <w:pPr>
              <w:jc w:val="center"/>
              <w:rPr>
                <w:rFonts w:ascii="Calibri" w:hAnsi="Calibri" w:cs="Calibri"/>
                <w:sz w:val="18"/>
                <w:szCs w:val="18"/>
              </w:rPr>
            </w:pPr>
            <w:r w:rsidRPr="00046372">
              <w:rPr>
                <w:rFonts w:ascii="Calibri" w:hAnsi="Calibri" w:cs="Calibri"/>
                <w:sz w:val="18"/>
                <w:szCs w:val="18"/>
              </w:rPr>
              <w:t xml:space="preserve">USA, Korea, Italy, Singapore, Israel, Austria, Sweden, Thailand </w:t>
            </w:r>
          </w:p>
        </w:tc>
        <w:tc>
          <w:tcPr>
            <w:tcW w:w="1134" w:type="dxa"/>
            <w:tcBorders>
              <w:top w:val="single" w:sz="4" w:space="0" w:color="auto"/>
              <w:left w:val="single" w:sz="4" w:space="0" w:color="auto"/>
              <w:bottom w:val="single" w:sz="4" w:space="0" w:color="auto"/>
              <w:right w:val="single" w:sz="4" w:space="0" w:color="auto"/>
            </w:tcBorders>
            <w:vAlign w:val="center"/>
          </w:tcPr>
          <w:p w14:paraId="6DD25AE2" w14:textId="5B6D3826" w:rsidR="00C15D87" w:rsidRPr="00505D4C" w:rsidRDefault="00C15D87" w:rsidP="00C15D87">
            <w:pPr>
              <w:jc w:val="center"/>
              <w:rPr>
                <w:rFonts w:ascii="Calibri" w:hAnsi="Calibri" w:cs="Calibri"/>
                <w:sz w:val="18"/>
                <w:szCs w:val="18"/>
              </w:rPr>
            </w:pPr>
            <w:r>
              <w:rPr>
                <w:rFonts w:ascii="Calibri" w:hAnsi="Calibri" w:cs="Calibri"/>
                <w:sz w:val="18"/>
                <w:szCs w:val="18"/>
              </w:rPr>
              <w:t>Systematic Review and Meta Analysis</w:t>
            </w:r>
          </w:p>
        </w:tc>
        <w:tc>
          <w:tcPr>
            <w:tcW w:w="709" w:type="dxa"/>
            <w:tcBorders>
              <w:top w:val="single" w:sz="4" w:space="0" w:color="auto"/>
              <w:left w:val="single" w:sz="4" w:space="0" w:color="auto"/>
              <w:bottom w:val="single" w:sz="4" w:space="0" w:color="auto"/>
              <w:right w:val="single" w:sz="4" w:space="0" w:color="auto"/>
            </w:tcBorders>
            <w:vAlign w:val="center"/>
          </w:tcPr>
          <w:p w14:paraId="39F57F72" w14:textId="77777777" w:rsidR="00C15D87" w:rsidRPr="00505D4C" w:rsidRDefault="00C15D87" w:rsidP="00C15D87">
            <w:pPr>
              <w:jc w:val="center"/>
              <w:rPr>
                <w:rFonts w:ascii="Calibri" w:hAnsi="Calibri" w:cs="Calibri"/>
                <w:sz w:val="18"/>
                <w:szCs w:val="18"/>
              </w:rPr>
            </w:pPr>
            <w:r>
              <w:rPr>
                <w:rFonts w:ascii="Calibri" w:hAnsi="Calibri" w:cs="Calibri"/>
                <w:sz w:val="18"/>
                <w:szCs w:val="18"/>
              </w:rPr>
              <w:t>3</w:t>
            </w:r>
          </w:p>
        </w:tc>
        <w:tc>
          <w:tcPr>
            <w:tcW w:w="2551" w:type="dxa"/>
            <w:tcBorders>
              <w:top w:val="single" w:sz="4" w:space="0" w:color="auto"/>
              <w:left w:val="single" w:sz="4" w:space="0" w:color="auto"/>
              <w:bottom w:val="single" w:sz="4" w:space="0" w:color="auto"/>
              <w:right w:val="single" w:sz="4" w:space="0" w:color="auto"/>
            </w:tcBorders>
            <w:vAlign w:val="center"/>
          </w:tcPr>
          <w:p w14:paraId="1A270F42" w14:textId="0CE5E3B1" w:rsidR="00C15D87" w:rsidRPr="00505D4C" w:rsidRDefault="00C15D87" w:rsidP="00C15D87">
            <w:pPr>
              <w:rPr>
                <w:rFonts w:ascii="Calibri" w:hAnsi="Calibri" w:cs="Calibri"/>
                <w:sz w:val="18"/>
                <w:szCs w:val="18"/>
              </w:rPr>
            </w:pPr>
            <w:r w:rsidRPr="004F50D7">
              <w:rPr>
                <w:rFonts w:ascii="Calibri" w:hAnsi="Calibri" w:cs="Calibri"/>
                <w:sz w:val="18"/>
                <w:szCs w:val="18"/>
              </w:rPr>
              <w:t>Examining the diagnostic performance of mammography alone plus US for breast cancer in women with dense breasts.</w:t>
            </w:r>
          </w:p>
        </w:tc>
        <w:tc>
          <w:tcPr>
            <w:tcW w:w="1701" w:type="dxa"/>
            <w:tcBorders>
              <w:top w:val="single" w:sz="4" w:space="0" w:color="auto"/>
              <w:left w:val="single" w:sz="4" w:space="0" w:color="auto"/>
              <w:bottom w:val="single" w:sz="4" w:space="0" w:color="auto"/>
              <w:right w:val="single" w:sz="4" w:space="0" w:color="auto"/>
            </w:tcBorders>
            <w:vAlign w:val="center"/>
          </w:tcPr>
          <w:p w14:paraId="67811E75" w14:textId="048DF707" w:rsidR="00C15D87" w:rsidRPr="00505D4C" w:rsidRDefault="00C15D87" w:rsidP="00C15D87">
            <w:pPr>
              <w:rPr>
                <w:rFonts w:ascii="Calibri" w:hAnsi="Calibri" w:cs="Calibri"/>
                <w:sz w:val="18"/>
                <w:szCs w:val="18"/>
              </w:rPr>
            </w:pPr>
            <w:r>
              <w:rPr>
                <w:rFonts w:ascii="Calibri" w:hAnsi="Calibri" w:cs="Calibri"/>
                <w:sz w:val="18"/>
                <w:szCs w:val="18"/>
              </w:rPr>
              <w:t>Incremental CDRs of 1.4 – 7.7 per 1000</w:t>
            </w:r>
          </w:p>
        </w:tc>
        <w:tc>
          <w:tcPr>
            <w:tcW w:w="1418" w:type="dxa"/>
            <w:tcBorders>
              <w:top w:val="single" w:sz="4" w:space="0" w:color="auto"/>
              <w:left w:val="single" w:sz="4" w:space="0" w:color="auto"/>
              <w:bottom w:val="single" w:sz="4" w:space="0" w:color="auto"/>
              <w:right w:val="single" w:sz="4" w:space="0" w:color="auto"/>
            </w:tcBorders>
            <w:vAlign w:val="center"/>
          </w:tcPr>
          <w:p w14:paraId="5F7A5348" w14:textId="52949072"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72D9D6C2" w14:textId="28763537"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275" w:type="dxa"/>
            <w:tcBorders>
              <w:top w:val="single" w:sz="4" w:space="0" w:color="auto"/>
              <w:left w:val="single" w:sz="4" w:space="0" w:color="auto"/>
              <w:bottom w:val="single" w:sz="4" w:space="0" w:color="auto"/>
              <w:right w:val="single" w:sz="4" w:space="0" w:color="auto"/>
            </w:tcBorders>
            <w:vAlign w:val="center"/>
          </w:tcPr>
          <w:p w14:paraId="2A10B602" w14:textId="59E4439D"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418" w:type="dxa"/>
            <w:tcBorders>
              <w:top w:val="single" w:sz="4" w:space="0" w:color="auto"/>
              <w:left w:val="single" w:sz="4" w:space="0" w:color="auto"/>
              <w:bottom w:val="single" w:sz="4" w:space="0" w:color="auto"/>
              <w:right w:val="single" w:sz="4" w:space="0" w:color="auto"/>
            </w:tcBorders>
            <w:vAlign w:val="center"/>
          </w:tcPr>
          <w:p w14:paraId="0FA1A04C" w14:textId="2502C690" w:rsidR="00C15D87" w:rsidRPr="00505D4C" w:rsidRDefault="00C15D87" w:rsidP="00C15D87">
            <w:pPr>
              <w:jc w:val="center"/>
              <w:rPr>
                <w:rFonts w:ascii="Calibri" w:hAnsi="Calibri" w:cs="Calibri"/>
                <w:sz w:val="18"/>
                <w:szCs w:val="18"/>
              </w:rPr>
            </w:pPr>
            <w:r>
              <w:rPr>
                <w:rFonts w:ascii="Calibri" w:hAnsi="Calibri" w:cs="Calibri"/>
                <w:sz w:val="18"/>
                <w:szCs w:val="18"/>
              </w:rPr>
              <w:t>-</w:t>
            </w:r>
          </w:p>
        </w:tc>
      </w:tr>
      <w:tr w:rsidR="00C15D87" w:rsidRPr="00505D4C" w14:paraId="7D62127D" w14:textId="1C7EF9A4" w:rsidTr="004B7D67">
        <w:trPr>
          <w:trHeight w:val="991"/>
        </w:trPr>
        <w:tc>
          <w:tcPr>
            <w:tcW w:w="993" w:type="dxa"/>
            <w:tcBorders>
              <w:top w:val="single" w:sz="4" w:space="0" w:color="auto"/>
              <w:left w:val="single" w:sz="4" w:space="0" w:color="auto"/>
              <w:bottom w:val="single" w:sz="4" w:space="0" w:color="auto"/>
              <w:right w:val="single" w:sz="4" w:space="0" w:color="auto"/>
            </w:tcBorders>
            <w:vAlign w:val="center"/>
          </w:tcPr>
          <w:p w14:paraId="05027A4A" w14:textId="6912245D" w:rsidR="00C15D87" w:rsidRDefault="00C15D87" w:rsidP="00C15D87">
            <w:pPr>
              <w:jc w:val="center"/>
              <w:rPr>
                <w:rFonts w:ascii="Calibri" w:hAnsi="Calibri" w:cs="Calibri"/>
                <w:sz w:val="18"/>
                <w:szCs w:val="18"/>
              </w:rPr>
            </w:pPr>
            <w:r>
              <w:rPr>
                <w:rFonts w:ascii="Calibri" w:hAnsi="Calibri" w:cs="Calibri"/>
                <w:sz w:val="18"/>
                <w:szCs w:val="18"/>
              </w:rPr>
              <w:t>Zeng et al., 2022</w:t>
            </w:r>
            <w:hyperlink w:anchor="_ENREF_96" w:tooltip="Zeng, 2022 #87" w:history="1">
              <w:r>
                <w:rPr>
                  <w:rFonts w:ascii="Calibri" w:hAnsi="Calibri" w:cs="Calibri"/>
                  <w:sz w:val="18"/>
                  <w:szCs w:val="18"/>
                </w:rPr>
                <w:fldChar w:fldCharType="begin">
                  <w:fldData xml:space="preserve">PEVuZE5vdGU+PENpdGU+PEF1dGhvcj5aZW5nPC9BdXRob3I+PFllYXI+MjAyMjwvWWVhcj48UmVj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</w:fldData>
                </w:fldChar>
              </w:r>
              <w:r>
                <w:rPr>
                  <w:rFonts w:ascii="Calibri" w:hAnsi="Calibri" w:cs="Calibri"/>
                  <w:sz w:val="18"/>
                  <w:szCs w:val="18"/>
                </w:rPr>
                <w:instrText xml:space="preserve"> ADDIN EN.CITE </w:instrText>
              </w:r>
              <w:r>
                <w:rPr>
                  <w:rFonts w:ascii="Calibri" w:hAnsi="Calibri" w:cs="Calibri"/>
                  <w:sz w:val="18"/>
                  <w:szCs w:val="18"/>
                </w:rPr>
                <w:fldChar w:fldCharType="begin">
                  <w:fldData xml:space="preserve">PEVuZE5vdGU+PENpdGU+PEF1dGhvcj5aZW5nPC9BdXRob3I+PFllYXI+MjAyMjwvWWVhcj48UmVj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</w:fldData>
                </w:fldChar>
              </w:r>
              <w:r>
                <w:rPr>
                  <w:rFonts w:ascii="Calibri" w:hAnsi="Calibri" w:cs="Calibri"/>
                  <w:sz w:val="18"/>
                  <w:szCs w:val="18"/>
                </w:rPr>
                <w:instrText xml:space="preserve"> ADDIN EN.CITE.DATA </w:instrText>
              </w:r>
              <w:r>
                <w:rPr>
                  <w:rFonts w:ascii="Calibri" w:hAnsi="Calibri" w:cs="Calibri"/>
                  <w:sz w:val="18"/>
                  <w:szCs w:val="18"/>
                </w:rPr>
              </w:r>
              <w:r>
                <w:rPr>
                  <w:rFonts w:ascii="Calibri" w:hAnsi="Calibri" w:cs="Calibri"/>
                  <w:sz w:val="18"/>
                  <w:szCs w:val="18"/>
                </w:rPr>
                <w:fldChar w:fldCharType="end"/>
              </w:r>
              <w:r>
                <w:rPr>
                  <w:rFonts w:ascii="Calibri" w:hAnsi="Calibri" w:cs="Calibri"/>
                  <w:sz w:val="18"/>
                  <w:szCs w:val="18"/>
                </w:rPr>
              </w:r>
              <w:r>
                <w:rPr>
                  <w:rFonts w:ascii="Calibri" w:hAnsi="Calibri" w:cs="Calibri"/>
                  <w:sz w:val="18"/>
                  <w:szCs w:val="18"/>
                </w:rPr>
                <w:fldChar w:fldCharType="separate"/>
              </w:r>
              <w:r w:rsidRPr="007F7D35">
                <w:rPr>
                  <w:rFonts w:ascii="Calibri" w:hAnsi="Calibri" w:cs="Calibri"/>
                  <w:noProof/>
                  <w:sz w:val="18"/>
                  <w:szCs w:val="18"/>
                  <w:vertAlign w:val="superscript"/>
                </w:rPr>
                <w:t>96</w:t>
              </w:r>
              <w:r>
                <w:rPr>
                  <w:rFonts w:ascii="Calibri" w:hAnsi="Calibri" w:cs="Calibri"/>
                  <w:sz w:val="18"/>
                  <w:szCs w:val="18"/>
                </w:rPr>
                <w:fldChar w:fldCharType="end"/>
              </w:r>
            </w:hyperlink>
          </w:p>
        </w:tc>
        <w:tc>
          <w:tcPr>
            <w:tcW w:w="992" w:type="dxa"/>
            <w:tcBorders>
              <w:top w:val="single" w:sz="4" w:space="0" w:color="auto"/>
              <w:left w:val="single" w:sz="4" w:space="0" w:color="auto"/>
              <w:bottom w:val="single" w:sz="4" w:space="0" w:color="auto"/>
              <w:right w:val="single" w:sz="4" w:space="0" w:color="auto"/>
            </w:tcBorders>
            <w:vAlign w:val="center"/>
          </w:tcPr>
          <w:p w14:paraId="645A2B2C" w14:textId="67941DF6" w:rsidR="00C15D87" w:rsidRDefault="00C15D87" w:rsidP="00C15D87">
            <w:pPr>
              <w:jc w:val="center"/>
              <w:rPr>
                <w:rFonts w:ascii="Calibri" w:hAnsi="Calibri" w:cs="Calibri"/>
                <w:sz w:val="18"/>
                <w:szCs w:val="18"/>
              </w:rPr>
            </w:pPr>
            <w:r w:rsidRPr="00046372">
              <w:rPr>
                <w:rFonts w:ascii="Calibri" w:hAnsi="Calibri" w:cs="Calibri"/>
                <w:sz w:val="18"/>
                <w:szCs w:val="18"/>
              </w:rPr>
              <w:t>USA, Netherland</w:t>
            </w:r>
            <w:r>
              <w:rPr>
                <w:rFonts w:ascii="Calibri" w:hAnsi="Calibri" w:cs="Calibri"/>
                <w:sz w:val="18"/>
                <w:szCs w:val="18"/>
              </w:rPr>
              <w:t>s</w:t>
            </w:r>
            <w:r w:rsidRPr="00046372">
              <w:rPr>
                <w:rFonts w:ascii="Calibri" w:hAnsi="Calibri" w:cs="Calibri"/>
                <w:sz w:val="18"/>
                <w:szCs w:val="18"/>
              </w:rPr>
              <w:t>, Japan, Italy</w:t>
            </w:r>
          </w:p>
        </w:tc>
        <w:tc>
          <w:tcPr>
            <w:tcW w:w="1134" w:type="dxa"/>
            <w:tcBorders>
              <w:top w:val="single" w:sz="4" w:space="0" w:color="auto"/>
              <w:left w:val="single" w:sz="4" w:space="0" w:color="auto"/>
              <w:bottom w:val="single" w:sz="4" w:space="0" w:color="auto"/>
              <w:right w:val="single" w:sz="4" w:space="0" w:color="auto"/>
            </w:tcBorders>
            <w:vAlign w:val="center"/>
          </w:tcPr>
          <w:p w14:paraId="4B1A20B4" w14:textId="05B3F8BD" w:rsidR="00C15D87" w:rsidRPr="00505D4C" w:rsidRDefault="00C15D87" w:rsidP="00C15D87">
            <w:pPr>
              <w:jc w:val="center"/>
              <w:rPr>
                <w:rFonts w:ascii="Calibri" w:hAnsi="Calibri" w:cs="Calibri"/>
                <w:sz w:val="18"/>
                <w:szCs w:val="18"/>
              </w:rPr>
            </w:pPr>
            <w:r>
              <w:rPr>
                <w:rFonts w:ascii="Calibri" w:hAnsi="Calibri" w:cs="Calibri"/>
                <w:sz w:val="18"/>
                <w:szCs w:val="18"/>
              </w:rPr>
              <w:t>Systematic Review</w:t>
            </w:r>
          </w:p>
        </w:tc>
        <w:tc>
          <w:tcPr>
            <w:tcW w:w="709" w:type="dxa"/>
            <w:tcBorders>
              <w:top w:val="single" w:sz="4" w:space="0" w:color="auto"/>
              <w:left w:val="single" w:sz="4" w:space="0" w:color="auto"/>
              <w:bottom w:val="single" w:sz="4" w:space="0" w:color="auto"/>
              <w:right w:val="single" w:sz="4" w:space="0" w:color="auto"/>
            </w:tcBorders>
            <w:vAlign w:val="center"/>
          </w:tcPr>
          <w:p w14:paraId="44657F98" w14:textId="77777777" w:rsidR="00C15D87" w:rsidRPr="00505D4C" w:rsidRDefault="00C15D87" w:rsidP="00C15D87">
            <w:pPr>
              <w:jc w:val="center"/>
              <w:rPr>
                <w:rFonts w:ascii="Calibri" w:hAnsi="Calibri" w:cs="Calibri"/>
                <w:sz w:val="18"/>
                <w:szCs w:val="18"/>
              </w:rPr>
            </w:pPr>
            <w:r>
              <w:rPr>
                <w:rFonts w:ascii="Calibri" w:hAnsi="Calibri" w:cs="Calibri"/>
                <w:sz w:val="18"/>
                <w:szCs w:val="18"/>
              </w:rPr>
              <w:t>2</w:t>
            </w:r>
          </w:p>
        </w:tc>
        <w:tc>
          <w:tcPr>
            <w:tcW w:w="2551" w:type="dxa"/>
            <w:tcBorders>
              <w:top w:val="single" w:sz="4" w:space="0" w:color="auto"/>
              <w:left w:val="single" w:sz="4" w:space="0" w:color="auto"/>
              <w:bottom w:val="single" w:sz="4" w:space="0" w:color="auto"/>
              <w:right w:val="single" w:sz="4" w:space="0" w:color="auto"/>
            </w:tcBorders>
            <w:vAlign w:val="center"/>
          </w:tcPr>
          <w:p w14:paraId="04DCBAC5" w14:textId="21F8BBE9" w:rsidR="00C15D87" w:rsidRPr="00505D4C" w:rsidRDefault="00C15D87" w:rsidP="00C15D87">
            <w:pPr>
              <w:rPr>
                <w:rFonts w:ascii="Calibri" w:hAnsi="Calibri" w:cs="Calibri"/>
                <w:sz w:val="18"/>
                <w:szCs w:val="18"/>
              </w:rPr>
            </w:pPr>
            <w:r w:rsidRPr="004F50D7">
              <w:rPr>
                <w:rFonts w:ascii="Calibri" w:hAnsi="Calibri" w:cs="Calibri"/>
                <w:sz w:val="18"/>
                <w:szCs w:val="18"/>
              </w:rPr>
              <w:t>To explore the effect of supplemental screening compared to mammography alone</w:t>
            </w:r>
            <w:r>
              <w:rPr>
                <w:rFonts w:ascii="Calibri" w:hAnsi="Calibri" w:cs="Calibri"/>
                <w:sz w:val="18"/>
                <w:szCs w:val="18"/>
              </w:rPr>
              <w:t>.</w:t>
            </w:r>
          </w:p>
        </w:tc>
        <w:tc>
          <w:tcPr>
            <w:tcW w:w="1701" w:type="dxa"/>
            <w:tcBorders>
              <w:top w:val="single" w:sz="4" w:space="0" w:color="auto"/>
              <w:left w:val="single" w:sz="4" w:space="0" w:color="auto"/>
              <w:bottom w:val="single" w:sz="4" w:space="0" w:color="auto"/>
              <w:right w:val="single" w:sz="4" w:space="0" w:color="auto"/>
            </w:tcBorders>
            <w:vAlign w:val="center"/>
          </w:tcPr>
          <w:p w14:paraId="22F5D529" w14:textId="6382716D" w:rsidR="00C15D87" w:rsidRPr="00505D4C" w:rsidRDefault="00C15D87" w:rsidP="00C15D87">
            <w:pPr>
              <w:rPr>
                <w:rFonts w:ascii="Calibri" w:hAnsi="Calibri" w:cs="Calibri"/>
                <w:sz w:val="18"/>
                <w:szCs w:val="18"/>
              </w:rPr>
            </w:pPr>
            <w:r>
              <w:rPr>
                <w:rFonts w:ascii="Calibri" w:hAnsi="Calibri" w:cs="Calibri"/>
                <w:sz w:val="18"/>
                <w:szCs w:val="18"/>
              </w:rPr>
              <w:t>Incremental CDR of 5.6 per 1000 screenings</w:t>
            </w:r>
          </w:p>
        </w:tc>
        <w:tc>
          <w:tcPr>
            <w:tcW w:w="1418" w:type="dxa"/>
            <w:tcBorders>
              <w:top w:val="single" w:sz="4" w:space="0" w:color="auto"/>
              <w:left w:val="single" w:sz="4" w:space="0" w:color="auto"/>
              <w:bottom w:val="single" w:sz="4" w:space="0" w:color="auto"/>
              <w:right w:val="single" w:sz="4" w:space="0" w:color="auto"/>
            </w:tcBorders>
            <w:vAlign w:val="center"/>
          </w:tcPr>
          <w:p w14:paraId="4BFF4535" w14:textId="74084D52" w:rsidR="00C15D87" w:rsidRPr="00505D4C" w:rsidRDefault="00C15D87" w:rsidP="00C15D87">
            <w:pPr>
              <w:rPr>
                <w:rFonts w:ascii="Calibri" w:hAnsi="Calibri" w:cs="Calibri"/>
                <w:sz w:val="18"/>
                <w:szCs w:val="18"/>
              </w:rPr>
            </w:pPr>
            <w:r>
              <w:rPr>
                <w:rFonts w:ascii="Calibri" w:hAnsi="Calibri" w:cs="Calibri"/>
                <w:sz w:val="18"/>
                <w:szCs w:val="18"/>
              </w:rPr>
              <w:t>ICR for ultrasound was 0.49 – 1.9 per 1000 vs 0.45- 5 per 1000 for mammography</w:t>
            </w:r>
          </w:p>
        </w:tc>
        <w:tc>
          <w:tcPr>
            <w:tcW w:w="1134" w:type="dxa"/>
            <w:tcBorders>
              <w:top w:val="single" w:sz="4" w:space="0" w:color="auto"/>
              <w:left w:val="single" w:sz="4" w:space="0" w:color="auto"/>
              <w:bottom w:val="single" w:sz="4" w:space="0" w:color="auto"/>
              <w:right w:val="single" w:sz="4" w:space="0" w:color="auto"/>
            </w:tcBorders>
            <w:vAlign w:val="center"/>
          </w:tcPr>
          <w:p w14:paraId="1B0EEEC1" w14:textId="183C9613" w:rsidR="00C15D87" w:rsidRPr="00505D4C" w:rsidRDefault="00C15D87" w:rsidP="00C15D87">
            <w:pPr>
              <w:rPr>
                <w:rFonts w:ascii="Calibri" w:hAnsi="Calibri" w:cs="Calibri"/>
                <w:sz w:val="18"/>
                <w:szCs w:val="18"/>
              </w:rPr>
            </w:pPr>
            <w:r>
              <w:rPr>
                <w:rFonts w:ascii="Calibri" w:hAnsi="Calibri" w:cs="Calibri"/>
                <w:sz w:val="18"/>
                <w:szCs w:val="18"/>
              </w:rPr>
              <w:t>12.6% increased recall rate</w:t>
            </w:r>
          </w:p>
        </w:tc>
        <w:tc>
          <w:tcPr>
            <w:tcW w:w="1275" w:type="dxa"/>
            <w:tcBorders>
              <w:top w:val="single" w:sz="4" w:space="0" w:color="auto"/>
              <w:left w:val="single" w:sz="4" w:space="0" w:color="auto"/>
              <w:bottom w:val="single" w:sz="4" w:space="0" w:color="auto"/>
              <w:right w:val="single" w:sz="4" w:space="0" w:color="auto"/>
            </w:tcBorders>
            <w:vAlign w:val="center"/>
          </w:tcPr>
          <w:p w14:paraId="26EA1631" w14:textId="46CB1DBA"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418" w:type="dxa"/>
            <w:tcBorders>
              <w:top w:val="single" w:sz="4" w:space="0" w:color="auto"/>
              <w:left w:val="single" w:sz="4" w:space="0" w:color="auto"/>
              <w:bottom w:val="single" w:sz="4" w:space="0" w:color="auto"/>
              <w:right w:val="single" w:sz="4" w:space="0" w:color="auto"/>
            </w:tcBorders>
            <w:vAlign w:val="center"/>
          </w:tcPr>
          <w:p w14:paraId="4E3BDAA0" w14:textId="7940312C" w:rsidR="00C15D87" w:rsidRPr="00505D4C" w:rsidRDefault="00C15D87" w:rsidP="00C15D87">
            <w:pPr>
              <w:jc w:val="center"/>
              <w:rPr>
                <w:rFonts w:ascii="Calibri" w:hAnsi="Calibri" w:cs="Calibri"/>
                <w:sz w:val="18"/>
                <w:szCs w:val="18"/>
              </w:rPr>
            </w:pPr>
            <w:r>
              <w:rPr>
                <w:rFonts w:ascii="Calibri" w:hAnsi="Calibri" w:cs="Calibri"/>
                <w:sz w:val="18"/>
                <w:szCs w:val="18"/>
              </w:rPr>
              <w:t>-</w:t>
            </w:r>
          </w:p>
        </w:tc>
      </w:tr>
    </w:tbl>
    <w:p w14:paraId="6F72B5F2" w14:textId="77777777" w:rsidR="007E0FAE" w:rsidRPr="00EF73E0" w:rsidRDefault="007E0FAE" w:rsidP="007E0FAE">
      <w:pPr>
        <w:pStyle w:val="BodyText"/>
        <w:rPr>
          <w:i/>
          <w:iCs/>
          <w:sz w:val="18"/>
          <w:szCs w:val="16"/>
        </w:rPr>
      </w:pPr>
      <w:r w:rsidRPr="00EF73E0">
        <w:rPr>
          <w:i/>
          <w:iCs/>
          <w:sz w:val="18"/>
          <w:szCs w:val="16"/>
        </w:rPr>
        <w:t xml:space="preserve">Note: Due to heterogeneity in outcomes among the included studies, the results tables present the information that was available, but there will be some gaps in outcomes. </w:t>
      </w:r>
    </w:p>
    <w:p w14:paraId="7DA988E0" w14:textId="77777777" w:rsidR="00A55179" w:rsidRDefault="00A55179" w:rsidP="003D3FB5">
      <w:pPr>
        <w:sectPr w:rsidR="00A55179" w:rsidSect="00FB36BA">
          <w:headerReference w:type="default" r:id="rId35"/>
          <w:footerReference w:type="default" r:id="rId36"/>
          <w:footnotePr>
            <w:numFmt w:val="chicago"/>
            <w:numRestart w:val="eachPage"/>
          </w:footnotePr>
          <w:pgSz w:w="15840" w:h="12240" w:orient="landscape" w:code="1"/>
          <w:pgMar w:top="1440" w:right="1559" w:bottom="1440" w:left="1440" w:header="357" w:footer="720" w:gutter="0"/>
          <w:cols w:space="720"/>
          <w:docGrid w:linePitch="299"/>
        </w:sectPr>
      </w:pPr>
    </w:p>
    <w:p w14:paraId="3F6714E6" w14:textId="77777777" w:rsidR="00FB36BA" w:rsidRDefault="00FB36BA" w:rsidP="003D3FB5">
      <w:pPr>
        <w:sectPr w:rsidR="00FB36BA" w:rsidSect="00A55179">
          <w:footnotePr>
            <w:numFmt w:val="chicago"/>
            <w:numRestart w:val="eachPage"/>
          </w:footnotePr>
          <w:type w:val="continuous"/>
          <w:pgSz w:w="15840" w:h="12240" w:orient="landscape" w:code="1"/>
          <w:pgMar w:top="1440" w:right="1559" w:bottom="1440" w:left="1440" w:header="357" w:footer="720" w:gutter="0"/>
          <w:cols w:space="720"/>
          <w:docGrid w:linePitch="299"/>
        </w:sectPr>
      </w:pPr>
    </w:p>
    <w:p w14:paraId="57E93A21" w14:textId="104A6ED6" w:rsidR="003D3FB5" w:rsidRPr="009F455D" w:rsidRDefault="003D3FB5" w:rsidP="0005606D">
      <w:pPr>
        <w:pStyle w:val="Heading3"/>
      </w:pPr>
      <w:bookmarkStart w:id="147" w:name="_Toc163471970"/>
      <w:bookmarkStart w:id="148" w:name="_Toc225173805"/>
      <w:r w:rsidRPr="009F455D">
        <w:lastRenderedPageBreak/>
        <w:t xml:space="preserve">Magnetic </w:t>
      </w:r>
      <w:r w:rsidR="001D5DD1">
        <w:t>r</w:t>
      </w:r>
      <w:r w:rsidRPr="009F455D">
        <w:t xml:space="preserve">esonance </w:t>
      </w:r>
      <w:r w:rsidR="001D5DD1">
        <w:t>i</w:t>
      </w:r>
      <w:r w:rsidRPr="009F455D">
        <w:t>maging</w:t>
      </w:r>
      <w:bookmarkEnd w:id="147"/>
      <w:bookmarkEnd w:id="148"/>
      <w:r w:rsidRPr="009F455D">
        <w:t xml:space="preserve"> </w:t>
      </w:r>
    </w:p>
    <w:p w14:paraId="4339951A" w14:textId="77777777" w:rsidR="00F0624B" w:rsidRDefault="00F0624B" w:rsidP="003D3FB5"/>
    <w:p w14:paraId="2967F8BA" w14:textId="346877A4" w:rsidR="003D3FB5" w:rsidRDefault="003D3FB5" w:rsidP="003D3FB5">
      <w:r w:rsidRPr="009F455D">
        <w:t xml:space="preserve">Eight papers were identified by this systematic review </w:t>
      </w:r>
      <w:r w:rsidR="00A42D21">
        <w:t>met</w:t>
      </w:r>
      <w:r w:rsidRPr="009F455D">
        <w:t xml:space="preserve"> the inclusion criteria for the use of magnetic resonance imaging (MRI) to supplement mammography in breast cancer screening.</w:t>
      </w:r>
      <w:r w:rsidR="00AF0E2C">
        <w:fldChar w:fldCharType="begin">
          <w:fldData xml:space="preserve">PEVuZE5vdGU+PENpdGU+PEF1dGhvcj5BaG1hZDwvQXV0aG9yPjxZZWFyPjIwMjI8L1llYXI+PFJl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</w:fldData>
        </w:fldChar>
      </w:r>
      <w:r w:rsidR="007F7D35">
        <w:instrText xml:space="preserve"> ADDIN EN.CITE </w:instrText>
      </w:r>
      <w:r w:rsidR="007F7D35">
        <w:fldChar w:fldCharType="begin">
          <w:fldData xml:space="preserve">PEVuZE5vdGU+PENpdGU+PEF1dGhvcj5BaG1hZDwvQXV0aG9yPjxZZWFyPjIwMjI8L1llYXI+PFJl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</w:fldData>
        </w:fldChar>
      </w:r>
      <w:r w:rsidR="007F7D35">
        <w:instrText xml:space="preserve"> ADDIN EN.CITE.DATA </w:instrText>
      </w:r>
      <w:r w:rsidR="007F7D35">
        <w:fldChar w:fldCharType="end"/>
      </w:r>
      <w:r w:rsidR="00AF0E2C">
        <w:fldChar w:fldCharType="separate"/>
      </w:r>
      <w:hyperlink w:anchor="_ENREF_46" w:tooltip="Hussein, 2023 #36" w:history="1">
        <w:r w:rsidR="004F3FCE" w:rsidRPr="007F7D35">
          <w:rPr>
            <w:noProof/>
            <w:vertAlign w:val="superscript"/>
          </w:rPr>
          <w:t>46</w:t>
        </w:r>
      </w:hyperlink>
      <w:r w:rsidR="007F7D35" w:rsidRPr="007F7D35">
        <w:rPr>
          <w:noProof/>
          <w:vertAlign w:val="superscript"/>
        </w:rPr>
        <w:t xml:space="preserve">, </w:t>
      </w:r>
      <w:hyperlink w:anchor="_ENREF_82" w:tooltip="Mizzi, 2022 #72" w:history="1">
        <w:r w:rsidR="004F3FCE" w:rsidRPr="007F7D35">
          <w:rPr>
            <w:noProof/>
            <w:vertAlign w:val="superscript"/>
          </w:rPr>
          <w:t>82-84</w:t>
        </w:r>
      </w:hyperlink>
      <w:r w:rsidR="007F7D35" w:rsidRPr="007F7D35">
        <w:rPr>
          <w:noProof/>
          <w:vertAlign w:val="superscript"/>
        </w:rPr>
        <w:t xml:space="preserve">, </w:t>
      </w:r>
      <w:hyperlink w:anchor="_ENREF_96" w:tooltip="Zeng, 2022 #87" w:history="1">
        <w:r w:rsidR="004F3FCE" w:rsidRPr="007F7D35">
          <w:rPr>
            <w:noProof/>
            <w:vertAlign w:val="superscript"/>
          </w:rPr>
          <w:t>96</w:t>
        </w:r>
      </w:hyperlink>
      <w:r w:rsidR="007F7D35" w:rsidRPr="007F7D35">
        <w:rPr>
          <w:noProof/>
          <w:vertAlign w:val="superscript"/>
        </w:rPr>
        <w:t xml:space="preserve">, </w:t>
      </w:r>
      <w:hyperlink w:anchor="_ENREF_98" w:tooltip="Ahmad, 2022 #76" w:history="1">
        <w:r w:rsidR="004F3FCE" w:rsidRPr="007F7D35">
          <w:rPr>
            <w:noProof/>
            <w:vertAlign w:val="superscript"/>
          </w:rPr>
          <w:t>98-100</w:t>
        </w:r>
      </w:hyperlink>
      <w:r w:rsidR="00AF0E2C">
        <w:fldChar w:fldCharType="end"/>
      </w:r>
      <w:r w:rsidRPr="009F455D">
        <w:t xml:space="preserve"> MRI is more commonly used in diagnosis than in screening, and therefore there have been a limited number of studies exploring this topic. The studies included within this review consisted of five systematic reviews</w:t>
      </w:r>
      <w:r w:rsidR="00E32485">
        <w:t xml:space="preserve"> (with or without</w:t>
      </w:r>
      <w:r w:rsidRPr="009F455D">
        <w:t xml:space="preserve"> meta-analysis</w:t>
      </w:r>
      <w:r w:rsidR="00E32485">
        <w:t>)</w:t>
      </w:r>
      <w:r w:rsidRPr="009F455D">
        <w:t xml:space="preserve">, one umbrella review, and two randomised controlled trials. </w:t>
      </w:r>
      <w:proofErr w:type="gramStart"/>
      <w:r w:rsidR="00055E1E">
        <w:t>The m</w:t>
      </w:r>
      <w:r w:rsidRPr="009F455D">
        <w:t>ajority of</w:t>
      </w:r>
      <w:proofErr w:type="gramEnd"/>
      <w:r w:rsidRPr="009F455D">
        <w:t xml:space="preserve"> these papers focused on women with a high risk of breast cancer, especially relating to high breast density. </w:t>
      </w:r>
    </w:p>
    <w:p w14:paraId="63ACA618" w14:textId="77777777" w:rsidR="00D15D6E" w:rsidRPr="009F455D" w:rsidRDefault="00D15D6E" w:rsidP="003D3FB5"/>
    <w:p w14:paraId="14BDD143" w14:textId="6F8729C0" w:rsidR="003D3FB5" w:rsidRDefault="003D3FB5" w:rsidP="003D3FB5">
      <w:r w:rsidRPr="009F455D">
        <w:t xml:space="preserve">The papers included in this systematic review found that MRI as a supplemental technology increased </w:t>
      </w:r>
      <w:r w:rsidR="001E560F" w:rsidRPr="009F455D">
        <w:t>C</w:t>
      </w:r>
      <w:r w:rsidRPr="009F455D">
        <w:t>ancer detection rates significantly compared to the use of mammography alone</w:t>
      </w:r>
      <w:r w:rsidR="00417B48">
        <w:t>, as shown in the summary in Table 18</w:t>
      </w:r>
      <w:r w:rsidRPr="009F455D">
        <w:t>. The studies found that incorporating MRI to supplement mammography could increase the number of cancer detections by 10 – 25 cases per 1000 screens.</w:t>
      </w:r>
      <w:r w:rsidR="00AF0E2C">
        <w:fldChar w:fldCharType="begin">
          <w:fldData xml:space="preserve">PEVuZE5vdGU+PENpdGU+PEF1dGhvcj5IdXNzZWluPC9BdXRob3I+PFllYXI+MjAyMzwvWWVhcj48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</w:fldData>
        </w:fldChar>
      </w:r>
      <w:r w:rsidR="007F7D35">
        <w:instrText xml:space="preserve"> ADDIN EN.CITE </w:instrText>
      </w:r>
      <w:r w:rsidR="007F7D35">
        <w:fldChar w:fldCharType="begin">
          <w:fldData xml:space="preserve">PEVuZE5vdGU+PENpdGU+PEF1dGhvcj5IdXNzZWluPC9BdXRob3I+PFllYXI+MjAyMzwvWWVhcj48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</w:fldData>
        </w:fldChar>
      </w:r>
      <w:r w:rsidR="007F7D35">
        <w:instrText xml:space="preserve"> ADDIN EN.CITE.DATA </w:instrText>
      </w:r>
      <w:r w:rsidR="007F7D35">
        <w:fldChar w:fldCharType="end"/>
      </w:r>
      <w:r w:rsidR="00AF0E2C">
        <w:fldChar w:fldCharType="separate"/>
      </w:r>
      <w:hyperlink w:anchor="_ENREF_46" w:tooltip="Hussein, 2023 #36" w:history="1">
        <w:r w:rsidR="004F3FCE" w:rsidRPr="007F7D35">
          <w:rPr>
            <w:noProof/>
            <w:vertAlign w:val="superscript"/>
          </w:rPr>
          <w:t>46</w:t>
        </w:r>
      </w:hyperlink>
      <w:r w:rsidR="007F7D35" w:rsidRPr="007F7D35">
        <w:rPr>
          <w:noProof/>
          <w:vertAlign w:val="superscript"/>
        </w:rPr>
        <w:t xml:space="preserve">, </w:t>
      </w:r>
      <w:hyperlink w:anchor="_ENREF_82" w:tooltip="Mizzi, 2022 #72" w:history="1">
        <w:r w:rsidR="004F3FCE" w:rsidRPr="007F7D35">
          <w:rPr>
            <w:noProof/>
            <w:vertAlign w:val="superscript"/>
          </w:rPr>
          <w:t>82</w:t>
        </w:r>
      </w:hyperlink>
      <w:r w:rsidR="007F7D35" w:rsidRPr="007F7D35">
        <w:rPr>
          <w:noProof/>
          <w:vertAlign w:val="superscript"/>
        </w:rPr>
        <w:t xml:space="preserve">, </w:t>
      </w:r>
      <w:hyperlink w:anchor="_ENREF_84" w:tooltip="Lobig, 2023 #74" w:history="1">
        <w:r w:rsidR="004F3FCE" w:rsidRPr="007F7D35">
          <w:rPr>
            <w:noProof/>
            <w:vertAlign w:val="superscript"/>
          </w:rPr>
          <w:t>84</w:t>
        </w:r>
      </w:hyperlink>
      <w:r w:rsidR="007F7D35" w:rsidRPr="007F7D35">
        <w:rPr>
          <w:noProof/>
          <w:vertAlign w:val="superscript"/>
        </w:rPr>
        <w:t xml:space="preserve">, </w:t>
      </w:r>
      <w:hyperlink w:anchor="_ENREF_96" w:tooltip="Zeng, 2022 #87" w:history="1">
        <w:r w:rsidR="004F3FCE" w:rsidRPr="007F7D35">
          <w:rPr>
            <w:noProof/>
            <w:vertAlign w:val="superscript"/>
          </w:rPr>
          <w:t>96</w:t>
        </w:r>
      </w:hyperlink>
      <w:r w:rsidR="007F7D35" w:rsidRPr="007F7D35">
        <w:rPr>
          <w:noProof/>
          <w:vertAlign w:val="superscript"/>
        </w:rPr>
        <w:t xml:space="preserve">, </w:t>
      </w:r>
      <w:hyperlink w:anchor="_ENREF_100" w:tooltip="Saadatmand, 2019 #90" w:history="1">
        <w:r w:rsidR="004F3FCE" w:rsidRPr="007F7D35">
          <w:rPr>
            <w:noProof/>
            <w:vertAlign w:val="superscript"/>
          </w:rPr>
          <w:t>100</w:t>
        </w:r>
      </w:hyperlink>
      <w:r w:rsidR="00AF0E2C">
        <w:fldChar w:fldCharType="end"/>
      </w:r>
      <w:r w:rsidRPr="009F455D">
        <w:t xml:space="preserve"> The two randomised controlled trials explored the use of supplementary MRI in women who had either extremely dense breasts, or a family history of breast cancer. These studies found cancer detection rates of 14.2 and 16.5 per 1000, compared to 4.9 for mammography alone.</w:t>
      </w:r>
      <w:r w:rsidR="00AF0E2C">
        <w:fldChar w:fldCharType="begin">
          <w:fldData xml:space="preserve">PEVuZE5vdGU+PENpdGU+PEF1dGhvcj5CYWtrZXI8L0F1dGhvcj48WWVhcj4yMDE5PC9ZZWFyPjxS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</w:fldData>
        </w:fldChar>
      </w:r>
      <w:r w:rsidR="007F7D35">
        <w:instrText xml:space="preserve"> ADDIN EN.CITE </w:instrText>
      </w:r>
      <w:r w:rsidR="007F7D35">
        <w:fldChar w:fldCharType="begin">
          <w:fldData xml:space="preserve">PEVuZE5vdGU+PENpdGU+PEF1dGhvcj5CYWtrZXI8L0F1dGhvcj48WWVhcj4yMDE5PC9ZZWFyPjxS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</w:fldData>
        </w:fldChar>
      </w:r>
      <w:r w:rsidR="007F7D35">
        <w:instrText xml:space="preserve"> ADDIN EN.CITE.DATA </w:instrText>
      </w:r>
      <w:r w:rsidR="007F7D35">
        <w:fldChar w:fldCharType="end"/>
      </w:r>
      <w:r w:rsidR="00AF0E2C">
        <w:fldChar w:fldCharType="separate"/>
      </w:r>
      <w:hyperlink w:anchor="_ENREF_99" w:tooltip="Bakker, 2019 #89" w:history="1">
        <w:r w:rsidR="004F3FCE" w:rsidRPr="007F7D35">
          <w:rPr>
            <w:noProof/>
            <w:vertAlign w:val="superscript"/>
          </w:rPr>
          <w:t>99</w:t>
        </w:r>
      </w:hyperlink>
      <w:r w:rsidR="007F7D35" w:rsidRPr="007F7D35">
        <w:rPr>
          <w:noProof/>
          <w:vertAlign w:val="superscript"/>
        </w:rPr>
        <w:t xml:space="preserve">, </w:t>
      </w:r>
      <w:hyperlink w:anchor="_ENREF_100" w:tooltip="Saadatmand, 2019 #90" w:history="1">
        <w:r w:rsidR="004F3FCE" w:rsidRPr="007F7D35">
          <w:rPr>
            <w:noProof/>
            <w:vertAlign w:val="superscript"/>
          </w:rPr>
          <w:t>100</w:t>
        </w:r>
      </w:hyperlink>
      <w:r w:rsidR="00AF0E2C">
        <w:fldChar w:fldCharType="end"/>
      </w:r>
      <w:r w:rsidRPr="009F455D">
        <w:t xml:space="preserve"> Interval cancer rates were also found to have decreased among women who received supplementary MRI, with studies reporting a reduction from 5 to 2.5 per 1000, and from 0.45 – 5 to 0.3 – 0.8 per 1000 when compared to mammography alone.</w:t>
      </w:r>
      <w:r w:rsidR="00AF0E2C">
        <w:fldChar w:fldCharType="begin">
          <w:fldData xml:space="preserve">PEVuZE5vdGU+PENpdGU+PEF1dGhvcj5CYWtrZXI8L0F1dGhvcj48WWVhcj4yMDE5PC9ZZWFyPjxS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</w:fldData>
        </w:fldChar>
      </w:r>
      <w:r w:rsidR="007F7D35">
        <w:instrText xml:space="preserve"> ADDIN EN.CITE </w:instrText>
      </w:r>
      <w:r w:rsidR="007F7D35">
        <w:fldChar w:fldCharType="begin">
          <w:fldData xml:space="preserve">PEVuZE5vdGU+PENpdGU+PEF1dGhvcj5CYWtrZXI8L0F1dGhvcj48WWVhcj4yMDE5PC9ZZWFyPjxS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</w:fldData>
        </w:fldChar>
      </w:r>
      <w:r w:rsidR="007F7D35">
        <w:instrText xml:space="preserve"> ADDIN EN.CITE.DATA </w:instrText>
      </w:r>
      <w:r w:rsidR="007F7D35">
        <w:fldChar w:fldCharType="end"/>
      </w:r>
      <w:r w:rsidR="00AF0E2C">
        <w:fldChar w:fldCharType="separate"/>
      </w:r>
      <w:hyperlink w:anchor="_ENREF_84" w:tooltip="Lobig, 2023 #74" w:history="1">
        <w:r w:rsidR="004F3FCE" w:rsidRPr="007F7D35">
          <w:rPr>
            <w:noProof/>
            <w:vertAlign w:val="superscript"/>
          </w:rPr>
          <w:t>84</w:t>
        </w:r>
      </w:hyperlink>
      <w:r w:rsidR="007F7D35" w:rsidRPr="007F7D35">
        <w:rPr>
          <w:noProof/>
          <w:vertAlign w:val="superscript"/>
        </w:rPr>
        <w:t xml:space="preserve">, </w:t>
      </w:r>
      <w:hyperlink w:anchor="_ENREF_96" w:tooltip="Zeng, 2022 #87" w:history="1">
        <w:r w:rsidR="004F3FCE" w:rsidRPr="007F7D35">
          <w:rPr>
            <w:noProof/>
            <w:vertAlign w:val="superscript"/>
          </w:rPr>
          <w:t>96</w:t>
        </w:r>
      </w:hyperlink>
      <w:r w:rsidR="007F7D35" w:rsidRPr="007F7D35">
        <w:rPr>
          <w:noProof/>
          <w:vertAlign w:val="superscript"/>
        </w:rPr>
        <w:t xml:space="preserve">, </w:t>
      </w:r>
      <w:hyperlink w:anchor="_ENREF_99" w:tooltip="Bakker, 2019 #89" w:history="1">
        <w:r w:rsidR="004F3FCE" w:rsidRPr="007F7D35">
          <w:rPr>
            <w:noProof/>
            <w:vertAlign w:val="superscript"/>
          </w:rPr>
          <w:t>99</w:t>
        </w:r>
      </w:hyperlink>
      <w:r w:rsidR="00AF0E2C">
        <w:fldChar w:fldCharType="end"/>
      </w:r>
      <w:r w:rsidRPr="009F455D">
        <w:t xml:space="preserve"> Where reported, MRI supported the consistent detection of earlier-stage, smaller cancers when compared to mammography.</w:t>
      </w:r>
      <w:r w:rsidR="00AF0E2C">
        <w:fldChar w:fldCharType="begin">
          <w:fldData xml:space="preserve">PEVuZE5vdGU+PENpdGU+PEF1dGhvcj5TYWFkYXRtYW5kPC9BdXRob3I+PFllYXI+MjAxOTwvWWVh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</w:fldData>
        </w:fldChar>
      </w:r>
      <w:r w:rsidR="007F7D35">
        <w:instrText xml:space="preserve"> ADDIN EN.CITE </w:instrText>
      </w:r>
      <w:r w:rsidR="007F7D35">
        <w:fldChar w:fldCharType="begin">
          <w:fldData xml:space="preserve">PEVuZE5vdGU+PENpdGU+PEF1dGhvcj5TYWFkYXRtYW5kPC9BdXRob3I+PFllYXI+MjAxOTwvWWVh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</w:fldData>
        </w:fldChar>
      </w:r>
      <w:r w:rsidR="007F7D35">
        <w:instrText xml:space="preserve"> ADDIN EN.CITE.DATA </w:instrText>
      </w:r>
      <w:r w:rsidR="007F7D35">
        <w:fldChar w:fldCharType="end"/>
      </w:r>
      <w:r w:rsidR="00AF0E2C">
        <w:fldChar w:fldCharType="separate"/>
      </w:r>
      <w:hyperlink w:anchor="_ENREF_96" w:tooltip="Zeng, 2022 #87" w:history="1">
        <w:r w:rsidR="004F3FCE" w:rsidRPr="007F7D35">
          <w:rPr>
            <w:noProof/>
            <w:vertAlign w:val="superscript"/>
          </w:rPr>
          <w:t>96</w:t>
        </w:r>
      </w:hyperlink>
      <w:r w:rsidR="007F7D35" w:rsidRPr="007F7D35">
        <w:rPr>
          <w:noProof/>
          <w:vertAlign w:val="superscript"/>
        </w:rPr>
        <w:t xml:space="preserve">, </w:t>
      </w:r>
      <w:hyperlink w:anchor="_ENREF_100" w:tooltip="Saadatmand, 2019 #90" w:history="1">
        <w:r w:rsidR="004F3FCE" w:rsidRPr="007F7D35">
          <w:rPr>
            <w:noProof/>
            <w:vertAlign w:val="superscript"/>
          </w:rPr>
          <w:t>100</w:t>
        </w:r>
      </w:hyperlink>
      <w:r w:rsidR="00AF0E2C">
        <w:fldChar w:fldCharType="end"/>
      </w:r>
      <w:r w:rsidRPr="009F455D">
        <w:t xml:space="preserve">  </w:t>
      </w:r>
    </w:p>
    <w:p w14:paraId="792BC5AE" w14:textId="77777777" w:rsidR="00D15D6E" w:rsidRPr="009F455D" w:rsidRDefault="00D15D6E" w:rsidP="003D3FB5"/>
    <w:p w14:paraId="2BFF62E2" w14:textId="2878CE67" w:rsidR="007F24DB" w:rsidRDefault="003D3FB5" w:rsidP="007F24DB">
      <w:pPr>
        <w:spacing w:after="120"/>
        <w:rPr>
          <w:rFonts w:ascii="Calibri" w:hAnsi="Calibri" w:cs="Calibri"/>
        </w:rPr>
      </w:pPr>
      <w:r w:rsidRPr="009F455D">
        <w:t xml:space="preserve">One systematic review </w:t>
      </w:r>
      <w:r w:rsidR="00192E77">
        <w:t>with a</w:t>
      </w:r>
      <w:r w:rsidRPr="009F455D">
        <w:t xml:space="preserve"> meta-analysis found that adding MRI to mammography increased the cancer detection rate by 116%, but also increased the recall rate by 171%, and increased the rate of false positives by between three and six times the rate of when mammography is used alone.</w:t>
      </w:r>
      <w:hyperlink w:anchor="_ENREF_83" w:tooltip="Hadadi, 2021 #73" w:history="1">
        <w:r w:rsidR="004F3FCE">
          <w:fldChar w:fldCharType="begin">
            <w:fldData xml:space="preserve">PEVuZE5vdGU+PENpdGU+PEF1dGhvcj5IYWRhZGk8L0F1dGhvcj48WWVhcj4yMDIxPC9ZZWFyPjxS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</w:fldData>
          </w:fldChar>
        </w:r>
        <w:r w:rsidR="004F3FCE">
          <w:instrText xml:space="preserve"> ADDIN EN.CITE </w:instrText>
        </w:r>
        <w:r w:rsidR="004F3FCE">
          <w:fldChar w:fldCharType="begin">
            <w:fldData xml:space="preserve">PEVuZE5vdGU+PENpdGU+PEF1dGhvcj5IYWRhZGk8L0F1dGhvcj48WWVhcj4yMDIxPC9ZZWFyPjxS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</w:fldData>
          </w:fldChar>
        </w:r>
        <w:r w:rsidR="004F3FCE">
          <w:instrText xml:space="preserve"> ADDIN EN.CITE.DATA </w:instrText>
        </w:r>
        <w:r w:rsidR="004F3FCE">
          <w:fldChar w:fldCharType="end"/>
        </w:r>
        <w:r w:rsidR="004F3FCE">
          <w:fldChar w:fldCharType="separate"/>
        </w:r>
        <w:r w:rsidR="004F3FCE" w:rsidRPr="007F7D35">
          <w:rPr>
            <w:noProof/>
            <w:vertAlign w:val="superscript"/>
          </w:rPr>
          <w:t>83</w:t>
        </w:r>
        <w:r w:rsidR="004F3FCE">
          <w:fldChar w:fldCharType="end"/>
        </w:r>
      </w:hyperlink>
      <w:r w:rsidRPr="009F455D">
        <w:t xml:space="preserve"> These increased false positive and recall rates were echoed by some of the other included studies which reported these outcomes, which found false positives rates of 79.8 – 156 per 1000, and recall rates varying from 73 </w:t>
      </w:r>
      <w:r w:rsidR="001E560F">
        <w:t>–</w:t>
      </w:r>
      <w:r w:rsidRPr="009F455D">
        <w:t xml:space="preserve"> 94.9 per 1000.</w:t>
      </w:r>
      <w:r w:rsidR="00AF0E2C">
        <w:fldChar w:fldCharType="begin">
          <w:fldData xml:space="preserve">PEVuZE5vdGU+PENpdGU+PEF1dGhvcj5CYWtrZXI8L0F1dGhvcj48WWVhcj4yMDE5PC9ZZWFyPjxS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=
</w:fldData>
        </w:fldChar>
      </w:r>
      <w:r w:rsidR="007F7D35">
        <w:instrText xml:space="preserve"> ADDIN EN.CITE </w:instrText>
      </w:r>
      <w:r w:rsidR="007F7D35">
        <w:fldChar w:fldCharType="begin">
          <w:fldData xml:space="preserve">PEVuZE5vdGU+PENpdGU+PEF1dGhvcj5CYWtrZXI8L0F1dGhvcj48WWVhcj4yMDE5PC9ZZWFyPjxS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=
</w:fldData>
        </w:fldChar>
      </w:r>
      <w:r w:rsidR="007F7D35">
        <w:instrText xml:space="preserve"> ADDIN EN.CITE.DATA </w:instrText>
      </w:r>
      <w:r w:rsidR="007F7D35">
        <w:fldChar w:fldCharType="end"/>
      </w:r>
      <w:r w:rsidR="00AF0E2C">
        <w:fldChar w:fldCharType="separate"/>
      </w:r>
      <w:hyperlink w:anchor="_ENREF_82" w:tooltip="Mizzi, 2022 #72" w:history="1">
        <w:r w:rsidR="004F3FCE" w:rsidRPr="007F7D35">
          <w:rPr>
            <w:noProof/>
            <w:vertAlign w:val="superscript"/>
          </w:rPr>
          <w:t>82</w:t>
        </w:r>
      </w:hyperlink>
      <w:r w:rsidR="007F7D35" w:rsidRPr="007F7D35">
        <w:rPr>
          <w:noProof/>
          <w:vertAlign w:val="superscript"/>
        </w:rPr>
        <w:t xml:space="preserve">, </w:t>
      </w:r>
      <w:hyperlink w:anchor="_ENREF_84" w:tooltip="Lobig, 2023 #74" w:history="1">
        <w:r w:rsidR="004F3FCE" w:rsidRPr="007F7D35">
          <w:rPr>
            <w:noProof/>
            <w:vertAlign w:val="superscript"/>
          </w:rPr>
          <w:t>84</w:t>
        </w:r>
      </w:hyperlink>
      <w:r w:rsidR="007F7D35" w:rsidRPr="007F7D35">
        <w:rPr>
          <w:noProof/>
          <w:vertAlign w:val="superscript"/>
        </w:rPr>
        <w:t xml:space="preserve">, </w:t>
      </w:r>
      <w:hyperlink w:anchor="_ENREF_99" w:tooltip="Bakker, 2019 #89" w:history="1">
        <w:r w:rsidR="004F3FCE" w:rsidRPr="007F7D35">
          <w:rPr>
            <w:noProof/>
            <w:vertAlign w:val="superscript"/>
          </w:rPr>
          <w:t>99</w:t>
        </w:r>
      </w:hyperlink>
      <w:r w:rsidR="007F7D35" w:rsidRPr="007F7D35">
        <w:rPr>
          <w:noProof/>
          <w:vertAlign w:val="superscript"/>
        </w:rPr>
        <w:t xml:space="preserve">, </w:t>
      </w:r>
      <w:hyperlink w:anchor="_ENREF_100" w:tooltip="Saadatmand, 2019 #90" w:history="1">
        <w:r w:rsidR="004F3FCE" w:rsidRPr="007F7D35">
          <w:rPr>
            <w:noProof/>
            <w:vertAlign w:val="superscript"/>
          </w:rPr>
          <w:t>100</w:t>
        </w:r>
      </w:hyperlink>
      <w:r w:rsidR="00AF0E2C">
        <w:fldChar w:fldCharType="end"/>
      </w:r>
      <w:r w:rsidR="007D6543">
        <w:t xml:space="preserve"> Finally, a systematic review assessing the global guidelines for breast cancer screening found that annual MRI </w:t>
      </w:r>
      <w:r w:rsidR="005E2DD9">
        <w:t>is already recommended for women at high risk (due to personal history of pre-cancerous lesions, a family history of breast cancer, or high breast density) in some countries</w:t>
      </w:r>
      <w:r w:rsidR="00B90537">
        <w:t>, including the USA, Brazil, and some European countries.</w:t>
      </w:r>
      <w:hyperlink w:anchor="_ENREF_18" w:tooltip="Ren, 2022 #14" w:history="1">
        <w:r w:rsidR="004F3FCE">
          <w:fldChar w:fldCharType="begin">
            <w:fldData xml:space="preserve">PEVuZE5vdGU+PENpdGU+PEF1dGhvcj5SZW48L0F1dGhvcj48WWVhcj4yMDIyPC9ZZWFyPjxSZWNO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</w:fldData>
          </w:fldChar>
        </w:r>
        <w:r w:rsidR="004F3FCE">
          <w:instrText xml:space="preserve"> ADDIN EN.CITE </w:instrText>
        </w:r>
        <w:r w:rsidR="004F3FCE">
          <w:fldChar w:fldCharType="begin">
            <w:fldData xml:space="preserve">PEVuZE5vdGU+PENpdGU+PEF1dGhvcj5SZW48L0F1dGhvcj48WWVhcj4yMDIyPC9ZZWFyPjxSZWNO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</w:fldData>
          </w:fldChar>
        </w:r>
        <w:r w:rsidR="004F3FCE">
          <w:instrText xml:space="preserve"> ADDIN EN.CITE.DATA </w:instrText>
        </w:r>
        <w:r w:rsidR="004F3FCE">
          <w:fldChar w:fldCharType="end"/>
        </w:r>
        <w:r w:rsidR="004F3FCE">
          <w:fldChar w:fldCharType="separate"/>
        </w:r>
        <w:r w:rsidR="004F3FCE" w:rsidRPr="0046629B">
          <w:rPr>
            <w:noProof/>
            <w:vertAlign w:val="superscript"/>
          </w:rPr>
          <w:t>18</w:t>
        </w:r>
        <w:r w:rsidR="004F3FCE">
          <w:fldChar w:fldCharType="end"/>
        </w:r>
      </w:hyperlink>
      <w:r w:rsidR="007D6543">
        <w:t xml:space="preserve"> </w:t>
      </w:r>
      <w:r w:rsidR="007F24DB">
        <w:rPr>
          <w:rFonts w:ascii="Calibri" w:hAnsi="Calibri" w:cs="Calibri"/>
        </w:rPr>
        <w:t>S</w:t>
      </w:r>
      <w:r w:rsidR="007F24DB" w:rsidRPr="007F24DB">
        <w:rPr>
          <w:rFonts w:ascii="Calibri" w:hAnsi="Calibri" w:cs="Calibri"/>
        </w:rPr>
        <w:t>ee suggested future activities</w:t>
      </w:r>
      <w:r w:rsidR="007F24DB">
        <w:rPr>
          <w:rFonts w:ascii="Calibri" w:hAnsi="Calibri" w:cs="Calibri"/>
        </w:rPr>
        <w:t xml:space="preserve"> in section 5. </w:t>
      </w:r>
    </w:p>
    <w:p w14:paraId="7EA29884" w14:textId="77777777" w:rsidR="004A154F" w:rsidRDefault="004A154F" w:rsidP="003D3FB5"/>
    <w:p w14:paraId="38D3A88D" w14:textId="77777777" w:rsidR="004A154F" w:rsidRDefault="004A154F" w:rsidP="003D3FB5">
      <w:pPr>
        <w:sectPr w:rsidR="004A154F" w:rsidSect="009E418F">
          <w:headerReference w:type="default" r:id="rId37"/>
          <w:footerReference w:type="default" r:id="rId38"/>
          <w:footnotePr>
            <w:numFmt w:val="chicago"/>
            <w:numRestart w:val="eachPage"/>
          </w:footnotePr>
          <w:pgSz w:w="12240" w:h="15840" w:code="1"/>
          <w:pgMar w:top="1560" w:right="1440" w:bottom="1440" w:left="1440" w:header="360" w:footer="720" w:gutter="0"/>
          <w:cols w:space="720"/>
          <w:docGrid w:linePitch="299"/>
        </w:sectPr>
      </w:pPr>
    </w:p>
    <w:p w14:paraId="6668FEF7" w14:textId="1AAF4AB9" w:rsidR="007E0FAE" w:rsidRPr="007E0FAE" w:rsidRDefault="007E0FAE" w:rsidP="007E0FAE">
      <w:pPr>
        <w:pStyle w:val="Caption"/>
        <w:keepNext/>
        <w:rPr>
          <w:b w:val="0"/>
          <w:bCs/>
          <w:i/>
          <w:iCs w:val="0"/>
        </w:rPr>
      </w:pPr>
      <w:bookmarkStart w:id="149" w:name="_Toc225173840"/>
      <w:r w:rsidRPr="007E0FAE">
        <w:rPr>
          <w:b w:val="0"/>
          <w:bCs/>
          <w:i/>
          <w:iCs w:val="0"/>
        </w:rPr>
        <w:lastRenderedPageBreak/>
        <w:t xml:space="preserve">Table </w:t>
      </w:r>
      <w:r w:rsidRPr="007E0FAE">
        <w:rPr>
          <w:b w:val="0"/>
          <w:bCs/>
          <w:i/>
          <w:iCs w:val="0"/>
        </w:rPr>
        <w:fldChar w:fldCharType="begin"/>
      </w:r>
      <w:r w:rsidRPr="007E0FAE">
        <w:rPr>
          <w:b w:val="0"/>
          <w:bCs/>
          <w:i/>
          <w:iCs w:val="0"/>
        </w:rPr>
        <w:instrText xml:space="preserve"> SEQ Table \* ARABIC </w:instrText>
      </w:r>
      <w:r w:rsidRPr="007E0FAE">
        <w:rPr>
          <w:b w:val="0"/>
          <w:bCs/>
          <w:i/>
          <w:iCs w:val="0"/>
        </w:rPr>
        <w:fldChar w:fldCharType="separate"/>
      </w:r>
      <w:r w:rsidR="00FF4698">
        <w:rPr>
          <w:b w:val="0"/>
          <w:bCs/>
          <w:i/>
          <w:iCs w:val="0"/>
          <w:noProof/>
        </w:rPr>
        <w:t>18</w:t>
      </w:r>
      <w:r w:rsidRPr="007E0FAE">
        <w:rPr>
          <w:b w:val="0"/>
          <w:bCs/>
          <w:i/>
          <w:iCs w:val="0"/>
        </w:rPr>
        <w:fldChar w:fldCharType="end"/>
      </w:r>
      <w:r w:rsidRPr="007E0FAE">
        <w:rPr>
          <w:b w:val="0"/>
          <w:bCs/>
          <w:i/>
          <w:iCs w:val="0"/>
        </w:rPr>
        <w:t>. Outcomes and key findings from the studies focusing on magnetic resonance imaging</w:t>
      </w:r>
      <w:bookmarkEnd w:id="149"/>
    </w:p>
    <w:tbl>
      <w:tblPr>
        <w:tblStyle w:val="TableGrid"/>
        <w:tblW w:w="13608" w:type="dxa"/>
        <w:tblInd w:w="-5" w:type="dxa"/>
        <w:tblLook w:val="04A0" w:firstRow="1" w:lastRow="0" w:firstColumn="1" w:lastColumn="0" w:noHBand="0" w:noVBand="1"/>
        <w:tblCaption w:val="Table 18. Outcomes and key findings from the studies focusing on magnetic resonance imaging"/>
        <w:tblDescription w:val="Table 18 provides the outcomes and key findings of 8 studies focused on magnetic resonance imaging. "/>
      </w:tblPr>
      <w:tblGrid>
        <w:gridCol w:w="1268"/>
        <w:gridCol w:w="1133"/>
        <w:gridCol w:w="1124"/>
        <w:gridCol w:w="1011"/>
        <w:gridCol w:w="2410"/>
        <w:gridCol w:w="1559"/>
        <w:gridCol w:w="1134"/>
        <w:gridCol w:w="1276"/>
        <w:gridCol w:w="1276"/>
        <w:gridCol w:w="1417"/>
      </w:tblGrid>
      <w:tr w:rsidR="00C15D87" w:rsidRPr="00505D4C" w14:paraId="45BFF1E2" w14:textId="77777777" w:rsidTr="006725AC">
        <w:trPr>
          <w:trHeight w:val="763"/>
          <w:tblHeader/>
        </w:trPr>
        <w:tc>
          <w:tcPr>
            <w:tcW w:w="1268" w:type="dxa"/>
            <w:tcBorders>
              <w:top w:val="single" w:sz="4" w:space="0" w:color="auto"/>
              <w:left w:val="single" w:sz="4" w:space="0" w:color="auto"/>
              <w:bottom w:val="single" w:sz="4" w:space="0" w:color="auto"/>
              <w:right w:val="single" w:sz="4" w:space="0" w:color="auto"/>
            </w:tcBorders>
            <w:shd w:val="clear" w:color="auto" w:fill="4B697A"/>
            <w:vAlign w:val="center"/>
          </w:tcPr>
          <w:p w14:paraId="2AF85250" w14:textId="3E8AD187" w:rsidR="00C15D87" w:rsidRDefault="00C15D87" w:rsidP="00C15D87">
            <w:pPr>
              <w:jc w:val="center"/>
              <w:rPr>
                <w:rFonts w:ascii="Calibri" w:hAnsi="Calibri" w:cs="Calibri"/>
                <w:sz w:val="18"/>
                <w:szCs w:val="18"/>
              </w:rPr>
            </w:pPr>
            <w:r w:rsidRPr="004B7D67">
              <w:rPr>
                <w:rFonts w:ascii="Calibri" w:hAnsi="Calibri" w:cs="Calibri"/>
                <w:b/>
                <w:bCs/>
                <w:color w:val="FFFFFF"/>
                <w:sz w:val="16"/>
                <w:szCs w:val="16"/>
              </w:rPr>
              <w:t>Study</w:t>
            </w:r>
          </w:p>
        </w:tc>
        <w:tc>
          <w:tcPr>
            <w:tcW w:w="1133" w:type="dxa"/>
            <w:tcBorders>
              <w:top w:val="single" w:sz="4" w:space="0" w:color="auto"/>
              <w:left w:val="single" w:sz="4" w:space="0" w:color="auto"/>
              <w:bottom w:val="single" w:sz="4" w:space="0" w:color="auto"/>
              <w:right w:val="single" w:sz="4" w:space="0" w:color="auto"/>
            </w:tcBorders>
            <w:shd w:val="clear" w:color="auto" w:fill="4B697A"/>
            <w:vAlign w:val="center"/>
          </w:tcPr>
          <w:p w14:paraId="137A9C42" w14:textId="6E94F584" w:rsidR="00C15D87" w:rsidRDefault="00C15D87" w:rsidP="00C15D87">
            <w:pPr>
              <w:jc w:val="center"/>
              <w:rPr>
                <w:rFonts w:ascii="Calibri" w:hAnsi="Calibri" w:cs="Calibri"/>
                <w:sz w:val="18"/>
                <w:szCs w:val="18"/>
              </w:rPr>
            </w:pPr>
            <w:r w:rsidRPr="004B7D67">
              <w:rPr>
                <w:rFonts w:ascii="Calibri" w:hAnsi="Calibri" w:cs="Calibri"/>
                <w:b/>
                <w:bCs/>
                <w:color w:val="FFFFFF"/>
                <w:sz w:val="16"/>
                <w:szCs w:val="16"/>
              </w:rPr>
              <w:t>Location</w:t>
            </w:r>
          </w:p>
        </w:tc>
        <w:tc>
          <w:tcPr>
            <w:tcW w:w="1124" w:type="dxa"/>
            <w:tcBorders>
              <w:top w:val="single" w:sz="4" w:space="0" w:color="auto"/>
              <w:left w:val="single" w:sz="4" w:space="0" w:color="auto"/>
              <w:bottom w:val="single" w:sz="4" w:space="0" w:color="auto"/>
              <w:right w:val="single" w:sz="4" w:space="0" w:color="auto"/>
            </w:tcBorders>
            <w:shd w:val="clear" w:color="auto" w:fill="4B697A"/>
            <w:vAlign w:val="center"/>
          </w:tcPr>
          <w:p w14:paraId="61C9579B" w14:textId="639BC21C" w:rsidR="00C15D87" w:rsidRDefault="00C15D87" w:rsidP="00C15D87">
            <w:pPr>
              <w:jc w:val="center"/>
              <w:rPr>
                <w:rFonts w:ascii="Calibri" w:hAnsi="Calibri" w:cs="Calibri"/>
                <w:sz w:val="18"/>
                <w:szCs w:val="18"/>
              </w:rPr>
            </w:pPr>
            <w:r w:rsidRPr="004B7D67">
              <w:rPr>
                <w:rFonts w:ascii="Calibri" w:hAnsi="Calibri" w:cs="Calibri"/>
                <w:b/>
                <w:bCs/>
                <w:color w:val="FFFFFF"/>
                <w:sz w:val="16"/>
                <w:szCs w:val="16"/>
              </w:rPr>
              <w:t>Design</w:t>
            </w:r>
          </w:p>
        </w:tc>
        <w:tc>
          <w:tcPr>
            <w:tcW w:w="1011" w:type="dxa"/>
            <w:tcBorders>
              <w:top w:val="single" w:sz="4" w:space="0" w:color="auto"/>
              <w:left w:val="single" w:sz="4" w:space="0" w:color="auto"/>
              <w:bottom w:val="single" w:sz="4" w:space="0" w:color="auto"/>
              <w:right w:val="single" w:sz="4" w:space="0" w:color="auto"/>
            </w:tcBorders>
            <w:shd w:val="clear" w:color="auto" w:fill="4B697A"/>
            <w:vAlign w:val="center"/>
          </w:tcPr>
          <w:p w14:paraId="0432C807" w14:textId="6972A16F" w:rsidR="00C15D87" w:rsidRDefault="00C15D87" w:rsidP="00C15D87">
            <w:pPr>
              <w:jc w:val="center"/>
              <w:rPr>
                <w:rFonts w:ascii="Calibri" w:hAnsi="Calibri" w:cs="Calibri"/>
                <w:sz w:val="18"/>
                <w:szCs w:val="18"/>
              </w:rPr>
            </w:pPr>
            <w:r w:rsidRPr="004B7D67">
              <w:rPr>
                <w:rFonts w:ascii="Calibri" w:hAnsi="Calibri" w:cs="Calibri"/>
                <w:b/>
                <w:bCs/>
                <w:color w:val="FFFFFF"/>
                <w:sz w:val="16"/>
                <w:szCs w:val="16"/>
              </w:rPr>
              <w:t>GRADE Level</w:t>
            </w:r>
          </w:p>
        </w:tc>
        <w:tc>
          <w:tcPr>
            <w:tcW w:w="2410" w:type="dxa"/>
            <w:tcBorders>
              <w:top w:val="single" w:sz="4" w:space="0" w:color="auto"/>
              <w:left w:val="single" w:sz="4" w:space="0" w:color="auto"/>
              <w:bottom w:val="single" w:sz="4" w:space="0" w:color="auto"/>
              <w:right w:val="single" w:sz="4" w:space="0" w:color="auto"/>
            </w:tcBorders>
            <w:shd w:val="clear" w:color="auto" w:fill="4B697A"/>
            <w:vAlign w:val="center"/>
          </w:tcPr>
          <w:p w14:paraId="2B306B8B" w14:textId="6DA8036D" w:rsidR="00C15D87" w:rsidRPr="0059401A" w:rsidRDefault="00C15D87" w:rsidP="00C15D87">
            <w:pPr>
              <w:jc w:val="center"/>
              <w:rPr>
                <w:rFonts w:ascii="Calibri" w:hAnsi="Calibri" w:cs="Calibri"/>
                <w:sz w:val="18"/>
                <w:szCs w:val="18"/>
              </w:rPr>
            </w:pPr>
            <w:r w:rsidRPr="004B7D67">
              <w:rPr>
                <w:rFonts w:ascii="Calibri" w:hAnsi="Calibri" w:cs="Calibri"/>
                <w:b/>
                <w:bCs/>
                <w:color w:val="FFFFFF"/>
                <w:sz w:val="16"/>
                <w:szCs w:val="16"/>
              </w:rPr>
              <w:t>Focus</w:t>
            </w:r>
          </w:p>
        </w:tc>
        <w:tc>
          <w:tcPr>
            <w:tcW w:w="1559" w:type="dxa"/>
            <w:tcBorders>
              <w:top w:val="single" w:sz="4" w:space="0" w:color="auto"/>
              <w:left w:val="single" w:sz="4" w:space="0" w:color="auto"/>
              <w:bottom w:val="single" w:sz="4" w:space="0" w:color="auto"/>
              <w:right w:val="single" w:sz="4" w:space="0" w:color="auto"/>
            </w:tcBorders>
            <w:shd w:val="clear" w:color="auto" w:fill="4B697A"/>
            <w:vAlign w:val="center"/>
          </w:tcPr>
          <w:p w14:paraId="5F120850" w14:textId="77777777" w:rsidR="00C15D87" w:rsidRDefault="00C15D87" w:rsidP="00C15D87">
            <w:pPr>
              <w:jc w:val="center"/>
              <w:rPr>
                <w:rFonts w:ascii="Calibri" w:hAnsi="Calibri" w:cs="Calibri"/>
                <w:b/>
                <w:bCs/>
                <w:color w:val="FFFFFF"/>
                <w:sz w:val="16"/>
                <w:szCs w:val="16"/>
              </w:rPr>
            </w:pPr>
            <w:r>
              <w:rPr>
                <w:rFonts w:ascii="Calibri" w:hAnsi="Calibri" w:cs="Calibri"/>
                <w:b/>
                <w:bCs/>
                <w:color w:val="FFFFFF"/>
                <w:sz w:val="16"/>
                <w:szCs w:val="16"/>
              </w:rPr>
              <w:t>Outcome</w:t>
            </w:r>
          </w:p>
          <w:p w14:paraId="7B9A7368" w14:textId="594FA24B" w:rsidR="00C15D87" w:rsidRPr="0059401A" w:rsidRDefault="00C15D87" w:rsidP="00C15D87">
            <w:pPr>
              <w:jc w:val="center"/>
              <w:rPr>
                <w:rFonts w:ascii="Calibri" w:hAnsi="Calibri" w:cs="Calibri"/>
                <w:sz w:val="18"/>
                <w:szCs w:val="18"/>
              </w:rPr>
            </w:pPr>
            <w:r w:rsidRPr="004B7D67">
              <w:rPr>
                <w:rFonts w:ascii="Calibri" w:hAnsi="Calibri" w:cs="Calibri"/>
                <w:b/>
                <w:bCs/>
                <w:color w:val="FFFFFF"/>
                <w:sz w:val="16"/>
                <w:szCs w:val="16"/>
              </w:rPr>
              <w:t>Cancer Detection Rate</w:t>
            </w:r>
          </w:p>
        </w:tc>
        <w:tc>
          <w:tcPr>
            <w:tcW w:w="1134" w:type="dxa"/>
            <w:tcBorders>
              <w:top w:val="single" w:sz="4" w:space="0" w:color="auto"/>
              <w:left w:val="single" w:sz="4" w:space="0" w:color="auto"/>
              <w:bottom w:val="single" w:sz="4" w:space="0" w:color="auto"/>
              <w:right w:val="single" w:sz="4" w:space="0" w:color="auto"/>
            </w:tcBorders>
            <w:shd w:val="clear" w:color="auto" w:fill="4B697A"/>
            <w:vAlign w:val="center"/>
          </w:tcPr>
          <w:p w14:paraId="46428F2A" w14:textId="77777777" w:rsidR="00C15D87" w:rsidRDefault="00C15D87" w:rsidP="00C15D87">
            <w:pPr>
              <w:jc w:val="center"/>
              <w:rPr>
                <w:rFonts w:ascii="Calibri" w:hAnsi="Calibri" w:cs="Calibri"/>
                <w:b/>
                <w:bCs/>
                <w:color w:val="FFFFFF"/>
                <w:sz w:val="16"/>
                <w:szCs w:val="16"/>
              </w:rPr>
            </w:pPr>
            <w:r>
              <w:rPr>
                <w:rFonts w:ascii="Calibri" w:hAnsi="Calibri" w:cs="Calibri"/>
                <w:b/>
                <w:bCs/>
                <w:color w:val="FFFFFF"/>
                <w:sz w:val="16"/>
                <w:szCs w:val="16"/>
              </w:rPr>
              <w:t>Outcome</w:t>
            </w:r>
          </w:p>
          <w:p w14:paraId="6F4A5AA9" w14:textId="5A2E88CA" w:rsidR="00C15D87" w:rsidRPr="0059401A" w:rsidRDefault="00C15D87" w:rsidP="00C15D87">
            <w:pPr>
              <w:jc w:val="center"/>
              <w:rPr>
                <w:rFonts w:ascii="Calibri" w:hAnsi="Calibri" w:cs="Calibri"/>
                <w:sz w:val="18"/>
                <w:szCs w:val="18"/>
              </w:rPr>
            </w:pPr>
            <w:r w:rsidRPr="004B7D67">
              <w:rPr>
                <w:rFonts w:ascii="Calibri" w:hAnsi="Calibri" w:cs="Calibri"/>
                <w:b/>
                <w:bCs/>
                <w:color w:val="FFFFFF"/>
                <w:sz w:val="16"/>
                <w:szCs w:val="16"/>
              </w:rPr>
              <w:t>Interval Cancer Rate</w:t>
            </w:r>
          </w:p>
        </w:tc>
        <w:tc>
          <w:tcPr>
            <w:tcW w:w="1276" w:type="dxa"/>
            <w:tcBorders>
              <w:top w:val="single" w:sz="4" w:space="0" w:color="auto"/>
              <w:left w:val="single" w:sz="4" w:space="0" w:color="auto"/>
              <w:bottom w:val="single" w:sz="4" w:space="0" w:color="auto"/>
              <w:right w:val="single" w:sz="4" w:space="0" w:color="auto"/>
            </w:tcBorders>
            <w:shd w:val="clear" w:color="auto" w:fill="4B697A"/>
            <w:vAlign w:val="center"/>
          </w:tcPr>
          <w:p w14:paraId="13BEFA21" w14:textId="77777777" w:rsidR="00C15D87" w:rsidRDefault="00C15D87" w:rsidP="00C15D87">
            <w:pPr>
              <w:jc w:val="center"/>
              <w:rPr>
                <w:rFonts w:ascii="Calibri" w:hAnsi="Calibri" w:cs="Calibri"/>
                <w:b/>
                <w:bCs/>
                <w:color w:val="FFFFFF"/>
                <w:sz w:val="16"/>
                <w:szCs w:val="16"/>
              </w:rPr>
            </w:pPr>
            <w:r>
              <w:rPr>
                <w:rFonts w:ascii="Calibri" w:hAnsi="Calibri" w:cs="Calibri"/>
                <w:b/>
                <w:bCs/>
                <w:color w:val="FFFFFF"/>
                <w:sz w:val="16"/>
                <w:szCs w:val="16"/>
              </w:rPr>
              <w:t>Outcome</w:t>
            </w:r>
          </w:p>
          <w:p w14:paraId="1284E53B" w14:textId="33245433" w:rsidR="00C15D87" w:rsidRPr="0059401A" w:rsidRDefault="00C15D87" w:rsidP="00C15D87">
            <w:pPr>
              <w:jc w:val="center"/>
              <w:rPr>
                <w:rFonts w:ascii="Calibri" w:hAnsi="Calibri" w:cs="Calibri"/>
                <w:sz w:val="18"/>
                <w:szCs w:val="18"/>
              </w:rPr>
            </w:pPr>
            <w:r w:rsidRPr="004B7D67">
              <w:rPr>
                <w:rFonts w:ascii="Calibri" w:hAnsi="Calibri" w:cs="Calibri"/>
                <w:b/>
                <w:bCs/>
                <w:color w:val="FFFFFF"/>
                <w:sz w:val="16"/>
                <w:szCs w:val="16"/>
              </w:rPr>
              <w:t>Recall Rate</w:t>
            </w:r>
          </w:p>
        </w:tc>
        <w:tc>
          <w:tcPr>
            <w:tcW w:w="1276" w:type="dxa"/>
            <w:tcBorders>
              <w:top w:val="single" w:sz="4" w:space="0" w:color="auto"/>
              <w:left w:val="single" w:sz="4" w:space="0" w:color="auto"/>
              <w:bottom w:val="single" w:sz="4" w:space="0" w:color="auto"/>
              <w:right w:val="single" w:sz="4" w:space="0" w:color="auto"/>
            </w:tcBorders>
            <w:shd w:val="clear" w:color="auto" w:fill="4B697A"/>
            <w:vAlign w:val="center"/>
          </w:tcPr>
          <w:p w14:paraId="21E27048" w14:textId="77777777" w:rsidR="00C15D87" w:rsidRDefault="00C15D87" w:rsidP="00C15D87">
            <w:pPr>
              <w:jc w:val="center"/>
              <w:rPr>
                <w:rFonts w:ascii="Calibri" w:hAnsi="Calibri" w:cs="Calibri"/>
                <w:b/>
                <w:bCs/>
                <w:color w:val="FFFFFF"/>
                <w:sz w:val="16"/>
                <w:szCs w:val="16"/>
              </w:rPr>
            </w:pPr>
            <w:r>
              <w:rPr>
                <w:rFonts w:ascii="Calibri" w:hAnsi="Calibri" w:cs="Calibri"/>
                <w:b/>
                <w:bCs/>
                <w:color w:val="FFFFFF"/>
                <w:sz w:val="16"/>
                <w:szCs w:val="16"/>
              </w:rPr>
              <w:t>Outcome</w:t>
            </w:r>
          </w:p>
          <w:p w14:paraId="0F5AC833" w14:textId="3FEDD3C8" w:rsidR="00C15D87" w:rsidRPr="0059401A" w:rsidRDefault="00C15D87" w:rsidP="00C15D87">
            <w:pPr>
              <w:jc w:val="center"/>
              <w:rPr>
                <w:rFonts w:ascii="Calibri" w:hAnsi="Calibri" w:cs="Calibri"/>
                <w:sz w:val="18"/>
                <w:szCs w:val="18"/>
              </w:rPr>
            </w:pPr>
            <w:r w:rsidRPr="004B7D67">
              <w:rPr>
                <w:rFonts w:ascii="Calibri" w:hAnsi="Calibri" w:cs="Calibri"/>
                <w:b/>
                <w:bCs/>
                <w:color w:val="FFFFFF"/>
                <w:sz w:val="16"/>
                <w:szCs w:val="16"/>
              </w:rPr>
              <w:t>False Positives</w:t>
            </w:r>
          </w:p>
        </w:tc>
        <w:tc>
          <w:tcPr>
            <w:tcW w:w="1417" w:type="dxa"/>
            <w:tcBorders>
              <w:top w:val="single" w:sz="4" w:space="0" w:color="auto"/>
              <w:left w:val="single" w:sz="4" w:space="0" w:color="auto"/>
              <w:bottom w:val="single" w:sz="4" w:space="0" w:color="auto"/>
              <w:right w:val="single" w:sz="4" w:space="0" w:color="auto"/>
            </w:tcBorders>
            <w:shd w:val="clear" w:color="auto" w:fill="4B697A"/>
            <w:vAlign w:val="center"/>
          </w:tcPr>
          <w:p w14:paraId="2CEABF74" w14:textId="77777777" w:rsidR="00C15D87" w:rsidRDefault="00C15D87" w:rsidP="00C15D87">
            <w:pPr>
              <w:jc w:val="center"/>
              <w:rPr>
                <w:rFonts w:ascii="Calibri" w:hAnsi="Calibri" w:cs="Calibri"/>
                <w:b/>
                <w:bCs/>
                <w:color w:val="FFFFFF"/>
                <w:sz w:val="16"/>
                <w:szCs w:val="16"/>
              </w:rPr>
            </w:pPr>
            <w:r>
              <w:rPr>
                <w:rFonts w:ascii="Calibri" w:hAnsi="Calibri" w:cs="Calibri"/>
                <w:b/>
                <w:bCs/>
                <w:color w:val="FFFFFF"/>
                <w:sz w:val="16"/>
                <w:szCs w:val="16"/>
              </w:rPr>
              <w:t>Outcome</w:t>
            </w:r>
          </w:p>
          <w:p w14:paraId="28BF161C" w14:textId="7C0A2999" w:rsidR="00C15D87" w:rsidRPr="0059401A" w:rsidRDefault="00C15D87" w:rsidP="00C15D87">
            <w:pPr>
              <w:jc w:val="center"/>
              <w:rPr>
                <w:rFonts w:ascii="Calibri" w:hAnsi="Calibri" w:cs="Calibri"/>
                <w:sz w:val="18"/>
                <w:szCs w:val="18"/>
              </w:rPr>
            </w:pPr>
            <w:r w:rsidRPr="004B7D67">
              <w:rPr>
                <w:rFonts w:ascii="Calibri" w:hAnsi="Calibri" w:cs="Calibri"/>
                <w:b/>
                <w:bCs/>
                <w:color w:val="FFFFFF"/>
                <w:sz w:val="16"/>
                <w:szCs w:val="16"/>
              </w:rPr>
              <w:t>Other</w:t>
            </w:r>
          </w:p>
        </w:tc>
      </w:tr>
      <w:tr w:rsidR="00C15D87" w:rsidRPr="00505D4C" w14:paraId="5A65B8A8" w14:textId="0D072323" w:rsidTr="00413B41">
        <w:trPr>
          <w:trHeight w:val="991"/>
        </w:trPr>
        <w:tc>
          <w:tcPr>
            <w:tcW w:w="1268" w:type="dxa"/>
            <w:tcBorders>
              <w:top w:val="single" w:sz="4" w:space="0" w:color="auto"/>
              <w:left w:val="single" w:sz="4" w:space="0" w:color="auto"/>
              <w:bottom w:val="single" w:sz="4" w:space="0" w:color="auto"/>
              <w:right w:val="single" w:sz="4" w:space="0" w:color="auto"/>
            </w:tcBorders>
            <w:vAlign w:val="center"/>
          </w:tcPr>
          <w:p w14:paraId="182C21C2" w14:textId="6ABAA0CC" w:rsidR="00C15D87" w:rsidRDefault="00C15D87" w:rsidP="00C15D87">
            <w:pPr>
              <w:jc w:val="center"/>
              <w:rPr>
                <w:rFonts w:ascii="Calibri" w:hAnsi="Calibri" w:cs="Calibri"/>
                <w:sz w:val="18"/>
                <w:szCs w:val="18"/>
              </w:rPr>
            </w:pPr>
            <w:r>
              <w:rPr>
                <w:rFonts w:ascii="Calibri" w:hAnsi="Calibri" w:cs="Calibri"/>
                <w:sz w:val="18"/>
                <w:szCs w:val="18"/>
              </w:rPr>
              <w:t>Ahmad et al., 2022</w:t>
            </w:r>
            <w:hyperlink w:anchor="_ENREF_98" w:tooltip="Ahmad, 2022 #76" w:history="1">
              <w:r>
                <w:rPr>
                  <w:rFonts w:ascii="Calibri" w:hAnsi="Calibri" w:cs="Calibri"/>
                  <w:sz w:val="18"/>
                  <w:szCs w:val="18"/>
                </w:rPr>
                <w:fldChar w:fldCharType="begin">
                  <w:fldData xml:space="preserve">PEVuZE5vdGU+PENpdGU+PEF1dGhvcj5BaG1hZDwvQXV0aG9yPjxZZWFyPjIwMjI8L1llYXI+PFJl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</w:fldData>
                </w:fldChar>
              </w:r>
              <w:r>
                <w:rPr>
                  <w:rFonts w:ascii="Calibri" w:hAnsi="Calibri" w:cs="Calibri"/>
                  <w:sz w:val="18"/>
                  <w:szCs w:val="18"/>
                </w:rPr>
                <w:instrText xml:space="preserve"> ADDIN EN.CITE </w:instrText>
              </w:r>
              <w:r>
                <w:rPr>
                  <w:rFonts w:ascii="Calibri" w:hAnsi="Calibri" w:cs="Calibri"/>
                  <w:sz w:val="18"/>
                  <w:szCs w:val="18"/>
                </w:rPr>
                <w:fldChar w:fldCharType="begin">
                  <w:fldData xml:space="preserve">PEVuZE5vdGU+PENpdGU+PEF1dGhvcj5BaG1hZDwvQXV0aG9yPjxZZWFyPjIwMjI8L1llYXI+PFJl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</w:fldData>
                </w:fldChar>
              </w:r>
              <w:r>
                <w:rPr>
                  <w:rFonts w:ascii="Calibri" w:hAnsi="Calibri" w:cs="Calibri"/>
                  <w:sz w:val="18"/>
                  <w:szCs w:val="18"/>
                </w:rPr>
                <w:instrText xml:space="preserve"> ADDIN EN.CITE.DATA </w:instrText>
              </w:r>
              <w:r>
                <w:rPr>
                  <w:rFonts w:ascii="Calibri" w:hAnsi="Calibri" w:cs="Calibri"/>
                  <w:sz w:val="18"/>
                  <w:szCs w:val="18"/>
                </w:rPr>
              </w:r>
              <w:r>
                <w:rPr>
                  <w:rFonts w:ascii="Calibri" w:hAnsi="Calibri" w:cs="Calibri"/>
                  <w:sz w:val="18"/>
                  <w:szCs w:val="18"/>
                </w:rPr>
                <w:fldChar w:fldCharType="end"/>
              </w:r>
              <w:r>
                <w:rPr>
                  <w:rFonts w:ascii="Calibri" w:hAnsi="Calibri" w:cs="Calibri"/>
                  <w:sz w:val="18"/>
                  <w:szCs w:val="18"/>
                </w:rPr>
              </w:r>
              <w:r>
                <w:rPr>
                  <w:rFonts w:ascii="Calibri" w:hAnsi="Calibri" w:cs="Calibri"/>
                  <w:sz w:val="18"/>
                  <w:szCs w:val="18"/>
                </w:rPr>
                <w:fldChar w:fldCharType="separate"/>
              </w:r>
              <w:r w:rsidRPr="007F7D35">
                <w:rPr>
                  <w:rFonts w:ascii="Calibri" w:hAnsi="Calibri" w:cs="Calibri"/>
                  <w:noProof/>
                  <w:sz w:val="18"/>
                  <w:szCs w:val="18"/>
                  <w:vertAlign w:val="superscript"/>
                </w:rPr>
                <w:t>98</w:t>
              </w:r>
              <w:r>
                <w:rPr>
                  <w:rFonts w:ascii="Calibri" w:hAnsi="Calibri" w:cs="Calibri"/>
                  <w:sz w:val="18"/>
                  <w:szCs w:val="18"/>
                </w:rPr>
                <w:fldChar w:fldCharType="end"/>
              </w:r>
            </w:hyperlink>
          </w:p>
        </w:tc>
        <w:tc>
          <w:tcPr>
            <w:tcW w:w="1133" w:type="dxa"/>
            <w:tcBorders>
              <w:top w:val="single" w:sz="4" w:space="0" w:color="auto"/>
              <w:left w:val="single" w:sz="4" w:space="0" w:color="auto"/>
              <w:bottom w:val="single" w:sz="4" w:space="0" w:color="auto"/>
              <w:right w:val="single" w:sz="4" w:space="0" w:color="auto"/>
            </w:tcBorders>
            <w:vAlign w:val="center"/>
          </w:tcPr>
          <w:p w14:paraId="3903914C" w14:textId="77777777" w:rsidR="00C15D87" w:rsidRDefault="00C15D87" w:rsidP="00C15D87">
            <w:pPr>
              <w:jc w:val="center"/>
              <w:rPr>
                <w:rFonts w:ascii="Calibri" w:hAnsi="Calibri" w:cs="Calibri"/>
                <w:sz w:val="18"/>
                <w:szCs w:val="18"/>
              </w:rPr>
            </w:pPr>
            <w:r>
              <w:rPr>
                <w:rFonts w:ascii="Calibri" w:hAnsi="Calibri" w:cs="Calibri"/>
                <w:sz w:val="18"/>
                <w:szCs w:val="18"/>
              </w:rPr>
              <w:t>Global</w:t>
            </w:r>
          </w:p>
          <w:p w14:paraId="13594443" w14:textId="77777777" w:rsidR="00C15D87" w:rsidRDefault="00C15D87" w:rsidP="00C15D87">
            <w:pPr>
              <w:jc w:val="center"/>
              <w:rPr>
                <w:rFonts w:ascii="Calibri" w:hAnsi="Calibri" w:cs="Calibri"/>
                <w:sz w:val="18"/>
                <w:szCs w:val="18"/>
              </w:rPr>
            </w:pPr>
          </w:p>
        </w:tc>
        <w:tc>
          <w:tcPr>
            <w:tcW w:w="1124" w:type="dxa"/>
            <w:tcBorders>
              <w:top w:val="single" w:sz="4" w:space="0" w:color="auto"/>
              <w:left w:val="single" w:sz="4" w:space="0" w:color="auto"/>
              <w:bottom w:val="single" w:sz="4" w:space="0" w:color="auto"/>
              <w:right w:val="single" w:sz="4" w:space="0" w:color="auto"/>
            </w:tcBorders>
            <w:vAlign w:val="center"/>
          </w:tcPr>
          <w:p w14:paraId="7017D349" w14:textId="4EE070EE" w:rsidR="00C15D87" w:rsidRPr="00505D4C" w:rsidRDefault="00C15D87" w:rsidP="00C15D87">
            <w:pPr>
              <w:jc w:val="center"/>
              <w:rPr>
                <w:rFonts w:ascii="Calibri" w:hAnsi="Calibri" w:cs="Calibri"/>
                <w:sz w:val="18"/>
                <w:szCs w:val="18"/>
              </w:rPr>
            </w:pPr>
            <w:r>
              <w:rPr>
                <w:rFonts w:ascii="Calibri" w:hAnsi="Calibri" w:cs="Calibri"/>
                <w:sz w:val="18"/>
                <w:szCs w:val="18"/>
              </w:rPr>
              <w:t>Systematic Review</w:t>
            </w:r>
          </w:p>
        </w:tc>
        <w:tc>
          <w:tcPr>
            <w:tcW w:w="1011" w:type="dxa"/>
            <w:tcBorders>
              <w:top w:val="single" w:sz="4" w:space="0" w:color="auto"/>
              <w:left w:val="single" w:sz="4" w:space="0" w:color="auto"/>
              <w:bottom w:val="single" w:sz="4" w:space="0" w:color="auto"/>
              <w:right w:val="single" w:sz="4" w:space="0" w:color="auto"/>
            </w:tcBorders>
            <w:vAlign w:val="center"/>
          </w:tcPr>
          <w:p w14:paraId="5D11801E" w14:textId="77777777" w:rsidR="00C15D87" w:rsidRPr="00505D4C" w:rsidRDefault="00C15D87" w:rsidP="00C15D87">
            <w:pPr>
              <w:jc w:val="center"/>
              <w:rPr>
                <w:rFonts w:ascii="Calibri" w:hAnsi="Calibri" w:cs="Calibri"/>
                <w:sz w:val="18"/>
                <w:szCs w:val="18"/>
              </w:rPr>
            </w:pPr>
            <w:r>
              <w:rPr>
                <w:rFonts w:ascii="Calibri" w:hAnsi="Calibri" w:cs="Calibri"/>
                <w:sz w:val="18"/>
                <w:szCs w:val="18"/>
              </w:rPr>
              <w:t>3</w:t>
            </w:r>
          </w:p>
        </w:tc>
        <w:tc>
          <w:tcPr>
            <w:tcW w:w="2410" w:type="dxa"/>
            <w:tcBorders>
              <w:top w:val="single" w:sz="4" w:space="0" w:color="auto"/>
              <w:left w:val="single" w:sz="4" w:space="0" w:color="auto"/>
              <w:bottom w:val="single" w:sz="4" w:space="0" w:color="auto"/>
              <w:right w:val="single" w:sz="4" w:space="0" w:color="auto"/>
            </w:tcBorders>
            <w:vAlign w:val="center"/>
          </w:tcPr>
          <w:p w14:paraId="036CEE9F" w14:textId="4C510792" w:rsidR="00C15D87" w:rsidRPr="0059401A" w:rsidRDefault="00C15D87" w:rsidP="00C15D87">
            <w:pPr>
              <w:rPr>
                <w:rFonts w:ascii="Calibri" w:hAnsi="Calibri" w:cs="Calibri"/>
                <w:sz w:val="18"/>
                <w:szCs w:val="18"/>
              </w:rPr>
            </w:pPr>
            <w:r w:rsidRPr="0059401A">
              <w:rPr>
                <w:rFonts w:ascii="Calibri" w:hAnsi="Calibri" w:cs="Calibri"/>
                <w:sz w:val="18"/>
                <w:szCs w:val="18"/>
              </w:rPr>
              <w:t>To assess the effectiveness of MRI in screening women for breast cancer</w:t>
            </w:r>
          </w:p>
        </w:tc>
        <w:tc>
          <w:tcPr>
            <w:tcW w:w="1559" w:type="dxa"/>
            <w:tcBorders>
              <w:top w:val="single" w:sz="4" w:space="0" w:color="auto"/>
              <w:left w:val="single" w:sz="4" w:space="0" w:color="auto"/>
              <w:bottom w:val="single" w:sz="4" w:space="0" w:color="auto"/>
              <w:right w:val="single" w:sz="4" w:space="0" w:color="auto"/>
            </w:tcBorders>
            <w:vAlign w:val="center"/>
          </w:tcPr>
          <w:p w14:paraId="050AF693" w14:textId="13741313" w:rsidR="00C15D87" w:rsidRPr="0059401A" w:rsidRDefault="00C15D87" w:rsidP="00C15D87">
            <w:pPr>
              <w:jc w:val="center"/>
              <w:rPr>
                <w:rFonts w:ascii="Calibri" w:hAnsi="Calibri" w:cs="Calibri"/>
                <w:sz w:val="18"/>
                <w:szCs w:val="18"/>
              </w:rPr>
            </w:pPr>
            <w:r w:rsidRPr="0059401A">
              <w:rPr>
                <w:rFonts w:ascii="Calibri" w:hAnsi="Calibri" w:cs="Calibri"/>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10A20A58" w14:textId="72EE6AE3" w:rsidR="00C15D87" w:rsidRPr="0059401A" w:rsidRDefault="00C15D87" w:rsidP="00C15D87">
            <w:pPr>
              <w:jc w:val="center"/>
              <w:rPr>
                <w:rFonts w:ascii="Calibri" w:hAnsi="Calibri" w:cs="Calibri"/>
                <w:sz w:val="18"/>
                <w:szCs w:val="18"/>
              </w:rPr>
            </w:pPr>
            <w:r w:rsidRPr="0059401A">
              <w:rPr>
                <w:rFonts w:ascii="Calibri" w:hAnsi="Calibri" w:cs="Calibri"/>
                <w:sz w:val="18"/>
                <w:szCs w:val="18"/>
              </w:rPr>
              <w:t>-</w:t>
            </w:r>
          </w:p>
        </w:tc>
        <w:tc>
          <w:tcPr>
            <w:tcW w:w="1276" w:type="dxa"/>
            <w:tcBorders>
              <w:top w:val="single" w:sz="4" w:space="0" w:color="auto"/>
              <w:left w:val="single" w:sz="4" w:space="0" w:color="auto"/>
              <w:bottom w:val="single" w:sz="4" w:space="0" w:color="auto"/>
              <w:right w:val="single" w:sz="4" w:space="0" w:color="auto"/>
            </w:tcBorders>
            <w:vAlign w:val="center"/>
          </w:tcPr>
          <w:p w14:paraId="33739A80" w14:textId="6DE06813" w:rsidR="00C15D87" w:rsidRPr="0059401A" w:rsidRDefault="00C15D87" w:rsidP="00C15D87">
            <w:pPr>
              <w:jc w:val="center"/>
              <w:rPr>
                <w:rFonts w:ascii="Calibri" w:hAnsi="Calibri" w:cs="Calibri"/>
                <w:sz w:val="18"/>
                <w:szCs w:val="18"/>
              </w:rPr>
            </w:pPr>
            <w:r w:rsidRPr="0059401A">
              <w:rPr>
                <w:rFonts w:ascii="Calibri" w:hAnsi="Calibri" w:cs="Calibri"/>
                <w:sz w:val="18"/>
                <w:szCs w:val="18"/>
              </w:rPr>
              <w:t>-</w:t>
            </w:r>
          </w:p>
        </w:tc>
        <w:tc>
          <w:tcPr>
            <w:tcW w:w="1276" w:type="dxa"/>
            <w:tcBorders>
              <w:top w:val="single" w:sz="4" w:space="0" w:color="auto"/>
              <w:left w:val="single" w:sz="4" w:space="0" w:color="auto"/>
              <w:bottom w:val="single" w:sz="4" w:space="0" w:color="auto"/>
              <w:right w:val="single" w:sz="4" w:space="0" w:color="auto"/>
            </w:tcBorders>
            <w:vAlign w:val="center"/>
          </w:tcPr>
          <w:p w14:paraId="74FAF3BE" w14:textId="0EFCC291" w:rsidR="00C15D87" w:rsidRPr="0059401A" w:rsidRDefault="00C15D87" w:rsidP="00C15D87">
            <w:pPr>
              <w:jc w:val="center"/>
              <w:rPr>
                <w:rFonts w:ascii="Calibri" w:hAnsi="Calibri" w:cs="Calibri"/>
                <w:sz w:val="18"/>
                <w:szCs w:val="18"/>
              </w:rPr>
            </w:pPr>
            <w:r w:rsidRPr="0059401A">
              <w:rPr>
                <w:rFonts w:ascii="Calibri" w:hAnsi="Calibri" w:cs="Calibri"/>
                <w:sz w:val="18"/>
                <w:szCs w:val="18"/>
              </w:rPr>
              <w:t>-</w:t>
            </w:r>
          </w:p>
        </w:tc>
        <w:tc>
          <w:tcPr>
            <w:tcW w:w="1417" w:type="dxa"/>
            <w:tcBorders>
              <w:top w:val="single" w:sz="4" w:space="0" w:color="auto"/>
              <w:left w:val="single" w:sz="4" w:space="0" w:color="auto"/>
              <w:bottom w:val="single" w:sz="4" w:space="0" w:color="auto"/>
              <w:right w:val="single" w:sz="4" w:space="0" w:color="auto"/>
            </w:tcBorders>
            <w:vAlign w:val="center"/>
          </w:tcPr>
          <w:p w14:paraId="65DBB600" w14:textId="132F777F" w:rsidR="00C15D87" w:rsidRPr="0059401A" w:rsidRDefault="00C15D87" w:rsidP="00C15D87">
            <w:pPr>
              <w:rPr>
                <w:rFonts w:ascii="Calibri" w:hAnsi="Calibri" w:cs="Calibri"/>
                <w:sz w:val="18"/>
                <w:szCs w:val="18"/>
              </w:rPr>
            </w:pPr>
            <w:r w:rsidRPr="0059401A">
              <w:rPr>
                <w:rFonts w:ascii="Calibri" w:hAnsi="Calibri" w:cs="Calibri"/>
                <w:sz w:val="18"/>
                <w:szCs w:val="18"/>
              </w:rPr>
              <w:t>MRI was more precise and sensitive than mammography for high-risk women, but evidence on cost-effectiveness was limited</w:t>
            </w:r>
          </w:p>
        </w:tc>
      </w:tr>
      <w:tr w:rsidR="00C15D87" w:rsidRPr="00505D4C" w14:paraId="6756038E" w14:textId="6302643A" w:rsidTr="00413B41">
        <w:trPr>
          <w:trHeight w:val="991"/>
        </w:trPr>
        <w:tc>
          <w:tcPr>
            <w:tcW w:w="1268" w:type="dxa"/>
            <w:tcBorders>
              <w:top w:val="single" w:sz="4" w:space="0" w:color="auto"/>
              <w:left w:val="single" w:sz="4" w:space="0" w:color="auto"/>
              <w:bottom w:val="single" w:sz="4" w:space="0" w:color="auto"/>
              <w:right w:val="single" w:sz="4" w:space="0" w:color="auto"/>
            </w:tcBorders>
            <w:vAlign w:val="center"/>
          </w:tcPr>
          <w:p w14:paraId="0B69EFF5" w14:textId="55A02498" w:rsidR="00C15D87" w:rsidRPr="00505D4C" w:rsidRDefault="00C15D87" w:rsidP="00C15D87">
            <w:pPr>
              <w:jc w:val="center"/>
              <w:rPr>
                <w:rFonts w:ascii="Calibri" w:hAnsi="Calibri" w:cs="Calibri"/>
                <w:sz w:val="18"/>
                <w:szCs w:val="18"/>
              </w:rPr>
            </w:pPr>
            <w:r>
              <w:rPr>
                <w:rFonts w:ascii="Calibri" w:hAnsi="Calibri" w:cs="Calibri"/>
                <w:sz w:val="18"/>
                <w:szCs w:val="18"/>
              </w:rPr>
              <w:t>Bakker et al., 2019</w:t>
            </w:r>
            <w:hyperlink w:anchor="_ENREF_99" w:tooltip="Bakker, 2019 #89" w:history="1">
              <w:r>
                <w:rPr>
                  <w:rFonts w:ascii="Calibri" w:hAnsi="Calibri" w:cs="Calibri"/>
                  <w:sz w:val="18"/>
                  <w:szCs w:val="18"/>
                </w:rPr>
                <w:fldChar w:fldCharType="begin">
                  <w:fldData xml:space="preserve">PEVuZE5vdGU+PENpdGU+PEF1dGhvcj5CYWtrZXI8L0F1dGhvcj48WWVhcj4yMDE5PC9ZZWFyPjxS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</w:fldData>
                </w:fldChar>
              </w:r>
              <w:r>
                <w:rPr>
                  <w:rFonts w:ascii="Calibri" w:hAnsi="Calibri" w:cs="Calibri"/>
                  <w:sz w:val="18"/>
                  <w:szCs w:val="18"/>
                </w:rPr>
                <w:instrText xml:space="preserve"> ADDIN EN.CITE </w:instrText>
              </w:r>
              <w:r>
                <w:rPr>
                  <w:rFonts w:ascii="Calibri" w:hAnsi="Calibri" w:cs="Calibri"/>
                  <w:sz w:val="18"/>
                  <w:szCs w:val="18"/>
                </w:rPr>
                <w:fldChar w:fldCharType="begin">
                  <w:fldData xml:space="preserve">PEVuZE5vdGU+PENpdGU+PEF1dGhvcj5CYWtrZXI8L0F1dGhvcj48WWVhcj4yMDE5PC9ZZWFyPjxS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</w:fldData>
                </w:fldChar>
              </w:r>
              <w:r>
                <w:rPr>
                  <w:rFonts w:ascii="Calibri" w:hAnsi="Calibri" w:cs="Calibri"/>
                  <w:sz w:val="18"/>
                  <w:szCs w:val="18"/>
                </w:rPr>
                <w:instrText xml:space="preserve"> ADDIN EN.CITE.DATA </w:instrText>
              </w:r>
              <w:r>
                <w:rPr>
                  <w:rFonts w:ascii="Calibri" w:hAnsi="Calibri" w:cs="Calibri"/>
                  <w:sz w:val="18"/>
                  <w:szCs w:val="18"/>
                </w:rPr>
              </w:r>
              <w:r>
                <w:rPr>
                  <w:rFonts w:ascii="Calibri" w:hAnsi="Calibri" w:cs="Calibri"/>
                  <w:sz w:val="18"/>
                  <w:szCs w:val="18"/>
                </w:rPr>
                <w:fldChar w:fldCharType="end"/>
              </w:r>
              <w:r>
                <w:rPr>
                  <w:rFonts w:ascii="Calibri" w:hAnsi="Calibri" w:cs="Calibri"/>
                  <w:sz w:val="18"/>
                  <w:szCs w:val="18"/>
                </w:rPr>
              </w:r>
              <w:r>
                <w:rPr>
                  <w:rFonts w:ascii="Calibri" w:hAnsi="Calibri" w:cs="Calibri"/>
                  <w:sz w:val="18"/>
                  <w:szCs w:val="18"/>
                </w:rPr>
                <w:fldChar w:fldCharType="separate"/>
              </w:r>
              <w:r w:rsidRPr="007F7D35">
                <w:rPr>
                  <w:rFonts w:ascii="Calibri" w:hAnsi="Calibri" w:cs="Calibri"/>
                  <w:noProof/>
                  <w:sz w:val="18"/>
                  <w:szCs w:val="18"/>
                  <w:vertAlign w:val="superscript"/>
                </w:rPr>
                <w:t>99</w:t>
              </w:r>
              <w:r>
                <w:rPr>
                  <w:rFonts w:ascii="Calibri" w:hAnsi="Calibri" w:cs="Calibri"/>
                  <w:sz w:val="18"/>
                  <w:szCs w:val="18"/>
                </w:rPr>
                <w:fldChar w:fldCharType="end"/>
              </w:r>
            </w:hyperlink>
          </w:p>
        </w:tc>
        <w:tc>
          <w:tcPr>
            <w:tcW w:w="1133" w:type="dxa"/>
            <w:tcBorders>
              <w:top w:val="single" w:sz="4" w:space="0" w:color="auto"/>
              <w:left w:val="single" w:sz="4" w:space="0" w:color="auto"/>
              <w:bottom w:val="single" w:sz="4" w:space="0" w:color="auto"/>
              <w:right w:val="single" w:sz="4" w:space="0" w:color="auto"/>
            </w:tcBorders>
            <w:vAlign w:val="center"/>
          </w:tcPr>
          <w:p w14:paraId="3C262E28" w14:textId="7ACE57E6" w:rsidR="00C15D87" w:rsidRDefault="00C15D87" w:rsidP="00C15D87">
            <w:pPr>
              <w:jc w:val="center"/>
              <w:rPr>
                <w:rFonts w:ascii="Calibri" w:hAnsi="Calibri" w:cs="Calibri"/>
                <w:sz w:val="18"/>
                <w:szCs w:val="18"/>
              </w:rPr>
            </w:pPr>
            <w:r>
              <w:rPr>
                <w:rFonts w:ascii="Calibri" w:hAnsi="Calibri" w:cs="Calibri"/>
                <w:sz w:val="18"/>
                <w:szCs w:val="18"/>
              </w:rPr>
              <w:t>Netherlands</w:t>
            </w:r>
          </w:p>
        </w:tc>
        <w:tc>
          <w:tcPr>
            <w:tcW w:w="1124" w:type="dxa"/>
            <w:tcBorders>
              <w:top w:val="single" w:sz="4" w:space="0" w:color="auto"/>
              <w:left w:val="single" w:sz="4" w:space="0" w:color="auto"/>
              <w:bottom w:val="single" w:sz="4" w:space="0" w:color="auto"/>
              <w:right w:val="single" w:sz="4" w:space="0" w:color="auto"/>
            </w:tcBorders>
            <w:vAlign w:val="center"/>
          </w:tcPr>
          <w:p w14:paraId="7A274532" w14:textId="5DBD244B" w:rsidR="00C15D87" w:rsidRPr="00505D4C" w:rsidRDefault="00C15D87" w:rsidP="00C15D87">
            <w:pPr>
              <w:jc w:val="center"/>
              <w:rPr>
                <w:rFonts w:ascii="Calibri" w:hAnsi="Calibri" w:cs="Calibri"/>
                <w:sz w:val="18"/>
                <w:szCs w:val="18"/>
              </w:rPr>
            </w:pPr>
            <w:r>
              <w:rPr>
                <w:rFonts w:ascii="Calibri" w:hAnsi="Calibri" w:cs="Calibri"/>
                <w:sz w:val="18"/>
                <w:szCs w:val="18"/>
              </w:rPr>
              <w:t>Randomised Controlled Trial</w:t>
            </w:r>
          </w:p>
        </w:tc>
        <w:tc>
          <w:tcPr>
            <w:tcW w:w="1011" w:type="dxa"/>
            <w:tcBorders>
              <w:top w:val="single" w:sz="4" w:space="0" w:color="auto"/>
              <w:left w:val="single" w:sz="4" w:space="0" w:color="auto"/>
              <w:bottom w:val="single" w:sz="4" w:space="0" w:color="auto"/>
              <w:right w:val="single" w:sz="4" w:space="0" w:color="auto"/>
            </w:tcBorders>
            <w:vAlign w:val="center"/>
          </w:tcPr>
          <w:p w14:paraId="4F967C09" w14:textId="77777777" w:rsidR="00C15D87" w:rsidRPr="00505D4C" w:rsidRDefault="00C15D87" w:rsidP="00C15D87">
            <w:pPr>
              <w:jc w:val="center"/>
              <w:rPr>
                <w:rFonts w:ascii="Calibri" w:hAnsi="Calibri" w:cs="Calibri"/>
                <w:sz w:val="18"/>
                <w:szCs w:val="18"/>
              </w:rPr>
            </w:pPr>
            <w:r>
              <w:rPr>
                <w:rFonts w:ascii="Calibri" w:hAnsi="Calibri" w:cs="Calibri"/>
                <w:sz w:val="18"/>
                <w:szCs w:val="18"/>
              </w:rPr>
              <w:t>2</w:t>
            </w:r>
          </w:p>
        </w:tc>
        <w:tc>
          <w:tcPr>
            <w:tcW w:w="2410" w:type="dxa"/>
            <w:tcBorders>
              <w:top w:val="single" w:sz="4" w:space="0" w:color="auto"/>
              <w:left w:val="single" w:sz="4" w:space="0" w:color="auto"/>
              <w:bottom w:val="single" w:sz="4" w:space="0" w:color="auto"/>
              <w:right w:val="single" w:sz="4" w:space="0" w:color="auto"/>
            </w:tcBorders>
            <w:vAlign w:val="center"/>
          </w:tcPr>
          <w:p w14:paraId="5B213C43" w14:textId="57D395B3" w:rsidR="00C15D87" w:rsidRPr="00505D4C" w:rsidRDefault="00C15D87" w:rsidP="00C15D87">
            <w:pPr>
              <w:rPr>
                <w:rFonts w:ascii="Calibri" w:hAnsi="Calibri" w:cs="Calibri"/>
                <w:sz w:val="18"/>
                <w:szCs w:val="18"/>
              </w:rPr>
            </w:pPr>
            <w:r w:rsidRPr="00E340BC">
              <w:rPr>
                <w:rFonts w:ascii="Calibri" w:hAnsi="Calibri" w:cs="Calibri"/>
                <w:sz w:val="18"/>
                <w:szCs w:val="18"/>
              </w:rPr>
              <w:t>The RCT to study the effect of supplemental MRI</w:t>
            </w:r>
            <w:r>
              <w:rPr>
                <w:rFonts w:ascii="Calibri" w:hAnsi="Calibri" w:cs="Calibri"/>
                <w:sz w:val="18"/>
                <w:szCs w:val="18"/>
              </w:rPr>
              <w:t xml:space="preserve"> </w:t>
            </w:r>
            <w:r w:rsidRPr="00E340BC">
              <w:rPr>
                <w:rFonts w:ascii="Calibri" w:hAnsi="Calibri" w:cs="Calibri"/>
                <w:sz w:val="18"/>
                <w:szCs w:val="18"/>
              </w:rPr>
              <w:t>on the incidence of interval cancers in women with extremely dense breast tissue.</w:t>
            </w:r>
          </w:p>
        </w:tc>
        <w:tc>
          <w:tcPr>
            <w:tcW w:w="1559" w:type="dxa"/>
            <w:tcBorders>
              <w:top w:val="single" w:sz="4" w:space="0" w:color="auto"/>
              <w:left w:val="single" w:sz="4" w:space="0" w:color="auto"/>
              <w:bottom w:val="single" w:sz="4" w:space="0" w:color="auto"/>
              <w:right w:val="single" w:sz="4" w:space="0" w:color="auto"/>
            </w:tcBorders>
            <w:vAlign w:val="center"/>
          </w:tcPr>
          <w:p w14:paraId="2511ABC3" w14:textId="4A5CA141" w:rsidR="00C15D87" w:rsidRPr="00505D4C" w:rsidRDefault="00C15D87" w:rsidP="00C15D87">
            <w:pPr>
              <w:rPr>
                <w:rFonts w:ascii="Calibri" w:hAnsi="Calibri" w:cs="Calibri"/>
                <w:sz w:val="18"/>
                <w:szCs w:val="18"/>
              </w:rPr>
            </w:pPr>
            <w:r>
              <w:rPr>
                <w:rFonts w:ascii="Calibri" w:hAnsi="Calibri" w:cs="Calibri"/>
                <w:sz w:val="18"/>
                <w:szCs w:val="18"/>
              </w:rPr>
              <w:t>CDR of 16.5 per 1000 screenings</w:t>
            </w:r>
          </w:p>
        </w:tc>
        <w:tc>
          <w:tcPr>
            <w:tcW w:w="1134" w:type="dxa"/>
            <w:tcBorders>
              <w:top w:val="single" w:sz="4" w:space="0" w:color="auto"/>
              <w:left w:val="single" w:sz="4" w:space="0" w:color="auto"/>
              <w:bottom w:val="single" w:sz="4" w:space="0" w:color="auto"/>
              <w:right w:val="single" w:sz="4" w:space="0" w:color="auto"/>
            </w:tcBorders>
            <w:vAlign w:val="center"/>
          </w:tcPr>
          <w:p w14:paraId="31F70E04" w14:textId="209228A3" w:rsidR="00C15D87" w:rsidRPr="00505D4C" w:rsidRDefault="00C15D87" w:rsidP="00C15D87">
            <w:pPr>
              <w:rPr>
                <w:rFonts w:ascii="Calibri" w:hAnsi="Calibri" w:cs="Calibri"/>
                <w:sz w:val="18"/>
                <w:szCs w:val="18"/>
              </w:rPr>
            </w:pPr>
            <w:r>
              <w:rPr>
                <w:rFonts w:ascii="Calibri" w:hAnsi="Calibri" w:cs="Calibri"/>
                <w:sz w:val="18"/>
                <w:szCs w:val="18"/>
              </w:rPr>
              <w:t>Reduced ICR (2.5 vs 5.0 per 1000 screenings)</w:t>
            </w:r>
          </w:p>
        </w:tc>
        <w:tc>
          <w:tcPr>
            <w:tcW w:w="1276" w:type="dxa"/>
            <w:tcBorders>
              <w:top w:val="single" w:sz="4" w:space="0" w:color="auto"/>
              <w:left w:val="single" w:sz="4" w:space="0" w:color="auto"/>
              <w:bottom w:val="single" w:sz="4" w:space="0" w:color="auto"/>
              <w:right w:val="single" w:sz="4" w:space="0" w:color="auto"/>
            </w:tcBorders>
            <w:vAlign w:val="center"/>
          </w:tcPr>
          <w:p w14:paraId="6DE16F70" w14:textId="44445D69" w:rsidR="00C15D87" w:rsidRPr="00505D4C" w:rsidRDefault="00C15D87" w:rsidP="00C15D87">
            <w:pPr>
              <w:rPr>
                <w:rFonts w:ascii="Calibri" w:hAnsi="Calibri" w:cs="Calibri"/>
                <w:sz w:val="18"/>
                <w:szCs w:val="18"/>
              </w:rPr>
            </w:pPr>
            <w:r>
              <w:rPr>
                <w:rFonts w:ascii="Calibri" w:hAnsi="Calibri" w:cs="Calibri"/>
                <w:sz w:val="18"/>
                <w:szCs w:val="18"/>
              </w:rPr>
              <w:t>Recall rate of 94.9 per 1000 screenings</w:t>
            </w:r>
          </w:p>
        </w:tc>
        <w:tc>
          <w:tcPr>
            <w:tcW w:w="1276" w:type="dxa"/>
            <w:tcBorders>
              <w:top w:val="single" w:sz="4" w:space="0" w:color="auto"/>
              <w:left w:val="single" w:sz="4" w:space="0" w:color="auto"/>
              <w:bottom w:val="single" w:sz="4" w:space="0" w:color="auto"/>
              <w:right w:val="single" w:sz="4" w:space="0" w:color="auto"/>
            </w:tcBorders>
            <w:vAlign w:val="center"/>
          </w:tcPr>
          <w:p w14:paraId="7C7D2088" w14:textId="48A2A954" w:rsidR="00C15D87" w:rsidRPr="00505D4C" w:rsidRDefault="00C15D87" w:rsidP="00C15D87">
            <w:pPr>
              <w:rPr>
                <w:rFonts w:ascii="Calibri" w:hAnsi="Calibri" w:cs="Calibri"/>
                <w:sz w:val="18"/>
                <w:szCs w:val="18"/>
              </w:rPr>
            </w:pPr>
            <w:r>
              <w:rPr>
                <w:rFonts w:ascii="Calibri" w:hAnsi="Calibri" w:cs="Calibri"/>
                <w:sz w:val="18"/>
                <w:szCs w:val="18"/>
              </w:rPr>
              <w:t>False positive rate of 79.8 per 1000 screenings</w:t>
            </w:r>
          </w:p>
        </w:tc>
        <w:tc>
          <w:tcPr>
            <w:tcW w:w="1417" w:type="dxa"/>
            <w:tcBorders>
              <w:top w:val="single" w:sz="4" w:space="0" w:color="auto"/>
              <w:left w:val="single" w:sz="4" w:space="0" w:color="auto"/>
              <w:bottom w:val="single" w:sz="4" w:space="0" w:color="auto"/>
              <w:right w:val="single" w:sz="4" w:space="0" w:color="auto"/>
            </w:tcBorders>
            <w:vAlign w:val="center"/>
          </w:tcPr>
          <w:p w14:paraId="6DCC02CC" w14:textId="2346D92E" w:rsidR="00C15D87" w:rsidRPr="00505D4C" w:rsidRDefault="00C15D87" w:rsidP="00C15D87">
            <w:pPr>
              <w:jc w:val="center"/>
              <w:rPr>
                <w:rFonts w:ascii="Calibri" w:hAnsi="Calibri" w:cs="Calibri"/>
                <w:sz w:val="18"/>
                <w:szCs w:val="18"/>
              </w:rPr>
            </w:pPr>
            <w:r>
              <w:rPr>
                <w:rFonts w:ascii="Calibri" w:hAnsi="Calibri" w:cs="Calibri"/>
                <w:sz w:val="18"/>
                <w:szCs w:val="18"/>
              </w:rPr>
              <w:t>-</w:t>
            </w:r>
          </w:p>
        </w:tc>
      </w:tr>
      <w:tr w:rsidR="00C15D87" w:rsidRPr="00505D4C" w14:paraId="00B716C0" w14:textId="13268F26" w:rsidTr="00413B41">
        <w:trPr>
          <w:trHeight w:val="991"/>
        </w:trPr>
        <w:tc>
          <w:tcPr>
            <w:tcW w:w="1268" w:type="dxa"/>
            <w:tcBorders>
              <w:top w:val="single" w:sz="4" w:space="0" w:color="auto"/>
              <w:left w:val="single" w:sz="4" w:space="0" w:color="auto"/>
              <w:bottom w:val="single" w:sz="4" w:space="0" w:color="auto"/>
              <w:right w:val="single" w:sz="4" w:space="0" w:color="auto"/>
            </w:tcBorders>
            <w:vAlign w:val="center"/>
          </w:tcPr>
          <w:p w14:paraId="69D34C0E" w14:textId="6A95D6C6" w:rsidR="00C15D87" w:rsidRPr="00505D4C" w:rsidRDefault="00C15D87" w:rsidP="00C15D87">
            <w:pPr>
              <w:jc w:val="center"/>
              <w:rPr>
                <w:rFonts w:ascii="Calibri" w:hAnsi="Calibri" w:cs="Calibri"/>
                <w:sz w:val="18"/>
                <w:szCs w:val="18"/>
              </w:rPr>
            </w:pPr>
            <w:r>
              <w:rPr>
                <w:rFonts w:ascii="Calibri" w:hAnsi="Calibri" w:cs="Calibri"/>
                <w:sz w:val="18"/>
                <w:szCs w:val="18"/>
              </w:rPr>
              <w:t>Hadadi et al., 2021</w:t>
            </w:r>
            <w:hyperlink w:anchor="_ENREF_83" w:tooltip="Hadadi, 2021 #73" w:history="1">
              <w:r>
                <w:rPr>
                  <w:rFonts w:ascii="Calibri" w:hAnsi="Calibri" w:cs="Calibri"/>
                  <w:sz w:val="18"/>
                  <w:szCs w:val="18"/>
                </w:rPr>
                <w:fldChar w:fldCharType="begin">
                  <w:fldData xml:space="preserve">PEVuZE5vdGU+PENpdGU+PEF1dGhvcj5IYWRhZGk8L0F1dGhvcj48WWVhcj4yMDIxPC9ZZWFyPjxS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</w:fldData>
                </w:fldChar>
              </w:r>
              <w:r>
                <w:rPr>
                  <w:rFonts w:ascii="Calibri" w:hAnsi="Calibri" w:cs="Calibri"/>
                  <w:sz w:val="18"/>
                  <w:szCs w:val="18"/>
                </w:rPr>
                <w:instrText xml:space="preserve"> ADDIN EN.CITE </w:instrText>
              </w:r>
              <w:r>
                <w:rPr>
                  <w:rFonts w:ascii="Calibri" w:hAnsi="Calibri" w:cs="Calibri"/>
                  <w:sz w:val="18"/>
                  <w:szCs w:val="18"/>
                </w:rPr>
                <w:fldChar w:fldCharType="begin">
                  <w:fldData xml:space="preserve">PEVuZE5vdGU+PENpdGU+PEF1dGhvcj5IYWRhZGk8L0F1dGhvcj48WWVhcj4yMDIxPC9ZZWFyPjxS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</w:fldData>
                </w:fldChar>
              </w:r>
              <w:r>
                <w:rPr>
                  <w:rFonts w:ascii="Calibri" w:hAnsi="Calibri" w:cs="Calibri"/>
                  <w:sz w:val="18"/>
                  <w:szCs w:val="18"/>
                </w:rPr>
                <w:instrText xml:space="preserve"> ADDIN EN.CITE.DATA </w:instrText>
              </w:r>
              <w:r>
                <w:rPr>
                  <w:rFonts w:ascii="Calibri" w:hAnsi="Calibri" w:cs="Calibri"/>
                  <w:sz w:val="18"/>
                  <w:szCs w:val="18"/>
                </w:rPr>
              </w:r>
              <w:r>
                <w:rPr>
                  <w:rFonts w:ascii="Calibri" w:hAnsi="Calibri" w:cs="Calibri"/>
                  <w:sz w:val="18"/>
                  <w:szCs w:val="18"/>
                </w:rPr>
                <w:fldChar w:fldCharType="end"/>
              </w:r>
              <w:r>
                <w:rPr>
                  <w:rFonts w:ascii="Calibri" w:hAnsi="Calibri" w:cs="Calibri"/>
                  <w:sz w:val="18"/>
                  <w:szCs w:val="18"/>
                </w:rPr>
              </w:r>
              <w:r>
                <w:rPr>
                  <w:rFonts w:ascii="Calibri" w:hAnsi="Calibri" w:cs="Calibri"/>
                  <w:sz w:val="18"/>
                  <w:szCs w:val="18"/>
                </w:rPr>
                <w:fldChar w:fldCharType="separate"/>
              </w:r>
              <w:r w:rsidRPr="007F7D35">
                <w:rPr>
                  <w:rFonts w:ascii="Calibri" w:hAnsi="Calibri" w:cs="Calibri"/>
                  <w:noProof/>
                  <w:sz w:val="18"/>
                  <w:szCs w:val="18"/>
                  <w:vertAlign w:val="superscript"/>
                </w:rPr>
                <w:t>83</w:t>
              </w:r>
              <w:r>
                <w:rPr>
                  <w:rFonts w:ascii="Calibri" w:hAnsi="Calibri" w:cs="Calibri"/>
                  <w:sz w:val="18"/>
                  <w:szCs w:val="18"/>
                </w:rPr>
                <w:fldChar w:fldCharType="end"/>
              </w:r>
            </w:hyperlink>
          </w:p>
        </w:tc>
        <w:tc>
          <w:tcPr>
            <w:tcW w:w="1133" w:type="dxa"/>
            <w:tcBorders>
              <w:top w:val="single" w:sz="4" w:space="0" w:color="auto"/>
              <w:left w:val="single" w:sz="4" w:space="0" w:color="auto"/>
              <w:bottom w:val="single" w:sz="4" w:space="0" w:color="auto"/>
              <w:right w:val="single" w:sz="4" w:space="0" w:color="auto"/>
            </w:tcBorders>
            <w:vAlign w:val="center"/>
          </w:tcPr>
          <w:p w14:paraId="1BF46E5C" w14:textId="77777777" w:rsidR="00C15D87" w:rsidRDefault="00C15D87" w:rsidP="00C15D87">
            <w:pPr>
              <w:jc w:val="center"/>
              <w:rPr>
                <w:rFonts w:ascii="Calibri" w:hAnsi="Calibri" w:cs="Calibri"/>
                <w:sz w:val="18"/>
                <w:szCs w:val="18"/>
              </w:rPr>
            </w:pPr>
            <w:r>
              <w:rPr>
                <w:rFonts w:ascii="Calibri" w:hAnsi="Calibri" w:cs="Calibri"/>
                <w:sz w:val="18"/>
                <w:szCs w:val="18"/>
              </w:rPr>
              <w:t>Global</w:t>
            </w:r>
          </w:p>
          <w:p w14:paraId="2455D3DD" w14:textId="77777777" w:rsidR="00C15D87" w:rsidRDefault="00C15D87" w:rsidP="00C15D87">
            <w:pPr>
              <w:jc w:val="center"/>
              <w:rPr>
                <w:rFonts w:ascii="Calibri" w:hAnsi="Calibri" w:cs="Calibri"/>
                <w:sz w:val="18"/>
                <w:szCs w:val="18"/>
              </w:rPr>
            </w:pPr>
          </w:p>
        </w:tc>
        <w:tc>
          <w:tcPr>
            <w:tcW w:w="1124" w:type="dxa"/>
            <w:tcBorders>
              <w:top w:val="single" w:sz="4" w:space="0" w:color="auto"/>
              <w:left w:val="single" w:sz="4" w:space="0" w:color="auto"/>
              <w:bottom w:val="single" w:sz="4" w:space="0" w:color="auto"/>
              <w:right w:val="single" w:sz="4" w:space="0" w:color="auto"/>
            </w:tcBorders>
            <w:vAlign w:val="center"/>
          </w:tcPr>
          <w:p w14:paraId="6A199D62" w14:textId="66F01B57" w:rsidR="00C15D87" w:rsidRPr="00505D4C" w:rsidRDefault="00C15D87" w:rsidP="00C15D87">
            <w:pPr>
              <w:jc w:val="center"/>
              <w:rPr>
                <w:rFonts w:ascii="Calibri" w:hAnsi="Calibri" w:cs="Calibri"/>
                <w:sz w:val="18"/>
                <w:szCs w:val="18"/>
              </w:rPr>
            </w:pPr>
            <w:r>
              <w:rPr>
                <w:rFonts w:ascii="Calibri" w:hAnsi="Calibri" w:cs="Calibri"/>
                <w:sz w:val="18"/>
                <w:szCs w:val="18"/>
              </w:rPr>
              <w:t>Systematic Review and Meta Analysis</w:t>
            </w:r>
          </w:p>
        </w:tc>
        <w:tc>
          <w:tcPr>
            <w:tcW w:w="1011" w:type="dxa"/>
            <w:tcBorders>
              <w:top w:val="single" w:sz="4" w:space="0" w:color="auto"/>
              <w:left w:val="single" w:sz="4" w:space="0" w:color="auto"/>
              <w:bottom w:val="single" w:sz="4" w:space="0" w:color="auto"/>
              <w:right w:val="single" w:sz="4" w:space="0" w:color="auto"/>
            </w:tcBorders>
            <w:vAlign w:val="center"/>
          </w:tcPr>
          <w:p w14:paraId="73B7B2CF" w14:textId="77777777" w:rsidR="00C15D87" w:rsidRPr="00505D4C" w:rsidRDefault="00C15D87" w:rsidP="00C15D87">
            <w:pPr>
              <w:jc w:val="center"/>
              <w:rPr>
                <w:rFonts w:ascii="Calibri" w:hAnsi="Calibri" w:cs="Calibri"/>
                <w:sz w:val="18"/>
                <w:szCs w:val="18"/>
              </w:rPr>
            </w:pPr>
            <w:r>
              <w:rPr>
                <w:rFonts w:ascii="Calibri" w:hAnsi="Calibri" w:cs="Calibri"/>
                <w:sz w:val="18"/>
                <w:szCs w:val="18"/>
              </w:rPr>
              <w:t>3</w:t>
            </w:r>
          </w:p>
        </w:tc>
        <w:tc>
          <w:tcPr>
            <w:tcW w:w="2410" w:type="dxa"/>
            <w:tcBorders>
              <w:top w:val="single" w:sz="4" w:space="0" w:color="auto"/>
              <w:left w:val="single" w:sz="4" w:space="0" w:color="auto"/>
              <w:bottom w:val="single" w:sz="4" w:space="0" w:color="auto"/>
              <w:right w:val="single" w:sz="4" w:space="0" w:color="auto"/>
            </w:tcBorders>
            <w:vAlign w:val="center"/>
          </w:tcPr>
          <w:p w14:paraId="695392DA" w14:textId="467AA862" w:rsidR="00C15D87" w:rsidRPr="00505D4C" w:rsidRDefault="00C15D87" w:rsidP="00C15D87">
            <w:pPr>
              <w:rPr>
                <w:rFonts w:ascii="Calibri" w:hAnsi="Calibri" w:cs="Calibri"/>
                <w:sz w:val="18"/>
                <w:szCs w:val="18"/>
              </w:rPr>
            </w:pPr>
            <w:r w:rsidRPr="0029021A">
              <w:rPr>
                <w:rFonts w:ascii="Calibri" w:hAnsi="Calibri" w:cs="Calibri"/>
                <w:sz w:val="18"/>
                <w:szCs w:val="18"/>
              </w:rPr>
              <w:t>Comparing the diagnostic performance of mammography alone versus mammography combined with adjunctive imaging modalities</w:t>
            </w:r>
          </w:p>
        </w:tc>
        <w:tc>
          <w:tcPr>
            <w:tcW w:w="1559" w:type="dxa"/>
            <w:tcBorders>
              <w:top w:val="single" w:sz="4" w:space="0" w:color="auto"/>
              <w:left w:val="single" w:sz="4" w:space="0" w:color="auto"/>
              <w:bottom w:val="single" w:sz="4" w:space="0" w:color="auto"/>
              <w:right w:val="single" w:sz="4" w:space="0" w:color="auto"/>
            </w:tcBorders>
            <w:vAlign w:val="center"/>
          </w:tcPr>
          <w:p w14:paraId="4635A583" w14:textId="1F73ED71" w:rsidR="00C15D87" w:rsidRPr="00505D4C" w:rsidRDefault="00C15D87" w:rsidP="00C15D87">
            <w:pPr>
              <w:rPr>
                <w:rFonts w:ascii="Calibri" w:hAnsi="Calibri" w:cs="Calibri"/>
                <w:sz w:val="18"/>
                <w:szCs w:val="18"/>
              </w:rPr>
            </w:pPr>
            <w:r>
              <w:rPr>
                <w:rFonts w:ascii="Calibri" w:hAnsi="Calibri" w:cs="Calibri"/>
                <w:sz w:val="18"/>
                <w:szCs w:val="18"/>
              </w:rPr>
              <w:t>116% increase in cancer detection rates (dense breasts), 78% increase in non-dense breasts</w:t>
            </w:r>
          </w:p>
        </w:tc>
        <w:tc>
          <w:tcPr>
            <w:tcW w:w="1134" w:type="dxa"/>
            <w:tcBorders>
              <w:top w:val="single" w:sz="4" w:space="0" w:color="auto"/>
              <w:left w:val="single" w:sz="4" w:space="0" w:color="auto"/>
              <w:bottom w:val="single" w:sz="4" w:space="0" w:color="auto"/>
              <w:right w:val="single" w:sz="4" w:space="0" w:color="auto"/>
            </w:tcBorders>
            <w:vAlign w:val="center"/>
          </w:tcPr>
          <w:p w14:paraId="131B7726" w14:textId="2A9EFDB1"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276" w:type="dxa"/>
            <w:tcBorders>
              <w:top w:val="single" w:sz="4" w:space="0" w:color="auto"/>
              <w:left w:val="single" w:sz="4" w:space="0" w:color="auto"/>
              <w:bottom w:val="single" w:sz="4" w:space="0" w:color="auto"/>
              <w:right w:val="single" w:sz="4" w:space="0" w:color="auto"/>
            </w:tcBorders>
            <w:vAlign w:val="center"/>
          </w:tcPr>
          <w:p w14:paraId="1FB69724" w14:textId="74CD388E" w:rsidR="00C15D87" w:rsidRPr="00505D4C" w:rsidRDefault="00C15D87" w:rsidP="00C15D87">
            <w:pPr>
              <w:rPr>
                <w:rFonts w:ascii="Calibri" w:hAnsi="Calibri" w:cs="Calibri"/>
                <w:sz w:val="18"/>
                <w:szCs w:val="18"/>
              </w:rPr>
            </w:pPr>
            <w:r>
              <w:rPr>
                <w:rFonts w:ascii="Calibri" w:hAnsi="Calibri" w:cs="Calibri"/>
                <w:sz w:val="18"/>
                <w:szCs w:val="18"/>
              </w:rPr>
              <w:t>Large increase in recall rates with supplemental MRI (171% for dense breasts, 201% for non-dense breasts)</w:t>
            </w:r>
          </w:p>
        </w:tc>
        <w:tc>
          <w:tcPr>
            <w:tcW w:w="1276" w:type="dxa"/>
            <w:tcBorders>
              <w:top w:val="single" w:sz="4" w:space="0" w:color="auto"/>
              <w:left w:val="single" w:sz="4" w:space="0" w:color="auto"/>
              <w:bottom w:val="single" w:sz="4" w:space="0" w:color="auto"/>
              <w:right w:val="single" w:sz="4" w:space="0" w:color="auto"/>
            </w:tcBorders>
            <w:vAlign w:val="center"/>
          </w:tcPr>
          <w:p w14:paraId="3AD10B9B" w14:textId="4EB1D952"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417" w:type="dxa"/>
            <w:tcBorders>
              <w:top w:val="single" w:sz="4" w:space="0" w:color="auto"/>
              <w:left w:val="single" w:sz="4" w:space="0" w:color="auto"/>
              <w:bottom w:val="single" w:sz="4" w:space="0" w:color="auto"/>
              <w:right w:val="single" w:sz="4" w:space="0" w:color="auto"/>
            </w:tcBorders>
            <w:vAlign w:val="center"/>
          </w:tcPr>
          <w:p w14:paraId="494E6D8F" w14:textId="17EAED51" w:rsidR="00C15D87" w:rsidRPr="00505D4C" w:rsidRDefault="00C15D87" w:rsidP="00C15D87">
            <w:pPr>
              <w:jc w:val="center"/>
              <w:rPr>
                <w:rFonts w:ascii="Calibri" w:hAnsi="Calibri" w:cs="Calibri"/>
                <w:sz w:val="18"/>
                <w:szCs w:val="18"/>
              </w:rPr>
            </w:pPr>
            <w:r>
              <w:rPr>
                <w:rFonts w:ascii="Calibri" w:hAnsi="Calibri" w:cs="Calibri"/>
                <w:sz w:val="18"/>
                <w:szCs w:val="18"/>
              </w:rPr>
              <w:t>-</w:t>
            </w:r>
          </w:p>
        </w:tc>
      </w:tr>
      <w:tr w:rsidR="00C15D87" w:rsidRPr="00505D4C" w14:paraId="41F7AB4E" w14:textId="45AE2E98" w:rsidTr="00413B41">
        <w:trPr>
          <w:trHeight w:val="991"/>
        </w:trPr>
        <w:tc>
          <w:tcPr>
            <w:tcW w:w="1268" w:type="dxa"/>
            <w:tcBorders>
              <w:top w:val="single" w:sz="4" w:space="0" w:color="auto"/>
              <w:left w:val="single" w:sz="4" w:space="0" w:color="auto"/>
              <w:bottom w:val="single" w:sz="4" w:space="0" w:color="auto"/>
              <w:right w:val="single" w:sz="4" w:space="0" w:color="auto"/>
            </w:tcBorders>
            <w:vAlign w:val="center"/>
          </w:tcPr>
          <w:p w14:paraId="0AF06446" w14:textId="0ABEC9B1" w:rsidR="00C15D87" w:rsidRPr="00505D4C" w:rsidRDefault="00C15D87" w:rsidP="00C15D87">
            <w:pPr>
              <w:jc w:val="center"/>
              <w:rPr>
                <w:rFonts w:ascii="Calibri" w:hAnsi="Calibri" w:cs="Calibri"/>
                <w:sz w:val="18"/>
                <w:szCs w:val="18"/>
              </w:rPr>
            </w:pPr>
            <w:r>
              <w:rPr>
                <w:rFonts w:ascii="Calibri" w:hAnsi="Calibri" w:cs="Calibri"/>
                <w:sz w:val="18"/>
                <w:szCs w:val="18"/>
              </w:rPr>
              <w:t>Hussein et al., 2023</w:t>
            </w:r>
            <w:hyperlink w:anchor="_ENREF_46" w:tooltip="Hussein, 2023 #36" w:history="1">
              <w:r>
                <w:rPr>
                  <w:rFonts w:ascii="Calibri" w:hAnsi="Calibri" w:cs="Calibri"/>
                  <w:sz w:val="18"/>
                  <w:szCs w:val="18"/>
                </w:rPr>
                <w:fldChar w:fldCharType="begin">
                  <w:fldData xml:space="preserve">PEVuZE5vdGU+PENpdGU+PEF1dGhvcj5IdXNzZWluPC9BdXRob3I+PFllYXI+MjAyMzwvWWVhcj48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==
</w:fldData>
                </w:fldChar>
              </w:r>
              <w:r>
                <w:rPr>
                  <w:rFonts w:ascii="Calibri" w:hAnsi="Calibri" w:cs="Calibri"/>
                  <w:sz w:val="18"/>
                  <w:szCs w:val="18"/>
                </w:rPr>
                <w:instrText xml:space="preserve"> ADDIN EN.CITE </w:instrText>
              </w:r>
              <w:r>
                <w:rPr>
                  <w:rFonts w:ascii="Calibri" w:hAnsi="Calibri" w:cs="Calibri"/>
                  <w:sz w:val="18"/>
                  <w:szCs w:val="18"/>
                </w:rPr>
                <w:fldChar w:fldCharType="begin">
                  <w:fldData xml:space="preserve">PEVuZE5vdGU+PENpdGU+PEF1dGhvcj5IdXNzZWluPC9BdXRob3I+PFllYXI+MjAyMzwvWWVhcj48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==
</w:fldData>
                </w:fldChar>
              </w:r>
              <w:r>
                <w:rPr>
                  <w:rFonts w:ascii="Calibri" w:hAnsi="Calibri" w:cs="Calibri"/>
                  <w:sz w:val="18"/>
                  <w:szCs w:val="18"/>
                </w:rPr>
                <w:instrText xml:space="preserve"> ADDIN EN.CITE.DATA </w:instrText>
              </w:r>
              <w:r>
                <w:rPr>
                  <w:rFonts w:ascii="Calibri" w:hAnsi="Calibri" w:cs="Calibri"/>
                  <w:sz w:val="18"/>
                  <w:szCs w:val="18"/>
                </w:rPr>
              </w:r>
              <w:r>
                <w:rPr>
                  <w:rFonts w:ascii="Calibri" w:hAnsi="Calibri" w:cs="Calibri"/>
                  <w:sz w:val="18"/>
                  <w:szCs w:val="18"/>
                </w:rPr>
                <w:fldChar w:fldCharType="end"/>
              </w:r>
              <w:r>
                <w:rPr>
                  <w:rFonts w:ascii="Calibri" w:hAnsi="Calibri" w:cs="Calibri"/>
                  <w:sz w:val="18"/>
                  <w:szCs w:val="18"/>
                </w:rPr>
              </w:r>
              <w:r>
                <w:rPr>
                  <w:rFonts w:ascii="Calibri" w:hAnsi="Calibri" w:cs="Calibri"/>
                  <w:sz w:val="18"/>
                  <w:szCs w:val="18"/>
                </w:rPr>
                <w:fldChar w:fldCharType="separate"/>
              </w:r>
              <w:r w:rsidRPr="007F7D35">
                <w:rPr>
                  <w:rFonts w:ascii="Calibri" w:hAnsi="Calibri" w:cs="Calibri"/>
                  <w:noProof/>
                  <w:sz w:val="18"/>
                  <w:szCs w:val="18"/>
                  <w:vertAlign w:val="superscript"/>
                </w:rPr>
                <w:t>46</w:t>
              </w:r>
              <w:r>
                <w:rPr>
                  <w:rFonts w:ascii="Calibri" w:hAnsi="Calibri" w:cs="Calibri"/>
                  <w:sz w:val="18"/>
                  <w:szCs w:val="18"/>
                </w:rPr>
                <w:fldChar w:fldCharType="end"/>
              </w:r>
            </w:hyperlink>
          </w:p>
        </w:tc>
        <w:tc>
          <w:tcPr>
            <w:tcW w:w="1133" w:type="dxa"/>
            <w:tcBorders>
              <w:top w:val="single" w:sz="4" w:space="0" w:color="auto"/>
              <w:left w:val="single" w:sz="4" w:space="0" w:color="auto"/>
              <w:bottom w:val="single" w:sz="4" w:space="0" w:color="auto"/>
              <w:right w:val="single" w:sz="4" w:space="0" w:color="auto"/>
            </w:tcBorders>
            <w:vAlign w:val="center"/>
          </w:tcPr>
          <w:p w14:paraId="1216CD20" w14:textId="77777777" w:rsidR="00C15D87" w:rsidRDefault="00C15D87" w:rsidP="00C15D87">
            <w:pPr>
              <w:jc w:val="center"/>
              <w:rPr>
                <w:rFonts w:ascii="Calibri" w:hAnsi="Calibri" w:cs="Calibri"/>
                <w:sz w:val="18"/>
                <w:szCs w:val="18"/>
              </w:rPr>
            </w:pPr>
            <w:r>
              <w:rPr>
                <w:rFonts w:ascii="Calibri" w:hAnsi="Calibri" w:cs="Calibri"/>
                <w:sz w:val="18"/>
                <w:szCs w:val="18"/>
              </w:rPr>
              <w:t>Global</w:t>
            </w:r>
          </w:p>
          <w:p w14:paraId="088E1258" w14:textId="77777777" w:rsidR="00C15D87" w:rsidRDefault="00C15D87" w:rsidP="00C15D87">
            <w:pPr>
              <w:jc w:val="center"/>
              <w:rPr>
                <w:rFonts w:ascii="Calibri" w:hAnsi="Calibri" w:cs="Calibri"/>
                <w:sz w:val="18"/>
                <w:szCs w:val="18"/>
              </w:rPr>
            </w:pPr>
          </w:p>
        </w:tc>
        <w:tc>
          <w:tcPr>
            <w:tcW w:w="1124" w:type="dxa"/>
            <w:tcBorders>
              <w:top w:val="single" w:sz="4" w:space="0" w:color="auto"/>
              <w:left w:val="single" w:sz="4" w:space="0" w:color="auto"/>
              <w:bottom w:val="single" w:sz="4" w:space="0" w:color="auto"/>
              <w:right w:val="single" w:sz="4" w:space="0" w:color="auto"/>
            </w:tcBorders>
            <w:vAlign w:val="center"/>
          </w:tcPr>
          <w:p w14:paraId="43437E77" w14:textId="2A2C8243" w:rsidR="00C15D87" w:rsidRPr="00505D4C" w:rsidRDefault="00C15D87" w:rsidP="00C15D87">
            <w:pPr>
              <w:jc w:val="center"/>
              <w:rPr>
                <w:rFonts w:ascii="Calibri" w:hAnsi="Calibri" w:cs="Calibri"/>
                <w:sz w:val="18"/>
                <w:szCs w:val="18"/>
              </w:rPr>
            </w:pPr>
            <w:r>
              <w:rPr>
                <w:rFonts w:ascii="Calibri" w:hAnsi="Calibri" w:cs="Calibri"/>
                <w:sz w:val="18"/>
                <w:szCs w:val="18"/>
              </w:rPr>
              <w:t>Systematic Review and Meta Analysis</w:t>
            </w:r>
          </w:p>
        </w:tc>
        <w:tc>
          <w:tcPr>
            <w:tcW w:w="1011" w:type="dxa"/>
            <w:tcBorders>
              <w:top w:val="single" w:sz="4" w:space="0" w:color="auto"/>
              <w:left w:val="single" w:sz="4" w:space="0" w:color="auto"/>
              <w:bottom w:val="single" w:sz="4" w:space="0" w:color="auto"/>
              <w:right w:val="single" w:sz="4" w:space="0" w:color="auto"/>
            </w:tcBorders>
            <w:vAlign w:val="center"/>
          </w:tcPr>
          <w:p w14:paraId="0F576094" w14:textId="77777777" w:rsidR="00C15D87" w:rsidRPr="00505D4C" w:rsidRDefault="00C15D87" w:rsidP="00C15D87">
            <w:pPr>
              <w:jc w:val="center"/>
              <w:rPr>
                <w:rFonts w:ascii="Calibri" w:hAnsi="Calibri" w:cs="Calibri"/>
                <w:sz w:val="18"/>
                <w:szCs w:val="18"/>
              </w:rPr>
            </w:pPr>
            <w:r>
              <w:rPr>
                <w:rFonts w:ascii="Calibri" w:hAnsi="Calibri" w:cs="Calibri"/>
                <w:sz w:val="18"/>
                <w:szCs w:val="18"/>
              </w:rPr>
              <w:t>3</w:t>
            </w:r>
          </w:p>
        </w:tc>
        <w:tc>
          <w:tcPr>
            <w:tcW w:w="2410" w:type="dxa"/>
            <w:tcBorders>
              <w:top w:val="single" w:sz="4" w:space="0" w:color="auto"/>
              <w:left w:val="single" w:sz="4" w:space="0" w:color="auto"/>
              <w:bottom w:val="single" w:sz="4" w:space="0" w:color="auto"/>
              <w:right w:val="single" w:sz="4" w:space="0" w:color="auto"/>
            </w:tcBorders>
            <w:vAlign w:val="center"/>
          </w:tcPr>
          <w:p w14:paraId="2620D88C" w14:textId="4CB5B7D7" w:rsidR="00C15D87" w:rsidRPr="00505D4C" w:rsidRDefault="00C15D87" w:rsidP="00C15D87">
            <w:pPr>
              <w:rPr>
                <w:rFonts w:ascii="Calibri" w:hAnsi="Calibri" w:cs="Calibri"/>
                <w:sz w:val="18"/>
                <w:szCs w:val="18"/>
              </w:rPr>
            </w:pPr>
            <w:r w:rsidRPr="00D04B9D">
              <w:rPr>
                <w:rFonts w:ascii="Calibri" w:hAnsi="Calibri" w:cs="Calibri"/>
                <w:sz w:val="18"/>
                <w:szCs w:val="18"/>
              </w:rPr>
              <w:t xml:space="preserve">To compare clinical outcomes of the most common available supplemental screening modalities </w:t>
            </w:r>
          </w:p>
        </w:tc>
        <w:tc>
          <w:tcPr>
            <w:tcW w:w="1559" w:type="dxa"/>
            <w:tcBorders>
              <w:top w:val="single" w:sz="4" w:space="0" w:color="auto"/>
              <w:left w:val="single" w:sz="4" w:space="0" w:color="auto"/>
              <w:bottom w:val="single" w:sz="4" w:space="0" w:color="auto"/>
              <w:right w:val="single" w:sz="4" w:space="0" w:color="auto"/>
            </w:tcBorders>
            <w:vAlign w:val="center"/>
          </w:tcPr>
          <w:p w14:paraId="552030F9" w14:textId="4618BF19" w:rsidR="00C15D87" w:rsidRPr="00505D4C" w:rsidRDefault="00C15D87" w:rsidP="00C15D87">
            <w:pPr>
              <w:rPr>
                <w:rFonts w:ascii="Calibri" w:hAnsi="Calibri" w:cs="Calibri"/>
                <w:sz w:val="18"/>
                <w:szCs w:val="18"/>
              </w:rPr>
            </w:pPr>
            <w:r>
              <w:rPr>
                <w:rFonts w:ascii="Calibri" w:hAnsi="Calibri" w:cs="Calibri"/>
                <w:sz w:val="18"/>
                <w:szCs w:val="18"/>
              </w:rPr>
              <w:t>Incremental CDR of 25.7 per 1000 screenings</w:t>
            </w:r>
          </w:p>
        </w:tc>
        <w:tc>
          <w:tcPr>
            <w:tcW w:w="1134" w:type="dxa"/>
            <w:tcBorders>
              <w:top w:val="single" w:sz="4" w:space="0" w:color="auto"/>
              <w:left w:val="single" w:sz="4" w:space="0" w:color="auto"/>
              <w:bottom w:val="single" w:sz="4" w:space="0" w:color="auto"/>
              <w:right w:val="single" w:sz="4" w:space="0" w:color="auto"/>
            </w:tcBorders>
            <w:vAlign w:val="center"/>
          </w:tcPr>
          <w:p w14:paraId="4F03B08D" w14:textId="09165C37" w:rsidR="00C15D87" w:rsidRPr="00505D4C" w:rsidRDefault="00C15D87" w:rsidP="00C15D87">
            <w:pPr>
              <w:rPr>
                <w:rFonts w:ascii="Calibri" w:hAnsi="Calibri" w:cs="Calibri"/>
                <w:sz w:val="18"/>
                <w:szCs w:val="18"/>
              </w:rPr>
            </w:pPr>
            <w:r>
              <w:rPr>
                <w:rFonts w:ascii="Calibri" w:hAnsi="Calibri" w:cs="Calibri"/>
                <w:sz w:val="18"/>
                <w:szCs w:val="18"/>
              </w:rPr>
              <w:t>ICR of 0.8 per 1000 screenings</w:t>
            </w:r>
          </w:p>
        </w:tc>
        <w:tc>
          <w:tcPr>
            <w:tcW w:w="1276" w:type="dxa"/>
            <w:tcBorders>
              <w:top w:val="single" w:sz="4" w:space="0" w:color="auto"/>
              <w:left w:val="single" w:sz="4" w:space="0" w:color="auto"/>
              <w:bottom w:val="single" w:sz="4" w:space="0" w:color="auto"/>
              <w:right w:val="single" w:sz="4" w:space="0" w:color="auto"/>
            </w:tcBorders>
            <w:vAlign w:val="center"/>
          </w:tcPr>
          <w:p w14:paraId="5B98E0DF" w14:textId="3F3D609F"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276" w:type="dxa"/>
            <w:tcBorders>
              <w:top w:val="single" w:sz="4" w:space="0" w:color="auto"/>
              <w:left w:val="single" w:sz="4" w:space="0" w:color="auto"/>
              <w:bottom w:val="single" w:sz="4" w:space="0" w:color="auto"/>
              <w:right w:val="single" w:sz="4" w:space="0" w:color="auto"/>
            </w:tcBorders>
            <w:vAlign w:val="center"/>
          </w:tcPr>
          <w:p w14:paraId="12F7A813" w14:textId="30B09791"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417" w:type="dxa"/>
            <w:tcBorders>
              <w:top w:val="single" w:sz="4" w:space="0" w:color="auto"/>
              <w:left w:val="single" w:sz="4" w:space="0" w:color="auto"/>
              <w:bottom w:val="single" w:sz="4" w:space="0" w:color="auto"/>
              <w:right w:val="single" w:sz="4" w:space="0" w:color="auto"/>
            </w:tcBorders>
            <w:vAlign w:val="center"/>
          </w:tcPr>
          <w:p w14:paraId="463E4646" w14:textId="08AA1F38" w:rsidR="00C15D87" w:rsidRPr="00505D4C" w:rsidRDefault="00C15D87" w:rsidP="00C15D87">
            <w:pPr>
              <w:rPr>
                <w:rFonts w:ascii="Calibri" w:hAnsi="Calibri" w:cs="Calibri"/>
                <w:sz w:val="18"/>
                <w:szCs w:val="18"/>
              </w:rPr>
            </w:pPr>
            <w:r>
              <w:rPr>
                <w:rFonts w:ascii="Calibri" w:hAnsi="Calibri" w:cs="Calibri"/>
                <w:sz w:val="18"/>
                <w:szCs w:val="18"/>
              </w:rPr>
              <w:t>Invasive cancer detection rate of 19.9 per 1000 screenings</w:t>
            </w:r>
          </w:p>
        </w:tc>
      </w:tr>
      <w:tr w:rsidR="00C15D87" w:rsidRPr="00505D4C" w14:paraId="02C0C985" w14:textId="7BFF7978" w:rsidTr="00413B41">
        <w:trPr>
          <w:trHeight w:val="991"/>
        </w:trPr>
        <w:tc>
          <w:tcPr>
            <w:tcW w:w="1268" w:type="dxa"/>
            <w:tcBorders>
              <w:top w:val="single" w:sz="4" w:space="0" w:color="auto"/>
              <w:left w:val="single" w:sz="4" w:space="0" w:color="auto"/>
              <w:bottom w:val="single" w:sz="4" w:space="0" w:color="auto"/>
              <w:right w:val="single" w:sz="4" w:space="0" w:color="auto"/>
            </w:tcBorders>
            <w:vAlign w:val="center"/>
          </w:tcPr>
          <w:p w14:paraId="5573B756" w14:textId="5F1A149E" w:rsidR="00C15D87" w:rsidRPr="00505D4C" w:rsidRDefault="00C15D87" w:rsidP="00C15D87">
            <w:pPr>
              <w:jc w:val="center"/>
              <w:rPr>
                <w:rFonts w:ascii="Calibri" w:hAnsi="Calibri" w:cs="Calibri"/>
                <w:sz w:val="18"/>
                <w:szCs w:val="18"/>
              </w:rPr>
            </w:pPr>
            <w:proofErr w:type="spellStart"/>
            <w:r>
              <w:rPr>
                <w:rFonts w:ascii="Calibri" w:hAnsi="Calibri" w:cs="Calibri"/>
                <w:sz w:val="18"/>
                <w:szCs w:val="18"/>
              </w:rPr>
              <w:t>Lobig</w:t>
            </w:r>
            <w:proofErr w:type="spellEnd"/>
            <w:r>
              <w:rPr>
                <w:rFonts w:ascii="Calibri" w:hAnsi="Calibri" w:cs="Calibri"/>
                <w:sz w:val="18"/>
                <w:szCs w:val="18"/>
              </w:rPr>
              <w:t xml:space="preserve"> et al., 2023</w:t>
            </w:r>
            <w:hyperlink w:anchor="_ENREF_84" w:tooltip="Lobig, 2023 #74" w:history="1">
              <w:r>
                <w:rPr>
                  <w:rFonts w:ascii="Calibri" w:hAnsi="Calibri" w:cs="Calibri"/>
                  <w:sz w:val="18"/>
                  <w:szCs w:val="18"/>
                </w:rPr>
                <w:fldChar w:fldCharType="begin">
                  <w:fldData xml:space="preserve">PEVuZE5vdGU+PENpdGU+PEF1dGhvcj5Mb2JpZzwvQXV0aG9yPjxZZWFyPjIwMjM8L1llYXI+PFJl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</w:fldData>
                </w:fldChar>
              </w:r>
              <w:r>
                <w:rPr>
                  <w:rFonts w:ascii="Calibri" w:hAnsi="Calibri" w:cs="Calibri"/>
                  <w:sz w:val="18"/>
                  <w:szCs w:val="18"/>
                </w:rPr>
                <w:instrText xml:space="preserve"> ADDIN EN.CITE </w:instrText>
              </w:r>
              <w:r>
                <w:rPr>
                  <w:rFonts w:ascii="Calibri" w:hAnsi="Calibri" w:cs="Calibri"/>
                  <w:sz w:val="18"/>
                  <w:szCs w:val="18"/>
                </w:rPr>
                <w:fldChar w:fldCharType="begin">
                  <w:fldData xml:space="preserve">PEVuZE5vdGU+PENpdGU+PEF1dGhvcj5Mb2JpZzwvQXV0aG9yPjxZZWFyPjIwMjM8L1llYXI+PFJl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</w:fldData>
                </w:fldChar>
              </w:r>
              <w:r>
                <w:rPr>
                  <w:rFonts w:ascii="Calibri" w:hAnsi="Calibri" w:cs="Calibri"/>
                  <w:sz w:val="18"/>
                  <w:szCs w:val="18"/>
                </w:rPr>
                <w:instrText xml:space="preserve"> ADDIN EN.CITE.DATA </w:instrText>
              </w:r>
              <w:r>
                <w:rPr>
                  <w:rFonts w:ascii="Calibri" w:hAnsi="Calibri" w:cs="Calibri"/>
                  <w:sz w:val="18"/>
                  <w:szCs w:val="18"/>
                </w:rPr>
              </w:r>
              <w:r>
                <w:rPr>
                  <w:rFonts w:ascii="Calibri" w:hAnsi="Calibri" w:cs="Calibri"/>
                  <w:sz w:val="18"/>
                  <w:szCs w:val="18"/>
                </w:rPr>
                <w:fldChar w:fldCharType="end"/>
              </w:r>
              <w:r>
                <w:rPr>
                  <w:rFonts w:ascii="Calibri" w:hAnsi="Calibri" w:cs="Calibri"/>
                  <w:sz w:val="18"/>
                  <w:szCs w:val="18"/>
                </w:rPr>
              </w:r>
              <w:r>
                <w:rPr>
                  <w:rFonts w:ascii="Calibri" w:hAnsi="Calibri" w:cs="Calibri"/>
                  <w:sz w:val="18"/>
                  <w:szCs w:val="18"/>
                </w:rPr>
                <w:fldChar w:fldCharType="separate"/>
              </w:r>
              <w:r w:rsidRPr="007F7D35">
                <w:rPr>
                  <w:rFonts w:ascii="Calibri" w:hAnsi="Calibri" w:cs="Calibri"/>
                  <w:noProof/>
                  <w:sz w:val="18"/>
                  <w:szCs w:val="18"/>
                  <w:vertAlign w:val="superscript"/>
                </w:rPr>
                <w:t>84</w:t>
              </w:r>
              <w:r>
                <w:rPr>
                  <w:rFonts w:ascii="Calibri" w:hAnsi="Calibri" w:cs="Calibri"/>
                  <w:sz w:val="18"/>
                  <w:szCs w:val="18"/>
                </w:rPr>
                <w:fldChar w:fldCharType="end"/>
              </w:r>
            </w:hyperlink>
          </w:p>
        </w:tc>
        <w:tc>
          <w:tcPr>
            <w:tcW w:w="1133" w:type="dxa"/>
            <w:tcBorders>
              <w:top w:val="single" w:sz="4" w:space="0" w:color="auto"/>
              <w:left w:val="single" w:sz="4" w:space="0" w:color="auto"/>
              <w:bottom w:val="single" w:sz="4" w:space="0" w:color="auto"/>
              <w:right w:val="single" w:sz="4" w:space="0" w:color="auto"/>
            </w:tcBorders>
            <w:vAlign w:val="center"/>
          </w:tcPr>
          <w:p w14:paraId="111F2ABD" w14:textId="77777777" w:rsidR="00C15D87" w:rsidRDefault="00C15D87" w:rsidP="00C15D87">
            <w:pPr>
              <w:jc w:val="center"/>
              <w:rPr>
                <w:rFonts w:ascii="Calibri" w:hAnsi="Calibri" w:cs="Calibri"/>
                <w:sz w:val="18"/>
                <w:szCs w:val="18"/>
              </w:rPr>
            </w:pPr>
            <w:r>
              <w:rPr>
                <w:rFonts w:ascii="Calibri" w:hAnsi="Calibri" w:cs="Calibri"/>
                <w:sz w:val="18"/>
                <w:szCs w:val="18"/>
              </w:rPr>
              <w:t>Global</w:t>
            </w:r>
          </w:p>
          <w:p w14:paraId="5FFA87F3" w14:textId="77777777" w:rsidR="00C15D87" w:rsidRDefault="00C15D87" w:rsidP="00C15D87">
            <w:pPr>
              <w:jc w:val="center"/>
              <w:rPr>
                <w:rFonts w:ascii="Calibri" w:hAnsi="Calibri" w:cs="Calibri"/>
                <w:sz w:val="18"/>
                <w:szCs w:val="18"/>
              </w:rPr>
            </w:pPr>
          </w:p>
        </w:tc>
        <w:tc>
          <w:tcPr>
            <w:tcW w:w="1124" w:type="dxa"/>
            <w:tcBorders>
              <w:top w:val="single" w:sz="4" w:space="0" w:color="auto"/>
              <w:left w:val="single" w:sz="4" w:space="0" w:color="auto"/>
              <w:bottom w:val="single" w:sz="4" w:space="0" w:color="auto"/>
              <w:right w:val="single" w:sz="4" w:space="0" w:color="auto"/>
            </w:tcBorders>
            <w:vAlign w:val="center"/>
          </w:tcPr>
          <w:p w14:paraId="534D3C93" w14:textId="07584277" w:rsidR="00C15D87" w:rsidRPr="00505D4C" w:rsidRDefault="00C15D87" w:rsidP="00C15D87">
            <w:pPr>
              <w:jc w:val="center"/>
              <w:rPr>
                <w:rFonts w:ascii="Calibri" w:hAnsi="Calibri" w:cs="Calibri"/>
                <w:sz w:val="18"/>
                <w:szCs w:val="18"/>
              </w:rPr>
            </w:pPr>
            <w:r>
              <w:rPr>
                <w:rFonts w:ascii="Calibri" w:hAnsi="Calibri" w:cs="Calibri"/>
                <w:sz w:val="18"/>
                <w:szCs w:val="18"/>
              </w:rPr>
              <w:t>Systematic Review</w:t>
            </w:r>
          </w:p>
        </w:tc>
        <w:tc>
          <w:tcPr>
            <w:tcW w:w="1011" w:type="dxa"/>
            <w:tcBorders>
              <w:top w:val="single" w:sz="4" w:space="0" w:color="auto"/>
              <w:left w:val="single" w:sz="4" w:space="0" w:color="auto"/>
              <w:bottom w:val="single" w:sz="4" w:space="0" w:color="auto"/>
              <w:right w:val="single" w:sz="4" w:space="0" w:color="auto"/>
            </w:tcBorders>
            <w:vAlign w:val="center"/>
          </w:tcPr>
          <w:p w14:paraId="5519C78A" w14:textId="77777777" w:rsidR="00C15D87" w:rsidRPr="00505D4C" w:rsidRDefault="00C15D87" w:rsidP="00C15D87">
            <w:pPr>
              <w:jc w:val="center"/>
              <w:rPr>
                <w:rFonts w:ascii="Calibri" w:hAnsi="Calibri" w:cs="Calibri"/>
                <w:sz w:val="18"/>
                <w:szCs w:val="18"/>
              </w:rPr>
            </w:pPr>
            <w:r>
              <w:rPr>
                <w:rFonts w:ascii="Calibri" w:hAnsi="Calibri" w:cs="Calibri"/>
                <w:sz w:val="18"/>
                <w:szCs w:val="18"/>
              </w:rPr>
              <w:t>1</w:t>
            </w:r>
          </w:p>
        </w:tc>
        <w:tc>
          <w:tcPr>
            <w:tcW w:w="2410" w:type="dxa"/>
            <w:tcBorders>
              <w:top w:val="single" w:sz="4" w:space="0" w:color="auto"/>
              <w:left w:val="single" w:sz="4" w:space="0" w:color="auto"/>
              <w:bottom w:val="single" w:sz="4" w:space="0" w:color="auto"/>
              <w:right w:val="single" w:sz="4" w:space="0" w:color="auto"/>
            </w:tcBorders>
            <w:vAlign w:val="center"/>
          </w:tcPr>
          <w:p w14:paraId="5908E7CD" w14:textId="725A867F" w:rsidR="00C15D87" w:rsidRPr="00505D4C" w:rsidRDefault="00C15D87" w:rsidP="00C15D87">
            <w:pPr>
              <w:rPr>
                <w:rFonts w:ascii="Calibri" w:hAnsi="Calibri" w:cs="Calibri"/>
                <w:sz w:val="18"/>
                <w:szCs w:val="18"/>
              </w:rPr>
            </w:pPr>
            <w:r w:rsidRPr="0029021A">
              <w:rPr>
                <w:rFonts w:ascii="Calibri" w:hAnsi="Calibri" w:cs="Calibri"/>
                <w:sz w:val="18"/>
                <w:szCs w:val="18"/>
              </w:rPr>
              <w:t>Assessing the screening performance of supplemental imaging modalities for women with dense breasts.</w:t>
            </w:r>
          </w:p>
        </w:tc>
        <w:tc>
          <w:tcPr>
            <w:tcW w:w="1559" w:type="dxa"/>
            <w:tcBorders>
              <w:top w:val="single" w:sz="4" w:space="0" w:color="auto"/>
              <w:left w:val="single" w:sz="4" w:space="0" w:color="auto"/>
              <w:bottom w:val="single" w:sz="4" w:space="0" w:color="auto"/>
              <w:right w:val="single" w:sz="4" w:space="0" w:color="auto"/>
            </w:tcBorders>
            <w:vAlign w:val="center"/>
          </w:tcPr>
          <w:p w14:paraId="45B1882D" w14:textId="6922E7E2" w:rsidR="00C15D87" w:rsidRPr="00505D4C" w:rsidRDefault="00C15D87" w:rsidP="00C15D87">
            <w:pPr>
              <w:rPr>
                <w:rFonts w:ascii="Calibri" w:hAnsi="Calibri" w:cs="Calibri"/>
                <w:sz w:val="18"/>
                <w:szCs w:val="18"/>
              </w:rPr>
            </w:pPr>
            <w:r>
              <w:rPr>
                <w:rFonts w:ascii="Calibri" w:hAnsi="Calibri" w:cs="Calibri"/>
                <w:sz w:val="18"/>
                <w:szCs w:val="18"/>
              </w:rPr>
              <w:t>CDR ranged from 3.5 – 28.6 per 1000 screenings</w:t>
            </w:r>
          </w:p>
        </w:tc>
        <w:tc>
          <w:tcPr>
            <w:tcW w:w="1134" w:type="dxa"/>
            <w:tcBorders>
              <w:top w:val="single" w:sz="4" w:space="0" w:color="auto"/>
              <w:left w:val="single" w:sz="4" w:space="0" w:color="auto"/>
              <w:bottom w:val="single" w:sz="4" w:space="0" w:color="auto"/>
              <w:right w:val="single" w:sz="4" w:space="0" w:color="auto"/>
            </w:tcBorders>
            <w:vAlign w:val="center"/>
          </w:tcPr>
          <w:p w14:paraId="46C204FB" w14:textId="0FE68536"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276" w:type="dxa"/>
            <w:tcBorders>
              <w:top w:val="single" w:sz="4" w:space="0" w:color="auto"/>
              <w:left w:val="single" w:sz="4" w:space="0" w:color="auto"/>
              <w:bottom w:val="single" w:sz="4" w:space="0" w:color="auto"/>
              <w:right w:val="single" w:sz="4" w:space="0" w:color="auto"/>
            </w:tcBorders>
            <w:vAlign w:val="center"/>
          </w:tcPr>
          <w:p w14:paraId="1C45FAD6" w14:textId="19913186"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276" w:type="dxa"/>
            <w:tcBorders>
              <w:top w:val="single" w:sz="4" w:space="0" w:color="auto"/>
              <w:left w:val="single" w:sz="4" w:space="0" w:color="auto"/>
              <w:bottom w:val="single" w:sz="4" w:space="0" w:color="auto"/>
              <w:right w:val="single" w:sz="4" w:space="0" w:color="auto"/>
            </w:tcBorders>
            <w:vAlign w:val="center"/>
          </w:tcPr>
          <w:p w14:paraId="43B49B90" w14:textId="7225B167"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417" w:type="dxa"/>
            <w:tcBorders>
              <w:top w:val="single" w:sz="4" w:space="0" w:color="auto"/>
              <w:left w:val="single" w:sz="4" w:space="0" w:color="auto"/>
              <w:bottom w:val="single" w:sz="4" w:space="0" w:color="auto"/>
              <w:right w:val="single" w:sz="4" w:space="0" w:color="auto"/>
            </w:tcBorders>
            <w:vAlign w:val="center"/>
          </w:tcPr>
          <w:p w14:paraId="12E3F84B" w14:textId="2B13A073" w:rsidR="00C15D87" w:rsidRPr="00505D4C" w:rsidRDefault="00C15D87" w:rsidP="00C15D87">
            <w:pPr>
              <w:jc w:val="center"/>
              <w:rPr>
                <w:rFonts w:ascii="Calibri" w:hAnsi="Calibri" w:cs="Calibri"/>
                <w:sz w:val="18"/>
                <w:szCs w:val="18"/>
              </w:rPr>
            </w:pPr>
            <w:r>
              <w:rPr>
                <w:rFonts w:ascii="Calibri" w:hAnsi="Calibri" w:cs="Calibri"/>
                <w:sz w:val="18"/>
                <w:szCs w:val="18"/>
              </w:rPr>
              <w:t>-</w:t>
            </w:r>
          </w:p>
        </w:tc>
      </w:tr>
      <w:tr w:rsidR="00C15D87" w:rsidRPr="00505D4C" w14:paraId="5A041294" w14:textId="08FA0DC1" w:rsidTr="00413B41">
        <w:trPr>
          <w:trHeight w:val="991"/>
        </w:trPr>
        <w:tc>
          <w:tcPr>
            <w:tcW w:w="1268" w:type="dxa"/>
            <w:tcBorders>
              <w:top w:val="single" w:sz="4" w:space="0" w:color="auto"/>
              <w:left w:val="single" w:sz="4" w:space="0" w:color="auto"/>
              <w:bottom w:val="single" w:sz="4" w:space="0" w:color="auto"/>
              <w:right w:val="single" w:sz="4" w:space="0" w:color="auto"/>
            </w:tcBorders>
            <w:vAlign w:val="center"/>
          </w:tcPr>
          <w:p w14:paraId="38FF9D80" w14:textId="0FD7AC7E" w:rsidR="00C15D87" w:rsidRPr="00505D4C" w:rsidRDefault="00C15D87" w:rsidP="00C15D87">
            <w:pPr>
              <w:jc w:val="center"/>
              <w:rPr>
                <w:rFonts w:ascii="Calibri" w:hAnsi="Calibri" w:cs="Calibri"/>
                <w:sz w:val="18"/>
                <w:szCs w:val="18"/>
              </w:rPr>
            </w:pPr>
            <w:r>
              <w:rPr>
                <w:rFonts w:ascii="Calibri" w:hAnsi="Calibri" w:cs="Calibri"/>
                <w:sz w:val="18"/>
                <w:szCs w:val="18"/>
              </w:rPr>
              <w:lastRenderedPageBreak/>
              <w:t>Mizzi et al., 2022</w:t>
            </w:r>
            <w:hyperlink w:anchor="_ENREF_82" w:tooltip="Mizzi, 2022 #72" w:history="1">
              <w:r>
                <w:rPr>
                  <w:rFonts w:ascii="Calibri" w:hAnsi="Calibri" w:cs="Calibri"/>
                  <w:sz w:val="18"/>
                  <w:szCs w:val="18"/>
                </w:rPr>
                <w:fldChar w:fldCharType="begin">
                  <w:fldData xml:space="preserve">PEVuZE5vdGU+PENpdGU+PEF1dGhvcj5NaXp6aTwvQXV0aG9yPjxZZWFyPjIwMjI8L1llYXI+PFJl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</w:fldData>
                </w:fldChar>
              </w:r>
              <w:r>
                <w:rPr>
                  <w:rFonts w:ascii="Calibri" w:hAnsi="Calibri" w:cs="Calibri"/>
                  <w:sz w:val="18"/>
                  <w:szCs w:val="18"/>
                </w:rPr>
                <w:instrText xml:space="preserve"> ADDIN EN.CITE </w:instrText>
              </w:r>
              <w:r>
                <w:rPr>
                  <w:rFonts w:ascii="Calibri" w:hAnsi="Calibri" w:cs="Calibri"/>
                  <w:sz w:val="18"/>
                  <w:szCs w:val="18"/>
                </w:rPr>
                <w:fldChar w:fldCharType="begin">
                  <w:fldData xml:space="preserve">PEVuZE5vdGU+PENpdGU+PEF1dGhvcj5NaXp6aTwvQXV0aG9yPjxZZWFyPjIwMjI8L1llYXI+PFJl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</w:fldData>
                </w:fldChar>
              </w:r>
              <w:r>
                <w:rPr>
                  <w:rFonts w:ascii="Calibri" w:hAnsi="Calibri" w:cs="Calibri"/>
                  <w:sz w:val="18"/>
                  <w:szCs w:val="18"/>
                </w:rPr>
                <w:instrText xml:space="preserve"> ADDIN EN.CITE.DATA </w:instrText>
              </w:r>
              <w:r>
                <w:rPr>
                  <w:rFonts w:ascii="Calibri" w:hAnsi="Calibri" w:cs="Calibri"/>
                  <w:sz w:val="18"/>
                  <w:szCs w:val="18"/>
                </w:rPr>
              </w:r>
              <w:r>
                <w:rPr>
                  <w:rFonts w:ascii="Calibri" w:hAnsi="Calibri" w:cs="Calibri"/>
                  <w:sz w:val="18"/>
                  <w:szCs w:val="18"/>
                </w:rPr>
                <w:fldChar w:fldCharType="end"/>
              </w:r>
              <w:r>
                <w:rPr>
                  <w:rFonts w:ascii="Calibri" w:hAnsi="Calibri" w:cs="Calibri"/>
                  <w:sz w:val="18"/>
                  <w:szCs w:val="18"/>
                </w:rPr>
              </w:r>
              <w:r>
                <w:rPr>
                  <w:rFonts w:ascii="Calibri" w:hAnsi="Calibri" w:cs="Calibri"/>
                  <w:sz w:val="18"/>
                  <w:szCs w:val="18"/>
                </w:rPr>
                <w:fldChar w:fldCharType="separate"/>
              </w:r>
              <w:r w:rsidRPr="007F7D35">
                <w:rPr>
                  <w:rFonts w:ascii="Calibri" w:hAnsi="Calibri" w:cs="Calibri"/>
                  <w:noProof/>
                  <w:sz w:val="18"/>
                  <w:szCs w:val="18"/>
                  <w:vertAlign w:val="superscript"/>
                </w:rPr>
                <w:t>82</w:t>
              </w:r>
              <w:r>
                <w:rPr>
                  <w:rFonts w:ascii="Calibri" w:hAnsi="Calibri" w:cs="Calibri"/>
                  <w:sz w:val="18"/>
                  <w:szCs w:val="18"/>
                </w:rPr>
                <w:fldChar w:fldCharType="end"/>
              </w:r>
            </w:hyperlink>
          </w:p>
        </w:tc>
        <w:tc>
          <w:tcPr>
            <w:tcW w:w="1133" w:type="dxa"/>
            <w:tcBorders>
              <w:top w:val="single" w:sz="4" w:space="0" w:color="auto"/>
              <w:left w:val="single" w:sz="4" w:space="0" w:color="auto"/>
              <w:bottom w:val="single" w:sz="4" w:space="0" w:color="auto"/>
              <w:right w:val="single" w:sz="4" w:space="0" w:color="auto"/>
            </w:tcBorders>
            <w:vAlign w:val="center"/>
          </w:tcPr>
          <w:p w14:paraId="3F5BD135" w14:textId="77777777" w:rsidR="00C15D87" w:rsidRDefault="00C15D87" w:rsidP="00C15D87">
            <w:pPr>
              <w:jc w:val="center"/>
              <w:rPr>
                <w:rFonts w:ascii="Calibri" w:hAnsi="Calibri" w:cs="Calibri"/>
                <w:sz w:val="18"/>
                <w:szCs w:val="18"/>
              </w:rPr>
            </w:pPr>
            <w:r>
              <w:rPr>
                <w:rFonts w:ascii="Calibri" w:hAnsi="Calibri" w:cs="Calibri"/>
                <w:sz w:val="18"/>
                <w:szCs w:val="18"/>
              </w:rPr>
              <w:t>Global</w:t>
            </w:r>
          </w:p>
          <w:p w14:paraId="3F8ABB4C" w14:textId="77777777" w:rsidR="00C15D87" w:rsidRDefault="00C15D87" w:rsidP="00C15D87">
            <w:pPr>
              <w:jc w:val="center"/>
              <w:rPr>
                <w:rFonts w:ascii="Calibri" w:hAnsi="Calibri" w:cs="Calibri"/>
                <w:sz w:val="18"/>
                <w:szCs w:val="18"/>
              </w:rPr>
            </w:pPr>
          </w:p>
        </w:tc>
        <w:tc>
          <w:tcPr>
            <w:tcW w:w="1124" w:type="dxa"/>
            <w:tcBorders>
              <w:top w:val="single" w:sz="4" w:space="0" w:color="auto"/>
              <w:left w:val="single" w:sz="4" w:space="0" w:color="auto"/>
              <w:bottom w:val="single" w:sz="4" w:space="0" w:color="auto"/>
              <w:right w:val="single" w:sz="4" w:space="0" w:color="auto"/>
            </w:tcBorders>
            <w:vAlign w:val="center"/>
          </w:tcPr>
          <w:p w14:paraId="414A1B75" w14:textId="0A3C1F55" w:rsidR="00C15D87" w:rsidRPr="00505D4C" w:rsidRDefault="00C15D87" w:rsidP="00C15D87">
            <w:pPr>
              <w:jc w:val="center"/>
              <w:rPr>
                <w:rFonts w:ascii="Calibri" w:hAnsi="Calibri" w:cs="Calibri"/>
                <w:sz w:val="18"/>
                <w:szCs w:val="18"/>
              </w:rPr>
            </w:pPr>
            <w:r>
              <w:rPr>
                <w:rFonts w:ascii="Calibri" w:hAnsi="Calibri" w:cs="Calibri"/>
                <w:sz w:val="18"/>
                <w:szCs w:val="18"/>
              </w:rPr>
              <w:t>Systematic Review and Meta Analysis</w:t>
            </w:r>
          </w:p>
        </w:tc>
        <w:tc>
          <w:tcPr>
            <w:tcW w:w="1011" w:type="dxa"/>
            <w:tcBorders>
              <w:top w:val="single" w:sz="4" w:space="0" w:color="auto"/>
              <w:left w:val="single" w:sz="4" w:space="0" w:color="auto"/>
              <w:bottom w:val="single" w:sz="4" w:space="0" w:color="auto"/>
              <w:right w:val="single" w:sz="4" w:space="0" w:color="auto"/>
            </w:tcBorders>
            <w:vAlign w:val="center"/>
          </w:tcPr>
          <w:p w14:paraId="530C2DD2" w14:textId="77777777" w:rsidR="00C15D87" w:rsidRPr="00505D4C" w:rsidRDefault="00C15D87" w:rsidP="00C15D87">
            <w:pPr>
              <w:jc w:val="center"/>
              <w:rPr>
                <w:rFonts w:ascii="Calibri" w:hAnsi="Calibri" w:cs="Calibri"/>
                <w:sz w:val="18"/>
                <w:szCs w:val="18"/>
              </w:rPr>
            </w:pPr>
            <w:r>
              <w:rPr>
                <w:rFonts w:ascii="Calibri" w:hAnsi="Calibri" w:cs="Calibri"/>
                <w:sz w:val="18"/>
                <w:szCs w:val="18"/>
              </w:rPr>
              <w:t>3</w:t>
            </w:r>
          </w:p>
        </w:tc>
        <w:tc>
          <w:tcPr>
            <w:tcW w:w="2410" w:type="dxa"/>
            <w:tcBorders>
              <w:top w:val="single" w:sz="4" w:space="0" w:color="auto"/>
              <w:left w:val="single" w:sz="4" w:space="0" w:color="auto"/>
              <w:bottom w:val="single" w:sz="4" w:space="0" w:color="auto"/>
              <w:right w:val="single" w:sz="4" w:space="0" w:color="auto"/>
            </w:tcBorders>
            <w:vAlign w:val="center"/>
          </w:tcPr>
          <w:p w14:paraId="1546B4B9" w14:textId="15E6BCB6" w:rsidR="00C15D87" w:rsidRPr="00505D4C" w:rsidRDefault="00C15D87" w:rsidP="00C15D87">
            <w:pPr>
              <w:rPr>
                <w:rFonts w:ascii="Calibri" w:hAnsi="Calibri" w:cs="Calibri"/>
                <w:sz w:val="18"/>
                <w:szCs w:val="18"/>
              </w:rPr>
            </w:pPr>
            <w:r w:rsidRPr="0029021A">
              <w:rPr>
                <w:rFonts w:ascii="Calibri" w:hAnsi="Calibri" w:cs="Calibri"/>
                <w:sz w:val="18"/>
                <w:szCs w:val="18"/>
              </w:rPr>
              <w:t>Examining the effectiveness of supplementary imaging modalities for breast cancer screening in women with dense breasts.</w:t>
            </w:r>
          </w:p>
        </w:tc>
        <w:tc>
          <w:tcPr>
            <w:tcW w:w="1559" w:type="dxa"/>
            <w:tcBorders>
              <w:top w:val="single" w:sz="4" w:space="0" w:color="auto"/>
              <w:left w:val="single" w:sz="4" w:space="0" w:color="auto"/>
              <w:bottom w:val="single" w:sz="4" w:space="0" w:color="auto"/>
              <w:right w:val="single" w:sz="4" w:space="0" w:color="auto"/>
            </w:tcBorders>
            <w:vAlign w:val="center"/>
          </w:tcPr>
          <w:p w14:paraId="548FD21B" w14:textId="6FD3BBE9" w:rsidR="00C15D87" w:rsidRPr="004A154F" w:rsidRDefault="00C15D87" w:rsidP="00C15D87">
            <w:pPr>
              <w:rPr>
                <w:rFonts w:ascii="Calibri" w:hAnsi="Calibri" w:cs="Calibri"/>
                <w:sz w:val="18"/>
                <w:szCs w:val="18"/>
              </w:rPr>
            </w:pPr>
            <w:r>
              <w:rPr>
                <w:rFonts w:ascii="Calibri" w:hAnsi="Calibri" w:cs="Calibri"/>
                <w:sz w:val="18"/>
                <w:szCs w:val="18"/>
              </w:rPr>
              <w:t>Incremental CDR of 20 per 1000 screenings</w:t>
            </w:r>
          </w:p>
        </w:tc>
        <w:tc>
          <w:tcPr>
            <w:tcW w:w="1134" w:type="dxa"/>
            <w:tcBorders>
              <w:top w:val="single" w:sz="4" w:space="0" w:color="auto"/>
              <w:left w:val="single" w:sz="4" w:space="0" w:color="auto"/>
              <w:bottom w:val="single" w:sz="4" w:space="0" w:color="auto"/>
              <w:right w:val="single" w:sz="4" w:space="0" w:color="auto"/>
            </w:tcBorders>
            <w:vAlign w:val="center"/>
          </w:tcPr>
          <w:p w14:paraId="2C7C38CA" w14:textId="39407BDE"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276" w:type="dxa"/>
            <w:tcBorders>
              <w:top w:val="single" w:sz="4" w:space="0" w:color="auto"/>
              <w:left w:val="single" w:sz="4" w:space="0" w:color="auto"/>
              <w:bottom w:val="single" w:sz="4" w:space="0" w:color="auto"/>
              <w:right w:val="single" w:sz="4" w:space="0" w:color="auto"/>
            </w:tcBorders>
            <w:vAlign w:val="center"/>
          </w:tcPr>
          <w:p w14:paraId="349B7533" w14:textId="17B5EC8C" w:rsidR="00C15D87" w:rsidRPr="00505D4C" w:rsidRDefault="00C15D87" w:rsidP="00C15D87">
            <w:pPr>
              <w:rPr>
                <w:rFonts w:ascii="Calibri" w:hAnsi="Calibri" w:cs="Calibri"/>
                <w:sz w:val="18"/>
                <w:szCs w:val="18"/>
              </w:rPr>
            </w:pPr>
            <w:r>
              <w:rPr>
                <w:rFonts w:ascii="Calibri" w:hAnsi="Calibri" w:cs="Calibri"/>
                <w:sz w:val="18"/>
                <w:szCs w:val="18"/>
              </w:rPr>
              <w:t>Recall rates of 73 per 1000 women</w:t>
            </w:r>
          </w:p>
        </w:tc>
        <w:tc>
          <w:tcPr>
            <w:tcW w:w="1276" w:type="dxa"/>
            <w:tcBorders>
              <w:top w:val="single" w:sz="4" w:space="0" w:color="auto"/>
              <w:left w:val="single" w:sz="4" w:space="0" w:color="auto"/>
              <w:bottom w:val="single" w:sz="4" w:space="0" w:color="auto"/>
              <w:right w:val="single" w:sz="4" w:space="0" w:color="auto"/>
            </w:tcBorders>
            <w:vAlign w:val="center"/>
          </w:tcPr>
          <w:p w14:paraId="4AEBFADF" w14:textId="79DCD8A6"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417" w:type="dxa"/>
            <w:tcBorders>
              <w:top w:val="single" w:sz="4" w:space="0" w:color="auto"/>
              <w:left w:val="single" w:sz="4" w:space="0" w:color="auto"/>
              <w:bottom w:val="single" w:sz="4" w:space="0" w:color="auto"/>
              <w:right w:val="single" w:sz="4" w:space="0" w:color="auto"/>
            </w:tcBorders>
            <w:vAlign w:val="center"/>
          </w:tcPr>
          <w:p w14:paraId="7BEE6A58" w14:textId="287052D0" w:rsidR="00C15D87" w:rsidRPr="00505D4C" w:rsidRDefault="00C15D87" w:rsidP="00C15D87">
            <w:pPr>
              <w:jc w:val="center"/>
              <w:rPr>
                <w:rFonts w:ascii="Calibri" w:hAnsi="Calibri" w:cs="Calibri"/>
                <w:sz w:val="18"/>
                <w:szCs w:val="18"/>
              </w:rPr>
            </w:pPr>
            <w:r>
              <w:rPr>
                <w:rFonts w:ascii="Calibri" w:hAnsi="Calibri" w:cs="Calibri"/>
                <w:sz w:val="18"/>
                <w:szCs w:val="18"/>
              </w:rPr>
              <w:t>-</w:t>
            </w:r>
          </w:p>
        </w:tc>
      </w:tr>
      <w:tr w:rsidR="00C15D87" w:rsidRPr="00505D4C" w14:paraId="12FAF90F" w14:textId="1D290E7A" w:rsidTr="00413B41">
        <w:trPr>
          <w:trHeight w:val="991"/>
        </w:trPr>
        <w:tc>
          <w:tcPr>
            <w:tcW w:w="1268" w:type="dxa"/>
            <w:tcBorders>
              <w:top w:val="single" w:sz="4" w:space="0" w:color="auto"/>
              <w:left w:val="single" w:sz="4" w:space="0" w:color="auto"/>
              <w:bottom w:val="single" w:sz="4" w:space="0" w:color="auto"/>
              <w:right w:val="single" w:sz="4" w:space="0" w:color="auto"/>
            </w:tcBorders>
            <w:vAlign w:val="center"/>
          </w:tcPr>
          <w:p w14:paraId="6949A23D" w14:textId="47991D39" w:rsidR="00C15D87" w:rsidRPr="00505D4C" w:rsidRDefault="00C15D87" w:rsidP="00C15D87">
            <w:pPr>
              <w:jc w:val="center"/>
              <w:rPr>
                <w:rFonts w:ascii="Calibri" w:hAnsi="Calibri" w:cs="Calibri"/>
                <w:sz w:val="18"/>
                <w:szCs w:val="18"/>
              </w:rPr>
            </w:pPr>
            <w:r>
              <w:rPr>
                <w:rFonts w:ascii="Calibri" w:hAnsi="Calibri" w:cs="Calibri"/>
                <w:sz w:val="18"/>
                <w:szCs w:val="18"/>
              </w:rPr>
              <w:t>Saadatmand et al., 2019</w:t>
            </w:r>
            <w:hyperlink w:anchor="_ENREF_100" w:tooltip="Saadatmand, 2019 #90" w:history="1">
              <w:r>
                <w:rPr>
                  <w:rFonts w:ascii="Calibri" w:hAnsi="Calibri" w:cs="Calibri"/>
                  <w:sz w:val="18"/>
                  <w:szCs w:val="18"/>
                </w:rPr>
                <w:fldChar w:fldCharType="begin">
                  <w:fldData xml:space="preserve">PEVuZE5vdGU+PENpdGU+PEF1dGhvcj5TYWFkYXRtYW5kPC9BdXRob3I+PFllYXI+MjAxOTwvWWVh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</w:fldData>
                </w:fldChar>
              </w:r>
              <w:r>
                <w:rPr>
                  <w:rFonts w:ascii="Calibri" w:hAnsi="Calibri" w:cs="Calibri"/>
                  <w:sz w:val="18"/>
                  <w:szCs w:val="18"/>
                </w:rPr>
                <w:instrText xml:space="preserve"> ADDIN EN.CITE </w:instrText>
              </w:r>
              <w:r>
                <w:rPr>
                  <w:rFonts w:ascii="Calibri" w:hAnsi="Calibri" w:cs="Calibri"/>
                  <w:sz w:val="18"/>
                  <w:szCs w:val="18"/>
                </w:rPr>
                <w:fldChar w:fldCharType="begin">
                  <w:fldData xml:space="preserve">PEVuZE5vdGU+PENpdGU+PEF1dGhvcj5TYWFkYXRtYW5kPC9BdXRob3I+PFllYXI+MjAxOTwvWWVh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</w:fldData>
                </w:fldChar>
              </w:r>
              <w:r>
                <w:rPr>
                  <w:rFonts w:ascii="Calibri" w:hAnsi="Calibri" w:cs="Calibri"/>
                  <w:sz w:val="18"/>
                  <w:szCs w:val="18"/>
                </w:rPr>
                <w:instrText xml:space="preserve"> ADDIN EN.CITE.DATA </w:instrText>
              </w:r>
              <w:r>
                <w:rPr>
                  <w:rFonts w:ascii="Calibri" w:hAnsi="Calibri" w:cs="Calibri"/>
                  <w:sz w:val="18"/>
                  <w:szCs w:val="18"/>
                </w:rPr>
              </w:r>
              <w:r>
                <w:rPr>
                  <w:rFonts w:ascii="Calibri" w:hAnsi="Calibri" w:cs="Calibri"/>
                  <w:sz w:val="18"/>
                  <w:szCs w:val="18"/>
                </w:rPr>
                <w:fldChar w:fldCharType="end"/>
              </w:r>
              <w:r>
                <w:rPr>
                  <w:rFonts w:ascii="Calibri" w:hAnsi="Calibri" w:cs="Calibri"/>
                  <w:sz w:val="18"/>
                  <w:szCs w:val="18"/>
                </w:rPr>
              </w:r>
              <w:r>
                <w:rPr>
                  <w:rFonts w:ascii="Calibri" w:hAnsi="Calibri" w:cs="Calibri"/>
                  <w:sz w:val="18"/>
                  <w:szCs w:val="18"/>
                </w:rPr>
                <w:fldChar w:fldCharType="separate"/>
              </w:r>
              <w:r w:rsidRPr="007F7D35">
                <w:rPr>
                  <w:rFonts w:ascii="Calibri" w:hAnsi="Calibri" w:cs="Calibri"/>
                  <w:noProof/>
                  <w:sz w:val="18"/>
                  <w:szCs w:val="18"/>
                  <w:vertAlign w:val="superscript"/>
                </w:rPr>
                <w:t>100</w:t>
              </w:r>
              <w:r>
                <w:rPr>
                  <w:rFonts w:ascii="Calibri" w:hAnsi="Calibri" w:cs="Calibri"/>
                  <w:sz w:val="18"/>
                  <w:szCs w:val="18"/>
                </w:rPr>
                <w:fldChar w:fldCharType="end"/>
              </w:r>
            </w:hyperlink>
          </w:p>
        </w:tc>
        <w:tc>
          <w:tcPr>
            <w:tcW w:w="1133" w:type="dxa"/>
            <w:tcBorders>
              <w:top w:val="single" w:sz="4" w:space="0" w:color="auto"/>
              <w:left w:val="single" w:sz="4" w:space="0" w:color="auto"/>
              <w:bottom w:val="single" w:sz="4" w:space="0" w:color="auto"/>
              <w:right w:val="single" w:sz="4" w:space="0" w:color="auto"/>
            </w:tcBorders>
            <w:vAlign w:val="center"/>
          </w:tcPr>
          <w:p w14:paraId="2E33861B" w14:textId="3BCA3A61" w:rsidR="00C15D87" w:rsidRDefault="00C15D87" w:rsidP="00C15D87">
            <w:pPr>
              <w:jc w:val="center"/>
              <w:rPr>
                <w:rFonts w:ascii="Calibri" w:hAnsi="Calibri" w:cs="Calibri"/>
                <w:sz w:val="18"/>
                <w:szCs w:val="18"/>
              </w:rPr>
            </w:pPr>
            <w:r>
              <w:rPr>
                <w:rFonts w:ascii="Calibri" w:hAnsi="Calibri" w:cs="Calibri"/>
                <w:sz w:val="18"/>
                <w:szCs w:val="18"/>
              </w:rPr>
              <w:t>Netherlands</w:t>
            </w:r>
          </w:p>
        </w:tc>
        <w:tc>
          <w:tcPr>
            <w:tcW w:w="1124" w:type="dxa"/>
            <w:tcBorders>
              <w:top w:val="single" w:sz="4" w:space="0" w:color="auto"/>
              <w:left w:val="single" w:sz="4" w:space="0" w:color="auto"/>
              <w:bottom w:val="single" w:sz="4" w:space="0" w:color="auto"/>
              <w:right w:val="single" w:sz="4" w:space="0" w:color="auto"/>
            </w:tcBorders>
            <w:vAlign w:val="center"/>
          </w:tcPr>
          <w:p w14:paraId="48E1DC45" w14:textId="659C09DE" w:rsidR="00C15D87" w:rsidRPr="00505D4C" w:rsidRDefault="00C15D87" w:rsidP="00C15D87">
            <w:pPr>
              <w:jc w:val="center"/>
              <w:rPr>
                <w:rFonts w:ascii="Calibri" w:hAnsi="Calibri" w:cs="Calibri"/>
                <w:sz w:val="18"/>
                <w:szCs w:val="18"/>
              </w:rPr>
            </w:pPr>
            <w:r>
              <w:rPr>
                <w:rFonts w:ascii="Calibri" w:hAnsi="Calibri" w:cs="Calibri"/>
                <w:sz w:val="18"/>
                <w:szCs w:val="18"/>
              </w:rPr>
              <w:t>Randomised Controlled Trial</w:t>
            </w:r>
          </w:p>
        </w:tc>
        <w:tc>
          <w:tcPr>
            <w:tcW w:w="1011" w:type="dxa"/>
            <w:tcBorders>
              <w:top w:val="single" w:sz="4" w:space="0" w:color="auto"/>
              <w:left w:val="single" w:sz="4" w:space="0" w:color="auto"/>
              <w:bottom w:val="single" w:sz="4" w:space="0" w:color="auto"/>
              <w:right w:val="single" w:sz="4" w:space="0" w:color="auto"/>
            </w:tcBorders>
            <w:vAlign w:val="center"/>
          </w:tcPr>
          <w:p w14:paraId="1BCC224E" w14:textId="77777777" w:rsidR="00C15D87" w:rsidRPr="00505D4C" w:rsidRDefault="00C15D87" w:rsidP="00C15D87">
            <w:pPr>
              <w:jc w:val="center"/>
              <w:rPr>
                <w:rFonts w:ascii="Calibri" w:hAnsi="Calibri" w:cs="Calibri"/>
                <w:sz w:val="18"/>
                <w:szCs w:val="18"/>
              </w:rPr>
            </w:pPr>
            <w:r>
              <w:rPr>
                <w:rFonts w:ascii="Calibri" w:hAnsi="Calibri" w:cs="Calibri"/>
                <w:sz w:val="18"/>
                <w:szCs w:val="18"/>
              </w:rPr>
              <w:t>2</w:t>
            </w:r>
          </w:p>
        </w:tc>
        <w:tc>
          <w:tcPr>
            <w:tcW w:w="2410" w:type="dxa"/>
            <w:tcBorders>
              <w:top w:val="single" w:sz="4" w:space="0" w:color="auto"/>
              <w:left w:val="single" w:sz="4" w:space="0" w:color="auto"/>
              <w:bottom w:val="single" w:sz="4" w:space="0" w:color="auto"/>
              <w:right w:val="single" w:sz="4" w:space="0" w:color="auto"/>
            </w:tcBorders>
            <w:vAlign w:val="center"/>
          </w:tcPr>
          <w:p w14:paraId="014CB8A5" w14:textId="18D9F8E4" w:rsidR="00C15D87" w:rsidRPr="00505D4C" w:rsidRDefault="00C15D87" w:rsidP="00C15D87">
            <w:pPr>
              <w:rPr>
                <w:rFonts w:ascii="Calibri" w:hAnsi="Calibri" w:cs="Calibri"/>
                <w:sz w:val="18"/>
                <w:szCs w:val="18"/>
              </w:rPr>
            </w:pPr>
            <w:r w:rsidRPr="00E340BC">
              <w:rPr>
                <w:rFonts w:ascii="Calibri" w:hAnsi="Calibri" w:cs="Calibri"/>
                <w:sz w:val="18"/>
                <w:szCs w:val="18"/>
              </w:rPr>
              <w:t xml:space="preserve">To compare annual MRI and clinical breast examination plus biennial mammography versus screening with annual mammography and clinical breast examination </w:t>
            </w:r>
          </w:p>
        </w:tc>
        <w:tc>
          <w:tcPr>
            <w:tcW w:w="1559" w:type="dxa"/>
            <w:tcBorders>
              <w:top w:val="single" w:sz="4" w:space="0" w:color="auto"/>
              <w:left w:val="single" w:sz="4" w:space="0" w:color="auto"/>
              <w:bottom w:val="single" w:sz="4" w:space="0" w:color="auto"/>
              <w:right w:val="single" w:sz="4" w:space="0" w:color="auto"/>
            </w:tcBorders>
            <w:vAlign w:val="center"/>
          </w:tcPr>
          <w:p w14:paraId="77544F28" w14:textId="44E74543" w:rsidR="00C15D87" w:rsidRPr="00505D4C" w:rsidRDefault="00C15D87" w:rsidP="00C15D87">
            <w:pPr>
              <w:rPr>
                <w:rFonts w:ascii="Calibri" w:hAnsi="Calibri" w:cs="Calibri"/>
                <w:sz w:val="18"/>
                <w:szCs w:val="18"/>
              </w:rPr>
            </w:pPr>
            <w:r>
              <w:rPr>
                <w:rFonts w:ascii="Calibri" w:hAnsi="Calibri" w:cs="Calibri"/>
                <w:sz w:val="18"/>
                <w:szCs w:val="18"/>
              </w:rPr>
              <w:t>Increased CDR of 14.2 vs 4.9 per 1000</w:t>
            </w:r>
          </w:p>
        </w:tc>
        <w:tc>
          <w:tcPr>
            <w:tcW w:w="1134" w:type="dxa"/>
            <w:tcBorders>
              <w:top w:val="single" w:sz="4" w:space="0" w:color="auto"/>
              <w:left w:val="single" w:sz="4" w:space="0" w:color="auto"/>
              <w:bottom w:val="single" w:sz="4" w:space="0" w:color="auto"/>
              <w:right w:val="single" w:sz="4" w:space="0" w:color="auto"/>
            </w:tcBorders>
            <w:vAlign w:val="center"/>
          </w:tcPr>
          <w:p w14:paraId="786D9ABB" w14:textId="7BCFD637" w:rsidR="00C15D87" w:rsidRPr="00505D4C" w:rsidRDefault="00C15D87" w:rsidP="00C15D87">
            <w:pPr>
              <w:rPr>
                <w:rFonts w:ascii="Calibri" w:hAnsi="Calibri" w:cs="Calibri"/>
                <w:sz w:val="18"/>
                <w:szCs w:val="18"/>
              </w:rPr>
            </w:pPr>
            <w:r>
              <w:rPr>
                <w:rFonts w:ascii="Calibri" w:hAnsi="Calibri" w:cs="Calibri"/>
                <w:sz w:val="18"/>
                <w:szCs w:val="18"/>
              </w:rPr>
              <w:t>No significant difference</w:t>
            </w:r>
          </w:p>
        </w:tc>
        <w:tc>
          <w:tcPr>
            <w:tcW w:w="1276" w:type="dxa"/>
            <w:tcBorders>
              <w:top w:val="single" w:sz="4" w:space="0" w:color="auto"/>
              <w:left w:val="single" w:sz="4" w:space="0" w:color="auto"/>
              <w:bottom w:val="single" w:sz="4" w:space="0" w:color="auto"/>
              <w:right w:val="single" w:sz="4" w:space="0" w:color="auto"/>
            </w:tcBorders>
            <w:vAlign w:val="center"/>
          </w:tcPr>
          <w:p w14:paraId="1FD5DE37" w14:textId="29490DF1"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276" w:type="dxa"/>
            <w:tcBorders>
              <w:top w:val="single" w:sz="4" w:space="0" w:color="auto"/>
              <w:left w:val="single" w:sz="4" w:space="0" w:color="auto"/>
              <w:bottom w:val="single" w:sz="4" w:space="0" w:color="auto"/>
              <w:right w:val="single" w:sz="4" w:space="0" w:color="auto"/>
            </w:tcBorders>
            <w:vAlign w:val="center"/>
          </w:tcPr>
          <w:p w14:paraId="6ABA9535" w14:textId="30A9A5A8" w:rsidR="00C15D87" w:rsidRPr="00505D4C" w:rsidRDefault="00C15D87" w:rsidP="00C15D87">
            <w:pPr>
              <w:rPr>
                <w:rFonts w:ascii="Calibri" w:hAnsi="Calibri" w:cs="Calibri"/>
                <w:sz w:val="18"/>
                <w:szCs w:val="18"/>
              </w:rPr>
            </w:pPr>
            <w:r>
              <w:rPr>
                <w:rFonts w:ascii="Calibri" w:hAnsi="Calibri" w:cs="Calibri"/>
                <w:sz w:val="18"/>
                <w:szCs w:val="18"/>
              </w:rPr>
              <w:t>Higher false positive rate – 156 vs 90 per 1000</w:t>
            </w:r>
          </w:p>
        </w:tc>
        <w:tc>
          <w:tcPr>
            <w:tcW w:w="1417" w:type="dxa"/>
            <w:tcBorders>
              <w:top w:val="single" w:sz="4" w:space="0" w:color="auto"/>
              <w:left w:val="single" w:sz="4" w:space="0" w:color="auto"/>
              <w:bottom w:val="single" w:sz="4" w:space="0" w:color="auto"/>
              <w:right w:val="single" w:sz="4" w:space="0" w:color="auto"/>
            </w:tcBorders>
            <w:vAlign w:val="center"/>
          </w:tcPr>
          <w:p w14:paraId="4B1D2F51" w14:textId="5EE2A3C5" w:rsidR="00C15D87" w:rsidRDefault="00C15D87" w:rsidP="00C15D87">
            <w:pPr>
              <w:jc w:val="center"/>
              <w:rPr>
                <w:rFonts w:ascii="Calibri" w:hAnsi="Calibri" w:cs="Calibri"/>
                <w:sz w:val="18"/>
                <w:szCs w:val="18"/>
              </w:rPr>
            </w:pPr>
            <w:r>
              <w:rPr>
                <w:rFonts w:ascii="Calibri" w:hAnsi="Calibri" w:cs="Calibri"/>
                <w:sz w:val="18"/>
                <w:szCs w:val="18"/>
              </w:rPr>
              <w:t>-</w:t>
            </w:r>
          </w:p>
        </w:tc>
      </w:tr>
      <w:tr w:rsidR="00C15D87" w:rsidRPr="00505D4C" w14:paraId="39630AA4" w14:textId="523D6479" w:rsidTr="00413B41">
        <w:trPr>
          <w:trHeight w:val="991"/>
        </w:trPr>
        <w:tc>
          <w:tcPr>
            <w:tcW w:w="1268" w:type="dxa"/>
            <w:tcBorders>
              <w:top w:val="single" w:sz="4" w:space="0" w:color="auto"/>
              <w:left w:val="single" w:sz="4" w:space="0" w:color="auto"/>
              <w:bottom w:val="single" w:sz="4" w:space="0" w:color="auto"/>
              <w:right w:val="single" w:sz="4" w:space="0" w:color="auto"/>
            </w:tcBorders>
            <w:vAlign w:val="center"/>
          </w:tcPr>
          <w:p w14:paraId="41317004" w14:textId="2C275A52" w:rsidR="00C15D87" w:rsidRDefault="00C15D87" w:rsidP="00C15D87">
            <w:pPr>
              <w:jc w:val="center"/>
              <w:rPr>
                <w:rFonts w:ascii="Calibri" w:hAnsi="Calibri" w:cs="Calibri"/>
                <w:sz w:val="18"/>
                <w:szCs w:val="18"/>
              </w:rPr>
            </w:pPr>
            <w:r>
              <w:rPr>
                <w:rFonts w:ascii="Calibri" w:hAnsi="Calibri" w:cs="Calibri"/>
                <w:sz w:val="18"/>
                <w:szCs w:val="18"/>
              </w:rPr>
              <w:t>Zeng et al., 2022</w:t>
            </w:r>
            <w:hyperlink w:anchor="_ENREF_96" w:tooltip="Zeng, 2022 #87" w:history="1">
              <w:r>
                <w:rPr>
                  <w:rFonts w:ascii="Calibri" w:hAnsi="Calibri" w:cs="Calibri"/>
                  <w:sz w:val="18"/>
                  <w:szCs w:val="18"/>
                </w:rPr>
                <w:fldChar w:fldCharType="begin">
                  <w:fldData xml:space="preserve">PEVuZE5vdGU+PENpdGU+PEF1dGhvcj5aZW5nPC9BdXRob3I+PFllYXI+MjAyMjwvWWVhcj48UmVj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</w:fldData>
                </w:fldChar>
              </w:r>
              <w:r>
                <w:rPr>
                  <w:rFonts w:ascii="Calibri" w:hAnsi="Calibri" w:cs="Calibri"/>
                  <w:sz w:val="18"/>
                  <w:szCs w:val="18"/>
                </w:rPr>
                <w:instrText xml:space="preserve"> ADDIN EN.CITE </w:instrText>
              </w:r>
              <w:r>
                <w:rPr>
                  <w:rFonts w:ascii="Calibri" w:hAnsi="Calibri" w:cs="Calibri"/>
                  <w:sz w:val="18"/>
                  <w:szCs w:val="18"/>
                </w:rPr>
                <w:fldChar w:fldCharType="begin">
                  <w:fldData xml:space="preserve">PEVuZE5vdGU+PENpdGU+PEF1dGhvcj5aZW5nPC9BdXRob3I+PFllYXI+MjAyMjwvWWVhcj48UmVj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</w:fldData>
                </w:fldChar>
              </w:r>
              <w:r>
                <w:rPr>
                  <w:rFonts w:ascii="Calibri" w:hAnsi="Calibri" w:cs="Calibri"/>
                  <w:sz w:val="18"/>
                  <w:szCs w:val="18"/>
                </w:rPr>
                <w:instrText xml:space="preserve"> ADDIN EN.CITE.DATA </w:instrText>
              </w:r>
              <w:r>
                <w:rPr>
                  <w:rFonts w:ascii="Calibri" w:hAnsi="Calibri" w:cs="Calibri"/>
                  <w:sz w:val="18"/>
                  <w:szCs w:val="18"/>
                </w:rPr>
              </w:r>
              <w:r>
                <w:rPr>
                  <w:rFonts w:ascii="Calibri" w:hAnsi="Calibri" w:cs="Calibri"/>
                  <w:sz w:val="18"/>
                  <w:szCs w:val="18"/>
                </w:rPr>
                <w:fldChar w:fldCharType="end"/>
              </w:r>
              <w:r>
                <w:rPr>
                  <w:rFonts w:ascii="Calibri" w:hAnsi="Calibri" w:cs="Calibri"/>
                  <w:sz w:val="18"/>
                  <w:szCs w:val="18"/>
                </w:rPr>
              </w:r>
              <w:r>
                <w:rPr>
                  <w:rFonts w:ascii="Calibri" w:hAnsi="Calibri" w:cs="Calibri"/>
                  <w:sz w:val="18"/>
                  <w:szCs w:val="18"/>
                </w:rPr>
                <w:fldChar w:fldCharType="separate"/>
              </w:r>
              <w:r w:rsidRPr="007F7D35">
                <w:rPr>
                  <w:rFonts w:ascii="Calibri" w:hAnsi="Calibri" w:cs="Calibri"/>
                  <w:noProof/>
                  <w:sz w:val="18"/>
                  <w:szCs w:val="18"/>
                  <w:vertAlign w:val="superscript"/>
                </w:rPr>
                <w:t>96</w:t>
              </w:r>
              <w:r>
                <w:rPr>
                  <w:rFonts w:ascii="Calibri" w:hAnsi="Calibri" w:cs="Calibri"/>
                  <w:sz w:val="18"/>
                  <w:szCs w:val="18"/>
                </w:rPr>
                <w:fldChar w:fldCharType="end"/>
              </w:r>
            </w:hyperlink>
          </w:p>
        </w:tc>
        <w:tc>
          <w:tcPr>
            <w:tcW w:w="1133" w:type="dxa"/>
            <w:tcBorders>
              <w:top w:val="single" w:sz="4" w:space="0" w:color="auto"/>
              <w:left w:val="single" w:sz="4" w:space="0" w:color="auto"/>
              <w:bottom w:val="single" w:sz="4" w:space="0" w:color="auto"/>
              <w:right w:val="single" w:sz="4" w:space="0" w:color="auto"/>
            </w:tcBorders>
            <w:vAlign w:val="center"/>
          </w:tcPr>
          <w:p w14:paraId="61B47F39" w14:textId="268DDEB2" w:rsidR="00C15D87" w:rsidRDefault="00C15D87" w:rsidP="00C15D87">
            <w:pPr>
              <w:jc w:val="center"/>
              <w:rPr>
                <w:rFonts w:ascii="Calibri" w:hAnsi="Calibri" w:cs="Calibri"/>
                <w:sz w:val="18"/>
                <w:szCs w:val="18"/>
              </w:rPr>
            </w:pPr>
            <w:r w:rsidRPr="0025314C">
              <w:rPr>
                <w:rFonts w:ascii="Calibri" w:hAnsi="Calibri" w:cs="Calibri"/>
                <w:sz w:val="18"/>
                <w:szCs w:val="18"/>
              </w:rPr>
              <w:t>USA, Italy, Spain, Norway, Austral</w:t>
            </w:r>
            <w:r>
              <w:rPr>
                <w:rFonts w:ascii="Calibri" w:hAnsi="Calibri" w:cs="Calibri"/>
                <w:sz w:val="18"/>
                <w:szCs w:val="18"/>
              </w:rPr>
              <w:t>ia</w:t>
            </w:r>
          </w:p>
        </w:tc>
        <w:tc>
          <w:tcPr>
            <w:tcW w:w="1124" w:type="dxa"/>
            <w:tcBorders>
              <w:top w:val="single" w:sz="4" w:space="0" w:color="auto"/>
              <w:left w:val="single" w:sz="4" w:space="0" w:color="auto"/>
              <w:bottom w:val="single" w:sz="4" w:space="0" w:color="auto"/>
              <w:right w:val="single" w:sz="4" w:space="0" w:color="auto"/>
            </w:tcBorders>
            <w:vAlign w:val="center"/>
          </w:tcPr>
          <w:p w14:paraId="20A332CE" w14:textId="32A792B9" w:rsidR="00C15D87" w:rsidRDefault="00C15D87" w:rsidP="00C15D87">
            <w:pPr>
              <w:jc w:val="center"/>
              <w:rPr>
                <w:rFonts w:ascii="Calibri" w:hAnsi="Calibri" w:cs="Calibri"/>
                <w:sz w:val="18"/>
                <w:szCs w:val="18"/>
              </w:rPr>
            </w:pPr>
            <w:r>
              <w:rPr>
                <w:rFonts w:ascii="Calibri" w:hAnsi="Calibri" w:cs="Calibri"/>
                <w:sz w:val="18"/>
                <w:szCs w:val="18"/>
              </w:rPr>
              <w:t>Systematic Review</w:t>
            </w:r>
          </w:p>
        </w:tc>
        <w:tc>
          <w:tcPr>
            <w:tcW w:w="1011" w:type="dxa"/>
            <w:tcBorders>
              <w:top w:val="single" w:sz="4" w:space="0" w:color="auto"/>
              <w:left w:val="single" w:sz="4" w:space="0" w:color="auto"/>
              <w:bottom w:val="single" w:sz="4" w:space="0" w:color="auto"/>
              <w:right w:val="single" w:sz="4" w:space="0" w:color="auto"/>
            </w:tcBorders>
            <w:vAlign w:val="center"/>
          </w:tcPr>
          <w:p w14:paraId="2FE0CB26" w14:textId="77777777" w:rsidR="00C15D87" w:rsidRDefault="00C15D87" w:rsidP="00C15D87">
            <w:pPr>
              <w:jc w:val="center"/>
              <w:rPr>
                <w:rFonts w:ascii="Calibri" w:hAnsi="Calibri" w:cs="Calibri"/>
                <w:sz w:val="18"/>
                <w:szCs w:val="18"/>
              </w:rPr>
            </w:pPr>
            <w:r>
              <w:rPr>
                <w:rFonts w:ascii="Calibri" w:hAnsi="Calibri" w:cs="Calibri"/>
                <w:sz w:val="18"/>
                <w:szCs w:val="18"/>
              </w:rPr>
              <w:t>2</w:t>
            </w:r>
          </w:p>
        </w:tc>
        <w:tc>
          <w:tcPr>
            <w:tcW w:w="2410" w:type="dxa"/>
            <w:tcBorders>
              <w:top w:val="single" w:sz="4" w:space="0" w:color="auto"/>
              <w:left w:val="single" w:sz="4" w:space="0" w:color="auto"/>
              <w:bottom w:val="single" w:sz="4" w:space="0" w:color="auto"/>
              <w:right w:val="single" w:sz="4" w:space="0" w:color="auto"/>
            </w:tcBorders>
            <w:vAlign w:val="center"/>
          </w:tcPr>
          <w:p w14:paraId="5DDE4120" w14:textId="1EB5B9BB" w:rsidR="00C15D87" w:rsidRPr="00505D4C" w:rsidRDefault="00C15D87" w:rsidP="00C15D87">
            <w:pPr>
              <w:rPr>
                <w:rFonts w:ascii="Calibri" w:hAnsi="Calibri" w:cs="Calibri"/>
                <w:sz w:val="18"/>
                <w:szCs w:val="18"/>
              </w:rPr>
            </w:pPr>
            <w:r w:rsidRPr="004F50D7">
              <w:rPr>
                <w:rFonts w:ascii="Calibri" w:hAnsi="Calibri" w:cs="Calibri"/>
                <w:sz w:val="18"/>
                <w:szCs w:val="18"/>
              </w:rPr>
              <w:t>To explore the effect of supplemental screening compared to mammography alone</w:t>
            </w:r>
            <w:r>
              <w:rPr>
                <w:rFonts w:ascii="Calibri" w:hAnsi="Calibri" w:cs="Calibri"/>
                <w:sz w:val="18"/>
                <w:szCs w:val="18"/>
              </w:rPr>
              <w:t>.</w:t>
            </w:r>
          </w:p>
        </w:tc>
        <w:tc>
          <w:tcPr>
            <w:tcW w:w="1559" w:type="dxa"/>
            <w:tcBorders>
              <w:top w:val="single" w:sz="4" w:space="0" w:color="auto"/>
              <w:left w:val="single" w:sz="4" w:space="0" w:color="auto"/>
              <w:bottom w:val="single" w:sz="4" w:space="0" w:color="auto"/>
              <w:right w:val="single" w:sz="4" w:space="0" w:color="auto"/>
            </w:tcBorders>
            <w:vAlign w:val="center"/>
          </w:tcPr>
          <w:p w14:paraId="32755E0A" w14:textId="148F6F3B" w:rsidR="00C15D87" w:rsidRPr="00505D4C" w:rsidRDefault="00C15D87" w:rsidP="00C15D87">
            <w:pPr>
              <w:rPr>
                <w:rFonts w:ascii="Calibri" w:hAnsi="Calibri" w:cs="Calibri"/>
                <w:sz w:val="18"/>
                <w:szCs w:val="18"/>
              </w:rPr>
            </w:pPr>
            <w:r>
              <w:rPr>
                <w:rFonts w:ascii="Calibri" w:hAnsi="Calibri" w:cs="Calibri"/>
                <w:sz w:val="18"/>
                <w:szCs w:val="18"/>
              </w:rPr>
              <w:t>Higher CDR range of 14.2-16.5 vs 2.7-7.4 per 1000 screenings</w:t>
            </w:r>
          </w:p>
        </w:tc>
        <w:tc>
          <w:tcPr>
            <w:tcW w:w="1134" w:type="dxa"/>
            <w:tcBorders>
              <w:top w:val="single" w:sz="4" w:space="0" w:color="auto"/>
              <w:left w:val="single" w:sz="4" w:space="0" w:color="auto"/>
              <w:bottom w:val="single" w:sz="4" w:space="0" w:color="auto"/>
              <w:right w:val="single" w:sz="4" w:space="0" w:color="auto"/>
            </w:tcBorders>
            <w:vAlign w:val="center"/>
          </w:tcPr>
          <w:p w14:paraId="5BA5714F" w14:textId="2A014A12" w:rsidR="00C15D87" w:rsidRPr="00505D4C" w:rsidRDefault="00C15D87" w:rsidP="00C15D87">
            <w:pPr>
              <w:rPr>
                <w:rFonts w:ascii="Calibri" w:hAnsi="Calibri" w:cs="Calibri"/>
                <w:sz w:val="18"/>
                <w:szCs w:val="18"/>
              </w:rPr>
            </w:pPr>
            <w:r>
              <w:rPr>
                <w:rFonts w:ascii="Calibri" w:hAnsi="Calibri" w:cs="Calibri"/>
                <w:sz w:val="18"/>
                <w:szCs w:val="18"/>
              </w:rPr>
              <w:t>Reduced ICR – 0.3-0.8 vs 0.45-5 per 1000</w:t>
            </w:r>
          </w:p>
        </w:tc>
        <w:tc>
          <w:tcPr>
            <w:tcW w:w="1276" w:type="dxa"/>
            <w:tcBorders>
              <w:top w:val="single" w:sz="4" w:space="0" w:color="auto"/>
              <w:left w:val="single" w:sz="4" w:space="0" w:color="auto"/>
              <w:bottom w:val="single" w:sz="4" w:space="0" w:color="auto"/>
              <w:right w:val="single" w:sz="4" w:space="0" w:color="auto"/>
            </w:tcBorders>
            <w:vAlign w:val="center"/>
          </w:tcPr>
          <w:p w14:paraId="74F8CF12" w14:textId="55396363" w:rsidR="00C15D87" w:rsidRPr="00505D4C" w:rsidRDefault="00C15D87" w:rsidP="00C15D87">
            <w:pPr>
              <w:rPr>
                <w:rFonts w:ascii="Calibri" w:hAnsi="Calibri" w:cs="Calibri"/>
                <w:sz w:val="18"/>
                <w:szCs w:val="18"/>
              </w:rPr>
            </w:pPr>
            <w:r>
              <w:rPr>
                <w:rFonts w:ascii="Calibri" w:hAnsi="Calibri" w:cs="Calibri"/>
                <w:sz w:val="18"/>
                <w:szCs w:val="18"/>
              </w:rPr>
              <w:t>Incremental recall rate of 9.5%</w:t>
            </w:r>
          </w:p>
        </w:tc>
        <w:tc>
          <w:tcPr>
            <w:tcW w:w="1276" w:type="dxa"/>
            <w:tcBorders>
              <w:top w:val="single" w:sz="4" w:space="0" w:color="auto"/>
              <w:left w:val="single" w:sz="4" w:space="0" w:color="auto"/>
              <w:bottom w:val="single" w:sz="4" w:space="0" w:color="auto"/>
              <w:right w:val="single" w:sz="4" w:space="0" w:color="auto"/>
            </w:tcBorders>
            <w:vAlign w:val="center"/>
          </w:tcPr>
          <w:p w14:paraId="082CCA8C" w14:textId="7396C37D"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417" w:type="dxa"/>
            <w:tcBorders>
              <w:top w:val="single" w:sz="4" w:space="0" w:color="auto"/>
              <w:left w:val="single" w:sz="4" w:space="0" w:color="auto"/>
              <w:bottom w:val="single" w:sz="4" w:space="0" w:color="auto"/>
              <w:right w:val="single" w:sz="4" w:space="0" w:color="auto"/>
            </w:tcBorders>
            <w:vAlign w:val="center"/>
          </w:tcPr>
          <w:p w14:paraId="184461A2" w14:textId="1482A8EA" w:rsidR="00C15D87" w:rsidRPr="00505D4C" w:rsidRDefault="00C15D87" w:rsidP="00C15D87">
            <w:pPr>
              <w:rPr>
                <w:rFonts w:ascii="Calibri" w:hAnsi="Calibri" w:cs="Calibri"/>
                <w:sz w:val="18"/>
                <w:szCs w:val="18"/>
              </w:rPr>
            </w:pPr>
            <w:r>
              <w:rPr>
                <w:rFonts w:ascii="Calibri" w:hAnsi="Calibri" w:cs="Calibri"/>
                <w:sz w:val="18"/>
                <w:szCs w:val="18"/>
              </w:rPr>
              <w:t>Smaller median tumour size (9-9.5mm vs 17mm)</w:t>
            </w:r>
          </w:p>
        </w:tc>
      </w:tr>
    </w:tbl>
    <w:p w14:paraId="047027BA" w14:textId="77777777" w:rsidR="007E0FAE" w:rsidRPr="00EF73E0" w:rsidRDefault="007E0FAE" w:rsidP="007E0FAE">
      <w:pPr>
        <w:pStyle w:val="BodyText"/>
        <w:rPr>
          <w:i/>
          <w:iCs/>
          <w:sz w:val="18"/>
          <w:szCs w:val="16"/>
        </w:rPr>
      </w:pPr>
      <w:r w:rsidRPr="00EF73E0">
        <w:rPr>
          <w:i/>
          <w:iCs/>
          <w:sz w:val="18"/>
          <w:szCs w:val="16"/>
        </w:rPr>
        <w:t xml:space="preserve">Note: Due to heterogeneity in outcomes among the included studies, the results tables present the information that was available, but there will be some gaps in outcomes. </w:t>
      </w:r>
    </w:p>
    <w:p w14:paraId="13065984" w14:textId="77777777" w:rsidR="004A154F" w:rsidRDefault="004A154F" w:rsidP="003D3FB5"/>
    <w:p w14:paraId="3410E9CC" w14:textId="77777777" w:rsidR="004A154F" w:rsidRDefault="004A154F" w:rsidP="003D3FB5">
      <w:pPr>
        <w:sectPr w:rsidR="004A154F" w:rsidSect="004A154F">
          <w:headerReference w:type="default" r:id="rId39"/>
          <w:footerReference w:type="default" r:id="rId40"/>
          <w:footnotePr>
            <w:numFmt w:val="chicago"/>
            <w:numRestart w:val="eachPage"/>
          </w:footnotePr>
          <w:type w:val="continuous"/>
          <w:pgSz w:w="15840" w:h="12240" w:orient="landscape" w:code="1"/>
          <w:pgMar w:top="1440" w:right="1559" w:bottom="1440" w:left="1440" w:header="357" w:footer="720" w:gutter="0"/>
          <w:cols w:space="720"/>
          <w:docGrid w:linePitch="299"/>
        </w:sectPr>
      </w:pPr>
    </w:p>
    <w:p w14:paraId="086EBA40" w14:textId="26C67255" w:rsidR="003D3FB5" w:rsidRPr="009F455D" w:rsidRDefault="003D3FB5" w:rsidP="0005606D">
      <w:pPr>
        <w:pStyle w:val="Heading3"/>
      </w:pPr>
      <w:bookmarkStart w:id="150" w:name="_Toc163471971"/>
      <w:bookmarkStart w:id="151" w:name="_Toc225173806"/>
      <w:r w:rsidRPr="009F455D">
        <w:lastRenderedPageBreak/>
        <w:t xml:space="preserve">Digital </w:t>
      </w:r>
      <w:r w:rsidR="001D5DD1">
        <w:t>b</w:t>
      </w:r>
      <w:r w:rsidRPr="009F455D">
        <w:t xml:space="preserve">reast </w:t>
      </w:r>
      <w:r w:rsidR="001D5DD1">
        <w:t>t</w:t>
      </w:r>
      <w:r w:rsidRPr="009F455D">
        <w:t>omosynthesis</w:t>
      </w:r>
      <w:bookmarkEnd w:id="150"/>
      <w:bookmarkEnd w:id="151"/>
      <w:r w:rsidRPr="009F455D">
        <w:t xml:space="preserve"> </w:t>
      </w:r>
    </w:p>
    <w:p w14:paraId="4D1CDDFD" w14:textId="77777777" w:rsidR="00F0624B" w:rsidRDefault="00F0624B" w:rsidP="003D3FB5"/>
    <w:p w14:paraId="1AEBD5AF" w14:textId="1A9450BA" w:rsidR="003D3FB5" w:rsidRDefault="003D3FB5" w:rsidP="003D3FB5">
      <w:r w:rsidRPr="009F455D">
        <w:t xml:space="preserve">Digital breast tomosynthesis was the technology with the largest evidence base within </w:t>
      </w:r>
      <w:r w:rsidR="00BC3878">
        <w:t xml:space="preserve">this </w:t>
      </w:r>
      <w:r w:rsidRPr="009F455D">
        <w:t xml:space="preserve">systematic review findings. A total of 26 papers on the use of digital breast tomosynthesis in breast cancer screening that met </w:t>
      </w:r>
      <w:r w:rsidR="00BC3878">
        <w:t>th</w:t>
      </w:r>
      <w:r w:rsidR="00A36E6D">
        <w:t>e</w:t>
      </w:r>
      <w:r w:rsidR="00BC3878">
        <w:t xml:space="preserve"> </w:t>
      </w:r>
      <w:r w:rsidRPr="009F455D">
        <w:t>inclusion criteria were found.</w:t>
      </w:r>
      <w:r w:rsidR="00AF0E2C">
        <w:fldChar w:fldCharType="begin">
          <w:fldData xml:space="preserve">aW9kaWNhbD48cGFnZXM+ZTIyMTAwNjwvcGFnZXM+PHZvbHVtZT4zMDY8L3ZvbHVtZT48bnVtYmVy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</w:fldData>
        </w:fldChar>
      </w:r>
      <w:r w:rsidR="007F7D35">
        <w:instrText xml:space="preserve"> ADDIN EN.CITE </w:instrText>
      </w:r>
      <w:r w:rsidR="007F7D35">
        <w:fldChar w:fldCharType="begin">
          <w:fldData xml:space="preserve">PEVuZE5vdGU+PENpdGU+PEF1dGhvcj5Bcm1hcm9saTwvQXV0aG9yPjxZZWFyPjIwMjI8L1llYXI+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==
</w:fldData>
        </w:fldChar>
      </w:r>
      <w:r w:rsidR="007F7D35">
        <w:instrText xml:space="preserve"> ADDIN EN.CITE.DATA </w:instrText>
      </w:r>
      <w:r w:rsidR="007F7D35">
        <w:fldChar w:fldCharType="end"/>
      </w:r>
      <w:r w:rsidR="007F7D35">
        <w:fldChar w:fldCharType="begin">
          <w:fldData xml:space="preserve">ZSB3aXRoIENhbmNlciBDb3VuY2lsIE5ldyBTb3V0aCBXYWxlcywgU3lkbmV5LCBOU1csIEF1c3Ry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==
</w:fldData>
        </w:fldChar>
      </w:r>
      <w:r w:rsidR="007F7D35">
        <w:instrText xml:space="preserve"> ADDIN EN.CITE.DATA </w:instrText>
      </w:r>
      <w:r w:rsidR="007F7D35">
        <w:fldChar w:fldCharType="end"/>
      </w:r>
      <w:r w:rsidR="007F7D35">
        <w:fldChar w:fldCharType="begin">
          <w:fldData xml:space="preserve">aW9kaWNhbD48cGFnZXM+ZTIyMTAwNjwvcGFnZXM+PHZvbHVtZT4zMDY8L3ZvbHVtZT48bnVtYmVy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</w:fldData>
        </w:fldChar>
      </w:r>
      <w:r w:rsidR="007F7D35">
        <w:instrText xml:space="preserve"> ADDIN EN.CITE.DATA </w:instrText>
      </w:r>
      <w:r w:rsidR="007F7D35">
        <w:fldChar w:fldCharType="end"/>
      </w:r>
      <w:r w:rsidR="00AF0E2C">
        <w:fldChar w:fldCharType="separate"/>
      </w:r>
      <w:hyperlink w:anchor="_ENREF_82" w:tooltip="Mizzi, 2022 #72" w:history="1">
        <w:r w:rsidR="004F3FCE" w:rsidRPr="007F7D35">
          <w:rPr>
            <w:noProof/>
            <w:vertAlign w:val="superscript"/>
          </w:rPr>
          <w:t>82-84</w:t>
        </w:r>
      </w:hyperlink>
      <w:r w:rsidR="007F7D35" w:rsidRPr="007F7D35">
        <w:rPr>
          <w:noProof/>
          <w:vertAlign w:val="superscript"/>
        </w:rPr>
        <w:t xml:space="preserve">, </w:t>
      </w:r>
      <w:hyperlink w:anchor="_ENREF_89" w:tooltip="Malliori, 2022 #80" w:history="1">
        <w:r w:rsidR="004F3FCE" w:rsidRPr="007F7D35">
          <w:rPr>
            <w:noProof/>
            <w:vertAlign w:val="superscript"/>
          </w:rPr>
          <w:t>89</w:t>
        </w:r>
      </w:hyperlink>
      <w:r w:rsidR="007F7D35" w:rsidRPr="007F7D35">
        <w:rPr>
          <w:noProof/>
          <w:vertAlign w:val="superscript"/>
        </w:rPr>
        <w:t xml:space="preserve">, </w:t>
      </w:r>
      <w:hyperlink w:anchor="_ENREF_101" w:tooltip="Armaroli, 2022 #91" w:history="1">
        <w:r w:rsidR="004F3FCE" w:rsidRPr="007F7D35">
          <w:rPr>
            <w:noProof/>
            <w:vertAlign w:val="superscript"/>
          </w:rPr>
          <w:t>101-122</w:t>
        </w:r>
      </w:hyperlink>
      <w:r w:rsidR="00AF0E2C">
        <w:fldChar w:fldCharType="end"/>
      </w:r>
      <w:r w:rsidRPr="009F455D">
        <w:t xml:space="preserve"> Eleven of the included studies were randomised controlled trials, and the other 15 were systematic reviews, umbrella reviews, or meta-analyses. Most of the studies included assessed tomosynthesis compared to digital mammography, although there were some studies which explored the use of synthetic mammography, which uses the data from tomosynthesis to create 2D images </w:t>
      </w:r>
      <w:proofErr w:type="gramStart"/>
      <w:r w:rsidRPr="009F455D">
        <w:t>similar to</w:t>
      </w:r>
      <w:proofErr w:type="gramEnd"/>
      <w:r w:rsidRPr="009F455D">
        <w:t xml:space="preserve"> a digital mammogram. </w:t>
      </w:r>
    </w:p>
    <w:p w14:paraId="332BD10D" w14:textId="77777777" w:rsidR="00D15D6E" w:rsidRPr="009F455D" w:rsidRDefault="00D15D6E" w:rsidP="003D3FB5"/>
    <w:p w14:paraId="64716966" w14:textId="0700CEF4" w:rsidR="003D3FB5" w:rsidRDefault="003D3FB5" w:rsidP="003D3FB5">
      <w:r w:rsidRPr="009F455D">
        <w:t>Cancer detection rates were reported by 23 of the included studies, and 22 of these studies found an increase in cancer detection rates with the addition of digital breast tomosynthesis compared to mammography alone. The method of reporting cancer detection rates varied among the studies, but these rates with the use of tomosynthesis ranged from an increase of 33% – 60%, with incremental cancer detection rates o</w:t>
      </w:r>
      <w:r w:rsidR="00A7204D">
        <w:t>f</w:t>
      </w:r>
      <w:r w:rsidRPr="009F455D">
        <w:t xml:space="preserve"> 1.6 – 4.1 per 1000 screens being reported. The highest cancer detection rate of 9.06 per 1,000 screens </w:t>
      </w:r>
      <w:r w:rsidR="005C22D1">
        <w:t xml:space="preserve">was </w:t>
      </w:r>
      <w:r w:rsidRPr="009F455D">
        <w:t>reported in a meta-analysis when digital breast tomosynthesis was used for breast cancer screening, compared to a detection rate of 5.7 per 1,000 screens when digital mammography was used alone.</w:t>
      </w:r>
      <w:hyperlink w:anchor="_ENREF_112" w:tooltip="Libesman, 2022 #102" w:history="1">
        <w:r w:rsidR="004F3FCE">
          <w:fldChar w:fldCharType="begin">
            <w:fldData xml:space="preserve">PEVuZE5vdGU+PENpdGU+PEF1dGhvcj5MaWJlc21hbjwvQXV0aG9yPjxZZWFyPjIwMjI8L1llYXI+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</w:fldData>
          </w:fldChar>
        </w:r>
        <w:r w:rsidR="004F3FCE">
          <w:instrText xml:space="preserve"> ADDIN EN.CITE </w:instrText>
        </w:r>
        <w:r w:rsidR="004F3FCE">
          <w:fldChar w:fldCharType="begin">
            <w:fldData xml:space="preserve">PEVuZE5vdGU+PENpdGU+PEF1dGhvcj5MaWJlc21hbjwvQXV0aG9yPjxZZWFyPjIwMjI8L1llYXI+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</w:fldData>
          </w:fldChar>
        </w:r>
        <w:r w:rsidR="004F3FCE">
          <w:instrText xml:space="preserve"> ADDIN EN.CITE.DATA </w:instrText>
        </w:r>
        <w:r w:rsidR="004F3FCE">
          <w:fldChar w:fldCharType="end"/>
        </w:r>
        <w:r w:rsidR="004F3FCE">
          <w:fldChar w:fldCharType="separate"/>
        </w:r>
        <w:r w:rsidR="004F3FCE" w:rsidRPr="007F7D35">
          <w:rPr>
            <w:noProof/>
            <w:vertAlign w:val="superscript"/>
          </w:rPr>
          <w:t>112</w:t>
        </w:r>
        <w:r w:rsidR="004F3FCE">
          <w:fldChar w:fldCharType="end"/>
        </w:r>
      </w:hyperlink>
    </w:p>
    <w:p w14:paraId="14795DC7" w14:textId="77777777" w:rsidR="00D15D6E" w:rsidRPr="009F455D" w:rsidRDefault="00D15D6E" w:rsidP="003D3FB5"/>
    <w:p w14:paraId="6DE54B30" w14:textId="12E0C5A6" w:rsidR="003D3FB5" w:rsidRDefault="003D3FB5" w:rsidP="003D3FB5">
      <w:r w:rsidRPr="009F455D">
        <w:t>Two of the included studies compared the difference in cancer detection rates when tomosynthesis was used to screen women with dense and non-dense breasts. These papers both found that the incremental cancer detection rate was more pronounced in women with dense breasts. One systematic review and meta-analysis found a 32% increase in cancer detection rates for the use of tomosynthesis over digital mammography for women with non-dense breasts, but this number rose to 60% for women with dense breasts.</w:t>
      </w:r>
      <w:hyperlink w:anchor="_ENREF_105" w:tooltip="Heywang-Köbrunner, 2022 #95" w:history="1">
        <w:r w:rsidR="004F3FCE">
          <w:fldChar w:fldCharType="begin">
            <w:fldData xml:space="preserve">PEVuZE5vdGU+PENpdGU+PEF1dGhvcj5IZXl3YW5nLUvDtmJydW5uZXI8L0F1dGhvcj48WWVhcj4y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</w:fldData>
          </w:fldChar>
        </w:r>
        <w:r w:rsidR="004F3FCE">
          <w:instrText xml:space="preserve"> ADDIN EN.CITE </w:instrText>
        </w:r>
        <w:r w:rsidR="004F3FCE">
          <w:fldChar w:fldCharType="begin">
            <w:fldData xml:space="preserve">PEVuZE5vdGU+PENpdGU+PEF1dGhvcj5IZXl3YW5nLUvDtmJydW5uZXI8L0F1dGhvcj48WWVhcj4y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</w:fldData>
          </w:fldChar>
        </w:r>
        <w:r w:rsidR="004F3FCE">
          <w:instrText xml:space="preserve"> ADDIN EN.CITE.DATA </w:instrText>
        </w:r>
        <w:r w:rsidR="004F3FCE">
          <w:fldChar w:fldCharType="end"/>
        </w:r>
        <w:r w:rsidR="004F3FCE">
          <w:fldChar w:fldCharType="separate"/>
        </w:r>
        <w:r w:rsidR="004F3FCE" w:rsidRPr="007F7D35">
          <w:rPr>
            <w:noProof/>
            <w:vertAlign w:val="superscript"/>
          </w:rPr>
          <w:t>105</w:t>
        </w:r>
        <w:r w:rsidR="004F3FCE">
          <w:fldChar w:fldCharType="end"/>
        </w:r>
      </w:hyperlink>
      <w:r w:rsidRPr="009F455D">
        <w:t xml:space="preserve"> Similarly, another systematic review and meta-analysis reported an incremental cancer detection rate of 1.6 per 1000 screens for women with non-dense breasts, and 3.5 per 1000 screens in women with dense breasts when digital breast tomosynthesis was used.</w:t>
      </w:r>
      <w:hyperlink w:anchor="_ENREF_111" w:tooltip="Li, 2022 #101" w:history="1">
        <w:r w:rsidR="004F3FCE">
          <w:fldChar w:fldCharType="begin">
            <w:fldData xml:space="preserve">PEVuZE5vdGU+PENpdGU+PEF1dGhvcj5MaTwvQXV0aG9yPjxZZWFyPjIwMjI8L1llYXI+PFJlY051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</w:fldData>
          </w:fldChar>
        </w:r>
        <w:r w:rsidR="004F3FCE">
          <w:instrText xml:space="preserve"> ADDIN EN.CITE </w:instrText>
        </w:r>
        <w:r w:rsidR="004F3FCE">
          <w:fldChar w:fldCharType="begin">
            <w:fldData xml:space="preserve">PEVuZE5vdGU+PENpdGU+PEF1dGhvcj5MaTwvQXV0aG9yPjxZZWFyPjIwMjI8L1llYXI+PFJlY051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</w:fldData>
          </w:fldChar>
        </w:r>
        <w:r w:rsidR="004F3FCE">
          <w:instrText xml:space="preserve"> ADDIN EN.CITE.DATA </w:instrText>
        </w:r>
        <w:r w:rsidR="004F3FCE">
          <w:fldChar w:fldCharType="end"/>
        </w:r>
        <w:r w:rsidR="004F3FCE">
          <w:fldChar w:fldCharType="separate"/>
        </w:r>
        <w:r w:rsidR="004F3FCE" w:rsidRPr="007F7D35">
          <w:rPr>
            <w:noProof/>
            <w:vertAlign w:val="superscript"/>
          </w:rPr>
          <w:t>111</w:t>
        </w:r>
        <w:r w:rsidR="004F3FCE">
          <w:fldChar w:fldCharType="end"/>
        </w:r>
      </w:hyperlink>
      <w:r w:rsidRPr="009F455D">
        <w:t xml:space="preserve"> </w:t>
      </w:r>
    </w:p>
    <w:p w14:paraId="58A414DE" w14:textId="77777777" w:rsidR="00D15D6E" w:rsidRPr="009F455D" w:rsidRDefault="00D15D6E" w:rsidP="003D3FB5"/>
    <w:p w14:paraId="1082682D" w14:textId="4D7B8522" w:rsidR="003D3FB5" w:rsidRDefault="003D3FB5" w:rsidP="003D3FB5">
      <w:r w:rsidRPr="009F455D">
        <w:t xml:space="preserve">Studies also reported other outcomes such as interval cancer rates, recall rates, and false positive rates. Four studies reported outcomes on interval cancer rates, and </w:t>
      </w:r>
      <w:r w:rsidR="003D70B2">
        <w:t xml:space="preserve">all </w:t>
      </w:r>
      <w:r w:rsidRPr="009F455D">
        <w:t>of these found that there was no significant difference in interval cancer rates when tomosynthesis was compared to mammography alone.</w:t>
      </w:r>
      <w:r w:rsidR="00AF0E2C">
        <w:fldChar w:fldCharType="begin">
          <w:fldData xml:space="preserve">PEVuZE5vdGU+PENpdGU+PEF1dGhvcj5Ib2Z2aW5kPC9BdXRob3I+PFllYXI+MjAyMTwvWWVhcj48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</w:fldData>
        </w:fldChar>
      </w:r>
      <w:r w:rsidR="007F7D35">
        <w:instrText xml:space="preserve"> ADDIN EN.CITE </w:instrText>
      </w:r>
      <w:r w:rsidR="007F7D35">
        <w:fldChar w:fldCharType="begin">
          <w:fldData xml:space="preserve">PEVuZE5vdGU+PENpdGU+PEF1dGhvcj5Ib2Z2aW5kPC9BdXRob3I+PFllYXI+MjAyMTwvWWVhcj48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</w:fldData>
        </w:fldChar>
      </w:r>
      <w:r w:rsidR="007F7D35">
        <w:instrText xml:space="preserve"> ADDIN EN.CITE.DATA </w:instrText>
      </w:r>
      <w:r w:rsidR="007F7D35">
        <w:fldChar w:fldCharType="end"/>
      </w:r>
      <w:r w:rsidR="00AF0E2C">
        <w:fldChar w:fldCharType="separate"/>
      </w:r>
      <w:hyperlink w:anchor="_ENREF_101" w:tooltip="Armaroli, 2022 #91" w:history="1">
        <w:r w:rsidR="004F3FCE" w:rsidRPr="007F7D35">
          <w:rPr>
            <w:noProof/>
            <w:vertAlign w:val="superscript"/>
          </w:rPr>
          <w:t>101</w:t>
        </w:r>
      </w:hyperlink>
      <w:r w:rsidR="007F7D35" w:rsidRPr="007F7D35">
        <w:rPr>
          <w:noProof/>
          <w:vertAlign w:val="superscript"/>
        </w:rPr>
        <w:t xml:space="preserve">, </w:t>
      </w:r>
      <w:hyperlink w:anchor="_ENREF_108" w:tooltip="Hofvind, 2021 #98" w:history="1">
        <w:r w:rsidR="004F3FCE" w:rsidRPr="007F7D35">
          <w:rPr>
            <w:noProof/>
            <w:vertAlign w:val="superscript"/>
          </w:rPr>
          <w:t>108</w:t>
        </w:r>
      </w:hyperlink>
      <w:r w:rsidR="007F7D35" w:rsidRPr="007F7D35">
        <w:rPr>
          <w:noProof/>
          <w:vertAlign w:val="superscript"/>
        </w:rPr>
        <w:t xml:space="preserve">, </w:t>
      </w:r>
      <w:hyperlink w:anchor="_ENREF_109" w:tooltip="Houssami, 2021 #99" w:history="1">
        <w:r w:rsidR="004F3FCE" w:rsidRPr="007F7D35">
          <w:rPr>
            <w:noProof/>
            <w:vertAlign w:val="superscript"/>
          </w:rPr>
          <w:t>109</w:t>
        </w:r>
      </w:hyperlink>
      <w:r w:rsidR="007F7D35" w:rsidRPr="007F7D35">
        <w:rPr>
          <w:noProof/>
          <w:vertAlign w:val="superscript"/>
        </w:rPr>
        <w:t xml:space="preserve">, </w:t>
      </w:r>
      <w:hyperlink w:anchor="_ENREF_122" w:tooltip="Zeng, 2021 #112" w:history="1">
        <w:r w:rsidR="004F3FCE" w:rsidRPr="007F7D35">
          <w:rPr>
            <w:noProof/>
            <w:vertAlign w:val="superscript"/>
          </w:rPr>
          <w:t>122</w:t>
        </w:r>
      </w:hyperlink>
      <w:r w:rsidR="00AF0E2C">
        <w:fldChar w:fldCharType="end"/>
      </w:r>
      <w:r w:rsidRPr="009F455D">
        <w:t xml:space="preserve"> Findings relating to the recall rates with the use of digital breast tomosynthesis found mixed results when compared to mammography alone. Of the 17 studies which reported recall rates, six found no significant difference, five found increased recall rates of between 14% and 24%, but another six papers found decreased recall rates, with reductions of</w:t>
      </w:r>
      <w:r w:rsidR="00BF29C5">
        <w:t xml:space="preserve"> between</w:t>
      </w:r>
      <w:r w:rsidRPr="009F455D">
        <w:t xml:space="preserve"> 2% </w:t>
      </w:r>
      <w:r w:rsidR="00BF29C5">
        <w:t>and</w:t>
      </w:r>
      <w:r w:rsidRPr="009F455D">
        <w:t xml:space="preserve"> 30%.</w:t>
      </w:r>
      <w:r w:rsidR="00AF0E2C">
        <w:fldChar w:fldCharType="begin">
          <w:fldData xml:space="preserve">LCBVSy4gRWxlY3Ryb25pYyBhZGRyZXNzOiBrb3RyZUBob3RtYWlsLmNvLnVrLiYjeEQ7V29sZnNv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</w:fldData>
        </w:fldChar>
      </w:r>
      <w:r w:rsidR="007F7D35">
        <w:instrText xml:space="preserve"> ADDIN EN.CITE </w:instrText>
      </w:r>
      <w:r w:rsidR="007F7D35">
        <w:fldChar w:fldCharType="begin">
          <w:fldData xml:space="preserve">PEVuZE5vdGU+PENpdGU+PEF1dGhvcj5Bcm1hcm9saTwvQXV0aG9yPjxZZWFyPjIwMjI8L1llYXI+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==
</w:fldData>
        </w:fldChar>
      </w:r>
      <w:r w:rsidR="007F7D35">
        <w:instrText xml:space="preserve"> ADDIN EN.CITE.DATA </w:instrText>
      </w:r>
      <w:r w:rsidR="007F7D35">
        <w:fldChar w:fldCharType="end"/>
      </w:r>
      <w:r w:rsidR="007F7D35">
        <w:fldChar w:fldCharType="begin">
          <w:fldData xml:space="preserve">LCBVSy4gRWxlY3Ryb25pYyBhZGRyZXNzOiBrb3RyZUBob3RtYWlsLmNvLnVrLiYjeEQ7V29sZnNv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</w:fldData>
        </w:fldChar>
      </w:r>
      <w:r w:rsidR="007F7D35">
        <w:instrText xml:space="preserve"> ADDIN EN.CITE.DATA </w:instrText>
      </w:r>
      <w:r w:rsidR="007F7D35">
        <w:fldChar w:fldCharType="end"/>
      </w:r>
      <w:r w:rsidR="00AF0E2C">
        <w:fldChar w:fldCharType="separate"/>
      </w:r>
      <w:hyperlink w:anchor="_ENREF_82" w:tooltip="Mizzi, 2022 #72" w:history="1">
        <w:r w:rsidR="004F3FCE" w:rsidRPr="007F7D35">
          <w:rPr>
            <w:noProof/>
            <w:vertAlign w:val="superscript"/>
          </w:rPr>
          <w:t>82</w:t>
        </w:r>
      </w:hyperlink>
      <w:r w:rsidR="007F7D35" w:rsidRPr="007F7D35">
        <w:rPr>
          <w:noProof/>
          <w:vertAlign w:val="superscript"/>
        </w:rPr>
        <w:t xml:space="preserve">, </w:t>
      </w:r>
      <w:hyperlink w:anchor="_ENREF_83" w:tooltip="Hadadi, 2021 #73" w:history="1">
        <w:r w:rsidR="004F3FCE" w:rsidRPr="007F7D35">
          <w:rPr>
            <w:noProof/>
            <w:vertAlign w:val="superscript"/>
          </w:rPr>
          <w:t>83</w:t>
        </w:r>
      </w:hyperlink>
      <w:r w:rsidR="007F7D35" w:rsidRPr="007F7D35">
        <w:rPr>
          <w:noProof/>
          <w:vertAlign w:val="superscript"/>
        </w:rPr>
        <w:t xml:space="preserve">, </w:t>
      </w:r>
      <w:hyperlink w:anchor="_ENREF_101" w:tooltip="Armaroli, 2022 #91" w:history="1">
        <w:r w:rsidR="004F3FCE" w:rsidRPr="007F7D35">
          <w:rPr>
            <w:noProof/>
            <w:vertAlign w:val="superscript"/>
          </w:rPr>
          <w:t>101-107</w:t>
        </w:r>
      </w:hyperlink>
      <w:r w:rsidR="007F7D35" w:rsidRPr="007F7D35">
        <w:rPr>
          <w:noProof/>
          <w:vertAlign w:val="superscript"/>
        </w:rPr>
        <w:t xml:space="preserve">, </w:t>
      </w:r>
      <w:hyperlink w:anchor="_ENREF_111" w:tooltip="Li, 2022 #101" w:history="1">
        <w:r w:rsidR="004F3FCE" w:rsidRPr="007F7D35">
          <w:rPr>
            <w:noProof/>
            <w:vertAlign w:val="superscript"/>
          </w:rPr>
          <w:t>111-116</w:t>
        </w:r>
      </w:hyperlink>
      <w:r w:rsidR="007F7D35" w:rsidRPr="007F7D35">
        <w:rPr>
          <w:noProof/>
          <w:vertAlign w:val="superscript"/>
        </w:rPr>
        <w:t xml:space="preserve">, </w:t>
      </w:r>
      <w:hyperlink w:anchor="_ENREF_118" w:tooltip="Phi, 2018 #108" w:history="1">
        <w:r w:rsidR="004F3FCE" w:rsidRPr="007F7D35">
          <w:rPr>
            <w:noProof/>
            <w:vertAlign w:val="superscript"/>
          </w:rPr>
          <w:t>118</w:t>
        </w:r>
      </w:hyperlink>
      <w:r w:rsidR="007F7D35" w:rsidRPr="007F7D35">
        <w:rPr>
          <w:noProof/>
          <w:vertAlign w:val="superscript"/>
        </w:rPr>
        <w:t xml:space="preserve">, </w:t>
      </w:r>
      <w:hyperlink w:anchor="_ENREF_119" w:tooltip="Weigel, 2023 #109" w:history="1">
        <w:r w:rsidR="004F3FCE" w:rsidRPr="007F7D35">
          <w:rPr>
            <w:noProof/>
            <w:vertAlign w:val="superscript"/>
          </w:rPr>
          <w:t>119</w:t>
        </w:r>
      </w:hyperlink>
      <w:r w:rsidR="007F7D35" w:rsidRPr="007F7D35">
        <w:rPr>
          <w:noProof/>
          <w:vertAlign w:val="superscript"/>
        </w:rPr>
        <w:t xml:space="preserve">, </w:t>
      </w:r>
      <w:hyperlink w:anchor="_ENREF_122" w:tooltip="Zeng, 2021 #112" w:history="1">
        <w:r w:rsidR="004F3FCE" w:rsidRPr="007F7D35">
          <w:rPr>
            <w:noProof/>
            <w:vertAlign w:val="superscript"/>
          </w:rPr>
          <w:t>122</w:t>
        </w:r>
      </w:hyperlink>
      <w:r w:rsidR="00AF0E2C">
        <w:fldChar w:fldCharType="end"/>
      </w:r>
      <w:r w:rsidRPr="009F455D">
        <w:t xml:space="preserve"> The recall rates were also found to be higher in women with higher breast density. These varied results do not provide </w:t>
      </w:r>
      <w:proofErr w:type="gramStart"/>
      <w:r w:rsidRPr="009F455D">
        <w:t>an overall consensus</w:t>
      </w:r>
      <w:proofErr w:type="gramEnd"/>
      <w:r w:rsidRPr="009F455D">
        <w:t xml:space="preserve"> on what the introduction of digital breast tomosynthesis would do to recall rates in a national screening program. </w:t>
      </w:r>
    </w:p>
    <w:p w14:paraId="7CCC317B" w14:textId="77777777" w:rsidR="00D15D6E" w:rsidRPr="009F455D" w:rsidRDefault="00D15D6E" w:rsidP="003D3FB5"/>
    <w:p w14:paraId="75E34403" w14:textId="2C0110AF" w:rsidR="003D3FB5" w:rsidRDefault="003D3FB5" w:rsidP="003D3FB5">
      <w:r w:rsidRPr="009F455D">
        <w:t>Similarly, the results relating to false positive rates associated with the use of digital breast tomosynthesis were heterogeneous. Some studies found that false positive rates increased (with one study calculating this to be increased by 22%, and another reporting an increase of 3 false positive results per 1000 screens), while others found that false positive rates were decreased, with one study reporting a reduction of 9.3 false positive results per 1000 screens.</w:t>
      </w:r>
      <w:r w:rsidR="00AF0E2C">
        <w:fldChar w:fldCharType="begin">
          <w:fldData xml:space="preserve">PEVuZE5vdGU+PENpdGU+PEF1dGhvcj5Bcm1hcm9saTwvQXV0aG9yPjxZZWFyPjIwMjI8L1llYXI+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</w:fldData>
        </w:fldChar>
      </w:r>
      <w:r w:rsidR="007F7D35">
        <w:instrText xml:space="preserve"> ADDIN EN.CITE </w:instrText>
      </w:r>
      <w:r w:rsidR="007F7D35">
        <w:fldChar w:fldCharType="begin">
          <w:fldData xml:space="preserve">PEVuZE5vdGU+PENpdGU+PEF1dGhvcj5Bcm1hcm9saTwvQXV0aG9yPjxZZWFyPjIwMjI8L1llYXI+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</w:fldData>
        </w:fldChar>
      </w:r>
      <w:r w:rsidR="007F7D35">
        <w:instrText xml:space="preserve"> ADDIN EN.CITE.DATA </w:instrText>
      </w:r>
      <w:r w:rsidR="007F7D35">
        <w:fldChar w:fldCharType="end"/>
      </w:r>
      <w:r w:rsidR="00AF0E2C">
        <w:fldChar w:fldCharType="separate"/>
      </w:r>
      <w:hyperlink w:anchor="_ENREF_83" w:tooltip="Hadadi, 2021 #73" w:history="1">
        <w:r w:rsidR="004F3FCE" w:rsidRPr="007F7D35">
          <w:rPr>
            <w:noProof/>
            <w:vertAlign w:val="superscript"/>
          </w:rPr>
          <w:t>83</w:t>
        </w:r>
      </w:hyperlink>
      <w:r w:rsidR="007F7D35" w:rsidRPr="007F7D35">
        <w:rPr>
          <w:noProof/>
          <w:vertAlign w:val="superscript"/>
        </w:rPr>
        <w:t xml:space="preserve">, </w:t>
      </w:r>
      <w:hyperlink w:anchor="_ENREF_101" w:tooltip="Armaroli, 2022 #91" w:history="1">
        <w:r w:rsidR="004F3FCE" w:rsidRPr="007F7D35">
          <w:rPr>
            <w:noProof/>
            <w:vertAlign w:val="superscript"/>
          </w:rPr>
          <w:t>101-103</w:t>
        </w:r>
      </w:hyperlink>
      <w:r w:rsidR="007F7D35" w:rsidRPr="007F7D35">
        <w:rPr>
          <w:noProof/>
          <w:vertAlign w:val="superscript"/>
        </w:rPr>
        <w:t xml:space="preserve">, </w:t>
      </w:r>
      <w:hyperlink w:anchor="_ENREF_106" w:tooltip="Hodgson, 2016 #96" w:history="1">
        <w:r w:rsidR="004F3FCE" w:rsidRPr="007F7D35">
          <w:rPr>
            <w:noProof/>
            <w:vertAlign w:val="superscript"/>
          </w:rPr>
          <w:t>106</w:t>
        </w:r>
      </w:hyperlink>
      <w:r w:rsidR="007F7D35" w:rsidRPr="007F7D35">
        <w:rPr>
          <w:noProof/>
          <w:vertAlign w:val="superscript"/>
        </w:rPr>
        <w:t xml:space="preserve">, </w:t>
      </w:r>
      <w:hyperlink w:anchor="_ENREF_115" w:tooltip="Moshina, 2020 #105" w:history="1">
        <w:r w:rsidR="004F3FCE" w:rsidRPr="007F7D35">
          <w:rPr>
            <w:noProof/>
            <w:vertAlign w:val="superscript"/>
          </w:rPr>
          <w:t>115</w:t>
        </w:r>
      </w:hyperlink>
      <w:r w:rsidR="007F7D35" w:rsidRPr="007F7D35">
        <w:rPr>
          <w:noProof/>
          <w:vertAlign w:val="superscript"/>
        </w:rPr>
        <w:t xml:space="preserve">, </w:t>
      </w:r>
      <w:hyperlink w:anchor="_ENREF_117" w:tooltip="Pattacini, 2018 #107" w:history="1">
        <w:r w:rsidR="004F3FCE" w:rsidRPr="007F7D35">
          <w:rPr>
            <w:noProof/>
            <w:vertAlign w:val="superscript"/>
          </w:rPr>
          <w:t>117</w:t>
        </w:r>
      </w:hyperlink>
      <w:r w:rsidR="00AF0E2C">
        <w:fldChar w:fldCharType="end"/>
      </w:r>
      <w:r w:rsidRPr="009F455D">
        <w:t xml:space="preserve"> There were some differences associated with breast density, with one paper reporting a reduction in false positive rates in women with low breast density, but no difference in women with high breast density. As </w:t>
      </w:r>
      <w:proofErr w:type="gramStart"/>
      <w:r w:rsidRPr="009F455D">
        <w:t>a final outcome</w:t>
      </w:r>
      <w:proofErr w:type="gramEnd"/>
      <w:r w:rsidRPr="009F455D">
        <w:t xml:space="preserve">, two studies included in this systematic review reported the difference in time associated with </w:t>
      </w:r>
      <w:r w:rsidRPr="009F455D">
        <w:lastRenderedPageBreak/>
        <w:t>interpreting digital breast tomosynthesis screens compared to mammography screens. One of these studies estimated that 70% more time was needed for interpretation.</w:t>
      </w:r>
      <w:hyperlink w:anchor="_ENREF_117" w:tooltip="Pattacini, 2018 #107" w:history="1">
        <w:r w:rsidR="004F3FCE">
          <w:fldChar w:fldCharType="begin">
            <w:fldData xml:space="preserve">PEVuZE5vdGU+PENpdGU+PEF1dGhvcj5QYXR0YWNpbmk8L0F1dGhvcj48WWVhcj4yMDE4PC9ZZWFy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</w:fldData>
          </w:fldChar>
        </w:r>
        <w:r w:rsidR="004F3FCE">
          <w:instrText xml:space="preserve"> ADDIN EN.CITE </w:instrText>
        </w:r>
        <w:r w:rsidR="004F3FCE">
          <w:fldChar w:fldCharType="begin">
            <w:fldData xml:space="preserve">PEVuZE5vdGU+PENpdGU+PEF1dGhvcj5QYXR0YWNpbmk8L0F1dGhvcj48WWVhcj4yMDE4PC9ZZWFy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</w:fldData>
          </w:fldChar>
        </w:r>
        <w:r w:rsidR="004F3FCE">
          <w:instrText xml:space="preserve"> ADDIN EN.CITE.DATA </w:instrText>
        </w:r>
        <w:r w:rsidR="004F3FCE">
          <w:fldChar w:fldCharType="end"/>
        </w:r>
        <w:r w:rsidR="004F3FCE">
          <w:fldChar w:fldCharType="separate"/>
        </w:r>
        <w:r w:rsidR="004F3FCE" w:rsidRPr="007F7D35">
          <w:rPr>
            <w:noProof/>
            <w:vertAlign w:val="superscript"/>
          </w:rPr>
          <w:t>117</w:t>
        </w:r>
        <w:r w:rsidR="004F3FCE">
          <w:fldChar w:fldCharType="end"/>
        </w:r>
      </w:hyperlink>
      <w:r w:rsidRPr="009F455D">
        <w:t xml:space="preserve"> The other study reported that an extra 27 seconds was needed for the interpretation of tomosynthesis, and an extra 47 seconds was needed for a consensus to be reached.</w:t>
      </w:r>
      <w:hyperlink w:anchor="_ENREF_107" w:tooltip="Hofvind, 2019 #97" w:history="1">
        <w:r w:rsidR="004F3FCE">
          <w:fldChar w:fldCharType="begin">
            <w:fldData xml:space="preserve">PEVuZE5vdGU+PENpdGU+PEF1dGhvcj5Ib2Z2aW5kPC9BdXRob3I+PFllYXI+MjAxOTwvWWVhcj48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</w:fldData>
          </w:fldChar>
        </w:r>
        <w:r w:rsidR="004F3FCE">
          <w:instrText xml:space="preserve"> ADDIN EN.CITE </w:instrText>
        </w:r>
        <w:r w:rsidR="004F3FCE">
          <w:fldChar w:fldCharType="begin">
            <w:fldData xml:space="preserve">PEVuZE5vdGU+PENpdGU+PEF1dGhvcj5Ib2Z2aW5kPC9BdXRob3I+PFllYXI+MjAxOTwvWWVhcj48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</w:fldData>
          </w:fldChar>
        </w:r>
        <w:r w:rsidR="004F3FCE">
          <w:instrText xml:space="preserve"> ADDIN EN.CITE.DATA </w:instrText>
        </w:r>
        <w:r w:rsidR="004F3FCE">
          <w:fldChar w:fldCharType="end"/>
        </w:r>
        <w:r w:rsidR="004F3FCE">
          <w:fldChar w:fldCharType="separate"/>
        </w:r>
        <w:r w:rsidR="004F3FCE" w:rsidRPr="007F7D35">
          <w:rPr>
            <w:noProof/>
            <w:vertAlign w:val="superscript"/>
          </w:rPr>
          <w:t>107</w:t>
        </w:r>
        <w:r w:rsidR="004F3FCE">
          <w:fldChar w:fldCharType="end"/>
        </w:r>
      </w:hyperlink>
      <w:r w:rsidRPr="009F455D">
        <w:t xml:space="preserve"> </w:t>
      </w:r>
    </w:p>
    <w:p w14:paraId="6BB521E7" w14:textId="77777777" w:rsidR="00D15D6E" w:rsidRPr="009F455D" w:rsidRDefault="00D15D6E" w:rsidP="003D3FB5"/>
    <w:p w14:paraId="79A6FB83" w14:textId="2F0417F2" w:rsidR="007F24DB" w:rsidRDefault="003D3FB5" w:rsidP="007F24DB">
      <w:pPr>
        <w:spacing w:after="120"/>
        <w:rPr>
          <w:rFonts w:ascii="Calibri" w:hAnsi="Calibri" w:cs="Calibri"/>
        </w:rPr>
      </w:pPr>
      <w:r w:rsidRPr="009F455D">
        <w:t>The role of mammography when using digital breast tomosynthesis was also</w:t>
      </w:r>
      <w:r w:rsidR="001E560F" w:rsidRPr="009F455D">
        <w:t xml:space="preserve"> </w:t>
      </w:r>
      <w:r w:rsidRPr="009F455D">
        <w:t xml:space="preserve">a key topic in many of the included papers. While many of the other technologies were used as a supplement to full-field digital mammography, tomosynthesis offers another option, by using synthetic mammography alongside the tomosynthesis. Synthetic mammography creates 2D images, </w:t>
      </w:r>
      <w:proofErr w:type="gramStart"/>
      <w:r w:rsidRPr="009F455D">
        <w:t>similar to</w:t>
      </w:r>
      <w:proofErr w:type="gramEnd"/>
      <w:r w:rsidRPr="009F455D">
        <w:t xml:space="preserve"> those from traditional mammography, using the same data from the tomosynthesis scan. Studies which used synthesised mammography found similar results to those which used digital mammography alongside tomosynthesis.</w:t>
      </w:r>
      <w:r w:rsidR="00AF0E2C">
        <w:fldChar w:fldCharType="begin">
          <w:fldData xml:space="preserve">PEVuZE5vdGU+PENpdGU+PEF1dGhvcj5IZWluZGVsPC9BdXRob3I+PFllYXI+MjAyMjwvWWVhcj48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==
</w:fldData>
        </w:fldChar>
      </w:r>
      <w:r w:rsidR="007F7D35">
        <w:instrText xml:space="preserve"> ADDIN EN.CITE </w:instrText>
      </w:r>
      <w:r w:rsidR="007F7D35">
        <w:fldChar w:fldCharType="begin">
          <w:fldData xml:space="preserve">PEVuZE5vdGU+PENpdGU+PEF1dGhvcj5IZWluZGVsPC9BdXRob3I+PFllYXI+MjAyMjwvWWVhcj48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==
</w:fldData>
        </w:fldChar>
      </w:r>
      <w:r w:rsidR="007F7D35">
        <w:instrText xml:space="preserve"> ADDIN EN.CITE.DATA </w:instrText>
      </w:r>
      <w:r w:rsidR="007F7D35">
        <w:fldChar w:fldCharType="end"/>
      </w:r>
      <w:r w:rsidR="00AF0E2C">
        <w:fldChar w:fldCharType="separate"/>
      </w:r>
      <w:hyperlink w:anchor="_ENREF_104" w:tooltip="Heindel, 2022 #94" w:history="1">
        <w:r w:rsidR="004F3FCE" w:rsidRPr="007F7D35">
          <w:rPr>
            <w:noProof/>
            <w:vertAlign w:val="superscript"/>
          </w:rPr>
          <w:t>104</w:t>
        </w:r>
      </w:hyperlink>
      <w:r w:rsidR="007F7D35" w:rsidRPr="007F7D35">
        <w:rPr>
          <w:noProof/>
          <w:vertAlign w:val="superscript"/>
        </w:rPr>
        <w:t xml:space="preserve">, </w:t>
      </w:r>
      <w:hyperlink w:anchor="_ENREF_106" w:tooltip="Hodgson, 2016 #96" w:history="1">
        <w:r w:rsidR="004F3FCE" w:rsidRPr="007F7D35">
          <w:rPr>
            <w:noProof/>
            <w:vertAlign w:val="superscript"/>
          </w:rPr>
          <w:t>106</w:t>
        </w:r>
      </w:hyperlink>
      <w:r w:rsidR="007F7D35" w:rsidRPr="007F7D35">
        <w:rPr>
          <w:noProof/>
          <w:vertAlign w:val="superscript"/>
        </w:rPr>
        <w:t xml:space="preserve">, </w:t>
      </w:r>
      <w:hyperlink w:anchor="_ENREF_115" w:tooltip="Moshina, 2020 #105" w:history="1">
        <w:r w:rsidR="004F3FCE" w:rsidRPr="007F7D35">
          <w:rPr>
            <w:noProof/>
            <w:vertAlign w:val="superscript"/>
          </w:rPr>
          <w:t>115</w:t>
        </w:r>
      </w:hyperlink>
      <w:r w:rsidR="007F7D35" w:rsidRPr="007F7D35">
        <w:rPr>
          <w:noProof/>
          <w:vertAlign w:val="superscript"/>
        </w:rPr>
        <w:t xml:space="preserve">, </w:t>
      </w:r>
      <w:hyperlink w:anchor="_ENREF_119" w:tooltip="Weigel, 2023 #109" w:history="1">
        <w:r w:rsidR="004F3FCE" w:rsidRPr="007F7D35">
          <w:rPr>
            <w:noProof/>
            <w:vertAlign w:val="superscript"/>
          </w:rPr>
          <w:t>119</w:t>
        </w:r>
      </w:hyperlink>
      <w:r w:rsidR="007F7D35" w:rsidRPr="007F7D35">
        <w:rPr>
          <w:noProof/>
          <w:vertAlign w:val="superscript"/>
        </w:rPr>
        <w:t xml:space="preserve">, </w:t>
      </w:r>
      <w:hyperlink w:anchor="_ENREF_120" w:tooltip="Weigel, 2023 #110" w:history="1">
        <w:r w:rsidR="004F3FCE" w:rsidRPr="007F7D35">
          <w:rPr>
            <w:noProof/>
            <w:vertAlign w:val="superscript"/>
          </w:rPr>
          <w:t>120</w:t>
        </w:r>
      </w:hyperlink>
      <w:r w:rsidR="00AF0E2C">
        <w:fldChar w:fldCharType="end"/>
      </w:r>
      <w:r w:rsidRPr="009F455D">
        <w:t xml:space="preserve"> Two studies compared the use of synthetic and digital mammography with tomosynthesis, and found no difference in cancer detection rates.</w:t>
      </w:r>
      <w:r w:rsidR="00AF0E2C">
        <w:fldChar w:fldCharType="begin">
          <w:fldData xml:space="preserve">PEVuZE5vdGU+PENpdGU+PEF1dGhvcj5HaW9yZ2kgUm9zc2k8L0F1dGhvcj48WWVhcj4yMDI0PC9Z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</w:fldData>
        </w:fldChar>
      </w:r>
      <w:r w:rsidR="007F7D35">
        <w:instrText xml:space="preserve"> ADDIN EN.CITE </w:instrText>
      </w:r>
      <w:r w:rsidR="007F7D35">
        <w:fldChar w:fldCharType="begin">
          <w:fldData xml:space="preserve">PEVuZE5vdGU+PENpdGU+PEF1dGhvcj5HaW9yZ2kgUm9zc2k8L0F1dGhvcj48WWVhcj4yMDI0PC9Z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</w:fldData>
        </w:fldChar>
      </w:r>
      <w:r w:rsidR="007F7D35">
        <w:instrText xml:space="preserve"> ADDIN EN.CITE.DATA </w:instrText>
      </w:r>
      <w:r w:rsidR="007F7D35">
        <w:fldChar w:fldCharType="end"/>
      </w:r>
      <w:r w:rsidR="00AF0E2C">
        <w:fldChar w:fldCharType="separate"/>
      </w:r>
      <w:hyperlink w:anchor="_ENREF_103" w:tooltip="Giorgi Rossi, 2024 #93" w:history="1">
        <w:r w:rsidR="004F3FCE" w:rsidRPr="007F7D35">
          <w:rPr>
            <w:noProof/>
            <w:vertAlign w:val="superscript"/>
          </w:rPr>
          <w:t>103</w:t>
        </w:r>
      </w:hyperlink>
      <w:r w:rsidR="007F7D35" w:rsidRPr="007F7D35">
        <w:rPr>
          <w:noProof/>
          <w:vertAlign w:val="superscript"/>
        </w:rPr>
        <w:t xml:space="preserve">, </w:t>
      </w:r>
      <w:hyperlink w:anchor="_ENREF_122" w:tooltip="Zeng, 2021 #112" w:history="1">
        <w:r w:rsidR="004F3FCE" w:rsidRPr="007F7D35">
          <w:rPr>
            <w:noProof/>
            <w:vertAlign w:val="superscript"/>
          </w:rPr>
          <w:t>122</w:t>
        </w:r>
      </w:hyperlink>
      <w:r w:rsidR="00AF0E2C">
        <w:fldChar w:fldCharType="end"/>
      </w:r>
      <w:r w:rsidRPr="009F455D">
        <w:t xml:space="preserve"> One of these studies was a systematic review and meta-analysis, which also found that using synthetic mammography plus tomosynthesis did not impact interval cancer rates, reduced recall rates, and increased the positive predictive value of screening compared to using digital mammography plus tomosynthesis, while also reducing the radiation dose of screening.</w:t>
      </w:r>
      <w:hyperlink w:anchor="_ENREF_122" w:tooltip="Zeng, 2021 #112" w:history="1">
        <w:r w:rsidR="004F3FCE">
          <w:fldChar w:fldCharType="begin">
            <w:fldData xml:space="preserve">PEVuZE5vdGU+PENpdGU+PEF1dGhvcj5aZW5nPC9BdXRob3I+PFllYXI+MjAyMTwvWWVhcj48UmVj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</w:fldData>
          </w:fldChar>
        </w:r>
        <w:r w:rsidR="004F3FCE">
          <w:instrText xml:space="preserve"> ADDIN EN.CITE </w:instrText>
        </w:r>
        <w:r w:rsidR="004F3FCE">
          <w:fldChar w:fldCharType="begin">
            <w:fldData xml:space="preserve">PEVuZE5vdGU+PENpdGU+PEF1dGhvcj5aZW5nPC9BdXRob3I+PFllYXI+MjAyMTwvWWVhcj48UmVj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</w:fldData>
          </w:fldChar>
        </w:r>
        <w:r w:rsidR="004F3FCE">
          <w:instrText xml:space="preserve"> ADDIN EN.CITE.DATA </w:instrText>
        </w:r>
        <w:r w:rsidR="004F3FCE">
          <w:fldChar w:fldCharType="end"/>
        </w:r>
        <w:r w:rsidR="004F3FCE">
          <w:fldChar w:fldCharType="separate"/>
        </w:r>
        <w:r w:rsidR="004F3FCE" w:rsidRPr="007F7D35">
          <w:rPr>
            <w:noProof/>
            <w:vertAlign w:val="superscript"/>
          </w:rPr>
          <w:t>122</w:t>
        </w:r>
        <w:r w:rsidR="004F3FCE">
          <w:fldChar w:fldCharType="end"/>
        </w:r>
      </w:hyperlink>
      <w:r w:rsidR="00417B48">
        <w:t xml:space="preserve"> Table 19 presents the key findings and outcomes of the digital breast tomosynthesis studies included in this review. </w:t>
      </w:r>
      <w:r w:rsidR="007F24DB">
        <w:rPr>
          <w:rFonts w:ascii="Calibri" w:hAnsi="Calibri" w:cs="Calibri"/>
        </w:rPr>
        <w:t>S</w:t>
      </w:r>
      <w:r w:rsidR="007F24DB" w:rsidRPr="007F24DB">
        <w:rPr>
          <w:rFonts w:ascii="Calibri" w:hAnsi="Calibri" w:cs="Calibri"/>
        </w:rPr>
        <w:t>ee suggested future activities</w:t>
      </w:r>
      <w:r w:rsidR="007F24DB">
        <w:rPr>
          <w:rFonts w:ascii="Calibri" w:hAnsi="Calibri" w:cs="Calibri"/>
        </w:rPr>
        <w:t xml:space="preserve"> in section 5. </w:t>
      </w:r>
    </w:p>
    <w:p w14:paraId="00AEA680" w14:textId="2A639004" w:rsidR="00742DB4" w:rsidRDefault="00742DB4">
      <w:r>
        <w:br w:type="page"/>
      </w:r>
    </w:p>
    <w:p w14:paraId="2609E3FC" w14:textId="77777777" w:rsidR="00742DB4" w:rsidRDefault="00742DB4" w:rsidP="003D3FB5">
      <w:pPr>
        <w:sectPr w:rsidR="00742DB4" w:rsidSect="004A154F">
          <w:headerReference w:type="default" r:id="rId41"/>
          <w:footerReference w:type="default" r:id="rId42"/>
          <w:footnotePr>
            <w:numFmt w:val="chicago"/>
            <w:numRestart w:val="eachPage"/>
          </w:footnotePr>
          <w:type w:val="continuous"/>
          <w:pgSz w:w="12240" w:h="15840" w:code="1"/>
          <w:pgMar w:top="1560" w:right="1440" w:bottom="1440" w:left="1440" w:header="360" w:footer="720" w:gutter="0"/>
          <w:cols w:space="720"/>
          <w:docGrid w:linePitch="299"/>
        </w:sectPr>
      </w:pPr>
    </w:p>
    <w:p w14:paraId="63024210" w14:textId="06FC5894" w:rsidR="007E0FAE" w:rsidRPr="007E0FAE" w:rsidRDefault="007E0FAE" w:rsidP="007E0FAE">
      <w:pPr>
        <w:pStyle w:val="Caption"/>
        <w:keepNext/>
        <w:rPr>
          <w:b w:val="0"/>
          <w:bCs/>
          <w:i/>
          <w:iCs w:val="0"/>
        </w:rPr>
      </w:pPr>
      <w:bookmarkStart w:id="152" w:name="_Toc225173841"/>
      <w:r w:rsidRPr="007E0FAE">
        <w:rPr>
          <w:b w:val="0"/>
          <w:bCs/>
          <w:i/>
          <w:iCs w:val="0"/>
        </w:rPr>
        <w:lastRenderedPageBreak/>
        <w:t xml:space="preserve">Table </w:t>
      </w:r>
      <w:r w:rsidRPr="007E0FAE">
        <w:rPr>
          <w:b w:val="0"/>
          <w:bCs/>
          <w:i/>
          <w:iCs w:val="0"/>
        </w:rPr>
        <w:fldChar w:fldCharType="begin"/>
      </w:r>
      <w:r w:rsidRPr="007E0FAE">
        <w:rPr>
          <w:b w:val="0"/>
          <w:bCs/>
          <w:i/>
          <w:iCs w:val="0"/>
        </w:rPr>
        <w:instrText xml:space="preserve"> SEQ Table \* ARABIC </w:instrText>
      </w:r>
      <w:r w:rsidRPr="007E0FAE">
        <w:rPr>
          <w:b w:val="0"/>
          <w:bCs/>
          <w:i/>
          <w:iCs w:val="0"/>
        </w:rPr>
        <w:fldChar w:fldCharType="separate"/>
      </w:r>
      <w:r w:rsidR="00FF4698">
        <w:rPr>
          <w:b w:val="0"/>
          <w:bCs/>
          <w:i/>
          <w:iCs w:val="0"/>
          <w:noProof/>
        </w:rPr>
        <w:t>19</w:t>
      </w:r>
      <w:r w:rsidRPr="007E0FAE">
        <w:rPr>
          <w:b w:val="0"/>
          <w:bCs/>
          <w:i/>
          <w:iCs w:val="0"/>
        </w:rPr>
        <w:fldChar w:fldCharType="end"/>
      </w:r>
      <w:r w:rsidRPr="007E0FAE">
        <w:rPr>
          <w:b w:val="0"/>
          <w:bCs/>
          <w:i/>
          <w:iCs w:val="0"/>
        </w:rPr>
        <w:t>. Outcomes and key findings from the studies focusing on digital breast tomosynthesis</w:t>
      </w:r>
      <w:bookmarkEnd w:id="152"/>
    </w:p>
    <w:tbl>
      <w:tblPr>
        <w:tblStyle w:val="TableGrid"/>
        <w:tblW w:w="13325" w:type="dxa"/>
        <w:tblInd w:w="-5" w:type="dxa"/>
        <w:tblLook w:val="04A0" w:firstRow="1" w:lastRow="0" w:firstColumn="1" w:lastColumn="0" w:noHBand="0" w:noVBand="1"/>
        <w:tblCaption w:val="Table 19. Outcomes and key findings from the studies focusing on digital breast tomosynthesis"/>
        <w:tblDescription w:val="Table 19 provides the outcomes and key findings from 26 studies focused on digital breast tomosynthesis."/>
      </w:tblPr>
      <w:tblGrid>
        <w:gridCol w:w="1044"/>
        <w:gridCol w:w="909"/>
        <w:gridCol w:w="1124"/>
        <w:gridCol w:w="887"/>
        <w:gridCol w:w="2243"/>
        <w:gridCol w:w="1823"/>
        <w:gridCol w:w="1408"/>
        <w:gridCol w:w="1547"/>
        <w:gridCol w:w="1129"/>
        <w:gridCol w:w="1211"/>
      </w:tblGrid>
      <w:tr w:rsidR="00C15D87" w:rsidRPr="00505D4C" w14:paraId="01A57390" w14:textId="77777777" w:rsidTr="00C15D87">
        <w:trPr>
          <w:trHeight w:val="659"/>
          <w:tblHeader/>
        </w:trPr>
        <w:tc>
          <w:tcPr>
            <w:tcW w:w="0" w:type="auto"/>
            <w:tcBorders>
              <w:top w:val="single" w:sz="4" w:space="0" w:color="auto"/>
              <w:left w:val="single" w:sz="4" w:space="0" w:color="auto"/>
              <w:bottom w:val="single" w:sz="4" w:space="0" w:color="auto"/>
              <w:right w:val="single" w:sz="4" w:space="0" w:color="auto"/>
            </w:tcBorders>
            <w:shd w:val="clear" w:color="auto" w:fill="4B697A"/>
            <w:vAlign w:val="center"/>
          </w:tcPr>
          <w:p w14:paraId="69B60B02" w14:textId="05663039" w:rsidR="00C15D87" w:rsidRDefault="00C15D87" w:rsidP="00C15D87">
            <w:pPr>
              <w:jc w:val="center"/>
              <w:rPr>
                <w:rFonts w:ascii="Calibri" w:hAnsi="Calibri" w:cs="Calibri"/>
                <w:sz w:val="18"/>
                <w:szCs w:val="18"/>
              </w:rPr>
            </w:pPr>
            <w:r w:rsidRPr="004B7D67">
              <w:rPr>
                <w:rFonts w:ascii="Calibri" w:hAnsi="Calibri" w:cs="Calibri"/>
                <w:b/>
                <w:bCs/>
                <w:color w:val="FFFFFF"/>
                <w:sz w:val="16"/>
                <w:szCs w:val="16"/>
              </w:rPr>
              <w:t>Study</w:t>
            </w:r>
          </w:p>
        </w:tc>
        <w:tc>
          <w:tcPr>
            <w:tcW w:w="909" w:type="dxa"/>
            <w:tcBorders>
              <w:top w:val="single" w:sz="4" w:space="0" w:color="auto"/>
              <w:left w:val="single" w:sz="4" w:space="0" w:color="auto"/>
              <w:bottom w:val="single" w:sz="4" w:space="0" w:color="auto"/>
              <w:right w:val="single" w:sz="4" w:space="0" w:color="auto"/>
            </w:tcBorders>
            <w:shd w:val="clear" w:color="auto" w:fill="4B697A"/>
            <w:vAlign w:val="center"/>
          </w:tcPr>
          <w:p w14:paraId="07D1462A" w14:textId="3C54B946" w:rsidR="00C15D87" w:rsidRDefault="00C15D87" w:rsidP="00C15D87">
            <w:pPr>
              <w:jc w:val="center"/>
              <w:rPr>
                <w:rFonts w:ascii="Calibri" w:hAnsi="Calibri" w:cs="Calibri"/>
                <w:sz w:val="18"/>
                <w:szCs w:val="18"/>
              </w:rPr>
            </w:pPr>
            <w:r w:rsidRPr="004B7D67">
              <w:rPr>
                <w:rFonts w:ascii="Calibri" w:hAnsi="Calibri" w:cs="Calibri"/>
                <w:b/>
                <w:bCs/>
                <w:color w:val="FFFFFF"/>
                <w:sz w:val="16"/>
                <w:szCs w:val="16"/>
              </w:rPr>
              <w:t>Location</w:t>
            </w:r>
          </w:p>
        </w:tc>
        <w:tc>
          <w:tcPr>
            <w:tcW w:w="1124" w:type="dxa"/>
            <w:tcBorders>
              <w:top w:val="single" w:sz="4" w:space="0" w:color="auto"/>
              <w:left w:val="single" w:sz="4" w:space="0" w:color="auto"/>
              <w:bottom w:val="single" w:sz="4" w:space="0" w:color="auto"/>
              <w:right w:val="single" w:sz="4" w:space="0" w:color="auto"/>
            </w:tcBorders>
            <w:shd w:val="clear" w:color="auto" w:fill="4B697A"/>
            <w:vAlign w:val="center"/>
          </w:tcPr>
          <w:p w14:paraId="027D6518" w14:textId="19547F9C" w:rsidR="00C15D87" w:rsidRDefault="00C15D87" w:rsidP="00C15D87">
            <w:pPr>
              <w:jc w:val="center"/>
              <w:rPr>
                <w:rFonts w:ascii="Calibri" w:hAnsi="Calibri" w:cs="Calibri"/>
                <w:sz w:val="18"/>
                <w:szCs w:val="18"/>
              </w:rPr>
            </w:pPr>
            <w:r w:rsidRPr="004B7D67">
              <w:rPr>
                <w:rFonts w:ascii="Calibri" w:hAnsi="Calibri" w:cs="Calibri"/>
                <w:b/>
                <w:bCs/>
                <w:color w:val="FFFFFF"/>
                <w:sz w:val="16"/>
                <w:szCs w:val="16"/>
              </w:rPr>
              <w:t>Design</w:t>
            </w:r>
          </w:p>
        </w:tc>
        <w:tc>
          <w:tcPr>
            <w:tcW w:w="887" w:type="dxa"/>
            <w:tcBorders>
              <w:top w:val="single" w:sz="4" w:space="0" w:color="auto"/>
              <w:left w:val="single" w:sz="4" w:space="0" w:color="auto"/>
              <w:bottom w:val="single" w:sz="4" w:space="0" w:color="auto"/>
              <w:right w:val="single" w:sz="4" w:space="0" w:color="auto"/>
            </w:tcBorders>
            <w:shd w:val="clear" w:color="auto" w:fill="4B697A"/>
            <w:vAlign w:val="center"/>
          </w:tcPr>
          <w:p w14:paraId="1F9C072A" w14:textId="59B03A98" w:rsidR="00C15D87" w:rsidRDefault="00C15D87" w:rsidP="00C15D87">
            <w:pPr>
              <w:jc w:val="center"/>
              <w:rPr>
                <w:rFonts w:ascii="Calibri" w:hAnsi="Calibri" w:cs="Calibri"/>
                <w:sz w:val="18"/>
                <w:szCs w:val="18"/>
              </w:rPr>
            </w:pPr>
            <w:r w:rsidRPr="004B7D67">
              <w:rPr>
                <w:rFonts w:ascii="Calibri" w:hAnsi="Calibri" w:cs="Calibri"/>
                <w:b/>
                <w:bCs/>
                <w:color w:val="FFFFFF"/>
                <w:sz w:val="16"/>
                <w:szCs w:val="16"/>
              </w:rPr>
              <w:t>GRADE Level</w:t>
            </w:r>
          </w:p>
        </w:tc>
        <w:tc>
          <w:tcPr>
            <w:tcW w:w="2243" w:type="dxa"/>
            <w:tcBorders>
              <w:top w:val="single" w:sz="4" w:space="0" w:color="auto"/>
              <w:left w:val="single" w:sz="4" w:space="0" w:color="auto"/>
              <w:bottom w:val="single" w:sz="4" w:space="0" w:color="auto"/>
              <w:right w:val="single" w:sz="4" w:space="0" w:color="auto"/>
            </w:tcBorders>
            <w:shd w:val="clear" w:color="auto" w:fill="4B697A"/>
            <w:vAlign w:val="center"/>
          </w:tcPr>
          <w:p w14:paraId="3FCB87A3" w14:textId="58C4B887" w:rsidR="00C15D87" w:rsidRDefault="00C15D87" w:rsidP="00C15D87">
            <w:pPr>
              <w:jc w:val="center"/>
              <w:rPr>
                <w:rFonts w:ascii="Calibri" w:hAnsi="Calibri" w:cs="Calibri"/>
                <w:sz w:val="18"/>
                <w:szCs w:val="18"/>
              </w:rPr>
            </w:pPr>
            <w:r w:rsidRPr="004B7D67">
              <w:rPr>
                <w:rFonts w:ascii="Calibri" w:hAnsi="Calibri" w:cs="Calibri"/>
                <w:b/>
                <w:bCs/>
                <w:color w:val="FFFFFF"/>
                <w:sz w:val="16"/>
                <w:szCs w:val="16"/>
              </w:rPr>
              <w:t>Focus</w:t>
            </w:r>
          </w:p>
        </w:tc>
        <w:tc>
          <w:tcPr>
            <w:tcW w:w="1823" w:type="dxa"/>
            <w:tcBorders>
              <w:top w:val="single" w:sz="4" w:space="0" w:color="auto"/>
              <w:left w:val="single" w:sz="4" w:space="0" w:color="auto"/>
              <w:bottom w:val="single" w:sz="4" w:space="0" w:color="auto"/>
              <w:right w:val="single" w:sz="4" w:space="0" w:color="auto"/>
            </w:tcBorders>
            <w:shd w:val="clear" w:color="auto" w:fill="4B697A"/>
            <w:vAlign w:val="center"/>
          </w:tcPr>
          <w:p w14:paraId="0CED8943" w14:textId="77777777" w:rsidR="00C15D87" w:rsidRDefault="00C15D87" w:rsidP="00C15D87">
            <w:pPr>
              <w:jc w:val="center"/>
              <w:rPr>
                <w:rFonts w:ascii="Calibri" w:hAnsi="Calibri" w:cs="Calibri"/>
                <w:b/>
                <w:bCs/>
                <w:color w:val="FFFFFF"/>
                <w:sz w:val="16"/>
                <w:szCs w:val="16"/>
              </w:rPr>
            </w:pPr>
            <w:r w:rsidRPr="004B7D67">
              <w:rPr>
                <w:rFonts w:ascii="Calibri" w:hAnsi="Calibri" w:cs="Calibri"/>
                <w:b/>
                <w:bCs/>
                <w:color w:val="FFFFFF"/>
                <w:sz w:val="16"/>
                <w:szCs w:val="16"/>
              </w:rPr>
              <w:t>Outcome</w:t>
            </w:r>
          </w:p>
          <w:p w14:paraId="7E1F5D97" w14:textId="430AB5CE" w:rsidR="00C15D87" w:rsidRDefault="00C15D87" w:rsidP="00C15D87">
            <w:pPr>
              <w:jc w:val="center"/>
              <w:rPr>
                <w:rFonts w:ascii="Calibri" w:hAnsi="Calibri" w:cs="Calibri"/>
                <w:sz w:val="18"/>
                <w:szCs w:val="18"/>
              </w:rPr>
            </w:pPr>
            <w:r w:rsidRPr="004B7D67">
              <w:rPr>
                <w:rFonts w:ascii="Calibri" w:hAnsi="Calibri" w:cs="Calibri"/>
                <w:b/>
                <w:bCs/>
                <w:color w:val="FFFFFF"/>
                <w:sz w:val="16"/>
                <w:szCs w:val="16"/>
              </w:rPr>
              <w:t>Cancer Detection Rate</w:t>
            </w:r>
          </w:p>
        </w:tc>
        <w:tc>
          <w:tcPr>
            <w:tcW w:w="1408" w:type="dxa"/>
            <w:tcBorders>
              <w:top w:val="single" w:sz="4" w:space="0" w:color="auto"/>
              <w:left w:val="single" w:sz="4" w:space="0" w:color="auto"/>
              <w:bottom w:val="single" w:sz="4" w:space="0" w:color="auto"/>
              <w:right w:val="single" w:sz="4" w:space="0" w:color="auto"/>
            </w:tcBorders>
            <w:shd w:val="clear" w:color="auto" w:fill="4B697A"/>
            <w:vAlign w:val="center"/>
          </w:tcPr>
          <w:p w14:paraId="3177EE28" w14:textId="77777777" w:rsidR="00C15D87" w:rsidRDefault="00C15D87" w:rsidP="00C15D87">
            <w:pPr>
              <w:jc w:val="center"/>
              <w:rPr>
                <w:rFonts w:ascii="Calibri" w:hAnsi="Calibri" w:cs="Calibri"/>
                <w:b/>
                <w:bCs/>
                <w:color w:val="FFFFFF"/>
                <w:sz w:val="16"/>
                <w:szCs w:val="16"/>
              </w:rPr>
            </w:pPr>
            <w:r w:rsidRPr="004B7D67">
              <w:rPr>
                <w:rFonts w:ascii="Calibri" w:hAnsi="Calibri" w:cs="Calibri"/>
                <w:b/>
                <w:bCs/>
                <w:color w:val="FFFFFF"/>
                <w:sz w:val="16"/>
                <w:szCs w:val="16"/>
              </w:rPr>
              <w:t>Outcome</w:t>
            </w:r>
          </w:p>
          <w:p w14:paraId="145660D8" w14:textId="1166D7F8" w:rsidR="00C15D87" w:rsidRDefault="00C15D87" w:rsidP="00C15D87">
            <w:pPr>
              <w:jc w:val="center"/>
              <w:rPr>
                <w:rFonts w:ascii="Calibri" w:hAnsi="Calibri" w:cs="Calibri"/>
                <w:sz w:val="18"/>
                <w:szCs w:val="18"/>
              </w:rPr>
            </w:pPr>
            <w:r w:rsidRPr="004B7D67">
              <w:rPr>
                <w:rFonts w:ascii="Calibri" w:hAnsi="Calibri" w:cs="Calibri"/>
                <w:b/>
                <w:bCs/>
                <w:color w:val="FFFFFF"/>
                <w:sz w:val="16"/>
                <w:szCs w:val="16"/>
              </w:rPr>
              <w:t>Interval Cancer Rate</w:t>
            </w:r>
          </w:p>
        </w:tc>
        <w:tc>
          <w:tcPr>
            <w:tcW w:w="1547" w:type="dxa"/>
            <w:tcBorders>
              <w:top w:val="single" w:sz="4" w:space="0" w:color="auto"/>
              <w:left w:val="single" w:sz="4" w:space="0" w:color="auto"/>
              <w:bottom w:val="single" w:sz="4" w:space="0" w:color="auto"/>
              <w:right w:val="single" w:sz="4" w:space="0" w:color="auto"/>
            </w:tcBorders>
            <w:shd w:val="clear" w:color="auto" w:fill="4B697A"/>
            <w:vAlign w:val="center"/>
          </w:tcPr>
          <w:p w14:paraId="759D9A44" w14:textId="77777777" w:rsidR="00C15D87" w:rsidRDefault="00C15D87" w:rsidP="00C15D87">
            <w:pPr>
              <w:jc w:val="center"/>
              <w:rPr>
                <w:rFonts w:ascii="Calibri" w:hAnsi="Calibri" w:cs="Calibri"/>
                <w:b/>
                <w:bCs/>
                <w:color w:val="FFFFFF"/>
                <w:sz w:val="16"/>
                <w:szCs w:val="16"/>
              </w:rPr>
            </w:pPr>
            <w:r w:rsidRPr="004B7D67">
              <w:rPr>
                <w:rFonts w:ascii="Calibri" w:hAnsi="Calibri" w:cs="Calibri"/>
                <w:b/>
                <w:bCs/>
                <w:color w:val="FFFFFF"/>
                <w:sz w:val="16"/>
                <w:szCs w:val="16"/>
              </w:rPr>
              <w:t>Outcome</w:t>
            </w:r>
          </w:p>
          <w:p w14:paraId="50CE0307" w14:textId="2E3D02B5" w:rsidR="00C15D87" w:rsidRDefault="00C15D87" w:rsidP="00C15D87">
            <w:pPr>
              <w:jc w:val="center"/>
              <w:rPr>
                <w:rFonts w:ascii="Calibri" w:hAnsi="Calibri" w:cs="Calibri"/>
                <w:sz w:val="18"/>
                <w:szCs w:val="18"/>
              </w:rPr>
            </w:pPr>
            <w:r w:rsidRPr="004B7D67">
              <w:rPr>
                <w:rFonts w:ascii="Calibri" w:hAnsi="Calibri" w:cs="Calibri"/>
                <w:b/>
                <w:bCs/>
                <w:color w:val="FFFFFF"/>
                <w:sz w:val="16"/>
                <w:szCs w:val="16"/>
              </w:rPr>
              <w:t>Recall Rate</w:t>
            </w:r>
          </w:p>
        </w:tc>
        <w:tc>
          <w:tcPr>
            <w:tcW w:w="1129" w:type="dxa"/>
            <w:tcBorders>
              <w:top w:val="single" w:sz="4" w:space="0" w:color="auto"/>
              <w:left w:val="single" w:sz="4" w:space="0" w:color="auto"/>
              <w:bottom w:val="single" w:sz="4" w:space="0" w:color="auto"/>
              <w:right w:val="single" w:sz="4" w:space="0" w:color="auto"/>
            </w:tcBorders>
            <w:shd w:val="clear" w:color="auto" w:fill="4B697A"/>
            <w:vAlign w:val="center"/>
          </w:tcPr>
          <w:p w14:paraId="22169909" w14:textId="77777777" w:rsidR="00C15D87" w:rsidRDefault="00C15D87" w:rsidP="00C15D87">
            <w:pPr>
              <w:jc w:val="center"/>
              <w:rPr>
                <w:rFonts w:ascii="Calibri" w:hAnsi="Calibri" w:cs="Calibri"/>
                <w:b/>
                <w:bCs/>
                <w:color w:val="FFFFFF"/>
                <w:sz w:val="16"/>
                <w:szCs w:val="16"/>
              </w:rPr>
            </w:pPr>
            <w:r w:rsidRPr="004B7D67">
              <w:rPr>
                <w:rFonts w:ascii="Calibri" w:hAnsi="Calibri" w:cs="Calibri"/>
                <w:b/>
                <w:bCs/>
                <w:color w:val="FFFFFF"/>
                <w:sz w:val="16"/>
                <w:szCs w:val="16"/>
              </w:rPr>
              <w:t>Outcome</w:t>
            </w:r>
          </w:p>
          <w:p w14:paraId="0A57051A" w14:textId="79ADF82C" w:rsidR="00C15D87" w:rsidRDefault="00C15D87" w:rsidP="00C15D87">
            <w:pPr>
              <w:jc w:val="center"/>
              <w:rPr>
                <w:rFonts w:ascii="Calibri" w:hAnsi="Calibri" w:cs="Calibri"/>
                <w:sz w:val="18"/>
                <w:szCs w:val="18"/>
              </w:rPr>
            </w:pPr>
            <w:r w:rsidRPr="004B7D67">
              <w:rPr>
                <w:rFonts w:ascii="Calibri" w:hAnsi="Calibri" w:cs="Calibri"/>
                <w:b/>
                <w:bCs/>
                <w:color w:val="FFFFFF"/>
                <w:sz w:val="16"/>
                <w:szCs w:val="16"/>
              </w:rPr>
              <w:t>False Positives</w:t>
            </w:r>
          </w:p>
        </w:tc>
        <w:tc>
          <w:tcPr>
            <w:tcW w:w="1211" w:type="dxa"/>
            <w:tcBorders>
              <w:top w:val="single" w:sz="4" w:space="0" w:color="auto"/>
              <w:left w:val="single" w:sz="4" w:space="0" w:color="auto"/>
              <w:bottom w:val="single" w:sz="4" w:space="0" w:color="auto"/>
              <w:right w:val="single" w:sz="4" w:space="0" w:color="auto"/>
            </w:tcBorders>
            <w:shd w:val="clear" w:color="auto" w:fill="4B697A"/>
            <w:vAlign w:val="center"/>
          </w:tcPr>
          <w:p w14:paraId="134431AB" w14:textId="77777777" w:rsidR="00C15D87" w:rsidRDefault="00C15D87" w:rsidP="00C15D87">
            <w:pPr>
              <w:jc w:val="center"/>
              <w:rPr>
                <w:rFonts w:ascii="Calibri" w:hAnsi="Calibri" w:cs="Calibri"/>
                <w:b/>
                <w:bCs/>
                <w:color w:val="FFFFFF"/>
                <w:sz w:val="16"/>
                <w:szCs w:val="16"/>
              </w:rPr>
            </w:pPr>
            <w:r w:rsidRPr="004B7D67">
              <w:rPr>
                <w:rFonts w:ascii="Calibri" w:hAnsi="Calibri" w:cs="Calibri"/>
                <w:b/>
                <w:bCs/>
                <w:color w:val="FFFFFF"/>
                <w:sz w:val="16"/>
                <w:szCs w:val="16"/>
              </w:rPr>
              <w:t>Outcome</w:t>
            </w:r>
          </w:p>
          <w:p w14:paraId="476B7CF4" w14:textId="22904217" w:rsidR="00C15D87" w:rsidRDefault="00C15D87" w:rsidP="00C15D87">
            <w:pPr>
              <w:jc w:val="center"/>
              <w:rPr>
                <w:rFonts w:ascii="Calibri" w:hAnsi="Calibri" w:cs="Calibri"/>
                <w:sz w:val="18"/>
                <w:szCs w:val="18"/>
              </w:rPr>
            </w:pPr>
            <w:r w:rsidRPr="004B7D67">
              <w:rPr>
                <w:rFonts w:ascii="Calibri" w:hAnsi="Calibri" w:cs="Calibri"/>
                <w:b/>
                <w:bCs/>
                <w:color w:val="FFFFFF"/>
                <w:sz w:val="16"/>
                <w:szCs w:val="16"/>
              </w:rPr>
              <w:t>Other</w:t>
            </w:r>
          </w:p>
        </w:tc>
      </w:tr>
      <w:tr w:rsidR="00C15D87" w:rsidRPr="00505D4C" w14:paraId="115FCDB6" w14:textId="097E080E" w:rsidTr="00C15D87">
        <w:trPr>
          <w:trHeight w:val="659"/>
        </w:trPr>
        <w:tc>
          <w:tcPr>
            <w:tcW w:w="0" w:type="auto"/>
            <w:tcBorders>
              <w:top w:val="single" w:sz="4" w:space="0" w:color="auto"/>
              <w:left w:val="single" w:sz="4" w:space="0" w:color="auto"/>
              <w:bottom w:val="single" w:sz="4" w:space="0" w:color="auto"/>
              <w:right w:val="single" w:sz="4" w:space="0" w:color="auto"/>
            </w:tcBorders>
            <w:vAlign w:val="center"/>
          </w:tcPr>
          <w:p w14:paraId="1CA5CDDD" w14:textId="055732A2" w:rsidR="00C15D87" w:rsidRDefault="00C15D87" w:rsidP="00C15D87">
            <w:pPr>
              <w:jc w:val="center"/>
              <w:rPr>
                <w:rFonts w:ascii="Calibri" w:hAnsi="Calibri" w:cs="Calibri"/>
                <w:sz w:val="18"/>
                <w:szCs w:val="18"/>
              </w:rPr>
            </w:pPr>
            <w:proofErr w:type="spellStart"/>
            <w:r>
              <w:rPr>
                <w:rFonts w:ascii="Calibri" w:hAnsi="Calibri" w:cs="Calibri"/>
                <w:sz w:val="18"/>
                <w:szCs w:val="18"/>
              </w:rPr>
              <w:t>Amaroli</w:t>
            </w:r>
            <w:proofErr w:type="spellEnd"/>
            <w:r>
              <w:rPr>
                <w:rFonts w:ascii="Calibri" w:hAnsi="Calibri" w:cs="Calibri"/>
                <w:sz w:val="18"/>
                <w:szCs w:val="18"/>
              </w:rPr>
              <w:t xml:space="preserve"> et al., 2022</w:t>
            </w:r>
            <w:hyperlink w:anchor="_ENREF_101" w:tooltip="Armaroli, 2022 #91" w:history="1">
              <w:r>
                <w:rPr>
                  <w:rFonts w:ascii="Calibri" w:hAnsi="Calibri" w:cs="Calibri"/>
                  <w:sz w:val="18"/>
                  <w:szCs w:val="18"/>
                </w:rPr>
                <w:fldChar w:fldCharType="begin">
                  <w:fldData xml:space="preserve">PEVuZE5vdGU+PENpdGU+PEF1dGhvcj5Bcm1hcm9saTwvQXV0aG9yPjxZZWFyPjIwMjI8L1llYXI+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==
</w:fldData>
                </w:fldChar>
              </w:r>
              <w:r>
                <w:rPr>
                  <w:rFonts w:ascii="Calibri" w:hAnsi="Calibri" w:cs="Calibri"/>
                  <w:sz w:val="18"/>
                  <w:szCs w:val="18"/>
                </w:rPr>
                <w:instrText xml:space="preserve"> ADDIN EN.CITE </w:instrText>
              </w:r>
              <w:r>
                <w:rPr>
                  <w:rFonts w:ascii="Calibri" w:hAnsi="Calibri" w:cs="Calibri"/>
                  <w:sz w:val="18"/>
                  <w:szCs w:val="18"/>
                </w:rPr>
                <w:fldChar w:fldCharType="begin">
                  <w:fldData xml:space="preserve">PEVuZE5vdGU+PENpdGU+PEF1dGhvcj5Bcm1hcm9saTwvQXV0aG9yPjxZZWFyPjIwMjI8L1llYXI+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==
</w:fldData>
                </w:fldChar>
              </w:r>
              <w:r>
                <w:rPr>
                  <w:rFonts w:ascii="Calibri" w:hAnsi="Calibri" w:cs="Calibri"/>
                  <w:sz w:val="18"/>
                  <w:szCs w:val="18"/>
                </w:rPr>
                <w:instrText xml:space="preserve"> ADDIN EN.CITE.DATA </w:instrText>
              </w:r>
              <w:r>
                <w:rPr>
                  <w:rFonts w:ascii="Calibri" w:hAnsi="Calibri" w:cs="Calibri"/>
                  <w:sz w:val="18"/>
                  <w:szCs w:val="18"/>
                </w:rPr>
              </w:r>
              <w:r>
                <w:rPr>
                  <w:rFonts w:ascii="Calibri" w:hAnsi="Calibri" w:cs="Calibri"/>
                  <w:sz w:val="18"/>
                  <w:szCs w:val="18"/>
                </w:rPr>
                <w:fldChar w:fldCharType="end"/>
              </w:r>
              <w:r>
                <w:rPr>
                  <w:rFonts w:ascii="Calibri" w:hAnsi="Calibri" w:cs="Calibri"/>
                  <w:sz w:val="18"/>
                  <w:szCs w:val="18"/>
                </w:rPr>
              </w:r>
              <w:r>
                <w:rPr>
                  <w:rFonts w:ascii="Calibri" w:hAnsi="Calibri" w:cs="Calibri"/>
                  <w:sz w:val="18"/>
                  <w:szCs w:val="18"/>
                </w:rPr>
                <w:fldChar w:fldCharType="separate"/>
              </w:r>
              <w:r w:rsidRPr="007F7D35">
                <w:rPr>
                  <w:rFonts w:ascii="Calibri" w:hAnsi="Calibri" w:cs="Calibri"/>
                  <w:noProof/>
                  <w:sz w:val="18"/>
                  <w:szCs w:val="18"/>
                  <w:vertAlign w:val="superscript"/>
                </w:rPr>
                <w:t>101</w:t>
              </w:r>
              <w:r>
                <w:rPr>
                  <w:rFonts w:ascii="Calibri" w:hAnsi="Calibri" w:cs="Calibri"/>
                  <w:sz w:val="18"/>
                  <w:szCs w:val="18"/>
                </w:rPr>
                <w:fldChar w:fldCharType="end"/>
              </w:r>
            </w:hyperlink>
          </w:p>
        </w:tc>
        <w:tc>
          <w:tcPr>
            <w:tcW w:w="909" w:type="dxa"/>
            <w:tcBorders>
              <w:top w:val="single" w:sz="4" w:space="0" w:color="auto"/>
              <w:left w:val="single" w:sz="4" w:space="0" w:color="auto"/>
              <w:bottom w:val="single" w:sz="4" w:space="0" w:color="auto"/>
              <w:right w:val="single" w:sz="4" w:space="0" w:color="auto"/>
            </w:tcBorders>
            <w:vAlign w:val="center"/>
          </w:tcPr>
          <w:p w14:paraId="7458DB13" w14:textId="0C3E83AF" w:rsidR="00C15D87" w:rsidRDefault="00C15D87" w:rsidP="00C15D87">
            <w:pPr>
              <w:jc w:val="center"/>
              <w:rPr>
                <w:rFonts w:ascii="Calibri" w:hAnsi="Calibri" w:cs="Calibri"/>
                <w:sz w:val="18"/>
                <w:szCs w:val="18"/>
              </w:rPr>
            </w:pPr>
            <w:r>
              <w:rPr>
                <w:rFonts w:ascii="Calibri" w:hAnsi="Calibri" w:cs="Calibri"/>
                <w:sz w:val="18"/>
                <w:szCs w:val="18"/>
              </w:rPr>
              <w:t>Italy</w:t>
            </w:r>
          </w:p>
        </w:tc>
        <w:tc>
          <w:tcPr>
            <w:tcW w:w="1124" w:type="dxa"/>
            <w:tcBorders>
              <w:top w:val="single" w:sz="4" w:space="0" w:color="auto"/>
              <w:left w:val="single" w:sz="4" w:space="0" w:color="auto"/>
              <w:bottom w:val="single" w:sz="4" w:space="0" w:color="auto"/>
              <w:right w:val="single" w:sz="4" w:space="0" w:color="auto"/>
            </w:tcBorders>
            <w:vAlign w:val="center"/>
          </w:tcPr>
          <w:p w14:paraId="1FD74D76" w14:textId="5152E646" w:rsidR="00C15D87" w:rsidRPr="00505D4C" w:rsidRDefault="00C15D87" w:rsidP="00C15D87">
            <w:pPr>
              <w:jc w:val="center"/>
              <w:rPr>
                <w:rFonts w:ascii="Calibri" w:hAnsi="Calibri" w:cs="Calibri"/>
                <w:sz w:val="18"/>
                <w:szCs w:val="18"/>
              </w:rPr>
            </w:pPr>
            <w:r>
              <w:rPr>
                <w:rFonts w:ascii="Calibri" w:hAnsi="Calibri" w:cs="Calibri"/>
                <w:sz w:val="18"/>
                <w:szCs w:val="18"/>
              </w:rPr>
              <w:t>Randomised Controlled Trial</w:t>
            </w:r>
          </w:p>
        </w:tc>
        <w:tc>
          <w:tcPr>
            <w:tcW w:w="887" w:type="dxa"/>
            <w:tcBorders>
              <w:top w:val="single" w:sz="4" w:space="0" w:color="auto"/>
              <w:left w:val="single" w:sz="4" w:space="0" w:color="auto"/>
              <w:bottom w:val="single" w:sz="4" w:space="0" w:color="auto"/>
              <w:right w:val="single" w:sz="4" w:space="0" w:color="auto"/>
            </w:tcBorders>
            <w:vAlign w:val="center"/>
          </w:tcPr>
          <w:p w14:paraId="21C367DC" w14:textId="77777777" w:rsidR="00C15D87" w:rsidRPr="00505D4C" w:rsidRDefault="00C15D87" w:rsidP="00C15D87">
            <w:pPr>
              <w:jc w:val="center"/>
              <w:rPr>
                <w:rFonts w:ascii="Calibri" w:hAnsi="Calibri" w:cs="Calibri"/>
                <w:sz w:val="18"/>
                <w:szCs w:val="18"/>
              </w:rPr>
            </w:pPr>
            <w:r>
              <w:rPr>
                <w:rFonts w:ascii="Calibri" w:hAnsi="Calibri" w:cs="Calibri"/>
                <w:sz w:val="18"/>
                <w:szCs w:val="18"/>
              </w:rPr>
              <w:t>2</w:t>
            </w:r>
          </w:p>
        </w:tc>
        <w:tc>
          <w:tcPr>
            <w:tcW w:w="2243" w:type="dxa"/>
            <w:tcBorders>
              <w:top w:val="single" w:sz="4" w:space="0" w:color="auto"/>
              <w:left w:val="single" w:sz="4" w:space="0" w:color="auto"/>
              <w:bottom w:val="single" w:sz="4" w:space="0" w:color="auto"/>
              <w:right w:val="single" w:sz="4" w:space="0" w:color="auto"/>
            </w:tcBorders>
            <w:vAlign w:val="center"/>
          </w:tcPr>
          <w:p w14:paraId="60741B0B" w14:textId="24B82E6E" w:rsidR="00C15D87" w:rsidRPr="00505D4C" w:rsidRDefault="00C15D87" w:rsidP="00C15D87">
            <w:pPr>
              <w:rPr>
                <w:rFonts w:ascii="Calibri" w:hAnsi="Calibri" w:cs="Calibri"/>
                <w:sz w:val="18"/>
                <w:szCs w:val="18"/>
              </w:rPr>
            </w:pPr>
            <w:r>
              <w:rPr>
                <w:rFonts w:ascii="Calibri" w:hAnsi="Calibri" w:cs="Calibri"/>
                <w:sz w:val="18"/>
                <w:szCs w:val="18"/>
              </w:rPr>
              <w:t>T</w:t>
            </w:r>
            <w:r w:rsidRPr="00EE57F9">
              <w:rPr>
                <w:rFonts w:ascii="Calibri" w:hAnsi="Calibri" w:cs="Calibri"/>
                <w:sz w:val="18"/>
                <w:szCs w:val="18"/>
              </w:rPr>
              <w:t>o prospectively compare DBT with DM in a population-based screening setting.</w:t>
            </w:r>
          </w:p>
        </w:tc>
        <w:tc>
          <w:tcPr>
            <w:tcW w:w="1823" w:type="dxa"/>
            <w:tcBorders>
              <w:top w:val="single" w:sz="4" w:space="0" w:color="auto"/>
              <w:left w:val="single" w:sz="4" w:space="0" w:color="auto"/>
              <w:bottom w:val="single" w:sz="4" w:space="0" w:color="auto"/>
              <w:right w:val="single" w:sz="4" w:space="0" w:color="auto"/>
            </w:tcBorders>
            <w:vAlign w:val="center"/>
          </w:tcPr>
          <w:p w14:paraId="613E50B5" w14:textId="1DA3458C" w:rsidR="00C15D87" w:rsidRPr="00505D4C" w:rsidRDefault="00C15D87" w:rsidP="00C15D87">
            <w:pPr>
              <w:rPr>
                <w:rFonts w:ascii="Calibri" w:hAnsi="Calibri" w:cs="Calibri"/>
                <w:sz w:val="18"/>
                <w:szCs w:val="18"/>
              </w:rPr>
            </w:pPr>
            <w:r>
              <w:rPr>
                <w:rFonts w:ascii="Calibri" w:hAnsi="Calibri" w:cs="Calibri"/>
                <w:sz w:val="18"/>
                <w:szCs w:val="18"/>
              </w:rPr>
              <w:t>44% higher CDR at initial screening</w:t>
            </w:r>
          </w:p>
        </w:tc>
        <w:tc>
          <w:tcPr>
            <w:tcW w:w="1408" w:type="dxa"/>
            <w:tcBorders>
              <w:top w:val="single" w:sz="4" w:space="0" w:color="auto"/>
              <w:left w:val="single" w:sz="4" w:space="0" w:color="auto"/>
              <w:bottom w:val="single" w:sz="4" w:space="0" w:color="auto"/>
              <w:right w:val="single" w:sz="4" w:space="0" w:color="auto"/>
            </w:tcBorders>
            <w:vAlign w:val="center"/>
          </w:tcPr>
          <w:p w14:paraId="2EAB162F" w14:textId="50860B02" w:rsidR="00C15D87" w:rsidRPr="00505D4C" w:rsidRDefault="00C15D87" w:rsidP="00C15D87">
            <w:pPr>
              <w:rPr>
                <w:rFonts w:ascii="Calibri" w:hAnsi="Calibri" w:cs="Calibri"/>
                <w:sz w:val="18"/>
                <w:szCs w:val="18"/>
              </w:rPr>
            </w:pPr>
            <w:r>
              <w:rPr>
                <w:rFonts w:ascii="Calibri" w:hAnsi="Calibri" w:cs="Calibri"/>
                <w:sz w:val="18"/>
                <w:szCs w:val="18"/>
              </w:rPr>
              <w:t>ICD did not differ significantly</w:t>
            </w:r>
          </w:p>
        </w:tc>
        <w:tc>
          <w:tcPr>
            <w:tcW w:w="1547" w:type="dxa"/>
            <w:tcBorders>
              <w:top w:val="single" w:sz="4" w:space="0" w:color="auto"/>
              <w:left w:val="single" w:sz="4" w:space="0" w:color="auto"/>
              <w:bottom w:val="single" w:sz="4" w:space="0" w:color="auto"/>
              <w:right w:val="single" w:sz="4" w:space="0" w:color="auto"/>
            </w:tcBorders>
            <w:vAlign w:val="center"/>
          </w:tcPr>
          <w:p w14:paraId="747EC829" w14:textId="2AE1CA30" w:rsidR="00C15D87" w:rsidRPr="00505D4C" w:rsidRDefault="00C15D87" w:rsidP="00C15D87">
            <w:pPr>
              <w:rPr>
                <w:rFonts w:ascii="Calibri" w:hAnsi="Calibri" w:cs="Calibri"/>
                <w:sz w:val="18"/>
                <w:szCs w:val="18"/>
              </w:rPr>
            </w:pPr>
            <w:r>
              <w:rPr>
                <w:rFonts w:ascii="Calibri" w:hAnsi="Calibri" w:cs="Calibri"/>
                <w:sz w:val="18"/>
                <w:szCs w:val="18"/>
              </w:rPr>
              <w:t>24% higher recall rate</w:t>
            </w:r>
          </w:p>
        </w:tc>
        <w:tc>
          <w:tcPr>
            <w:tcW w:w="1129" w:type="dxa"/>
            <w:tcBorders>
              <w:top w:val="single" w:sz="4" w:space="0" w:color="auto"/>
              <w:left w:val="single" w:sz="4" w:space="0" w:color="auto"/>
              <w:bottom w:val="single" w:sz="4" w:space="0" w:color="auto"/>
              <w:right w:val="single" w:sz="4" w:space="0" w:color="auto"/>
            </w:tcBorders>
            <w:vAlign w:val="center"/>
          </w:tcPr>
          <w:p w14:paraId="3ED1CAD9" w14:textId="5280F1CE" w:rsidR="00C15D87" w:rsidRPr="00505D4C" w:rsidRDefault="00C15D87" w:rsidP="00C15D87">
            <w:pPr>
              <w:rPr>
                <w:rFonts w:ascii="Calibri" w:hAnsi="Calibri" w:cs="Calibri"/>
                <w:sz w:val="18"/>
                <w:szCs w:val="18"/>
              </w:rPr>
            </w:pPr>
            <w:r>
              <w:rPr>
                <w:rFonts w:ascii="Calibri" w:hAnsi="Calibri" w:cs="Calibri"/>
                <w:sz w:val="18"/>
                <w:szCs w:val="18"/>
              </w:rPr>
              <w:t>22% increase in false positives</w:t>
            </w:r>
          </w:p>
        </w:tc>
        <w:tc>
          <w:tcPr>
            <w:tcW w:w="1211" w:type="dxa"/>
            <w:tcBorders>
              <w:top w:val="single" w:sz="4" w:space="0" w:color="auto"/>
              <w:left w:val="single" w:sz="4" w:space="0" w:color="auto"/>
              <w:bottom w:val="single" w:sz="4" w:space="0" w:color="auto"/>
              <w:right w:val="single" w:sz="4" w:space="0" w:color="auto"/>
            </w:tcBorders>
            <w:vAlign w:val="center"/>
          </w:tcPr>
          <w:p w14:paraId="4307A9B2" w14:textId="0C744CBE" w:rsidR="00C15D87" w:rsidRPr="00505D4C" w:rsidRDefault="00C15D87" w:rsidP="00C15D87">
            <w:pPr>
              <w:jc w:val="center"/>
              <w:rPr>
                <w:rFonts w:ascii="Calibri" w:hAnsi="Calibri" w:cs="Calibri"/>
                <w:sz w:val="18"/>
                <w:szCs w:val="18"/>
              </w:rPr>
            </w:pPr>
            <w:r>
              <w:rPr>
                <w:rFonts w:ascii="Calibri" w:hAnsi="Calibri" w:cs="Calibri"/>
                <w:sz w:val="18"/>
                <w:szCs w:val="18"/>
              </w:rPr>
              <w:t>-</w:t>
            </w:r>
          </w:p>
        </w:tc>
      </w:tr>
      <w:tr w:rsidR="00C15D87" w:rsidRPr="00505D4C" w14:paraId="7814431F" w14:textId="5EDAD503" w:rsidTr="00C15D87">
        <w:trPr>
          <w:trHeight w:val="696"/>
        </w:trPr>
        <w:tc>
          <w:tcPr>
            <w:tcW w:w="0" w:type="auto"/>
            <w:tcBorders>
              <w:top w:val="single" w:sz="4" w:space="0" w:color="auto"/>
              <w:left w:val="single" w:sz="4" w:space="0" w:color="auto"/>
              <w:bottom w:val="single" w:sz="4" w:space="0" w:color="auto"/>
              <w:right w:val="single" w:sz="4" w:space="0" w:color="auto"/>
            </w:tcBorders>
            <w:vAlign w:val="center"/>
          </w:tcPr>
          <w:p w14:paraId="236381A8" w14:textId="38AD29D7" w:rsidR="00C15D87" w:rsidRDefault="00C15D87" w:rsidP="00C15D87">
            <w:pPr>
              <w:jc w:val="center"/>
              <w:rPr>
                <w:rFonts w:ascii="Calibri" w:hAnsi="Calibri" w:cs="Calibri"/>
                <w:sz w:val="18"/>
                <w:szCs w:val="18"/>
              </w:rPr>
            </w:pPr>
            <w:r>
              <w:rPr>
                <w:rFonts w:ascii="Calibri" w:hAnsi="Calibri" w:cs="Calibri"/>
                <w:sz w:val="18"/>
                <w:szCs w:val="18"/>
              </w:rPr>
              <w:t>Coop et al., 2016</w:t>
            </w:r>
            <w:hyperlink w:anchor="_ENREF_102" w:tooltip="Coop, 2016 #92" w:history="1">
              <w:r>
                <w:rPr>
                  <w:rFonts w:ascii="Calibri" w:hAnsi="Calibri" w:cs="Calibri"/>
                  <w:sz w:val="18"/>
                  <w:szCs w:val="18"/>
                </w:rPr>
                <w:fldChar w:fldCharType="begin">
                  <w:fldData xml:space="preserve">PEVuZE5vdGU+PENpdGU+PEF1dGhvcj5Db29wPC9BdXRob3I+PFllYXI+MjAxNjwvWWVhcj48UmVj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</w:fldData>
                </w:fldChar>
              </w:r>
              <w:r>
                <w:rPr>
                  <w:rFonts w:ascii="Calibri" w:hAnsi="Calibri" w:cs="Calibri"/>
                  <w:sz w:val="18"/>
                  <w:szCs w:val="18"/>
                </w:rPr>
                <w:instrText xml:space="preserve"> ADDIN EN.CITE </w:instrText>
              </w:r>
              <w:r>
                <w:rPr>
                  <w:rFonts w:ascii="Calibri" w:hAnsi="Calibri" w:cs="Calibri"/>
                  <w:sz w:val="18"/>
                  <w:szCs w:val="18"/>
                </w:rPr>
                <w:fldChar w:fldCharType="begin">
                  <w:fldData xml:space="preserve">PEVuZE5vdGU+PENpdGU+PEF1dGhvcj5Db29wPC9BdXRob3I+PFllYXI+MjAxNjwvWWVhcj48UmVj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</w:fldData>
                </w:fldChar>
              </w:r>
              <w:r>
                <w:rPr>
                  <w:rFonts w:ascii="Calibri" w:hAnsi="Calibri" w:cs="Calibri"/>
                  <w:sz w:val="18"/>
                  <w:szCs w:val="18"/>
                </w:rPr>
                <w:instrText xml:space="preserve"> ADDIN EN.CITE.DATA </w:instrText>
              </w:r>
              <w:r>
                <w:rPr>
                  <w:rFonts w:ascii="Calibri" w:hAnsi="Calibri" w:cs="Calibri"/>
                  <w:sz w:val="18"/>
                  <w:szCs w:val="18"/>
                </w:rPr>
              </w:r>
              <w:r>
                <w:rPr>
                  <w:rFonts w:ascii="Calibri" w:hAnsi="Calibri" w:cs="Calibri"/>
                  <w:sz w:val="18"/>
                  <w:szCs w:val="18"/>
                </w:rPr>
                <w:fldChar w:fldCharType="end"/>
              </w:r>
              <w:r>
                <w:rPr>
                  <w:rFonts w:ascii="Calibri" w:hAnsi="Calibri" w:cs="Calibri"/>
                  <w:sz w:val="18"/>
                  <w:szCs w:val="18"/>
                </w:rPr>
              </w:r>
              <w:r>
                <w:rPr>
                  <w:rFonts w:ascii="Calibri" w:hAnsi="Calibri" w:cs="Calibri"/>
                  <w:sz w:val="18"/>
                  <w:szCs w:val="18"/>
                </w:rPr>
                <w:fldChar w:fldCharType="separate"/>
              </w:r>
              <w:r w:rsidRPr="007F7D35">
                <w:rPr>
                  <w:rFonts w:ascii="Calibri" w:hAnsi="Calibri" w:cs="Calibri"/>
                  <w:noProof/>
                  <w:sz w:val="18"/>
                  <w:szCs w:val="18"/>
                  <w:vertAlign w:val="superscript"/>
                </w:rPr>
                <w:t>102</w:t>
              </w:r>
              <w:r>
                <w:rPr>
                  <w:rFonts w:ascii="Calibri" w:hAnsi="Calibri" w:cs="Calibri"/>
                  <w:sz w:val="18"/>
                  <w:szCs w:val="18"/>
                </w:rPr>
                <w:fldChar w:fldCharType="end"/>
              </w:r>
            </w:hyperlink>
          </w:p>
        </w:tc>
        <w:tc>
          <w:tcPr>
            <w:tcW w:w="909" w:type="dxa"/>
            <w:tcBorders>
              <w:top w:val="single" w:sz="4" w:space="0" w:color="auto"/>
              <w:left w:val="single" w:sz="4" w:space="0" w:color="auto"/>
              <w:bottom w:val="single" w:sz="4" w:space="0" w:color="auto"/>
              <w:right w:val="single" w:sz="4" w:space="0" w:color="auto"/>
            </w:tcBorders>
            <w:vAlign w:val="center"/>
          </w:tcPr>
          <w:p w14:paraId="7ED8FB0D" w14:textId="77777777" w:rsidR="00C15D87" w:rsidRDefault="00C15D87" w:rsidP="00C15D87">
            <w:pPr>
              <w:jc w:val="center"/>
              <w:rPr>
                <w:rFonts w:ascii="Calibri" w:hAnsi="Calibri" w:cs="Calibri"/>
                <w:sz w:val="18"/>
                <w:szCs w:val="18"/>
              </w:rPr>
            </w:pPr>
            <w:r>
              <w:rPr>
                <w:rFonts w:ascii="Calibri" w:hAnsi="Calibri" w:cs="Calibri"/>
                <w:sz w:val="18"/>
                <w:szCs w:val="18"/>
              </w:rPr>
              <w:t>Global</w:t>
            </w:r>
          </w:p>
          <w:p w14:paraId="7B60A8A0" w14:textId="77777777" w:rsidR="00C15D87" w:rsidRDefault="00C15D87" w:rsidP="00C15D87">
            <w:pPr>
              <w:jc w:val="center"/>
              <w:rPr>
                <w:rFonts w:ascii="Calibri" w:hAnsi="Calibri" w:cs="Calibri"/>
                <w:sz w:val="18"/>
                <w:szCs w:val="18"/>
              </w:rPr>
            </w:pPr>
          </w:p>
        </w:tc>
        <w:tc>
          <w:tcPr>
            <w:tcW w:w="1124" w:type="dxa"/>
            <w:tcBorders>
              <w:top w:val="single" w:sz="4" w:space="0" w:color="auto"/>
              <w:left w:val="single" w:sz="4" w:space="0" w:color="auto"/>
              <w:bottom w:val="single" w:sz="4" w:space="0" w:color="auto"/>
              <w:right w:val="single" w:sz="4" w:space="0" w:color="auto"/>
            </w:tcBorders>
            <w:vAlign w:val="center"/>
          </w:tcPr>
          <w:p w14:paraId="3B71C8E6" w14:textId="0261C21E" w:rsidR="00C15D87" w:rsidRPr="00505D4C" w:rsidRDefault="00C15D87" w:rsidP="00C15D87">
            <w:pPr>
              <w:jc w:val="center"/>
              <w:rPr>
                <w:rFonts w:ascii="Calibri" w:hAnsi="Calibri" w:cs="Calibri"/>
                <w:sz w:val="18"/>
                <w:szCs w:val="18"/>
              </w:rPr>
            </w:pPr>
            <w:r>
              <w:rPr>
                <w:rFonts w:ascii="Calibri" w:hAnsi="Calibri" w:cs="Calibri"/>
                <w:sz w:val="18"/>
                <w:szCs w:val="18"/>
              </w:rPr>
              <w:t>Systematic Review</w:t>
            </w:r>
          </w:p>
        </w:tc>
        <w:tc>
          <w:tcPr>
            <w:tcW w:w="887" w:type="dxa"/>
            <w:tcBorders>
              <w:top w:val="single" w:sz="4" w:space="0" w:color="auto"/>
              <w:left w:val="single" w:sz="4" w:space="0" w:color="auto"/>
              <w:bottom w:val="single" w:sz="4" w:space="0" w:color="auto"/>
              <w:right w:val="single" w:sz="4" w:space="0" w:color="auto"/>
            </w:tcBorders>
            <w:vAlign w:val="center"/>
          </w:tcPr>
          <w:p w14:paraId="1734E23E" w14:textId="77777777" w:rsidR="00C15D87" w:rsidRPr="00505D4C" w:rsidRDefault="00C15D87" w:rsidP="00C15D87">
            <w:pPr>
              <w:jc w:val="center"/>
              <w:rPr>
                <w:rFonts w:ascii="Calibri" w:hAnsi="Calibri" w:cs="Calibri"/>
                <w:sz w:val="18"/>
                <w:szCs w:val="18"/>
              </w:rPr>
            </w:pPr>
            <w:r>
              <w:rPr>
                <w:rFonts w:ascii="Calibri" w:hAnsi="Calibri" w:cs="Calibri"/>
                <w:sz w:val="18"/>
                <w:szCs w:val="18"/>
              </w:rPr>
              <w:t>3</w:t>
            </w:r>
          </w:p>
        </w:tc>
        <w:tc>
          <w:tcPr>
            <w:tcW w:w="2243" w:type="dxa"/>
            <w:tcBorders>
              <w:top w:val="single" w:sz="4" w:space="0" w:color="auto"/>
              <w:left w:val="single" w:sz="4" w:space="0" w:color="auto"/>
              <w:bottom w:val="single" w:sz="4" w:space="0" w:color="auto"/>
              <w:right w:val="single" w:sz="4" w:space="0" w:color="auto"/>
            </w:tcBorders>
            <w:vAlign w:val="center"/>
          </w:tcPr>
          <w:p w14:paraId="62D83153" w14:textId="26EFFFE5" w:rsidR="00C15D87" w:rsidRPr="00505D4C" w:rsidRDefault="00C15D87" w:rsidP="00C15D87">
            <w:pPr>
              <w:rPr>
                <w:rFonts w:ascii="Calibri" w:hAnsi="Calibri" w:cs="Calibri"/>
                <w:sz w:val="18"/>
                <w:szCs w:val="18"/>
              </w:rPr>
            </w:pPr>
            <w:r w:rsidRPr="00E51769">
              <w:rPr>
                <w:rFonts w:ascii="Calibri" w:hAnsi="Calibri" w:cs="Calibri"/>
                <w:sz w:val="18"/>
                <w:szCs w:val="18"/>
              </w:rPr>
              <w:t>To assess the efficacy of tomosynthesis as a screening tool for breast cancer.</w:t>
            </w:r>
          </w:p>
        </w:tc>
        <w:tc>
          <w:tcPr>
            <w:tcW w:w="1823" w:type="dxa"/>
            <w:tcBorders>
              <w:top w:val="single" w:sz="4" w:space="0" w:color="auto"/>
              <w:left w:val="single" w:sz="4" w:space="0" w:color="auto"/>
              <w:bottom w:val="single" w:sz="4" w:space="0" w:color="auto"/>
              <w:right w:val="single" w:sz="4" w:space="0" w:color="auto"/>
            </w:tcBorders>
            <w:vAlign w:val="center"/>
          </w:tcPr>
          <w:p w14:paraId="1AE91DF6" w14:textId="3B36C749" w:rsidR="00C15D87" w:rsidRPr="00764AC6" w:rsidRDefault="00C15D87" w:rsidP="00C15D87">
            <w:pPr>
              <w:rPr>
                <w:rFonts w:ascii="Calibri" w:hAnsi="Calibri" w:cs="Calibri"/>
                <w:sz w:val="18"/>
                <w:szCs w:val="18"/>
                <w:highlight w:val="yellow"/>
              </w:rPr>
            </w:pPr>
            <w:r>
              <w:rPr>
                <w:rFonts w:ascii="Calibri" w:hAnsi="Calibri" w:cs="Calibri"/>
                <w:sz w:val="18"/>
                <w:szCs w:val="18"/>
              </w:rPr>
              <w:t>CDR ranged from 5.4 – 8.1 per 1000 screens (vs 4.0 – 6.1 per 1000)</w:t>
            </w:r>
          </w:p>
        </w:tc>
        <w:tc>
          <w:tcPr>
            <w:tcW w:w="1408" w:type="dxa"/>
            <w:tcBorders>
              <w:top w:val="single" w:sz="4" w:space="0" w:color="auto"/>
              <w:left w:val="single" w:sz="4" w:space="0" w:color="auto"/>
              <w:bottom w:val="single" w:sz="4" w:space="0" w:color="auto"/>
              <w:right w:val="single" w:sz="4" w:space="0" w:color="auto"/>
            </w:tcBorders>
            <w:vAlign w:val="center"/>
          </w:tcPr>
          <w:p w14:paraId="7C2F33EA" w14:textId="349BFFE9" w:rsidR="00C15D87" w:rsidRPr="00EE519A" w:rsidRDefault="00C15D87" w:rsidP="00C15D87">
            <w:pPr>
              <w:jc w:val="center"/>
              <w:rPr>
                <w:rFonts w:ascii="Calibri" w:hAnsi="Calibri" w:cs="Calibri"/>
                <w:sz w:val="18"/>
                <w:szCs w:val="18"/>
              </w:rPr>
            </w:pPr>
            <w:r w:rsidRPr="00EE519A">
              <w:rPr>
                <w:rFonts w:ascii="Calibri" w:hAnsi="Calibri" w:cs="Calibri"/>
                <w:sz w:val="18"/>
                <w:szCs w:val="18"/>
              </w:rPr>
              <w:t>-</w:t>
            </w:r>
          </w:p>
        </w:tc>
        <w:tc>
          <w:tcPr>
            <w:tcW w:w="1547" w:type="dxa"/>
            <w:tcBorders>
              <w:top w:val="single" w:sz="4" w:space="0" w:color="auto"/>
              <w:left w:val="single" w:sz="4" w:space="0" w:color="auto"/>
              <w:bottom w:val="single" w:sz="4" w:space="0" w:color="auto"/>
              <w:right w:val="single" w:sz="4" w:space="0" w:color="auto"/>
            </w:tcBorders>
            <w:vAlign w:val="center"/>
          </w:tcPr>
          <w:p w14:paraId="39E79823" w14:textId="67782D73" w:rsidR="00C15D87" w:rsidRPr="00EE519A" w:rsidRDefault="00C15D87" w:rsidP="00C15D87">
            <w:pPr>
              <w:rPr>
                <w:rFonts w:ascii="Calibri" w:hAnsi="Calibri" w:cs="Calibri"/>
                <w:sz w:val="18"/>
                <w:szCs w:val="18"/>
              </w:rPr>
            </w:pPr>
            <w:r w:rsidRPr="00EE519A">
              <w:rPr>
                <w:rFonts w:ascii="Calibri" w:hAnsi="Calibri" w:cs="Calibri"/>
                <w:sz w:val="18"/>
                <w:szCs w:val="18"/>
              </w:rPr>
              <w:t>Recall rate ranged from 5.3% - 9.1% (vs 6.1% - 12%)</w:t>
            </w:r>
          </w:p>
        </w:tc>
        <w:tc>
          <w:tcPr>
            <w:tcW w:w="1129" w:type="dxa"/>
            <w:tcBorders>
              <w:top w:val="single" w:sz="4" w:space="0" w:color="auto"/>
              <w:left w:val="single" w:sz="4" w:space="0" w:color="auto"/>
              <w:bottom w:val="single" w:sz="4" w:space="0" w:color="auto"/>
              <w:right w:val="single" w:sz="4" w:space="0" w:color="auto"/>
            </w:tcBorders>
            <w:vAlign w:val="center"/>
          </w:tcPr>
          <w:p w14:paraId="04C44192" w14:textId="6A9015AA" w:rsidR="00C15D87" w:rsidRPr="00EE519A" w:rsidRDefault="00C15D87" w:rsidP="00C15D87">
            <w:pPr>
              <w:rPr>
                <w:rFonts w:ascii="Calibri" w:hAnsi="Calibri" w:cs="Calibri"/>
                <w:sz w:val="18"/>
                <w:szCs w:val="18"/>
              </w:rPr>
            </w:pPr>
            <w:r w:rsidRPr="00EE519A">
              <w:rPr>
                <w:rFonts w:ascii="Calibri" w:hAnsi="Calibri" w:cs="Calibri"/>
                <w:sz w:val="18"/>
                <w:szCs w:val="18"/>
              </w:rPr>
              <w:t>Reduced false positives</w:t>
            </w:r>
          </w:p>
        </w:tc>
        <w:tc>
          <w:tcPr>
            <w:tcW w:w="1211" w:type="dxa"/>
            <w:tcBorders>
              <w:top w:val="single" w:sz="4" w:space="0" w:color="auto"/>
              <w:left w:val="single" w:sz="4" w:space="0" w:color="auto"/>
              <w:bottom w:val="single" w:sz="4" w:space="0" w:color="auto"/>
              <w:right w:val="single" w:sz="4" w:space="0" w:color="auto"/>
            </w:tcBorders>
            <w:vAlign w:val="center"/>
          </w:tcPr>
          <w:p w14:paraId="0C2AABC2" w14:textId="5FB56FB9" w:rsidR="00C15D87" w:rsidRPr="00EE519A" w:rsidRDefault="00C15D87" w:rsidP="00C15D87">
            <w:pPr>
              <w:jc w:val="center"/>
              <w:rPr>
                <w:rFonts w:ascii="Calibri" w:hAnsi="Calibri" w:cs="Calibri"/>
                <w:sz w:val="18"/>
                <w:szCs w:val="18"/>
              </w:rPr>
            </w:pPr>
            <w:r w:rsidRPr="00EE519A">
              <w:rPr>
                <w:rFonts w:ascii="Calibri" w:hAnsi="Calibri" w:cs="Calibri"/>
                <w:sz w:val="18"/>
                <w:szCs w:val="18"/>
              </w:rPr>
              <w:t>-</w:t>
            </w:r>
          </w:p>
        </w:tc>
      </w:tr>
      <w:tr w:rsidR="00C15D87" w:rsidRPr="00505D4C" w14:paraId="3339E66F" w14:textId="0E697B5F" w:rsidTr="00C15D87">
        <w:trPr>
          <w:trHeight w:val="692"/>
        </w:trPr>
        <w:tc>
          <w:tcPr>
            <w:tcW w:w="0" w:type="auto"/>
            <w:tcBorders>
              <w:top w:val="single" w:sz="4" w:space="0" w:color="auto"/>
              <w:left w:val="single" w:sz="4" w:space="0" w:color="auto"/>
              <w:bottom w:val="single" w:sz="4" w:space="0" w:color="auto"/>
              <w:right w:val="single" w:sz="4" w:space="0" w:color="auto"/>
            </w:tcBorders>
            <w:vAlign w:val="center"/>
          </w:tcPr>
          <w:p w14:paraId="3C5FE83C" w14:textId="6F4BEC31" w:rsidR="00C15D87" w:rsidRDefault="00C15D87" w:rsidP="00C15D87">
            <w:pPr>
              <w:jc w:val="center"/>
              <w:rPr>
                <w:rFonts w:ascii="Calibri" w:hAnsi="Calibri" w:cs="Calibri"/>
                <w:sz w:val="18"/>
                <w:szCs w:val="18"/>
              </w:rPr>
            </w:pPr>
            <w:r>
              <w:rPr>
                <w:rFonts w:ascii="Calibri" w:hAnsi="Calibri" w:cs="Calibri"/>
                <w:sz w:val="18"/>
                <w:szCs w:val="18"/>
              </w:rPr>
              <w:t>Georgi Rossi et al., 2024</w:t>
            </w:r>
            <w:hyperlink w:anchor="_ENREF_103" w:tooltip="Giorgi Rossi, 2024 #93" w:history="1">
              <w:r>
                <w:rPr>
                  <w:rFonts w:ascii="Calibri" w:hAnsi="Calibri" w:cs="Calibri"/>
                  <w:sz w:val="18"/>
                  <w:szCs w:val="18"/>
                </w:rPr>
                <w:fldChar w:fldCharType="begin">
                  <w:fldData xml:space="preserve">PEVuZE5vdGU+PENpdGU+PEF1dGhvcj5HaW9yZ2kgUm9zc2k8L0F1dGhvcj48WWVhcj4yMDI0PC9Z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</w:fldData>
                </w:fldChar>
              </w:r>
              <w:r>
                <w:rPr>
                  <w:rFonts w:ascii="Calibri" w:hAnsi="Calibri" w:cs="Calibri"/>
                  <w:sz w:val="18"/>
                  <w:szCs w:val="18"/>
                </w:rPr>
                <w:instrText xml:space="preserve"> ADDIN EN.CITE </w:instrText>
              </w:r>
              <w:r>
                <w:rPr>
                  <w:rFonts w:ascii="Calibri" w:hAnsi="Calibri" w:cs="Calibri"/>
                  <w:sz w:val="18"/>
                  <w:szCs w:val="18"/>
                </w:rPr>
                <w:fldChar w:fldCharType="begin">
                  <w:fldData xml:space="preserve">PEVuZE5vdGU+PENpdGU+PEF1dGhvcj5HaW9yZ2kgUm9zc2k8L0F1dGhvcj48WWVhcj4yMDI0PC9Z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</w:fldData>
                </w:fldChar>
              </w:r>
              <w:r>
                <w:rPr>
                  <w:rFonts w:ascii="Calibri" w:hAnsi="Calibri" w:cs="Calibri"/>
                  <w:sz w:val="18"/>
                  <w:szCs w:val="18"/>
                </w:rPr>
                <w:instrText xml:space="preserve"> ADDIN EN.CITE.DATA </w:instrText>
              </w:r>
              <w:r>
                <w:rPr>
                  <w:rFonts w:ascii="Calibri" w:hAnsi="Calibri" w:cs="Calibri"/>
                  <w:sz w:val="18"/>
                  <w:szCs w:val="18"/>
                </w:rPr>
              </w:r>
              <w:r>
                <w:rPr>
                  <w:rFonts w:ascii="Calibri" w:hAnsi="Calibri" w:cs="Calibri"/>
                  <w:sz w:val="18"/>
                  <w:szCs w:val="18"/>
                </w:rPr>
                <w:fldChar w:fldCharType="end"/>
              </w:r>
              <w:r>
                <w:rPr>
                  <w:rFonts w:ascii="Calibri" w:hAnsi="Calibri" w:cs="Calibri"/>
                  <w:sz w:val="18"/>
                  <w:szCs w:val="18"/>
                </w:rPr>
              </w:r>
              <w:r>
                <w:rPr>
                  <w:rFonts w:ascii="Calibri" w:hAnsi="Calibri" w:cs="Calibri"/>
                  <w:sz w:val="18"/>
                  <w:szCs w:val="18"/>
                </w:rPr>
                <w:fldChar w:fldCharType="separate"/>
              </w:r>
              <w:r w:rsidRPr="007F7D35">
                <w:rPr>
                  <w:rFonts w:ascii="Calibri" w:hAnsi="Calibri" w:cs="Calibri"/>
                  <w:noProof/>
                  <w:sz w:val="18"/>
                  <w:szCs w:val="18"/>
                  <w:vertAlign w:val="superscript"/>
                </w:rPr>
                <w:t>103</w:t>
              </w:r>
              <w:r>
                <w:rPr>
                  <w:rFonts w:ascii="Calibri" w:hAnsi="Calibri" w:cs="Calibri"/>
                  <w:sz w:val="18"/>
                  <w:szCs w:val="18"/>
                </w:rPr>
                <w:fldChar w:fldCharType="end"/>
              </w:r>
            </w:hyperlink>
          </w:p>
        </w:tc>
        <w:tc>
          <w:tcPr>
            <w:tcW w:w="909" w:type="dxa"/>
            <w:tcBorders>
              <w:top w:val="single" w:sz="4" w:space="0" w:color="auto"/>
              <w:left w:val="single" w:sz="4" w:space="0" w:color="auto"/>
              <w:bottom w:val="single" w:sz="4" w:space="0" w:color="auto"/>
              <w:right w:val="single" w:sz="4" w:space="0" w:color="auto"/>
            </w:tcBorders>
            <w:vAlign w:val="center"/>
          </w:tcPr>
          <w:p w14:paraId="5CE8FEF2" w14:textId="2634765A" w:rsidR="00C15D87" w:rsidRDefault="00C15D87" w:rsidP="00C15D87">
            <w:pPr>
              <w:jc w:val="center"/>
              <w:rPr>
                <w:rFonts w:ascii="Calibri" w:hAnsi="Calibri" w:cs="Calibri"/>
                <w:sz w:val="18"/>
                <w:szCs w:val="18"/>
              </w:rPr>
            </w:pPr>
            <w:r>
              <w:rPr>
                <w:rFonts w:ascii="Calibri" w:hAnsi="Calibri" w:cs="Calibri"/>
                <w:sz w:val="18"/>
                <w:szCs w:val="18"/>
              </w:rPr>
              <w:t>Italy</w:t>
            </w:r>
          </w:p>
        </w:tc>
        <w:tc>
          <w:tcPr>
            <w:tcW w:w="1124" w:type="dxa"/>
            <w:tcBorders>
              <w:top w:val="single" w:sz="4" w:space="0" w:color="auto"/>
              <w:left w:val="single" w:sz="4" w:space="0" w:color="auto"/>
              <w:bottom w:val="single" w:sz="4" w:space="0" w:color="auto"/>
              <w:right w:val="single" w:sz="4" w:space="0" w:color="auto"/>
            </w:tcBorders>
            <w:vAlign w:val="center"/>
          </w:tcPr>
          <w:p w14:paraId="465D15E5" w14:textId="37694781" w:rsidR="00C15D87" w:rsidRPr="00505D4C" w:rsidRDefault="00C15D87" w:rsidP="00C15D87">
            <w:pPr>
              <w:jc w:val="center"/>
              <w:rPr>
                <w:rFonts w:ascii="Calibri" w:hAnsi="Calibri" w:cs="Calibri"/>
                <w:sz w:val="18"/>
                <w:szCs w:val="18"/>
              </w:rPr>
            </w:pPr>
            <w:r>
              <w:rPr>
                <w:rFonts w:ascii="Calibri" w:hAnsi="Calibri" w:cs="Calibri"/>
                <w:sz w:val="18"/>
                <w:szCs w:val="18"/>
              </w:rPr>
              <w:t>Randomised Controlled Trial</w:t>
            </w:r>
          </w:p>
        </w:tc>
        <w:tc>
          <w:tcPr>
            <w:tcW w:w="887" w:type="dxa"/>
            <w:tcBorders>
              <w:top w:val="single" w:sz="4" w:space="0" w:color="auto"/>
              <w:left w:val="single" w:sz="4" w:space="0" w:color="auto"/>
              <w:bottom w:val="single" w:sz="4" w:space="0" w:color="auto"/>
              <w:right w:val="single" w:sz="4" w:space="0" w:color="auto"/>
            </w:tcBorders>
            <w:vAlign w:val="center"/>
          </w:tcPr>
          <w:p w14:paraId="7C1DD2B2" w14:textId="77777777" w:rsidR="00C15D87" w:rsidRPr="00505D4C" w:rsidRDefault="00C15D87" w:rsidP="00C15D87">
            <w:pPr>
              <w:jc w:val="center"/>
              <w:rPr>
                <w:rFonts w:ascii="Calibri" w:hAnsi="Calibri" w:cs="Calibri"/>
                <w:sz w:val="18"/>
                <w:szCs w:val="18"/>
              </w:rPr>
            </w:pPr>
            <w:r>
              <w:rPr>
                <w:rFonts w:ascii="Calibri" w:hAnsi="Calibri" w:cs="Calibri"/>
                <w:sz w:val="18"/>
                <w:szCs w:val="18"/>
              </w:rPr>
              <w:t>2</w:t>
            </w:r>
          </w:p>
        </w:tc>
        <w:tc>
          <w:tcPr>
            <w:tcW w:w="2243" w:type="dxa"/>
            <w:tcBorders>
              <w:top w:val="single" w:sz="4" w:space="0" w:color="auto"/>
              <w:left w:val="single" w:sz="4" w:space="0" w:color="auto"/>
              <w:bottom w:val="single" w:sz="4" w:space="0" w:color="auto"/>
              <w:right w:val="single" w:sz="4" w:space="0" w:color="auto"/>
            </w:tcBorders>
            <w:vAlign w:val="center"/>
          </w:tcPr>
          <w:p w14:paraId="1F28F512" w14:textId="7C8C5219" w:rsidR="00C15D87" w:rsidRPr="00505D4C" w:rsidRDefault="00C15D87" w:rsidP="00C15D87">
            <w:pPr>
              <w:rPr>
                <w:rFonts w:ascii="Calibri" w:hAnsi="Calibri" w:cs="Calibri"/>
                <w:sz w:val="18"/>
                <w:szCs w:val="18"/>
              </w:rPr>
            </w:pPr>
            <w:r>
              <w:rPr>
                <w:rFonts w:ascii="Calibri" w:hAnsi="Calibri" w:cs="Calibri"/>
                <w:sz w:val="18"/>
                <w:szCs w:val="18"/>
              </w:rPr>
              <w:t>To</w:t>
            </w:r>
            <w:r w:rsidRPr="00E51769">
              <w:rPr>
                <w:rFonts w:ascii="Calibri" w:hAnsi="Calibri" w:cs="Calibri"/>
                <w:sz w:val="18"/>
                <w:szCs w:val="18"/>
              </w:rPr>
              <w:t xml:space="preserve"> compare the screening performance of digital tomosynthesis versus mammography</w:t>
            </w:r>
          </w:p>
        </w:tc>
        <w:tc>
          <w:tcPr>
            <w:tcW w:w="1823" w:type="dxa"/>
            <w:tcBorders>
              <w:top w:val="single" w:sz="4" w:space="0" w:color="auto"/>
              <w:left w:val="single" w:sz="4" w:space="0" w:color="auto"/>
              <w:bottom w:val="single" w:sz="4" w:space="0" w:color="auto"/>
              <w:right w:val="single" w:sz="4" w:space="0" w:color="auto"/>
            </w:tcBorders>
            <w:vAlign w:val="center"/>
          </w:tcPr>
          <w:p w14:paraId="014E7781" w14:textId="79DA3CDE" w:rsidR="00C15D87" w:rsidRPr="00505D4C" w:rsidRDefault="00C15D87" w:rsidP="00C15D87">
            <w:pPr>
              <w:rPr>
                <w:rFonts w:ascii="Calibri" w:hAnsi="Calibri" w:cs="Calibri"/>
                <w:sz w:val="18"/>
                <w:szCs w:val="18"/>
              </w:rPr>
            </w:pPr>
            <w:r>
              <w:rPr>
                <w:rFonts w:ascii="Calibri" w:hAnsi="Calibri" w:cs="Calibri"/>
                <w:sz w:val="18"/>
                <w:szCs w:val="18"/>
              </w:rPr>
              <w:t>51% increase in CDR (incremental CDR of 2.6 per 1000 screenings)</w:t>
            </w:r>
          </w:p>
        </w:tc>
        <w:tc>
          <w:tcPr>
            <w:tcW w:w="1408" w:type="dxa"/>
            <w:tcBorders>
              <w:top w:val="single" w:sz="4" w:space="0" w:color="auto"/>
              <w:left w:val="single" w:sz="4" w:space="0" w:color="auto"/>
              <w:bottom w:val="single" w:sz="4" w:space="0" w:color="auto"/>
              <w:right w:val="single" w:sz="4" w:space="0" w:color="auto"/>
            </w:tcBorders>
            <w:vAlign w:val="center"/>
          </w:tcPr>
          <w:p w14:paraId="3A4B39AD" w14:textId="339AAEE3"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547" w:type="dxa"/>
            <w:tcBorders>
              <w:top w:val="single" w:sz="4" w:space="0" w:color="auto"/>
              <w:left w:val="single" w:sz="4" w:space="0" w:color="auto"/>
              <w:bottom w:val="single" w:sz="4" w:space="0" w:color="auto"/>
              <w:right w:val="single" w:sz="4" w:space="0" w:color="auto"/>
            </w:tcBorders>
            <w:vAlign w:val="center"/>
          </w:tcPr>
          <w:p w14:paraId="72F062F5" w14:textId="14B54048" w:rsidR="00C15D87" w:rsidRPr="00505D4C" w:rsidRDefault="00C15D87" w:rsidP="00C15D87">
            <w:pPr>
              <w:rPr>
                <w:rFonts w:ascii="Calibri" w:hAnsi="Calibri" w:cs="Calibri"/>
                <w:sz w:val="18"/>
                <w:szCs w:val="18"/>
              </w:rPr>
            </w:pPr>
            <w:r>
              <w:rPr>
                <w:rFonts w:ascii="Calibri" w:hAnsi="Calibri" w:cs="Calibri"/>
                <w:sz w:val="18"/>
                <w:szCs w:val="18"/>
              </w:rPr>
              <w:t>Increased recall (5.84% vs 4.96%)</w:t>
            </w:r>
          </w:p>
        </w:tc>
        <w:tc>
          <w:tcPr>
            <w:tcW w:w="1129" w:type="dxa"/>
            <w:tcBorders>
              <w:top w:val="single" w:sz="4" w:space="0" w:color="auto"/>
              <w:left w:val="single" w:sz="4" w:space="0" w:color="auto"/>
              <w:bottom w:val="single" w:sz="4" w:space="0" w:color="auto"/>
              <w:right w:val="single" w:sz="4" w:space="0" w:color="auto"/>
            </w:tcBorders>
            <w:vAlign w:val="center"/>
          </w:tcPr>
          <w:p w14:paraId="0B1156C1" w14:textId="3657FD23" w:rsidR="00C15D87" w:rsidRPr="00505D4C" w:rsidRDefault="00C15D87" w:rsidP="00C15D87">
            <w:pPr>
              <w:rPr>
                <w:rFonts w:ascii="Calibri" w:hAnsi="Calibri" w:cs="Calibri"/>
                <w:sz w:val="18"/>
                <w:szCs w:val="18"/>
              </w:rPr>
            </w:pPr>
            <w:r>
              <w:rPr>
                <w:rFonts w:ascii="Calibri" w:hAnsi="Calibri" w:cs="Calibri"/>
                <w:sz w:val="18"/>
                <w:szCs w:val="18"/>
              </w:rPr>
              <w:t>False positives increased from 4.43% to 5.05%</w:t>
            </w:r>
          </w:p>
        </w:tc>
        <w:tc>
          <w:tcPr>
            <w:tcW w:w="1211" w:type="dxa"/>
            <w:tcBorders>
              <w:top w:val="single" w:sz="4" w:space="0" w:color="auto"/>
              <w:left w:val="single" w:sz="4" w:space="0" w:color="auto"/>
              <w:bottom w:val="single" w:sz="4" w:space="0" w:color="auto"/>
              <w:right w:val="single" w:sz="4" w:space="0" w:color="auto"/>
            </w:tcBorders>
            <w:vAlign w:val="center"/>
          </w:tcPr>
          <w:p w14:paraId="7FAEAA4C" w14:textId="09D5841B" w:rsidR="00C15D87" w:rsidRPr="00505D4C" w:rsidRDefault="00C15D87" w:rsidP="00C15D87">
            <w:pPr>
              <w:jc w:val="center"/>
              <w:rPr>
                <w:rFonts w:ascii="Calibri" w:hAnsi="Calibri" w:cs="Calibri"/>
                <w:sz w:val="18"/>
                <w:szCs w:val="18"/>
              </w:rPr>
            </w:pPr>
            <w:r>
              <w:rPr>
                <w:rFonts w:ascii="Calibri" w:hAnsi="Calibri" w:cs="Calibri"/>
                <w:sz w:val="18"/>
                <w:szCs w:val="18"/>
              </w:rPr>
              <w:t>-</w:t>
            </w:r>
          </w:p>
        </w:tc>
      </w:tr>
      <w:tr w:rsidR="00C15D87" w:rsidRPr="00505D4C" w14:paraId="69FE6F94" w14:textId="19592D1C" w:rsidTr="00C15D87">
        <w:trPr>
          <w:trHeight w:val="1425"/>
        </w:trPr>
        <w:tc>
          <w:tcPr>
            <w:tcW w:w="0" w:type="auto"/>
            <w:tcBorders>
              <w:top w:val="single" w:sz="4" w:space="0" w:color="auto"/>
              <w:left w:val="single" w:sz="4" w:space="0" w:color="auto"/>
              <w:bottom w:val="single" w:sz="4" w:space="0" w:color="auto"/>
              <w:right w:val="single" w:sz="4" w:space="0" w:color="auto"/>
            </w:tcBorders>
            <w:vAlign w:val="center"/>
          </w:tcPr>
          <w:p w14:paraId="4F49EC44" w14:textId="4EFF0580" w:rsidR="00C15D87" w:rsidRDefault="00C15D87" w:rsidP="00C15D87">
            <w:pPr>
              <w:jc w:val="center"/>
              <w:rPr>
                <w:rFonts w:ascii="Calibri" w:hAnsi="Calibri" w:cs="Calibri"/>
                <w:sz w:val="18"/>
                <w:szCs w:val="18"/>
              </w:rPr>
            </w:pPr>
            <w:r>
              <w:rPr>
                <w:rFonts w:ascii="Calibri" w:hAnsi="Calibri" w:cs="Calibri"/>
                <w:sz w:val="18"/>
                <w:szCs w:val="18"/>
              </w:rPr>
              <w:t>Hadadi et al., 2021</w:t>
            </w:r>
            <w:hyperlink w:anchor="_ENREF_83" w:tooltip="Hadadi, 2021 #73" w:history="1">
              <w:r>
                <w:rPr>
                  <w:rFonts w:ascii="Calibri" w:hAnsi="Calibri" w:cs="Calibri"/>
                  <w:sz w:val="18"/>
                  <w:szCs w:val="18"/>
                </w:rPr>
                <w:fldChar w:fldCharType="begin">
                  <w:fldData xml:space="preserve">PEVuZE5vdGU+PENpdGU+PEF1dGhvcj5IYWRhZGk8L0F1dGhvcj48WWVhcj4yMDIxPC9ZZWFyPjxS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</w:fldData>
                </w:fldChar>
              </w:r>
              <w:r>
                <w:rPr>
                  <w:rFonts w:ascii="Calibri" w:hAnsi="Calibri" w:cs="Calibri"/>
                  <w:sz w:val="18"/>
                  <w:szCs w:val="18"/>
                </w:rPr>
                <w:instrText xml:space="preserve"> ADDIN EN.CITE </w:instrText>
              </w:r>
              <w:r>
                <w:rPr>
                  <w:rFonts w:ascii="Calibri" w:hAnsi="Calibri" w:cs="Calibri"/>
                  <w:sz w:val="18"/>
                  <w:szCs w:val="18"/>
                </w:rPr>
                <w:fldChar w:fldCharType="begin">
                  <w:fldData xml:space="preserve">PEVuZE5vdGU+PENpdGU+PEF1dGhvcj5IYWRhZGk8L0F1dGhvcj48WWVhcj4yMDIxPC9ZZWFyPjxS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</w:fldData>
                </w:fldChar>
              </w:r>
              <w:r>
                <w:rPr>
                  <w:rFonts w:ascii="Calibri" w:hAnsi="Calibri" w:cs="Calibri"/>
                  <w:sz w:val="18"/>
                  <w:szCs w:val="18"/>
                </w:rPr>
                <w:instrText xml:space="preserve"> ADDIN EN.CITE.DATA </w:instrText>
              </w:r>
              <w:r>
                <w:rPr>
                  <w:rFonts w:ascii="Calibri" w:hAnsi="Calibri" w:cs="Calibri"/>
                  <w:sz w:val="18"/>
                  <w:szCs w:val="18"/>
                </w:rPr>
              </w:r>
              <w:r>
                <w:rPr>
                  <w:rFonts w:ascii="Calibri" w:hAnsi="Calibri" w:cs="Calibri"/>
                  <w:sz w:val="18"/>
                  <w:szCs w:val="18"/>
                </w:rPr>
                <w:fldChar w:fldCharType="end"/>
              </w:r>
              <w:r>
                <w:rPr>
                  <w:rFonts w:ascii="Calibri" w:hAnsi="Calibri" w:cs="Calibri"/>
                  <w:sz w:val="18"/>
                  <w:szCs w:val="18"/>
                </w:rPr>
              </w:r>
              <w:r>
                <w:rPr>
                  <w:rFonts w:ascii="Calibri" w:hAnsi="Calibri" w:cs="Calibri"/>
                  <w:sz w:val="18"/>
                  <w:szCs w:val="18"/>
                </w:rPr>
                <w:fldChar w:fldCharType="separate"/>
              </w:r>
              <w:r w:rsidRPr="007F7D35">
                <w:rPr>
                  <w:rFonts w:ascii="Calibri" w:hAnsi="Calibri" w:cs="Calibri"/>
                  <w:noProof/>
                  <w:sz w:val="18"/>
                  <w:szCs w:val="18"/>
                  <w:vertAlign w:val="superscript"/>
                </w:rPr>
                <w:t>83</w:t>
              </w:r>
              <w:r>
                <w:rPr>
                  <w:rFonts w:ascii="Calibri" w:hAnsi="Calibri" w:cs="Calibri"/>
                  <w:sz w:val="18"/>
                  <w:szCs w:val="18"/>
                </w:rPr>
                <w:fldChar w:fldCharType="end"/>
              </w:r>
            </w:hyperlink>
          </w:p>
        </w:tc>
        <w:tc>
          <w:tcPr>
            <w:tcW w:w="909" w:type="dxa"/>
            <w:tcBorders>
              <w:top w:val="single" w:sz="4" w:space="0" w:color="auto"/>
              <w:left w:val="single" w:sz="4" w:space="0" w:color="auto"/>
              <w:bottom w:val="single" w:sz="4" w:space="0" w:color="auto"/>
              <w:right w:val="single" w:sz="4" w:space="0" w:color="auto"/>
            </w:tcBorders>
            <w:vAlign w:val="center"/>
          </w:tcPr>
          <w:p w14:paraId="4DE9DA37" w14:textId="77777777" w:rsidR="00C15D87" w:rsidRDefault="00C15D87" w:rsidP="00C15D87">
            <w:pPr>
              <w:jc w:val="center"/>
              <w:rPr>
                <w:rFonts w:ascii="Calibri" w:hAnsi="Calibri" w:cs="Calibri"/>
                <w:sz w:val="18"/>
                <w:szCs w:val="18"/>
              </w:rPr>
            </w:pPr>
            <w:r>
              <w:rPr>
                <w:rFonts w:ascii="Calibri" w:hAnsi="Calibri" w:cs="Calibri"/>
                <w:sz w:val="18"/>
                <w:szCs w:val="18"/>
              </w:rPr>
              <w:t>Global</w:t>
            </w:r>
          </w:p>
          <w:p w14:paraId="777D5A59" w14:textId="77777777" w:rsidR="00C15D87" w:rsidRDefault="00C15D87" w:rsidP="00C15D87">
            <w:pPr>
              <w:jc w:val="center"/>
              <w:rPr>
                <w:rFonts w:ascii="Calibri" w:hAnsi="Calibri" w:cs="Calibri"/>
                <w:sz w:val="18"/>
                <w:szCs w:val="18"/>
              </w:rPr>
            </w:pPr>
          </w:p>
        </w:tc>
        <w:tc>
          <w:tcPr>
            <w:tcW w:w="1124" w:type="dxa"/>
            <w:tcBorders>
              <w:top w:val="single" w:sz="4" w:space="0" w:color="auto"/>
              <w:left w:val="single" w:sz="4" w:space="0" w:color="auto"/>
              <w:bottom w:val="single" w:sz="4" w:space="0" w:color="auto"/>
              <w:right w:val="single" w:sz="4" w:space="0" w:color="auto"/>
            </w:tcBorders>
            <w:vAlign w:val="center"/>
          </w:tcPr>
          <w:p w14:paraId="61F9D287" w14:textId="5008AA62" w:rsidR="00C15D87" w:rsidRPr="00505D4C" w:rsidRDefault="00C15D87" w:rsidP="00C15D87">
            <w:pPr>
              <w:jc w:val="center"/>
              <w:rPr>
                <w:rFonts w:ascii="Calibri" w:hAnsi="Calibri" w:cs="Calibri"/>
                <w:sz w:val="18"/>
                <w:szCs w:val="18"/>
              </w:rPr>
            </w:pPr>
            <w:r>
              <w:rPr>
                <w:rFonts w:ascii="Calibri" w:hAnsi="Calibri" w:cs="Calibri"/>
                <w:sz w:val="18"/>
                <w:szCs w:val="18"/>
              </w:rPr>
              <w:t>Systematic Review and Meta Analysis</w:t>
            </w:r>
          </w:p>
        </w:tc>
        <w:tc>
          <w:tcPr>
            <w:tcW w:w="887" w:type="dxa"/>
            <w:tcBorders>
              <w:top w:val="single" w:sz="4" w:space="0" w:color="auto"/>
              <w:left w:val="single" w:sz="4" w:space="0" w:color="auto"/>
              <w:bottom w:val="single" w:sz="4" w:space="0" w:color="auto"/>
              <w:right w:val="single" w:sz="4" w:space="0" w:color="auto"/>
            </w:tcBorders>
            <w:vAlign w:val="center"/>
          </w:tcPr>
          <w:p w14:paraId="480E7F7A" w14:textId="77777777" w:rsidR="00C15D87" w:rsidRPr="00505D4C" w:rsidRDefault="00C15D87" w:rsidP="00C15D87">
            <w:pPr>
              <w:jc w:val="center"/>
              <w:rPr>
                <w:rFonts w:ascii="Calibri" w:hAnsi="Calibri" w:cs="Calibri"/>
                <w:sz w:val="18"/>
                <w:szCs w:val="18"/>
              </w:rPr>
            </w:pPr>
            <w:r>
              <w:rPr>
                <w:rFonts w:ascii="Calibri" w:hAnsi="Calibri" w:cs="Calibri"/>
                <w:sz w:val="18"/>
                <w:szCs w:val="18"/>
              </w:rPr>
              <w:t>3</w:t>
            </w:r>
          </w:p>
        </w:tc>
        <w:tc>
          <w:tcPr>
            <w:tcW w:w="2243" w:type="dxa"/>
            <w:tcBorders>
              <w:top w:val="single" w:sz="4" w:space="0" w:color="auto"/>
              <w:left w:val="single" w:sz="4" w:space="0" w:color="auto"/>
              <w:bottom w:val="single" w:sz="4" w:space="0" w:color="auto"/>
              <w:right w:val="single" w:sz="4" w:space="0" w:color="auto"/>
            </w:tcBorders>
            <w:vAlign w:val="center"/>
          </w:tcPr>
          <w:p w14:paraId="6F3D3D84" w14:textId="31354891" w:rsidR="00C15D87" w:rsidRPr="00505D4C" w:rsidRDefault="00C15D87" w:rsidP="00C15D87">
            <w:pPr>
              <w:rPr>
                <w:rFonts w:ascii="Calibri" w:hAnsi="Calibri" w:cs="Calibri"/>
                <w:sz w:val="18"/>
                <w:szCs w:val="18"/>
              </w:rPr>
            </w:pPr>
            <w:r w:rsidRPr="00E51769">
              <w:rPr>
                <w:rFonts w:ascii="Calibri" w:hAnsi="Calibri" w:cs="Calibri"/>
                <w:sz w:val="18"/>
                <w:szCs w:val="18"/>
              </w:rPr>
              <w:t>To compare the diagnostic performance of mammography</w:t>
            </w:r>
            <w:r>
              <w:rPr>
                <w:rFonts w:ascii="Calibri" w:hAnsi="Calibri" w:cs="Calibri"/>
                <w:sz w:val="18"/>
                <w:szCs w:val="18"/>
              </w:rPr>
              <w:t xml:space="preserve"> </w:t>
            </w:r>
            <w:r w:rsidRPr="00E51769">
              <w:rPr>
                <w:rFonts w:ascii="Calibri" w:hAnsi="Calibri" w:cs="Calibri"/>
                <w:sz w:val="18"/>
                <w:szCs w:val="18"/>
              </w:rPr>
              <w:t>alone versus combined with adjunctive imaging modalities</w:t>
            </w:r>
            <w:r>
              <w:rPr>
                <w:rFonts w:ascii="Calibri" w:hAnsi="Calibri" w:cs="Calibri"/>
                <w:sz w:val="18"/>
                <w:szCs w:val="18"/>
              </w:rPr>
              <w:t xml:space="preserve"> </w:t>
            </w:r>
          </w:p>
        </w:tc>
        <w:tc>
          <w:tcPr>
            <w:tcW w:w="1823" w:type="dxa"/>
            <w:tcBorders>
              <w:top w:val="single" w:sz="4" w:space="0" w:color="auto"/>
              <w:left w:val="single" w:sz="4" w:space="0" w:color="auto"/>
              <w:bottom w:val="single" w:sz="4" w:space="0" w:color="auto"/>
              <w:right w:val="single" w:sz="4" w:space="0" w:color="auto"/>
            </w:tcBorders>
            <w:vAlign w:val="center"/>
          </w:tcPr>
          <w:p w14:paraId="1B6DD4C3" w14:textId="594C5759" w:rsidR="00C15D87" w:rsidRPr="00505D4C" w:rsidRDefault="00C15D87" w:rsidP="00C15D87">
            <w:pPr>
              <w:rPr>
                <w:rFonts w:ascii="Calibri" w:hAnsi="Calibri" w:cs="Calibri"/>
                <w:sz w:val="18"/>
                <w:szCs w:val="18"/>
              </w:rPr>
            </w:pPr>
            <w:r>
              <w:rPr>
                <w:rFonts w:ascii="Calibri" w:hAnsi="Calibri" w:cs="Calibri"/>
                <w:sz w:val="18"/>
                <w:szCs w:val="18"/>
              </w:rPr>
              <w:t>38% increase in CDR for dense breasts, 9% increase in CDR for non-dense breasts</w:t>
            </w:r>
          </w:p>
        </w:tc>
        <w:tc>
          <w:tcPr>
            <w:tcW w:w="1408" w:type="dxa"/>
            <w:tcBorders>
              <w:top w:val="single" w:sz="4" w:space="0" w:color="auto"/>
              <w:left w:val="single" w:sz="4" w:space="0" w:color="auto"/>
              <w:bottom w:val="single" w:sz="4" w:space="0" w:color="auto"/>
              <w:right w:val="single" w:sz="4" w:space="0" w:color="auto"/>
            </w:tcBorders>
            <w:vAlign w:val="center"/>
          </w:tcPr>
          <w:p w14:paraId="5F87EE37" w14:textId="78B7A130"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547" w:type="dxa"/>
            <w:tcBorders>
              <w:top w:val="single" w:sz="4" w:space="0" w:color="auto"/>
              <w:left w:val="single" w:sz="4" w:space="0" w:color="auto"/>
              <w:bottom w:val="single" w:sz="4" w:space="0" w:color="auto"/>
              <w:right w:val="single" w:sz="4" w:space="0" w:color="auto"/>
            </w:tcBorders>
            <w:vAlign w:val="center"/>
          </w:tcPr>
          <w:p w14:paraId="7CCAA8B7" w14:textId="6D63C545" w:rsidR="00C15D87" w:rsidRPr="00505D4C" w:rsidRDefault="00C15D87" w:rsidP="00C15D87">
            <w:pPr>
              <w:rPr>
                <w:rFonts w:ascii="Calibri" w:hAnsi="Calibri" w:cs="Calibri"/>
                <w:sz w:val="18"/>
                <w:szCs w:val="18"/>
              </w:rPr>
            </w:pPr>
            <w:r>
              <w:rPr>
                <w:rFonts w:ascii="Calibri" w:hAnsi="Calibri" w:cs="Calibri"/>
                <w:sz w:val="18"/>
                <w:szCs w:val="18"/>
              </w:rPr>
              <w:t>No significant difference in recall rates for dense breasts, 17% reduction in recall for non-dense breasts</w:t>
            </w:r>
          </w:p>
        </w:tc>
        <w:tc>
          <w:tcPr>
            <w:tcW w:w="1129" w:type="dxa"/>
            <w:tcBorders>
              <w:top w:val="single" w:sz="4" w:space="0" w:color="auto"/>
              <w:left w:val="single" w:sz="4" w:space="0" w:color="auto"/>
              <w:bottom w:val="single" w:sz="4" w:space="0" w:color="auto"/>
              <w:right w:val="single" w:sz="4" w:space="0" w:color="auto"/>
            </w:tcBorders>
            <w:vAlign w:val="center"/>
          </w:tcPr>
          <w:p w14:paraId="05B77489" w14:textId="00E47573"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211" w:type="dxa"/>
            <w:tcBorders>
              <w:top w:val="single" w:sz="4" w:space="0" w:color="auto"/>
              <w:left w:val="single" w:sz="4" w:space="0" w:color="auto"/>
              <w:bottom w:val="single" w:sz="4" w:space="0" w:color="auto"/>
              <w:right w:val="single" w:sz="4" w:space="0" w:color="auto"/>
            </w:tcBorders>
            <w:vAlign w:val="center"/>
          </w:tcPr>
          <w:p w14:paraId="0D2438BB" w14:textId="19FBAA7C" w:rsidR="00C15D87" w:rsidRPr="00505D4C" w:rsidRDefault="00C15D87" w:rsidP="00C15D87">
            <w:pPr>
              <w:jc w:val="center"/>
              <w:rPr>
                <w:rFonts w:ascii="Calibri" w:hAnsi="Calibri" w:cs="Calibri"/>
                <w:sz w:val="18"/>
                <w:szCs w:val="18"/>
              </w:rPr>
            </w:pPr>
            <w:r>
              <w:rPr>
                <w:rFonts w:ascii="Calibri" w:hAnsi="Calibri" w:cs="Calibri"/>
                <w:sz w:val="18"/>
                <w:szCs w:val="18"/>
              </w:rPr>
              <w:t>-</w:t>
            </w:r>
          </w:p>
        </w:tc>
      </w:tr>
      <w:tr w:rsidR="00C15D87" w:rsidRPr="00505D4C" w14:paraId="0F015E15" w14:textId="4F1964D3" w:rsidTr="00C15D87">
        <w:trPr>
          <w:trHeight w:val="991"/>
        </w:trPr>
        <w:tc>
          <w:tcPr>
            <w:tcW w:w="0" w:type="auto"/>
            <w:tcBorders>
              <w:top w:val="single" w:sz="4" w:space="0" w:color="auto"/>
              <w:left w:val="single" w:sz="4" w:space="0" w:color="auto"/>
              <w:bottom w:val="single" w:sz="4" w:space="0" w:color="auto"/>
              <w:right w:val="single" w:sz="4" w:space="0" w:color="auto"/>
            </w:tcBorders>
            <w:vAlign w:val="center"/>
          </w:tcPr>
          <w:p w14:paraId="610B695D" w14:textId="7F9D2F70" w:rsidR="00C15D87" w:rsidRDefault="00C15D87" w:rsidP="00C15D87">
            <w:pPr>
              <w:jc w:val="center"/>
              <w:rPr>
                <w:rFonts w:ascii="Calibri" w:hAnsi="Calibri" w:cs="Calibri"/>
                <w:sz w:val="18"/>
                <w:szCs w:val="18"/>
              </w:rPr>
            </w:pPr>
            <w:r>
              <w:rPr>
                <w:rFonts w:ascii="Calibri" w:hAnsi="Calibri" w:cs="Calibri"/>
                <w:sz w:val="18"/>
                <w:szCs w:val="18"/>
              </w:rPr>
              <w:t>Heindel et al., 2022</w:t>
            </w:r>
            <w:hyperlink w:anchor="_ENREF_104" w:tooltip="Heindel, 2022 #94" w:history="1">
              <w:r>
                <w:rPr>
                  <w:rFonts w:ascii="Calibri" w:hAnsi="Calibri" w:cs="Calibri"/>
                  <w:sz w:val="18"/>
                  <w:szCs w:val="18"/>
                </w:rPr>
                <w:fldChar w:fldCharType="begin">
                  <w:fldData xml:space="preserve">PEVuZE5vdGU+PENpdGU+PEF1dGhvcj5IZWluZGVsPC9BdXRob3I+PFllYXI+MjAyMjwvWWVhcj48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</w:fldData>
                </w:fldChar>
              </w:r>
              <w:r>
                <w:rPr>
                  <w:rFonts w:ascii="Calibri" w:hAnsi="Calibri" w:cs="Calibri"/>
                  <w:sz w:val="18"/>
                  <w:szCs w:val="18"/>
                </w:rPr>
                <w:instrText xml:space="preserve"> ADDIN EN.CITE </w:instrText>
              </w:r>
              <w:r>
                <w:rPr>
                  <w:rFonts w:ascii="Calibri" w:hAnsi="Calibri" w:cs="Calibri"/>
                  <w:sz w:val="18"/>
                  <w:szCs w:val="18"/>
                </w:rPr>
                <w:fldChar w:fldCharType="begin">
                  <w:fldData xml:space="preserve">PEVuZE5vdGU+PENpdGU+PEF1dGhvcj5IZWluZGVsPC9BdXRob3I+PFllYXI+MjAyMjwvWWVhcj48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</w:fldData>
                </w:fldChar>
              </w:r>
              <w:r>
                <w:rPr>
                  <w:rFonts w:ascii="Calibri" w:hAnsi="Calibri" w:cs="Calibri"/>
                  <w:sz w:val="18"/>
                  <w:szCs w:val="18"/>
                </w:rPr>
                <w:instrText xml:space="preserve"> ADDIN EN.CITE.DATA </w:instrText>
              </w:r>
              <w:r>
                <w:rPr>
                  <w:rFonts w:ascii="Calibri" w:hAnsi="Calibri" w:cs="Calibri"/>
                  <w:sz w:val="18"/>
                  <w:szCs w:val="18"/>
                </w:rPr>
              </w:r>
              <w:r>
                <w:rPr>
                  <w:rFonts w:ascii="Calibri" w:hAnsi="Calibri" w:cs="Calibri"/>
                  <w:sz w:val="18"/>
                  <w:szCs w:val="18"/>
                </w:rPr>
                <w:fldChar w:fldCharType="end"/>
              </w:r>
              <w:r>
                <w:rPr>
                  <w:rFonts w:ascii="Calibri" w:hAnsi="Calibri" w:cs="Calibri"/>
                  <w:sz w:val="18"/>
                  <w:szCs w:val="18"/>
                </w:rPr>
              </w:r>
              <w:r>
                <w:rPr>
                  <w:rFonts w:ascii="Calibri" w:hAnsi="Calibri" w:cs="Calibri"/>
                  <w:sz w:val="18"/>
                  <w:szCs w:val="18"/>
                </w:rPr>
                <w:fldChar w:fldCharType="separate"/>
              </w:r>
              <w:r w:rsidRPr="007F7D35">
                <w:rPr>
                  <w:rFonts w:ascii="Calibri" w:hAnsi="Calibri" w:cs="Calibri"/>
                  <w:noProof/>
                  <w:sz w:val="18"/>
                  <w:szCs w:val="18"/>
                  <w:vertAlign w:val="superscript"/>
                </w:rPr>
                <w:t>104</w:t>
              </w:r>
              <w:r>
                <w:rPr>
                  <w:rFonts w:ascii="Calibri" w:hAnsi="Calibri" w:cs="Calibri"/>
                  <w:sz w:val="18"/>
                  <w:szCs w:val="18"/>
                </w:rPr>
                <w:fldChar w:fldCharType="end"/>
              </w:r>
            </w:hyperlink>
          </w:p>
        </w:tc>
        <w:tc>
          <w:tcPr>
            <w:tcW w:w="909" w:type="dxa"/>
            <w:tcBorders>
              <w:top w:val="single" w:sz="4" w:space="0" w:color="auto"/>
              <w:left w:val="single" w:sz="4" w:space="0" w:color="auto"/>
              <w:bottom w:val="single" w:sz="4" w:space="0" w:color="auto"/>
              <w:right w:val="single" w:sz="4" w:space="0" w:color="auto"/>
            </w:tcBorders>
            <w:vAlign w:val="center"/>
          </w:tcPr>
          <w:p w14:paraId="6AE73145" w14:textId="67A17C65" w:rsidR="00C15D87" w:rsidRDefault="00C15D87" w:rsidP="00C15D87">
            <w:pPr>
              <w:jc w:val="center"/>
              <w:rPr>
                <w:rFonts w:ascii="Calibri" w:hAnsi="Calibri" w:cs="Calibri"/>
                <w:sz w:val="18"/>
                <w:szCs w:val="18"/>
              </w:rPr>
            </w:pPr>
            <w:r>
              <w:rPr>
                <w:rFonts w:ascii="Calibri" w:hAnsi="Calibri" w:cs="Calibri"/>
                <w:sz w:val="18"/>
                <w:szCs w:val="18"/>
              </w:rPr>
              <w:t>Germany</w:t>
            </w:r>
          </w:p>
        </w:tc>
        <w:tc>
          <w:tcPr>
            <w:tcW w:w="1124" w:type="dxa"/>
            <w:tcBorders>
              <w:top w:val="single" w:sz="4" w:space="0" w:color="auto"/>
              <w:left w:val="single" w:sz="4" w:space="0" w:color="auto"/>
              <w:bottom w:val="single" w:sz="4" w:space="0" w:color="auto"/>
              <w:right w:val="single" w:sz="4" w:space="0" w:color="auto"/>
            </w:tcBorders>
            <w:vAlign w:val="center"/>
          </w:tcPr>
          <w:p w14:paraId="0DD60482" w14:textId="19083508" w:rsidR="00C15D87" w:rsidRPr="00505D4C" w:rsidRDefault="00C15D87" w:rsidP="00C15D87">
            <w:pPr>
              <w:jc w:val="center"/>
              <w:rPr>
                <w:rFonts w:ascii="Calibri" w:hAnsi="Calibri" w:cs="Calibri"/>
                <w:sz w:val="18"/>
                <w:szCs w:val="18"/>
              </w:rPr>
            </w:pPr>
            <w:r>
              <w:rPr>
                <w:rFonts w:ascii="Calibri" w:hAnsi="Calibri" w:cs="Calibri"/>
                <w:sz w:val="18"/>
                <w:szCs w:val="18"/>
              </w:rPr>
              <w:t>Randomised Controlled Trial</w:t>
            </w:r>
          </w:p>
        </w:tc>
        <w:tc>
          <w:tcPr>
            <w:tcW w:w="887" w:type="dxa"/>
            <w:tcBorders>
              <w:top w:val="single" w:sz="4" w:space="0" w:color="auto"/>
              <w:left w:val="single" w:sz="4" w:space="0" w:color="auto"/>
              <w:bottom w:val="single" w:sz="4" w:space="0" w:color="auto"/>
              <w:right w:val="single" w:sz="4" w:space="0" w:color="auto"/>
            </w:tcBorders>
            <w:vAlign w:val="center"/>
          </w:tcPr>
          <w:p w14:paraId="66779C08" w14:textId="77777777" w:rsidR="00C15D87" w:rsidRPr="00505D4C" w:rsidRDefault="00C15D87" w:rsidP="00C15D87">
            <w:pPr>
              <w:jc w:val="center"/>
              <w:rPr>
                <w:rFonts w:ascii="Calibri" w:hAnsi="Calibri" w:cs="Calibri"/>
                <w:sz w:val="18"/>
                <w:szCs w:val="18"/>
              </w:rPr>
            </w:pPr>
            <w:r>
              <w:rPr>
                <w:rFonts w:ascii="Calibri" w:hAnsi="Calibri" w:cs="Calibri"/>
                <w:sz w:val="18"/>
                <w:szCs w:val="18"/>
              </w:rPr>
              <w:t>2</w:t>
            </w:r>
          </w:p>
        </w:tc>
        <w:tc>
          <w:tcPr>
            <w:tcW w:w="2243" w:type="dxa"/>
            <w:tcBorders>
              <w:top w:val="single" w:sz="4" w:space="0" w:color="auto"/>
              <w:left w:val="single" w:sz="4" w:space="0" w:color="auto"/>
              <w:bottom w:val="single" w:sz="4" w:space="0" w:color="auto"/>
              <w:right w:val="single" w:sz="4" w:space="0" w:color="auto"/>
            </w:tcBorders>
            <w:vAlign w:val="center"/>
          </w:tcPr>
          <w:p w14:paraId="15A9D093" w14:textId="1BD7A065" w:rsidR="00C15D87" w:rsidRPr="00505D4C" w:rsidRDefault="00C15D87" w:rsidP="00C15D87">
            <w:pPr>
              <w:rPr>
                <w:rFonts w:ascii="Calibri" w:hAnsi="Calibri" w:cs="Calibri"/>
                <w:sz w:val="18"/>
                <w:szCs w:val="18"/>
              </w:rPr>
            </w:pPr>
            <w:r w:rsidRPr="00B33073">
              <w:rPr>
                <w:rFonts w:ascii="Calibri" w:hAnsi="Calibri" w:cs="Calibri"/>
                <w:sz w:val="18"/>
                <w:szCs w:val="18"/>
              </w:rPr>
              <w:t>To compare digital breast tomosynthesis plus s2D mammography with digital screening mammography for the detection of invasive breast cancer.</w:t>
            </w:r>
          </w:p>
        </w:tc>
        <w:tc>
          <w:tcPr>
            <w:tcW w:w="1823" w:type="dxa"/>
            <w:tcBorders>
              <w:top w:val="single" w:sz="4" w:space="0" w:color="auto"/>
              <w:left w:val="single" w:sz="4" w:space="0" w:color="auto"/>
              <w:bottom w:val="single" w:sz="4" w:space="0" w:color="auto"/>
              <w:right w:val="single" w:sz="4" w:space="0" w:color="auto"/>
            </w:tcBorders>
            <w:vAlign w:val="center"/>
          </w:tcPr>
          <w:p w14:paraId="2EB35FEF" w14:textId="3758638E" w:rsidR="00C15D87" w:rsidRPr="00505D4C" w:rsidRDefault="00C15D87" w:rsidP="00C15D87">
            <w:pPr>
              <w:rPr>
                <w:rFonts w:ascii="Calibri" w:hAnsi="Calibri" w:cs="Calibri"/>
                <w:sz w:val="18"/>
                <w:szCs w:val="18"/>
              </w:rPr>
            </w:pPr>
            <w:r>
              <w:rPr>
                <w:rFonts w:ascii="Calibri" w:hAnsi="Calibri" w:cs="Calibri"/>
                <w:sz w:val="18"/>
                <w:szCs w:val="18"/>
              </w:rPr>
              <w:t>Invasive CDR of 7.1 per 1000 vs 4.8 per 1000 screenings (increase of 48%)</w:t>
            </w:r>
          </w:p>
        </w:tc>
        <w:tc>
          <w:tcPr>
            <w:tcW w:w="1408" w:type="dxa"/>
            <w:tcBorders>
              <w:top w:val="single" w:sz="4" w:space="0" w:color="auto"/>
              <w:left w:val="single" w:sz="4" w:space="0" w:color="auto"/>
              <w:bottom w:val="single" w:sz="4" w:space="0" w:color="auto"/>
              <w:right w:val="single" w:sz="4" w:space="0" w:color="auto"/>
            </w:tcBorders>
            <w:vAlign w:val="center"/>
          </w:tcPr>
          <w:p w14:paraId="32742712" w14:textId="43EA1A99"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547" w:type="dxa"/>
            <w:tcBorders>
              <w:top w:val="single" w:sz="4" w:space="0" w:color="auto"/>
              <w:left w:val="single" w:sz="4" w:space="0" w:color="auto"/>
              <w:bottom w:val="single" w:sz="4" w:space="0" w:color="auto"/>
              <w:right w:val="single" w:sz="4" w:space="0" w:color="auto"/>
            </w:tcBorders>
            <w:vAlign w:val="center"/>
          </w:tcPr>
          <w:p w14:paraId="2D0BAFD0" w14:textId="5841BAF5" w:rsidR="00C15D87" w:rsidRPr="00505D4C" w:rsidRDefault="00C15D87" w:rsidP="00C15D87">
            <w:pPr>
              <w:rPr>
                <w:rFonts w:ascii="Calibri" w:hAnsi="Calibri" w:cs="Calibri"/>
                <w:sz w:val="18"/>
                <w:szCs w:val="18"/>
              </w:rPr>
            </w:pPr>
            <w:r>
              <w:rPr>
                <w:rFonts w:ascii="Calibri" w:hAnsi="Calibri" w:cs="Calibri"/>
                <w:sz w:val="18"/>
                <w:szCs w:val="18"/>
              </w:rPr>
              <w:t>No significant difference in recall rates</w:t>
            </w:r>
          </w:p>
        </w:tc>
        <w:tc>
          <w:tcPr>
            <w:tcW w:w="1129" w:type="dxa"/>
            <w:tcBorders>
              <w:top w:val="single" w:sz="4" w:space="0" w:color="auto"/>
              <w:left w:val="single" w:sz="4" w:space="0" w:color="auto"/>
              <w:bottom w:val="single" w:sz="4" w:space="0" w:color="auto"/>
              <w:right w:val="single" w:sz="4" w:space="0" w:color="auto"/>
            </w:tcBorders>
            <w:vAlign w:val="center"/>
          </w:tcPr>
          <w:p w14:paraId="346482F9" w14:textId="02613AC8"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211" w:type="dxa"/>
            <w:tcBorders>
              <w:top w:val="single" w:sz="4" w:space="0" w:color="auto"/>
              <w:left w:val="single" w:sz="4" w:space="0" w:color="auto"/>
              <w:bottom w:val="single" w:sz="4" w:space="0" w:color="auto"/>
              <w:right w:val="single" w:sz="4" w:space="0" w:color="auto"/>
            </w:tcBorders>
            <w:vAlign w:val="center"/>
          </w:tcPr>
          <w:p w14:paraId="1C3DC813" w14:textId="5739D7D7" w:rsidR="00C15D87" w:rsidRPr="00505D4C" w:rsidRDefault="00C15D87" w:rsidP="00C15D87">
            <w:pPr>
              <w:jc w:val="center"/>
              <w:rPr>
                <w:rFonts w:ascii="Calibri" w:hAnsi="Calibri" w:cs="Calibri"/>
                <w:sz w:val="18"/>
                <w:szCs w:val="18"/>
              </w:rPr>
            </w:pPr>
            <w:r>
              <w:rPr>
                <w:rFonts w:ascii="Calibri" w:hAnsi="Calibri" w:cs="Calibri"/>
                <w:sz w:val="18"/>
                <w:szCs w:val="18"/>
              </w:rPr>
              <w:t>-</w:t>
            </w:r>
          </w:p>
        </w:tc>
      </w:tr>
      <w:tr w:rsidR="00C15D87" w:rsidRPr="00505D4C" w14:paraId="295A2254" w14:textId="5C682E19" w:rsidTr="00C15D87">
        <w:trPr>
          <w:trHeight w:val="1023"/>
        </w:trPr>
        <w:tc>
          <w:tcPr>
            <w:tcW w:w="0" w:type="auto"/>
            <w:tcBorders>
              <w:top w:val="single" w:sz="4" w:space="0" w:color="auto"/>
              <w:left w:val="single" w:sz="4" w:space="0" w:color="auto"/>
              <w:bottom w:val="single" w:sz="4" w:space="0" w:color="auto"/>
              <w:right w:val="single" w:sz="4" w:space="0" w:color="auto"/>
            </w:tcBorders>
            <w:vAlign w:val="center"/>
          </w:tcPr>
          <w:p w14:paraId="4282F404" w14:textId="71610F42" w:rsidR="00C15D87" w:rsidRDefault="00C15D87" w:rsidP="00C15D87">
            <w:pPr>
              <w:jc w:val="center"/>
              <w:rPr>
                <w:rFonts w:ascii="Calibri" w:hAnsi="Calibri" w:cs="Calibri"/>
                <w:sz w:val="18"/>
                <w:szCs w:val="18"/>
              </w:rPr>
            </w:pPr>
            <w:proofErr w:type="spellStart"/>
            <w:r>
              <w:rPr>
                <w:rFonts w:ascii="Calibri" w:hAnsi="Calibri" w:cs="Calibri"/>
                <w:sz w:val="18"/>
                <w:szCs w:val="18"/>
              </w:rPr>
              <w:t>Heywang-Köbrunner</w:t>
            </w:r>
            <w:proofErr w:type="spellEnd"/>
            <w:r>
              <w:rPr>
                <w:rFonts w:ascii="Calibri" w:hAnsi="Calibri" w:cs="Calibri"/>
                <w:sz w:val="18"/>
                <w:szCs w:val="18"/>
              </w:rPr>
              <w:t xml:space="preserve"> et al., 2022</w:t>
            </w:r>
            <w:hyperlink w:anchor="_ENREF_105" w:tooltip="Heywang-Köbrunner, 2022 #95" w:history="1">
              <w:r>
                <w:rPr>
                  <w:rFonts w:ascii="Calibri" w:hAnsi="Calibri" w:cs="Calibri"/>
                  <w:sz w:val="18"/>
                  <w:szCs w:val="18"/>
                </w:rPr>
                <w:fldChar w:fldCharType="begin">
                  <w:fldData xml:space="preserve">PEVuZE5vdGU+PENpdGU+PEF1dGhvcj5IZXl3YW5nLUvDtmJydW5uZXI8L0F1dGhvcj48WWVhcj4y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</w:fldData>
                </w:fldChar>
              </w:r>
              <w:r>
                <w:rPr>
                  <w:rFonts w:ascii="Calibri" w:hAnsi="Calibri" w:cs="Calibri"/>
                  <w:sz w:val="18"/>
                  <w:szCs w:val="18"/>
                </w:rPr>
                <w:instrText xml:space="preserve"> ADDIN EN.CITE </w:instrText>
              </w:r>
              <w:r>
                <w:rPr>
                  <w:rFonts w:ascii="Calibri" w:hAnsi="Calibri" w:cs="Calibri"/>
                  <w:sz w:val="18"/>
                  <w:szCs w:val="18"/>
                </w:rPr>
                <w:fldChar w:fldCharType="begin">
                  <w:fldData xml:space="preserve">PEVuZE5vdGU+PENpdGU+PEF1dGhvcj5IZXl3YW5nLUvDtmJydW5uZXI8L0F1dGhvcj48WWVhcj4y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</w:fldData>
                </w:fldChar>
              </w:r>
              <w:r>
                <w:rPr>
                  <w:rFonts w:ascii="Calibri" w:hAnsi="Calibri" w:cs="Calibri"/>
                  <w:sz w:val="18"/>
                  <w:szCs w:val="18"/>
                </w:rPr>
                <w:instrText xml:space="preserve"> ADDIN EN.CITE.DATA </w:instrText>
              </w:r>
              <w:r>
                <w:rPr>
                  <w:rFonts w:ascii="Calibri" w:hAnsi="Calibri" w:cs="Calibri"/>
                  <w:sz w:val="18"/>
                  <w:szCs w:val="18"/>
                </w:rPr>
              </w:r>
              <w:r>
                <w:rPr>
                  <w:rFonts w:ascii="Calibri" w:hAnsi="Calibri" w:cs="Calibri"/>
                  <w:sz w:val="18"/>
                  <w:szCs w:val="18"/>
                </w:rPr>
                <w:fldChar w:fldCharType="end"/>
              </w:r>
              <w:r>
                <w:rPr>
                  <w:rFonts w:ascii="Calibri" w:hAnsi="Calibri" w:cs="Calibri"/>
                  <w:sz w:val="18"/>
                  <w:szCs w:val="18"/>
                </w:rPr>
              </w:r>
              <w:r>
                <w:rPr>
                  <w:rFonts w:ascii="Calibri" w:hAnsi="Calibri" w:cs="Calibri"/>
                  <w:sz w:val="18"/>
                  <w:szCs w:val="18"/>
                </w:rPr>
                <w:fldChar w:fldCharType="separate"/>
              </w:r>
              <w:r w:rsidRPr="007F7D35">
                <w:rPr>
                  <w:rFonts w:ascii="Calibri" w:hAnsi="Calibri" w:cs="Calibri"/>
                  <w:noProof/>
                  <w:sz w:val="18"/>
                  <w:szCs w:val="18"/>
                  <w:vertAlign w:val="superscript"/>
                </w:rPr>
                <w:t>105</w:t>
              </w:r>
              <w:r>
                <w:rPr>
                  <w:rFonts w:ascii="Calibri" w:hAnsi="Calibri" w:cs="Calibri"/>
                  <w:sz w:val="18"/>
                  <w:szCs w:val="18"/>
                </w:rPr>
                <w:fldChar w:fldCharType="end"/>
              </w:r>
            </w:hyperlink>
          </w:p>
        </w:tc>
        <w:tc>
          <w:tcPr>
            <w:tcW w:w="909" w:type="dxa"/>
            <w:tcBorders>
              <w:top w:val="single" w:sz="4" w:space="0" w:color="auto"/>
              <w:left w:val="single" w:sz="4" w:space="0" w:color="auto"/>
              <w:bottom w:val="single" w:sz="4" w:space="0" w:color="auto"/>
              <w:right w:val="single" w:sz="4" w:space="0" w:color="auto"/>
            </w:tcBorders>
            <w:vAlign w:val="center"/>
          </w:tcPr>
          <w:p w14:paraId="7C9FC431" w14:textId="560002C7" w:rsidR="00C15D87" w:rsidRDefault="00C15D87" w:rsidP="00C15D87">
            <w:pPr>
              <w:jc w:val="center"/>
              <w:rPr>
                <w:rFonts w:ascii="Calibri" w:hAnsi="Calibri" w:cs="Calibri"/>
                <w:sz w:val="18"/>
                <w:szCs w:val="18"/>
              </w:rPr>
            </w:pPr>
            <w:r>
              <w:rPr>
                <w:rFonts w:ascii="Calibri" w:hAnsi="Calibri" w:cs="Calibri"/>
                <w:sz w:val="18"/>
                <w:szCs w:val="18"/>
              </w:rPr>
              <w:t>Australia, Europe (Spain and Italy)</w:t>
            </w:r>
          </w:p>
        </w:tc>
        <w:tc>
          <w:tcPr>
            <w:tcW w:w="1124" w:type="dxa"/>
            <w:tcBorders>
              <w:top w:val="single" w:sz="4" w:space="0" w:color="auto"/>
              <w:left w:val="single" w:sz="4" w:space="0" w:color="auto"/>
              <w:bottom w:val="single" w:sz="4" w:space="0" w:color="auto"/>
              <w:right w:val="single" w:sz="4" w:space="0" w:color="auto"/>
            </w:tcBorders>
            <w:vAlign w:val="center"/>
          </w:tcPr>
          <w:p w14:paraId="34D8139F" w14:textId="449AAB05" w:rsidR="00C15D87" w:rsidRPr="00505D4C" w:rsidRDefault="00C15D87" w:rsidP="00C15D87">
            <w:pPr>
              <w:jc w:val="center"/>
              <w:rPr>
                <w:rFonts w:ascii="Calibri" w:hAnsi="Calibri" w:cs="Calibri"/>
                <w:sz w:val="18"/>
                <w:szCs w:val="18"/>
              </w:rPr>
            </w:pPr>
            <w:r>
              <w:rPr>
                <w:rFonts w:ascii="Calibri" w:hAnsi="Calibri" w:cs="Calibri"/>
                <w:sz w:val="18"/>
                <w:szCs w:val="18"/>
              </w:rPr>
              <w:t>Systematic Review and Meta Analysis</w:t>
            </w:r>
          </w:p>
        </w:tc>
        <w:tc>
          <w:tcPr>
            <w:tcW w:w="887" w:type="dxa"/>
            <w:tcBorders>
              <w:top w:val="single" w:sz="4" w:space="0" w:color="auto"/>
              <w:left w:val="single" w:sz="4" w:space="0" w:color="auto"/>
              <w:bottom w:val="single" w:sz="4" w:space="0" w:color="auto"/>
              <w:right w:val="single" w:sz="4" w:space="0" w:color="auto"/>
            </w:tcBorders>
            <w:vAlign w:val="center"/>
          </w:tcPr>
          <w:p w14:paraId="60759041" w14:textId="77777777" w:rsidR="00C15D87" w:rsidRPr="00505D4C" w:rsidRDefault="00C15D87" w:rsidP="00C15D87">
            <w:pPr>
              <w:jc w:val="center"/>
              <w:rPr>
                <w:rFonts w:ascii="Calibri" w:hAnsi="Calibri" w:cs="Calibri"/>
                <w:sz w:val="18"/>
                <w:szCs w:val="18"/>
              </w:rPr>
            </w:pPr>
            <w:r>
              <w:rPr>
                <w:rFonts w:ascii="Calibri" w:hAnsi="Calibri" w:cs="Calibri"/>
                <w:sz w:val="18"/>
                <w:szCs w:val="18"/>
              </w:rPr>
              <w:t>2</w:t>
            </w:r>
          </w:p>
        </w:tc>
        <w:tc>
          <w:tcPr>
            <w:tcW w:w="2243" w:type="dxa"/>
            <w:tcBorders>
              <w:top w:val="single" w:sz="4" w:space="0" w:color="auto"/>
              <w:left w:val="single" w:sz="4" w:space="0" w:color="auto"/>
              <w:bottom w:val="single" w:sz="4" w:space="0" w:color="auto"/>
              <w:right w:val="single" w:sz="4" w:space="0" w:color="auto"/>
            </w:tcBorders>
            <w:vAlign w:val="center"/>
          </w:tcPr>
          <w:p w14:paraId="192BF11F" w14:textId="2E368191" w:rsidR="00C15D87" w:rsidRPr="00505D4C" w:rsidRDefault="00C15D87" w:rsidP="00C15D87">
            <w:pPr>
              <w:rPr>
                <w:rFonts w:ascii="Calibri" w:hAnsi="Calibri" w:cs="Calibri"/>
                <w:sz w:val="18"/>
                <w:szCs w:val="18"/>
              </w:rPr>
            </w:pPr>
            <w:r w:rsidRPr="00B33073">
              <w:rPr>
                <w:rFonts w:ascii="Calibri" w:hAnsi="Calibri" w:cs="Calibri"/>
                <w:sz w:val="18"/>
                <w:szCs w:val="18"/>
              </w:rPr>
              <w:t xml:space="preserve">To compare DBT +s2D to DM alone in screening </w:t>
            </w:r>
          </w:p>
        </w:tc>
        <w:tc>
          <w:tcPr>
            <w:tcW w:w="1823" w:type="dxa"/>
            <w:tcBorders>
              <w:top w:val="single" w:sz="4" w:space="0" w:color="auto"/>
              <w:left w:val="single" w:sz="4" w:space="0" w:color="auto"/>
              <w:bottom w:val="single" w:sz="4" w:space="0" w:color="auto"/>
              <w:right w:val="single" w:sz="4" w:space="0" w:color="auto"/>
            </w:tcBorders>
            <w:vAlign w:val="center"/>
          </w:tcPr>
          <w:p w14:paraId="45CDEE21" w14:textId="231523E7" w:rsidR="00C15D87" w:rsidRPr="00505D4C" w:rsidRDefault="00C15D87" w:rsidP="00C15D87">
            <w:pPr>
              <w:rPr>
                <w:rFonts w:ascii="Calibri" w:hAnsi="Calibri" w:cs="Calibri"/>
                <w:sz w:val="18"/>
                <w:szCs w:val="18"/>
              </w:rPr>
            </w:pPr>
            <w:r>
              <w:rPr>
                <w:rFonts w:ascii="Calibri" w:hAnsi="Calibri" w:cs="Calibri"/>
                <w:sz w:val="18"/>
                <w:szCs w:val="18"/>
              </w:rPr>
              <w:t>40% increase in CDR (32% for low breast density, 60% for high breast density)</w:t>
            </w:r>
          </w:p>
        </w:tc>
        <w:tc>
          <w:tcPr>
            <w:tcW w:w="1408" w:type="dxa"/>
            <w:tcBorders>
              <w:top w:val="single" w:sz="4" w:space="0" w:color="auto"/>
              <w:left w:val="single" w:sz="4" w:space="0" w:color="auto"/>
              <w:bottom w:val="single" w:sz="4" w:space="0" w:color="auto"/>
              <w:right w:val="single" w:sz="4" w:space="0" w:color="auto"/>
            </w:tcBorders>
            <w:vAlign w:val="center"/>
          </w:tcPr>
          <w:p w14:paraId="083546DA" w14:textId="798B8CBB"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547" w:type="dxa"/>
            <w:tcBorders>
              <w:top w:val="single" w:sz="4" w:space="0" w:color="auto"/>
              <w:left w:val="single" w:sz="4" w:space="0" w:color="auto"/>
              <w:bottom w:val="single" w:sz="4" w:space="0" w:color="auto"/>
              <w:right w:val="single" w:sz="4" w:space="0" w:color="auto"/>
            </w:tcBorders>
            <w:vAlign w:val="center"/>
          </w:tcPr>
          <w:p w14:paraId="7EEBCB05" w14:textId="3C780F27" w:rsidR="00C15D87" w:rsidRPr="00505D4C" w:rsidRDefault="00C15D87" w:rsidP="00C15D87">
            <w:pPr>
              <w:rPr>
                <w:rFonts w:ascii="Calibri" w:hAnsi="Calibri" w:cs="Calibri"/>
                <w:sz w:val="18"/>
                <w:szCs w:val="18"/>
              </w:rPr>
            </w:pPr>
            <w:r>
              <w:rPr>
                <w:rFonts w:ascii="Calibri" w:hAnsi="Calibri" w:cs="Calibri"/>
                <w:sz w:val="18"/>
                <w:szCs w:val="18"/>
              </w:rPr>
              <w:t>29% reduction in recall rates (35% for low breast density, 16% for high breast density)</w:t>
            </w:r>
          </w:p>
        </w:tc>
        <w:tc>
          <w:tcPr>
            <w:tcW w:w="1129" w:type="dxa"/>
            <w:tcBorders>
              <w:top w:val="single" w:sz="4" w:space="0" w:color="auto"/>
              <w:left w:val="single" w:sz="4" w:space="0" w:color="auto"/>
              <w:bottom w:val="single" w:sz="4" w:space="0" w:color="auto"/>
              <w:right w:val="single" w:sz="4" w:space="0" w:color="auto"/>
            </w:tcBorders>
            <w:vAlign w:val="center"/>
          </w:tcPr>
          <w:p w14:paraId="36D87701" w14:textId="79A2DB64"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211" w:type="dxa"/>
            <w:tcBorders>
              <w:top w:val="single" w:sz="4" w:space="0" w:color="auto"/>
              <w:left w:val="single" w:sz="4" w:space="0" w:color="auto"/>
              <w:bottom w:val="single" w:sz="4" w:space="0" w:color="auto"/>
              <w:right w:val="single" w:sz="4" w:space="0" w:color="auto"/>
            </w:tcBorders>
            <w:vAlign w:val="center"/>
          </w:tcPr>
          <w:p w14:paraId="23BD50CC" w14:textId="77C77619" w:rsidR="00C15D87" w:rsidRPr="00505D4C" w:rsidRDefault="00C15D87" w:rsidP="00C15D87">
            <w:pPr>
              <w:jc w:val="center"/>
              <w:rPr>
                <w:rFonts w:ascii="Calibri" w:hAnsi="Calibri" w:cs="Calibri"/>
                <w:sz w:val="18"/>
                <w:szCs w:val="18"/>
              </w:rPr>
            </w:pPr>
            <w:r>
              <w:rPr>
                <w:rFonts w:ascii="Calibri" w:hAnsi="Calibri" w:cs="Calibri"/>
                <w:sz w:val="18"/>
                <w:szCs w:val="18"/>
              </w:rPr>
              <w:t>-</w:t>
            </w:r>
          </w:p>
        </w:tc>
      </w:tr>
      <w:tr w:rsidR="00C15D87" w:rsidRPr="00505D4C" w14:paraId="3BB7E59A" w14:textId="5D7FFB47" w:rsidTr="00C15D87">
        <w:trPr>
          <w:trHeight w:val="991"/>
        </w:trPr>
        <w:tc>
          <w:tcPr>
            <w:tcW w:w="0" w:type="auto"/>
            <w:tcBorders>
              <w:top w:val="single" w:sz="4" w:space="0" w:color="auto"/>
              <w:left w:val="single" w:sz="4" w:space="0" w:color="auto"/>
              <w:bottom w:val="single" w:sz="4" w:space="0" w:color="auto"/>
              <w:right w:val="single" w:sz="4" w:space="0" w:color="auto"/>
            </w:tcBorders>
            <w:vAlign w:val="center"/>
          </w:tcPr>
          <w:p w14:paraId="01E3B681" w14:textId="5C8E9507" w:rsidR="00C15D87" w:rsidRDefault="00C15D87" w:rsidP="00C15D87">
            <w:pPr>
              <w:jc w:val="center"/>
              <w:rPr>
                <w:rFonts w:ascii="Calibri" w:hAnsi="Calibri" w:cs="Calibri"/>
                <w:sz w:val="18"/>
                <w:szCs w:val="18"/>
              </w:rPr>
            </w:pPr>
            <w:r>
              <w:rPr>
                <w:rFonts w:ascii="Calibri" w:hAnsi="Calibri" w:cs="Calibri"/>
                <w:sz w:val="18"/>
                <w:szCs w:val="18"/>
              </w:rPr>
              <w:t>Hodgson et al., 2016</w:t>
            </w:r>
            <w:hyperlink w:anchor="_ENREF_106" w:tooltip="Hodgson, 2016 #96" w:history="1">
              <w:r>
                <w:rPr>
                  <w:rFonts w:ascii="Calibri" w:hAnsi="Calibri" w:cs="Calibri"/>
                  <w:sz w:val="18"/>
                  <w:szCs w:val="18"/>
                </w:rPr>
                <w:fldChar w:fldCharType="begin">
                  <w:fldData xml:space="preserve">PEVuZE5vdGU+PENpdGU+PEF1dGhvcj5Ib2Rnc29uPC9BdXRob3I+PFllYXI+MjAxNjwvWWVhcj48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</w:fldData>
                </w:fldChar>
              </w:r>
              <w:r>
                <w:rPr>
                  <w:rFonts w:ascii="Calibri" w:hAnsi="Calibri" w:cs="Calibri"/>
                  <w:sz w:val="18"/>
                  <w:szCs w:val="18"/>
                </w:rPr>
                <w:instrText xml:space="preserve"> ADDIN EN.CITE </w:instrText>
              </w:r>
              <w:r>
                <w:rPr>
                  <w:rFonts w:ascii="Calibri" w:hAnsi="Calibri" w:cs="Calibri"/>
                  <w:sz w:val="18"/>
                  <w:szCs w:val="18"/>
                </w:rPr>
                <w:fldChar w:fldCharType="begin">
                  <w:fldData xml:space="preserve">PEVuZE5vdGU+PENpdGU+PEF1dGhvcj5Ib2Rnc29uPC9BdXRob3I+PFllYXI+MjAxNjwvWWVhcj48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</w:fldData>
                </w:fldChar>
              </w:r>
              <w:r>
                <w:rPr>
                  <w:rFonts w:ascii="Calibri" w:hAnsi="Calibri" w:cs="Calibri"/>
                  <w:sz w:val="18"/>
                  <w:szCs w:val="18"/>
                </w:rPr>
                <w:instrText xml:space="preserve"> ADDIN EN.CITE.DATA </w:instrText>
              </w:r>
              <w:r>
                <w:rPr>
                  <w:rFonts w:ascii="Calibri" w:hAnsi="Calibri" w:cs="Calibri"/>
                  <w:sz w:val="18"/>
                  <w:szCs w:val="18"/>
                </w:rPr>
              </w:r>
              <w:r>
                <w:rPr>
                  <w:rFonts w:ascii="Calibri" w:hAnsi="Calibri" w:cs="Calibri"/>
                  <w:sz w:val="18"/>
                  <w:szCs w:val="18"/>
                </w:rPr>
                <w:fldChar w:fldCharType="end"/>
              </w:r>
              <w:r>
                <w:rPr>
                  <w:rFonts w:ascii="Calibri" w:hAnsi="Calibri" w:cs="Calibri"/>
                  <w:sz w:val="18"/>
                  <w:szCs w:val="18"/>
                </w:rPr>
              </w:r>
              <w:r>
                <w:rPr>
                  <w:rFonts w:ascii="Calibri" w:hAnsi="Calibri" w:cs="Calibri"/>
                  <w:sz w:val="18"/>
                  <w:szCs w:val="18"/>
                </w:rPr>
                <w:fldChar w:fldCharType="separate"/>
              </w:r>
              <w:r w:rsidRPr="007F7D35">
                <w:rPr>
                  <w:rFonts w:ascii="Calibri" w:hAnsi="Calibri" w:cs="Calibri"/>
                  <w:noProof/>
                  <w:sz w:val="18"/>
                  <w:szCs w:val="18"/>
                  <w:vertAlign w:val="superscript"/>
                </w:rPr>
                <w:t>106</w:t>
              </w:r>
              <w:r>
                <w:rPr>
                  <w:rFonts w:ascii="Calibri" w:hAnsi="Calibri" w:cs="Calibri"/>
                  <w:sz w:val="18"/>
                  <w:szCs w:val="18"/>
                </w:rPr>
                <w:fldChar w:fldCharType="end"/>
              </w:r>
            </w:hyperlink>
          </w:p>
        </w:tc>
        <w:tc>
          <w:tcPr>
            <w:tcW w:w="909" w:type="dxa"/>
            <w:tcBorders>
              <w:top w:val="single" w:sz="4" w:space="0" w:color="auto"/>
              <w:left w:val="single" w:sz="4" w:space="0" w:color="auto"/>
              <w:bottom w:val="single" w:sz="4" w:space="0" w:color="auto"/>
              <w:right w:val="single" w:sz="4" w:space="0" w:color="auto"/>
            </w:tcBorders>
            <w:vAlign w:val="center"/>
          </w:tcPr>
          <w:p w14:paraId="47C736D4" w14:textId="5380AFEC" w:rsidR="00C15D87" w:rsidRDefault="00C15D87" w:rsidP="00C15D87">
            <w:pPr>
              <w:jc w:val="center"/>
              <w:rPr>
                <w:rFonts w:ascii="Calibri" w:hAnsi="Calibri" w:cs="Calibri"/>
                <w:sz w:val="18"/>
                <w:szCs w:val="18"/>
              </w:rPr>
            </w:pPr>
            <w:r>
              <w:rPr>
                <w:rFonts w:ascii="Calibri" w:hAnsi="Calibri" w:cs="Calibri"/>
                <w:sz w:val="18"/>
                <w:szCs w:val="18"/>
              </w:rPr>
              <w:t>USA, Italy, Norway</w:t>
            </w:r>
          </w:p>
        </w:tc>
        <w:tc>
          <w:tcPr>
            <w:tcW w:w="1124" w:type="dxa"/>
            <w:tcBorders>
              <w:top w:val="single" w:sz="4" w:space="0" w:color="auto"/>
              <w:left w:val="single" w:sz="4" w:space="0" w:color="auto"/>
              <w:bottom w:val="single" w:sz="4" w:space="0" w:color="auto"/>
              <w:right w:val="single" w:sz="4" w:space="0" w:color="auto"/>
            </w:tcBorders>
            <w:vAlign w:val="center"/>
          </w:tcPr>
          <w:p w14:paraId="17DD1901" w14:textId="1BEF561C" w:rsidR="00C15D87" w:rsidRPr="00505D4C" w:rsidRDefault="00C15D87" w:rsidP="00C15D87">
            <w:pPr>
              <w:jc w:val="center"/>
              <w:rPr>
                <w:rFonts w:ascii="Calibri" w:hAnsi="Calibri" w:cs="Calibri"/>
                <w:sz w:val="18"/>
                <w:szCs w:val="18"/>
              </w:rPr>
            </w:pPr>
            <w:r>
              <w:rPr>
                <w:rFonts w:ascii="Calibri" w:hAnsi="Calibri" w:cs="Calibri"/>
                <w:sz w:val="18"/>
                <w:szCs w:val="18"/>
              </w:rPr>
              <w:t>Systematic Review</w:t>
            </w:r>
          </w:p>
        </w:tc>
        <w:tc>
          <w:tcPr>
            <w:tcW w:w="887" w:type="dxa"/>
            <w:tcBorders>
              <w:top w:val="single" w:sz="4" w:space="0" w:color="auto"/>
              <w:left w:val="single" w:sz="4" w:space="0" w:color="auto"/>
              <w:bottom w:val="single" w:sz="4" w:space="0" w:color="auto"/>
              <w:right w:val="single" w:sz="4" w:space="0" w:color="auto"/>
            </w:tcBorders>
            <w:vAlign w:val="center"/>
          </w:tcPr>
          <w:p w14:paraId="1815004D" w14:textId="77777777" w:rsidR="00C15D87" w:rsidRPr="00505D4C" w:rsidRDefault="00C15D87" w:rsidP="00C15D87">
            <w:pPr>
              <w:jc w:val="center"/>
              <w:rPr>
                <w:rFonts w:ascii="Calibri" w:hAnsi="Calibri" w:cs="Calibri"/>
                <w:sz w:val="18"/>
                <w:szCs w:val="18"/>
              </w:rPr>
            </w:pPr>
            <w:r>
              <w:rPr>
                <w:rFonts w:ascii="Calibri" w:hAnsi="Calibri" w:cs="Calibri"/>
                <w:sz w:val="18"/>
                <w:szCs w:val="18"/>
              </w:rPr>
              <w:t>3</w:t>
            </w:r>
          </w:p>
        </w:tc>
        <w:tc>
          <w:tcPr>
            <w:tcW w:w="2243" w:type="dxa"/>
            <w:tcBorders>
              <w:top w:val="single" w:sz="4" w:space="0" w:color="auto"/>
              <w:left w:val="single" w:sz="4" w:space="0" w:color="auto"/>
              <w:bottom w:val="single" w:sz="4" w:space="0" w:color="auto"/>
              <w:right w:val="single" w:sz="4" w:space="0" w:color="auto"/>
            </w:tcBorders>
            <w:vAlign w:val="center"/>
          </w:tcPr>
          <w:p w14:paraId="78B958A5" w14:textId="0666D8E3" w:rsidR="00C15D87" w:rsidRPr="00505D4C" w:rsidRDefault="00C15D87" w:rsidP="00C15D87">
            <w:pPr>
              <w:rPr>
                <w:rFonts w:ascii="Calibri" w:hAnsi="Calibri" w:cs="Calibri"/>
                <w:sz w:val="18"/>
                <w:szCs w:val="18"/>
              </w:rPr>
            </w:pPr>
            <w:r>
              <w:rPr>
                <w:rFonts w:ascii="Calibri" w:hAnsi="Calibri" w:cs="Calibri"/>
                <w:sz w:val="18"/>
                <w:szCs w:val="18"/>
              </w:rPr>
              <w:t>To</w:t>
            </w:r>
            <w:r w:rsidRPr="00B33073">
              <w:rPr>
                <w:rFonts w:ascii="Calibri" w:hAnsi="Calibri" w:cs="Calibri"/>
                <w:sz w:val="18"/>
                <w:szCs w:val="18"/>
              </w:rPr>
              <w:t xml:space="preserve"> investigate the relative performance of digital breast tomosynthesis (DBT) compared with FFDM alon</w:t>
            </w:r>
            <w:r>
              <w:rPr>
                <w:rFonts w:ascii="Calibri" w:hAnsi="Calibri" w:cs="Calibri"/>
                <w:sz w:val="18"/>
                <w:szCs w:val="18"/>
              </w:rPr>
              <w:t>e</w:t>
            </w:r>
          </w:p>
        </w:tc>
        <w:tc>
          <w:tcPr>
            <w:tcW w:w="1823" w:type="dxa"/>
            <w:tcBorders>
              <w:top w:val="single" w:sz="4" w:space="0" w:color="auto"/>
              <w:left w:val="single" w:sz="4" w:space="0" w:color="auto"/>
              <w:bottom w:val="single" w:sz="4" w:space="0" w:color="auto"/>
              <w:right w:val="single" w:sz="4" w:space="0" w:color="auto"/>
            </w:tcBorders>
            <w:vAlign w:val="center"/>
          </w:tcPr>
          <w:p w14:paraId="798AA780" w14:textId="282C3BB9" w:rsidR="00C15D87" w:rsidRPr="00505D4C" w:rsidRDefault="00C15D87" w:rsidP="00C15D87">
            <w:pPr>
              <w:rPr>
                <w:rFonts w:ascii="Calibri" w:hAnsi="Calibri" w:cs="Calibri"/>
                <w:sz w:val="18"/>
                <w:szCs w:val="18"/>
              </w:rPr>
            </w:pPr>
            <w:r>
              <w:rPr>
                <w:rFonts w:ascii="Calibri" w:hAnsi="Calibri" w:cs="Calibri"/>
                <w:sz w:val="18"/>
                <w:szCs w:val="18"/>
              </w:rPr>
              <w:t>Incremental CDR of 2.43 per 1000 screenings</w:t>
            </w:r>
          </w:p>
        </w:tc>
        <w:tc>
          <w:tcPr>
            <w:tcW w:w="1408" w:type="dxa"/>
            <w:tcBorders>
              <w:top w:val="single" w:sz="4" w:space="0" w:color="auto"/>
              <w:left w:val="single" w:sz="4" w:space="0" w:color="auto"/>
              <w:bottom w:val="single" w:sz="4" w:space="0" w:color="auto"/>
              <w:right w:val="single" w:sz="4" w:space="0" w:color="auto"/>
            </w:tcBorders>
            <w:vAlign w:val="center"/>
          </w:tcPr>
          <w:p w14:paraId="5748D98D" w14:textId="7C816F99"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547" w:type="dxa"/>
            <w:tcBorders>
              <w:top w:val="single" w:sz="4" w:space="0" w:color="auto"/>
              <w:left w:val="single" w:sz="4" w:space="0" w:color="auto"/>
              <w:bottom w:val="single" w:sz="4" w:space="0" w:color="auto"/>
              <w:right w:val="single" w:sz="4" w:space="0" w:color="auto"/>
            </w:tcBorders>
            <w:vAlign w:val="center"/>
          </w:tcPr>
          <w:p w14:paraId="20CEE066" w14:textId="503CD9E1" w:rsidR="00C15D87" w:rsidRPr="00505D4C" w:rsidRDefault="00C15D87" w:rsidP="00C15D87">
            <w:pPr>
              <w:rPr>
                <w:rFonts w:ascii="Calibri" w:hAnsi="Calibri" w:cs="Calibri"/>
                <w:sz w:val="18"/>
                <w:szCs w:val="18"/>
              </w:rPr>
            </w:pPr>
            <w:r>
              <w:rPr>
                <w:rFonts w:ascii="Calibri" w:hAnsi="Calibri" w:cs="Calibri"/>
                <w:sz w:val="18"/>
                <w:szCs w:val="18"/>
              </w:rPr>
              <w:t>Reduction in recall rate of 6.6 per 1000 screens</w:t>
            </w:r>
          </w:p>
        </w:tc>
        <w:tc>
          <w:tcPr>
            <w:tcW w:w="1129" w:type="dxa"/>
            <w:tcBorders>
              <w:top w:val="single" w:sz="4" w:space="0" w:color="auto"/>
              <w:left w:val="single" w:sz="4" w:space="0" w:color="auto"/>
              <w:bottom w:val="single" w:sz="4" w:space="0" w:color="auto"/>
              <w:right w:val="single" w:sz="4" w:space="0" w:color="auto"/>
            </w:tcBorders>
            <w:vAlign w:val="center"/>
          </w:tcPr>
          <w:p w14:paraId="3B836B4B" w14:textId="63F43946" w:rsidR="00C15D87" w:rsidRPr="00505D4C" w:rsidRDefault="00C15D87" w:rsidP="00C15D87">
            <w:pPr>
              <w:rPr>
                <w:rFonts w:ascii="Calibri" w:hAnsi="Calibri" w:cs="Calibri"/>
                <w:sz w:val="18"/>
                <w:szCs w:val="18"/>
              </w:rPr>
            </w:pPr>
            <w:r>
              <w:rPr>
                <w:rFonts w:ascii="Calibri" w:hAnsi="Calibri" w:cs="Calibri"/>
                <w:sz w:val="18"/>
                <w:szCs w:val="18"/>
              </w:rPr>
              <w:t xml:space="preserve">Reduction in false positives of 9.3 per </w:t>
            </w:r>
            <w:r>
              <w:rPr>
                <w:rFonts w:ascii="Calibri" w:hAnsi="Calibri" w:cs="Calibri"/>
                <w:sz w:val="18"/>
                <w:szCs w:val="18"/>
              </w:rPr>
              <w:lastRenderedPageBreak/>
              <w:t>1000 screens</w:t>
            </w:r>
          </w:p>
        </w:tc>
        <w:tc>
          <w:tcPr>
            <w:tcW w:w="1211" w:type="dxa"/>
            <w:tcBorders>
              <w:top w:val="single" w:sz="4" w:space="0" w:color="auto"/>
              <w:left w:val="single" w:sz="4" w:space="0" w:color="auto"/>
              <w:bottom w:val="single" w:sz="4" w:space="0" w:color="auto"/>
              <w:right w:val="single" w:sz="4" w:space="0" w:color="auto"/>
            </w:tcBorders>
            <w:vAlign w:val="center"/>
          </w:tcPr>
          <w:p w14:paraId="11D7B9AC" w14:textId="166B57B6" w:rsidR="00C15D87" w:rsidRPr="00505D4C" w:rsidRDefault="00C15D87" w:rsidP="00C15D87">
            <w:pPr>
              <w:jc w:val="center"/>
              <w:rPr>
                <w:rFonts w:ascii="Calibri" w:hAnsi="Calibri" w:cs="Calibri"/>
                <w:sz w:val="18"/>
                <w:szCs w:val="18"/>
              </w:rPr>
            </w:pPr>
            <w:r>
              <w:rPr>
                <w:rFonts w:ascii="Calibri" w:hAnsi="Calibri" w:cs="Calibri"/>
                <w:sz w:val="18"/>
                <w:szCs w:val="18"/>
              </w:rPr>
              <w:lastRenderedPageBreak/>
              <w:t>-</w:t>
            </w:r>
          </w:p>
        </w:tc>
      </w:tr>
      <w:tr w:rsidR="00C15D87" w:rsidRPr="00505D4C" w14:paraId="499CD4D4" w14:textId="4DA6AE0C" w:rsidTr="00C15D87">
        <w:trPr>
          <w:trHeight w:val="991"/>
        </w:trPr>
        <w:tc>
          <w:tcPr>
            <w:tcW w:w="0" w:type="auto"/>
            <w:tcBorders>
              <w:top w:val="single" w:sz="4" w:space="0" w:color="auto"/>
              <w:left w:val="single" w:sz="4" w:space="0" w:color="auto"/>
              <w:bottom w:val="single" w:sz="4" w:space="0" w:color="auto"/>
              <w:right w:val="single" w:sz="4" w:space="0" w:color="auto"/>
            </w:tcBorders>
            <w:vAlign w:val="center"/>
          </w:tcPr>
          <w:p w14:paraId="18F0181E" w14:textId="0C13F10D" w:rsidR="00C15D87" w:rsidRDefault="00C15D87" w:rsidP="00C15D87">
            <w:pPr>
              <w:jc w:val="center"/>
              <w:rPr>
                <w:rFonts w:ascii="Calibri" w:hAnsi="Calibri" w:cs="Calibri"/>
                <w:sz w:val="18"/>
                <w:szCs w:val="18"/>
              </w:rPr>
            </w:pPr>
            <w:proofErr w:type="spellStart"/>
            <w:r>
              <w:rPr>
                <w:rFonts w:ascii="Calibri" w:hAnsi="Calibri" w:cs="Calibri"/>
                <w:sz w:val="18"/>
                <w:szCs w:val="18"/>
              </w:rPr>
              <w:t>Hofvind</w:t>
            </w:r>
            <w:proofErr w:type="spellEnd"/>
            <w:r>
              <w:rPr>
                <w:rFonts w:ascii="Calibri" w:hAnsi="Calibri" w:cs="Calibri"/>
                <w:sz w:val="18"/>
                <w:szCs w:val="18"/>
              </w:rPr>
              <w:t xml:space="preserve"> et al., 2019</w:t>
            </w:r>
            <w:hyperlink w:anchor="_ENREF_107" w:tooltip="Hofvind, 2019 #97" w:history="1">
              <w:r>
                <w:rPr>
                  <w:rFonts w:ascii="Calibri" w:hAnsi="Calibri" w:cs="Calibri"/>
                  <w:sz w:val="18"/>
                  <w:szCs w:val="18"/>
                </w:rPr>
                <w:fldChar w:fldCharType="begin">
                  <w:fldData xml:space="preserve">PEVuZE5vdGU+PENpdGU+PEF1dGhvcj5Ib2Z2aW5kPC9BdXRob3I+PFllYXI+MjAxOTwvWWVhcj48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</w:fldData>
                </w:fldChar>
              </w:r>
              <w:r>
                <w:rPr>
                  <w:rFonts w:ascii="Calibri" w:hAnsi="Calibri" w:cs="Calibri"/>
                  <w:sz w:val="18"/>
                  <w:szCs w:val="18"/>
                </w:rPr>
                <w:instrText xml:space="preserve"> ADDIN EN.CITE </w:instrText>
              </w:r>
              <w:r>
                <w:rPr>
                  <w:rFonts w:ascii="Calibri" w:hAnsi="Calibri" w:cs="Calibri"/>
                  <w:sz w:val="18"/>
                  <w:szCs w:val="18"/>
                </w:rPr>
                <w:fldChar w:fldCharType="begin">
                  <w:fldData xml:space="preserve">PEVuZE5vdGU+PENpdGU+PEF1dGhvcj5Ib2Z2aW5kPC9BdXRob3I+PFllYXI+MjAxOTwvWWVhcj48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</w:fldData>
                </w:fldChar>
              </w:r>
              <w:r>
                <w:rPr>
                  <w:rFonts w:ascii="Calibri" w:hAnsi="Calibri" w:cs="Calibri"/>
                  <w:sz w:val="18"/>
                  <w:szCs w:val="18"/>
                </w:rPr>
                <w:instrText xml:space="preserve"> ADDIN EN.CITE.DATA </w:instrText>
              </w:r>
              <w:r>
                <w:rPr>
                  <w:rFonts w:ascii="Calibri" w:hAnsi="Calibri" w:cs="Calibri"/>
                  <w:sz w:val="18"/>
                  <w:szCs w:val="18"/>
                </w:rPr>
              </w:r>
              <w:r>
                <w:rPr>
                  <w:rFonts w:ascii="Calibri" w:hAnsi="Calibri" w:cs="Calibri"/>
                  <w:sz w:val="18"/>
                  <w:szCs w:val="18"/>
                </w:rPr>
                <w:fldChar w:fldCharType="end"/>
              </w:r>
              <w:r>
                <w:rPr>
                  <w:rFonts w:ascii="Calibri" w:hAnsi="Calibri" w:cs="Calibri"/>
                  <w:sz w:val="18"/>
                  <w:szCs w:val="18"/>
                </w:rPr>
              </w:r>
              <w:r>
                <w:rPr>
                  <w:rFonts w:ascii="Calibri" w:hAnsi="Calibri" w:cs="Calibri"/>
                  <w:sz w:val="18"/>
                  <w:szCs w:val="18"/>
                </w:rPr>
                <w:fldChar w:fldCharType="separate"/>
              </w:r>
              <w:r w:rsidRPr="007F7D35">
                <w:rPr>
                  <w:rFonts w:ascii="Calibri" w:hAnsi="Calibri" w:cs="Calibri"/>
                  <w:noProof/>
                  <w:sz w:val="18"/>
                  <w:szCs w:val="18"/>
                  <w:vertAlign w:val="superscript"/>
                </w:rPr>
                <w:t>107</w:t>
              </w:r>
              <w:r>
                <w:rPr>
                  <w:rFonts w:ascii="Calibri" w:hAnsi="Calibri" w:cs="Calibri"/>
                  <w:sz w:val="18"/>
                  <w:szCs w:val="18"/>
                </w:rPr>
                <w:fldChar w:fldCharType="end"/>
              </w:r>
            </w:hyperlink>
          </w:p>
        </w:tc>
        <w:tc>
          <w:tcPr>
            <w:tcW w:w="909" w:type="dxa"/>
            <w:tcBorders>
              <w:top w:val="single" w:sz="4" w:space="0" w:color="auto"/>
              <w:left w:val="single" w:sz="4" w:space="0" w:color="auto"/>
              <w:bottom w:val="single" w:sz="4" w:space="0" w:color="auto"/>
              <w:right w:val="single" w:sz="4" w:space="0" w:color="auto"/>
            </w:tcBorders>
            <w:vAlign w:val="center"/>
          </w:tcPr>
          <w:p w14:paraId="51D791AF" w14:textId="2E9A5F49" w:rsidR="00C15D87" w:rsidRDefault="00C15D87" w:rsidP="00C15D87">
            <w:pPr>
              <w:jc w:val="center"/>
              <w:rPr>
                <w:rFonts w:ascii="Calibri" w:hAnsi="Calibri" w:cs="Calibri"/>
                <w:sz w:val="18"/>
                <w:szCs w:val="18"/>
              </w:rPr>
            </w:pPr>
            <w:r>
              <w:rPr>
                <w:rFonts w:ascii="Calibri" w:hAnsi="Calibri" w:cs="Calibri"/>
                <w:sz w:val="18"/>
                <w:szCs w:val="18"/>
              </w:rPr>
              <w:t>Norway</w:t>
            </w:r>
          </w:p>
        </w:tc>
        <w:tc>
          <w:tcPr>
            <w:tcW w:w="1124" w:type="dxa"/>
            <w:tcBorders>
              <w:top w:val="single" w:sz="4" w:space="0" w:color="auto"/>
              <w:left w:val="single" w:sz="4" w:space="0" w:color="auto"/>
              <w:bottom w:val="single" w:sz="4" w:space="0" w:color="auto"/>
              <w:right w:val="single" w:sz="4" w:space="0" w:color="auto"/>
            </w:tcBorders>
            <w:vAlign w:val="center"/>
          </w:tcPr>
          <w:p w14:paraId="4DDA0233" w14:textId="470CD1C0" w:rsidR="00C15D87" w:rsidRPr="00505D4C" w:rsidRDefault="00C15D87" w:rsidP="00C15D87">
            <w:pPr>
              <w:jc w:val="center"/>
              <w:rPr>
                <w:rFonts w:ascii="Calibri" w:hAnsi="Calibri" w:cs="Calibri"/>
                <w:sz w:val="18"/>
                <w:szCs w:val="18"/>
              </w:rPr>
            </w:pPr>
            <w:r>
              <w:rPr>
                <w:rFonts w:ascii="Calibri" w:hAnsi="Calibri" w:cs="Calibri"/>
                <w:sz w:val="18"/>
                <w:szCs w:val="18"/>
              </w:rPr>
              <w:t>Randomised Controlled Trial</w:t>
            </w:r>
          </w:p>
        </w:tc>
        <w:tc>
          <w:tcPr>
            <w:tcW w:w="887" w:type="dxa"/>
            <w:tcBorders>
              <w:top w:val="single" w:sz="4" w:space="0" w:color="auto"/>
              <w:left w:val="single" w:sz="4" w:space="0" w:color="auto"/>
              <w:bottom w:val="single" w:sz="4" w:space="0" w:color="auto"/>
              <w:right w:val="single" w:sz="4" w:space="0" w:color="auto"/>
            </w:tcBorders>
            <w:vAlign w:val="center"/>
          </w:tcPr>
          <w:p w14:paraId="3F934D6C" w14:textId="77777777" w:rsidR="00C15D87" w:rsidRPr="00505D4C" w:rsidRDefault="00C15D87" w:rsidP="00C15D87">
            <w:pPr>
              <w:jc w:val="center"/>
              <w:rPr>
                <w:rFonts w:ascii="Calibri" w:hAnsi="Calibri" w:cs="Calibri"/>
                <w:sz w:val="18"/>
                <w:szCs w:val="18"/>
              </w:rPr>
            </w:pPr>
            <w:r>
              <w:rPr>
                <w:rFonts w:ascii="Calibri" w:hAnsi="Calibri" w:cs="Calibri"/>
                <w:sz w:val="18"/>
                <w:szCs w:val="18"/>
              </w:rPr>
              <w:t>2</w:t>
            </w:r>
          </w:p>
        </w:tc>
        <w:tc>
          <w:tcPr>
            <w:tcW w:w="2243" w:type="dxa"/>
            <w:tcBorders>
              <w:top w:val="single" w:sz="4" w:space="0" w:color="auto"/>
              <w:left w:val="single" w:sz="4" w:space="0" w:color="auto"/>
              <w:bottom w:val="single" w:sz="4" w:space="0" w:color="auto"/>
              <w:right w:val="single" w:sz="4" w:space="0" w:color="auto"/>
            </w:tcBorders>
            <w:vAlign w:val="center"/>
          </w:tcPr>
          <w:p w14:paraId="110DFB7C" w14:textId="154D2264" w:rsidR="00C15D87" w:rsidRPr="00505D4C" w:rsidRDefault="00C15D87" w:rsidP="00C15D87">
            <w:pPr>
              <w:rPr>
                <w:rFonts w:ascii="Calibri" w:hAnsi="Calibri" w:cs="Calibri"/>
                <w:sz w:val="18"/>
                <w:szCs w:val="18"/>
              </w:rPr>
            </w:pPr>
            <w:r w:rsidRPr="00B33073">
              <w:rPr>
                <w:rFonts w:ascii="Calibri" w:hAnsi="Calibri" w:cs="Calibri"/>
                <w:sz w:val="18"/>
                <w:szCs w:val="18"/>
              </w:rPr>
              <w:t>To investigate performance measures and economic aspects of using digital breast tomosynthesis and synthetic 2D mammograms versus digital mammography alone</w:t>
            </w:r>
          </w:p>
        </w:tc>
        <w:tc>
          <w:tcPr>
            <w:tcW w:w="1823" w:type="dxa"/>
            <w:tcBorders>
              <w:top w:val="single" w:sz="4" w:space="0" w:color="auto"/>
              <w:left w:val="single" w:sz="4" w:space="0" w:color="auto"/>
              <w:bottom w:val="single" w:sz="4" w:space="0" w:color="auto"/>
              <w:right w:val="single" w:sz="4" w:space="0" w:color="auto"/>
            </w:tcBorders>
            <w:vAlign w:val="center"/>
          </w:tcPr>
          <w:p w14:paraId="60756FF4" w14:textId="7D769BF8" w:rsidR="00C15D87" w:rsidRPr="00505D4C" w:rsidRDefault="00C15D87" w:rsidP="00C15D87">
            <w:pPr>
              <w:rPr>
                <w:rFonts w:ascii="Calibri" w:hAnsi="Calibri" w:cs="Calibri"/>
                <w:sz w:val="18"/>
                <w:szCs w:val="18"/>
              </w:rPr>
            </w:pPr>
            <w:r>
              <w:rPr>
                <w:rFonts w:ascii="Calibri" w:hAnsi="Calibri" w:cs="Calibri"/>
                <w:sz w:val="18"/>
                <w:szCs w:val="18"/>
              </w:rPr>
              <w:t>No significant difference between groups (0.66% vs 0.61%)</w:t>
            </w:r>
          </w:p>
        </w:tc>
        <w:tc>
          <w:tcPr>
            <w:tcW w:w="1408" w:type="dxa"/>
            <w:tcBorders>
              <w:top w:val="single" w:sz="4" w:space="0" w:color="auto"/>
              <w:left w:val="single" w:sz="4" w:space="0" w:color="auto"/>
              <w:bottom w:val="single" w:sz="4" w:space="0" w:color="auto"/>
              <w:right w:val="single" w:sz="4" w:space="0" w:color="auto"/>
            </w:tcBorders>
            <w:vAlign w:val="center"/>
          </w:tcPr>
          <w:p w14:paraId="1454CE6B" w14:textId="76C37B9E" w:rsidR="00C15D87" w:rsidRPr="00505D4C" w:rsidRDefault="00C15D87" w:rsidP="00C15D87">
            <w:pPr>
              <w:rPr>
                <w:rFonts w:ascii="Calibri" w:hAnsi="Calibri" w:cs="Calibri"/>
                <w:sz w:val="18"/>
                <w:szCs w:val="18"/>
              </w:rPr>
            </w:pPr>
            <w:r>
              <w:rPr>
                <w:rFonts w:ascii="Calibri" w:hAnsi="Calibri" w:cs="Calibri"/>
                <w:sz w:val="18"/>
                <w:szCs w:val="18"/>
              </w:rPr>
              <w:t>-</w:t>
            </w:r>
          </w:p>
        </w:tc>
        <w:tc>
          <w:tcPr>
            <w:tcW w:w="1547" w:type="dxa"/>
            <w:tcBorders>
              <w:top w:val="single" w:sz="4" w:space="0" w:color="auto"/>
              <w:left w:val="single" w:sz="4" w:space="0" w:color="auto"/>
              <w:bottom w:val="single" w:sz="4" w:space="0" w:color="auto"/>
              <w:right w:val="single" w:sz="4" w:space="0" w:color="auto"/>
            </w:tcBorders>
            <w:vAlign w:val="center"/>
          </w:tcPr>
          <w:p w14:paraId="147F8C21" w14:textId="245171A8"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129" w:type="dxa"/>
            <w:tcBorders>
              <w:top w:val="single" w:sz="4" w:space="0" w:color="auto"/>
              <w:left w:val="single" w:sz="4" w:space="0" w:color="auto"/>
              <w:bottom w:val="single" w:sz="4" w:space="0" w:color="auto"/>
              <w:right w:val="single" w:sz="4" w:space="0" w:color="auto"/>
            </w:tcBorders>
            <w:vAlign w:val="center"/>
          </w:tcPr>
          <w:p w14:paraId="7C2F9CBC" w14:textId="44C577AD"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211" w:type="dxa"/>
            <w:tcBorders>
              <w:top w:val="single" w:sz="4" w:space="0" w:color="auto"/>
              <w:left w:val="single" w:sz="4" w:space="0" w:color="auto"/>
              <w:bottom w:val="single" w:sz="4" w:space="0" w:color="auto"/>
              <w:right w:val="single" w:sz="4" w:space="0" w:color="auto"/>
            </w:tcBorders>
            <w:vAlign w:val="center"/>
          </w:tcPr>
          <w:p w14:paraId="0E6FCF50" w14:textId="49CC8FE0" w:rsidR="00C15D87" w:rsidRPr="00505D4C" w:rsidRDefault="00C15D87" w:rsidP="00C15D87">
            <w:pPr>
              <w:rPr>
                <w:rFonts w:ascii="Calibri" w:hAnsi="Calibri" w:cs="Calibri"/>
                <w:sz w:val="18"/>
                <w:szCs w:val="18"/>
              </w:rPr>
            </w:pPr>
            <w:r>
              <w:rPr>
                <w:rFonts w:ascii="Calibri" w:hAnsi="Calibri" w:cs="Calibri"/>
                <w:sz w:val="18"/>
                <w:szCs w:val="18"/>
              </w:rPr>
              <w:t>Mean time spent on screen reading was 1m 6s for DBT vs 39s for DM. Mean time spent on consensus was 2m 51s for DBT vs 2m 4s for DM</w:t>
            </w:r>
          </w:p>
        </w:tc>
      </w:tr>
      <w:tr w:rsidR="00C15D87" w:rsidRPr="00505D4C" w14:paraId="4167B37A" w14:textId="2D277DCC" w:rsidTr="00C15D87">
        <w:trPr>
          <w:trHeight w:val="991"/>
        </w:trPr>
        <w:tc>
          <w:tcPr>
            <w:tcW w:w="0" w:type="auto"/>
            <w:tcBorders>
              <w:top w:val="single" w:sz="4" w:space="0" w:color="auto"/>
              <w:left w:val="single" w:sz="4" w:space="0" w:color="auto"/>
              <w:bottom w:val="single" w:sz="4" w:space="0" w:color="auto"/>
              <w:right w:val="single" w:sz="4" w:space="0" w:color="auto"/>
            </w:tcBorders>
            <w:vAlign w:val="center"/>
          </w:tcPr>
          <w:p w14:paraId="209D9EA9" w14:textId="277C7FBA" w:rsidR="00C15D87" w:rsidRDefault="00C15D87" w:rsidP="00C15D87">
            <w:pPr>
              <w:jc w:val="center"/>
              <w:rPr>
                <w:rFonts w:ascii="Calibri" w:hAnsi="Calibri" w:cs="Calibri"/>
                <w:sz w:val="18"/>
                <w:szCs w:val="18"/>
              </w:rPr>
            </w:pPr>
            <w:proofErr w:type="spellStart"/>
            <w:r>
              <w:rPr>
                <w:rFonts w:ascii="Calibri" w:hAnsi="Calibri" w:cs="Calibri"/>
                <w:sz w:val="18"/>
                <w:szCs w:val="18"/>
              </w:rPr>
              <w:t>Hofvind</w:t>
            </w:r>
            <w:proofErr w:type="spellEnd"/>
            <w:r>
              <w:rPr>
                <w:rFonts w:ascii="Calibri" w:hAnsi="Calibri" w:cs="Calibri"/>
                <w:sz w:val="18"/>
                <w:szCs w:val="18"/>
              </w:rPr>
              <w:t xml:space="preserve"> et al., 2021</w:t>
            </w:r>
            <w:hyperlink w:anchor="_ENREF_108" w:tooltip="Hofvind, 2021 #98" w:history="1">
              <w:r>
                <w:rPr>
                  <w:rFonts w:ascii="Calibri" w:hAnsi="Calibri" w:cs="Calibri"/>
                  <w:sz w:val="18"/>
                  <w:szCs w:val="18"/>
                </w:rPr>
                <w:fldChar w:fldCharType="begin">
                  <w:fldData xml:space="preserve">PEVuZE5vdGU+PENpdGU+PEF1dGhvcj5Ib2Z2aW5kPC9BdXRob3I+PFllYXI+MjAyMTwvWWVhcj48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</w:fldData>
                </w:fldChar>
              </w:r>
              <w:r>
                <w:rPr>
                  <w:rFonts w:ascii="Calibri" w:hAnsi="Calibri" w:cs="Calibri"/>
                  <w:sz w:val="18"/>
                  <w:szCs w:val="18"/>
                </w:rPr>
                <w:instrText xml:space="preserve"> ADDIN EN.CITE </w:instrText>
              </w:r>
              <w:r>
                <w:rPr>
                  <w:rFonts w:ascii="Calibri" w:hAnsi="Calibri" w:cs="Calibri"/>
                  <w:sz w:val="18"/>
                  <w:szCs w:val="18"/>
                </w:rPr>
                <w:fldChar w:fldCharType="begin">
                  <w:fldData xml:space="preserve">PEVuZE5vdGU+PENpdGU+PEF1dGhvcj5Ib2Z2aW5kPC9BdXRob3I+PFllYXI+MjAyMTwvWWVhcj48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</w:fldData>
                </w:fldChar>
              </w:r>
              <w:r>
                <w:rPr>
                  <w:rFonts w:ascii="Calibri" w:hAnsi="Calibri" w:cs="Calibri"/>
                  <w:sz w:val="18"/>
                  <w:szCs w:val="18"/>
                </w:rPr>
                <w:instrText xml:space="preserve"> ADDIN EN.CITE.DATA </w:instrText>
              </w:r>
              <w:r>
                <w:rPr>
                  <w:rFonts w:ascii="Calibri" w:hAnsi="Calibri" w:cs="Calibri"/>
                  <w:sz w:val="18"/>
                  <w:szCs w:val="18"/>
                </w:rPr>
              </w:r>
              <w:r>
                <w:rPr>
                  <w:rFonts w:ascii="Calibri" w:hAnsi="Calibri" w:cs="Calibri"/>
                  <w:sz w:val="18"/>
                  <w:szCs w:val="18"/>
                </w:rPr>
                <w:fldChar w:fldCharType="end"/>
              </w:r>
              <w:r>
                <w:rPr>
                  <w:rFonts w:ascii="Calibri" w:hAnsi="Calibri" w:cs="Calibri"/>
                  <w:sz w:val="18"/>
                  <w:szCs w:val="18"/>
                </w:rPr>
              </w:r>
              <w:r>
                <w:rPr>
                  <w:rFonts w:ascii="Calibri" w:hAnsi="Calibri" w:cs="Calibri"/>
                  <w:sz w:val="18"/>
                  <w:szCs w:val="18"/>
                </w:rPr>
                <w:fldChar w:fldCharType="separate"/>
              </w:r>
              <w:r w:rsidRPr="007F7D35">
                <w:rPr>
                  <w:rFonts w:ascii="Calibri" w:hAnsi="Calibri" w:cs="Calibri"/>
                  <w:noProof/>
                  <w:sz w:val="18"/>
                  <w:szCs w:val="18"/>
                  <w:vertAlign w:val="superscript"/>
                </w:rPr>
                <w:t>108</w:t>
              </w:r>
              <w:r>
                <w:rPr>
                  <w:rFonts w:ascii="Calibri" w:hAnsi="Calibri" w:cs="Calibri"/>
                  <w:sz w:val="18"/>
                  <w:szCs w:val="18"/>
                </w:rPr>
                <w:fldChar w:fldCharType="end"/>
              </w:r>
            </w:hyperlink>
          </w:p>
        </w:tc>
        <w:tc>
          <w:tcPr>
            <w:tcW w:w="909" w:type="dxa"/>
            <w:tcBorders>
              <w:top w:val="single" w:sz="4" w:space="0" w:color="auto"/>
              <w:left w:val="single" w:sz="4" w:space="0" w:color="auto"/>
              <w:bottom w:val="single" w:sz="4" w:space="0" w:color="auto"/>
              <w:right w:val="single" w:sz="4" w:space="0" w:color="auto"/>
            </w:tcBorders>
            <w:vAlign w:val="center"/>
          </w:tcPr>
          <w:p w14:paraId="73F80C10" w14:textId="40426704" w:rsidR="00C15D87" w:rsidRDefault="00C15D87" w:rsidP="00C15D87">
            <w:pPr>
              <w:jc w:val="center"/>
              <w:rPr>
                <w:rFonts w:ascii="Calibri" w:hAnsi="Calibri" w:cs="Calibri"/>
                <w:sz w:val="18"/>
                <w:szCs w:val="18"/>
              </w:rPr>
            </w:pPr>
            <w:r>
              <w:rPr>
                <w:rFonts w:ascii="Calibri" w:hAnsi="Calibri" w:cs="Calibri"/>
                <w:sz w:val="18"/>
                <w:szCs w:val="18"/>
              </w:rPr>
              <w:t>Norway</w:t>
            </w:r>
          </w:p>
        </w:tc>
        <w:tc>
          <w:tcPr>
            <w:tcW w:w="1124" w:type="dxa"/>
            <w:tcBorders>
              <w:top w:val="single" w:sz="4" w:space="0" w:color="auto"/>
              <w:left w:val="single" w:sz="4" w:space="0" w:color="auto"/>
              <w:bottom w:val="single" w:sz="4" w:space="0" w:color="auto"/>
              <w:right w:val="single" w:sz="4" w:space="0" w:color="auto"/>
            </w:tcBorders>
            <w:vAlign w:val="center"/>
          </w:tcPr>
          <w:p w14:paraId="59DC8479" w14:textId="29F34057" w:rsidR="00C15D87" w:rsidRPr="00505D4C" w:rsidRDefault="00C15D87" w:rsidP="00C15D87">
            <w:pPr>
              <w:jc w:val="center"/>
              <w:rPr>
                <w:rFonts w:ascii="Calibri" w:hAnsi="Calibri" w:cs="Calibri"/>
                <w:sz w:val="18"/>
                <w:szCs w:val="18"/>
              </w:rPr>
            </w:pPr>
            <w:r>
              <w:rPr>
                <w:rFonts w:ascii="Calibri" w:hAnsi="Calibri" w:cs="Calibri"/>
                <w:sz w:val="18"/>
                <w:szCs w:val="18"/>
              </w:rPr>
              <w:t>Randomised Controlled Trial</w:t>
            </w:r>
          </w:p>
        </w:tc>
        <w:tc>
          <w:tcPr>
            <w:tcW w:w="887" w:type="dxa"/>
            <w:tcBorders>
              <w:top w:val="single" w:sz="4" w:space="0" w:color="auto"/>
              <w:left w:val="single" w:sz="4" w:space="0" w:color="auto"/>
              <w:bottom w:val="single" w:sz="4" w:space="0" w:color="auto"/>
              <w:right w:val="single" w:sz="4" w:space="0" w:color="auto"/>
            </w:tcBorders>
            <w:vAlign w:val="center"/>
          </w:tcPr>
          <w:p w14:paraId="7BD2EFF1" w14:textId="77777777" w:rsidR="00C15D87" w:rsidRPr="00505D4C" w:rsidRDefault="00C15D87" w:rsidP="00C15D87">
            <w:pPr>
              <w:jc w:val="center"/>
              <w:rPr>
                <w:rFonts w:ascii="Calibri" w:hAnsi="Calibri" w:cs="Calibri"/>
                <w:sz w:val="18"/>
                <w:szCs w:val="18"/>
              </w:rPr>
            </w:pPr>
            <w:r>
              <w:rPr>
                <w:rFonts w:ascii="Calibri" w:hAnsi="Calibri" w:cs="Calibri"/>
                <w:sz w:val="18"/>
                <w:szCs w:val="18"/>
              </w:rPr>
              <w:t>2</w:t>
            </w:r>
          </w:p>
        </w:tc>
        <w:tc>
          <w:tcPr>
            <w:tcW w:w="2243" w:type="dxa"/>
            <w:tcBorders>
              <w:top w:val="single" w:sz="4" w:space="0" w:color="auto"/>
              <w:left w:val="single" w:sz="4" w:space="0" w:color="auto"/>
              <w:bottom w:val="single" w:sz="4" w:space="0" w:color="auto"/>
              <w:right w:val="single" w:sz="4" w:space="0" w:color="auto"/>
            </w:tcBorders>
            <w:vAlign w:val="center"/>
          </w:tcPr>
          <w:p w14:paraId="664BF685" w14:textId="3413C7A6" w:rsidR="00C15D87" w:rsidRPr="00505D4C" w:rsidRDefault="00C15D87" w:rsidP="00C15D87">
            <w:pPr>
              <w:rPr>
                <w:rFonts w:ascii="Calibri" w:hAnsi="Calibri" w:cs="Calibri"/>
                <w:sz w:val="18"/>
                <w:szCs w:val="18"/>
              </w:rPr>
            </w:pPr>
            <w:r w:rsidRPr="00B33073">
              <w:rPr>
                <w:rFonts w:ascii="Calibri" w:hAnsi="Calibri" w:cs="Calibri"/>
                <w:sz w:val="18"/>
                <w:szCs w:val="18"/>
              </w:rPr>
              <w:t xml:space="preserve">To follow women randomised to screening with DBT or DM </w:t>
            </w:r>
          </w:p>
        </w:tc>
        <w:tc>
          <w:tcPr>
            <w:tcW w:w="1823" w:type="dxa"/>
            <w:tcBorders>
              <w:top w:val="single" w:sz="4" w:space="0" w:color="auto"/>
              <w:left w:val="single" w:sz="4" w:space="0" w:color="auto"/>
              <w:bottom w:val="single" w:sz="4" w:space="0" w:color="auto"/>
              <w:right w:val="single" w:sz="4" w:space="0" w:color="auto"/>
            </w:tcBorders>
            <w:vAlign w:val="center"/>
          </w:tcPr>
          <w:p w14:paraId="0B3D43D5" w14:textId="2F5C5C64"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408" w:type="dxa"/>
            <w:tcBorders>
              <w:top w:val="single" w:sz="4" w:space="0" w:color="auto"/>
              <w:left w:val="single" w:sz="4" w:space="0" w:color="auto"/>
              <w:bottom w:val="single" w:sz="4" w:space="0" w:color="auto"/>
              <w:right w:val="single" w:sz="4" w:space="0" w:color="auto"/>
            </w:tcBorders>
            <w:vAlign w:val="center"/>
          </w:tcPr>
          <w:p w14:paraId="485FEAFD" w14:textId="2ECAAA10" w:rsidR="00C15D87" w:rsidRPr="00505D4C" w:rsidRDefault="00C15D87" w:rsidP="00C15D87">
            <w:pPr>
              <w:rPr>
                <w:rFonts w:ascii="Calibri" w:hAnsi="Calibri" w:cs="Calibri"/>
                <w:sz w:val="18"/>
                <w:szCs w:val="18"/>
              </w:rPr>
            </w:pPr>
            <w:r>
              <w:rPr>
                <w:rFonts w:ascii="Calibri" w:hAnsi="Calibri" w:cs="Calibri"/>
                <w:sz w:val="18"/>
                <w:szCs w:val="18"/>
              </w:rPr>
              <w:t>ICR of 1.4 vs 2.0 per 1000 screenings</w:t>
            </w:r>
          </w:p>
        </w:tc>
        <w:tc>
          <w:tcPr>
            <w:tcW w:w="1547" w:type="dxa"/>
            <w:tcBorders>
              <w:top w:val="single" w:sz="4" w:space="0" w:color="auto"/>
              <w:left w:val="single" w:sz="4" w:space="0" w:color="auto"/>
              <w:bottom w:val="single" w:sz="4" w:space="0" w:color="auto"/>
              <w:right w:val="single" w:sz="4" w:space="0" w:color="auto"/>
            </w:tcBorders>
            <w:vAlign w:val="center"/>
          </w:tcPr>
          <w:p w14:paraId="22C6D6FC" w14:textId="2099221D"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129" w:type="dxa"/>
            <w:tcBorders>
              <w:top w:val="single" w:sz="4" w:space="0" w:color="auto"/>
              <w:left w:val="single" w:sz="4" w:space="0" w:color="auto"/>
              <w:bottom w:val="single" w:sz="4" w:space="0" w:color="auto"/>
              <w:right w:val="single" w:sz="4" w:space="0" w:color="auto"/>
            </w:tcBorders>
            <w:vAlign w:val="center"/>
          </w:tcPr>
          <w:p w14:paraId="41324AAD" w14:textId="442F1E4E"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211" w:type="dxa"/>
            <w:tcBorders>
              <w:top w:val="single" w:sz="4" w:space="0" w:color="auto"/>
              <w:left w:val="single" w:sz="4" w:space="0" w:color="auto"/>
              <w:bottom w:val="single" w:sz="4" w:space="0" w:color="auto"/>
              <w:right w:val="single" w:sz="4" w:space="0" w:color="auto"/>
            </w:tcBorders>
            <w:vAlign w:val="center"/>
          </w:tcPr>
          <w:p w14:paraId="5F11C5D0" w14:textId="00044E34" w:rsidR="00C15D87" w:rsidRPr="00505D4C" w:rsidRDefault="00C15D87" w:rsidP="00C15D87">
            <w:pPr>
              <w:rPr>
                <w:rFonts w:ascii="Calibri" w:hAnsi="Calibri" w:cs="Calibri"/>
                <w:sz w:val="18"/>
                <w:szCs w:val="18"/>
              </w:rPr>
            </w:pPr>
            <w:r>
              <w:rPr>
                <w:rFonts w:ascii="Calibri" w:hAnsi="Calibri" w:cs="Calibri"/>
                <w:sz w:val="18"/>
                <w:szCs w:val="18"/>
              </w:rPr>
              <w:t>-</w:t>
            </w:r>
          </w:p>
        </w:tc>
      </w:tr>
      <w:tr w:rsidR="00C15D87" w:rsidRPr="00505D4C" w14:paraId="49173726" w14:textId="6DF5F363" w:rsidTr="00C15D87">
        <w:trPr>
          <w:trHeight w:val="991"/>
        </w:trPr>
        <w:tc>
          <w:tcPr>
            <w:tcW w:w="0" w:type="auto"/>
            <w:tcBorders>
              <w:top w:val="single" w:sz="4" w:space="0" w:color="auto"/>
              <w:left w:val="single" w:sz="4" w:space="0" w:color="auto"/>
              <w:bottom w:val="single" w:sz="4" w:space="0" w:color="auto"/>
              <w:right w:val="single" w:sz="4" w:space="0" w:color="auto"/>
            </w:tcBorders>
            <w:vAlign w:val="center"/>
          </w:tcPr>
          <w:p w14:paraId="425D26FD" w14:textId="3FF714A3" w:rsidR="00C15D87" w:rsidRDefault="00C15D87" w:rsidP="00C15D87">
            <w:pPr>
              <w:jc w:val="center"/>
              <w:rPr>
                <w:rFonts w:ascii="Calibri" w:hAnsi="Calibri" w:cs="Calibri"/>
                <w:sz w:val="18"/>
                <w:szCs w:val="18"/>
              </w:rPr>
            </w:pPr>
            <w:r>
              <w:rPr>
                <w:rFonts w:ascii="Calibri" w:hAnsi="Calibri" w:cs="Calibri"/>
                <w:sz w:val="18"/>
                <w:szCs w:val="18"/>
              </w:rPr>
              <w:t>Houssami et al., 2021</w:t>
            </w:r>
            <w:hyperlink w:anchor="_ENREF_109" w:tooltip="Houssami, 2021 #99" w:history="1">
              <w:r>
                <w:rPr>
                  <w:rFonts w:ascii="Calibri" w:hAnsi="Calibri" w:cs="Calibri"/>
                  <w:sz w:val="18"/>
                  <w:szCs w:val="18"/>
                </w:rPr>
                <w:fldChar w:fldCharType="begin">
                  <w:fldData xml:space="preserve">PEVuZE5vdGU+PENpdGU+PEF1dGhvcj5Ib3Vzc2FtaTwvQXV0aG9yPjxZZWFyPjIwMjE8L1llYXI+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</w:fldData>
                </w:fldChar>
              </w:r>
              <w:r>
                <w:rPr>
                  <w:rFonts w:ascii="Calibri" w:hAnsi="Calibri" w:cs="Calibri"/>
                  <w:sz w:val="18"/>
                  <w:szCs w:val="18"/>
                </w:rPr>
                <w:instrText xml:space="preserve"> ADDIN EN.CITE </w:instrText>
              </w:r>
              <w:r>
                <w:rPr>
                  <w:rFonts w:ascii="Calibri" w:hAnsi="Calibri" w:cs="Calibri"/>
                  <w:sz w:val="18"/>
                  <w:szCs w:val="18"/>
                </w:rPr>
                <w:fldChar w:fldCharType="begin">
                  <w:fldData xml:space="preserve">PEVuZE5vdGU+PENpdGU+PEF1dGhvcj5Ib3Vzc2FtaTwvQXV0aG9yPjxZZWFyPjIwMjE8L1llYXI+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</w:fldData>
                </w:fldChar>
              </w:r>
              <w:r>
                <w:rPr>
                  <w:rFonts w:ascii="Calibri" w:hAnsi="Calibri" w:cs="Calibri"/>
                  <w:sz w:val="18"/>
                  <w:szCs w:val="18"/>
                </w:rPr>
                <w:instrText xml:space="preserve"> ADDIN EN.CITE.DATA </w:instrText>
              </w:r>
              <w:r>
                <w:rPr>
                  <w:rFonts w:ascii="Calibri" w:hAnsi="Calibri" w:cs="Calibri"/>
                  <w:sz w:val="18"/>
                  <w:szCs w:val="18"/>
                </w:rPr>
              </w:r>
              <w:r>
                <w:rPr>
                  <w:rFonts w:ascii="Calibri" w:hAnsi="Calibri" w:cs="Calibri"/>
                  <w:sz w:val="18"/>
                  <w:szCs w:val="18"/>
                </w:rPr>
                <w:fldChar w:fldCharType="end"/>
              </w:r>
              <w:r>
                <w:rPr>
                  <w:rFonts w:ascii="Calibri" w:hAnsi="Calibri" w:cs="Calibri"/>
                  <w:sz w:val="18"/>
                  <w:szCs w:val="18"/>
                </w:rPr>
              </w:r>
              <w:r>
                <w:rPr>
                  <w:rFonts w:ascii="Calibri" w:hAnsi="Calibri" w:cs="Calibri"/>
                  <w:sz w:val="18"/>
                  <w:szCs w:val="18"/>
                </w:rPr>
                <w:fldChar w:fldCharType="separate"/>
              </w:r>
              <w:r w:rsidRPr="007F7D35">
                <w:rPr>
                  <w:rFonts w:ascii="Calibri" w:hAnsi="Calibri" w:cs="Calibri"/>
                  <w:noProof/>
                  <w:sz w:val="18"/>
                  <w:szCs w:val="18"/>
                  <w:vertAlign w:val="superscript"/>
                </w:rPr>
                <w:t>109</w:t>
              </w:r>
              <w:r>
                <w:rPr>
                  <w:rFonts w:ascii="Calibri" w:hAnsi="Calibri" w:cs="Calibri"/>
                  <w:sz w:val="18"/>
                  <w:szCs w:val="18"/>
                </w:rPr>
                <w:fldChar w:fldCharType="end"/>
              </w:r>
            </w:hyperlink>
          </w:p>
        </w:tc>
        <w:tc>
          <w:tcPr>
            <w:tcW w:w="909" w:type="dxa"/>
            <w:tcBorders>
              <w:top w:val="single" w:sz="4" w:space="0" w:color="auto"/>
              <w:left w:val="single" w:sz="4" w:space="0" w:color="auto"/>
              <w:bottom w:val="single" w:sz="4" w:space="0" w:color="auto"/>
              <w:right w:val="single" w:sz="4" w:space="0" w:color="auto"/>
            </w:tcBorders>
            <w:vAlign w:val="center"/>
          </w:tcPr>
          <w:p w14:paraId="43F2756C" w14:textId="549C5B29" w:rsidR="00C15D87" w:rsidRDefault="00C15D87" w:rsidP="00C15D87">
            <w:pPr>
              <w:jc w:val="center"/>
              <w:rPr>
                <w:rFonts w:ascii="Calibri" w:hAnsi="Calibri" w:cs="Calibri"/>
                <w:sz w:val="18"/>
                <w:szCs w:val="18"/>
              </w:rPr>
            </w:pPr>
            <w:r>
              <w:rPr>
                <w:rFonts w:ascii="Calibri" w:hAnsi="Calibri" w:cs="Calibri"/>
                <w:sz w:val="18"/>
                <w:szCs w:val="18"/>
              </w:rPr>
              <w:t>Norway, Sweden, Italy</w:t>
            </w:r>
          </w:p>
        </w:tc>
        <w:tc>
          <w:tcPr>
            <w:tcW w:w="1124" w:type="dxa"/>
            <w:tcBorders>
              <w:top w:val="single" w:sz="4" w:space="0" w:color="auto"/>
              <w:left w:val="single" w:sz="4" w:space="0" w:color="auto"/>
              <w:bottom w:val="single" w:sz="4" w:space="0" w:color="auto"/>
              <w:right w:val="single" w:sz="4" w:space="0" w:color="auto"/>
            </w:tcBorders>
            <w:vAlign w:val="center"/>
          </w:tcPr>
          <w:p w14:paraId="0AAD7F52" w14:textId="7FB0FD4D" w:rsidR="00C15D87" w:rsidRPr="00505D4C" w:rsidRDefault="00C15D87" w:rsidP="00C15D87">
            <w:pPr>
              <w:jc w:val="center"/>
              <w:rPr>
                <w:rFonts w:ascii="Calibri" w:hAnsi="Calibri" w:cs="Calibri"/>
                <w:sz w:val="18"/>
                <w:szCs w:val="18"/>
              </w:rPr>
            </w:pPr>
            <w:r>
              <w:rPr>
                <w:rFonts w:ascii="Calibri" w:hAnsi="Calibri" w:cs="Calibri"/>
                <w:sz w:val="18"/>
                <w:szCs w:val="18"/>
              </w:rPr>
              <w:t>Meta Analysis</w:t>
            </w:r>
          </w:p>
        </w:tc>
        <w:tc>
          <w:tcPr>
            <w:tcW w:w="887" w:type="dxa"/>
            <w:tcBorders>
              <w:top w:val="single" w:sz="4" w:space="0" w:color="auto"/>
              <w:left w:val="single" w:sz="4" w:space="0" w:color="auto"/>
              <w:bottom w:val="single" w:sz="4" w:space="0" w:color="auto"/>
              <w:right w:val="single" w:sz="4" w:space="0" w:color="auto"/>
            </w:tcBorders>
            <w:vAlign w:val="center"/>
          </w:tcPr>
          <w:p w14:paraId="3CFA243D" w14:textId="77777777" w:rsidR="00C15D87" w:rsidRPr="00505D4C" w:rsidRDefault="00C15D87" w:rsidP="00C15D87">
            <w:pPr>
              <w:jc w:val="center"/>
              <w:rPr>
                <w:rFonts w:ascii="Calibri" w:hAnsi="Calibri" w:cs="Calibri"/>
                <w:sz w:val="18"/>
                <w:szCs w:val="18"/>
              </w:rPr>
            </w:pPr>
            <w:r>
              <w:rPr>
                <w:rFonts w:ascii="Calibri" w:hAnsi="Calibri" w:cs="Calibri"/>
                <w:sz w:val="18"/>
                <w:szCs w:val="18"/>
              </w:rPr>
              <w:t>3</w:t>
            </w:r>
          </w:p>
        </w:tc>
        <w:tc>
          <w:tcPr>
            <w:tcW w:w="2243" w:type="dxa"/>
            <w:tcBorders>
              <w:top w:val="single" w:sz="4" w:space="0" w:color="auto"/>
              <w:left w:val="single" w:sz="4" w:space="0" w:color="auto"/>
              <w:bottom w:val="single" w:sz="4" w:space="0" w:color="auto"/>
              <w:right w:val="single" w:sz="4" w:space="0" w:color="auto"/>
            </w:tcBorders>
            <w:vAlign w:val="center"/>
          </w:tcPr>
          <w:p w14:paraId="634CFB85" w14:textId="0F4A405A" w:rsidR="00C15D87" w:rsidRPr="00505D4C" w:rsidRDefault="00C15D87" w:rsidP="00C15D87">
            <w:pPr>
              <w:rPr>
                <w:rFonts w:ascii="Calibri" w:hAnsi="Calibri" w:cs="Calibri"/>
                <w:sz w:val="18"/>
                <w:szCs w:val="18"/>
              </w:rPr>
            </w:pPr>
            <w:r>
              <w:rPr>
                <w:rFonts w:ascii="Calibri" w:hAnsi="Calibri" w:cs="Calibri"/>
                <w:sz w:val="18"/>
                <w:szCs w:val="18"/>
              </w:rPr>
              <w:t>To undertake</w:t>
            </w:r>
            <w:r w:rsidRPr="00B33073">
              <w:rPr>
                <w:rFonts w:ascii="Calibri" w:hAnsi="Calibri" w:cs="Calibri"/>
                <w:sz w:val="18"/>
                <w:szCs w:val="18"/>
              </w:rPr>
              <w:t xml:space="preserve"> a collaborative individual participant data meta-analysis to assess the impact of DBT screening (versus DM) on interval BC rates in population screening</w:t>
            </w:r>
          </w:p>
        </w:tc>
        <w:tc>
          <w:tcPr>
            <w:tcW w:w="1823" w:type="dxa"/>
            <w:tcBorders>
              <w:top w:val="single" w:sz="4" w:space="0" w:color="auto"/>
              <w:left w:val="single" w:sz="4" w:space="0" w:color="auto"/>
              <w:bottom w:val="single" w:sz="4" w:space="0" w:color="auto"/>
              <w:right w:val="single" w:sz="4" w:space="0" w:color="auto"/>
            </w:tcBorders>
            <w:vAlign w:val="center"/>
          </w:tcPr>
          <w:p w14:paraId="1B5A0279" w14:textId="0D6AC72B"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408" w:type="dxa"/>
            <w:tcBorders>
              <w:top w:val="single" w:sz="4" w:space="0" w:color="auto"/>
              <w:left w:val="single" w:sz="4" w:space="0" w:color="auto"/>
              <w:bottom w:val="single" w:sz="4" w:space="0" w:color="auto"/>
              <w:right w:val="single" w:sz="4" w:space="0" w:color="auto"/>
            </w:tcBorders>
            <w:vAlign w:val="center"/>
          </w:tcPr>
          <w:p w14:paraId="671D97AC" w14:textId="51D4678A" w:rsidR="00C15D87" w:rsidRPr="00505D4C" w:rsidRDefault="00C15D87" w:rsidP="00C15D87">
            <w:pPr>
              <w:rPr>
                <w:rFonts w:ascii="Calibri" w:hAnsi="Calibri" w:cs="Calibri"/>
                <w:sz w:val="18"/>
                <w:szCs w:val="18"/>
              </w:rPr>
            </w:pPr>
            <w:r>
              <w:rPr>
                <w:rFonts w:ascii="Calibri" w:hAnsi="Calibri" w:cs="Calibri"/>
                <w:sz w:val="18"/>
                <w:szCs w:val="18"/>
              </w:rPr>
              <w:t xml:space="preserve">No significant difference in ICR </w:t>
            </w:r>
          </w:p>
        </w:tc>
        <w:tc>
          <w:tcPr>
            <w:tcW w:w="1547" w:type="dxa"/>
            <w:tcBorders>
              <w:top w:val="single" w:sz="4" w:space="0" w:color="auto"/>
              <w:left w:val="single" w:sz="4" w:space="0" w:color="auto"/>
              <w:bottom w:val="single" w:sz="4" w:space="0" w:color="auto"/>
              <w:right w:val="single" w:sz="4" w:space="0" w:color="auto"/>
            </w:tcBorders>
            <w:vAlign w:val="center"/>
          </w:tcPr>
          <w:p w14:paraId="755098C4" w14:textId="6E7B00FB"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129" w:type="dxa"/>
            <w:tcBorders>
              <w:top w:val="single" w:sz="4" w:space="0" w:color="auto"/>
              <w:left w:val="single" w:sz="4" w:space="0" w:color="auto"/>
              <w:bottom w:val="single" w:sz="4" w:space="0" w:color="auto"/>
              <w:right w:val="single" w:sz="4" w:space="0" w:color="auto"/>
            </w:tcBorders>
            <w:vAlign w:val="center"/>
          </w:tcPr>
          <w:p w14:paraId="30019E00" w14:textId="3ED991D3"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211" w:type="dxa"/>
            <w:tcBorders>
              <w:top w:val="single" w:sz="4" w:space="0" w:color="auto"/>
              <w:left w:val="single" w:sz="4" w:space="0" w:color="auto"/>
              <w:bottom w:val="single" w:sz="4" w:space="0" w:color="auto"/>
              <w:right w:val="single" w:sz="4" w:space="0" w:color="auto"/>
            </w:tcBorders>
            <w:vAlign w:val="center"/>
          </w:tcPr>
          <w:p w14:paraId="0F86FD8D" w14:textId="7FCDE5C6" w:rsidR="00C15D87" w:rsidRPr="00505D4C" w:rsidRDefault="00C15D87" w:rsidP="00C15D87">
            <w:pPr>
              <w:rPr>
                <w:rFonts w:ascii="Calibri" w:hAnsi="Calibri" w:cs="Calibri"/>
                <w:sz w:val="18"/>
                <w:szCs w:val="18"/>
              </w:rPr>
            </w:pPr>
            <w:r>
              <w:rPr>
                <w:rFonts w:ascii="Calibri" w:hAnsi="Calibri" w:cs="Calibri"/>
                <w:sz w:val="18"/>
                <w:szCs w:val="18"/>
              </w:rPr>
              <w:t xml:space="preserve">Interval cancers were more frequently node-negative with DBT </w:t>
            </w:r>
          </w:p>
        </w:tc>
      </w:tr>
      <w:tr w:rsidR="00C15D87" w:rsidRPr="00505D4C" w14:paraId="6B448182" w14:textId="3F8599C3" w:rsidTr="00C15D87">
        <w:trPr>
          <w:trHeight w:val="991"/>
        </w:trPr>
        <w:tc>
          <w:tcPr>
            <w:tcW w:w="0" w:type="auto"/>
            <w:tcBorders>
              <w:top w:val="single" w:sz="4" w:space="0" w:color="auto"/>
              <w:left w:val="single" w:sz="4" w:space="0" w:color="auto"/>
              <w:bottom w:val="single" w:sz="4" w:space="0" w:color="auto"/>
              <w:right w:val="single" w:sz="4" w:space="0" w:color="auto"/>
            </w:tcBorders>
            <w:vAlign w:val="center"/>
          </w:tcPr>
          <w:p w14:paraId="1AAB7BC8" w14:textId="1DCB6F1C" w:rsidR="00C15D87" w:rsidRDefault="00C15D87" w:rsidP="00C15D87">
            <w:pPr>
              <w:jc w:val="center"/>
              <w:rPr>
                <w:rFonts w:ascii="Calibri" w:hAnsi="Calibri" w:cs="Calibri"/>
                <w:sz w:val="18"/>
                <w:szCs w:val="18"/>
              </w:rPr>
            </w:pPr>
            <w:r>
              <w:rPr>
                <w:rFonts w:ascii="Calibri" w:hAnsi="Calibri" w:cs="Calibri"/>
                <w:sz w:val="18"/>
                <w:szCs w:val="18"/>
              </w:rPr>
              <w:t>Houssami et al., 2021</w:t>
            </w:r>
            <w:hyperlink w:anchor="_ENREF_110" w:tooltip="Houssami, 2021 #100" w:history="1">
              <w:r>
                <w:rPr>
                  <w:rFonts w:ascii="Calibri" w:hAnsi="Calibri" w:cs="Calibri"/>
                  <w:sz w:val="18"/>
                  <w:szCs w:val="18"/>
                </w:rPr>
                <w:fldChar w:fldCharType="begin">
                  <w:fldData xml:space="preserve">PEVuZE5vdGU+PENpdGU+PEF1dGhvcj5Ib3Vzc2FtaTwvQXV0aG9yPjxZZWFyPjIwMjE8L1llYXI+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</w:fldData>
                </w:fldChar>
              </w:r>
              <w:r>
                <w:rPr>
                  <w:rFonts w:ascii="Calibri" w:hAnsi="Calibri" w:cs="Calibri"/>
                  <w:sz w:val="18"/>
                  <w:szCs w:val="18"/>
                </w:rPr>
                <w:instrText xml:space="preserve"> ADDIN EN.CITE </w:instrText>
              </w:r>
              <w:r>
                <w:rPr>
                  <w:rFonts w:ascii="Calibri" w:hAnsi="Calibri" w:cs="Calibri"/>
                  <w:sz w:val="18"/>
                  <w:szCs w:val="18"/>
                </w:rPr>
                <w:fldChar w:fldCharType="begin">
                  <w:fldData xml:space="preserve">PEVuZE5vdGU+PENpdGU+PEF1dGhvcj5Ib3Vzc2FtaTwvQXV0aG9yPjxZZWFyPjIwMjE8L1llYXI+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</w:fldData>
                </w:fldChar>
              </w:r>
              <w:r>
                <w:rPr>
                  <w:rFonts w:ascii="Calibri" w:hAnsi="Calibri" w:cs="Calibri"/>
                  <w:sz w:val="18"/>
                  <w:szCs w:val="18"/>
                </w:rPr>
                <w:instrText xml:space="preserve"> ADDIN EN.CITE.DATA </w:instrText>
              </w:r>
              <w:r>
                <w:rPr>
                  <w:rFonts w:ascii="Calibri" w:hAnsi="Calibri" w:cs="Calibri"/>
                  <w:sz w:val="18"/>
                  <w:szCs w:val="18"/>
                </w:rPr>
              </w:r>
              <w:r>
                <w:rPr>
                  <w:rFonts w:ascii="Calibri" w:hAnsi="Calibri" w:cs="Calibri"/>
                  <w:sz w:val="18"/>
                  <w:szCs w:val="18"/>
                </w:rPr>
                <w:fldChar w:fldCharType="end"/>
              </w:r>
              <w:r>
                <w:rPr>
                  <w:rFonts w:ascii="Calibri" w:hAnsi="Calibri" w:cs="Calibri"/>
                  <w:sz w:val="18"/>
                  <w:szCs w:val="18"/>
                </w:rPr>
              </w:r>
              <w:r>
                <w:rPr>
                  <w:rFonts w:ascii="Calibri" w:hAnsi="Calibri" w:cs="Calibri"/>
                  <w:sz w:val="18"/>
                  <w:szCs w:val="18"/>
                </w:rPr>
                <w:fldChar w:fldCharType="separate"/>
              </w:r>
              <w:r w:rsidRPr="007F7D35">
                <w:rPr>
                  <w:rFonts w:ascii="Calibri" w:hAnsi="Calibri" w:cs="Calibri"/>
                  <w:noProof/>
                  <w:sz w:val="18"/>
                  <w:szCs w:val="18"/>
                  <w:vertAlign w:val="superscript"/>
                </w:rPr>
                <w:t>110</w:t>
              </w:r>
              <w:r>
                <w:rPr>
                  <w:rFonts w:ascii="Calibri" w:hAnsi="Calibri" w:cs="Calibri"/>
                  <w:sz w:val="18"/>
                  <w:szCs w:val="18"/>
                </w:rPr>
                <w:fldChar w:fldCharType="end"/>
              </w:r>
            </w:hyperlink>
          </w:p>
        </w:tc>
        <w:tc>
          <w:tcPr>
            <w:tcW w:w="909" w:type="dxa"/>
            <w:tcBorders>
              <w:top w:val="single" w:sz="4" w:space="0" w:color="auto"/>
              <w:left w:val="single" w:sz="4" w:space="0" w:color="auto"/>
              <w:bottom w:val="single" w:sz="4" w:space="0" w:color="auto"/>
              <w:right w:val="single" w:sz="4" w:space="0" w:color="auto"/>
            </w:tcBorders>
            <w:vAlign w:val="center"/>
          </w:tcPr>
          <w:p w14:paraId="23E0FEB6" w14:textId="223AD6CC" w:rsidR="00C15D87" w:rsidRPr="00DC7E4E" w:rsidRDefault="00C15D87" w:rsidP="00C15D87">
            <w:pPr>
              <w:jc w:val="center"/>
              <w:rPr>
                <w:rFonts w:ascii="Calibri" w:hAnsi="Calibri" w:cs="Calibri"/>
                <w:b/>
                <w:bCs/>
                <w:sz w:val="18"/>
                <w:szCs w:val="18"/>
              </w:rPr>
            </w:pPr>
            <w:r>
              <w:rPr>
                <w:rFonts w:ascii="Calibri" w:hAnsi="Calibri" w:cs="Calibri"/>
                <w:sz w:val="18"/>
                <w:szCs w:val="18"/>
              </w:rPr>
              <w:t xml:space="preserve">Norway, Sweden, Italy </w:t>
            </w:r>
          </w:p>
        </w:tc>
        <w:tc>
          <w:tcPr>
            <w:tcW w:w="1124" w:type="dxa"/>
            <w:tcBorders>
              <w:top w:val="single" w:sz="4" w:space="0" w:color="auto"/>
              <w:left w:val="single" w:sz="4" w:space="0" w:color="auto"/>
              <w:bottom w:val="single" w:sz="4" w:space="0" w:color="auto"/>
              <w:right w:val="single" w:sz="4" w:space="0" w:color="auto"/>
            </w:tcBorders>
            <w:vAlign w:val="center"/>
          </w:tcPr>
          <w:p w14:paraId="3FB86C5E" w14:textId="6F337373" w:rsidR="00C15D87" w:rsidRPr="00505D4C" w:rsidRDefault="00C15D87" w:rsidP="00C15D87">
            <w:pPr>
              <w:jc w:val="center"/>
              <w:rPr>
                <w:rFonts w:ascii="Calibri" w:hAnsi="Calibri" w:cs="Calibri"/>
                <w:sz w:val="18"/>
                <w:szCs w:val="18"/>
              </w:rPr>
            </w:pPr>
            <w:r>
              <w:rPr>
                <w:rFonts w:ascii="Calibri" w:hAnsi="Calibri" w:cs="Calibri"/>
                <w:sz w:val="18"/>
                <w:szCs w:val="18"/>
              </w:rPr>
              <w:t>Meta Analysis</w:t>
            </w:r>
          </w:p>
        </w:tc>
        <w:tc>
          <w:tcPr>
            <w:tcW w:w="887" w:type="dxa"/>
            <w:tcBorders>
              <w:top w:val="single" w:sz="4" w:space="0" w:color="auto"/>
              <w:left w:val="single" w:sz="4" w:space="0" w:color="auto"/>
              <w:bottom w:val="single" w:sz="4" w:space="0" w:color="auto"/>
              <w:right w:val="single" w:sz="4" w:space="0" w:color="auto"/>
            </w:tcBorders>
            <w:vAlign w:val="center"/>
          </w:tcPr>
          <w:p w14:paraId="21221B48" w14:textId="77777777" w:rsidR="00C15D87" w:rsidRPr="00505D4C" w:rsidRDefault="00C15D87" w:rsidP="00C15D87">
            <w:pPr>
              <w:jc w:val="center"/>
              <w:rPr>
                <w:rFonts w:ascii="Calibri" w:hAnsi="Calibri" w:cs="Calibri"/>
                <w:sz w:val="18"/>
                <w:szCs w:val="18"/>
              </w:rPr>
            </w:pPr>
            <w:r>
              <w:rPr>
                <w:rFonts w:ascii="Calibri" w:hAnsi="Calibri" w:cs="Calibri"/>
                <w:sz w:val="18"/>
                <w:szCs w:val="18"/>
              </w:rPr>
              <w:t>3</w:t>
            </w:r>
          </w:p>
        </w:tc>
        <w:tc>
          <w:tcPr>
            <w:tcW w:w="2243" w:type="dxa"/>
            <w:tcBorders>
              <w:top w:val="single" w:sz="4" w:space="0" w:color="auto"/>
              <w:left w:val="single" w:sz="4" w:space="0" w:color="auto"/>
              <w:bottom w:val="single" w:sz="4" w:space="0" w:color="auto"/>
              <w:right w:val="single" w:sz="4" w:space="0" w:color="auto"/>
            </w:tcBorders>
            <w:vAlign w:val="center"/>
          </w:tcPr>
          <w:p w14:paraId="347D576C" w14:textId="32A7B5BF" w:rsidR="00C15D87" w:rsidRPr="00505D4C" w:rsidRDefault="00C15D87" w:rsidP="00C15D87">
            <w:pPr>
              <w:rPr>
                <w:rFonts w:ascii="Calibri" w:hAnsi="Calibri" w:cs="Calibri"/>
                <w:sz w:val="18"/>
                <w:szCs w:val="18"/>
              </w:rPr>
            </w:pPr>
            <w:r>
              <w:rPr>
                <w:rFonts w:ascii="Calibri" w:hAnsi="Calibri" w:cs="Calibri"/>
                <w:sz w:val="18"/>
                <w:szCs w:val="18"/>
              </w:rPr>
              <w:t>A</w:t>
            </w:r>
            <w:r w:rsidRPr="00B33073">
              <w:rPr>
                <w:rFonts w:ascii="Calibri" w:hAnsi="Calibri" w:cs="Calibri"/>
                <w:sz w:val="18"/>
                <w:szCs w:val="18"/>
              </w:rPr>
              <w:t xml:space="preserve"> study-level meta-analysis aiming to examine the effect of DBT versus mammography screening</w:t>
            </w:r>
          </w:p>
        </w:tc>
        <w:tc>
          <w:tcPr>
            <w:tcW w:w="1823" w:type="dxa"/>
            <w:tcBorders>
              <w:top w:val="single" w:sz="4" w:space="0" w:color="auto"/>
              <w:left w:val="single" w:sz="4" w:space="0" w:color="auto"/>
              <w:bottom w:val="single" w:sz="4" w:space="0" w:color="auto"/>
              <w:right w:val="single" w:sz="4" w:space="0" w:color="auto"/>
            </w:tcBorders>
            <w:vAlign w:val="center"/>
          </w:tcPr>
          <w:p w14:paraId="478FA1E6" w14:textId="78E08E68" w:rsidR="00C15D87" w:rsidRPr="00505D4C" w:rsidRDefault="00C15D87" w:rsidP="00C15D87">
            <w:pPr>
              <w:rPr>
                <w:rFonts w:ascii="Calibri" w:hAnsi="Calibri" w:cs="Calibri"/>
                <w:sz w:val="18"/>
                <w:szCs w:val="18"/>
              </w:rPr>
            </w:pPr>
            <w:r>
              <w:rPr>
                <w:rFonts w:ascii="Calibri" w:hAnsi="Calibri" w:cs="Calibri"/>
                <w:sz w:val="18"/>
                <w:szCs w:val="18"/>
              </w:rPr>
              <w:t>CDR of 9.03 per 1000 vs 5.95 per 1000 for DM</w:t>
            </w:r>
          </w:p>
        </w:tc>
        <w:tc>
          <w:tcPr>
            <w:tcW w:w="1408" w:type="dxa"/>
            <w:tcBorders>
              <w:top w:val="single" w:sz="4" w:space="0" w:color="auto"/>
              <w:left w:val="single" w:sz="4" w:space="0" w:color="auto"/>
              <w:bottom w:val="single" w:sz="4" w:space="0" w:color="auto"/>
              <w:right w:val="single" w:sz="4" w:space="0" w:color="auto"/>
            </w:tcBorders>
            <w:vAlign w:val="center"/>
          </w:tcPr>
          <w:p w14:paraId="6C42E252" w14:textId="6FB2CD0E" w:rsidR="00C15D87" w:rsidRPr="00505D4C" w:rsidRDefault="00C15D87" w:rsidP="00C15D87">
            <w:pPr>
              <w:rPr>
                <w:rFonts w:ascii="Calibri" w:hAnsi="Calibri" w:cs="Calibri"/>
                <w:sz w:val="18"/>
                <w:szCs w:val="18"/>
              </w:rPr>
            </w:pPr>
            <w:r>
              <w:rPr>
                <w:rFonts w:ascii="Calibri" w:hAnsi="Calibri" w:cs="Calibri"/>
                <w:sz w:val="18"/>
                <w:szCs w:val="18"/>
              </w:rPr>
              <w:t>ICR of 1.5 vs 1.75 per 1000 screenings</w:t>
            </w:r>
          </w:p>
        </w:tc>
        <w:tc>
          <w:tcPr>
            <w:tcW w:w="1547" w:type="dxa"/>
            <w:tcBorders>
              <w:top w:val="single" w:sz="4" w:space="0" w:color="auto"/>
              <w:left w:val="single" w:sz="4" w:space="0" w:color="auto"/>
              <w:bottom w:val="single" w:sz="4" w:space="0" w:color="auto"/>
              <w:right w:val="single" w:sz="4" w:space="0" w:color="auto"/>
            </w:tcBorders>
            <w:vAlign w:val="center"/>
          </w:tcPr>
          <w:p w14:paraId="5CF167F6" w14:textId="21698618"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129" w:type="dxa"/>
            <w:tcBorders>
              <w:top w:val="single" w:sz="4" w:space="0" w:color="auto"/>
              <w:left w:val="single" w:sz="4" w:space="0" w:color="auto"/>
              <w:bottom w:val="single" w:sz="4" w:space="0" w:color="auto"/>
              <w:right w:val="single" w:sz="4" w:space="0" w:color="auto"/>
            </w:tcBorders>
            <w:vAlign w:val="center"/>
          </w:tcPr>
          <w:p w14:paraId="342E3218" w14:textId="720CE75A"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211" w:type="dxa"/>
            <w:tcBorders>
              <w:top w:val="single" w:sz="4" w:space="0" w:color="auto"/>
              <w:left w:val="single" w:sz="4" w:space="0" w:color="auto"/>
              <w:bottom w:val="single" w:sz="4" w:space="0" w:color="auto"/>
              <w:right w:val="single" w:sz="4" w:space="0" w:color="auto"/>
            </w:tcBorders>
            <w:vAlign w:val="center"/>
          </w:tcPr>
          <w:p w14:paraId="0368B64B" w14:textId="6BD9E1F1" w:rsidR="00C15D87" w:rsidRPr="00505D4C" w:rsidRDefault="00C15D87" w:rsidP="00C15D87">
            <w:pPr>
              <w:jc w:val="center"/>
              <w:rPr>
                <w:rFonts w:ascii="Calibri" w:hAnsi="Calibri" w:cs="Calibri"/>
                <w:sz w:val="18"/>
                <w:szCs w:val="18"/>
              </w:rPr>
            </w:pPr>
            <w:r>
              <w:rPr>
                <w:rFonts w:ascii="Calibri" w:hAnsi="Calibri" w:cs="Calibri"/>
                <w:sz w:val="18"/>
                <w:szCs w:val="18"/>
              </w:rPr>
              <w:t>-</w:t>
            </w:r>
          </w:p>
        </w:tc>
      </w:tr>
      <w:tr w:rsidR="00C15D87" w:rsidRPr="00505D4C" w14:paraId="021503E1" w14:textId="09C3898B" w:rsidTr="00C15D87">
        <w:trPr>
          <w:trHeight w:val="991"/>
        </w:trPr>
        <w:tc>
          <w:tcPr>
            <w:tcW w:w="0" w:type="auto"/>
            <w:tcBorders>
              <w:top w:val="single" w:sz="4" w:space="0" w:color="auto"/>
              <w:left w:val="single" w:sz="4" w:space="0" w:color="auto"/>
              <w:bottom w:val="single" w:sz="4" w:space="0" w:color="auto"/>
              <w:right w:val="single" w:sz="4" w:space="0" w:color="auto"/>
            </w:tcBorders>
            <w:vAlign w:val="center"/>
          </w:tcPr>
          <w:p w14:paraId="3E293A4F" w14:textId="2C7DDD7E" w:rsidR="00C15D87" w:rsidRDefault="00C15D87" w:rsidP="00C15D87">
            <w:pPr>
              <w:jc w:val="center"/>
              <w:rPr>
                <w:rFonts w:ascii="Calibri" w:hAnsi="Calibri" w:cs="Calibri"/>
                <w:sz w:val="18"/>
                <w:szCs w:val="18"/>
              </w:rPr>
            </w:pPr>
            <w:r>
              <w:rPr>
                <w:rFonts w:ascii="Calibri" w:hAnsi="Calibri" w:cs="Calibri"/>
                <w:sz w:val="18"/>
                <w:szCs w:val="18"/>
              </w:rPr>
              <w:lastRenderedPageBreak/>
              <w:t>Li et al., 2022</w:t>
            </w:r>
            <w:hyperlink w:anchor="_ENREF_111" w:tooltip="Li, 2022 #101" w:history="1">
              <w:r>
                <w:rPr>
                  <w:rFonts w:ascii="Calibri" w:hAnsi="Calibri" w:cs="Calibri"/>
                  <w:sz w:val="18"/>
                  <w:szCs w:val="18"/>
                </w:rPr>
                <w:fldChar w:fldCharType="begin">
                  <w:fldData xml:space="preserve">PEVuZE5vdGU+PENpdGU+PEF1dGhvcj5MaTwvQXV0aG9yPjxZZWFyPjIwMjI8L1llYXI+PFJlY051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</w:fldData>
                </w:fldChar>
              </w:r>
              <w:r>
                <w:rPr>
                  <w:rFonts w:ascii="Calibri" w:hAnsi="Calibri" w:cs="Calibri"/>
                  <w:sz w:val="18"/>
                  <w:szCs w:val="18"/>
                </w:rPr>
                <w:instrText xml:space="preserve"> ADDIN EN.CITE </w:instrText>
              </w:r>
              <w:r>
                <w:rPr>
                  <w:rFonts w:ascii="Calibri" w:hAnsi="Calibri" w:cs="Calibri"/>
                  <w:sz w:val="18"/>
                  <w:szCs w:val="18"/>
                </w:rPr>
                <w:fldChar w:fldCharType="begin">
                  <w:fldData xml:space="preserve">PEVuZE5vdGU+PENpdGU+PEF1dGhvcj5MaTwvQXV0aG9yPjxZZWFyPjIwMjI8L1llYXI+PFJlY051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</w:fldData>
                </w:fldChar>
              </w:r>
              <w:r>
                <w:rPr>
                  <w:rFonts w:ascii="Calibri" w:hAnsi="Calibri" w:cs="Calibri"/>
                  <w:sz w:val="18"/>
                  <w:szCs w:val="18"/>
                </w:rPr>
                <w:instrText xml:space="preserve"> ADDIN EN.CITE.DATA </w:instrText>
              </w:r>
              <w:r>
                <w:rPr>
                  <w:rFonts w:ascii="Calibri" w:hAnsi="Calibri" w:cs="Calibri"/>
                  <w:sz w:val="18"/>
                  <w:szCs w:val="18"/>
                </w:rPr>
              </w:r>
              <w:r>
                <w:rPr>
                  <w:rFonts w:ascii="Calibri" w:hAnsi="Calibri" w:cs="Calibri"/>
                  <w:sz w:val="18"/>
                  <w:szCs w:val="18"/>
                </w:rPr>
                <w:fldChar w:fldCharType="end"/>
              </w:r>
              <w:r>
                <w:rPr>
                  <w:rFonts w:ascii="Calibri" w:hAnsi="Calibri" w:cs="Calibri"/>
                  <w:sz w:val="18"/>
                  <w:szCs w:val="18"/>
                </w:rPr>
              </w:r>
              <w:r>
                <w:rPr>
                  <w:rFonts w:ascii="Calibri" w:hAnsi="Calibri" w:cs="Calibri"/>
                  <w:sz w:val="18"/>
                  <w:szCs w:val="18"/>
                </w:rPr>
                <w:fldChar w:fldCharType="separate"/>
              </w:r>
              <w:r w:rsidRPr="007F7D35">
                <w:rPr>
                  <w:rFonts w:ascii="Calibri" w:hAnsi="Calibri" w:cs="Calibri"/>
                  <w:noProof/>
                  <w:sz w:val="18"/>
                  <w:szCs w:val="18"/>
                  <w:vertAlign w:val="superscript"/>
                </w:rPr>
                <w:t>111</w:t>
              </w:r>
              <w:r>
                <w:rPr>
                  <w:rFonts w:ascii="Calibri" w:hAnsi="Calibri" w:cs="Calibri"/>
                  <w:sz w:val="18"/>
                  <w:szCs w:val="18"/>
                </w:rPr>
                <w:fldChar w:fldCharType="end"/>
              </w:r>
            </w:hyperlink>
          </w:p>
        </w:tc>
        <w:tc>
          <w:tcPr>
            <w:tcW w:w="909" w:type="dxa"/>
            <w:tcBorders>
              <w:top w:val="single" w:sz="4" w:space="0" w:color="auto"/>
              <w:left w:val="single" w:sz="4" w:space="0" w:color="auto"/>
              <w:bottom w:val="single" w:sz="4" w:space="0" w:color="auto"/>
              <w:right w:val="single" w:sz="4" w:space="0" w:color="auto"/>
            </w:tcBorders>
            <w:vAlign w:val="center"/>
          </w:tcPr>
          <w:p w14:paraId="1DDCB7AB" w14:textId="1289BA1D" w:rsidR="00C15D87" w:rsidRDefault="00C15D87" w:rsidP="00C15D87">
            <w:pPr>
              <w:jc w:val="center"/>
              <w:rPr>
                <w:rFonts w:ascii="Calibri" w:hAnsi="Calibri" w:cs="Calibri"/>
                <w:sz w:val="18"/>
                <w:szCs w:val="18"/>
              </w:rPr>
            </w:pPr>
            <w:r>
              <w:rPr>
                <w:rFonts w:ascii="Calibri" w:hAnsi="Calibri" w:cs="Calibri"/>
                <w:sz w:val="18"/>
                <w:szCs w:val="18"/>
              </w:rPr>
              <w:t>USA, Europe</w:t>
            </w:r>
          </w:p>
          <w:p w14:paraId="64E366FD" w14:textId="77777777" w:rsidR="00C15D87" w:rsidRDefault="00C15D87" w:rsidP="00C15D87">
            <w:pPr>
              <w:jc w:val="center"/>
              <w:rPr>
                <w:rFonts w:ascii="Calibri" w:hAnsi="Calibri" w:cs="Calibri"/>
                <w:sz w:val="18"/>
                <w:szCs w:val="18"/>
              </w:rPr>
            </w:pPr>
          </w:p>
        </w:tc>
        <w:tc>
          <w:tcPr>
            <w:tcW w:w="1124" w:type="dxa"/>
            <w:tcBorders>
              <w:top w:val="single" w:sz="4" w:space="0" w:color="auto"/>
              <w:left w:val="single" w:sz="4" w:space="0" w:color="auto"/>
              <w:bottom w:val="single" w:sz="4" w:space="0" w:color="auto"/>
              <w:right w:val="single" w:sz="4" w:space="0" w:color="auto"/>
            </w:tcBorders>
            <w:vAlign w:val="center"/>
          </w:tcPr>
          <w:p w14:paraId="4EAEB9B2" w14:textId="2D565ABA" w:rsidR="00C15D87" w:rsidRPr="00505D4C" w:rsidRDefault="00C15D87" w:rsidP="00C15D87">
            <w:pPr>
              <w:jc w:val="center"/>
              <w:rPr>
                <w:rFonts w:ascii="Calibri" w:hAnsi="Calibri" w:cs="Calibri"/>
                <w:sz w:val="18"/>
                <w:szCs w:val="18"/>
              </w:rPr>
            </w:pPr>
            <w:r>
              <w:rPr>
                <w:rFonts w:ascii="Calibri" w:hAnsi="Calibri" w:cs="Calibri"/>
                <w:sz w:val="18"/>
                <w:szCs w:val="18"/>
              </w:rPr>
              <w:t>Systematic Review and Meta Analysis</w:t>
            </w:r>
          </w:p>
        </w:tc>
        <w:tc>
          <w:tcPr>
            <w:tcW w:w="887" w:type="dxa"/>
            <w:tcBorders>
              <w:top w:val="single" w:sz="4" w:space="0" w:color="auto"/>
              <w:left w:val="single" w:sz="4" w:space="0" w:color="auto"/>
              <w:bottom w:val="single" w:sz="4" w:space="0" w:color="auto"/>
              <w:right w:val="single" w:sz="4" w:space="0" w:color="auto"/>
            </w:tcBorders>
            <w:vAlign w:val="center"/>
          </w:tcPr>
          <w:p w14:paraId="2016C911" w14:textId="77777777" w:rsidR="00C15D87" w:rsidRPr="00505D4C" w:rsidRDefault="00C15D87" w:rsidP="00C15D87">
            <w:pPr>
              <w:jc w:val="center"/>
              <w:rPr>
                <w:rFonts w:ascii="Calibri" w:hAnsi="Calibri" w:cs="Calibri"/>
                <w:sz w:val="18"/>
                <w:szCs w:val="18"/>
              </w:rPr>
            </w:pPr>
            <w:r>
              <w:rPr>
                <w:rFonts w:ascii="Calibri" w:hAnsi="Calibri" w:cs="Calibri"/>
                <w:sz w:val="18"/>
                <w:szCs w:val="18"/>
              </w:rPr>
              <w:t>3</w:t>
            </w:r>
          </w:p>
        </w:tc>
        <w:tc>
          <w:tcPr>
            <w:tcW w:w="2243" w:type="dxa"/>
            <w:tcBorders>
              <w:top w:val="single" w:sz="4" w:space="0" w:color="auto"/>
              <w:left w:val="single" w:sz="4" w:space="0" w:color="auto"/>
              <w:bottom w:val="single" w:sz="4" w:space="0" w:color="auto"/>
              <w:right w:val="single" w:sz="4" w:space="0" w:color="auto"/>
            </w:tcBorders>
            <w:vAlign w:val="center"/>
          </w:tcPr>
          <w:p w14:paraId="252C5E21" w14:textId="12779C64" w:rsidR="00C15D87" w:rsidRPr="00505D4C" w:rsidRDefault="00C15D87" w:rsidP="00C15D87">
            <w:pPr>
              <w:rPr>
                <w:rFonts w:ascii="Calibri" w:hAnsi="Calibri" w:cs="Calibri"/>
                <w:sz w:val="18"/>
                <w:szCs w:val="18"/>
              </w:rPr>
            </w:pPr>
            <w:r>
              <w:rPr>
                <w:rFonts w:ascii="Calibri" w:hAnsi="Calibri" w:cs="Calibri"/>
                <w:sz w:val="18"/>
                <w:szCs w:val="18"/>
              </w:rPr>
              <w:t>T</w:t>
            </w:r>
            <w:r w:rsidRPr="00B33073">
              <w:rPr>
                <w:rFonts w:ascii="Calibri" w:hAnsi="Calibri" w:cs="Calibri"/>
                <w:sz w:val="18"/>
                <w:szCs w:val="18"/>
              </w:rPr>
              <w:t>o determine if DBT screening is detecting differentially from DM screening</w:t>
            </w:r>
          </w:p>
        </w:tc>
        <w:tc>
          <w:tcPr>
            <w:tcW w:w="1823" w:type="dxa"/>
            <w:tcBorders>
              <w:top w:val="single" w:sz="4" w:space="0" w:color="auto"/>
              <w:left w:val="single" w:sz="4" w:space="0" w:color="auto"/>
              <w:bottom w:val="single" w:sz="4" w:space="0" w:color="auto"/>
              <w:right w:val="single" w:sz="4" w:space="0" w:color="auto"/>
            </w:tcBorders>
            <w:vAlign w:val="center"/>
          </w:tcPr>
          <w:p w14:paraId="3223E05F" w14:textId="6B566F4A" w:rsidR="00C15D87" w:rsidRPr="0099606D" w:rsidRDefault="00C15D87" w:rsidP="00C15D87">
            <w:pPr>
              <w:rPr>
                <w:rFonts w:ascii="Calibri" w:hAnsi="Calibri" w:cs="Calibri"/>
                <w:sz w:val="18"/>
                <w:szCs w:val="18"/>
              </w:rPr>
            </w:pPr>
            <w:r w:rsidRPr="0099606D">
              <w:rPr>
                <w:rFonts w:ascii="Calibri" w:hAnsi="Calibri" w:cs="Calibri"/>
                <w:sz w:val="18"/>
                <w:szCs w:val="18"/>
              </w:rPr>
              <w:t>Incremental CDR for high density in European studies = 3.5, US studies = 1.5 per 1000. Low density European studies = 1.6, US studies = 0.8 per 1000.</w:t>
            </w:r>
          </w:p>
        </w:tc>
        <w:tc>
          <w:tcPr>
            <w:tcW w:w="1408" w:type="dxa"/>
            <w:tcBorders>
              <w:top w:val="single" w:sz="4" w:space="0" w:color="auto"/>
              <w:left w:val="single" w:sz="4" w:space="0" w:color="auto"/>
              <w:bottom w:val="single" w:sz="4" w:space="0" w:color="auto"/>
              <w:right w:val="single" w:sz="4" w:space="0" w:color="auto"/>
            </w:tcBorders>
            <w:vAlign w:val="center"/>
          </w:tcPr>
          <w:p w14:paraId="256361D3" w14:textId="686810C3" w:rsidR="00C15D87" w:rsidRPr="0099606D" w:rsidRDefault="00C15D87" w:rsidP="00C15D87">
            <w:pPr>
              <w:jc w:val="center"/>
              <w:rPr>
                <w:rFonts w:ascii="Calibri" w:hAnsi="Calibri" w:cs="Calibri"/>
                <w:sz w:val="18"/>
                <w:szCs w:val="18"/>
              </w:rPr>
            </w:pPr>
            <w:r w:rsidRPr="0099606D">
              <w:rPr>
                <w:rFonts w:ascii="Calibri" w:hAnsi="Calibri" w:cs="Calibri"/>
                <w:sz w:val="18"/>
                <w:szCs w:val="18"/>
              </w:rPr>
              <w:t>-</w:t>
            </w:r>
          </w:p>
        </w:tc>
        <w:tc>
          <w:tcPr>
            <w:tcW w:w="1547" w:type="dxa"/>
            <w:tcBorders>
              <w:top w:val="single" w:sz="4" w:space="0" w:color="auto"/>
              <w:left w:val="single" w:sz="4" w:space="0" w:color="auto"/>
              <w:bottom w:val="single" w:sz="4" w:space="0" w:color="auto"/>
              <w:right w:val="single" w:sz="4" w:space="0" w:color="auto"/>
            </w:tcBorders>
            <w:vAlign w:val="center"/>
          </w:tcPr>
          <w:p w14:paraId="70AC8FCD" w14:textId="580479E8" w:rsidR="00C15D87" w:rsidRPr="0099606D" w:rsidRDefault="00C15D87" w:rsidP="00C15D87">
            <w:pPr>
              <w:rPr>
                <w:rFonts w:ascii="Calibri" w:hAnsi="Calibri" w:cs="Calibri"/>
                <w:sz w:val="18"/>
                <w:szCs w:val="18"/>
              </w:rPr>
            </w:pPr>
            <w:r w:rsidRPr="0099606D">
              <w:rPr>
                <w:rFonts w:ascii="Calibri" w:hAnsi="Calibri" w:cs="Calibri"/>
                <w:sz w:val="18"/>
                <w:szCs w:val="18"/>
              </w:rPr>
              <w:t>Incremental recall rate for high density in European studies = +1%, US studies = -3.5%. Low density European studies = +0.2%, US studies = -1.8%.</w:t>
            </w:r>
          </w:p>
        </w:tc>
        <w:tc>
          <w:tcPr>
            <w:tcW w:w="1129" w:type="dxa"/>
            <w:tcBorders>
              <w:top w:val="single" w:sz="4" w:space="0" w:color="auto"/>
              <w:left w:val="single" w:sz="4" w:space="0" w:color="auto"/>
              <w:bottom w:val="single" w:sz="4" w:space="0" w:color="auto"/>
              <w:right w:val="single" w:sz="4" w:space="0" w:color="auto"/>
            </w:tcBorders>
            <w:vAlign w:val="center"/>
          </w:tcPr>
          <w:p w14:paraId="2715957F" w14:textId="7B17EFC3" w:rsidR="00C15D87" w:rsidRPr="0099606D" w:rsidRDefault="00C15D87" w:rsidP="00C15D87">
            <w:pPr>
              <w:jc w:val="center"/>
              <w:rPr>
                <w:rFonts w:ascii="Calibri" w:hAnsi="Calibri" w:cs="Calibri"/>
                <w:sz w:val="18"/>
                <w:szCs w:val="18"/>
              </w:rPr>
            </w:pPr>
            <w:r w:rsidRPr="0099606D">
              <w:rPr>
                <w:rFonts w:ascii="Calibri" w:hAnsi="Calibri" w:cs="Calibri"/>
                <w:sz w:val="18"/>
                <w:szCs w:val="18"/>
              </w:rPr>
              <w:t>-</w:t>
            </w:r>
          </w:p>
        </w:tc>
        <w:tc>
          <w:tcPr>
            <w:tcW w:w="1211" w:type="dxa"/>
            <w:tcBorders>
              <w:top w:val="single" w:sz="4" w:space="0" w:color="auto"/>
              <w:left w:val="single" w:sz="4" w:space="0" w:color="auto"/>
              <w:bottom w:val="single" w:sz="4" w:space="0" w:color="auto"/>
              <w:right w:val="single" w:sz="4" w:space="0" w:color="auto"/>
            </w:tcBorders>
            <w:vAlign w:val="center"/>
          </w:tcPr>
          <w:p w14:paraId="2D8042B5" w14:textId="05B516F1" w:rsidR="00C15D87" w:rsidRPr="0099606D" w:rsidRDefault="00C15D87" w:rsidP="00C15D87">
            <w:pPr>
              <w:jc w:val="center"/>
              <w:rPr>
                <w:rFonts w:ascii="Calibri" w:hAnsi="Calibri" w:cs="Calibri"/>
                <w:sz w:val="18"/>
                <w:szCs w:val="18"/>
              </w:rPr>
            </w:pPr>
            <w:r w:rsidRPr="0099606D">
              <w:rPr>
                <w:rFonts w:ascii="Calibri" w:hAnsi="Calibri" w:cs="Calibri"/>
                <w:sz w:val="18"/>
                <w:szCs w:val="18"/>
              </w:rPr>
              <w:t>-</w:t>
            </w:r>
          </w:p>
        </w:tc>
      </w:tr>
      <w:tr w:rsidR="00C15D87" w:rsidRPr="00505D4C" w14:paraId="7A961DBD" w14:textId="4F3558AF" w:rsidTr="00C15D87">
        <w:trPr>
          <w:trHeight w:val="782"/>
        </w:trPr>
        <w:tc>
          <w:tcPr>
            <w:tcW w:w="0" w:type="auto"/>
            <w:tcBorders>
              <w:top w:val="single" w:sz="4" w:space="0" w:color="auto"/>
              <w:left w:val="single" w:sz="4" w:space="0" w:color="auto"/>
              <w:bottom w:val="single" w:sz="4" w:space="0" w:color="auto"/>
              <w:right w:val="single" w:sz="4" w:space="0" w:color="auto"/>
            </w:tcBorders>
            <w:vAlign w:val="center"/>
          </w:tcPr>
          <w:p w14:paraId="7B4280F0" w14:textId="23982ED0" w:rsidR="00C15D87" w:rsidRDefault="00C15D87" w:rsidP="00C15D87">
            <w:pPr>
              <w:jc w:val="center"/>
              <w:rPr>
                <w:rFonts w:ascii="Calibri" w:hAnsi="Calibri" w:cs="Calibri"/>
                <w:sz w:val="18"/>
                <w:szCs w:val="18"/>
              </w:rPr>
            </w:pPr>
            <w:proofErr w:type="spellStart"/>
            <w:r>
              <w:rPr>
                <w:rFonts w:ascii="Calibri" w:hAnsi="Calibri" w:cs="Calibri"/>
                <w:sz w:val="18"/>
                <w:szCs w:val="18"/>
              </w:rPr>
              <w:t>Libesman</w:t>
            </w:r>
            <w:proofErr w:type="spellEnd"/>
            <w:r>
              <w:rPr>
                <w:rFonts w:ascii="Calibri" w:hAnsi="Calibri" w:cs="Calibri"/>
                <w:sz w:val="18"/>
                <w:szCs w:val="18"/>
              </w:rPr>
              <w:t xml:space="preserve"> et al., 2022</w:t>
            </w:r>
            <w:hyperlink w:anchor="_ENREF_112" w:tooltip="Libesman, 2022 #102" w:history="1">
              <w:r>
                <w:rPr>
                  <w:rFonts w:ascii="Calibri" w:hAnsi="Calibri" w:cs="Calibri"/>
                  <w:sz w:val="18"/>
                  <w:szCs w:val="18"/>
                </w:rPr>
                <w:fldChar w:fldCharType="begin">
                  <w:fldData xml:space="preserve">PEVuZE5vdGU+PENpdGU+PEF1dGhvcj5MaWJlc21hbjwvQXV0aG9yPjxZZWFyPjIwMjI8L1llYXI+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</w:fldData>
                </w:fldChar>
              </w:r>
              <w:r>
                <w:rPr>
                  <w:rFonts w:ascii="Calibri" w:hAnsi="Calibri" w:cs="Calibri"/>
                  <w:sz w:val="18"/>
                  <w:szCs w:val="18"/>
                </w:rPr>
                <w:instrText xml:space="preserve"> ADDIN EN.CITE </w:instrText>
              </w:r>
              <w:r>
                <w:rPr>
                  <w:rFonts w:ascii="Calibri" w:hAnsi="Calibri" w:cs="Calibri"/>
                  <w:sz w:val="18"/>
                  <w:szCs w:val="18"/>
                </w:rPr>
                <w:fldChar w:fldCharType="begin">
                  <w:fldData xml:space="preserve">PEVuZE5vdGU+PENpdGU+PEF1dGhvcj5MaWJlc21hbjwvQXV0aG9yPjxZZWFyPjIwMjI8L1llYXI+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</w:fldData>
                </w:fldChar>
              </w:r>
              <w:r>
                <w:rPr>
                  <w:rFonts w:ascii="Calibri" w:hAnsi="Calibri" w:cs="Calibri"/>
                  <w:sz w:val="18"/>
                  <w:szCs w:val="18"/>
                </w:rPr>
                <w:instrText xml:space="preserve"> ADDIN EN.CITE.DATA </w:instrText>
              </w:r>
              <w:r>
                <w:rPr>
                  <w:rFonts w:ascii="Calibri" w:hAnsi="Calibri" w:cs="Calibri"/>
                  <w:sz w:val="18"/>
                  <w:szCs w:val="18"/>
                </w:rPr>
              </w:r>
              <w:r>
                <w:rPr>
                  <w:rFonts w:ascii="Calibri" w:hAnsi="Calibri" w:cs="Calibri"/>
                  <w:sz w:val="18"/>
                  <w:szCs w:val="18"/>
                </w:rPr>
                <w:fldChar w:fldCharType="end"/>
              </w:r>
              <w:r>
                <w:rPr>
                  <w:rFonts w:ascii="Calibri" w:hAnsi="Calibri" w:cs="Calibri"/>
                  <w:sz w:val="18"/>
                  <w:szCs w:val="18"/>
                </w:rPr>
              </w:r>
              <w:r>
                <w:rPr>
                  <w:rFonts w:ascii="Calibri" w:hAnsi="Calibri" w:cs="Calibri"/>
                  <w:sz w:val="18"/>
                  <w:szCs w:val="18"/>
                </w:rPr>
                <w:fldChar w:fldCharType="separate"/>
              </w:r>
              <w:r w:rsidRPr="007F7D35">
                <w:rPr>
                  <w:rFonts w:ascii="Calibri" w:hAnsi="Calibri" w:cs="Calibri"/>
                  <w:noProof/>
                  <w:sz w:val="18"/>
                  <w:szCs w:val="18"/>
                  <w:vertAlign w:val="superscript"/>
                </w:rPr>
                <w:t>112</w:t>
              </w:r>
              <w:r>
                <w:rPr>
                  <w:rFonts w:ascii="Calibri" w:hAnsi="Calibri" w:cs="Calibri"/>
                  <w:sz w:val="18"/>
                  <w:szCs w:val="18"/>
                </w:rPr>
                <w:fldChar w:fldCharType="end"/>
              </w:r>
            </w:hyperlink>
          </w:p>
        </w:tc>
        <w:tc>
          <w:tcPr>
            <w:tcW w:w="909" w:type="dxa"/>
            <w:tcBorders>
              <w:top w:val="single" w:sz="4" w:space="0" w:color="auto"/>
              <w:left w:val="single" w:sz="4" w:space="0" w:color="auto"/>
              <w:bottom w:val="single" w:sz="4" w:space="0" w:color="auto"/>
              <w:right w:val="single" w:sz="4" w:space="0" w:color="auto"/>
            </w:tcBorders>
            <w:vAlign w:val="center"/>
          </w:tcPr>
          <w:p w14:paraId="33984DC8" w14:textId="77777777" w:rsidR="00C15D87" w:rsidRDefault="00C15D87" w:rsidP="00C15D87">
            <w:pPr>
              <w:jc w:val="center"/>
              <w:rPr>
                <w:rFonts w:ascii="Calibri" w:hAnsi="Calibri" w:cs="Calibri"/>
                <w:sz w:val="18"/>
                <w:szCs w:val="18"/>
              </w:rPr>
            </w:pPr>
            <w:r>
              <w:rPr>
                <w:rFonts w:ascii="Calibri" w:hAnsi="Calibri" w:cs="Calibri"/>
                <w:sz w:val="18"/>
                <w:szCs w:val="18"/>
              </w:rPr>
              <w:t>Global</w:t>
            </w:r>
          </w:p>
          <w:p w14:paraId="70C4B2A6" w14:textId="77777777" w:rsidR="00C15D87" w:rsidRDefault="00C15D87" w:rsidP="00C15D87">
            <w:pPr>
              <w:jc w:val="center"/>
              <w:rPr>
                <w:rFonts w:ascii="Calibri" w:hAnsi="Calibri" w:cs="Calibri"/>
                <w:sz w:val="18"/>
                <w:szCs w:val="18"/>
              </w:rPr>
            </w:pPr>
          </w:p>
        </w:tc>
        <w:tc>
          <w:tcPr>
            <w:tcW w:w="1124" w:type="dxa"/>
            <w:tcBorders>
              <w:top w:val="single" w:sz="4" w:space="0" w:color="auto"/>
              <w:left w:val="single" w:sz="4" w:space="0" w:color="auto"/>
              <w:bottom w:val="single" w:sz="4" w:space="0" w:color="auto"/>
              <w:right w:val="single" w:sz="4" w:space="0" w:color="auto"/>
            </w:tcBorders>
            <w:vAlign w:val="center"/>
          </w:tcPr>
          <w:p w14:paraId="41596BDA" w14:textId="2B7CE0B1" w:rsidR="00C15D87" w:rsidRPr="00505D4C" w:rsidRDefault="00C15D87" w:rsidP="00C15D87">
            <w:pPr>
              <w:jc w:val="center"/>
              <w:rPr>
                <w:rFonts w:ascii="Calibri" w:hAnsi="Calibri" w:cs="Calibri"/>
                <w:sz w:val="18"/>
                <w:szCs w:val="18"/>
              </w:rPr>
            </w:pPr>
            <w:r>
              <w:rPr>
                <w:rFonts w:ascii="Calibri" w:hAnsi="Calibri" w:cs="Calibri"/>
                <w:sz w:val="18"/>
                <w:szCs w:val="18"/>
              </w:rPr>
              <w:t>Meta Analysis</w:t>
            </w:r>
          </w:p>
        </w:tc>
        <w:tc>
          <w:tcPr>
            <w:tcW w:w="887" w:type="dxa"/>
            <w:tcBorders>
              <w:top w:val="single" w:sz="4" w:space="0" w:color="auto"/>
              <w:left w:val="single" w:sz="4" w:space="0" w:color="auto"/>
              <w:bottom w:val="single" w:sz="4" w:space="0" w:color="auto"/>
              <w:right w:val="single" w:sz="4" w:space="0" w:color="auto"/>
            </w:tcBorders>
            <w:vAlign w:val="center"/>
          </w:tcPr>
          <w:p w14:paraId="1E8B73EC" w14:textId="77777777" w:rsidR="00C15D87" w:rsidRPr="00505D4C" w:rsidRDefault="00C15D87" w:rsidP="00C15D87">
            <w:pPr>
              <w:jc w:val="center"/>
              <w:rPr>
                <w:rFonts w:ascii="Calibri" w:hAnsi="Calibri" w:cs="Calibri"/>
                <w:sz w:val="18"/>
                <w:szCs w:val="18"/>
              </w:rPr>
            </w:pPr>
            <w:r>
              <w:rPr>
                <w:rFonts w:ascii="Calibri" w:hAnsi="Calibri" w:cs="Calibri"/>
                <w:sz w:val="18"/>
                <w:szCs w:val="18"/>
              </w:rPr>
              <w:t>3</w:t>
            </w:r>
          </w:p>
        </w:tc>
        <w:tc>
          <w:tcPr>
            <w:tcW w:w="2243" w:type="dxa"/>
            <w:tcBorders>
              <w:top w:val="single" w:sz="4" w:space="0" w:color="auto"/>
              <w:left w:val="single" w:sz="4" w:space="0" w:color="auto"/>
              <w:bottom w:val="single" w:sz="4" w:space="0" w:color="auto"/>
              <w:right w:val="single" w:sz="4" w:space="0" w:color="auto"/>
            </w:tcBorders>
            <w:vAlign w:val="center"/>
          </w:tcPr>
          <w:p w14:paraId="66EAE386" w14:textId="42060F76" w:rsidR="00C15D87" w:rsidRPr="00505D4C" w:rsidRDefault="00C15D87" w:rsidP="00C15D87">
            <w:pPr>
              <w:rPr>
                <w:rFonts w:ascii="Calibri" w:hAnsi="Calibri" w:cs="Calibri"/>
                <w:sz w:val="18"/>
                <w:szCs w:val="18"/>
              </w:rPr>
            </w:pPr>
            <w:r>
              <w:rPr>
                <w:rFonts w:ascii="Calibri" w:hAnsi="Calibri" w:cs="Calibri"/>
                <w:sz w:val="18"/>
                <w:szCs w:val="18"/>
              </w:rPr>
              <w:t xml:space="preserve">To </w:t>
            </w:r>
            <w:r w:rsidRPr="00257248">
              <w:rPr>
                <w:rFonts w:ascii="Calibri" w:hAnsi="Calibri" w:cs="Calibri"/>
                <w:sz w:val="18"/>
                <w:szCs w:val="18"/>
              </w:rPr>
              <w:t>estimate and compare the breast cancer detection rate for DBT and DM screening</w:t>
            </w:r>
          </w:p>
        </w:tc>
        <w:tc>
          <w:tcPr>
            <w:tcW w:w="1823" w:type="dxa"/>
            <w:tcBorders>
              <w:top w:val="single" w:sz="4" w:space="0" w:color="auto"/>
              <w:left w:val="single" w:sz="4" w:space="0" w:color="auto"/>
              <w:bottom w:val="single" w:sz="4" w:space="0" w:color="auto"/>
              <w:right w:val="single" w:sz="4" w:space="0" w:color="auto"/>
            </w:tcBorders>
            <w:vAlign w:val="center"/>
          </w:tcPr>
          <w:p w14:paraId="5C276DC2" w14:textId="62257411" w:rsidR="00C15D87" w:rsidRPr="00505D4C" w:rsidRDefault="00C15D87" w:rsidP="00C15D87">
            <w:pPr>
              <w:rPr>
                <w:rFonts w:ascii="Calibri" w:hAnsi="Calibri" w:cs="Calibri"/>
                <w:sz w:val="18"/>
                <w:szCs w:val="18"/>
              </w:rPr>
            </w:pPr>
            <w:r>
              <w:rPr>
                <w:rFonts w:ascii="Calibri" w:hAnsi="Calibri" w:cs="Calibri"/>
                <w:sz w:val="18"/>
                <w:szCs w:val="18"/>
              </w:rPr>
              <w:t xml:space="preserve">CDR of 9.1 per 1000 screenings vs 5.7 per 1000 screenings </w:t>
            </w:r>
          </w:p>
        </w:tc>
        <w:tc>
          <w:tcPr>
            <w:tcW w:w="1408" w:type="dxa"/>
            <w:tcBorders>
              <w:top w:val="single" w:sz="4" w:space="0" w:color="auto"/>
              <w:left w:val="single" w:sz="4" w:space="0" w:color="auto"/>
              <w:bottom w:val="single" w:sz="4" w:space="0" w:color="auto"/>
              <w:right w:val="single" w:sz="4" w:space="0" w:color="auto"/>
            </w:tcBorders>
            <w:vAlign w:val="center"/>
          </w:tcPr>
          <w:p w14:paraId="6FAAA2C3" w14:textId="0F8BB83E"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547" w:type="dxa"/>
            <w:tcBorders>
              <w:top w:val="single" w:sz="4" w:space="0" w:color="auto"/>
              <w:left w:val="single" w:sz="4" w:space="0" w:color="auto"/>
              <w:bottom w:val="single" w:sz="4" w:space="0" w:color="auto"/>
              <w:right w:val="single" w:sz="4" w:space="0" w:color="auto"/>
            </w:tcBorders>
            <w:vAlign w:val="center"/>
          </w:tcPr>
          <w:p w14:paraId="0032F347" w14:textId="269CA42C" w:rsidR="00C15D87" w:rsidRPr="00505D4C" w:rsidRDefault="00C15D87" w:rsidP="00C15D87">
            <w:pPr>
              <w:rPr>
                <w:rFonts w:ascii="Calibri" w:hAnsi="Calibri" w:cs="Calibri"/>
                <w:sz w:val="18"/>
                <w:szCs w:val="18"/>
              </w:rPr>
            </w:pPr>
            <w:r>
              <w:rPr>
                <w:rFonts w:ascii="Calibri" w:hAnsi="Calibri" w:cs="Calibri"/>
                <w:sz w:val="18"/>
                <w:szCs w:val="18"/>
              </w:rPr>
              <w:t>Recall rate increased from 3.59% to 4.11%</w:t>
            </w:r>
          </w:p>
        </w:tc>
        <w:tc>
          <w:tcPr>
            <w:tcW w:w="1129" w:type="dxa"/>
            <w:tcBorders>
              <w:top w:val="single" w:sz="4" w:space="0" w:color="auto"/>
              <w:left w:val="single" w:sz="4" w:space="0" w:color="auto"/>
              <w:bottom w:val="single" w:sz="4" w:space="0" w:color="auto"/>
              <w:right w:val="single" w:sz="4" w:space="0" w:color="auto"/>
            </w:tcBorders>
            <w:vAlign w:val="center"/>
          </w:tcPr>
          <w:p w14:paraId="3DAB9594" w14:textId="612A8E40"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211" w:type="dxa"/>
            <w:tcBorders>
              <w:top w:val="single" w:sz="4" w:space="0" w:color="auto"/>
              <w:left w:val="single" w:sz="4" w:space="0" w:color="auto"/>
              <w:bottom w:val="single" w:sz="4" w:space="0" w:color="auto"/>
              <w:right w:val="single" w:sz="4" w:space="0" w:color="auto"/>
            </w:tcBorders>
            <w:vAlign w:val="center"/>
          </w:tcPr>
          <w:p w14:paraId="4C98136E" w14:textId="487B7CAA" w:rsidR="00C15D87" w:rsidRPr="00505D4C" w:rsidRDefault="00C15D87" w:rsidP="00C15D87">
            <w:pPr>
              <w:jc w:val="center"/>
              <w:rPr>
                <w:rFonts w:ascii="Calibri" w:hAnsi="Calibri" w:cs="Calibri"/>
                <w:sz w:val="18"/>
                <w:szCs w:val="18"/>
              </w:rPr>
            </w:pPr>
            <w:r>
              <w:rPr>
                <w:rFonts w:ascii="Calibri" w:hAnsi="Calibri" w:cs="Calibri"/>
                <w:sz w:val="18"/>
                <w:szCs w:val="18"/>
              </w:rPr>
              <w:t>-</w:t>
            </w:r>
          </w:p>
        </w:tc>
      </w:tr>
      <w:tr w:rsidR="00C15D87" w:rsidRPr="00505D4C" w14:paraId="0053F99F" w14:textId="5F53CA5E" w:rsidTr="00C15D87">
        <w:trPr>
          <w:trHeight w:val="991"/>
        </w:trPr>
        <w:tc>
          <w:tcPr>
            <w:tcW w:w="0" w:type="auto"/>
            <w:tcBorders>
              <w:top w:val="single" w:sz="4" w:space="0" w:color="auto"/>
              <w:left w:val="single" w:sz="4" w:space="0" w:color="auto"/>
              <w:bottom w:val="single" w:sz="4" w:space="0" w:color="auto"/>
              <w:right w:val="single" w:sz="4" w:space="0" w:color="auto"/>
            </w:tcBorders>
            <w:vAlign w:val="center"/>
          </w:tcPr>
          <w:p w14:paraId="6BFFD51E" w14:textId="77724CA6" w:rsidR="00C15D87" w:rsidRDefault="00C15D87" w:rsidP="00C15D87">
            <w:pPr>
              <w:jc w:val="center"/>
              <w:rPr>
                <w:rFonts w:ascii="Calibri" w:hAnsi="Calibri" w:cs="Calibri"/>
                <w:sz w:val="18"/>
                <w:szCs w:val="18"/>
              </w:rPr>
            </w:pPr>
            <w:proofErr w:type="spellStart"/>
            <w:r>
              <w:rPr>
                <w:rFonts w:ascii="Calibri" w:hAnsi="Calibri" w:cs="Calibri"/>
                <w:sz w:val="18"/>
                <w:szCs w:val="18"/>
              </w:rPr>
              <w:t>Lobig</w:t>
            </w:r>
            <w:proofErr w:type="spellEnd"/>
            <w:r>
              <w:rPr>
                <w:rFonts w:ascii="Calibri" w:hAnsi="Calibri" w:cs="Calibri"/>
                <w:sz w:val="18"/>
                <w:szCs w:val="18"/>
              </w:rPr>
              <w:t xml:space="preserve"> et al., 2021</w:t>
            </w:r>
            <w:hyperlink w:anchor="_ENREF_84" w:tooltip="Lobig, 2023 #74" w:history="1">
              <w:r>
                <w:rPr>
                  <w:rFonts w:ascii="Calibri" w:hAnsi="Calibri" w:cs="Calibri"/>
                  <w:sz w:val="18"/>
                  <w:szCs w:val="18"/>
                </w:rPr>
                <w:fldChar w:fldCharType="begin">
                  <w:fldData xml:space="preserve">PEVuZE5vdGU+PENpdGU+PEF1dGhvcj5Mb2JpZzwvQXV0aG9yPjxZZWFyPjIwMjM8L1llYXI+PFJl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</w:fldData>
                </w:fldChar>
              </w:r>
              <w:r>
                <w:rPr>
                  <w:rFonts w:ascii="Calibri" w:hAnsi="Calibri" w:cs="Calibri"/>
                  <w:sz w:val="18"/>
                  <w:szCs w:val="18"/>
                </w:rPr>
                <w:instrText xml:space="preserve"> ADDIN EN.CITE </w:instrText>
              </w:r>
              <w:r>
                <w:rPr>
                  <w:rFonts w:ascii="Calibri" w:hAnsi="Calibri" w:cs="Calibri"/>
                  <w:sz w:val="18"/>
                  <w:szCs w:val="18"/>
                </w:rPr>
                <w:fldChar w:fldCharType="begin">
                  <w:fldData xml:space="preserve">PEVuZE5vdGU+PENpdGU+PEF1dGhvcj5Mb2JpZzwvQXV0aG9yPjxZZWFyPjIwMjM8L1llYXI+PFJl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</w:fldData>
                </w:fldChar>
              </w:r>
              <w:r>
                <w:rPr>
                  <w:rFonts w:ascii="Calibri" w:hAnsi="Calibri" w:cs="Calibri"/>
                  <w:sz w:val="18"/>
                  <w:szCs w:val="18"/>
                </w:rPr>
                <w:instrText xml:space="preserve"> ADDIN EN.CITE.DATA </w:instrText>
              </w:r>
              <w:r>
                <w:rPr>
                  <w:rFonts w:ascii="Calibri" w:hAnsi="Calibri" w:cs="Calibri"/>
                  <w:sz w:val="18"/>
                  <w:szCs w:val="18"/>
                </w:rPr>
              </w:r>
              <w:r>
                <w:rPr>
                  <w:rFonts w:ascii="Calibri" w:hAnsi="Calibri" w:cs="Calibri"/>
                  <w:sz w:val="18"/>
                  <w:szCs w:val="18"/>
                </w:rPr>
                <w:fldChar w:fldCharType="end"/>
              </w:r>
              <w:r>
                <w:rPr>
                  <w:rFonts w:ascii="Calibri" w:hAnsi="Calibri" w:cs="Calibri"/>
                  <w:sz w:val="18"/>
                  <w:szCs w:val="18"/>
                </w:rPr>
              </w:r>
              <w:r>
                <w:rPr>
                  <w:rFonts w:ascii="Calibri" w:hAnsi="Calibri" w:cs="Calibri"/>
                  <w:sz w:val="18"/>
                  <w:szCs w:val="18"/>
                </w:rPr>
                <w:fldChar w:fldCharType="separate"/>
              </w:r>
              <w:r w:rsidRPr="007F7D35">
                <w:rPr>
                  <w:rFonts w:ascii="Calibri" w:hAnsi="Calibri" w:cs="Calibri"/>
                  <w:noProof/>
                  <w:sz w:val="18"/>
                  <w:szCs w:val="18"/>
                  <w:vertAlign w:val="superscript"/>
                </w:rPr>
                <w:t>84</w:t>
              </w:r>
              <w:r>
                <w:rPr>
                  <w:rFonts w:ascii="Calibri" w:hAnsi="Calibri" w:cs="Calibri"/>
                  <w:sz w:val="18"/>
                  <w:szCs w:val="18"/>
                </w:rPr>
                <w:fldChar w:fldCharType="end"/>
              </w:r>
            </w:hyperlink>
          </w:p>
        </w:tc>
        <w:tc>
          <w:tcPr>
            <w:tcW w:w="909" w:type="dxa"/>
            <w:tcBorders>
              <w:top w:val="single" w:sz="4" w:space="0" w:color="auto"/>
              <w:left w:val="single" w:sz="4" w:space="0" w:color="auto"/>
              <w:bottom w:val="single" w:sz="4" w:space="0" w:color="auto"/>
              <w:right w:val="single" w:sz="4" w:space="0" w:color="auto"/>
            </w:tcBorders>
            <w:vAlign w:val="center"/>
          </w:tcPr>
          <w:p w14:paraId="30C4D0DA" w14:textId="77777777" w:rsidR="00C15D87" w:rsidRDefault="00C15D87" w:rsidP="00C15D87">
            <w:pPr>
              <w:jc w:val="center"/>
              <w:rPr>
                <w:rFonts w:ascii="Calibri" w:hAnsi="Calibri" w:cs="Calibri"/>
                <w:sz w:val="18"/>
                <w:szCs w:val="18"/>
              </w:rPr>
            </w:pPr>
            <w:r>
              <w:rPr>
                <w:rFonts w:ascii="Calibri" w:hAnsi="Calibri" w:cs="Calibri"/>
                <w:sz w:val="18"/>
                <w:szCs w:val="18"/>
              </w:rPr>
              <w:t>Global</w:t>
            </w:r>
          </w:p>
          <w:p w14:paraId="04390D74" w14:textId="77777777" w:rsidR="00C15D87" w:rsidRDefault="00C15D87" w:rsidP="00C15D87">
            <w:pPr>
              <w:jc w:val="center"/>
              <w:rPr>
                <w:rFonts w:ascii="Calibri" w:hAnsi="Calibri" w:cs="Calibri"/>
                <w:sz w:val="18"/>
                <w:szCs w:val="18"/>
              </w:rPr>
            </w:pPr>
          </w:p>
        </w:tc>
        <w:tc>
          <w:tcPr>
            <w:tcW w:w="1124" w:type="dxa"/>
            <w:tcBorders>
              <w:top w:val="single" w:sz="4" w:space="0" w:color="auto"/>
              <w:left w:val="single" w:sz="4" w:space="0" w:color="auto"/>
              <w:bottom w:val="single" w:sz="4" w:space="0" w:color="auto"/>
              <w:right w:val="single" w:sz="4" w:space="0" w:color="auto"/>
            </w:tcBorders>
            <w:vAlign w:val="center"/>
          </w:tcPr>
          <w:p w14:paraId="509FCAAC" w14:textId="7C2A778B" w:rsidR="00C15D87" w:rsidRPr="00505D4C" w:rsidRDefault="00C15D87" w:rsidP="00C15D87">
            <w:pPr>
              <w:jc w:val="center"/>
              <w:rPr>
                <w:rFonts w:ascii="Calibri" w:hAnsi="Calibri" w:cs="Calibri"/>
                <w:sz w:val="18"/>
                <w:szCs w:val="18"/>
              </w:rPr>
            </w:pPr>
            <w:r>
              <w:rPr>
                <w:rFonts w:ascii="Calibri" w:hAnsi="Calibri" w:cs="Calibri"/>
                <w:sz w:val="18"/>
                <w:szCs w:val="18"/>
              </w:rPr>
              <w:t xml:space="preserve">Systematic Review </w:t>
            </w:r>
          </w:p>
        </w:tc>
        <w:tc>
          <w:tcPr>
            <w:tcW w:w="887" w:type="dxa"/>
            <w:tcBorders>
              <w:top w:val="single" w:sz="4" w:space="0" w:color="auto"/>
              <w:left w:val="single" w:sz="4" w:space="0" w:color="auto"/>
              <w:bottom w:val="single" w:sz="4" w:space="0" w:color="auto"/>
              <w:right w:val="single" w:sz="4" w:space="0" w:color="auto"/>
            </w:tcBorders>
            <w:vAlign w:val="center"/>
          </w:tcPr>
          <w:p w14:paraId="1D2EFC2F" w14:textId="77777777" w:rsidR="00C15D87" w:rsidRPr="00505D4C" w:rsidRDefault="00C15D87" w:rsidP="00C15D87">
            <w:pPr>
              <w:jc w:val="center"/>
              <w:rPr>
                <w:rFonts w:ascii="Calibri" w:hAnsi="Calibri" w:cs="Calibri"/>
                <w:sz w:val="18"/>
                <w:szCs w:val="18"/>
              </w:rPr>
            </w:pPr>
            <w:r>
              <w:rPr>
                <w:rFonts w:ascii="Calibri" w:hAnsi="Calibri" w:cs="Calibri"/>
                <w:sz w:val="18"/>
                <w:szCs w:val="18"/>
              </w:rPr>
              <w:t>1</w:t>
            </w:r>
          </w:p>
        </w:tc>
        <w:tc>
          <w:tcPr>
            <w:tcW w:w="2243" w:type="dxa"/>
            <w:tcBorders>
              <w:top w:val="single" w:sz="4" w:space="0" w:color="auto"/>
              <w:left w:val="single" w:sz="4" w:space="0" w:color="auto"/>
              <w:bottom w:val="single" w:sz="4" w:space="0" w:color="auto"/>
              <w:right w:val="single" w:sz="4" w:space="0" w:color="auto"/>
            </w:tcBorders>
            <w:vAlign w:val="center"/>
          </w:tcPr>
          <w:p w14:paraId="2E8D466E" w14:textId="22829BF3" w:rsidR="00C15D87" w:rsidRPr="00505D4C" w:rsidRDefault="00C15D87" w:rsidP="00C15D87">
            <w:pPr>
              <w:rPr>
                <w:rFonts w:ascii="Calibri" w:hAnsi="Calibri" w:cs="Calibri"/>
                <w:sz w:val="18"/>
                <w:szCs w:val="18"/>
              </w:rPr>
            </w:pPr>
            <w:r>
              <w:rPr>
                <w:rFonts w:ascii="Calibri" w:hAnsi="Calibri" w:cs="Calibri"/>
                <w:sz w:val="18"/>
                <w:szCs w:val="18"/>
              </w:rPr>
              <w:t>T</w:t>
            </w:r>
            <w:r w:rsidRPr="00257248">
              <w:rPr>
                <w:rFonts w:ascii="Calibri" w:hAnsi="Calibri" w:cs="Calibri"/>
                <w:sz w:val="18"/>
                <w:szCs w:val="18"/>
              </w:rPr>
              <w:t xml:space="preserve">o provide an assessment of screening performance of supplemental imaging modalities </w:t>
            </w:r>
          </w:p>
        </w:tc>
        <w:tc>
          <w:tcPr>
            <w:tcW w:w="1823" w:type="dxa"/>
            <w:tcBorders>
              <w:top w:val="single" w:sz="4" w:space="0" w:color="auto"/>
              <w:left w:val="single" w:sz="4" w:space="0" w:color="auto"/>
              <w:bottom w:val="single" w:sz="4" w:space="0" w:color="auto"/>
              <w:right w:val="single" w:sz="4" w:space="0" w:color="auto"/>
            </w:tcBorders>
            <w:vAlign w:val="center"/>
          </w:tcPr>
          <w:p w14:paraId="7CD3BC01" w14:textId="1F50CC0E" w:rsidR="00C15D87" w:rsidRPr="00505D4C" w:rsidRDefault="00C15D87" w:rsidP="00C15D87">
            <w:pPr>
              <w:rPr>
                <w:rFonts w:ascii="Calibri" w:hAnsi="Calibri" w:cs="Calibri"/>
                <w:sz w:val="18"/>
                <w:szCs w:val="18"/>
              </w:rPr>
            </w:pPr>
            <w:r>
              <w:rPr>
                <w:rFonts w:ascii="Calibri" w:hAnsi="Calibri" w:cs="Calibri"/>
                <w:sz w:val="18"/>
                <w:szCs w:val="18"/>
              </w:rPr>
              <w:t>CDR ranged from 5.4 – 6.9 per 1000 screens</w:t>
            </w:r>
          </w:p>
        </w:tc>
        <w:tc>
          <w:tcPr>
            <w:tcW w:w="1408" w:type="dxa"/>
            <w:tcBorders>
              <w:top w:val="single" w:sz="4" w:space="0" w:color="auto"/>
              <w:left w:val="single" w:sz="4" w:space="0" w:color="auto"/>
              <w:bottom w:val="single" w:sz="4" w:space="0" w:color="auto"/>
              <w:right w:val="single" w:sz="4" w:space="0" w:color="auto"/>
            </w:tcBorders>
            <w:vAlign w:val="center"/>
          </w:tcPr>
          <w:p w14:paraId="61E06E98" w14:textId="68F11016"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547" w:type="dxa"/>
            <w:tcBorders>
              <w:top w:val="single" w:sz="4" w:space="0" w:color="auto"/>
              <w:left w:val="single" w:sz="4" w:space="0" w:color="auto"/>
              <w:bottom w:val="single" w:sz="4" w:space="0" w:color="auto"/>
              <w:right w:val="single" w:sz="4" w:space="0" w:color="auto"/>
            </w:tcBorders>
            <w:vAlign w:val="center"/>
          </w:tcPr>
          <w:p w14:paraId="79FF9D59" w14:textId="5C290C78"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129" w:type="dxa"/>
            <w:tcBorders>
              <w:top w:val="single" w:sz="4" w:space="0" w:color="auto"/>
              <w:left w:val="single" w:sz="4" w:space="0" w:color="auto"/>
              <w:bottom w:val="single" w:sz="4" w:space="0" w:color="auto"/>
              <w:right w:val="single" w:sz="4" w:space="0" w:color="auto"/>
            </w:tcBorders>
            <w:vAlign w:val="center"/>
          </w:tcPr>
          <w:p w14:paraId="5E446142" w14:textId="4007B82A"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211" w:type="dxa"/>
            <w:tcBorders>
              <w:top w:val="single" w:sz="4" w:space="0" w:color="auto"/>
              <w:left w:val="single" w:sz="4" w:space="0" w:color="auto"/>
              <w:bottom w:val="single" w:sz="4" w:space="0" w:color="auto"/>
              <w:right w:val="single" w:sz="4" w:space="0" w:color="auto"/>
            </w:tcBorders>
            <w:vAlign w:val="center"/>
          </w:tcPr>
          <w:p w14:paraId="2C87562F" w14:textId="1A30E9E0" w:rsidR="00C15D87" w:rsidRPr="00505D4C" w:rsidRDefault="00C15D87" w:rsidP="00C15D87">
            <w:pPr>
              <w:jc w:val="center"/>
              <w:rPr>
                <w:rFonts w:ascii="Calibri" w:hAnsi="Calibri" w:cs="Calibri"/>
                <w:sz w:val="18"/>
                <w:szCs w:val="18"/>
              </w:rPr>
            </w:pPr>
            <w:r>
              <w:rPr>
                <w:rFonts w:ascii="Calibri" w:hAnsi="Calibri" w:cs="Calibri"/>
                <w:sz w:val="18"/>
                <w:szCs w:val="18"/>
              </w:rPr>
              <w:t>-</w:t>
            </w:r>
          </w:p>
        </w:tc>
      </w:tr>
      <w:tr w:rsidR="00C15D87" w:rsidRPr="00505D4C" w14:paraId="329A3ADA" w14:textId="151808E6" w:rsidTr="00C15D87">
        <w:trPr>
          <w:trHeight w:val="991"/>
        </w:trPr>
        <w:tc>
          <w:tcPr>
            <w:tcW w:w="0" w:type="auto"/>
            <w:tcBorders>
              <w:top w:val="single" w:sz="4" w:space="0" w:color="auto"/>
              <w:left w:val="single" w:sz="4" w:space="0" w:color="auto"/>
              <w:bottom w:val="single" w:sz="4" w:space="0" w:color="auto"/>
              <w:right w:val="single" w:sz="4" w:space="0" w:color="auto"/>
            </w:tcBorders>
            <w:vAlign w:val="center"/>
          </w:tcPr>
          <w:p w14:paraId="309BF7AB" w14:textId="371F9452" w:rsidR="00C15D87" w:rsidRDefault="00C15D87" w:rsidP="00C15D87">
            <w:pPr>
              <w:jc w:val="center"/>
              <w:rPr>
                <w:rFonts w:ascii="Calibri" w:hAnsi="Calibri" w:cs="Calibri"/>
                <w:sz w:val="18"/>
                <w:szCs w:val="18"/>
              </w:rPr>
            </w:pPr>
            <w:proofErr w:type="spellStart"/>
            <w:r>
              <w:rPr>
                <w:rFonts w:ascii="Calibri" w:hAnsi="Calibri" w:cs="Calibri"/>
                <w:sz w:val="18"/>
                <w:szCs w:val="18"/>
              </w:rPr>
              <w:t>Malliori</w:t>
            </w:r>
            <w:proofErr w:type="spellEnd"/>
            <w:r>
              <w:rPr>
                <w:rFonts w:ascii="Calibri" w:hAnsi="Calibri" w:cs="Calibri"/>
                <w:sz w:val="18"/>
                <w:szCs w:val="18"/>
              </w:rPr>
              <w:t xml:space="preserve"> et al., 2022</w:t>
            </w:r>
            <w:hyperlink w:anchor="_ENREF_89" w:tooltip="Malliori, 2022 #80" w:history="1">
              <w:r>
                <w:rPr>
                  <w:rFonts w:ascii="Calibri" w:hAnsi="Calibri" w:cs="Calibri"/>
                  <w:sz w:val="18"/>
                  <w:szCs w:val="18"/>
                </w:rPr>
                <w:fldChar w:fldCharType="begin"/>
              </w:r>
              <w:r>
                <w:rPr>
                  <w:rFonts w:ascii="Calibri" w:hAnsi="Calibri" w:cs="Calibri"/>
                  <w:sz w:val="18"/>
                  <w:szCs w:val="18"/>
                </w:rPr>
                <w:instrText xml:space="preserve"> ADDIN EN.CITE &lt;EndNote&gt;&lt;Cite&gt;&lt;Author&gt;Malliori&lt;/Author&gt;&lt;Year&gt;2022&lt;/Year&gt;&lt;RecNum&gt;80&lt;/RecNum&gt;&lt;DisplayText&gt;&lt;style face="superscript"&gt;89&lt;/style&gt;&lt;/DisplayText&gt;&lt;record&gt;&lt;rec-number&gt;80&lt;/rec-number&gt;&lt;foreign-keys&gt;&lt;key app="EN" db-id="dpd50v058xzeeletr5rp9xfp00ffzx2rppw0" timestamp="1716529224"&gt;80&lt;/key&gt;&lt;/foreign-keys&gt;&lt;ref-type name="Journal Article"&gt;17&lt;/ref-type&gt;&lt;contributors&gt;&lt;authors&gt;&lt;author&gt;Malliori, A.&lt;/author&gt;&lt;author&gt;Pallikarakis, N.&lt;/author&gt;&lt;/authors&gt;&lt;/contributors&gt;&lt;auth-address&gt;N. Pallikarakis, Biomedical Technology Unit, Faculty of Medicine, University of Patras, Patras, Greece&lt;/auth-address&gt;&lt;titles&gt;&lt;title&gt;Breast cancer detection using machine learning in digital mammography and breast tomosynthesis: A systematic review&lt;/title&gt;&lt;secondary-title&gt;Health and Technology&lt;/secondary-title&gt;&lt;/titles&gt;&lt;periodical&gt;&lt;full-title&gt;Health and Technology&lt;/full-title&gt;&lt;/periodical&gt;&lt;pages&gt;893-910&lt;/pages&gt;&lt;volume&gt;12&lt;/volume&gt;&lt;number&gt;5&lt;/number&gt;&lt;keywords&gt;&lt;keyword&gt;artificial intelligence&lt;/keyword&gt;&lt;keyword&gt;breast cancer&lt;/keyword&gt;&lt;keyword&gt;cancer diagnosis&lt;/keyword&gt;&lt;keyword&gt;deep learning&lt;/keyword&gt;&lt;keyword&gt;digital breast tomosynthesis&lt;/keyword&gt;&lt;keyword&gt;digital mammography&lt;/keyword&gt;&lt;keyword&gt;female&lt;/keyword&gt;&lt;keyword&gt;human&lt;/keyword&gt;&lt;keyword&gt;learning algorithm&lt;/keyword&gt;&lt;keyword&gt;machine learning&lt;/keyword&gt;&lt;keyword&gt;radiologist&lt;/keyword&gt;&lt;keyword&gt;review&lt;/keyword&gt;&lt;keyword&gt;systematic review&lt;/keyword&gt;&lt;/keywords&gt;&lt;dates&gt;&lt;year&gt;2022&lt;/year&gt;&lt;/dates&gt;&lt;isbn&gt;2190-7196&amp;#xD;2190-7188&lt;/isbn&gt;&lt;label&gt;Include_Tech_AI&lt;/label&gt;&lt;work-type&gt;Review&lt;/work-type&gt;&lt;urls&gt;&lt;related-urls&gt;&lt;url&gt;https://www.embase.com/search/results?subaction=viewrecord&amp;amp;id=L2018646790&amp;amp;from=export&lt;/url&gt;&lt;url&gt;http://dx.doi.org/10.1007/s12553-022-00693-4&lt;/url&gt;&lt;url&gt;https://link.springer.com/article/10.1007/s12553-022-00693-4&lt;/url&gt;&lt;/related-urls&gt;&lt;/urls&gt;&lt;electronic-resource-num&gt;10.1007/s12553-022-00693-4&lt;/electronic-resource-num&gt;&lt;remote-database-name&gt;Embase&lt;/remote-database-name&gt;&lt;language&gt;English&lt;/language&gt;&lt;/record&gt;&lt;/Cite&gt;&lt;/EndNote&gt;</w:instrText>
              </w:r>
              <w:r>
                <w:rPr>
                  <w:rFonts w:ascii="Calibri" w:hAnsi="Calibri" w:cs="Calibri"/>
                  <w:sz w:val="18"/>
                  <w:szCs w:val="18"/>
                </w:rPr>
                <w:fldChar w:fldCharType="separate"/>
              </w:r>
              <w:r w:rsidRPr="007F7D35">
                <w:rPr>
                  <w:rFonts w:ascii="Calibri" w:hAnsi="Calibri" w:cs="Calibri"/>
                  <w:noProof/>
                  <w:sz w:val="18"/>
                  <w:szCs w:val="18"/>
                  <w:vertAlign w:val="superscript"/>
                </w:rPr>
                <w:t>89</w:t>
              </w:r>
              <w:r>
                <w:rPr>
                  <w:rFonts w:ascii="Calibri" w:hAnsi="Calibri" w:cs="Calibri"/>
                  <w:sz w:val="18"/>
                  <w:szCs w:val="18"/>
                </w:rPr>
                <w:fldChar w:fldCharType="end"/>
              </w:r>
            </w:hyperlink>
          </w:p>
        </w:tc>
        <w:tc>
          <w:tcPr>
            <w:tcW w:w="909" w:type="dxa"/>
            <w:tcBorders>
              <w:top w:val="single" w:sz="4" w:space="0" w:color="auto"/>
              <w:left w:val="single" w:sz="4" w:space="0" w:color="auto"/>
              <w:bottom w:val="single" w:sz="4" w:space="0" w:color="auto"/>
              <w:right w:val="single" w:sz="4" w:space="0" w:color="auto"/>
            </w:tcBorders>
            <w:vAlign w:val="center"/>
          </w:tcPr>
          <w:p w14:paraId="30234302" w14:textId="77777777" w:rsidR="00C15D87" w:rsidRDefault="00C15D87" w:rsidP="00C15D87">
            <w:pPr>
              <w:jc w:val="center"/>
              <w:rPr>
                <w:rFonts w:ascii="Calibri" w:hAnsi="Calibri" w:cs="Calibri"/>
                <w:sz w:val="18"/>
                <w:szCs w:val="18"/>
              </w:rPr>
            </w:pPr>
            <w:r>
              <w:rPr>
                <w:rFonts w:ascii="Calibri" w:hAnsi="Calibri" w:cs="Calibri"/>
                <w:sz w:val="18"/>
                <w:szCs w:val="18"/>
              </w:rPr>
              <w:t>Global</w:t>
            </w:r>
          </w:p>
          <w:p w14:paraId="5C8E37F7" w14:textId="77777777" w:rsidR="00C15D87" w:rsidRDefault="00C15D87" w:rsidP="00C15D87">
            <w:pPr>
              <w:jc w:val="center"/>
              <w:rPr>
                <w:rFonts w:ascii="Calibri" w:hAnsi="Calibri" w:cs="Calibri"/>
                <w:sz w:val="18"/>
                <w:szCs w:val="18"/>
              </w:rPr>
            </w:pPr>
          </w:p>
        </w:tc>
        <w:tc>
          <w:tcPr>
            <w:tcW w:w="1124" w:type="dxa"/>
            <w:tcBorders>
              <w:top w:val="single" w:sz="4" w:space="0" w:color="auto"/>
              <w:left w:val="single" w:sz="4" w:space="0" w:color="auto"/>
              <w:bottom w:val="single" w:sz="4" w:space="0" w:color="auto"/>
              <w:right w:val="single" w:sz="4" w:space="0" w:color="auto"/>
            </w:tcBorders>
            <w:vAlign w:val="center"/>
          </w:tcPr>
          <w:p w14:paraId="6A7929B8" w14:textId="5F6C65E7" w:rsidR="00C15D87" w:rsidRPr="00505D4C" w:rsidRDefault="00C15D87" w:rsidP="00C15D87">
            <w:pPr>
              <w:jc w:val="center"/>
              <w:rPr>
                <w:rFonts w:ascii="Calibri" w:hAnsi="Calibri" w:cs="Calibri"/>
                <w:sz w:val="18"/>
                <w:szCs w:val="18"/>
              </w:rPr>
            </w:pPr>
            <w:r>
              <w:rPr>
                <w:rFonts w:ascii="Calibri" w:hAnsi="Calibri" w:cs="Calibri"/>
                <w:sz w:val="18"/>
                <w:szCs w:val="18"/>
              </w:rPr>
              <w:t>Systematic Review</w:t>
            </w:r>
          </w:p>
        </w:tc>
        <w:tc>
          <w:tcPr>
            <w:tcW w:w="887" w:type="dxa"/>
            <w:tcBorders>
              <w:top w:val="single" w:sz="4" w:space="0" w:color="auto"/>
              <w:left w:val="single" w:sz="4" w:space="0" w:color="auto"/>
              <w:bottom w:val="single" w:sz="4" w:space="0" w:color="auto"/>
              <w:right w:val="single" w:sz="4" w:space="0" w:color="auto"/>
            </w:tcBorders>
            <w:vAlign w:val="center"/>
          </w:tcPr>
          <w:p w14:paraId="454274D3" w14:textId="77777777" w:rsidR="00C15D87" w:rsidRPr="00505D4C" w:rsidRDefault="00C15D87" w:rsidP="00C15D87">
            <w:pPr>
              <w:jc w:val="center"/>
              <w:rPr>
                <w:rFonts w:ascii="Calibri" w:hAnsi="Calibri" w:cs="Calibri"/>
                <w:sz w:val="18"/>
                <w:szCs w:val="18"/>
              </w:rPr>
            </w:pPr>
            <w:r>
              <w:rPr>
                <w:rFonts w:ascii="Calibri" w:hAnsi="Calibri" w:cs="Calibri"/>
                <w:sz w:val="18"/>
                <w:szCs w:val="18"/>
              </w:rPr>
              <w:t>3</w:t>
            </w:r>
          </w:p>
        </w:tc>
        <w:tc>
          <w:tcPr>
            <w:tcW w:w="2243" w:type="dxa"/>
            <w:tcBorders>
              <w:top w:val="single" w:sz="4" w:space="0" w:color="auto"/>
              <w:left w:val="single" w:sz="4" w:space="0" w:color="auto"/>
              <w:bottom w:val="single" w:sz="4" w:space="0" w:color="auto"/>
              <w:right w:val="single" w:sz="4" w:space="0" w:color="auto"/>
            </w:tcBorders>
            <w:vAlign w:val="center"/>
          </w:tcPr>
          <w:p w14:paraId="21889B98" w14:textId="2389F294" w:rsidR="00C15D87" w:rsidRPr="00505D4C" w:rsidRDefault="00C15D87" w:rsidP="00C15D87">
            <w:pPr>
              <w:rPr>
                <w:rFonts w:ascii="Calibri" w:hAnsi="Calibri" w:cs="Calibri"/>
                <w:sz w:val="18"/>
                <w:szCs w:val="18"/>
              </w:rPr>
            </w:pPr>
            <w:r>
              <w:rPr>
                <w:rFonts w:ascii="Calibri" w:hAnsi="Calibri" w:cs="Calibri"/>
                <w:sz w:val="18"/>
                <w:szCs w:val="18"/>
              </w:rPr>
              <w:t>T</w:t>
            </w:r>
            <w:r w:rsidRPr="00A3656E">
              <w:rPr>
                <w:rFonts w:ascii="Calibri" w:hAnsi="Calibri" w:cs="Calibri"/>
                <w:sz w:val="18"/>
                <w:szCs w:val="18"/>
              </w:rPr>
              <w:t xml:space="preserve">o gather evidence on overall performance and readiness of AI to be deployed in population screening practice. </w:t>
            </w:r>
          </w:p>
        </w:tc>
        <w:tc>
          <w:tcPr>
            <w:tcW w:w="1823" w:type="dxa"/>
            <w:tcBorders>
              <w:top w:val="single" w:sz="4" w:space="0" w:color="auto"/>
              <w:left w:val="single" w:sz="4" w:space="0" w:color="auto"/>
              <w:bottom w:val="single" w:sz="4" w:space="0" w:color="auto"/>
              <w:right w:val="single" w:sz="4" w:space="0" w:color="auto"/>
            </w:tcBorders>
            <w:vAlign w:val="center"/>
          </w:tcPr>
          <w:p w14:paraId="10C5E100" w14:textId="27CD70B4" w:rsidR="00C15D87" w:rsidRPr="0031441B" w:rsidRDefault="00C15D87" w:rsidP="00C15D87">
            <w:pPr>
              <w:jc w:val="center"/>
              <w:rPr>
                <w:rFonts w:ascii="Calibri" w:hAnsi="Calibri" w:cs="Calibri"/>
                <w:sz w:val="18"/>
                <w:szCs w:val="18"/>
                <w:highlight w:val="yellow"/>
              </w:rPr>
            </w:pPr>
            <w:r w:rsidRPr="005D36A7">
              <w:rPr>
                <w:rFonts w:ascii="Calibri" w:hAnsi="Calibri" w:cs="Calibri"/>
                <w:sz w:val="18"/>
                <w:szCs w:val="18"/>
              </w:rPr>
              <w:t>-</w:t>
            </w:r>
          </w:p>
        </w:tc>
        <w:tc>
          <w:tcPr>
            <w:tcW w:w="1408" w:type="dxa"/>
            <w:tcBorders>
              <w:top w:val="single" w:sz="4" w:space="0" w:color="auto"/>
              <w:left w:val="single" w:sz="4" w:space="0" w:color="auto"/>
              <w:bottom w:val="single" w:sz="4" w:space="0" w:color="auto"/>
              <w:right w:val="single" w:sz="4" w:space="0" w:color="auto"/>
            </w:tcBorders>
            <w:vAlign w:val="center"/>
          </w:tcPr>
          <w:p w14:paraId="12557B1E" w14:textId="674759A3"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547" w:type="dxa"/>
            <w:tcBorders>
              <w:top w:val="single" w:sz="4" w:space="0" w:color="auto"/>
              <w:left w:val="single" w:sz="4" w:space="0" w:color="auto"/>
              <w:bottom w:val="single" w:sz="4" w:space="0" w:color="auto"/>
              <w:right w:val="single" w:sz="4" w:space="0" w:color="auto"/>
            </w:tcBorders>
            <w:vAlign w:val="center"/>
          </w:tcPr>
          <w:p w14:paraId="7460F7A0" w14:textId="23A7CDD1"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129" w:type="dxa"/>
            <w:tcBorders>
              <w:top w:val="single" w:sz="4" w:space="0" w:color="auto"/>
              <w:left w:val="single" w:sz="4" w:space="0" w:color="auto"/>
              <w:bottom w:val="single" w:sz="4" w:space="0" w:color="auto"/>
              <w:right w:val="single" w:sz="4" w:space="0" w:color="auto"/>
            </w:tcBorders>
            <w:vAlign w:val="center"/>
          </w:tcPr>
          <w:p w14:paraId="4708AB23" w14:textId="38153B08"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211" w:type="dxa"/>
            <w:tcBorders>
              <w:top w:val="single" w:sz="4" w:space="0" w:color="auto"/>
              <w:left w:val="single" w:sz="4" w:space="0" w:color="auto"/>
              <w:bottom w:val="single" w:sz="4" w:space="0" w:color="auto"/>
              <w:right w:val="single" w:sz="4" w:space="0" w:color="auto"/>
            </w:tcBorders>
            <w:vAlign w:val="center"/>
          </w:tcPr>
          <w:p w14:paraId="561A25E9" w14:textId="06089A28" w:rsidR="00C15D87" w:rsidRPr="00505D4C" w:rsidRDefault="00C15D87" w:rsidP="00C15D87">
            <w:pPr>
              <w:rPr>
                <w:rFonts w:ascii="Calibri" w:hAnsi="Calibri" w:cs="Calibri"/>
                <w:sz w:val="18"/>
                <w:szCs w:val="18"/>
              </w:rPr>
            </w:pPr>
            <w:r>
              <w:rPr>
                <w:rFonts w:ascii="Calibri" w:hAnsi="Calibri" w:cs="Calibri"/>
                <w:sz w:val="18"/>
                <w:szCs w:val="18"/>
              </w:rPr>
              <w:t>AI improved cancer detection performance, while reducing reading times</w:t>
            </w:r>
          </w:p>
        </w:tc>
      </w:tr>
      <w:tr w:rsidR="00C15D87" w:rsidRPr="00505D4C" w14:paraId="49C8E9EE" w14:textId="3244CDDB" w:rsidTr="00C15D87">
        <w:trPr>
          <w:trHeight w:val="991"/>
        </w:trPr>
        <w:tc>
          <w:tcPr>
            <w:tcW w:w="0" w:type="auto"/>
            <w:tcBorders>
              <w:top w:val="single" w:sz="4" w:space="0" w:color="auto"/>
              <w:left w:val="single" w:sz="4" w:space="0" w:color="auto"/>
              <w:bottom w:val="single" w:sz="4" w:space="0" w:color="auto"/>
              <w:right w:val="single" w:sz="4" w:space="0" w:color="auto"/>
            </w:tcBorders>
            <w:vAlign w:val="center"/>
          </w:tcPr>
          <w:p w14:paraId="61D08E91" w14:textId="1D7E72DE" w:rsidR="00C15D87" w:rsidRDefault="00C15D87" w:rsidP="00C15D87">
            <w:pPr>
              <w:jc w:val="center"/>
              <w:rPr>
                <w:rFonts w:ascii="Calibri" w:hAnsi="Calibri" w:cs="Calibri"/>
                <w:sz w:val="18"/>
                <w:szCs w:val="18"/>
              </w:rPr>
            </w:pPr>
            <w:r>
              <w:rPr>
                <w:rFonts w:ascii="Calibri" w:hAnsi="Calibri" w:cs="Calibri"/>
                <w:sz w:val="18"/>
                <w:szCs w:val="18"/>
              </w:rPr>
              <w:t>Marinovich et al., 2018</w:t>
            </w:r>
            <w:hyperlink w:anchor="_ENREF_113" w:tooltip="Marinovich, 2018 #103" w:history="1">
              <w:r>
                <w:rPr>
                  <w:rFonts w:ascii="Calibri" w:hAnsi="Calibri" w:cs="Calibri"/>
                  <w:sz w:val="18"/>
                  <w:szCs w:val="18"/>
                </w:rPr>
                <w:fldChar w:fldCharType="begin">
                  <w:fldData xml:space="preserve">PEVuZE5vdGU+PENpdGU+PEF1dGhvcj5NYXJpbm92aWNoPC9BdXRob3I+PFllYXI+MjAxODwvWWVh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==
</w:fldData>
                </w:fldChar>
              </w:r>
              <w:r>
                <w:rPr>
                  <w:rFonts w:ascii="Calibri" w:hAnsi="Calibri" w:cs="Calibri"/>
                  <w:sz w:val="18"/>
                  <w:szCs w:val="18"/>
                </w:rPr>
                <w:instrText xml:space="preserve"> ADDIN EN.CITE </w:instrText>
              </w:r>
              <w:r>
                <w:rPr>
                  <w:rFonts w:ascii="Calibri" w:hAnsi="Calibri" w:cs="Calibri"/>
                  <w:sz w:val="18"/>
                  <w:szCs w:val="18"/>
                </w:rPr>
                <w:fldChar w:fldCharType="begin">
                  <w:fldData xml:space="preserve">PEVuZE5vdGU+PENpdGU+PEF1dGhvcj5NYXJpbm92aWNoPC9BdXRob3I+PFllYXI+MjAxODwvWWVh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==
</w:fldData>
                </w:fldChar>
              </w:r>
              <w:r>
                <w:rPr>
                  <w:rFonts w:ascii="Calibri" w:hAnsi="Calibri" w:cs="Calibri"/>
                  <w:sz w:val="18"/>
                  <w:szCs w:val="18"/>
                </w:rPr>
                <w:instrText xml:space="preserve"> ADDIN EN.CITE.DATA </w:instrText>
              </w:r>
              <w:r>
                <w:rPr>
                  <w:rFonts w:ascii="Calibri" w:hAnsi="Calibri" w:cs="Calibri"/>
                  <w:sz w:val="18"/>
                  <w:szCs w:val="18"/>
                </w:rPr>
              </w:r>
              <w:r>
                <w:rPr>
                  <w:rFonts w:ascii="Calibri" w:hAnsi="Calibri" w:cs="Calibri"/>
                  <w:sz w:val="18"/>
                  <w:szCs w:val="18"/>
                </w:rPr>
                <w:fldChar w:fldCharType="end"/>
              </w:r>
              <w:r>
                <w:rPr>
                  <w:rFonts w:ascii="Calibri" w:hAnsi="Calibri" w:cs="Calibri"/>
                  <w:sz w:val="18"/>
                  <w:szCs w:val="18"/>
                </w:rPr>
              </w:r>
              <w:r>
                <w:rPr>
                  <w:rFonts w:ascii="Calibri" w:hAnsi="Calibri" w:cs="Calibri"/>
                  <w:sz w:val="18"/>
                  <w:szCs w:val="18"/>
                </w:rPr>
                <w:fldChar w:fldCharType="separate"/>
              </w:r>
              <w:r w:rsidRPr="007F7D35">
                <w:rPr>
                  <w:rFonts w:ascii="Calibri" w:hAnsi="Calibri" w:cs="Calibri"/>
                  <w:noProof/>
                  <w:sz w:val="18"/>
                  <w:szCs w:val="18"/>
                  <w:vertAlign w:val="superscript"/>
                </w:rPr>
                <w:t>113</w:t>
              </w:r>
              <w:r>
                <w:rPr>
                  <w:rFonts w:ascii="Calibri" w:hAnsi="Calibri" w:cs="Calibri"/>
                  <w:sz w:val="18"/>
                  <w:szCs w:val="18"/>
                </w:rPr>
                <w:fldChar w:fldCharType="end"/>
              </w:r>
            </w:hyperlink>
          </w:p>
        </w:tc>
        <w:tc>
          <w:tcPr>
            <w:tcW w:w="909" w:type="dxa"/>
            <w:tcBorders>
              <w:top w:val="single" w:sz="4" w:space="0" w:color="auto"/>
              <w:left w:val="single" w:sz="4" w:space="0" w:color="auto"/>
              <w:bottom w:val="single" w:sz="4" w:space="0" w:color="auto"/>
              <w:right w:val="single" w:sz="4" w:space="0" w:color="auto"/>
            </w:tcBorders>
            <w:vAlign w:val="center"/>
          </w:tcPr>
          <w:p w14:paraId="4D946AFC" w14:textId="409F83BC" w:rsidR="00C15D87" w:rsidRDefault="00C15D87" w:rsidP="00C15D87">
            <w:pPr>
              <w:jc w:val="center"/>
              <w:rPr>
                <w:rFonts w:ascii="Calibri" w:hAnsi="Calibri" w:cs="Calibri"/>
                <w:sz w:val="18"/>
                <w:szCs w:val="18"/>
              </w:rPr>
            </w:pPr>
            <w:r>
              <w:rPr>
                <w:rFonts w:ascii="Calibri" w:hAnsi="Calibri" w:cs="Calibri"/>
                <w:sz w:val="18"/>
                <w:szCs w:val="18"/>
              </w:rPr>
              <w:t>USA, Europe</w:t>
            </w:r>
          </w:p>
        </w:tc>
        <w:tc>
          <w:tcPr>
            <w:tcW w:w="1124" w:type="dxa"/>
            <w:tcBorders>
              <w:top w:val="single" w:sz="4" w:space="0" w:color="auto"/>
              <w:left w:val="single" w:sz="4" w:space="0" w:color="auto"/>
              <w:bottom w:val="single" w:sz="4" w:space="0" w:color="auto"/>
              <w:right w:val="single" w:sz="4" w:space="0" w:color="auto"/>
            </w:tcBorders>
            <w:vAlign w:val="center"/>
          </w:tcPr>
          <w:p w14:paraId="18FA348F" w14:textId="0235308E" w:rsidR="00C15D87" w:rsidRPr="00505D4C" w:rsidRDefault="00C15D87" w:rsidP="00C15D87">
            <w:pPr>
              <w:jc w:val="center"/>
              <w:rPr>
                <w:rFonts w:ascii="Calibri" w:hAnsi="Calibri" w:cs="Calibri"/>
                <w:sz w:val="18"/>
                <w:szCs w:val="18"/>
              </w:rPr>
            </w:pPr>
            <w:r>
              <w:rPr>
                <w:rFonts w:ascii="Calibri" w:hAnsi="Calibri" w:cs="Calibri"/>
                <w:sz w:val="18"/>
                <w:szCs w:val="18"/>
              </w:rPr>
              <w:t>Meta Analysis</w:t>
            </w:r>
          </w:p>
        </w:tc>
        <w:tc>
          <w:tcPr>
            <w:tcW w:w="887" w:type="dxa"/>
            <w:tcBorders>
              <w:top w:val="single" w:sz="4" w:space="0" w:color="auto"/>
              <w:left w:val="single" w:sz="4" w:space="0" w:color="auto"/>
              <w:bottom w:val="single" w:sz="4" w:space="0" w:color="auto"/>
              <w:right w:val="single" w:sz="4" w:space="0" w:color="auto"/>
            </w:tcBorders>
            <w:vAlign w:val="center"/>
          </w:tcPr>
          <w:p w14:paraId="51BF0A4B" w14:textId="77777777" w:rsidR="00C15D87" w:rsidRPr="00505D4C" w:rsidRDefault="00C15D87" w:rsidP="00C15D87">
            <w:pPr>
              <w:jc w:val="center"/>
              <w:rPr>
                <w:rFonts w:ascii="Calibri" w:hAnsi="Calibri" w:cs="Calibri"/>
                <w:sz w:val="18"/>
                <w:szCs w:val="18"/>
              </w:rPr>
            </w:pPr>
            <w:r>
              <w:rPr>
                <w:rFonts w:ascii="Calibri" w:hAnsi="Calibri" w:cs="Calibri"/>
                <w:sz w:val="18"/>
                <w:szCs w:val="18"/>
              </w:rPr>
              <w:t>3</w:t>
            </w:r>
          </w:p>
        </w:tc>
        <w:tc>
          <w:tcPr>
            <w:tcW w:w="2243" w:type="dxa"/>
            <w:tcBorders>
              <w:top w:val="single" w:sz="4" w:space="0" w:color="auto"/>
              <w:left w:val="single" w:sz="4" w:space="0" w:color="auto"/>
              <w:bottom w:val="single" w:sz="4" w:space="0" w:color="auto"/>
              <w:right w:val="single" w:sz="4" w:space="0" w:color="auto"/>
            </w:tcBorders>
            <w:vAlign w:val="center"/>
          </w:tcPr>
          <w:p w14:paraId="3647DBD8" w14:textId="4B2484B4" w:rsidR="00C15D87" w:rsidRPr="00AF01CA" w:rsidRDefault="00C15D87" w:rsidP="00C15D87">
            <w:pPr>
              <w:rPr>
                <w:rFonts w:ascii="Calibri" w:hAnsi="Calibri" w:cs="Calibri"/>
                <w:sz w:val="18"/>
                <w:szCs w:val="18"/>
              </w:rPr>
            </w:pPr>
            <w:r>
              <w:rPr>
                <w:rFonts w:ascii="Calibri" w:hAnsi="Calibri" w:cs="Calibri"/>
                <w:sz w:val="18"/>
                <w:szCs w:val="18"/>
              </w:rPr>
              <w:t>To</w:t>
            </w:r>
            <w:r w:rsidRPr="00AF01CA">
              <w:rPr>
                <w:rFonts w:ascii="Calibri" w:hAnsi="Calibri" w:cs="Calibri"/>
                <w:sz w:val="18"/>
                <w:szCs w:val="18"/>
              </w:rPr>
              <w:t xml:space="preserve"> summari</w:t>
            </w:r>
            <w:r>
              <w:rPr>
                <w:rFonts w:ascii="Calibri" w:hAnsi="Calibri" w:cs="Calibri"/>
                <w:sz w:val="18"/>
                <w:szCs w:val="18"/>
              </w:rPr>
              <w:t>s</w:t>
            </w:r>
            <w:r w:rsidRPr="00AF01CA">
              <w:rPr>
                <w:rFonts w:ascii="Calibri" w:hAnsi="Calibri" w:cs="Calibri"/>
                <w:sz w:val="18"/>
                <w:szCs w:val="18"/>
              </w:rPr>
              <w:t>e all</w:t>
            </w:r>
          </w:p>
          <w:p w14:paraId="28FACFDD" w14:textId="7550B523" w:rsidR="00C15D87" w:rsidRPr="00505D4C" w:rsidRDefault="00C15D87" w:rsidP="00C15D87">
            <w:pPr>
              <w:rPr>
                <w:rFonts w:ascii="Calibri" w:hAnsi="Calibri" w:cs="Calibri"/>
                <w:sz w:val="18"/>
                <w:szCs w:val="18"/>
              </w:rPr>
            </w:pPr>
            <w:r w:rsidRPr="00AF01CA">
              <w:rPr>
                <w:rFonts w:ascii="Calibri" w:hAnsi="Calibri" w:cs="Calibri"/>
                <w:sz w:val="18"/>
                <w:szCs w:val="18"/>
              </w:rPr>
              <w:t>the available evidence on cancer detection and recall for tomosynthesis vs 2D mammography screening</w:t>
            </w:r>
          </w:p>
        </w:tc>
        <w:tc>
          <w:tcPr>
            <w:tcW w:w="1823" w:type="dxa"/>
            <w:tcBorders>
              <w:top w:val="single" w:sz="4" w:space="0" w:color="auto"/>
              <w:left w:val="single" w:sz="4" w:space="0" w:color="auto"/>
              <w:bottom w:val="single" w:sz="4" w:space="0" w:color="auto"/>
              <w:right w:val="single" w:sz="4" w:space="0" w:color="auto"/>
            </w:tcBorders>
            <w:vAlign w:val="center"/>
          </w:tcPr>
          <w:p w14:paraId="39052B5A" w14:textId="658A0BF8" w:rsidR="00C15D87" w:rsidRPr="00505D4C" w:rsidRDefault="00C15D87" w:rsidP="00C15D87">
            <w:pPr>
              <w:rPr>
                <w:rFonts w:ascii="Calibri" w:hAnsi="Calibri" w:cs="Calibri"/>
                <w:sz w:val="18"/>
                <w:szCs w:val="18"/>
              </w:rPr>
            </w:pPr>
            <w:r>
              <w:rPr>
                <w:rFonts w:ascii="Calibri" w:hAnsi="Calibri" w:cs="Calibri"/>
                <w:sz w:val="18"/>
                <w:szCs w:val="18"/>
              </w:rPr>
              <w:t>Incremental CDR of 1.6 per 1000 screenings</w:t>
            </w:r>
          </w:p>
        </w:tc>
        <w:tc>
          <w:tcPr>
            <w:tcW w:w="1408" w:type="dxa"/>
            <w:tcBorders>
              <w:top w:val="single" w:sz="4" w:space="0" w:color="auto"/>
              <w:left w:val="single" w:sz="4" w:space="0" w:color="auto"/>
              <w:bottom w:val="single" w:sz="4" w:space="0" w:color="auto"/>
              <w:right w:val="single" w:sz="4" w:space="0" w:color="auto"/>
            </w:tcBorders>
            <w:vAlign w:val="center"/>
          </w:tcPr>
          <w:p w14:paraId="165CDBE9" w14:textId="26071C5F"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547" w:type="dxa"/>
            <w:tcBorders>
              <w:top w:val="single" w:sz="4" w:space="0" w:color="auto"/>
              <w:left w:val="single" w:sz="4" w:space="0" w:color="auto"/>
              <w:bottom w:val="single" w:sz="4" w:space="0" w:color="auto"/>
              <w:right w:val="single" w:sz="4" w:space="0" w:color="auto"/>
            </w:tcBorders>
            <w:vAlign w:val="center"/>
          </w:tcPr>
          <w:p w14:paraId="036D46AD" w14:textId="1D5B46F0" w:rsidR="00C15D87" w:rsidRPr="00505D4C" w:rsidRDefault="00C15D87" w:rsidP="00C15D87">
            <w:pPr>
              <w:rPr>
                <w:rFonts w:ascii="Calibri" w:hAnsi="Calibri" w:cs="Calibri"/>
                <w:sz w:val="18"/>
                <w:szCs w:val="18"/>
              </w:rPr>
            </w:pPr>
            <w:r>
              <w:rPr>
                <w:rFonts w:ascii="Calibri" w:hAnsi="Calibri" w:cs="Calibri"/>
                <w:sz w:val="18"/>
                <w:szCs w:val="18"/>
              </w:rPr>
              <w:t xml:space="preserve">2.2% decrease in recall rates </w:t>
            </w:r>
          </w:p>
        </w:tc>
        <w:tc>
          <w:tcPr>
            <w:tcW w:w="1129" w:type="dxa"/>
            <w:tcBorders>
              <w:top w:val="single" w:sz="4" w:space="0" w:color="auto"/>
              <w:left w:val="single" w:sz="4" w:space="0" w:color="auto"/>
              <w:bottom w:val="single" w:sz="4" w:space="0" w:color="auto"/>
              <w:right w:val="single" w:sz="4" w:space="0" w:color="auto"/>
            </w:tcBorders>
            <w:vAlign w:val="center"/>
          </w:tcPr>
          <w:p w14:paraId="123D03D6" w14:textId="413DC0E0"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211" w:type="dxa"/>
            <w:tcBorders>
              <w:top w:val="single" w:sz="4" w:space="0" w:color="auto"/>
              <w:left w:val="single" w:sz="4" w:space="0" w:color="auto"/>
              <w:bottom w:val="single" w:sz="4" w:space="0" w:color="auto"/>
              <w:right w:val="single" w:sz="4" w:space="0" w:color="auto"/>
            </w:tcBorders>
            <w:vAlign w:val="center"/>
          </w:tcPr>
          <w:p w14:paraId="149A1138" w14:textId="739EEC3A" w:rsidR="00C15D87" w:rsidRPr="00505D4C" w:rsidRDefault="00C15D87" w:rsidP="00C15D87">
            <w:pPr>
              <w:jc w:val="center"/>
              <w:rPr>
                <w:rFonts w:ascii="Calibri" w:hAnsi="Calibri" w:cs="Calibri"/>
                <w:sz w:val="18"/>
                <w:szCs w:val="18"/>
              </w:rPr>
            </w:pPr>
            <w:r>
              <w:rPr>
                <w:rFonts w:ascii="Calibri" w:hAnsi="Calibri" w:cs="Calibri"/>
                <w:sz w:val="18"/>
                <w:szCs w:val="18"/>
              </w:rPr>
              <w:t>-</w:t>
            </w:r>
          </w:p>
        </w:tc>
      </w:tr>
      <w:tr w:rsidR="00C15D87" w:rsidRPr="00505D4C" w14:paraId="327A4705" w14:textId="25616DC3" w:rsidTr="00C15D87">
        <w:trPr>
          <w:trHeight w:val="856"/>
        </w:trPr>
        <w:tc>
          <w:tcPr>
            <w:tcW w:w="0" w:type="auto"/>
            <w:tcBorders>
              <w:top w:val="single" w:sz="4" w:space="0" w:color="auto"/>
              <w:left w:val="single" w:sz="4" w:space="0" w:color="auto"/>
              <w:bottom w:val="single" w:sz="4" w:space="0" w:color="auto"/>
              <w:right w:val="single" w:sz="4" w:space="0" w:color="auto"/>
            </w:tcBorders>
            <w:vAlign w:val="center"/>
          </w:tcPr>
          <w:p w14:paraId="3BC32A59" w14:textId="6F988C73" w:rsidR="00C15D87" w:rsidRDefault="00C15D87" w:rsidP="00C15D87">
            <w:pPr>
              <w:jc w:val="center"/>
              <w:rPr>
                <w:rFonts w:ascii="Calibri" w:hAnsi="Calibri" w:cs="Calibri"/>
                <w:sz w:val="18"/>
                <w:szCs w:val="18"/>
              </w:rPr>
            </w:pPr>
            <w:r>
              <w:rPr>
                <w:rFonts w:ascii="Calibri" w:hAnsi="Calibri" w:cs="Calibri"/>
                <w:sz w:val="18"/>
                <w:szCs w:val="18"/>
              </w:rPr>
              <w:t>Maxwell et al., 2017</w:t>
            </w:r>
            <w:hyperlink w:anchor="_ENREF_114" w:tooltip="Maxwell, 2017 #104" w:history="1">
              <w:r>
                <w:rPr>
                  <w:rFonts w:ascii="Calibri" w:hAnsi="Calibri" w:cs="Calibri"/>
                  <w:sz w:val="18"/>
                  <w:szCs w:val="18"/>
                </w:rPr>
                <w:fldChar w:fldCharType="begin">
                  <w:fldData xml:space="preserve">PEVuZE5vdGU+PENpdGU+PEF1dGhvcj5NYXh3ZWxsPC9BdXRob3I+PFllYXI+MjAxNzwvWWVhcj48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</w:fldData>
                </w:fldChar>
              </w:r>
              <w:r>
                <w:rPr>
                  <w:rFonts w:ascii="Calibri" w:hAnsi="Calibri" w:cs="Calibri"/>
                  <w:sz w:val="18"/>
                  <w:szCs w:val="18"/>
                </w:rPr>
                <w:instrText xml:space="preserve"> ADDIN EN.CITE </w:instrText>
              </w:r>
              <w:r>
                <w:rPr>
                  <w:rFonts w:ascii="Calibri" w:hAnsi="Calibri" w:cs="Calibri"/>
                  <w:sz w:val="18"/>
                  <w:szCs w:val="18"/>
                </w:rPr>
                <w:fldChar w:fldCharType="begin">
                  <w:fldData xml:space="preserve">PEVuZE5vdGU+PENpdGU+PEF1dGhvcj5NYXh3ZWxsPC9BdXRob3I+PFllYXI+MjAxNzwvWWVhcj48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</w:fldData>
                </w:fldChar>
              </w:r>
              <w:r>
                <w:rPr>
                  <w:rFonts w:ascii="Calibri" w:hAnsi="Calibri" w:cs="Calibri"/>
                  <w:sz w:val="18"/>
                  <w:szCs w:val="18"/>
                </w:rPr>
                <w:instrText xml:space="preserve"> ADDIN EN.CITE.DATA </w:instrText>
              </w:r>
              <w:r>
                <w:rPr>
                  <w:rFonts w:ascii="Calibri" w:hAnsi="Calibri" w:cs="Calibri"/>
                  <w:sz w:val="18"/>
                  <w:szCs w:val="18"/>
                </w:rPr>
              </w:r>
              <w:r>
                <w:rPr>
                  <w:rFonts w:ascii="Calibri" w:hAnsi="Calibri" w:cs="Calibri"/>
                  <w:sz w:val="18"/>
                  <w:szCs w:val="18"/>
                </w:rPr>
                <w:fldChar w:fldCharType="end"/>
              </w:r>
              <w:r>
                <w:rPr>
                  <w:rFonts w:ascii="Calibri" w:hAnsi="Calibri" w:cs="Calibri"/>
                  <w:sz w:val="18"/>
                  <w:szCs w:val="18"/>
                </w:rPr>
              </w:r>
              <w:r>
                <w:rPr>
                  <w:rFonts w:ascii="Calibri" w:hAnsi="Calibri" w:cs="Calibri"/>
                  <w:sz w:val="18"/>
                  <w:szCs w:val="18"/>
                </w:rPr>
                <w:fldChar w:fldCharType="separate"/>
              </w:r>
              <w:r w:rsidRPr="007F7D35">
                <w:rPr>
                  <w:rFonts w:ascii="Calibri" w:hAnsi="Calibri" w:cs="Calibri"/>
                  <w:noProof/>
                  <w:sz w:val="18"/>
                  <w:szCs w:val="18"/>
                  <w:vertAlign w:val="superscript"/>
                </w:rPr>
                <w:t>114</w:t>
              </w:r>
              <w:r>
                <w:rPr>
                  <w:rFonts w:ascii="Calibri" w:hAnsi="Calibri" w:cs="Calibri"/>
                  <w:sz w:val="18"/>
                  <w:szCs w:val="18"/>
                </w:rPr>
                <w:fldChar w:fldCharType="end"/>
              </w:r>
            </w:hyperlink>
          </w:p>
        </w:tc>
        <w:tc>
          <w:tcPr>
            <w:tcW w:w="909" w:type="dxa"/>
            <w:tcBorders>
              <w:top w:val="single" w:sz="4" w:space="0" w:color="auto"/>
              <w:left w:val="single" w:sz="4" w:space="0" w:color="auto"/>
              <w:bottom w:val="single" w:sz="4" w:space="0" w:color="auto"/>
              <w:right w:val="single" w:sz="4" w:space="0" w:color="auto"/>
            </w:tcBorders>
            <w:vAlign w:val="center"/>
          </w:tcPr>
          <w:p w14:paraId="4F634BD3" w14:textId="4D12E83E" w:rsidR="00C15D87" w:rsidRDefault="00C15D87" w:rsidP="00C15D87">
            <w:pPr>
              <w:jc w:val="center"/>
              <w:rPr>
                <w:rFonts w:ascii="Calibri" w:hAnsi="Calibri" w:cs="Calibri"/>
                <w:sz w:val="18"/>
                <w:szCs w:val="18"/>
              </w:rPr>
            </w:pPr>
            <w:r>
              <w:rPr>
                <w:rFonts w:ascii="Calibri" w:hAnsi="Calibri" w:cs="Calibri"/>
                <w:sz w:val="18"/>
                <w:szCs w:val="18"/>
              </w:rPr>
              <w:t>United Kingdom</w:t>
            </w:r>
          </w:p>
        </w:tc>
        <w:tc>
          <w:tcPr>
            <w:tcW w:w="1124" w:type="dxa"/>
            <w:tcBorders>
              <w:top w:val="single" w:sz="4" w:space="0" w:color="auto"/>
              <w:left w:val="single" w:sz="4" w:space="0" w:color="auto"/>
              <w:bottom w:val="single" w:sz="4" w:space="0" w:color="auto"/>
              <w:right w:val="single" w:sz="4" w:space="0" w:color="auto"/>
            </w:tcBorders>
            <w:vAlign w:val="center"/>
          </w:tcPr>
          <w:p w14:paraId="493C7ED5" w14:textId="4C0DFB02" w:rsidR="00C15D87" w:rsidRPr="00505D4C" w:rsidRDefault="00C15D87" w:rsidP="00C15D87">
            <w:pPr>
              <w:jc w:val="center"/>
              <w:rPr>
                <w:rFonts w:ascii="Calibri" w:hAnsi="Calibri" w:cs="Calibri"/>
                <w:sz w:val="18"/>
                <w:szCs w:val="18"/>
              </w:rPr>
            </w:pPr>
            <w:r>
              <w:rPr>
                <w:rFonts w:ascii="Calibri" w:hAnsi="Calibri" w:cs="Calibri"/>
                <w:sz w:val="18"/>
                <w:szCs w:val="18"/>
              </w:rPr>
              <w:t>Randomised Controlled Trial</w:t>
            </w:r>
          </w:p>
        </w:tc>
        <w:tc>
          <w:tcPr>
            <w:tcW w:w="887" w:type="dxa"/>
            <w:tcBorders>
              <w:top w:val="single" w:sz="4" w:space="0" w:color="auto"/>
              <w:left w:val="single" w:sz="4" w:space="0" w:color="auto"/>
              <w:bottom w:val="single" w:sz="4" w:space="0" w:color="auto"/>
              <w:right w:val="single" w:sz="4" w:space="0" w:color="auto"/>
            </w:tcBorders>
            <w:vAlign w:val="center"/>
          </w:tcPr>
          <w:p w14:paraId="30DA9DCD" w14:textId="77777777" w:rsidR="00C15D87" w:rsidRPr="00505D4C" w:rsidRDefault="00C15D87" w:rsidP="00C15D87">
            <w:pPr>
              <w:jc w:val="center"/>
              <w:rPr>
                <w:rFonts w:ascii="Calibri" w:hAnsi="Calibri" w:cs="Calibri"/>
                <w:sz w:val="18"/>
                <w:szCs w:val="18"/>
              </w:rPr>
            </w:pPr>
            <w:r>
              <w:rPr>
                <w:rFonts w:ascii="Calibri" w:hAnsi="Calibri" w:cs="Calibri"/>
                <w:sz w:val="18"/>
                <w:szCs w:val="18"/>
              </w:rPr>
              <w:t>2</w:t>
            </w:r>
          </w:p>
        </w:tc>
        <w:tc>
          <w:tcPr>
            <w:tcW w:w="2243" w:type="dxa"/>
            <w:tcBorders>
              <w:top w:val="single" w:sz="4" w:space="0" w:color="auto"/>
              <w:left w:val="single" w:sz="4" w:space="0" w:color="auto"/>
              <w:bottom w:val="single" w:sz="4" w:space="0" w:color="auto"/>
              <w:right w:val="single" w:sz="4" w:space="0" w:color="auto"/>
            </w:tcBorders>
            <w:vAlign w:val="center"/>
          </w:tcPr>
          <w:p w14:paraId="4DE494F1" w14:textId="32171DD8" w:rsidR="00C15D87" w:rsidRPr="00505D4C" w:rsidRDefault="00C15D87" w:rsidP="00C15D87">
            <w:pPr>
              <w:rPr>
                <w:rFonts w:ascii="Calibri" w:hAnsi="Calibri" w:cs="Calibri"/>
                <w:sz w:val="18"/>
                <w:szCs w:val="18"/>
              </w:rPr>
            </w:pPr>
            <w:r>
              <w:rPr>
                <w:rFonts w:ascii="Calibri" w:hAnsi="Calibri" w:cs="Calibri"/>
                <w:sz w:val="18"/>
                <w:szCs w:val="18"/>
              </w:rPr>
              <w:t xml:space="preserve">To </w:t>
            </w:r>
            <w:r w:rsidRPr="00530299">
              <w:rPr>
                <w:rFonts w:ascii="Calibri" w:hAnsi="Calibri" w:cs="Calibri"/>
                <w:sz w:val="18"/>
                <w:szCs w:val="18"/>
              </w:rPr>
              <w:t>compare recall rates with 2D mammography with and without concurrent DBT</w:t>
            </w:r>
          </w:p>
        </w:tc>
        <w:tc>
          <w:tcPr>
            <w:tcW w:w="1823" w:type="dxa"/>
            <w:tcBorders>
              <w:top w:val="single" w:sz="4" w:space="0" w:color="auto"/>
              <w:left w:val="single" w:sz="4" w:space="0" w:color="auto"/>
              <w:bottom w:val="single" w:sz="4" w:space="0" w:color="auto"/>
              <w:right w:val="single" w:sz="4" w:space="0" w:color="auto"/>
            </w:tcBorders>
            <w:vAlign w:val="center"/>
          </w:tcPr>
          <w:p w14:paraId="5532C8BA" w14:textId="748F2B8A" w:rsidR="00C15D87" w:rsidRPr="00505D4C" w:rsidRDefault="00C15D87" w:rsidP="00C15D87">
            <w:pPr>
              <w:rPr>
                <w:rFonts w:ascii="Calibri" w:hAnsi="Calibri" w:cs="Calibri"/>
                <w:sz w:val="18"/>
                <w:szCs w:val="18"/>
              </w:rPr>
            </w:pPr>
            <w:r>
              <w:rPr>
                <w:rFonts w:ascii="Calibri" w:hAnsi="Calibri" w:cs="Calibri"/>
                <w:sz w:val="18"/>
                <w:szCs w:val="18"/>
              </w:rPr>
              <w:t>-</w:t>
            </w:r>
          </w:p>
        </w:tc>
        <w:tc>
          <w:tcPr>
            <w:tcW w:w="1408" w:type="dxa"/>
            <w:tcBorders>
              <w:top w:val="single" w:sz="4" w:space="0" w:color="auto"/>
              <w:left w:val="single" w:sz="4" w:space="0" w:color="auto"/>
              <w:bottom w:val="single" w:sz="4" w:space="0" w:color="auto"/>
              <w:right w:val="single" w:sz="4" w:space="0" w:color="auto"/>
            </w:tcBorders>
            <w:vAlign w:val="center"/>
          </w:tcPr>
          <w:p w14:paraId="184B65FC" w14:textId="00C7D3F3"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547" w:type="dxa"/>
            <w:tcBorders>
              <w:top w:val="single" w:sz="4" w:space="0" w:color="auto"/>
              <w:left w:val="single" w:sz="4" w:space="0" w:color="auto"/>
              <w:bottom w:val="single" w:sz="4" w:space="0" w:color="auto"/>
              <w:right w:val="single" w:sz="4" w:space="0" w:color="auto"/>
            </w:tcBorders>
            <w:vAlign w:val="center"/>
          </w:tcPr>
          <w:p w14:paraId="1F9422EE" w14:textId="3485A8D6" w:rsidR="00C15D87" w:rsidRPr="00505D4C" w:rsidRDefault="00C15D87" w:rsidP="00C15D87">
            <w:pPr>
              <w:rPr>
                <w:rFonts w:ascii="Calibri" w:hAnsi="Calibri" w:cs="Calibri"/>
                <w:sz w:val="18"/>
                <w:szCs w:val="18"/>
              </w:rPr>
            </w:pPr>
            <w:r>
              <w:rPr>
                <w:rFonts w:ascii="Calibri" w:hAnsi="Calibri" w:cs="Calibri"/>
                <w:sz w:val="18"/>
                <w:szCs w:val="18"/>
              </w:rPr>
              <w:t>No significant difference in recall rates (2.8% vs 2.7%)</w:t>
            </w:r>
          </w:p>
        </w:tc>
        <w:tc>
          <w:tcPr>
            <w:tcW w:w="1129" w:type="dxa"/>
            <w:tcBorders>
              <w:top w:val="single" w:sz="4" w:space="0" w:color="auto"/>
              <w:left w:val="single" w:sz="4" w:space="0" w:color="auto"/>
              <w:bottom w:val="single" w:sz="4" w:space="0" w:color="auto"/>
              <w:right w:val="single" w:sz="4" w:space="0" w:color="auto"/>
            </w:tcBorders>
            <w:vAlign w:val="center"/>
          </w:tcPr>
          <w:p w14:paraId="110CC8A6" w14:textId="0B0D3CA9" w:rsidR="00C15D87" w:rsidRPr="00505D4C" w:rsidRDefault="00C15D87" w:rsidP="00C15D87">
            <w:pPr>
              <w:rPr>
                <w:rFonts w:ascii="Calibri" w:hAnsi="Calibri" w:cs="Calibri"/>
                <w:sz w:val="18"/>
                <w:szCs w:val="18"/>
              </w:rPr>
            </w:pPr>
            <w:r>
              <w:rPr>
                <w:rFonts w:ascii="Calibri" w:hAnsi="Calibri" w:cs="Calibri"/>
                <w:sz w:val="18"/>
                <w:szCs w:val="18"/>
              </w:rPr>
              <w:t>No significant difference in false positive rates (2.4% vs 2.2.%)</w:t>
            </w:r>
          </w:p>
        </w:tc>
        <w:tc>
          <w:tcPr>
            <w:tcW w:w="1211" w:type="dxa"/>
            <w:tcBorders>
              <w:top w:val="single" w:sz="4" w:space="0" w:color="auto"/>
              <w:left w:val="single" w:sz="4" w:space="0" w:color="auto"/>
              <w:bottom w:val="single" w:sz="4" w:space="0" w:color="auto"/>
              <w:right w:val="single" w:sz="4" w:space="0" w:color="auto"/>
            </w:tcBorders>
            <w:vAlign w:val="center"/>
          </w:tcPr>
          <w:p w14:paraId="25BC9162" w14:textId="120C4435" w:rsidR="00C15D87" w:rsidRPr="00505D4C" w:rsidRDefault="00C15D87" w:rsidP="00C15D87">
            <w:pPr>
              <w:jc w:val="center"/>
              <w:rPr>
                <w:rFonts w:ascii="Calibri" w:hAnsi="Calibri" w:cs="Calibri"/>
                <w:sz w:val="18"/>
                <w:szCs w:val="18"/>
              </w:rPr>
            </w:pPr>
            <w:r>
              <w:rPr>
                <w:rFonts w:ascii="Calibri" w:hAnsi="Calibri" w:cs="Calibri"/>
                <w:sz w:val="18"/>
                <w:szCs w:val="18"/>
              </w:rPr>
              <w:t>-</w:t>
            </w:r>
          </w:p>
        </w:tc>
      </w:tr>
      <w:tr w:rsidR="00C15D87" w:rsidRPr="00505D4C" w14:paraId="59B3D462" w14:textId="1BC48ED5" w:rsidTr="00C15D87">
        <w:trPr>
          <w:trHeight w:val="745"/>
        </w:trPr>
        <w:tc>
          <w:tcPr>
            <w:tcW w:w="0" w:type="auto"/>
            <w:tcBorders>
              <w:top w:val="single" w:sz="4" w:space="0" w:color="auto"/>
              <w:left w:val="single" w:sz="4" w:space="0" w:color="auto"/>
              <w:bottom w:val="single" w:sz="4" w:space="0" w:color="auto"/>
              <w:right w:val="single" w:sz="4" w:space="0" w:color="auto"/>
            </w:tcBorders>
            <w:vAlign w:val="center"/>
          </w:tcPr>
          <w:p w14:paraId="180365EF" w14:textId="2801A09E" w:rsidR="00C15D87" w:rsidRDefault="00C15D87" w:rsidP="00C15D87">
            <w:pPr>
              <w:jc w:val="center"/>
              <w:rPr>
                <w:rFonts w:ascii="Calibri" w:hAnsi="Calibri" w:cs="Calibri"/>
                <w:sz w:val="18"/>
                <w:szCs w:val="18"/>
              </w:rPr>
            </w:pPr>
            <w:r>
              <w:rPr>
                <w:rFonts w:ascii="Calibri" w:hAnsi="Calibri" w:cs="Calibri"/>
                <w:sz w:val="18"/>
                <w:szCs w:val="18"/>
              </w:rPr>
              <w:lastRenderedPageBreak/>
              <w:t>Mizzi et al., 2022</w:t>
            </w:r>
            <w:hyperlink w:anchor="_ENREF_82" w:tooltip="Mizzi, 2022 #72" w:history="1">
              <w:r>
                <w:rPr>
                  <w:rFonts w:ascii="Calibri" w:hAnsi="Calibri" w:cs="Calibri"/>
                  <w:sz w:val="18"/>
                  <w:szCs w:val="18"/>
                </w:rPr>
                <w:fldChar w:fldCharType="begin">
                  <w:fldData xml:space="preserve">PEVuZE5vdGU+PENpdGU+PEF1dGhvcj5NaXp6aTwvQXV0aG9yPjxZZWFyPjIwMjI8L1llYXI+PFJl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</w:fldData>
                </w:fldChar>
              </w:r>
              <w:r>
                <w:rPr>
                  <w:rFonts w:ascii="Calibri" w:hAnsi="Calibri" w:cs="Calibri"/>
                  <w:sz w:val="18"/>
                  <w:szCs w:val="18"/>
                </w:rPr>
                <w:instrText xml:space="preserve"> ADDIN EN.CITE </w:instrText>
              </w:r>
              <w:r>
                <w:rPr>
                  <w:rFonts w:ascii="Calibri" w:hAnsi="Calibri" w:cs="Calibri"/>
                  <w:sz w:val="18"/>
                  <w:szCs w:val="18"/>
                </w:rPr>
                <w:fldChar w:fldCharType="begin">
                  <w:fldData xml:space="preserve">PEVuZE5vdGU+PENpdGU+PEF1dGhvcj5NaXp6aTwvQXV0aG9yPjxZZWFyPjIwMjI8L1llYXI+PFJl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</w:fldData>
                </w:fldChar>
              </w:r>
              <w:r>
                <w:rPr>
                  <w:rFonts w:ascii="Calibri" w:hAnsi="Calibri" w:cs="Calibri"/>
                  <w:sz w:val="18"/>
                  <w:szCs w:val="18"/>
                </w:rPr>
                <w:instrText xml:space="preserve"> ADDIN EN.CITE.DATA </w:instrText>
              </w:r>
              <w:r>
                <w:rPr>
                  <w:rFonts w:ascii="Calibri" w:hAnsi="Calibri" w:cs="Calibri"/>
                  <w:sz w:val="18"/>
                  <w:szCs w:val="18"/>
                </w:rPr>
              </w:r>
              <w:r>
                <w:rPr>
                  <w:rFonts w:ascii="Calibri" w:hAnsi="Calibri" w:cs="Calibri"/>
                  <w:sz w:val="18"/>
                  <w:szCs w:val="18"/>
                </w:rPr>
                <w:fldChar w:fldCharType="end"/>
              </w:r>
              <w:r>
                <w:rPr>
                  <w:rFonts w:ascii="Calibri" w:hAnsi="Calibri" w:cs="Calibri"/>
                  <w:sz w:val="18"/>
                  <w:szCs w:val="18"/>
                </w:rPr>
              </w:r>
              <w:r>
                <w:rPr>
                  <w:rFonts w:ascii="Calibri" w:hAnsi="Calibri" w:cs="Calibri"/>
                  <w:sz w:val="18"/>
                  <w:szCs w:val="18"/>
                </w:rPr>
                <w:fldChar w:fldCharType="separate"/>
              </w:r>
              <w:r w:rsidRPr="007F7D35">
                <w:rPr>
                  <w:rFonts w:ascii="Calibri" w:hAnsi="Calibri" w:cs="Calibri"/>
                  <w:noProof/>
                  <w:sz w:val="18"/>
                  <w:szCs w:val="18"/>
                  <w:vertAlign w:val="superscript"/>
                </w:rPr>
                <w:t>82</w:t>
              </w:r>
              <w:r>
                <w:rPr>
                  <w:rFonts w:ascii="Calibri" w:hAnsi="Calibri" w:cs="Calibri"/>
                  <w:sz w:val="18"/>
                  <w:szCs w:val="18"/>
                </w:rPr>
                <w:fldChar w:fldCharType="end"/>
              </w:r>
            </w:hyperlink>
          </w:p>
        </w:tc>
        <w:tc>
          <w:tcPr>
            <w:tcW w:w="909" w:type="dxa"/>
            <w:tcBorders>
              <w:top w:val="single" w:sz="4" w:space="0" w:color="auto"/>
              <w:left w:val="single" w:sz="4" w:space="0" w:color="auto"/>
              <w:bottom w:val="single" w:sz="4" w:space="0" w:color="auto"/>
              <w:right w:val="single" w:sz="4" w:space="0" w:color="auto"/>
            </w:tcBorders>
            <w:vAlign w:val="center"/>
          </w:tcPr>
          <w:p w14:paraId="0E2A2EDC" w14:textId="77777777" w:rsidR="00C15D87" w:rsidRDefault="00C15D87" w:rsidP="00C15D87">
            <w:pPr>
              <w:jc w:val="center"/>
              <w:rPr>
                <w:rFonts w:ascii="Calibri" w:hAnsi="Calibri" w:cs="Calibri"/>
                <w:sz w:val="18"/>
                <w:szCs w:val="18"/>
              </w:rPr>
            </w:pPr>
            <w:r>
              <w:rPr>
                <w:rFonts w:ascii="Calibri" w:hAnsi="Calibri" w:cs="Calibri"/>
                <w:sz w:val="18"/>
                <w:szCs w:val="18"/>
              </w:rPr>
              <w:t>Global</w:t>
            </w:r>
          </w:p>
          <w:p w14:paraId="1CCD231C" w14:textId="77777777" w:rsidR="00C15D87" w:rsidRDefault="00C15D87" w:rsidP="00C15D87">
            <w:pPr>
              <w:jc w:val="center"/>
              <w:rPr>
                <w:rFonts w:ascii="Calibri" w:hAnsi="Calibri" w:cs="Calibri"/>
                <w:sz w:val="18"/>
                <w:szCs w:val="18"/>
              </w:rPr>
            </w:pPr>
          </w:p>
        </w:tc>
        <w:tc>
          <w:tcPr>
            <w:tcW w:w="1124" w:type="dxa"/>
            <w:tcBorders>
              <w:top w:val="single" w:sz="4" w:space="0" w:color="auto"/>
              <w:left w:val="single" w:sz="4" w:space="0" w:color="auto"/>
              <w:bottom w:val="single" w:sz="4" w:space="0" w:color="auto"/>
              <w:right w:val="single" w:sz="4" w:space="0" w:color="auto"/>
            </w:tcBorders>
            <w:vAlign w:val="center"/>
          </w:tcPr>
          <w:p w14:paraId="556A3081" w14:textId="23B97513" w:rsidR="00C15D87" w:rsidRPr="00505D4C" w:rsidRDefault="00C15D87" w:rsidP="00C15D87">
            <w:pPr>
              <w:jc w:val="center"/>
              <w:rPr>
                <w:rFonts w:ascii="Calibri" w:hAnsi="Calibri" w:cs="Calibri"/>
                <w:sz w:val="18"/>
                <w:szCs w:val="18"/>
              </w:rPr>
            </w:pPr>
            <w:r>
              <w:rPr>
                <w:rFonts w:ascii="Calibri" w:hAnsi="Calibri" w:cs="Calibri"/>
                <w:sz w:val="18"/>
                <w:szCs w:val="18"/>
              </w:rPr>
              <w:t>Systematic Review and Meta Analysis</w:t>
            </w:r>
          </w:p>
        </w:tc>
        <w:tc>
          <w:tcPr>
            <w:tcW w:w="887" w:type="dxa"/>
            <w:tcBorders>
              <w:top w:val="single" w:sz="4" w:space="0" w:color="auto"/>
              <w:left w:val="single" w:sz="4" w:space="0" w:color="auto"/>
              <w:bottom w:val="single" w:sz="4" w:space="0" w:color="auto"/>
              <w:right w:val="single" w:sz="4" w:space="0" w:color="auto"/>
            </w:tcBorders>
            <w:vAlign w:val="center"/>
          </w:tcPr>
          <w:p w14:paraId="65D3A4EB" w14:textId="77777777" w:rsidR="00C15D87" w:rsidRPr="00505D4C" w:rsidRDefault="00C15D87" w:rsidP="00C15D87">
            <w:pPr>
              <w:jc w:val="center"/>
              <w:rPr>
                <w:rFonts w:ascii="Calibri" w:hAnsi="Calibri" w:cs="Calibri"/>
                <w:sz w:val="18"/>
                <w:szCs w:val="18"/>
              </w:rPr>
            </w:pPr>
            <w:r>
              <w:rPr>
                <w:rFonts w:ascii="Calibri" w:hAnsi="Calibri" w:cs="Calibri"/>
                <w:sz w:val="18"/>
                <w:szCs w:val="18"/>
              </w:rPr>
              <w:t>3</w:t>
            </w:r>
          </w:p>
        </w:tc>
        <w:tc>
          <w:tcPr>
            <w:tcW w:w="2243" w:type="dxa"/>
            <w:tcBorders>
              <w:top w:val="single" w:sz="4" w:space="0" w:color="auto"/>
              <w:left w:val="single" w:sz="4" w:space="0" w:color="auto"/>
              <w:bottom w:val="single" w:sz="4" w:space="0" w:color="auto"/>
              <w:right w:val="single" w:sz="4" w:space="0" w:color="auto"/>
            </w:tcBorders>
            <w:vAlign w:val="center"/>
          </w:tcPr>
          <w:p w14:paraId="036AC655" w14:textId="7A055532" w:rsidR="00C15D87" w:rsidRPr="00505D4C" w:rsidRDefault="00C15D87" w:rsidP="00C15D87">
            <w:pPr>
              <w:rPr>
                <w:rFonts w:ascii="Calibri" w:hAnsi="Calibri" w:cs="Calibri"/>
                <w:sz w:val="18"/>
                <w:szCs w:val="18"/>
              </w:rPr>
            </w:pPr>
            <w:r>
              <w:rPr>
                <w:rFonts w:ascii="Calibri" w:hAnsi="Calibri" w:cs="Calibri"/>
                <w:sz w:val="18"/>
                <w:szCs w:val="18"/>
              </w:rPr>
              <w:t>To e</w:t>
            </w:r>
            <w:r w:rsidRPr="00530299">
              <w:rPr>
                <w:rFonts w:ascii="Calibri" w:hAnsi="Calibri" w:cs="Calibri"/>
                <w:sz w:val="18"/>
                <w:szCs w:val="18"/>
              </w:rPr>
              <w:t>xamin</w:t>
            </w:r>
            <w:r>
              <w:rPr>
                <w:rFonts w:ascii="Calibri" w:hAnsi="Calibri" w:cs="Calibri"/>
                <w:sz w:val="18"/>
                <w:szCs w:val="18"/>
              </w:rPr>
              <w:t>e</w:t>
            </w:r>
            <w:r w:rsidRPr="00530299">
              <w:rPr>
                <w:rFonts w:ascii="Calibri" w:hAnsi="Calibri" w:cs="Calibri"/>
                <w:sz w:val="18"/>
                <w:szCs w:val="18"/>
              </w:rPr>
              <w:t xml:space="preserve"> the effectiveness of supplementary imaging modalities for breast cancer screening</w:t>
            </w:r>
          </w:p>
        </w:tc>
        <w:tc>
          <w:tcPr>
            <w:tcW w:w="1823" w:type="dxa"/>
            <w:tcBorders>
              <w:top w:val="single" w:sz="4" w:space="0" w:color="auto"/>
              <w:left w:val="single" w:sz="4" w:space="0" w:color="auto"/>
              <w:bottom w:val="single" w:sz="4" w:space="0" w:color="auto"/>
              <w:right w:val="single" w:sz="4" w:space="0" w:color="auto"/>
            </w:tcBorders>
            <w:vAlign w:val="center"/>
          </w:tcPr>
          <w:p w14:paraId="32476121" w14:textId="1099C27C" w:rsidR="00C15D87" w:rsidRPr="00505D4C" w:rsidRDefault="00C15D87" w:rsidP="00C15D87">
            <w:pPr>
              <w:rPr>
                <w:rFonts w:ascii="Calibri" w:hAnsi="Calibri" w:cs="Calibri"/>
                <w:sz w:val="18"/>
                <w:szCs w:val="18"/>
              </w:rPr>
            </w:pPr>
            <w:r>
              <w:rPr>
                <w:rFonts w:ascii="Calibri" w:hAnsi="Calibri" w:cs="Calibri"/>
                <w:sz w:val="18"/>
                <w:szCs w:val="18"/>
              </w:rPr>
              <w:t>Incremental CDR of 4 per 1000 screenings</w:t>
            </w:r>
          </w:p>
        </w:tc>
        <w:tc>
          <w:tcPr>
            <w:tcW w:w="1408" w:type="dxa"/>
            <w:tcBorders>
              <w:top w:val="single" w:sz="4" w:space="0" w:color="auto"/>
              <w:left w:val="single" w:sz="4" w:space="0" w:color="auto"/>
              <w:bottom w:val="single" w:sz="4" w:space="0" w:color="auto"/>
              <w:right w:val="single" w:sz="4" w:space="0" w:color="auto"/>
            </w:tcBorders>
            <w:vAlign w:val="center"/>
          </w:tcPr>
          <w:p w14:paraId="7765F5F1" w14:textId="22D35E9F"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547" w:type="dxa"/>
            <w:tcBorders>
              <w:top w:val="single" w:sz="4" w:space="0" w:color="auto"/>
              <w:left w:val="single" w:sz="4" w:space="0" w:color="auto"/>
              <w:bottom w:val="single" w:sz="4" w:space="0" w:color="auto"/>
              <w:right w:val="single" w:sz="4" w:space="0" w:color="auto"/>
            </w:tcBorders>
            <w:vAlign w:val="center"/>
          </w:tcPr>
          <w:p w14:paraId="1D991F48" w14:textId="1ED3C263" w:rsidR="00C15D87" w:rsidRPr="00505D4C" w:rsidRDefault="00C15D87" w:rsidP="00C15D87">
            <w:pPr>
              <w:rPr>
                <w:rFonts w:ascii="Calibri" w:hAnsi="Calibri" w:cs="Calibri"/>
                <w:sz w:val="18"/>
                <w:szCs w:val="18"/>
              </w:rPr>
            </w:pPr>
            <w:r>
              <w:rPr>
                <w:rFonts w:ascii="Calibri" w:hAnsi="Calibri" w:cs="Calibri"/>
                <w:sz w:val="18"/>
                <w:szCs w:val="18"/>
              </w:rPr>
              <w:t>Recall rates of 60 per 1000 screenings</w:t>
            </w:r>
          </w:p>
        </w:tc>
        <w:tc>
          <w:tcPr>
            <w:tcW w:w="1129" w:type="dxa"/>
            <w:tcBorders>
              <w:top w:val="single" w:sz="4" w:space="0" w:color="auto"/>
              <w:left w:val="single" w:sz="4" w:space="0" w:color="auto"/>
              <w:bottom w:val="single" w:sz="4" w:space="0" w:color="auto"/>
              <w:right w:val="single" w:sz="4" w:space="0" w:color="auto"/>
            </w:tcBorders>
            <w:vAlign w:val="center"/>
          </w:tcPr>
          <w:p w14:paraId="1651C308" w14:textId="57DAF1F2"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211" w:type="dxa"/>
            <w:tcBorders>
              <w:top w:val="single" w:sz="4" w:space="0" w:color="auto"/>
              <w:left w:val="single" w:sz="4" w:space="0" w:color="auto"/>
              <w:bottom w:val="single" w:sz="4" w:space="0" w:color="auto"/>
              <w:right w:val="single" w:sz="4" w:space="0" w:color="auto"/>
            </w:tcBorders>
            <w:vAlign w:val="center"/>
          </w:tcPr>
          <w:p w14:paraId="5EA82F3C" w14:textId="55F081A8" w:rsidR="00C15D87" w:rsidRPr="00505D4C" w:rsidRDefault="00C15D87" w:rsidP="00C15D87">
            <w:pPr>
              <w:jc w:val="center"/>
              <w:rPr>
                <w:rFonts w:ascii="Calibri" w:hAnsi="Calibri" w:cs="Calibri"/>
                <w:sz w:val="18"/>
                <w:szCs w:val="18"/>
              </w:rPr>
            </w:pPr>
            <w:r>
              <w:rPr>
                <w:rFonts w:ascii="Calibri" w:hAnsi="Calibri" w:cs="Calibri"/>
                <w:sz w:val="18"/>
                <w:szCs w:val="18"/>
              </w:rPr>
              <w:t>-</w:t>
            </w:r>
          </w:p>
        </w:tc>
      </w:tr>
      <w:tr w:rsidR="00C15D87" w:rsidRPr="00505D4C" w14:paraId="7B067662" w14:textId="75E6DCD1" w:rsidTr="00C15D87">
        <w:trPr>
          <w:trHeight w:val="991"/>
        </w:trPr>
        <w:tc>
          <w:tcPr>
            <w:tcW w:w="0" w:type="auto"/>
            <w:tcBorders>
              <w:top w:val="single" w:sz="4" w:space="0" w:color="auto"/>
              <w:left w:val="single" w:sz="4" w:space="0" w:color="auto"/>
              <w:bottom w:val="single" w:sz="4" w:space="0" w:color="auto"/>
              <w:right w:val="single" w:sz="4" w:space="0" w:color="auto"/>
            </w:tcBorders>
            <w:vAlign w:val="center"/>
          </w:tcPr>
          <w:p w14:paraId="62E7A292" w14:textId="782EA44B" w:rsidR="00C15D87" w:rsidRDefault="00C15D87" w:rsidP="00C15D87">
            <w:pPr>
              <w:jc w:val="center"/>
              <w:rPr>
                <w:rFonts w:ascii="Calibri" w:hAnsi="Calibri" w:cs="Calibri"/>
                <w:sz w:val="18"/>
                <w:szCs w:val="18"/>
              </w:rPr>
            </w:pPr>
            <w:proofErr w:type="spellStart"/>
            <w:r>
              <w:rPr>
                <w:rFonts w:ascii="Calibri" w:hAnsi="Calibri" w:cs="Calibri"/>
                <w:sz w:val="18"/>
                <w:szCs w:val="18"/>
              </w:rPr>
              <w:t>Moshina</w:t>
            </w:r>
            <w:proofErr w:type="spellEnd"/>
            <w:r>
              <w:rPr>
                <w:rFonts w:ascii="Calibri" w:hAnsi="Calibri" w:cs="Calibri"/>
                <w:sz w:val="18"/>
                <w:szCs w:val="18"/>
              </w:rPr>
              <w:t xml:space="preserve"> et al., 2020</w:t>
            </w:r>
            <w:hyperlink w:anchor="_ENREF_115" w:tooltip="Moshina, 2020 #105" w:history="1">
              <w:r>
                <w:rPr>
                  <w:rFonts w:ascii="Calibri" w:hAnsi="Calibri" w:cs="Calibri"/>
                  <w:sz w:val="18"/>
                  <w:szCs w:val="18"/>
                </w:rPr>
                <w:fldChar w:fldCharType="begin">
                  <w:fldData xml:space="preserve">PEVuZE5vdGU+PENpdGU+PEF1dGhvcj5Nb3NoaW5hPC9BdXRob3I+PFllYXI+MjAyMDwvWWVhcj48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</w:fldData>
                </w:fldChar>
              </w:r>
              <w:r>
                <w:rPr>
                  <w:rFonts w:ascii="Calibri" w:hAnsi="Calibri" w:cs="Calibri"/>
                  <w:sz w:val="18"/>
                  <w:szCs w:val="18"/>
                </w:rPr>
                <w:instrText xml:space="preserve"> ADDIN EN.CITE </w:instrText>
              </w:r>
              <w:r>
                <w:rPr>
                  <w:rFonts w:ascii="Calibri" w:hAnsi="Calibri" w:cs="Calibri"/>
                  <w:sz w:val="18"/>
                  <w:szCs w:val="18"/>
                </w:rPr>
                <w:fldChar w:fldCharType="begin">
                  <w:fldData xml:space="preserve">PEVuZE5vdGU+PENpdGU+PEF1dGhvcj5Nb3NoaW5hPC9BdXRob3I+PFllYXI+MjAyMDwvWWVhcj48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</w:fldData>
                </w:fldChar>
              </w:r>
              <w:r>
                <w:rPr>
                  <w:rFonts w:ascii="Calibri" w:hAnsi="Calibri" w:cs="Calibri"/>
                  <w:sz w:val="18"/>
                  <w:szCs w:val="18"/>
                </w:rPr>
                <w:instrText xml:space="preserve"> ADDIN EN.CITE.DATA </w:instrText>
              </w:r>
              <w:r>
                <w:rPr>
                  <w:rFonts w:ascii="Calibri" w:hAnsi="Calibri" w:cs="Calibri"/>
                  <w:sz w:val="18"/>
                  <w:szCs w:val="18"/>
                </w:rPr>
              </w:r>
              <w:r>
                <w:rPr>
                  <w:rFonts w:ascii="Calibri" w:hAnsi="Calibri" w:cs="Calibri"/>
                  <w:sz w:val="18"/>
                  <w:szCs w:val="18"/>
                </w:rPr>
                <w:fldChar w:fldCharType="end"/>
              </w:r>
              <w:r>
                <w:rPr>
                  <w:rFonts w:ascii="Calibri" w:hAnsi="Calibri" w:cs="Calibri"/>
                  <w:sz w:val="18"/>
                  <w:szCs w:val="18"/>
                </w:rPr>
              </w:r>
              <w:r>
                <w:rPr>
                  <w:rFonts w:ascii="Calibri" w:hAnsi="Calibri" w:cs="Calibri"/>
                  <w:sz w:val="18"/>
                  <w:szCs w:val="18"/>
                </w:rPr>
                <w:fldChar w:fldCharType="separate"/>
              </w:r>
              <w:r w:rsidRPr="007F7D35">
                <w:rPr>
                  <w:rFonts w:ascii="Calibri" w:hAnsi="Calibri" w:cs="Calibri"/>
                  <w:noProof/>
                  <w:sz w:val="18"/>
                  <w:szCs w:val="18"/>
                  <w:vertAlign w:val="superscript"/>
                </w:rPr>
                <w:t>115</w:t>
              </w:r>
              <w:r>
                <w:rPr>
                  <w:rFonts w:ascii="Calibri" w:hAnsi="Calibri" w:cs="Calibri"/>
                  <w:sz w:val="18"/>
                  <w:szCs w:val="18"/>
                </w:rPr>
                <w:fldChar w:fldCharType="end"/>
              </w:r>
            </w:hyperlink>
          </w:p>
        </w:tc>
        <w:tc>
          <w:tcPr>
            <w:tcW w:w="909" w:type="dxa"/>
            <w:tcBorders>
              <w:top w:val="single" w:sz="4" w:space="0" w:color="auto"/>
              <w:left w:val="single" w:sz="4" w:space="0" w:color="auto"/>
              <w:bottom w:val="single" w:sz="4" w:space="0" w:color="auto"/>
              <w:right w:val="single" w:sz="4" w:space="0" w:color="auto"/>
            </w:tcBorders>
            <w:vAlign w:val="center"/>
          </w:tcPr>
          <w:p w14:paraId="1AF23AE7" w14:textId="79D01E19" w:rsidR="00C15D87" w:rsidRDefault="00C15D87" w:rsidP="00C15D87">
            <w:pPr>
              <w:jc w:val="center"/>
              <w:rPr>
                <w:rFonts w:ascii="Calibri" w:hAnsi="Calibri" w:cs="Calibri"/>
                <w:sz w:val="18"/>
                <w:szCs w:val="18"/>
              </w:rPr>
            </w:pPr>
            <w:r>
              <w:rPr>
                <w:rFonts w:ascii="Calibri" w:hAnsi="Calibri" w:cs="Calibri"/>
                <w:sz w:val="18"/>
                <w:szCs w:val="18"/>
              </w:rPr>
              <w:t>Norway</w:t>
            </w:r>
          </w:p>
        </w:tc>
        <w:tc>
          <w:tcPr>
            <w:tcW w:w="1124" w:type="dxa"/>
            <w:tcBorders>
              <w:top w:val="single" w:sz="4" w:space="0" w:color="auto"/>
              <w:left w:val="single" w:sz="4" w:space="0" w:color="auto"/>
              <w:bottom w:val="single" w:sz="4" w:space="0" w:color="auto"/>
              <w:right w:val="single" w:sz="4" w:space="0" w:color="auto"/>
            </w:tcBorders>
            <w:vAlign w:val="center"/>
          </w:tcPr>
          <w:p w14:paraId="6B549540" w14:textId="6808214B" w:rsidR="00C15D87" w:rsidRPr="00505D4C" w:rsidRDefault="00C15D87" w:rsidP="00C15D87">
            <w:pPr>
              <w:jc w:val="center"/>
              <w:rPr>
                <w:rFonts w:ascii="Calibri" w:hAnsi="Calibri" w:cs="Calibri"/>
                <w:sz w:val="18"/>
                <w:szCs w:val="18"/>
              </w:rPr>
            </w:pPr>
            <w:r>
              <w:rPr>
                <w:rFonts w:ascii="Calibri" w:hAnsi="Calibri" w:cs="Calibri"/>
                <w:sz w:val="18"/>
                <w:szCs w:val="18"/>
              </w:rPr>
              <w:t>Randomised Controlled Trial</w:t>
            </w:r>
          </w:p>
        </w:tc>
        <w:tc>
          <w:tcPr>
            <w:tcW w:w="887" w:type="dxa"/>
            <w:tcBorders>
              <w:top w:val="single" w:sz="4" w:space="0" w:color="auto"/>
              <w:left w:val="single" w:sz="4" w:space="0" w:color="auto"/>
              <w:bottom w:val="single" w:sz="4" w:space="0" w:color="auto"/>
              <w:right w:val="single" w:sz="4" w:space="0" w:color="auto"/>
            </w:tcBorders>
            <w:vAlign w:val="center"/>
          </w:tcPr>
          <w:p w14:paraId="26EEACC4" w14:textId="77777777" w:rsidR="00C15D87" w:rsidRPr="00505D4C" w:rsidRDefault="00C15D87" w:rsidP="00C15D87">
            <w:pPr>
              <w:jc w:val="center"/>
              <w:rPr>
                <w:rFonts w:ascii="Calibri" w:hAnsi="Calibri" w:cs="Calibri"/>
                <w:sz w:val="18"/>
                <w:szCs w:val="18"/>
              </w:rPr>
            </w:pPr>
            <w:r>
              <w:rPr>
                <w:rFonts w:ascii="Calibri" w:hAnsi="Calibri" w:cs="Calibri"/>
                <w:sz w:val="18"/>
                <w:szCs w:val="18"/>
              </w:rPr>
              <w:t>2</w:t>
            </w:r>
          </w:p>
        </w:tc>
        <w:tc>
          <w:tcPr>
            <w:tcW w:w="2243" w:type="dxa"/>
            <w:tcBorders>
              <w:top w:val="single" w:sz="4" w:space="0" w:color="auto"/>
              <w:left w:val="single" w:sz="4" w:space="0" w:color="auto"/>
              <w:bottom w:val="single" w:sz="4" w:space="0" w:color="auto"/>
              <w:right w:val="single" w:sz="4" w:space="0" w:color="auto"/>
            </w:tcBorders>
            <w:vAlign w:val="center"/>
          </w:tcPr>
          <w:p w14:paraId="2D66A010" w14:textId="23851E3E" w:rsidR="00C15D87" w:rsidRPr="00505D4C" w:rsidRDefault="00C15D87" w:rsidP="00C15D87">
            <w:pPr>
              <w:rPr>
                <w:rFonts w:ascii="Calibri" w:hAnsi="Calibri" w:cs="Calibri"/>
                <w:sz w:val="18"/>
                <w:szCs w:val="18"/>
              </w:rPr>
            </w:pPr>
            <w:r w:rsidRPr="00720457">
              <w:rPr>
                <w:rFonts w:ascii="Calibri" w:hAnsi="Calibri" w:cs="Calibri"/>
                <w:sz w:val="18"/>
                <w:szCs w:val="18"/>
              </w:rPr>
              <w:t>To identify differences in screening outcomes, using digital breast tomosynthesis combined with two-dimensional synthetic mammography versus digital mammography.</w:t>
            </w:r>
          </w:p>
        </w:tc>
        <w:tc>
          <w:tcPr>
            <w:tcW w:w="1823" w:type="dxa"/>
            <w:tcBorders>
              <w:top w:val="single" w:sz="4" w:space="0" w:color="auto"/>
              <w:left w:val="single" w:sz="4" w:space="0" w:color="auto"/>
              <w:bottom w:val="single" w:sz="4" w:space="0" w:color="auto"/>
              <w:right w:val="single" w:sz="4" w:space="0" w:color="auto"/>
            </w:tcBorders>
            <w:vAlign w:val="center"/>
          </w:tcPr>
          <w:p w14:paraId="55175CE1" w14:textId="68D272D1" w:rsidR="00C15D87" w:rsidRPr="00505D4C" w:rsidRDefault="00C15D87" w:rsidP="00C15D87">
            <w:pPr>
              <w:rPr>
                <w:rFonts w:ascii="Calibri" w:hAnsi="Calibri" w:cs="Calibri"/>
                <w:sz w:val="18"/>
                <w:szCs w:val="18"/>
              </w:rPr>
            </w:pPr>
            <w:r>
              <w:rPr>
                <w:rFonts w:ascii="Calibri" w:hAnsi="Calibri" w:cs="Calibri"/>
                <w:sz w:val="18"/>
                <w:szCs w:val="18"/>
              </w:rPr>
              <w:t>The CDR did not differ between technology groups among any density category</w:t>
            </w:r>
          </w:p>
        </w:tc>
        <w:tc>
          <w:tcPr>
            <w:tcW w:w="1408" w:type="dxa"/>
            <w:tcBorders>
              <w:top w:val="single" w:sz="4" w:space="0" w:color="auto"/>
              <w:left w:val="single" w:sz="4" w:space="0" w:color="auto"/>
              <w:bottom w:val="single" w:sz="4" w:space="0" w:color="auto"/>
              <w:right w:val="single" w:sz="4" w:space="0" w:color="auto"/>
            </w:tcBorders>
            <w:vAlign w:val="center"/>
          </w:tcPr>
          <w:p w14:paraId="7C53001F" w14:textId="0A598F85"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547" w:type="dxa"/>
            <w:tcBorders>
              <w:top w:val="single" w:sz="4" w:space="0" w:color="auto"/>
              <w:left w:val="single" w:sz="4" w:space="0" w:color="auto"/>
              <w:bottom w:val="single" w:sz="4" w:space="0" w:color="auto"/>
              <w:right w:val="single" w:sz="4" w:space="0" w:color="auto"/>
            </w:tcBorders>
            <w:vAlign w:val="center"/>
          </w:tcPr>
          <w:p w14:paraId="1738A40B" w14:textId="114FCFA3" w:rsidR="00C15D87" w:rsidRPr="00505D4C" w:rsidRDefault="00C15D87" w:rsidP="00C15D87">
            <w:pPr>
              <w:rPr>
                <w:rFonts w:ascii="Calibri" w:hAnsi="Calibri" w:cs="Calibri"/>
                <w:sz w:val="18"/>
                <w:szCs w:val="18"/>
              </w:rPr>
            </w:pPr>
            <w:r>
              <w:rPr>
                <w:rFonts w:ascii="Calibri" w:hAnsi="Calibri" w:cs="Calibri"/>
                <w:sz w:val="18"/>
                <w:szCs w:val="18"/>
              </w:rPr>
              <w:t>Recall rates lower for density grades 1 (2.1% vs 3.3%) and 2 (3.2% vs 4.3%)</w:t>
            </w:r>
          </w:p>
        </w:tc>
        <w:tc>
          <w:tcPr>
            <w:tcW w:w="1129" w:type="dxa"/>
            <w:tcBorders>
              <w:top w:val="single" w:sz="4" w:space="0" w:color="auto"/>
              <w:left w:val="single" w:sz="4" w:space="0" w:color="auto"/>
              <w:bottom w:val="single" w:sz="4" w:space="0" w:color="auto"/>
              <w:right w:val="single" w:sz="4" w:space="0" w:color="auto"/>
            </w:tcBorders>
            <w:vAlign w:val="center"/>
          </w:tcPr>
          <w:p w14:paraId="72F9FA5B" w14:textId="4A412090" w:rsidR="00C15D87" w:rsidRPr="00505D4C" w:rsidRDefault="00C15D87" w:rsidP="00C15D87">
            <w:pPr>
              <w:rPr>
                <w:rFonts w:ascii="Calibri" w:hAnsi="Calibri" w:cs="Calibri"/>
                <w:sz w:val="18"/>
                <w:szCs w:val="18"/>
              </w:rPr>
            </w:pPr>
            <w:r>
              <w:rPr>
                <w:rFonts w:ascii="Calibri" w:hAnsi="Calibri" w:cs="Calibri"/>
                <w:sz w:val="18"/>
                <w:szCs w:val="18"/>
              </w:rPr>
              <w:t>Lower false positives for density grades 1 (1.6% vs 2.8%) and 2 (2.4% vs 3.6%)</w:t>
            </w:r>
          </w:p>
        </w:tc>
        <w:tc>
          <w:tcPr>
            <w:tcW w:w="1211" w:type="dxa"/>
            <w:tcBorders>
              <w:top w:val="single" w:sz="4" w:space="0" w:color="auto"/>
              <w:left w:val="single" w:sz="4" w:space="0" w:color="auto"/>
              <w:bottom w:val="single" w:sz="4" w:space="0" w:color="auto"/>
              <w:right w:val="single" w:sz="4" w:space="0" w:color="auto"/>
            </w:tcBorders>
            <w:vAlign w:val="center"/>
          </w:tcPr>
          <w:p w14:paraId="34B2398F" w14:textId="357054EC" w:rsidR="00C15D87" w:rsidRPr="00505D4C" w:rsidRDefault="00C15D87" w:rsidP="00C15D87">
            <w:pPr>
              <w:rPr>
                <w:rFonts w:ascii="Calibri" w:hAnsi="Calibri" w:cs="Calibri"/>
                <w:sz w:val="18"/>
                <w:szCs w:val="18"/>
              </w:rPr>
            </w:pPr>
            <w:r>
              <w:rPr>
                <w:rFonts w:ascii="Calibri" w:hAnsi="Calibri" w:cs="Calibri"/>
                <w:sz w:val="18"/>
                <w:szCs w:val="18"/>
              </w:rPr>
              <w:t xml:space="preserve">No difference then recall or false positive rates for </w:t>
            </w:r>
            <w:proofErr w:type="spellStart"/>
            <w:r>
              <w:rPr>
                <w:rFonts w:ascii="Calibri" w:hAnsi="Calibri" w:cs="Calibri"/>
                <w:sz w:val="18"/>
                <w:szCs w:val="18"/>
              </w:rPr>
              <w:t>Volpara</w:t>
            </w:r>
            <w:proofErr w:type="spellEnd"/>
            <w:r>
              <w:rPr>
                <w:rFonts w:ascii="Calibri" w:hAnsi="Calibri" w:cs="Calibri"/>
                <w:sz w:val="18"/>
                <w:szCs w:val="18"/>
              </w:rPr>
              <w:t xml:space="preserve"> density grades 3 or 4</w:t>
            </w:r>
          </w:p>
        </w:tc>
      </w:tr>
      <w:tr w:rsidR="00C15D87" w:rsidRPr="00505D4C" w14:paraId="237D57EE" w14:textId="72C2F1A8" w:rsidTr="00C15D87">
        <w:trPr>
          <w:trHeight w:val="991"/>
        </w:trPr>
        <w:tc>
          <w:tcPr>
            <w:tcW w:w="0" w:type="auto"/>
            <w:tcBorders>
              <w:top w:val="single" w:sz="4" w:space="0" w:color="auto"/>
              <w:left w:val="single" w:sz="4" w:space="0" w:color="auto"/>
              <w:bottom w:val="single" w:sz="4" w:space="0" w:color="auto"/>
              <w:right w:val="single" w:sz="4" w:space="0" w:color="auto"/>
            </w:tcBorders>
            <w:vAlign w:val="center"/>
          </w:tcPr>
          <w:p w14:paraId="41F87B39" w14:textId="734C97D3" w:rsidR="00C15D87" w:rsidRDefault="00C15D87" w:rsidP="00C15D87">
            <w:pPr>
              <w:jc w:val="center"/>
              <w:rPr>
                <w:rFonts w:ascii="Calibri" w:hAnsi="Calibri" w:cs="Calibri"/>
                <w:sz w:val="18"/>
                <w:szCs w:val="18"/>
              </w:rPr>
            </w:pPr>
            <w:proofErr w:type="spellStart"/>
            <w:r>
              <w:rPr>
                <w:rFonts w:ascii="Calibri" w:hAnsi="Calibri" w:cs="Calibri"/>
                <w:sz w:val="18"/>
                <w:szCs w:val="18"/>
              </w:rPr>
              <w:t>Pattacini</w:t>
            </w:r>
            <w:proofErr w:type="spellEnd"/>
            <w:r>
              <w:rPr>
                <w:rFonts w:ascii="Calibri" w:hAnsi="Calibri" w:cs="Calibri"/>
                <w:sz w:val="18"/>
                <w:szCs w:val="18"/>
              </w:rPr>
              <w:t xml:space="preserve"> et al., 2022</w:t>
            </w:r>
            <w:hyperlink w:anchor="_ENREF_116" w:tooltip="Pattacini, 2022 #106" w:history="1">
              <w:r>
                <w:rPr>
                  <w:rFonts w:ascii="Calibri" w:hAnsi="Calibri" w:cs="Calibri"/>
                  <w:sz w:val="18"/>
                  <w:szCs w:val="18"/>
                </w:rPr>
                <w:fldChar w:fldCharType="begin">
                  <w:fldData xml:space="preserve">PEVuZE5vdGU+PENpdGU+PEF1dGhvcj5QYXR0YWNpbmk8L0F1dGhvcj48WWVhcj4yMDIyPC9ZZWFy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</w:fldData>
                </w:fldChar>
              </w:r>
              <w:r>
                <w:rPr>
                  <w:rFonts w:ascii="Calibri" w:hAnsi="Calibri" w:cs="Calibri"/>
                  <w:sz w:val="18"/>
                  <w:szCs w:val="18"/>
                </w:rPr>
                <w:instrText xml:space="preserve"> ADDIN EN.CITE </w:instrText>
              </w:r>
              <w:r>
                <w:rPr>
                  <w:rFonts w:ascii="Calibri" w:hAnsi="Calibri" w:cs="Calibri"/>
                  <w:sz w:val="18"/>
                  <w:szCs w:val="18"/>
                </w:rPr>
                <w:fldChar w:fldCharType="begin">
                  <w:fldData xml:space="preserve">PEVuZE5vdGU+PENpdGU+PEF1dGhvcj5QYXR0YWNpbmk8L0F1dGhvcj48WWVhcj4yMDIyPC9ZZWFy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</w:fldData>
                </w:fldChar>
              </w:r>
              <w:r>
                <w:rPr>
                  <w:rFonts w:ascii="Calibri" w:hAnsi="Calibri" w:cs="Calibri"/>
                  <w:sz w:val="18"/>
                  <w:szCs w:val="18"/>
                </w:rPr>
                <w:instrText xml:space="preserve"> ADDIN EN.CITE.DATA </w:instrText>
              </w:r>
              <w:r>
                <w:rPr>
                  <w:rFonts w:ascii="Calibri" w:hAnsi="Calibri" w:cs="Calibri"/>
                  <w:sz w:val="18"/>
                  <w:szCs w:val="18"/>
                </w:rPr>
              </w:r>
              <w:r>
                <w:rPr>
                  <w:rFonts w:ascii="Calibri" w:hAnsi="Calibri" w:cs="Calibri"/>
                  <w:sz w:val="18"/>
                  <w:szCs w:val="18"/>
                </w:rPr>
                <w:fldChar w:fldCharType="end"/>
              </w:r>
              <w:r>
                <w:rPr>
                  <w:rFonts w:ascii="Calibri" w:hAnsi="Calibri" w:cs="Calibri"/>
                  <w:sz w:val="18"/>
                  <w:szCs w:val="18"/>
                </w:rPr>
              </w:r>
              <w:r>
                <w:rPr>
                  <w:rFonts w:ascii="Calibri" w:hAnsi="Calibri" w:cs="Calibri"/>
                  <w:sz w:val="18"/>
                  <w:szCs w:val="18"/>
                </w:rPr>
                <w:fldChar w:fldCharType="separate"/>
              </w:r>
              <w:r w:rsidRPr="007F7D35">
                <w:rPr>
                  <w:rFonts w:ascii="Calibri" w:hAnsi="Calibri" w:cs="Calibri"/>
                  <w:noProof/>
                  <w:sz w:val="18"/>
                  <w:szCs w:val="18"/>
                  <w:vertAlign w:val="superscript"/>
                </w:rPr>
                <w:t>116</w:t>
              </w:r>
              <w:r>
                <w:rPr>
                  <w:rFonts w:ascii="Calibri" w:hAnsi="Calibri" w:cs="Calibri"/>
                  <w:sz w:val="18"/>
                  <w:szCs w:val="18"/>
                </w:rPr>
                <w:fldChar w:fldCharType="end"/>
              </w:r>
            </w:hyperlink>
          </w:p>
        </w:tc>
        <w:tc>
          <w:tcPr>
            <w:tcW w:w="909" w:type="dxa"/>
            <w:tcBorders>
              <w:top w:val="single" w:sz="4" w:space="0" w:color="auto"/>
              <w:left w:val="single" w:sz="4" w:space="0" w:color="auto"/>
              <w:bottom w:val="single" w:sz="4" w:space="0" w:color="auto"/>
              <w:right w:val="single" w:sz="4" w:space="0" w:color="auto"/>
            </w:tcBorders>
            <w:vAlign w:val="center"/>
          </w:tcPr>
          <w:p w14:paraId="3364954C" w14:textId="77777777" w:rsidR="00C15D87" w:rsidRDefault="00C15D87" w:rsidP="00C15D87">
            <w:pPr>
              <w:jc w:val="center"/>
              <w:rPr>
                <w:rFonts w:ascii="Calibri" w:hAnsi="Calibri" w:cs="Calibri"/>
                <w:sz w:val="18"/>
                <w:szCs w:val="18"/>
              </w:rPr>
            </w:pPr>
            <w:r>
              <w:rPr>
                <w:rFonts w:ascii="Calibri" w:hAnsi="Calibri" w:cs="Calibri"/>
                <w:sz w:val="18"/>
                <w:szCs w:val="18"/>
              </w:rPr>
              <w:t>Italy</w:t>
            </w:r>
          </w:p>
          <w:p w14:paraId="0D3F57CD" w14:textId="1613A3D6" w:rsidR="00C15D87" w:rsidRDefault="00C15D87" w:rsidP="00C15D87">
            <w:pPr>
              <w:jc w:val="center"/>
              <w:rPr>
                <w:rFonts w:ascii="Calibri" w:hAnsi="Calibri" w:cs="Calibri"/>
                <w:sz w:val="18"/>
                <w:szCs w:val="18"/>
              </w:rPr>
            </w:pPr>
          </w:p>
        </w:tc>
        <w:tc>
          <w:tcPr>
            <w:tcW w:w="1124" w:type="dxa"/>
            <w:tcBorders>
              <w:top w:val="single" w:sz="4" w:space="0" w:color="auto"/>
              <w:left w:val="single" w:sz="4" w:space="0" w:color="auto"/>
              <w:bottom w:val="single" w:sz="4" w:space="0" w:color="auto"/>
              <w:right w:val="single" w:sz="4" w:space="0" w:color="auto"/>
            </w:tcBorders>
            <w:vAlign w:val="center"/>
          </w:tcPr>
          <w:p w14:paraId="749C09A7" w14:textId="3F251910" w:rsidR="00C15D87" w:rsidRPr="00505D4C" w:rsidRDefault="00C15D87" w:rsidP="00C15D87">
            <w:pPr>
              <w:jc w:val="center"/>
              <w:rPr>
                <w:rFonts w:ascii="Calibri" w:hAnsi="Calibri" w:cs="Calibri"/>
                <w:sz w:val="18"/>
                <w:szCs w:val="18"/>
              </w:rPr>
            </w:pPr>
            <w:r>
              <w:rPr>
                <w:rFonts w:ascii="Calibri" w:hAnsi="Calibri" w:cs="Calibri"/>
                <w:sz w:val="18"/>
                <w:szCs w:val="18"/>
              </w:rPr>
              <w:t>Randomised Controlled Trial</w:t>
            </w:r>
          </w:p>
        </w:tc>
        <w:tc>
          <w:tcPr>
            <w:tcW w:w="887" w:type="dxa"/>
            <w:tcBorders>
              <w:top w:val="single" w:sz="4" w:space="0" w:color="auto"/>
              <w:left w:val="single" w:sz="4" w:space="0" w:color="auto"/>
              <w:bottom w:val="single" w:sz="4" w:space="0" w:color="auto"/>
              <w:right w:val="single" w:sz="4" w:space="0" w:color="auto"/>
            </w:tcBorders>
            <w:vAlign w:val="center"/>
          </w:tcPr>
          <w:p w14:paraId="212B449B" w14:textId="77777777" w:rsidR="00C15D87" w:rsidRPr="00505D4C" w:rsidRDefault="00C15D87" w:rsidP="00C15D87">
            <w:pPr>
              <w:jc w:val="center"/>
              <w:rPr>
                <w:rFonts w:ascii="Calibri" w:hAnsi="Calibri" w:cs="Calibri"/>
                <w:sz w:val="18"/>
                <w:szCs w:val="18"/>
              </w:rPr>
            </w:pPr>
            <w:r>
              <w:rPr>
                <w:rFonts w:ascii="Calibri" w:hAnsi="Calibri" w:cs="Calibri"/>
                <w:sz w:val="18"/>
                <w:szCs w:val="18"/>
              </w:rPr>
              <w:t>2</w:t>
            </w:r>
          </w:p>
        </w:tc>
        <w:tc>
          <w:tcPr>
            <w:tcW w:w="2243" w:type="dxa"/>
            <w:tcBorders>
              <w:top w:val="single" w:sz="4" w:space="0" w:color="auto"/>
              <w:left w:val="single" w:sz="4" w:space="0" w:color="auto"/>
              <w:bottom w:val="single" w:sz="4" w:space="0" w:color="auto"/>
              <w:right w:val="single" w:sz="4" w:space="0" w:color="auto"/>
            </w:tcBorders>
            <w:vAlign w:val="center"/>
          </w:tcPr>
          <w:p w14:paraId="13F3A862" w14:textId="75ED1976" w:rsidR="00C15D87" w:rsidRPr="00505D4C" w:rsidRDefault="00C15D87" w:rsidP="00C15D87">
            <w:pPr>
              <w:rPr>
                <w:rFonts w:ascii="Calibri" w:hAnsi="Calibri" w:cs="Calibri"/>
                <w:sz w:val="18"/>
                <w:szCs w:val="18"/>
              </w:rPr>
            </w:pPr>
            <w:r w:rsidRPr="00720457">
              <w:rPr>
                <w:rFonts w:ascii="Calibri" w:hAnsi="Calibri" w:cs="Calibri"/>
                <w:sz w:val="18"/>
                <w:szCs w:val="18"/>
              </w:rPr>
              <w:t>To compare interval and overall breast cancer incidence after screening with DBT plus DM versus DM alone.</w:t>
            </w:r>
          </w:p>
        </w:tc>
        <w:tc>
          <w:tcPr>
            <w:tcW w:w="1823" w:type="dxa"/>
            <w:tcBorders>
              <w:top w:val="single" w:sz="4" w:space="0" w:color="auto"/>
              <w:left w:val="single" w:sz="4" w:space="0" w:color="auto"/>
              <w:bottom w:val="single" w:sz="4" w:space="0" w:color="auto"/>
              <w:right w:val="single" w:sz="4" w:space="0" w:color="auto"/>
            </w:tcBorders>
            <w:vAlign w:val="center"/>
          </w:tcPr>
          <w:p w14:paraId="058F6251" w14:textId="32AB1B27" w:rsidR="00C15D87" w:rsidRPr="00505D4C" w:rsidRDefault="00C15D87" w:rsidP="00C15D87">
            <w:pPr>
              <w:rPr>
                <w:rFonts w:ascii="Calibri" w:hAnsi="Calibri" w:cs="Calibri"/>
                <w:sz w:val="18"/>
                <w:szCs w:val="18"/>
              </w:rPr>
            </w:pPr>
            <w:r>
              <w:rPr>
                <w:rFonts w:ascii="Calibri" w:hAnsi="Calibri" w:cs="Calibri"/>
                <w:sz w:val="18"/>
                <w:szCs w:val="18"/>
              </w:rPr>
              <w:t>Increased CDR of 8.6 per 1000 vs 4.5 per 1000</w:t>
            </w:r>
          </w:p>
        </w:tc>
        <w:tc>
          <w:tcPr>
            <w:tcW w:w="1408" w:type="dxa"/>
            <w:tcBorders>
              <w:top w:val="single" w:sz="4" w:space="0" w:color="auto"/>
              <w:left w:val="single" w:sz="4" w:space="0" w:color="auto"/>
              <w:bottom w:val="single" w:sz="4" w:space="0" w:color="auto"/>
              <w:right w:val="single" w:sz="4" w:space="0" w:color="auto"/>
            </w:tcBorders>
            <w:vAlign w:val="center"/>
          </w:tcPr>
          <w:p w14:paraId="68BB5F11" w14:textId="370D020C" w:rsidR="00C15D87" w:rsidRPr="00505D4C" w:rsidRDefault="00C15D87" w:rsidP="00C15D87">
            <w:pPr>
              <w:rPr>
                <w:rFonts w:ascii="Calibri" w:hAnsi="Calibri" w:cs="Calibri"/>
                <w:sz w:val="18"/>
                <w:szCs w:val="18"/>
              </w:rPr>
            </w:pPr>
            <w:r>
              <w:rPr>
                <w:rFonts w:ascii="Calibri" w:hAnsi="Calibri" w:cs="Calibri"/>
                <w:sz w:val="18"/>
                <w:szCs w:val="18"/>
              </w:rPr>
              <w:t>Detection at second round was 19% lower in DBT+DM arm</w:t>
            </w:r>
          </w:p>
        </w:tc>
        <w:tc>
          <w:tcPr>
            <w:tcW w:w="1547" w:type="dxa"/>
            <w:tcBorders>
              <w:top w:val="single" w:sz="4" w:space="0" w:color="auto"/>
              <w:left w:val="single" w:sz="4" w:space="0" w:color="auto"/>
              <w:bottom w:val="single" w:sz="4" w:space="0" w:color="auto"/>
              <w:right w:val="single" w:sz="4" w:space="0" w:color="auto"/>
            </w:tcBorders>
            <w:vAlign w:val="center"/>
          </w:tcPr>
          <w:p w14:paraId="773AFE5E" w14:textId="09145257" w:rsidR="00C15D87" w:rsidRPr="00505D4C" w:rsidRDefault="00C15D87" w:rsidP="00C15D87">
            <w:pPr>
              <w:rPr>
                <w:rFonts w:ascii="Calibri" w:hAnsi="Calibri" w:cs="Calibri"/>
                <w:sz w:val="18"/>
                <w:szCs w:val="18"/>
              </w:rPr>
            </w:pPr>
            <w:r>
              <w:rPr>
                <w:rFonts w:ascii="Calibri" w:hAnsi="Calibri" w:cs="Calibri"/>
                <w:sz w:val="18"/>
                <w:szCs w:val="18"/>
              </w:rPr>
              <w:t>Similar recall rates (3.8% vs 3.9%)</w:t>
            </w:r>
          </w:p>
        </w:tc>
        <w:tc>
          <w:tcPr>
            <w:tcW w:w="1129" w:type="dxa"/>
            <w:tcBorders>
              <w:top w:val="single" w:sz="4" w:space="0" w:color="auto"/>
              <w:left w:val="single" w:sz="4" w:space="0" w:color="auto"/>
              <w:bottom w:val="single" w:sz="4" w:space="0" w:color="auto"/>
              <w:right w:val="single" w:sz="4" w:space="0" w:color="auto"/>
            </w:tcBorders>
            <w:vAlign w:val="center"/>
          </w:tcPr>
          <w:p w14:paraId="2D3D4B45" w14:textId="14AB51C0" w:rsidR="00C15D87" w:rsidRPr="00505D4C" w:rsidRDefault="00C15D87" w:rsidP="00C15D87">
            <w:pPr>
              <w:rPr>
                <w:rFonts w:ascii="Calibri" w:hAnsi="Calibri" w:cs="Calibri"/>
                <w:sz w:val="18"/>
                <w:szCs w:val="18"/>
              </w:rPr>
            </w:pPr>
            <w:r>
              <w:rPr>
                <w:rFonts w:ascii="Calibri" w:hAnsi="Calibri" w:cs="Calibri"/>
                <w:sz w:val="18"/>
                <w:szCs w:val="18"/>
              </w:rPr>
              <w:t>False positives reduced from 30 per 1000 to 27 per 1000</w:t>
            </w:r>
          </w:p>
        </w:tc>
        <w:tc>
          <w:tcPr>
            <w:tcW w:w="1211" w:type="dxa"/>
            <w:tcBorders>
              <w:top w:val="single" w:sz="4" w:space="0" w:color="auto"/>
              <w:left w:val="single" w:sz="4" w:space="0" w:color="auto"/>
              <w:bottom w:val="single" w:sz="4" w:space="0" w:color="auto"/>
              <w:right w:val="single" w:sz="4" w:space="0" w:color="auto"/>
            </w:tcBorders>
            <w:vAlign w:val="center"/>
          </w:tcPr>
          <w:p w14:paraId="3BBD9D89" w14:textId="7B81802A" w:rsidR="00C15D87" w:rsidRPr="00505D4C" w:rsidRDefault="00C15D87" w:rsidP="00C15D87">
            <w:pPr>
              <w:rPr>
                <w:rFonts w:ascii="Calibri" w:hAnsi="Calibri" w:cs="Calibri"/>
                <w:sz w:val="18"/>
                <w:szCs w:val="18"/>
              </w:rPr>
            </w:pPr>
            <w:r>
              <w:rPr>
                <w:rFonts w:ascii="Calibri" w:hAnsi="Calibri" w:cs="Calibri"/>
                <w:sz w:val="18"/>
                <w:szCs w:val="18"/>
              </w:rPr>
              <w:t>-</w:t>
            </w:r>
          </w:p>
        </w:tc>
      </w:tr>
      <w:tr w:rsidR="00C15D87" w:rsidRPr="00505D4C" w14:paraId="15A0C13C" w14:textId="1AA8C144" w:rsidTr="00C15D87">
        <w:trPr>
          <w:trHeight w:val="880"/>
        </w:trPr>
        <w:tc>
          <w:tcPr>
            <w:tcW w:w="0" w:type="auto"/>
            <w:tcBorders>
              <w:top w:val="single" w:sz="4" w:space="0" w:color="auto"/>
              <w:left w:val="single" w:sz="4" w:space="0" w:color="auto"/>
              <w:bottom w:val="single" w:sz="4" w:space="0" w:color="auto"/>
              <w:right w:val="single" w:sz="4" w:space="0" w:color="auto"/>
            </w:tcBorders>
            <w:vAlign w:val="center"/>
          </w:tcPr>
          <w:p w14:paraId="1AA31257" w14:textId="432A96D3" w:rsidR="00C15D87" w:rsidRDefault="00C15D87" w:rsidP="00C15D87">
            <w:pPr>
              <w:jc w:val="center"/>
              <w:rPr>
                <w:rFonts w:ascii="Calibri" w:hAnsi="Calibri" w:cs="Calibri"/>
                <w:sz w:val="18"/>
                <w:szCs w:val="18"/>
              </w:rPr>
            </w:pPr>
            <w:proofErr w:type="spellStart"/>
            <w:r>
              <w:rPr>
                <w:rFonts w:ascii="Calibri" w:hAnsi="Calibri" w:cs="Calibri"/>
                <w:sz w:val="18"/>
                <w:szCs w:val="18"/>
              </w:rPr>
              <w:t>Pattacini</w:t>
            </w:r>
            <w:proofErr w:type="spellEnd"/>
            <w:r>
              <w:rPr>
                <w:rFonts w:ascii="Calibri" w:hAnsi="Calibri" w:cs="Calibri"/>
                <w:sz w:val="18"/>
                <w:szCs w:val="18"/>
              </w:rPr>
              <w:t xml:space="preserve"> et al., 2018</w:t>
            </w:r>
            <w:hyperlink w:anchor="_ENREF_117" w:tooltip="Pattacini, 2018 #107" w:history="1">
              <w:r>
                <w:rPr>
                  <w:rFonts w:ascii="Calibri" w:hAnsi="Calibri" w:cs="Calibri"/>
                  <w:sz w:val="18"/>
                  <w:szCs w:val="18"/>
                </w:rPr>
                <w:fldChar w:fldCharType="begin">
                  <w:fldData xml:space="preserve">PEVuZE5vdGU+PENpdGU+PEF1dGhvcj5QYXR0YWNpbmk8L0F1dGhvcj48WWVhcj4yMDE4PC9ZZWFy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</w:fldData>
                </w:fldChar>
              </w:r>
              <w:r>
                <w:rPr>
                  <w:rFonts w:ascii="Calibri" w:hAnsi="Calibri" w:cs="Calibri"/>
                  <w:sz w:val="18"/>
                  <w:szCs w:val="18"/>
                </w:rPr>
                <w:instrText xml:space="preserve"> ADDIN EN.CITE </w:instrText>
              </w:r>
              <w:r>
                <w:rPr>
                  <w:rFonts w:ascii="Calibri" w:hAnsi="Calibri" w:cs="Calibri"/>
                  <w:sz w:val="18"/>
                  <w:szCs w:val="18"/>
                </w:rPr>
                <w:fldChar w:fldCharType="begin">
                  <w:fldData xml:space="preserve">PEVuZE5vdGU+PENpdGU+PEF1dGhvcj5QYXR0YWNpbmk8L0F1dGhvcj48WWVhcj4yMDE4PC9ZZWFy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</w:fldData>
                </w:fldChar>
              </w:r>
              <w:r>
                <w:rPr>
                  <w:rFonts w:ascii="Calibri" w:hAnsi="Calibri" w:cs="Calibri"/>
                  <w:sz w:val="18"/>
                  <w:szCs w:val="18"/>
                </w:rPr>
                <w:instrText xml:space="preserve"> ADDIN EN.CITE.DATA </w:instrText>
              </w:r>
              <w:r>
                <w:rPr>
                  <w:rFonts w:ascii="Calibri" w:hAnsi="Calibri" w:cs="Calibri"/>
                  <w:sz w:val="18"/>
                  <w:szCs w:val="18"/>
                </w:rPr>
              </w:r>
              <w:r>
                <w:rPr>
                  <w:rFonts w:ascii="Calibri" w:hAnsi="Calibri" w:cs="Calibri"/>
                  <w:sz w:val="18"/>
                  <w:szCs w:val="18"/>
                </w:rPr>
                <w:fldChar w:fldCharType="end"/>
              </w:r>
              <w:r>
                <w:rPr>
                  <w:rFonts w:ascii="Calibri" w:hAnsi="Calibri" w:cs="Calibri"/>
                  <w:sz w:val="18"/>
                  <w:szCs w:val="18"/>
                </w:rPr>
              </w:r>
              <w:r>
                <w:rPr>
                  <w:rFonts w:ascii="Calibri" w:hAnsi="Calibri" w:cs="Calibri"/>
                  <w:sz w:val="18"/>
                  <w:szCs w:val="18"/>
                </w:rPr>
                <w:fldChar w:fldCharType="separate"/>
              </w:r>
              <w:r w:rsidRPr="007F7D35">
                <w:rPr>
                  <w:rFonts w:ascii="Calibri" w:hAnsi="Calibri" w:cs="Calibri"/>
                  <w:noProof/>
                  <w:sz w:val="18"/>
                  <w:szCs w:val="18"/>
                  <w:vertAlign w:val="superscript"/>
                </w:rPr>
                <w:t>117</w:t>
              </w:r>
              <w:r>
                <w:rPr>
                  <w:rFonts w:ascii="Calibri" w:hAnsi="Calibri" w:cs="Calibri"/>
                  <w:sz w:val="18"/>
                  <w:szCs w:val="18"/>
                </w:rPr>
                <w:fldChar w:fldCharType="end"/>
              </w:r>
            </w:hyperlink>
          </w:p>
        </w:tc>
        <w:tc>
          <w:tcPr>
            <w:tcW w:w="909" w:type="dxa"/>
            <w:tcBorders>
              <w:top w:val="single" w:sz="4" w:space="0" w:color="auto"/>
              <w:left w:val="single" w:sz="4" w:space="0" w:color="auto"/>
              <w:bottom w:val="single" w:sz="4" w:space="0" w:color="auto"/>
              <w:right w:val="single" w:sz="4" w:space="0" w:color="auto"/>
            </w:tcBorders>
            <w:vAlign w:val="center"/>
          </w:tcPr>
          <w:p w14:paraId="12DAF18A" w14:textId="04AAA4F2" w:rsidR="00C15D87" w:rsidRDefault="00C15D87" w:rsidP="00C15D87">
            <w:pPr>
              <w:jc w:val="center"/>
              <w:rPr>
                <w:rFonts w:ascii="Calibri" w:hAnsi="Calibri" w:cs="Calibri"/>
                <w:sz w:val="18"/>
                <w:szCs w:val="18"/>
              </w:rPr>
            </w:pPr>
            <w:r>
              <w:rPr>
                <w:rFonts w:ascii="Calibri" w:hAnsi="Calibri" w:cs="Calibri"/>
                <w:sz w:val="18"/>
                <w:szCs w:val="18"/>
              </w:rPr>
              <w:t>Italy</w:t>
            </w:r>
          </w:p>
        </w:tc>
        <w:tc>
          <w:tcPr>
            <w:tcW w:w="1124" w:type="dxa"/>
            <w:tcBorders>
              <w:top w:val="single" w:sz="4" w:space="0" w:color="auto"/>
              <w:left w:val="single" w:sz="4" w:space="0" w:color="auto"/>
              <w:bottom w:val="single" w:sz="4" w:space="0" w:color="auto"/>
              <w:right w:val="single" w:sz="4" w:space="0" w:color="auto"/>
            </w:tcBorders>
            <w:vAlign w:val="center"/>
          </w:tcPr>
          <w:p w14:paraId="7D035504" w14:textId="36B68361" w:rsidR="00C15D87" w:rsidRPr="00505D4C" w:rsidRDefault="00C15D87" w:rsidP="00C15D87">
            <w:pPr>
              <w:jc w:val="center"/>
              <w:rPr>
                <w:rFonts w:ascii="Calibri" w:hAnsi="Calibri" w:cs="Calibri"/>
                <w:sz w:val="18"/>
                <w:szCs w:val="18"/>
              </w:rPr>
            </w:pPr>
            <w:r>
              <w:rPr>
                <w:rFonts w:ascii="Calibri" w:hAnsi="Calibri" w:cs="Calibri"/>
                <w:sz w:val="18"/>
                <w:szCs w:val="18"/>
              </w:rPr>
              <w:t>Randomised Controlled Trial</w:t>
            </w:r>
          </w:p>
        </w:tc>
        <w:tc>
          <w:tcPr>
            <w:tcW w:w="887" w:type="dxa"/>
            <w:tcBorders>
              <w:top w:val="single" w:sz="4" w:space="0" w:color="auto"/>
              <w:left w:val="single" w:sz="4" w:space="0" w:color="auto"/>
              <w:bottom w:val="single" w:sz="4" w:space="0" w:color="auto"/>
              <w:right w:val="single" w:sz="4" w:space="0" w:color="auto"/>
            </w:tcBorders>
            <w:vAlign w:val="center"/>
          </w:tcPr>
          <w:p w14:paraId="03E16A40" w14:textId="77777777" w:rsidR="00C15D87" w:rsidRPr="00505D4C" w:rsidRDefault="00C15D87" w:rsidP="00C15D87">
            <w:pPr>
              <w:jc w:val="center"/>
              <w:rPr>
                <w:rFonts w:ascii="Calibri" w:hAnsi="Calibri" w:cs="Calibri"/>
                <w:sz w:val="18"/>
                <w:szCs w:val="18"/>
              </w:rPr>
            </w:pPr>
            <w:r>
              <w:rPr>
                <w:rFonts w:ascii="Calibri" w:hAnsi="Calibri" w:cs="Calibri"/>
                <w:sz w:val="18"/>
                <w:szCs w:val="18"/>
              </w:rPr>
              <w:t>2</w:t>
            </w:r>
          </w:p>
        </w:tc>
        <w:tc>
          <w:tcPr>
            <w:tcW w:w="2243" w:type="dxa"/>
            <w:tcBorders>
              <w:top w:val="single" w:sz="4" w:space="0" w:color="auto"/>
              <w:left w:val="single" w:sz="4" w:space="0" w:color="auto"/>
              <w:bottom w:val="single" w:sz="4" w:space="0" w:color="auto"/>
              <w:right w:val="single" w:sz="4" w:space="0" w:color="auto"/>
            </w:tcBorders>
            <w:vAlign w:val="center"/>
          </w:tcPr>
          <w:p w14:paraId="79B5CD06" w14:textId="32B9DCE2" w:rsidR="00C15D87" w:rsidRPr="00505D4C" w:rsidRDefault="00C15D87" w:rsidP="00C15D87">
            <w:pPr>
              <w:rPr>
                <w:rFonts w:ascii="Calibri" w:hAnsi="Calibri" w:cs="Calibri"/>
                <w:sz w:val="18"/>
                <w:szCs w:val="18"/>
              </w:rPr>
            </w:pPr>
            <w:r w:rsidRPr="00720457">
              <w:rPr>
                <w:rFonts w:ascii="Calibri" w:hAnsi="Calibri" w:cs="Calibri"/>
                <w:sz w:val="18"/>
                <w:szCs w:val="18"/>
              </w:rPr>
              <w:t xml:space="preserve">To compare digital mammography plus digital breast tomosynthesis (DBT) versus DM alone for breast cancer screening </w:t>
            </w:r>
          </w:p>
        </w:tc>
        <w:tc>
          <w:tcPr>
            <w:tcW w:w="1823" w:type="dxa"/>
            <w:tcBorders>
              <w:top w:val="single" w:sz="4" w:space="0" w:color="auto"/>
              <w:left w:val="single" w:sz="4" w:space="0" w:color="auto"/>
              <w:bottom w:val="single" w:sz="4" w:space="0" w:color="auto"/>
              <w:right w:val="single" w:sz="4" w:space="0" w:color="auto"/>
            </w:tcBorders>
            <w:vAlign w:val="center"/>
          </w:tcPr>
          <w:p w14:paraId="4E874CB9" w14:textId="456134D6" w:rsidR="00C15D87" w:rsidRPr="00505D4C" w:rsidRDefault="00C15D87" w:rsidP="00C15D87">
            <w:pPr>
              <w:rPr>
                <w:rFonts w:ascii="Calibri" w:hAnsi="Calibri" w:cs="Calibri"/>
                <w:sz w:val="18"/>
                <w:szCs w:val="18"/>
              </w:rPr>
            </w:pPr>
            <w:r>
              <w:rPr>
                <w:rFonts w:ascii="Calibri" w:hAnsi="Calibri" w:cs="Calibri"/>
                <w:sz w:val="18"/>
                <w:szCs w:val="18"/>
              </w:rPr>
              <w:t>Increased CDR (8.6 vs 4.5 per 1000)</w:t>
            </w:r>
          </w:p>
        </w:tc>
        <w:tc>
          <w:tcPr>
            <w:tcW w:w="1408" w:type="dxa"/>
            <w:tcBorders>
              <w:top w:val="single" w:sz="4" w:space="0" w:color="auto"/>
              <w:left w:val="single" w:sz="4" w:space="0" w:color="auto"/>
              <w:bottom w:val="single" w:sz="4" w:space="0" w:color="auto"/>
              <w:right w:val="single" w:sz="4" w:space="0" w:color="auto"/>
            </w:tcBorders>
            <w:vAlign w:val="center"/>
          </w:tcPr>
          <w:p w14:paraId="379744A0" w14:textId="6E5A3339"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547" w:type="dxa"/>
            <w:tcBorders>
              <w:top w:val="single" w:sz="4" w:space="0" w:color="auto"/>
              <w:left w:val="single" w:sz="4" w:space="0" w:color="auto"/>
              <w:bottom w:val="single" w:sz="4" w:space="0" w:color="auto"/>
              <w:right w:val="single" w:sz="4" w:space="0" w:color="auto"/>
            </w:tcBorders>
            <w:vAlign w:val="center"/>
          </w:tcPr>
          <w:p w14:paraId="41308BC9" w14:textId="3C8B2F9A" w:rsidR="00C15D87" w:rsidRPr="00505D4C" w:rsidRDefault="00C15D87" w:rsidP="00C15D87">
            <w:pPr>
              <w:rPr>
                <w:rFonts w:ascii="Calibri" w:hAnsi="Calibri" w:cs="Calibri"/>
                <w:sz w:val="18"/>
                <w:szCs w:val="18"/>
              </w:rPr>
            </w:pPr>
            <w:r>
              <w:rPr>
                <w:rFonts w:ascii="Calibri" w:hAnsi="Calibri" w:cs="Calibri"/>
                <w:sz w:val="18"/>
                <w:szCs w:val="18"/>
              </w:rPr>
              <w:t>Recall rate 3.5% in both arms</w:t>
            </w:r>
          </w:p>
        </w:tc>
        <w:tc>
          <w:tcPr>
            <w:tcW w:w="1129" w:type="dxa"/>
            <w:tcBorders>
              <w:top w:val="single" w:sz="4" w:space="0" w:color="auto"/>
              <w:left w:val="single" w:sz="4" w:space="0" w:color="auto"/>
              <w:bottom w:val="single" w:sz="4" w:space="0" w:color="auto"/>
              <w:right w:val="single" w:sz="4" w:space="0" w:color="auto"/>
            </w:tcBorders>
            <w:vAlign w:val="center"/>
          </w:tcPr>
          <w:p w14:paraId="7E6F79CE" w14:textId="7E82DDA9" w:rsidR="00C15D87" w:rsidRPr="00505D4C" w:rsidRDefault="00C15D87" w:rsidP="00C15D87">
            <w:pPr>
              <w:rPr>
                <w:rFonts w:ascii="Calibri" w:hAnsi="Calibri" w:cs="Calibri"/>
                <w:sz w:val="18"/>
                <w:szCs w:val="18"/>
              </w:rPr>
            </w:pPr>
            <w:r>
              <w:rPr>
                <w:rFonts w:ascii="Calibri" w:hAnsi="Calibri" w:cs="Calibri"/>
                <w:sz w:val="18"/>
                <w:szCs w:val="18"/>
              </w:rPr>
              <w:t>False positives decreased by 3 per 1000</w:t>
            </w:r>
          </w:p>
        </w:tc>
        <w:tc>
          <w:tcPr>
            <w:tcW w:w="1211" w:type="dxa"/>
            <w:tcBorders>
              <w:top w:val="single" w:sz="4" w:space="0" w:color="auto"/>
              <w:left w:val="single" w:sz="4" w:space="0" w:color="auto"/>
              <w:bottom w:val="single" w:sz="4" w:space="0" w:color="auto"/>
              <w:right w:val="single" w:sz="4" w:space="0" w:color="auto"/>
            </w:tcBorders>
            <w:vAlign w:val="center"/>
          </w:tcPr>
          <w:p w14:paraId="570B072C" w14:textId="7643AF74" w:rsidR="00C15D87" w:rsidRDefault="00C15D87" w:rsidP="00C15D87">
            <w:pPr>
              <w:rPr>
                <w:rFonts w:ascii="Calibri" w:hAnsi="Calibri" w:cs="Calibri"/>
                <w:sz w:val="18"/>
                <w:szCs w:val="18"/>
              </w:rPr>
            </w:pPr>
            <w:r>
              <w:rPr>
                <w:rFonts w:ascii="Calibri" w:hAnsi="Calibri" w:cs="Calibri"/>
                <w:sz w:val="18"/>
                <w:szCs w:val="18"/>
              </w:rPr>
              <w:t>Reading time for DBT was 70% longer than DM</w:t>
            </w:r>
          </w:p>
        </w:tc>
      </w:tr>
      <w:tr w:rsidR="00C15D87" w:rsidRPr="00505D4C" w14:paraId="7444A26E" w14:textId="4B1341B8" w:rsidTr="00C15D87">
        <w:trPr>
          <w:trHeight w:val="991"/>
        </w:trPr>
        <w:tc>
          <w:tcPr>
            <w:tcW w:w="0" w:type="auto"/>
            <w:tcBorders>
              <w:top w:val="single" w:sz="4" w:space="0" w:color="auto"/>
              <w:left w:val="single" w:sz="4" w:space="0" w:color="auto"/>
              <w:bottom w:val="single" w:sz="4" w:space="0" w:color="auto"/>
              <w:right w:val="single" w:sz="4" w:space="0" w:color="auto"/>
            </w:tcBorders>
            <w:vAlign w:val="center"/>
          </w:tcPr>
          <w:p w14:paraId="5321D5C4" w14:textId="7F0D4B24" w:rsidR="00C15D87" w:rsidRDefault="00C15D87" w:rsidP="00C15D87">
            <w:pPr>
              <w:jc w:val="center"/>
              <w:rPr>
                <w:rFonts w:ascii="Calibri" w:hAnsi="Calibri" w:cs="Calibri"/>
                <w:sz w:val="18"/>
                <w:szCs w:val="18"/>
              </w:rPr>
            </w:pPr>
            <w:r>
              <w:rPr>
                <w:rFonts w:ascii="Calibri" w:hAnsi="Calibri" w:cs="Calibri"/>
                <w:sz w:val="18"/>
                <w:szCs w:val="18"/>
              </w:rPr>
              <w:t>Phi et al., 2018</w:t>
            </w:r>
            <w:hyperlink w:anchor="_ENREF_118" w:tooltip="Phi, 2018 #108" w:history="1">
              <w:r>
                <w:rPr>
                  <w:rFonts w:ascii="Calibri" w:hAnsi="Calibri" w:cs="Calibri"/>
                  <w:sz w:val="18"/>
                  <w:szCs w:val="18"/>
                </w:rPr>
                <w:fldChar w:fldCharType="begin">
                  <w:fldData xml:space="preserve">PEVuZE5vdGU+PENpdGU+PEF1dGhvcj5QaGk8L0F1dGhvcj48WWVhcj4yMDE4PC9ZZWFyPjxSZWNO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</w:fldData>
                </w:fldChar>
              </w:r>
              <w:r>
                <w:rPr>
                  <w:rFonts w:ascii="Calibri" w:hAnsi="Calibri" w:cs="Calibri"/>
                  <w:sz w:val="18"/>
                  <w:szCs w:val="18"/>
                </w:rPr>
                <w:instrText xml:space="preserve"> ADDIN EN.CITE </w:instrText>
              </w:r>
              <w:r>
                <w:rPr>
                  <w:rFonts w:ascii="Calibri" w:hAnsi="Calibri" w:cs="Calibri"/>
                  <w:sz w:val="18"/>
                  <w:szCs w:val="18"/>
                </w:rPr>
                <w:fldChar w:fldCharType="begin">
                  <w:fldData xml:space="preserve">PEVuZE5vdGU+PENpdGU+PEF1dGhvcj5QaGk8L0F1dGhvcj48WWVhcj4yMDE4PC9ZZWFyPjxSZWNO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</w:fldData>
                </w:fldChar>
              </w:r>
              <w:r>
                <w:rPr>
                  <w:rFonts w:ascii="Calibri" w:hAnsi="Calibri" w:cs="Calibri"/>
                  <w:sz w:val="18"/>
                  <w:szCs w:val="18"/>
                </w:rPr>
                <w:instrText xml:space="preserve"> ADDIN EN.CITE.DATA </w:instrText>
              </w:r>
              <w:r>
                <w:rPr>
                  <w:rFonts w:ascii="Calibri" w:hAnsi="Calibri" w:cs="Calibri"/>
                  <w:sz w:val="18"/>
                  <w:szCs w:val="18"/>
                </w:rPr>
              </w:r>
              <w:r>
                <w:rPr>
                  <w:rFonts w:ascii="Calibri" w:hAnsi="Calibri" w:cs="Calibri"/>
                  <w:sz w:val="18"/>
                  <w:szCs w:val="18"/>
                </w:rPr>
                <w:fldChar w:fldCharType="end"/>
              </w:r>
              <w:r>
                <w:rPr>
                  <w:rFonts w:ascii="Calibri" w:hAnsi="Calibri" w:cs="Calibri"/>
                  <w:sz w:val="18"/>
                  <w:szCs w:val="18"/>
                </w:rPr>
              </w:r>
              <w:r>
                <w:rPr>
                  <w:rFonts w:ascii="Calibri" w:hAnsi="Calibri" w:cs="Calibri"/>
                  <w:sz w:val="18"/>
                  <w:szCs w:val="18"/>
                </w:rPr>
                <w:fldChar w:fldCharType="separate"/>
              </w:r>
              <w:r w:rsidRPr="007F7D35">
                <w:rPr>
                  <w:rFonts w:ascii="Calibri" w:hAnsi="Calibri" w:cs="Calibri"/>
                  <w:noProof/>
                  <w:sz w:val="18"/>
                  <w:szCs w:val="18"/>
                  <w:vertAlign w:val="superscript"/>
                </w:rPr>
                <w:t>118</w:t>
              </w:r>
              <w:r>
                <w:rPr>
                  <w:rFonts w:ascii="Calibri" w:hAnsi="Calibri" w:cs="Calibri"/>
                  <w:sz w:val="18"/>
                  <w:szCs w:val="18"/>
                </w:rPr>
                <w:fldChar w:fldCharType="end"/>
              </w:r>
            </w:hyperlink>
          </w:p>
        </w:tc>
        <w:tc>
          <w:tcPr>
            <w:tcW w:w="909" w:type="dxa"/>
            <w:tcBorders>
              <w:top w:val="single" w:sz="4" w:space="0" w:color="auto"/>
              <w:left w:val="single" w:sz="4" w:space="0" w:color="auto"/>
              <w:bottom w:val="single" w:sz="4" w:space="0" w:color="auto"/>
              <w:right w:val="single" w:sz="4" w:space="0" w:color="auto"/>
            </w:tcBorders>
            <w:vAlign w:val="center"/>
          </w:tcPr>
          <w:p w14:paraId="51348BFC" w14:textId="4BDDAF53" w:rsidR="00C15D87" w:rsidRDefault="00C15D87" w:rsidP="00C15D87">
            <w:pPr>
              <w:jc w:val="center"/>
              <w:rPr>
                <w:rFonts w:ascii="Calibri" w:hAnsi="Calibri" w:cs="Calibri"/>
                <w:sz w:val="18"/>
                <w:szCs w:val="18"/>
              </w:rPr>
            </w:pPr>
            <w:r>
              <w:rPr>
                <w:rFonts w:ascii="Calibri" w:hAnsi="Calibri" w:cs="Calibri"/>
                <w:sz w:val="18"/>
                <w:szCs w:val="18"/>
              </w:rPr>
              <w:t>USA, Europe, South Korea</w:t>
            </w:r>
          </w:p>
        </w:tc>
        <w:tc>
          <w:tcPr>
            <w:tcW w:w="1124" w:type="dxa"/>
            <w:tcBorders>
              <w:top w:val="single" w:sz="4" w:space="0" w:color="auto"/>
              <w:left w:val="single" w:sz="4" w:space="0" w:color="auto"/>
              <w:bottom w:val="single" w:sz="4" w:space="0" w:color="auto"/>
              <w:right w:val="single" w:sz="4" w:space="0" w:color="auto"/>
            </w:tcBorders>
            <w:vAlign w:val="center"/>
          </w:tcPr>
          <w:p w14:paraId="5412982B" w14:textId="46695026" w:rsidR="00C15D87" w:rsidRPr="00505D4C" w:rsidRDefault="00C15D87" w:rsidP="00C15D87">
            <w:pPr>
              <w:jc w:val="center"/>
              <w:rPr>
                <w:rFonts w:ascii="Calibri" w:hAnsi="Calibri" w:cs="Calibri"/>
                <w:sz w:val="18"/>
                <w:szCs w:val="18"/>
              </w:rPr>
            </w:pPr>
            <w:r>
              <w:rPr>
                <w:rFonts w:ascii="Calibri" w:hAnsi="Calibri" w:cs="Calibri"/>
                <w:sz w:val="18"/>
                <w:szCs w:val="18"/>
              </w:rPr>
              <w:t>Systematic Review and Meta Analysis</w:t>
            </w:r>
          </w:p>
        </w:tc>
        <w:tc>
          <w:tcPr>
            <w:tcW w:w="887" w:type="dxa"/>
            <w:tcBorders>
              <w:top w:val="single" w:sz="4" w:space="0" w:color="auto"/>
              <w:left w:val="single" w:sz="4" w:space="0" w:color="auto"/>
              <w:bottom w:val="single" w:sz="4" w:space="0" w:color="auto"/>
              <w:right w:val="single" w:sz="4" w:space="0" w:color="auto"/>
            </w:tcBorders>
            <w:vAlign w:val="center"/>
          </w:tcPr>
          <w:p w14:paraId="68648CE6" w14:textId="77777777" w:rsidR="00C15D87" w:rsidRPr="00505D4C" w:rsidRDefault="00C15D87" w:rsidP="00C15D87">
            <w:pPr>
              <w:jc w:val="center"/>
              <w:rPr>
                <w:rFonts w:ascii="Calibri" w:hAnsi="Calibri" w:cs="Calibri"/>
                <w:sz w:val="18"/>
                <w:szCs w:val="18"/>
              </w:rPr>
            </w:pPr>
            <w:r>
              <w:rPr>
                <w:rFonts w:ascii="Calibri" w:hAnsi="Calibri" w:cs="Calibri"/>
                <w:sz w:val="18"/>
                <w:szCs w:val="18"/>
              </w:rPr>
              <w:t>3</w:t>
            </w:r>
          </w:p>
        </w:tc>
        <w:tc>
          <w:tcPr>
            <w:tcW w:w="2243" w:type="dxa"/>
            <w:tcBorders>
              <w:top w:val="single" w:sz="4" w:space="0" w:color="auto"/>
              <w:left w:val="single" w:sz="4" w:space="0" w:color="auto"/>
              <w:bottom w:val="single" w:sz="4" w:space="0" w:color="auto"/>
              <w:right w:val="single" w:sz="4" w:space="0" w:color="auto"/>
            </w:tcBorders>
            <w:vAlign w:val="center"/>
          </w:tcPr>
          <w:p w14:paraId="747E473E" w14:textId="29F5F91C" w:rsidR="00C15D87" w:rsidRPr="00505D4C" w:rsidRDefault="00C15D87" w:rsidP="00C15D87">
            <w:pPr>
              <w:rPr>
                <w:rFonts w:ascii="Calibri" w:hAnsi="Calibri" w:cs="Calibri"/>
                <w:sz w:val="18"/>
                <w:szCs w:val="18"/>
              </w:rPr>
            </w:pPr>
            <w:r w:rsidRPr="00720457">
              <w:rPr>
                <w:rFonts w:ascii="Calibri" w:hAnsi="Calibri" w:cs="Calibri"/>
                <w:sz w:val="18"/>
                <w:szCs w:val="18"/>
              </w:rPr>
              <w:t xml:space="preserve">To systematically review and to meta-analyse the accuracy of digital breast tomosynthesis versus digital mammography </w:t>
            </w:r>
          </w:p>
        </w:tc>
        <w:tc>
          <w:tcPr>
            <w:tcW w:w="1823" w:type="dxa"/>
            <w:tcBorders>
              <w:top w:val="single" w:sz="4" w:space="0" w:color="auto"/>
              <w:left w:val="single" w:sz="4" w:space="0" w:color="auto"/>
              <w:bottom w:val="single" w:sz="4" w:space="0" w:color="auto"/>
              <w:right w:val="single" w:sz="4" w:space="0" w:color="auto"/>
            </w:tcBorders>
            <w:vAlign w:val="center"/>
          </w:tcPr>
          <w:p w14:paraId="2B8000BF" w14:textId="21D76D57" w:rsidR="00C15D87" w:rsidRPr="00505D4C" w:rsidRDefault="00C15D87" w:rsidP="00C15D87">
            <w:pPr>
              <w:rPr>
                <w:rFonts w:ascii="Calibri" w:hAnsi="Calibri" w:cs="Calibri"/>
                <w:sz w:val="18"/>
                <w:szCs w:val="18"/>
              </w:rPr>
            </w:pPr>
            <w:r>
              <w:rPr>
                <w:rFonts w:ascii="Calibri" w:hAnsi="Calibri" w:cs="Calibri"/>
                <w:sz w:val="18"/>
                <w:szCs w:val="18"/>
              </w:rPr>
              <w:t>33% increase in CDR with DBT</w:t>
            </w:r>
          </w:p>
        </w:tc>
        <w:tc>
          <w:tcPr>
            <w:tcW w:w="1408" w:type="dxa"/>
            <w:tcBorders>
              <w:top w:val="single" w:sz="4" w:space="0" w:color="auto"/>
              <w:left w:val="single" w:sz="4" w:space="0" w:color="auto"/>
              <w:bottom w:val="single" w:sz="4" w:space="0" w:color="auto"/>
              <w:right w:val="single" w:sz="4" w:space="0" w:color="auto"/>
            </w:tcBorders>
            <w:vAlign w:val="center"/>
          </w:tcPr>
          <w:p w14:paraId="68A97687" w14:textId="3E322BD7"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547" w:type="dxa"/>
            <w:tcBorders>
              <w:top w:val="single" w:sz="4" w:space="0" w:color="auto"/>
              <w:left w:val="single" w:sz="4" w:space="0" w:color="auto"/>
              <w:bottom w:val="single" w:sz="4" w:space="0" w:color="auto"/>
              <w:right w:val="single" w:sz="4" w:space="0" w:color="auto"/>
            </w:tcBorders>
            <w:vAlign w:val="center"/>
          </w:tcPr>
          <w:p w14:paraId="4834FC66" w14:textId="1FC0D877" w:rsidR="00C15D87" w:rsidRPr="00505D4C" w:rsidRDefault="00C15D87" w:rsidP="00C15D87">
            <w:pPr>
              <w:rPr>
                <w:rFonts w:ascii="Calibri" w:hAnsi="Calibri" w:cs="Calibri"/>
                <w:sz w:val="18"/>
                <w:szCs w:val="18"/>
              </w:rPr>
            </w:pPr>
            <w:r w:rsidRPr="00F66190">
              <w:rPr>
                <w:rFonts w:ascii="Calibri" w:hAnsi="Calibri" w:cs="Calibri"/>
                <w:sz w:val="18"/>
                <w:szCs w:val="18"/>
              </w:rPr>
              <w:t>72% reduced recall rate</w:t>
            </w:r>
          </w:p>
        </w:tc>
        <w:tc>
          <w:tcPr>
            <w:tcW w:w="1129" w:type="dxa"/>
            <w:tcBorders>
              <w:top w:val="single" w:sz="4" w:space="0" w:color="auto"/>
              <w:left w:val="single" w:sz="4" w:space="0" w:color="auto"/>
              <w:bottom w:val="single" w:sz="4" w:space="0" w:color="auto"/>
              <w:right w:val="single" w:sz="4" w:space="0" w:color="auto"/>
            </w:tcBorders>
            <w:vAlign w:val="center"/>
          </w:tcPr>
          <w:p w14:paraId="33C3A95A" w14:textId="52A4395C"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211" w:type="dxa"/>
            <w:tcBorders>
              <w:top w:val="single" w:sz="4" w:space="0" w:color="auto"/>
              <w:left w:val="single" w:sz="4" w:space="0" w:color="auto"/>
              <w:bottom w:val="single" w:sz="4" w:space="0" w:color="auto"/>
              <w:right w:val="single" w:sz="4" w:space="0" w:color="auto"/>
            </w:tcBorders>
            <w:vAlign w:val="center"/>
          </w:tcPr>
          <w:p w14:paraId="3CCD14C6" w14:textId="6169FF58" w:rsidR="00C15D87" w:rsidRDefault="00C15D87" w:rsidP="00C15D87">
            <w:pPr>
              <w:jc w:val="center"/>
              <w:rPr>
                <w:rFonts w:ascii="Calibri" w:hAnsi="Calibri" w:cs="Calibri"/>
                <w:sz w:val="18"/>
                <w:szCs w:val="18"/>
              </w:rPr>
            </w:pPr>
            <w:r>
              <w:rPr>
                <w:rFonts w:ascii="Calibri" w:hAnsi="Calibri" w:cs="Calibri"/>
                <w:sz w:val="18"/>
                <w:szCs w:val="18"/>
              </w:rPr>
              <w:t>-</w:t>
            </w:r>
          </w:p>
        </w:tc>
      </w:tr>
      <w:tr w:rsidR="00C15D87" w:rsidRPr="00505D4C" w14:paraId="14FE8A30" w14:textId="4D1A8207" w:rsidTr="00C15D87">
        <w:trPr>
          <w:trHeight w:val="1692"/>
        </w:trPr>
        <w:tc>
          <w:tcPr>
            <w:tcW w:w="0" w:type="auto"/>
            <w:tcBorders>
              <w:top w:val="single" w:sz="4" w:space="0" w:color="auto"/>
              <w:left w:val="single" w:sz="4" w:space="0" w:color="auto"/>
              <w:bottom w:val="single" w:sz="4" w:space="0" w:color="auto"/>
              <w:right w:val="single" w:sz="4" w:space="0" w:color="auto"/>
            </w:tcBorders>
            <w:vAlign w:val="center"/>
          </w:tcPr>
          <w:p w14:paraId="081853C5" w14:textId="1B7CD2C1" w:rsidR="00C15D87" w:rsidRDefault="00C15D87" w:rsidP="00C15D87">
            <w:pPr>
              <w:jc w:val="center"/>
              <w:rPr>
                <w:rFonts w:ascii="Calibri" w:hAnsi="Calibri" w:cs="Calibri"/>
                <w:sz w:val="18"/>
                <w:szCs w:val="18"/>
              </w:rPr>
            </w:pPr>
            <w:r>
              <w:rPr>
                <w:rFonts w:ascii="Calibri" w:hAnsi="Calibri" w:cs="Calibri"/>
                <w:sz w:val="18"/>
                <w:szCs w:val="18"/>
              </w:rPr>
              <w:t>Weigel et al., 2023</w:t>
            </w:r>
            <w:hyperlink w:anchor="_ENREF_120" w:tooltip="Weigel, 2023 #110" w:history="1">
              <w:r>
                <w:rPr>
                  <w:rFonts w:ascii="Calibri" w:hAnsi="Calibri" w:cs="Calibri"/>
                  <w:sz w:val="18"/>
                  <w:szCs w:val="18"/>
                </w:rPr>
                <w:fldChar w:fldCharType="begin">
                  <w:fldData xml:space="preserve">PEVuZE5vdGU+PENpdGU+PEF1dGhvcj5XZWlnZWw8L0F1dGhvcj48WWVhcj4yMDIzPC9ZZWFyPjxS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</w:fldData>
                </w:fldChar>
              </w:r>
              <w:r>
                <w:rPr>
                  <w:rFonts w:ascii="Calibri" w:hAnsi="Calibri" w:cs="Calibri"/>
                  <w:sz w:val="18"/>
                  <w:szCs w:val="18"/>
                </w:rPr>
                <w:instrText xml:space="preserve"> ADDIN EN.CITE </w:instrText>
              </w:r>
              <w:r>
                <w:rPr>
                  <w:rFonts w:ascii="Calibri" w:hAnsi="Calibri" w:cs="Calibri"/>
                  <w:sz w:val="18"/>
                  <w:szCs w:val="18"/>
                </w:rPr>
                <w:fldChar w:fldCharType="begin">
                  <w:fldData xml:space="preserve">PEVuZE5vdGU+PENpdGU+PEF1dGhvcj5XZWlnZWw8L0F1dGhvcj48WWVhcj4yMDIzPC9ZZWFyPjxS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</w:fldData>
                </w:fldChar>
              </w:r>
              <w:r>
                <w:rPr>
                  <w:rFonts w:ascii="Calibri" w:hAnsi="Calibri" w:cs="Calibri"/>
                  <w:sz w:val="18"/>
                  <w:szCs w:val="18"/>
                </w:rPr>
                <w:instrText xml:space="preserve"> ADDIN EN.CITE.DATA </w:instrText>
              </w:r>
              <w:r>
                <w:rPr>
                  <w:rFonts w:ascii="Calibri" w:hAnsi="Calibri" w:cs="Calibri"/>
                  <w:sz w:val="18"/>
                  <w:szCs w:val="18"/>
                </w:rPr>
              </w:r>
              <w:r>
                <w:rPr>
                  <w:rFonts w:ascii="Calibri" w:hAnsi="Calibri" w:cs="Calibri"/>
                  <w:sz w:val="18"/>
                  <w:szCs w:val="18"/>
                </w:rPr>
                <w:fldChar w:fldCharType="end"/>
              </w:r>
              <w:r>
                <w:rPr>
                  <w:rFonts w:ascii="Calibri" w:hAnsi="Calibri" w:cs="Calibri"/>
                  <w:sz w:val="18"/>
                  <w:szCs w:val="18"/>
                </w:rPr>
              </w:r>
              <w:r>
                <w:rPr>
                  <w:rFonts w:ascii="Calibri" w:hAnsi="Calibri" w:cs="Calibri"/>
                  <w:sz w:val="18"/>
                  <w:szCs w:val="18"/>
                </w:rPr>
                <w:fldChar w:fldCharType="separate"/>
              </w:r>
              <w:r w:rsidRPr="007F7D35">
                <w:rPr>
                  <w:rFonts w:ascii="Calibri" w:hAnsi="Calibri" w:cs="Calibri"/>
                  <w:noProof/>
                  <w:sz w:val="18"/>
                  <w:szCs w:val="18"/>
                  <w:vertAlign w:val="superscript"/>
                </w:rPr>
                <w:t>120</w:t>
              </w:r>
              <w:r>
                <w:rPr>
                  <w:rFonts w:ascii="Calibri" w:hAnsi="Calibri" w:cs="Calibri"/>
                  <w:sz w:val="18"/>
                  <w:szCs w:val="18"/>
                </w:rPr>
                <w:fldChar w:fldCharType="end"/>
              </w:r>
            </w:hyperlink>
          </w:p>
        </w:tc>
        <w:tc>
          <w:tcPr>
            <w:tcW w:w="909" w:type="dxa"/>
            <w:tcBorders>
              <w:top w:val="single" w:sz="4" w:space="0" w:color="auto"/>
              <w:left w:val="single" w:sz="4" w:space="0" w:color="auto"/>
              <w:bottom w:val="single" w:sz="4" w:space="0" w:color="auto"/>
              <w:right w:val="single" w:sz="4" w:space="0" w:color="auto"/>
            </w:tcBorders>
            <w:vAlign w:val="center"/>
          </w:tcPr>
          <w:p w14:paraId="6CB6EF48" w14:textId="231C2410" w:rsidR="00C15D87" w:rsidRDefault="00C15D87" w:rsidP="00C15D87">
            <w:pPr>
              <w:jc w:val="center"/>
              <w:rPr>
                <w:rFonts w:ascii="Calibri" w:hAnsi="Calibri" w:cs="Calibri"/>
                <w:sz w:val="18"/>
                <w:szCs w:val="18"/>
              </w:rPr>
            </w:pPr>
            <w:r>
              <w:rPr>
                <w:rFonts w:ascii="Calibri" w:hAnsi="Calibri" w:cs="Calibri"/>
                <w:sz w:val="18"/>
                <w:szCs w:val="18"/>
              </w:rPr>
              <w:t>Germany</w:t>
            </w:r>
          </w:p>
        </w:tc>
        <w:tc>
          <w:tcPr>
            <w:tcW w:w="1124" w:type="dxa"/>
            <w:tcBorders>
              <w:top w:val="single" w:sz="4" w:space="0" w:color="auto"/>
              <w:left w:val="single" w:sz="4" w:space="0" w:color="auto"/>
              <w:bottom w:val="single" w:sz="4" w:space="0" w:color="auto"/>
              <w:right w:val="single" w:sz="4" w:space="0" w:color="auto"/>
            </w:tcBorders>
            <w:vAlign w:val="center"/>
          </w:tcPr>
          <w:p w14:paraId="28525F25" w14:textId="597EB372" w:rsidR="00C15D87" w:rsidRPr="00505D4C" w:rsidRDefault="00C15D87" w:rsidP="00C15D87">
            <w:pPr>
              <w:jc w:val="center"/>
              <w:rPr>
                <w:rFonts w:ascii="Calibri" w:hAnsi="Calibri" w:cs="Calibri"/>
                <w:sz w:val="18"/>
                <w:szCs w:val="18"/>
              </w:rPr>
            </w:pPr>
            <w:r>
              <w:rPr>
                <w:rFonts w:ascii="Calibri" w:hAnsi="Calibri" w:cs="Calibri"/>
                <w:sz w:val="18"/>
                <w:szCs w:val="18"/>
              </w:rPr>
              <w:t>Randomised Controlled Trial</w:t>
            </w:r>
          </w:p>
        </w:tc>
        <w:tc>
          <w:tcPr>
            <w:tcW w:w="887" w:type="dxa"/>
            <w:tcBorders>
              <w:top w:val="single" w:sz="4" w:space="0" w:color="auto"/>
              <w:left w:val="single" w:sz="4" w:space="0" w:color="auto"/>
              <w:bottom w:val="single" w:sz="4" w:space="0" w:color="auto"/>
              <w:right w:val="single" w:sz="4" w:space="0" w:color="auto"/>
            </w:tcBorders>
            <w:vAlign w:val="center"/>
          </w:tcPr>
          <w:p w14:paraId="7B18D937" w14:textId="77777777" w:rsidR="00C15D87" w:rsidRPr="00505D4C" w:rsidRDefault="00C15D87" w:rsidP="00C15D87">
            <w:pPr>
              <w:jc w:val="center"/>
              <w:rPr>
                <w:rFonts w:ascii="Calibri" w:hAnsi="Calibri" w:cs="Calibri"/>
                <w:sz w:val="18"/>
                <w:szCs w:val="18"/>
              </w:rPr>
            </w:pPr>
            <w:r>
              <w:rPr>
                <w:rFonts w:ascii="Calibri" w:hAnsi="Calibri" w:cs="Calibri"/>
                <w:sz w:val="18"/>
                <w:szCs w:val="18"/>
              </w:rPr>
              <w:t>2</w:t>
            </w:r>
          </w:p>
        </w:tc>
        <w:tc>
          <w:tcPr>
            <w:tcW w:w="2243" w:type="dxa"/>
            <w:tcBorders>
              <w:top w:val="single" w:sz="4" w:space="0" w:color="auto"/>
              <w:left w:val="single" w:sz="4" w:space="0" w:color="auto"/>
              <w:bottom w:val="single" w:sz="4" w:space="0" w:color="auto"/>
              <w:right w:val="single" w:sz="4" w:space="0" w:color="auto"/>
            </w:tcBorders>
            <w:vAlign w:val="center"/>
          </w:tcPr>
          <w:p w14:paraId="03521DD4" w14:textId="4710C363" w:rsidR="00C15D87" w:rsidRPr="00505D4C" w:rsidRDefault="00C15D87" w:rsidP="00C15D87">
            <w:pPr>
              <w:rPr>
                <w:rFonts w:ascii="Calibri" w:hAnsi="Calibri" w:cs="Calibri"/>
                <w:sz w:val="18"/>
                <w:szCs w:val="18"/>
              </w:rPr>
            </w:pPr>
            <w:r w:rsidRPr="00E91591">
              <w:rPr>
                <w:rFonts w:ascii="Calibri" w:hAnsi="Calibri" w:cs="Calibri"/>
                <w:sz w:val="18"/>
                <w:szCs w:val="18"/>
              </w:rPr>
              <w:t>To compare the invasive breast cancer detection rate of DBT plus SM versus DM screening for different breast density categories</w:t>
            </w:r>
          </w:p>
        </w:tc>
        <w:tc>
          <w:tcPr>
            <w:tcW w:w="1823" w:type="dxa"/>
            <w:tcBorders>
              <w:top w:val="single" w:sz="4" w:space="0" w:color="auto"/>
              <w:left w:val="single" w:sz="4" w:space="0" w:color="auto"/>
              <w:bottom w:val="single" w:sz="4" w:space="0" w:color="auto"/>
              <w:right w:val="single" w:sz="4" w:space="0" w:color="auto"/>
            </w:tcBorders>
            <w:vAlign w:val="center"/>
          </w:tcPr>
          <w:p w14:paraId="004EF176" w14:textId="6501B02C" w:rsidR="00C15D87" w:rsidRPr="00505D4C" w:rsidRDefault="00C15D87" w:rsidP="00C15D87">
            <w:pPr>
              <w:rPr>
                <w:rFonts w:ascii="Calibri" w:hAnsi="Calibri" w:cs="Calibri"/>
                <w:sz w:val="18"/>
                <w:szCs w:val="18"/>
              </w:rPr>
            </w:pPr>
            <w:r>
              <w:rPr>
                <w:rFonts w:ascii="Calibri" w:hAnsi="Calibri" w:cs="Calibri"/>
                <w:sz w:val="18"/>
                <w:szCs w:val="18"/>
              </w:rPr>
              <w:t>Incremental invasive CDR of 5.8 per 1000 in women with extremely dense breasts, and 2.7 per 1000 in women with dense breasts</w:t>
            </w:r>
          </w:p>
        </w:tc>
        <w:tc>
          <w:tcPr>
            <w:tcW w:w="1408" w:type="dxa"/>
            <w:tcBorders>
              <w:top w:val="single" w:sz="4" w:space="0" w:color="auto"/>
              <w:left w:val="single" w:sz="4" w:space="0" w:color="auto"/>
              <w:bottom w:val="single" w:sz="4" w:space="0" w:color="auto"/>
              <w:right w:val="single" w:sz="4" w:space="0" w:color="auto"/>
            </w:tcBorders>
            <w:vAlign w:val="center"/>
          </w:tcPr>
          <w:p w14:paraId="6F91EC1F" w14:textId="0B4D5C9B"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547" w:type="dxa"/>
            <w:tcBorders>
              <w:top w:val="single" w:sz="4" w:space="0" w:color="auto"/>
              <w:left w:val="single" w:sz="4" w:space="0" w:color="auto"/>
              <w:bottom w:val="single" w:sz="4" w:space="0" w:color="auto"/>
              <w:right w:val="single" w:sz="4" w:space="0" w:color="auto"/>
            </w:tcBorders>
            <w:vAlign w:val="center"/>
          </w:tcPr>
          <w:p w14:paraId="4C1C5133" w14:textId="288AD7F8" w:rsidR="00C15D87" w:rsidRPr="00505D4C" w:rsidRDefault="00C15D87" w:rsidP="00C15D87">
            <w:pPr>
              <w:rPr>
                <w:rFonts w:ascii="Calibri" w:hAnsi="Calibri" w:cs="Calibri"/>
                <w:sz w:val="18"/>
                <w:szCs w:val="18"/>
              </w:rPr>
            </w:pPr>
            <w:r>
              <w:rPr>
                <w:rFonts w:ascii="Calibri" w:hAnsi="Calibri" w:cs="Calibri"/>
                <w:sz w:val="18"/>
                <w:szCs w:val="18"/>
              </w:rPr>
              <w:t>Higher recall rates with higher breast density. No significant difference between screening technologies</w:t>
            </w:r>
          </w:p>
        </w:tc>
        <w:tc>
          <w:tcPr>
            <w:tcW w:w="1129" w:type="dxa"/>
            <w:tcBorders>
              <w:top w:val="single" w:sz="4" w:space="0" w:color="auto"/>
              <w:left w:val="single" w:sz="4" w:space="0" w:color="auto"/>
              <w:bottom w:val="single" w:sz="4" w:space="0" w:color="auto"/>
              <w:right w:val="single" w:sz="4" w:space="0" w:color="auto"/>
            </w:tcBorders>
            <w:vAlign w:val="center"/>
          </w:tcPr>
          <w:p w14:paraId="7563E96A" w14:textId="6512E6E9"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211" w:type="dxa"/>
            <w:tcBorders>
              <w:top w:val="single" w:sz="4" w:space="0" w:color="auto"/>
              <w:left w:val="single" w:sz="4" w:space="0" w:color="auto"/>
              <w:bottom w:val="single" w:sz="4" w:space="0" w:color="auto"/>
              <w:right w:val="single" w:sz="4" w:space="0" w:color="auto"/>
            </w:tcBorders>
            <w:vAlign w:val="center"/>
          </w:tcPr>
          <w:p w14:paraId="0CFB222F" w14:textId="32DE2B73" w:rsidR="00C15D87" w:rsidRDefault="00C15D87" w:rsidP="00C15D87">
            <w:pPr>
              <w:jc w:val="center"/>
              <w:rPr>
                <w:rFonts w:ascii="Calibri" w:hAnsi="Calibri" w:cs="Calibri"/>
                <w:sz w:val="18"/>
                <w:szCs w:val="18"/>
              </w:rPr>
            </w:pPr>
            <w:r>
              <w:rPr>
                <w:rFonts w:ascii="Calibri" w:hAnsi="Calibri" w:cs="Calibri"/>
                <w:sz w:val="18"/>
                <w:szCs w:val="18"/>
              </w:rPr>
              <w:t>-</w:t>
            </w:r>
          </w:p>
        </w:tc>
      </w:tr>
      <w:tr w:rsidR="00C15D87" w:rsidRPr="00505D4C" w14:paraId="535F902F" w14:textId="604EF261" w:rsidTr="00C15D87">
        <w:trPr>
          <w:trHeight w:val="991"/>
        </w:trPr>
        <w:tc>
          <w:tcPr>
            <w:tcW w:w="0" w:type="auto"/>
            <w:tcBorders>
              <w:top w:val="single" w:sz="4" w:space="0" w:color="auto"/>
              <w:left w:val="single" w:sz="4" w:space="0" w:color="auto"/>
              <w:bottom w:val="single" w:sz="4" w:space="0" w:color="auto"/>
              <w:right w:val="single" w:sz="4" w:space="0" w:color="auto"/>
            </w:tcBorders>
            <w:vAlign w:val="center"/>
          </w:tcPr>
          <w:p w14:paraId="0407FE86" w14:textId="0703008E" w:rsidR="00C15D87" w:rsidRDefault="00C15D87" w:rsidP="00C15D87">
            <w:pPr>
              <w:jc w:val="center"/>
              <w:rPr>
                <w:rFonts w:ascii="Calibri" w:hAnsi="Calibri" w:cs="Calibri"/>
                <w:sz w:val="18"/>
                <w:szCs w:val="18"/>
              </w:rPr>
            </w:pPr>
            <w:r>
              <w:rPr>
                <w:rFonts w:ascii="Calibri" w:hAnsi="Calibri" w:cs="Calibri"/>
                <w:sz w:val="18"/>
                <w:szCs w:val="18"/>
              </w:rPr>
              <w:lastRenderedPageBreak/>
              <w:t>Weigel et al., 2023</w:t>
            </w:r>
            <w:hyperlink w:anchor="_ENREF_119" w:tooltip="Weigel, 2023 #109" w:history="1">
              <w:r>
                <w:rPr>
                  <w:rFonts w:ascii="Calibri" w:hAnsi="Calibri" w:cs="Calibri"/>
                  <w:sz w:val="18"/>
                  <w:szCs w:val="18"/>
                </w:rPr>
                <w:fldChar w:fldCharType="begin"/>
              </w:r>
              <w:r>
                <w:rPr>
                  <w:rFonts w:ascii="Calibri" w:hAnsi="Calibri" w:cs="Calibri"/>
                  <w:sz w:val="18"/>
                  <w:szCs w:val="18"/>
                </w:rPr>
                <w:instrText xml:space="preserve"> ADDIN EN.CITE &lt;EndNote&gt;&lt;Cite&gt;&lt;Author&gt;Weigel&lt;/Author&gt;&lt;Year&gt;2023&lt;/Year&gt;&lt;RecNum&gt;109&lt;/RecNum&gt;&lt;DisplayText&gt;&lt;style face="superscript"&gt;119&lt;/style&gt;&lt;/DisplayText&gt;&lt;record&gt;&lt;rec-number&gt;109&lt;/rec-number&gt;&lt;foreign-keys&gt;&lt;key app="EN" db-id="dpd50v058xzeeletr5rp9xfp00ffzx2rppw0" timestamp="1716529226"&gt;109&lt;/key&gt;&lt;/foreign-keys&gt;&lt;ref-type name="Journal Article"&gt;17&lt;/ref-type&gt;&lt;contributors&gt;&lt;authors&gt;&lt;author&gt;Weigel, S.&lt;/author&gt;&lt;author&gt;Heindel, W.&lt;/author&gt;&lt;author&gt;Decker, T.&lt;/author&gt;&lt;author&gt;Weyer-Elberich, V.&lt;/author&gt;&lt;author&gt;Kerschke, L.&lt;/author&gt;&lt;author&gt;Gerß, J.&lt;/author&gt;&lt;author&gt;Hense, H. W.&lt;/author&gt;&lt;/authors&gt;&lt;/contributors&gt;&lt;auth-address&gt;From the Clinic for Radiology and Reference Center for Mammography Münster (S.W., W.H., T.D.), Institute of Biostatistics and Clinical Research (V.W.E., L.K., J.G.), and Institute of Epidemiology and Social Medicine (H.W.H.), University of Münster and University Hospital Münster, Albert-Schweitzer-Campus 1, Building A1, D-48149 Münster, Germany.&lt;/auth-address&gt;&lt;titles&gt;&lt;title&gt;Digital Breast Tomosynthesis versus Digital Mammography for Detection of Early-Stage Cancers Stratified by Grade: A TOSYMA Subanalysis&lt;/title&gt;&lt;secondary-title&gt;Radiology&lt;/secondary-title&gt;&lt;/titles&gt;&lt;periodical&gt;&lt;full-title&gt;Radiology&lt;/full-title&gt;&lt;/periodical&gt;&lt;pages&gt;e231533&lt;/pages&gt;&lt;volume&gt;309&lt;/volume&gt;&lt;number&gt;3&lt;/number&gt;&lt;edition&gt;2023/12/05&lt;/edition&gt;&lt;keywords&gt;&lt;keyword&gt;Female&lt;/keyword&gt;&lt;keyword&gt;Humans&lt;/keyword&gt;&lt;keyword&gt;Middle Aged&lt;/keyword&gt;&lt;keyword&gt;*Mammography/methods&lt;/keyword&gt;&lt;keyword&gt;*Breast Neoplasms/diagnostic imaging&lt;/keyword&gt;&lt;keyword&gt;Breast Density&lt;/keyword&gt;&lt;keyword&gt;Prognosis&lt;/keyword&gt;&lt;keyword&gt;Early Detection of Cancer/methods&lt;/keyword&gt;&lt;keyword&gt;Mass Screening/methods&lt;/keyword&gt;&lt;/keywords&gt;&lt;dates&gt;&lt;year&gt;2023&lt;/year&gt;&lt;pub-dates&gt;&lt;date&gt;Dec&lt;/date&gt;&lt;/pub-dates&gt;&lt;/dates&gt;&lt;isbn&gt;0033-8419&lt;/isbn&gt;&lt;accession-num&gt;38051184&lt;/accession-num&gt;&lt;label&gt;Include_tech_dense breast&lt;/label&gt;&lt;urls&gt;&lt;/urls&gt;&lt;electronic-resource-num&gt;10.1148/radiol.231533&lt;/electronic-resource-num&gt;&lt;remote-database-provider&gt;NLM&lt;/remote-database-provider&gt;&lt;language&gt;eng&lt;/language&gt;&lt;/record&gt;&lt;/Cite&gt;&lt;/EndNote&gt;</w:instrText>
              </w:r>
              <w:r>
                <w:rPr>
                  <w:rFonts w:ascii="Calibri" w:hAnsi="Calibri" w:cs="Calibri"/>
                  <w:sz w:val="18"/>
                  <w:szCs w:val="18"/>
                </w:rPr>
                <w:fldChar w:fldCharType="separate"/>
              </w:r>
              <w:r w:rsidRPr="007F7D35">
                <w:rPr>
                  <w:rFonts w:ascii="Calibri" w:hAnsi="Calibri" w:cs="Calibri"/>
                  <w:noProof/>
                  <w:sz w:val="18"/>
                  <w:szCs w:val="18"/>
                  <w:vertAlign w:val="superscript"/>
                </w:rPr>
                <w:t>119</w:t>
              </w:r>
              <w:r>
                <w:rPr>
                  <w:rFonts w:ascii="Calibri" w:hAnsi="Calibri" w:cs="Calibri"/>
                  <w:sz w:val="18"/>
                  <w:szCs w:val="18"/>
                </w:rPr>
                <w:fldChar w:fldCharType="end"/>
              </w:r>
            </w:hyperlink>
          </w:p>
        </w:tc>
        <w:tc>
          <w:tcPr>
            <w:tcW w:w="909" w:type="dxa"/>
            <w:tcBorders>
              <w:top w:val="single" w:sz="4" w:space="0" w:color="auto"/>
              <w:left w:val="single" w:sz="4" w:space="0" w:color="auto"/>
              <w:bottom w:val="single" w:sz="4" w:space="0" w:color="auto"/>
              <w:right w:val="single" w:sz="4" w:space="0" w:color="auto"/>
            </w:tcBorders>
            <w:vAlign w:val="center"/>
          </w:tcPr>
          <w:p w14:paraId="053FAD58" w14:textId="4AA8D679" w:rsidR="00C15D87" w:rsidRDefault="00C15D87" w:rsidP="00C15D87">
            <w:pPr>
              <w:jc w:val="center"/>
              <w:rPr>
                <w:rFonts w:ascii="Calibri" w:hAnsi="Calibri" w:cs="Calibri"/>
                <w:sz w:val="18"/>
                <w:szCs w:val="18"/>
              </w:rPr>
            </w:pPr>
            <w:r>
              <w:rPr>
                <w:rFonts w:ascii="Calibri" w:hAnsi="Calibri" w:cs="Calibri"/>
                <w:sz w:val="18"/>
                <w:szCs w:val="18"/>
              </w:rPr>
              <w:t>Germany</w:t>
            </w:r>
          </w:p>
        </w:tc>
        <w:tc>
          <w:tcPr>
            <w:tcW w:w="1124" w:type="dxa"/>
            <w:tcBorders>
              <w:top w:val="single" w:sz="4" w:space="0" w:color="auto"/>
              <w:left w:val="single" w:sz="4" w:space="0" w:color="auto"/>
              <w:bottom w:val="single" w:sz="4" w:space="0" w:color="auto"/>
              <w:right w:val="single" w:sz="4" w:space="0" w:color="auto"/>
            </w:tcBorders>
            <w:vAlign w:val="center"/>
          </w:tcPr>
          <w:p w14:paraId="41BC1F2A" w14:textId="36FF8FE2" w:rsidR="00C15D87" w:rsidRPr="00505D4C" w:rsidRDefault="00C15D87" w:rsidP="00C15D87">
            <w:pPr>
              <w:jc w:val="center"/>
              <w:rPr>
                <w:rFonts w:ascii="Calibri" w:hAnsi="Calibri" w:cs="Calibri"/>
                <w:sz w:val="18"/>
                <w:szCs w:val="18"/>
              </w:rPr>
            </w:pPr>
            <w:r>
              <w:rPr>
                <w:rFonts w:ascii="Calibri" w:hAnsi="Calibri" w:cs="Calibri"/>
                <w:sz w:val="18"/>
                <w:szCs w:val="18"/>
              </w:rPr>
              <w:t>Randomised Controlled Trial</w:t>
            </w:r>
          </w:p>
        </w:tc>
        <w:tc>
          <w:tcPr>
            <w:tcW w:w="887" w:type="dxa"/>
            <w:tcBorders>
              <w:top w:val="single" w:sz="4" w:space="0" w:color="auto"/>
              <w:left w:val="single" w:sz="4" w:space="0" w:color="auto"/>
              <w:bottom w:val="single" w:sz="4" w:space="0" w:color="auto"/>
              <w:right w:val="single" w:sz="4" w:space="0" w:color="auto"/>
            </w:tcBorders>
            <w:vAlign w:val="center"/>
          </w:tcPr>
          <w:p w14:paraId="690468D8" w14:textId="77777777" w:rsidR="00C15D87" w:rsidRPr="00505D4C" w:rsidRDefault="00C15D87" w:rsidP="00C15D87">
            <w:pPr>
              <w:jc w:val="center"/>
              <w:rPr>
                <w:rFonts w:ascii="Calibri" w:hAnsi="Calibri" w:cs="Calibri"/>
                <w:sz w:val="18"/>
                <w:szCs w:val="18"/>
              </w:rPr>
            </w:pPr>
            <w:r>
              <w:rPr>
                <w:rFonts w:ascii="Calibri" w:hAnsi="Calibri" w:cs="Calibri"/>
                <w:sz w:val="18"/>
                <w:szCs w:val="18"/>
              </w:rPr>
              <w:t>2</w:t>
            </w:r>
          </w:p>
        </w:tc>
        <w:tc>
          <w:tcPr>
            <w:tcW w:w="2243" w:type="dxa"/>
            <w:tcBorders>
              <w:top w:val="single" w:sz="4" w:space="0" w:color="auto"/>
              <w:left w:val="single" w:sz="4" w:space="0" w:color="auto"/>
              <w:bottom w:val="single" w:sz="4" w:space="0" w:color="auto"/>
              <w:right w:val="single" w:sz="4" w:space="0" w:color="auto"/>
            </w:tcBorders>
            <w:vAlign w:val="center"/>
          </w:tcPr>
          <w:p w14:paraId="69371775" w14:textId="5D2D1B35" w:rsidR="00C15D87" w:rsidRPr="00505D4C" w:rsidRDefault="00C15D87" w:rsidP="00C15D87">
            <w:pPr>
              <w:rPr>
                <w:rFonts w:ascii="Calibri" w:hAnsi="Calibri" w:cs="Calibri"/>
                <w:sz w:val="18"/>
                <w:szCs w:val="18"/>
              </w:rPr>
            </w:pPr>
            <w:r w:rsidRPr="00E91591">
              <w:rPr>
                <w:rFonts w:ascii="Calibri" w:hAnsi="Calibri" w:cs="Calibri"/>
                <w:sz w:val="18"/>
                <w:szCs w:val="18"/>
              </w:rPr>
              <w:t>To compare invasive breast cancers detected with DBT plus versus DM</w:t>
            </w:r>
          </w:p>
        </w:tc>
        <w:tc>
          <w:tcPr>
            <w:tcW w:w="1823" w:type="dxa"/>
            <w:tcBorders>
              <w:top w:val="single" w:sz="4" w:space="0" w:color="auto"/>
              <w:left w:val="single" w:sz="4" w:space="0" w:color="auto"/>
              <w:bottom w:val="single" w:sz="4" w:space="0" w:color="auto"/>
              <w:right w:val="single" w:sz="4" w:space="0" w:color="auto"/>
            </w:tcBorders>
            <w:vAlign w:val="center"/>
          </w:tcPr>
          <w:p w14:paraId="018BE06A" w14:textId="42E23CC8" w:rsidR="00C15D87" w:rsidRPr="00505D4C" w:rsidRDefault="00C15D87" w:rsidP="00C15D87">
            <w:pPr>
              <w:rPr>
                <w:rFonts w:ascii="Calibri" w:hAnsi="Calibri" w:cs="Calibri"/>
                <w:sz w:val="18"/>
                <w:szCs w:val="18"/>
              </w:rPr>
            </w:pPr>
            <w:r>
              <w:rPr>
                <w:rFonts w:ascii="Calibri" w:hAnsi="Calibri" w:cs="Calibri"/>
                <w:sz w:val="18"/>
                <w:szCs w:val="18"/>
              </w:rPr>
              <w:t>Incremental CDR of invasive cancers in women aged 60-70 of 21.6 per 1000</w:t>
            </w:r>
          </w:p>
        </w:tc>
        <w:tc>
          <w:tcPr>
            <w:tcW w:w="1408" w:type="dxa"/>
            <w:tcBorders>
              <w:top w:val="single" w:sz="4" w:space="0" w:color="auto"/>
              <w:left w:val="single" w:sz="4" w:space="0" w:color="auto"/>
              <w:bottom w:val="single" w:sz="4" w:space="0" w:color="auto"/>
              <w:right w:val="single" w:sz="4" w:space="0" w:color="auto"/>
            </w:tcBorders>
            <w:vAlign w:val="center"/>
          </w:tcPr>
          <w:p w14:paraId="6E2CEE1D" w14:textId="0284BE09"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547" w:type="dxa"/>
            <w:tcBorders>
              <w:top w:val="single" w:sz="4" w:space="0" w:color="auto"/>
              <w:left w:val="single" w:sz="4" w:space="0" w:color="auto"/>
              <w:bottom w:val="single" w:sz="4" w:space="0" w:color="auto"/>
              <w:right w:val="single" w:sz="4" w:space="0" w:color="auto"/>
            </w:tcBorders>
            <w:vAlign w:val="center"/>
          </w:tcPr>
          <w:p w14:paraId="4CB7C3CC" w14:textId="19C7326F" w:rsidR="00C15D87" w:rsidRPr="00505D4C" w:rsidRDefault="00C15D87" w:rsidP="00C15D87">
            <w:pPr>
              <w:rPr>
                <w:rFonts w:ascii="Calibri" w:hAnsi="Calibri" w:cs="Calibri"/>
                <w:sz w:val="18"/>
                <w:szCs w:val="18"/>
              </w:rPr>
            </w:pPr>
            <w:r>
              <w:rPr>
                <w:rFonts w:ascii="Calibri" w:hAnsi="Calibri" w:cs="Calibri"/>
                <w:sz w:val="18"/>
                <w:szCs w:val="18"/>
              </w:rPr>
              <w:t>Comparable recall rates (4.9% vs 5.1%)</w:t>
            </w:r>
          </w:p>
        </w:tc>
        <w:tc>
          <w:tcPr>
            <w:tcW w:w="1129" w:type="dxa"/>
            <w:tcBorders>
              <w:top w:val="single" w:sz="4" w:space="0" w:color="auto"/>
              <w:left w:val="single" w:sz="4" w:space="0" w:color="auto"/>
              <w:bottom w:val="single" w:sz="4" w:space="0" w:color="auto"/>
              <w:right w:val="single" w:sz="4" w:space="0" w:color="auto"/>
            </w:tcBorders>
            <w:vAlign w:val="center"/>
          </w:tcPr>
          <w:p w14:paraId="40DF58D4" w14:textId="66E6EF8C"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211" w:type="dxa"/>
            <w:tcBorders>
              <w:top w:val="single" w:sz="4" w:space="0" w:color="auto"/>
              <w:left w:val="single" w:sz="4" w:space="0" w:color="auto"/>
              <w:bottom w:val="single" w:sz="4" w:space="0" w:color="auto"/>
              <w:right w:val="single" w:sz="4" w:space="0" w:color="auto"/>
            </w:tcBorders>
            <w:vAlign w:val="center"/>
          </w:tcPr>
          <w:p w14:paraId="4FB55D90" w14:textId="28D3A96C" w:rsidR="00C15D87" w:rsidRDefault="00C15D87" w:rsidP="00C15D87">
            <w:pPr>
              <w:jc w:val="center"/>
              <w:rPr>
                <w:rFonts w:ascii="Calibri" w:hAnsi="Calibri" w:cs="Calibri"/>
                <w:sz w:val="18"/>
                <w:szCs w:val="18"/>
              </w:rPr>
            </w:pPr>
            <w:r>
              <w:rPr>
                <w:rFonts w:ascii="Calibri" w:hAnsi="Calibri" w:cs="Calibri"/>
                <w:sz w:val="18"/>
                <w:szCs w:val="18"/>
              </w:rPr>
              <w:t>-</w:t>
            </w:r>
          </w:p>
        </w:tc>
      </w:tr>
      <w:tr w:rsidR="00C15D87" w:rsidRPr="00505D4C" w14:paraId="109BEF4D" w14:textId="560049AC" w:rsidTr="00C15D87">
        <w:trPr>
          <w:trHeight w:val="908"/>
        </w:trPr>
        <w:tc>
          <w:tcPr>
            <w:tcW w:w="0" w:type="auto"/>
            <w:tcBorders>
              <w:top w:val="single" w:sz="4" w:space="0" w:color="auto"/>
              <w:left w:val="single" w:sz="4" w:space="0" w:color="auto"/>
              <w:bottom w:val="single" w:sz="4" w:space="0" w:color="auto"/>
              <w:right w:val="single" w:sz="4" w:space="0" w:color="auto"/>
            </w:tcBorders>
            <w:vAlign w:val="center"/>
          </w:tcPr>
          <w:p w14:paraId="142B4CBE" w14:textId="03BF38EA" w:rsidR="00C15D87" w:rsidRDefault="00C15D87" w:rsidP="00C15D87">
            <w:pPr>
              <w:jc w:val="center"/>
              <w:rPr>
                <w:rFonts w:ascii="Calibri" w:hAnsi="Calibri" w:cs="Calibri"/>
                <w:sz w:val="18"/>
                <w:szCs w:val="18"/>
              </w:rPr>
            </w:pPr>
            <w:r>
              <w:rPr>
                <w:rFonts w:ascii="Calibri" w:hAnsi="Calibri" w:cs="Calibri"/>
                <w:sz w:val="18"/>
                <w:szCs w:val="18"/>
              </w:rPr>
              <w:t>Yun et al., 2017</w:t>
            </w:r>
            <w:hyperlink w:anchor="_ENREF_121" w:tooltip="Yun, 2017 #111" w:history="1">
              <w:r>
                <w:rPr>
                  <w:rFonts w:ascii="Calibri" w:hAnsi="Calibri" w:cs="Calibri"/>
                  <w:sz w:val="18"/>
                  <w:szCs w:val="18"/>
                </w:rPr>
                <w:fldChar w:fldCharType="begin">
                  <w:fldData xml:space="preserve">PEVuZE5vdGU+PENpdGU+PEF1dGhvcj5ZdW48L0F1dGhvcj48WWVhcj4yMDE3PC9ZZWFyPjxSZWNO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</w:fldData>
                </w:fldChar>
              </w:r>
              <w:r>
                <w:rPr>
                  <w:rFonts w:ascii="Calibri" w:hAnsi="Calibri" w:cs="Calibri"/>
                  <w:sz w:val="18"/>
                  <w:szCs w:val="18"/>
                </w:rPr>
                <w:instrText xml:space="preserve"> ADDIN EN.CITE </w:instrText>
              </w:r>
              <w:r>
                <w:rPr>
                  <w:rFonts w:ascii="Calibri" w:hAnsi="Calibri" w:cs="Calibri"/>
                  <w:sz w:val="18"/>
                  <w:szCs w:val="18"/>
                </w:rPr>
                <w:fldChar w:fldCharType="begin">
                  <w:fldData xml:space="preserve">PEVuZE5vdGU+PENpdGU+PEF1dGhvcj5ZdW48L0F1dGhvcj48WWVhcj4yMDE3PC9ZZWFyPjxSZWNO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</w:fldData>
                </w:fldChar>
              </w:r>
              <w:r>
                <w:rPr>
                  <w:rFonts w:ascii="Calibri" w:hAnsi="Calibri" w:cs="Calibri"/>
                  <w:sz w:val="18"/>
                  <w:szCs w:val="18"/>
                </w:rPr>
                <w:instrText xml:space="preserve"> ADDIN EN.CITE.DATA </w:instrText>
              </w:r>
              <w:r>
                <w:rPr>
                  <w:rFonts w:ascii="Calibri" w:hAnsi="Calibri" w:cs="Calibri"/>
                  <w:sz w:val="18"/>
                  <w:szCs w:val="18"/>
                </w:rPr>
              </w:r>
              <w:r>
                <w:rPr>
                  <w:rFonts w:ascii="Calibri" w:hAnsi="Calibri" w:cs="Calibri"/>
                  <w:sz w:val="18"/>
                  <w:szCs w:val="18"/>
                </w:rPr>
                <w:fldChar w:fldCharType="end"/>
              </w:r>
              <w:r>
                <w:rPr>
                  <w:rFonts w:ascii="Calibri" w:hAnsi="Calibri" w:cs="Calibri"/>
                  <w:sz w:val="18"/>
                  <w:szCs w:val="18"/>
                </w:rPr>
              </w:r>
              <w:r>
                <w:rPr>
                  <w:rFonts w:ascii="Calibri" w:hAnsi="Calibri" w:cs="Calibri"/>
                  <w:sz w:val="18"/>
                  <w:szCs w:val="18"/>
                </w:rPr>
                <w:fldChar w:fldCharType="separate"/>
              </w:r>
              <w:r w:rsidRPr="007F7D35">
                <w:rPr>
                  <w:rFonts w:ascii="Calibri" w:hAnsi="Calibri" w:cs="Calibri"/>
                  <w:noProof/>
                  <w:sz w:val="18"/>
                  <w:szCs w:val="18"/>
                  <w:vertAlign w:val="superscript"/>
                </w:rPr>
                <w:t>121</w:t>
              </w:r>
              <w:r>
                <w:rPr>
                  <w:rFonts w:ascii="Calibri" w:hAnsi="Calibri" w:cs="Calibri"/>
                  <w:sz w:val="18"/>
                  <w:szCs w:val="18"/>
                </w:rPr>
                <w:fldChar w:fldCharType="end"/>
              </w:r>
            </w:hyperlink>
          </w:p>
        </w:tc>
        <w:tc>
          <w:tcPr>
            <w:tcW w:w="909" w:type="dxa"/>
            <w:tcBorders>
              <w:top w:val="single" w:sz="4" w:space="0" w:color="auto"/>
              <w:left w:val="single" w:sz="4" w:space="0" w:color="auto"/>
              <w:bottom w:val="single" w:sz="4" w:space="0" w:color="auto"/>
              <w:right w:val="single" w:sz="4" w:space="0" w:color="auto"/>
            </w:tcBorders>
            <w:vAlign w:val="center"/>
          </w:tcPr>
          <w:p w14:paraId="49D3A034" w14:textId="11C432F3" w:rsidR="00C15D87" w:rsidRDefault="00C15D87" w:rsidP="00C15D87">
            <w:pPr>
              <w:jc w:val="center"/>
              <w:rPr>
                <w:rFonts w:ascii="Calibri" w:hAnsi="Calibri" w:cs="Calibri"/>
                <w:sz w:val="18"/>
                <w:szCs w:val="18"/>
              </w:rPr>
            </w:pPr>
            <w:r w:rsidRPr="002030C5">
              <w:rPr>
                <w:rFonts w:ascii="Calibri" w:hAnsi="Calibri" w:cs="Calibri"/>
                <w:sz w:val="18"/>
                <w:szCs w:val="18"/>
              </w:rPr>
              <w:t>USA, Italy, Norway, Sweden</w:t>
            </w:r>
          </w:p>
        </w:tc>
        <w:tc>
          <w:tcPr>
            <w:tcW w:w="1124" w:type="dxa"/>
            <w:tcBorders>
              <w:top w:val="single" w:sz="4" w:space="0" w:color="auto"/>
              <w:left w:val="single" w:sz="4" w:space="0" w:color="auto"/>
              <w:bottom w:val="single" w:sz="4" w:space="0" w:color="auto"/>
              <w:right w:val="single" w:sz="4" w:space="0" w:color="auto"/>
            </w:tcBorders>
            <w:vAlign w:val="center"/>
          </w:tcPr>
          <w:p w14:paraId="5C2BDD8D" w14:textId="4824E0DF" w:rsidR="00C15D87" w:rsidRPr="00505D4C" w:rsidRDefault="00C15D87" w:rsidP="00C15D87">
            <w:pPr>
              <w:jc w:val="center"/>
              <w:rPr>
                <w:rFonts w:ascii="Calibri" w:hAnsi="Calibri" w:cs="Calibri"/>
                <w:sz w:val="18"/>
                <w:szCs w:val="18"/>
              </w:rPr>
            </w:pPr>
            <w:r>
              <w:rPr>
                <w:rFonts w:ascii="Calibri" w:hAnsi="Calibri" w:cs="Calibri"/>
                <w:sz w:val="18"/>
                <w:szCs w:val="18"/>
              </w:rPr>
              <w:t>Meta Analysis</w:t>
            </w:r>
          </w:p>
        </w:tc>
        <w:tc>
          <w:tcPr>
            <w:tcW w:w="887" w:type="dxa"/>
            <w:tcBorders>
              <w:top w:val="single" w:sz="4" w:space="0" w:color="auto"/>
              <w:left w:val="single" w:sz="4" w:space="0" w:color="auto"/>
              <w:bottom w:val="single" w:sz="4" w:space="0" w:color="auto"/>
              <w:right w:val="single" w:sz="4" w:space="0" w:color="auto"/>
            </w:tcBorders>
            <w:vAlign w:val="center"/>
          </w:tcPr>
          <w:p w14:paraId="19DF63D5" w14:textId="77777777" w:rsidR="00C15D87" w:rsidRPr="00505D4C" w:rsidRDefault="00C15D87" w:rsidP="00C15D87">
            <w:pPr>
              <w:jc w:val="center"/>
              <w:rPr>
                <w:rFonts w:ascii="Calibri" w:hAnsi="Calibri" w:cs="Calibri"/>
                <w:sz w:val="18"/>
                <w:szCs w:val="18"/>
              </w:rPr>
            </w:pPr>
            <w:r>
              <w:rPr>
                <w:rFonts w:ascii="Calibri" w:hAnsi="Calibri" w:cs="Calibri"/>
                <w:sz w:val="18"/>
                <w:szCs w:val="18"/>
              </w:rPr>
              <w:t>3</w:t>
            </w:r>
          </w:p>
        </w:tc>
        <w:tc>
          <w:tcPr>
            <w:tcW w:w="2243" w:type="dxa"/>
            <w:tcBorders>
              <w:top w:val="single" w:sz="4" w:space="0" w:color="auto"/>
              <w:left w:val="single" w:sz="4" w:space="0" w:color="auto"/>
              <w:bottom w:val="single" w:sz="4" w:space="0" w:color="auto"/>
              <w:right w:val="single" w:sz="4" w:space="0" w:color="auto"/>
            </w:tcBorders>
            <w:vAlign w:val="center"/>
          </w:tcPr>
          <w:p w14:paraId="2A05B4A7" w14:textId="2679A51C" w:rsidR="00C15D87" w:rsidRPr="00505D4C" w:rsidRDefault="00C15D87" w:rsidP="00C15D87">
            <w:pPr>
              <w:rPr>
                <w:rFonts w:ascii="Calibri" w:hAnsi="Calibri" w:cs="Calibri"/>
                <w:sz w:val="18"/>
                <w:szCs w:val="18"/>
              </w:rPr>
            </w:pPr>
            <w:r w:rsidRPr="005B52C3">
              <w:rPr>
                <w:rFonts w:ascii="Calibri" w:hAnsi="Calibri" w:cs="Calibri"/>
                <w:sz w:val="18"/>
                <w:szCs w:val="18"/>
              </w:rPr>
              <w:t>Evaluating the benefit of adding digital breast tomosynthesis (DBT) to full-field digital mammography (FFDM) compared to FFDM alone for breast cancer detection</w:t>
            </w:r>
          </w:p>
        </w:tc>
        <w:tc>
          <w:tcPr>
            <w:tcW w:w="1823" w:type="dxa"/>
            <w:tcBorders>
              <w:top w:val="single" w:sz="4" w:space="0" w:color="auto"/>
              <w:left w:val="single" w:sz="4" w:space="0" w:color="auto"/>
              <w:bottom w:val="single" w:sz="4" w:space="0" w:color="auto"/>
              <w:right w:val="single" w:sz="4" w:space="0" w:color="auto"/>
            </w:tcBorders>
            <w:vAlign w:val="center"/>
          </w:tcPr>
          <w:p w14:paraId="37F02F14" w14:textId="72F8B91D" w:rsidR="00C15D87" w:rsidRPr="00505D4C" w:rsidRDefault="00C15D87" w:rsidP="00C15D87">
            <w:pPr>
              <w:rPr>
                <w:rFonts w:ascii="Calibri" w:hAnsi="Calibri" w:cs="Calibri"/>
                <w:sz w:val="18"/>
                <w:szCs w:val="18"/>
              </w:rPr>
            </w:pPr>
            <w:r>
              <w:rPr>
                <w:rFonts w:ascii="Calibri" w:hAnsi="Calibri" w:cs="Calibri"/>
                <w:sz w:val="18"/>
                <w:szCs w:val="18"/>
              </w:rPr>
              <w:t>Significantly higher CDR (most pronounced for cancers under 2cm)</w:t>
            </w:r>
          </w:p>
        </w:tc>
        <w:tc>
          <w:tcPr>
            <w:tcW w:w="1408" w:type="dxa"/>
            <w:tcBorders>
              <w:top w:val="single" w:sz="4" w:space="0" w:color="auto"/>
              <w:left w:val="single" w:sz="4" w:space="0" w:color="auto"/>
              <w:bottom w:val="single" w:sz="4" w:space="0" w:color="auto"/>
              <w:right w:val="single" w:sz="4" w:space="0" w:color="auto"/>
            </w:tcBorders>
            <w:vAlign w:val="center"/>
          </w:tcPr>
          <w:p w14:paraId="144AE5E3" w14:textId="4361F67D"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547" w:type="dxa"/>
            <w:tcBorders>
              <w:top w:val="single" w:sz="4" w:space="0" w:color="auto"/>
              <w:left w:val="single" w:sz="4" w:space="0" w:color="auto"/>
              <w:bottom w:val="single" w:sz="4" w:space="0" w:color="auto"/>
              <w:right w:val="single" w:sz="4" w:space="0" w:color="auto"/>
            </w:tcBorders>
            <w:vAlign w:val="center"/>
          </w:tcPr>
          <w:p w14:paraId="18620438" w14:textId="4F2B51CA"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129" w:type="dxa"/>
            <w:tcBorders>
              <w:top w:val="single" w:sz="4" w:space="0" w:color="auto"/>
              <w:left w:val="single" w:sz="4" w:space="0" w:color="auto"/>
              <w:bottom w:val="single" w:sz="4" w:space="0" w:color="auto"/>
              <w:right w:val="single" w:sz="4" w:space="0" w:color="auto"/>
            </w:tcBorders>
            <w:vAlign w:val="center"/>
          </w:tcPr>
          <w:p w14:paraId="03488827" w14:textId="35013959"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211" w:type="dxa"/>
            <w:tcBorders>
              <w:top w:val="single" w:sz="4" w:space="0" w:color="auto"/>
              <w:left w:val="single" w:sz="4" w:space="0" w:color="auto"/>
              <w:bottom w:val="single" w:sz="4" w:space="0" w:color="auto"/>
              <w:right w:val="single" w:sz="4" w:space="0" w:color="auto"/>
            </w:tcBorders>
            <w:vAlign w:val="center"/>
          </w:tcPr>
          <w:p w14:paraId="64173D26" w14:textId="48939396" w:rsidR="00C15D87" w:rsidRDefault="00C15D87" w:rsidP="00C15D87">
            <w:pPr>
              <w:jc w:val="center"/>
              <w:rPr>
                <w:rFonts w:ascii="Calibri" w:hAnsi="Calibri" w:cs="Calibri"/>
                <w:sz w:val="18"/>
                <w:szCs w:val="18"/>
              </w:rPr>
            </w:pPr>
            <w:r>
              <w:rPr>
                <w:rFonts w:ascii="Calibri" w:hAnsi="Calibri" w:cs="Calibri"/>
                <w:sz w:val="18"/>
                <w:szCs w:val="18"/>
              </w:rPr>
              <w:t>-</w:t>
            </w:r>
          </w:p>
        </w:tc>
      </w:tr>
      <w:tr w:rsidR="00C15D87" w:rsidRPr="00505D4C" w14:paraId="3B11A044" w14:textId="1FFE6EB4" w:rsidTr="00C15D87">
        <w:trPr>
          <w:trHeight w:val="991"/>
        </w:trPr>
        <w:tc>
          <w:tcPr>
            <w:tcW w:w="0" w:type="auto"/>
            <w:tcBorders>
              <w:top w:val="single" w:sz="4" w:space="0" w:color="auto"/>
              <w:left w:val="single" w:sz="4" w:space="0" w:color="auto"/>
              <w:bottom w:val="single" w:sz="4" w:space="0" w:color="auto"/>
              <w:right w:val="single" w:sz="4" w:space="0" w:color="auto"/>
            </w:tcBorders>
            <w:vAlign w:val="center"/>
          </w:tcPr>
          <w:p w14:paraId="49381A1E" w14:textId="49587D00" w:rsidR="00C15D87" w:rsidRDefault="00C15D87" w:rsidP="00C15D87">
            <w:pPr>
              <w:jc w:val="center"/>
              <w:rPr>
                <w:rFonts w:ascii="Calibri" w:hAnsi="Calibri" w:cs="Calibri"/>
                <w:sz w:val="18"/>
                <w:szCs w:val="18"/>
              </w:rPr>
            </w:pPr>
            <w:r>
              <w:rPr>
                <w:rFonts w:ascii="Calibri" w:hAnsi="Calibri" w:cs="Calibri"/>
                <w:sz w:val="18"/>
                <w:szCs w:val="18"/>
              </w:rPr>
              <w:t>Zeng et al., 2021</w:t>
            </w:r>
            <w:hyperlink w:anchor="_ENREF_122" w:tooltip="Zeng, 2021 #112" w:history="1">
              <w:r>
                <w:rPr>
                  <w:rFonts w:ascii="Calibri" w:hAnsi="Calibri" w:cs="Calibri"/>
                  <w:sz w:val="18"/>
                  <w:szCs w:val="18"/>
                </w:rPr>
                <w:fldChar w:fldCharType="begin">
                  <w:fldData xml:space="preserve">PEVuZE5vdGU+PENpdGU+PEF1dGhvcj5aZW5nPC9BdXRob3I+PFllYXI+MjAyMTwvWWVhcj48UmVj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</w:fldData>
                </w:fldChar>
              </w:r>
              <w:r>
                <w:rPr>
                  <w:rFonts w:ascii="Calibri" w:hAnsi="Calibri" w:cs="Calibri"/>
                  <w:sz w:val="18"/>
                  <w:szCs w:val="18"/>
                </w:rPr>
                <w:instrText xml:space="preserve"> ADDIN EN.CITE </w:instrText>
              </w:r>
              <w:r>
                <w:rPr>
                  <w:rFonts w:ascii="Calibri" w:hAnsi="Calibri" w:cs="Calibri"/>
                  <w:sz w:val="18"/>
                  <w:szCs w:val="18"/>
                </w:rPr>
                <w:fldChar w:fldCharType="begin">
                  <w:fldData xml:space="preserve">PEVuZE5vdGU+PENpdGU+PEF1dGhvcj5aZW5nPC9BdXRob3I+PFllYXI+MjAyMTwvWWVhcj48UmVj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</w:fldData>
                </w:fldChar>
              </w:r>
              <w:r>
                <w:rPr>
                  <w:rFonts w:ascii="Calibri" w:hAnsi="Calibri" w:cs="Calibri"/>
                  <w:sz w:val="18"/>
                  <w:szCs w:val="18"/>
                </w:rPr>
                <w:instrText xml:space="preserve"> ADDIN EN.CITE.DATA </w:instrText>
              </w:r>
              <w:r>
                <w:rPr>
                  <w:rFonts w:ascii="Calibri" w:hAnsi="Calibri" w:cs="Calibri"/>
                  <w:sz w:val="18"/>
                  <w:szCs w:val="18"/>
                </w:rPr>
              </w:r>
              <w:r>
                <w:rPr>
                  <w:rFonts w:ascii="Calibri" w:hAnsi="Calibri" w:cs="Calibri"/>
                  <w:sz w:val="18"/>
                  <w:szCs w:val="18"/>
                </w:rPr>
                <w:fldChar w:fldCharType="end"/>
              </w:r>
              <w:r>
                <w:rPr>
                  <w:rFonts w:ascii="Calibri" w:hAnsi="Calibri" w:cs="Calibri"/>
                  <w:sz w:val="18"/>
                  <w:szCs w:val="18"/>
                </w:rPr>
              </w:r>
              <w:r>
                <w:rPr>
                  <w:rFonts w:ascii="Calibri" w:hAnsi="Calibri" w:cs="Calibri"/>
                  <w:sz w:val="18"/>
                  <w:szCs w:val="18"/>
                </w:rPr>
                <w:fldChar w:fldCharType="separate"/>
              </w:r>
              <w:r w:rsidRPr="007F7D35">
                <w:rPr>
                  <w:rFonts w:ascii="Calibri" w:hAnsi="Calibri" w:cs="Calibri"/>
                  <w:noProof/>
                  <w:sz w:val="18"/>
                  <w:szCs w:val="18"/>
                  <w:vertAlign w:val="superscript"/>
                </w:rPr>
                <w:t>122</w:t>
              </w:r>
              <w:r>
                <w:rPr>
                  <w:rFonts w:ascii="Calibri" w:hAnsi="Calibri" w:cs="Calibri"/>
                  <w:sz w:val="18"/>
                  <w:szCs w:val="18"/>
                </w:rPr>
                <w:fldChar w:fldCharType="end"/>
              </w:r>
            </w:hyperlink>
          </w:p>
        </w:tc>
        <w:tc>
          <w:tcPr>
            <w:tcW w:w="909" w:type="dxa"/>
            <w:tcBorders>
              <w:top w:val="single" w:sz="4" w:space="0" w:color="auto"/>
              <w:left w:val="single" w:sz="4" w:space="0" w:color="auto"/>
              <w:bottom w:val="single" w:sz="4" w:space="0" w:color="auto"/>
              <w:right w:val="single" w:sz="4" w:space="0" w:color="auto"/>
            </w:tcBorders>
            <w:vAlign w:val="center"/>
          </w:tcPr>
          <w:p w14:paraId="6ABD71CB" w14:textId="5B697FD9" w:rsidR="00C15D87" w:rsidRDefault="00C15D87" w:rsidP="00C15D87">
            <w:pPr>
              <w:jc w:val="center"/>
              <w:rPr>
                <w:rFonts w:ascii="Calibri" w:hAnsi="Calibri" w:cs="Calibri"/>
                <w:sz w:val="18"/>
                <w:szCs w:val="18"/>
              </w:rPr>
            </w:pPr>
            <w:r>
              <w:rPr>
                <w:rFonts w:ascii="Calibri" w:hAnsi="Calibri" w:cs="Calibri"/>
                <w:sz w:val="18"/>
                <w:szCs w:val="18"/>
              </w:rPr>
              <w:t>USA, Italy, Spain, Norway, Australia</w:t>
            </w:r>
          </w:p>
        </w:tc>
        <w:tc>
          <w:tcPr>
            <w:tcW w:w="1124" w:type="dxa"/>
            <w:tcBorders>
              <w:top w:val="single" w:sz="4" w:space="0" w:color="auto"/>
              <w:left w:val="single" w:sz="4" w:space="0" w:color="auto"/>
              <w:bottom w:val="single" w:sz="4" w:space="0" w:color="auto"/>
              <w:right w:val="single" w:sz="4" w:space="0" w:color="auto"/>
            </w:tcBorders>
            <w:vAlign w:val="center"/>
          </w:tcPr>
          <w:p w14:paraId="084EC3C6" w14:textId="6B4C5749" w:rsidR="00C15D87" w:rsidRPr="00505D4C" w:rsidRDefault="00C15D87" w:rsidP="00C15D87">
            <w:pPr>
              <w:jc w:val="center"/>
              <w:rPr>
                <w:rFonts w:ascii="Calibri" w:hAnsi="Calibri" w:cs="Calibri"/>
                <w:sz w:val="18"/>
                <w:szCs w:val="18"/>
              </w:rPr>
            </w:pPr>
            <w:r>
              <w:rPr>
                <w:rFonts w:ascii="Calibri" w:hAnsi="Calibri" w:cs="Calibri"/>
                <w:sz w:val="18"/>
                <w:szCs w:val="18"/>
              </w:rPr>
              <w:t>Systematic Review and Meta Analysis</w:t>
            </w:r>
          </w:p>
        </w:tc>
        <w:tc>
          <w:tcPr>
            <w:tcW w:w="887" w:type="dxa"/>
            <w:tcBorders>
              <w:top w:val="single" w:sz="4" w:space="0" w:color="auto"/>
              <w:left w:val="single" w:sz="4" w:space="0" w:color="auto"/>
              <w:bottom w:val="single" w:sz="4" w:space="0" w:color="auto"/>
              <w:right w:val="single" w:sz="4" w:space="0" w:color="auto"/>
            </w:tcBorders>
            <w:vAlign w:val="center"/>
          </w:tcPr>
          <w:p w14:paraId="50B9325C" w14:textId="77777777" w:rsidR="00C15D87" w:rsidRPr="00505D4C" w:rsidRDefault="00C15D87" w:rsidP="00C15D87">
            <w:pPr>
              <w:jc w:val="center"/>
              <w:rPr>
                <w:rFonts w:ascii="Calibri" w:hAnsi="Calibri" w:cs="Calibri"/>
                <w:sz w:val="18"/>
                <w:szCs w:val="18"/>
              </w:rPr>
            </w:pPr>
            <w:r>
              <w:rPr>
                <w:rFonts w:ascii="Calibri" w:hAnsi="Calibri" w:cs="Calibri"/>
                <w:sz w:val="18"/>
                <w:szCs w:val="18"/>
              </w:rPr>
              <w:t>2</w:t>
            </w:r>
          </w:p>
        </w:tc>
        <w:tc>
          <w:tcPr>
            <w:tcW w:w="2243" w:type="dxa"/>
            <w:tcBorders>
              <w:top w:val="single" w:sz="4" w:space="0" w:color="auto"/>
              <w:left w:val="single" w:sz="4" w:space="0" w:color="auto"/>
              <w:bottom w:val="single" w:sz="4" w:space="0" w:color="auto"/>
              <w:right w:val="single" w:sz="4" w:space="0" w:color="auto"/>
            </w:tcBorders>
            <w:vAlign w:val="center"/>
          </w:tcPr>
          <w:p w14:paraId="6BCDCC6F" w14:textId="4B3B3C48" w:rsidR="00C15D87" w:rsidRPr="00505D4C" w:rsidRDefault="00C15D87" w:rsidP="00C15D87">
            <w:pPr>
              <w:rPr>
                <w:rFonts w:ascii="Calibri" w:hAnsi="Calibri" w:cs="Calibri"/>
                <w:sz w:val="18"/>
                <w:szCs w:val="18"/>
              </w:rPr>
            </w:pPr>
            <w:r w:rsidRPr="005B52C3">
              <w:rPr>
                <w:rFonts w:ascii="Calibri" w:hAnsi="Calibri" w:cs="Calibri"/>
                <w:sz w:val="18"/>
                <w:szCs w:val="18"/>
              </w:rPr>
              <w:t>To compare the screening performance of synthesized mammography plus digital breast tomosynthesis with digital mammography plus DBT or DM alone.</w:t>
            </w:r>
          </w:p>
        </w:tc>
        <w:tc>
          <w:tcPr>
            <w:tcW w:w="1823" w:type="dxa"/>
            <w:tcBorders>
              <w:top w:val="single" w:sz="4" w:space="0" w:color="auto"/>
              <w:left w:val="single" w:sz="4" w:space="0" w:color="auto"/>
              <w:bottom w:val="single" w:sz="4" w:space="0" w:color="auto"/>
              <w:right w:val="single" w:sz="4" w:space="0" w:color="auto"/>
            </w:tcBorders>
            <w:vAlign w:val="center"/>
          </w:tcPr>
          <w:p w14:paraId="5128B66F" w14:textId="76480EAE" w:rsidR="00C15D87" w:rsidRPr="00505D4C" w:rsidRDefault="00C15D87" w:rsidP="00C15D87">
            <w:pPr>
              <w:rPr>
                <w:rFonts w:ascii="Calibri" w:hAnsi="Calibri" w:cs="Calibri"/>
                <w:sz w:val="18"/>
                <w:szCs w:val="18"/>
              </w:rPr>
            </w:pPr>
            <w:r>
              <w:rPr>
                <w:rFonts w:ascii="Calibri" w:hAnsi="Calibri" w:cs="Calibri"/>
                <w:sz w:val="18"/>
                <w:szCs w:val="18"/>
              </w:rPr>
              <w:t>Incremental CDR of 2 per 1000 screens. No difference between DBT + DM and DBT + SM</w:t>
            </w:r>
          </w:p>
        </w:tc>
        <w:tc>
          <w:tcPr>
            <w:tcW w:w="1408" w:type="dxa"/>
            <w:tcBorders>
              <w:top w:val="single" w:sz="4" w:space="0" w:color="auto"/>
              <w:left w:val="single" w:sz="4" w:space="0" w:color="auto"/>
              <w:bottom w:val="single" w:sz="4" w:space="0" w:color="auto"/>
              <w:right w:val="single" w:sz="4" w:space="0" w:color="auto"/>
            </w:tcBorders>
            <w:vAlign w:val="center"/>
          </w:tcPr>
          <w:p w14:paraId="21EBA0C2" w14:textId="2DEB4450" w:rsidR="00C15D87" w:rsidRPr="00505D4C" w:rsidRDefault="00C15D87" w:rsidP="00C15D87">
            <w:pPr>
              <w:rPr>
                <w:rFonts w:ascii="Calibri" w:hAnsi="Calibri" w:cs="Calibri"/>
                <w:sz w:val="18"/>
                <w:szCs w:val="18"/>
              </w:rPr>
            </w:pPr>
            <w:r>
              <w:rPr>
                <w:rFonts w:ascii="Calibri" w:hAnsi="Calibri" w:cs="Calibri"/>
                <w:sz w:val="18"/>
                <w:szCs w:val="18"/>
              </w:rPr>
              <w:t>No significant difference in ICR</w:t>
            </w:r>
          </w:p>
        </w:tc>
        <w:tc>
          <w:tcPr>
            <w:tcW w:w="1547" w:type="dxa"/>
            <w:tcBorders>
              <w:top w:val="single" w:sz="4" w:space="0" w:color="auto"/>
              <w:left w:val="single" w:sz="4" w:space="0" w:color="auto"/>
              <w:bottom w:val="single" w:sz="4" w:space="0" w:color="auto"/>
              <w:right w:val="single" w:sz="4" w:space="0" w:color="auto"/>
            </w:tcBorders>
            <w:vAlign w:val="center"/>
          </w:tcPr>
          <w:p w14:paraId="6783038C" w14:textId="63C30E92" w:rsidR="00C15D87" w:rsidRPr="00505D4C" w:rsidRDefault="00C15D87" w:rsidP="00C15D87">
            <w:pPr>
              <w:rPr>
                <w:rFonts w:ascii="Calibri" w:hAnsi="Calibri" w:cs="Calibri"/>
                <w:sz w:val="18"/>
                <w:szCs w:val="18"/>
              </w:rPr>
            </w:pPr>
            <w:r>
              <w:rPr>
                <w:rFonts w:ascii="Calibri" w:hAnsi="Calibri" w:cs="Calibri"/>
                <w:sz w:val="18"/>
                <w:szCs w:val="18"/>
              </w:rPr>
              <w:t>Recall rate reduced from 6% to 5%</w:t>
            </w:r>
          </w:p>
        </w:tc>
        <w:tc>
          <w:tcPr>
            <w:tcW w:w="1129" w:type="dxa"/>
            <w:tcBorders>
              <w:top w:val="single" w:sz="4" w:space="0" w:color="auto"/>
              <w:left w:val="single" w:sz="4" w:space="0" w:color="auto"/>
              <w:bottom w:val="single" w:sz="4" w:space="0" w:color="auto"/>
              <w:right w:val="single" w:sz="4" w:space="0" w:color="auto"/>
            </w:tcBorders>
            <w:vAlign w:val="center"/>
          </w:tcPr>
          <w:p w14:paraId="282C003B" w14:textId="0C962605" w:rsidR="00C15D87" w:rsidRPr="00505D4C" w:rsidRDefault="00C15D87" w:rsidP="00C15D87">
            <w:pPr>
              <w:jc w:val="center"/>
              <w:rPr>
                <w:rFonts w:ascii="Calibri" w:hAnsi="Calibri" w:cs="Calibri"/>
                <w:sz w:val="18"/>
                <w:szCs w:val="18"/>
              </w:rPr>
            </w:pPr>
            <w:r>
              <w:rPr>
                <w:rFonts w:ascii="Calibri" w:hAnsi="Calibri" w:cs="Calibri"/>
                <w:sz w:val="18"/>
                <w:szCs w:val="18"/>
              </w:rPr>
              <w:t>-</w:t>
            </w:r>
          </w:p>
        </w:tc>
        <w:tc>
          <w:tcPr>
            <w:tcW w:w="1211" w:type="dxa"/>
            <w:tcBorders>
              <w:top w:val="single" w:sz="4" w:space="0" w:color="auto"/>
              <w:left w:val="single" w:sz="4" w:space="0" w:color="auto"/>
              <w:bottom w:val="single" w:sz="4" w:space="0" w:color="auto"/>
              <w:right w:val="single" w:sz="4" w:space="0" w:color="auto"/>
            </w:tcBorders>
            <w:vAlign w:val="center"/>
          </w:tcPr>
          <w:p w14:paraId="7EE9B3F2" w14:textId="7DB7E8DC" w:rsidR="00C15D87" w:rsidRPr="00505D4C" w:rsidRDefault="00C15D87" w:rsidP="00C15D87">
            <w:pPr>
              <w:jc w:val="center"/>
              <w:rPr>
                <w:rFonts w:ascii="Calibri" w:hAnsi="Calibri" w:cs="Calibri"/>
                <w:sz w:val="18"/>
                <w:szCs w:val="18"/>
              </w:rPr>
            </w:pPr>
            <w:r>
              <w:rPr>
                <w:rFonts w:ascii="Calibri" w:hAnsi="Calibri" w:cs="Calibri"/>
                <w:sz w:val="18"/>
                <w:szCs w:val="18"/>
              </w:rPr>
              <w:t>-</w:t>
            </w:r>
          </w:p>
        </w:tc>
      </w:tr>
    </w:tbl>
    <w:p w14:paraId="5E9D595E" w14:textId="4593EC4E" w:rsidR="007E0FAE" w:rsidRDefault="007E0FAE" w:rsidP="007E0FAE">
      <w:pPr>
        <w:pStyle w:val="BodyText"/>
        <w:rPr>
          <w:i/>
          <w:iCs/>
          <w:sz w:val="18"/>
          <w:szCs w:val="16"/>
        </w:rPr>
      </w:pPr>
      <w:r w:rsidRPr="00EF73E0">
        <w:rPr>
          <w:i/>
          <w:iCs/>
          <w:sz w:val="18"/>
          <w:szCs w:val="16"/>
        </w:rPr>
        <w:t xml:space="preserve">Note: Due to heterogeneity in outcomes among the included studies, the results tables present the information that was available, but there will be some gaps in outcomes. </w:t>
      </w:r>
    </w:p>
    <w:p w14:paraId="281D9934" w14:textId="77777777" w:rsidR="00B856AC" w:rsidRDefault="00B856AC" w:rsidP="007E0FAE">
      <w:pPr>
        <w:pStyle w:val="BodyText"/>
        <w:rPr>
          <w:i/>
          <w:iCs/>
          <w:sz w:val="18"/>
          <w:szCs w:val="16"/>
        </w:rPr>
      </w:pPr>
    </w:p>
    <w:p w14:paraId="32F9FC6A" w14:textId="77777777" w:rsidR="00B856AC" w:rsidRDefault="00B856AC" w:rsidP="007E0FAE">
      <w:pPr>
        <w:pStyle w:val="BodyText"/>
        <w:rPr>
          <w:i/>
          <w:iCs/>
          <w:sz w:val="18"/>
          <w:szCs w:val="16"/>
        </w:rPr>
        <w:sectPr w:rsidR="00B856AC" w:rsidSect="00742DB4">
          <w:headerReference w:type="default" r:id="rId43"/>
          <w:footerReference w:type="default" r:id="rId44"/>
          <w:footnotePr>
            <w:numFmt w:val="chicago"/>
            <w:numRestart w:val="eachPage"/>
          </w:footnotePr>
          <w:pgSz w:w="15840" w:h="12240" w:orient="landscape" w:code="1"/>
          <w:pgMar w:top="1440" w:right="1559" w:bottom="1440" w:left="1440" w:header="357" w:footer="720" w:gutter="0"/>
          <w:cols w:space="720"/>
          <w:docGrid w:linePitch="299"/>
        </w:sectPr>
      </w:pPr>
    </w:p>
    <w:p w14:paraId="7E52D938" w14:textId="77777777" w:rsidR="00B856AC" w:rsidRPr="00EF73E0" w:rsidRDefault="00B856AC" w:rsidP="007E0FAE">
      <w:pPr>
        <w:pStyle w:val="BodyText"/>
        <w:rPr>
          <w:i/>
          <w:iCs/>
          <w:sz w:val="18"/>
          <w:szCs w:val="16"/>
        </w:rPr>
      </w:pPr>
    </w:p>
    <w:p w14:paraId="5F6B6BB8" w14:textId="77777777" w:rsidR="006725AC" w:rsidRPr="006725AC" w:rsidRDefault="006725AC" w:rsidP="006725AC">
      <w:pPr>
        <w:pStyle w:val="IntenseQuote"/>
        <w:ind w:left="0" w:right="4"/>
        <w:rPr>
          <w:color w:val="auto"/>
        </w:rPr>
      </w:pPr>
      <w:r w:rsidRPr="006725AC">
        <w:rPr>
          <w:color w:val="auto"/>
        </w:rPr>
        <w:t>In summary, results of this systematic review indicate that there is limited high-quality evidence for breast cancer screening technologies such as molecular breast imaging, contrast-enhanced mammography, machine reading, and ultrasound. Stronger evidence is available for the use of magnetic resonance imaging and digital breast tomosynthesis in increasing cancer detection rates, but there were findings related to recall rates, false positives, and interval cancer rates which must also be considered. The discussion section of this report will explore the findings of this systematic review within the context of their potential impacts on the BreastScreen Australia program. Research on the use of supplemental technology and pathways for breast cancer screening is ongoing, with important trials currently underway. For example, the UK-based ‘PROSPECTS’ trial, which will examine the use of digital breast tomosynthesis for population-based screening in 100,000 women, a trial to assess the use of MRI in women determined as ‘high-risk’ by a deep learning model, and the ‘MISS’ trial to determine the most appropriate screening intervals for women aged 45-49.</w:t>
      </w:r>
      <w:hyperlink w:anchor="_ENREF_1" w:tooltip="National Library of Medicine, 2020 #140" w:history="1">
        <w:r w:rsidRPr="006725AC">
          <w:rPr>
            <w:color w:val="auto"/>
          </w:rPr>
          <w:fldChar w:fldCharType="begin">
            <w:fldData xml:space="preserve">PEVuZE5vdGU+PENpdGU+PEF1dGhvcj5OYXRpb25hbCBMaWJyYXJ5IG9mIE1lZGljaW5lPC9BdXRo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</w:fldData>
          </w:fldChar>
        </w:r>
        <w:r w:rsidRPr="006725AC">
          <w:rPr>
            <w:color w:val="auto"/>
          </w:rPr>
          <w:instrText xml:space="preserve"> ADDIN EN.CITE </w:instrText>
        </w:r>
        <w:r w:rsidRPr="006725AC">
          <w:rPr>
            <w:color w:val="auto"/>
          </w:rPr>
          <w:fldChar w:fldCharType="begin">
            <w:fldData xml:space="preserve">PEVuZE5vdGU+PENpdGU+PEF1dGhvcj5OYXRpb25hbCBMaWJyYXJ5IG9mIE1lZGljaW5lPC9BdXRo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</w:fldData>
          </w:fldChar>
        </w:r>
        <w:r w:rsidRPr="006725AC">
          <w:rPr>
            <w:color w:val="auto"/>
          </w:rPr>
          <w:instrText xml:space="preserve"> ADDIN EN.CITE.DATA </w:instrText>
        </w:r>
        <w:r w:rsidRPr="006725AC">
          <w:rPr>
            <w:color w:val="auto"/>
          </w:rPr>
        </w:r>
        <w:r w:rsidRPr="006725AC">
          <w:rPr>
            <w:color w:val="auto"/>
          </w:rPr>
          <w:fldChar w:fldCharType="end"/>
        </w:r>
        <w:r w:rsidRPr="006725AC">
          <w:rPr>
            <w:color w:val="auto"/>
          </w:rPr>
        </w:r>
        <w:r w:rsidRPr="006725AC">
          <w:rPr>
            <w:color w:val="auto"/>
          </w:rPr>
          <w:fldChar w:fldCharType="separate"/>
        </w:r>
        <w:r w:rsidRPr="006725AC">
          <w:rPr>
            <w:noProof/>
            <w:color w:val="auto"/>
            <w:vertAlign w:val="superscript"/>
          </w:rPr>
          <w:t>1-3</w:t>
        </w:r>
        <w:r w:rsidRPr="006725AC">
          <w:rPr>
            <w:color w:val="auto"/>
          </w:rPr>
          <w:fldChar w:fldCharType="end"/>
        </w:r>
      </w:hyperlink>
      <w:r w:rsidRPr="006725AC">
        <w:rPr>
          <w:color w:val="auto"/>
        </w:rPr>
        <w:t xml:space="preserve"> Results from such studies would be important to consider for its impact on the screening BSA policy.</w:t>
      </w:r>
    </w:p>
    <w:p w14:paraId="647BF656" w14:textId="37104949" w:rsidR="00742DB4" w:rsidRPr="006725AC" w:rsidRDefault="00742DB4" w:rsidP="006725AC">
      <w:pPr>
        <w:pStyle w:val="IntenseQuote"/>
        <w:ind w:left="0" w:right="4"/>
        <w:rPr>
          <w:color w:val="auto"/>
        </w:rPr>
        <w:sectPr w:rsidR="00742DB4" w:rsidRPr="006725AC" w:rsidSect="00B856AC">
          <w:footnotePr>
            <w:numFmt w:val="chicago"/>
            <w:numRestart w:val="eachPage"/>
          </w:footnotePr>
          <w:pgSz w:w="12240" w:h="15840" w:code="1"/>
          <w:pgMar w:top="1559" w:right="1440" w:bottom="1440" w:left="1440" w:header="357" w:footer="720" w:gutter="0"/>
          <w:cols w:space="720"/>
          <w:docGrid w:linePitch="299"/>
        </w:sectPr>
      </w:pPr>
    </w:p>
    <w:p w14:paraId="6A28BDE0" w14:textId="31926D87" w:rsidR="003D3FB5" w:rsidRPr="008A445D" w:rsidRDefault="003D3FB5" w:rsidP="003D3FB5">
      <w:pPr>
        <w:pStyle w:val="Heading1"/>
      </w:pPr>
      <w:bookmarkStart w:id="153" w:name="_Toc225173807"/>
      <w:bookmarkStart w:id="154" w:name="_Toc163471169"/>
      <w:bookmarkStart w:id="155" w:name="_Toc163471819"/>
      <w:bookmarkStart w:id="156" w:name="_Toc163471972"/>
      <w:r w:rsidRPr="008A445D">
        <w:lastRenderedPageBreak/>
        <w:t>Discussion</w:t>
      </w:r>
      <w:bookmarkEnd w:id="153"/>
      <w:r w:rsidRPr="008A445D">
        <w:t xml:space="preserve"> </w:t>
      </w:r>
      <w:bookmarkEnd w:id="154"/>
      <w:bookmarkEnd w:id="155"/>
      <w:bookmarkEnd w:id="156"/>
    </w:p>
    <w:p w14:paraId="72AC6BAB" w14:textId="0C660EEA" w:rsidR="00DC0D85" w:rsidRPr="00DC0D85" w:rsidRDefault="00DC0D85" w:rsidP="00DC0D85">
      <w:r w:rsidRPr="00DC0D85">
        <w:t xml:space="preserve">This </w:t>
      </w:r>
      <w:r>
        <w:t xml:space="preserve">systematic review </w:t>
      </w:r>
      <w:r w:rsidR="006B2D7B">
        <w:t xml:space="preserve">of systematic reviews and meta-analyses </w:t>
      </w:r>
      <w:r w:rsidR="00143282">
        <w:t>provides evidence</w:t>
      </w:r>
      <w:r w:rsidR="00A73AF5">
        <w:t xml:space="preserve"> </w:t>
      </w:r>
      <w:r w:rsidR="00E95E98">
        <w:t>on</w:t>
      </w:r>
      <w:r w:rsidR="00A73AF5">
        <w:t xml:space="preserve"> </w:t>
      </w:r>
      <w:r w:rsidR="000A5505">
        <w:t xml:space="preserve">screening </w:t>
      </w:r>
      <w:r w:rsidR="0029384F">
        <w:t xml:space="preserve">strategies to improve access and participation from </w:t>
      </w:r>
      <w:r w:rsidR="00A73AF5">
        <w:t xml:space="preserve">women from priority </w:t>
      </w:r>
      <w:r w:rsidR="00370AF1">
        <w:t>populations</w:t>
      </w:r>
      <w:r w:rsidR="00A73AF5">
        <w:t xml:space="preserve"> </w:t>
      </w:r>
      <w:r w:rsidR="0029384F">
        <w:t>and</w:t>
      </w:r>
      <w:r w:rsidR="00A73AF5">
        <w:t xml:space="preserve"> </w:t>
      </w:r>
      <w:r w:rsidR="00E95E98">
        <w:t>on the</w:t>
      </w:r>
      <w:r w:rsidR="0072445E">
        <w:t xml:space="preserve"> </w:t>
      </w:r>
      <w:r w:rsidR="00F716B8">
        <w:t>supplementary</w:t>
      </w:r>
      <w:r w:rsidR="0072445E">
        <w:t xml:space="preserve"> screening technologies</w:t>
      </w:r>
      <w:r w:rsidR="00E95E98">
        <w:t xml:space="preserve"> that might allow increased cancer detection rate with </w:t>
      </w:r>
      <w:r w:rsidR="00F716B8">
        <w:t>possibly lower recall rates.</w:t>
      </w:r>
      <w:r w:rsidR="0072445E">
        <w:t xml:space="preserve"> This discussion </w:t>
      </w:r>
      <w:r w:rsidR="0091113D">
        <w:t xml:space="preserve">below </w:t>
      </w:r>
      <w:r w:rsidR="0072445E">
        <w:t>contextualise</w:t>
      </w:r>
      <w:r w:rsidR="0091113D">
        <w:t>s</w:t>
      </w:r>
      <w:r w:rsidR="0072445E">
        <w:t xml:space="preserve"> this information </w:t>
      </w:r>
      <w:r w:rsidR="00A9158E">
        <w:t xml:space="preserve">in </w:t>
      </w:r>
      <w:r w:rsidR="00370AF1">
        <w:t xml:space="preserve">the </w:t>
      </w:r>
      <w:r w:rsidR="00A67004">
        <w:t>light of BSA</w:t>
      </w:r>
      <w:r w:rsidR="00370AF1">
        <w:t xml:space="preserve"> screening </w:t>
      </w:r>
      <w:r w:rsidR="00A67004">
        <w:t>program and proposes</w:t>
      </w:r>
      <w:r w:rsidR="0094025F">
        <w:t xml:space="preserve"> considerations</w:t>
      </w:r>
      <w:r w:rsidR="00370AF1">
        <w:t xml:space="preserve"> </w:t>
      </w:r>
      <w:r w:rsidR="00A67004">
        <w:t>for further possible changes to</w:t>
      </w:r>
      <w:r w:rsidR="00370AF1">
        <w:t xml:space="preserve"> the </w:t>
      </w:r>
      <w:r w:rsidR="00A67004">
        <w:t>policy</w:t>
      </w:r>
      <w:r w:rsidR="00370AF1">
        <w:t xml:space="preserve">. </w:t>
      </w:r>
    </w:p>
    <w:p w14:paraId="1641404A" w14:textId="77777777" w:rsidR="007B166F" w:rsidRDefault="007B166F" w:rsidP="00DC0D85"/>
    <w:p w14:paraId="04287F1A" w14:textId="77777777" w:rsidR="007B166F" w:rsidRPr="00AC1380" w:rsidRDefault="007B166F" w:rsidP="007B166F">
      <w:pPr>
        <w:pStyle w:val="Heading3"/>
      </w:pPr>
      <w:bookmarkStart w:id="157" w:name="_Toc225173808"/>
      <w:r>
        <w:t>Screening Pathways</w:t>
      </w:r>
      <w:bookmarkEnd w:id="157"/>
    </w:p>
    <w:p w14:paraId="20A0C6B7" w14:textId="77777777" w:rsidR="007B166F" w:rsidRDefault="007B166F" w:rsidP="007B166F">
      <w:r w:rsidRPr="465A6377">
        <w:rPr>
          <w:rFonts w:ascii="Calibri" w:eastAsia="Calibri" w:hAnsi="Calibri" w:cs="Calibri"/>
          <w:szCs w:val="22"/>
        </w:rPr>
        <w:t xml:space="preserve"> </w:t>
      </w:r>
    </w:p>
    <w:p w14:paraId="52F40BC8" w14:textId="77777777" w:rsidR="007B166F" w:rsidRDefault="007B166F" w:rsidP="007B166F">
      <w:pPr>
        <w:rPr>
          <w:rFonts w:ascii="Calibri" w:eastAsia="Calibri" w:hAnsi="Calibri" w:cs="Calibri"/>
          <w:szCs w:val="22"/>
        </w:rPr>
      </w:pPr>
      <w:r w:rsidRPr="465A6377">
        <w:rPr>
          <w:rFonts w:ascii="Calibri" w:eastAsia="Calibri" w:hAnsi="Calibri" w:cs="Calibri"/>
          <w:szCs w:val="22"/>
        </w:rPr>
        <w:t xml:space="preserve">The </w:t>
      </w:r>
      <w:r>
        <w:rPr>
          <w:rFonts w:ascii="Calibri" w:eastAsia="Calibri" w:hAnsi="Calibri" w:cs="Calibri"/>
          <w:szCs w:val="22"/>
        </w:rPr>
        <w:t>evidence</w:t>
      </w:r>
      <w:r w:rsidRPr="465A6377">
        <w:rPr>
          <w:rFonts w:ascii="Calibri" w:eastAsia="Calibri" w:hAnsi="Calibri" w:cs="Calibri"/>
          <w:szCs w:val="22"/>
        </w:rPr>
        <w:t xml:space="preserve"> from </w:t>
      </w:r>
      <w:r>
        <w:rPr>
          <w:rFonts w:ascii="Calibri" w:eastAsia="Calibri" w:hAnsi="Calibri" w:cs="Calibri"/>
          <w:szCs w:val="22"/>
        </w:rPr>
        <w:t xml:space="preserve">the literature included in </w:t>
      </w:r>
      <w:r w:rsidRPr="465A6377">
        <w:rPr>
          <w:rFonts w:ascii="Calibri" w:eastAsia="Calibri" w:hAnsi="Calibri" w:cs="Calibri"/>
          <w:szCs w:val="22"/>
        </w:rPr>
        <w:t>th</w:t>
      </w:r>
      <w:r>
        <w:rPr>
          <w:rFonts w:ascii="Calibri" w:eastAsia="Calibri" w:hAnsi="Calibri" w:cs="Calibri"/>
          <w:szCs w:val="22"/>
        </w:rPr>
        <w:t>is</w:t>
      </w:r>
      <w:r w:rsidRPr="465A6377">
        <w:rPr>
          <w:rFonts w:ascii="Calibri" w:eastAsia="Calibri" w:hAnsi="Calibri" w:cs="Calibri"/>
          <w:szCs w:val="22"/>
        </w:rPr>
        <w:t xml:space="preserve"> systematic review </w:t>
      </w:r>
      <w:r>
        <w:rPr>
          <w:rFonts w:ascii="Calibri" w:eastAsia="Calibri" w:hAnsi="Calibri" w:cs="Calibri"/>
          <w:szCs w:val="22"/>
        </w:rPr>
        <w:t xml:space="preserve">indicates that the screening pathways </w:t>
      </w:r>
      <w:r w:rsidRPr="465A6377">
        <w:rPr>
          <w:rFonts w:ascii="Calibri" w:eastAsia="Calibri" w:hAnsi="Calibri" w:cs="Calibri"/>
          <w:szCs w:val="22"/>
        </w:rPr>
        <w:t>for average-risk and high-risk women</w:t>
      </w:r>
      <w:r>
        <w:rPr>
          <w:rFonts w:ascii="Calibri" w:eastAsia="Calibri" w:hAnsi="Calibri" w:cs="Calibri"/>
          <w:szCs w:val="22"/>
        </w:rPr>
        <w:t xml:space="preserve"> differ. </w:t>
      </w:r>
      <w:r w:rsidRPr="465A6377">
        <w:rPr>
          <w:rFonts w:ascii="Calibri" w:eastAsia="Calibri" w:hAnsi="Calibri" w:cs="Calibri"/>
          <w:szCs w:val="22"/>
        </w:rPr>
        <w:t xml:space="preserve"> </w:t>
      </w:r>
    </w:p>
    <w:p w14:paraId="7774E56C" w14:textId="77777777" w:rsidR="007B166F" w:rsidRDefault="007B166F" w:rsidP="00B856AC">
      <w:pPr>
        <w:pStyle w:val="Bullets"/>
        <w:numPr>
          <w:ilvl w:val="0"/>
          <w:numId w:val="43"/>
        </w:numPr>
      </w:pPr>
      <w:r w:rsidRPr="465A6377">
        <w:rPr>
          <w:rFonts w:eastAsia="Calibri"/>
        </w:rPr>
        <w:t xml:space="preserve">For average-risk women, majority of the studies and guidelines suggested annual or biennial mammographic screening for individuals aged 40-74 years, with an optimal range of 50-69 years. </w:t>
      </w:r>
      <w:r>
        <w:rPr>
          <w:rFonts w:eastAsia="Calibri"/>
        </w:rPr>
        <w:t>For s</w:t>
      </w:r>
      <w:r w:rsidRPr="465A6377">
        <w:rPr>
          <w:rFonts w:eastAsia="Calibri"/>
        </w:rPr>
        <w:t xml:space="preserve">creening </w:t>
      </w:r>
      <w:r>
        <w:rPr>
          <w:rFonts w:eastAsia="Calibri"/>
        </w:rPr>
        <w:t xml:space="preserve">policy </w:t>
      </w:r>
      <w:r w:rsidRPr="465A6377">
        <w:rPr>
          <w:rFonts w:eastAsia="Calibri"/>
        </w:rPr>
        <w:t>beyond 75</w:t>
      </w:r>
      <w:r>
        <w:rPr>
          <w:rFonts w:eastAsia="Calibri"/>
        </w:rPr>
        <w:t xml:space="preserve"> </w:t>
      </w:r>
      <w:r w:rsidRPr="465A6377">
        <w:rPr>
          <w:rFonts w:eastAsia="Calibri"/>
        </w:rPr>
        <w:t xml:space="preserve">years had varied recommendations, based on health status and life expectancy. </w:t>
      </w:r>
    </w:p>
    <w:p w14:paraId="5A926468" w14:textId="77777777" w:rsidR="007B166F" w:rsidRPr="00206DD7" w:rsidRDefault="007B166F" w:rsidP="00B856AC">
      <w:pPr>
        <w:pStyle w:val="Bullets"/>
        <w:numPr>
          <w:ilvl w:val="0"/>
          <w:numId w:val="43"/>
        </w:numPr>
      </w:pPr>
      <w:r w:rsidRPr="00296609">
        <w:rPr>
          <w:rFonts w:ascii="Calibri" w:eastAsia="Calibri" w:hAnsi="Calibri" w:cs="Calibri"/>
        </w:rPr>
        <w:t>For high-risk wo</w:t>
      </w:r>
      <w:r w:rsidRPr="465A6377">
        <w:rPr>
          <w:rFonts w:ascii="Calibri" w:eastAsia="Calibri" w:hAnsi="Calibri" w:cs="Calibri"/>
        </w:rPr>
        <w:t xml:space="preserve">men, common risk factors studied included high breast density, personal history of pre-cancerous lesions or breast cancer, family history, known genetic predisposition, and history of chest radiation. </w:t>
      </w:r>
      <w:r>
        <w:rPr>
          <w:rFonts w:ascii="Calibri" w:eastAsia="Calibri" w:hAnsi="Calibri" w:cs="Calibri"/>
        </w:rPr>
        <w:t>The evidence indicating that the s</w:t>
      </w:r>
      <w:r w:rsidRPr="00296609">
        <w:rPr>
          <w:rFonts w:ascii="Calibri" w:eastAsia="Calibri" w:hAnsi="Calibri" w:cs="Calibri"/>
        </w:rPr>
        <w:t xml:space="preserve">creening </w:t>
      </w:r>
      <w:r>
        <w:rPr>
          <w:rFonts w:ascii="Calibri" w:eastAsia="Calibri" w:hAnsi="Calibri" w:cs="Calibri"/>
        </w:rPr>
        <w:t>could</w:t>
      </w:r>
      <w:r w:rsidRPr="465A6377">
        <w:rPr>
          <w:rFonts w:ascii="Calibri" w:eastAsia="Calibri" w:hAnsi="Calibri" w:cs="Calibri"/>
        </w:rPr>
        <w:t xml:space="preserve"> start earlier than for average-risk groups, but not before age 30.</w:t>
      </w:r>
    </w:p>
    <w:p w14:paraId="6BB1DF9B" w14:textId="17317D19" w:rsidR="007B166F" w:rsidRDefault="007B166F" w:rsidP="00B856AC">
      <w:pPr>
        <w:pStyle w:val="Bullets"/>
        <w:numPr>
          <w:ilvl w:val="0"/>
          <w:numId w:val="43"/>
        </w:numPr>
        <w:rPr>
          <w:rFonts w:ascii="Calibri" w:eastAsia="Calibri" w:hAnsi="Calibri" w:cs="Calibri"/>
        </w:rPr>
      </w:pPr>
      <w:r w:rsidRPr="465A6377">
        <w:rPr>
          <w:rFonts w:ascii="Calibri" w:eastAsia="Calibri" w:hAnsi="Calibri" w:cs="Calibri"/>
        </w:rPr>
        <w:t xml:space="preserve">Regarding screening technology and intervals, annual MRI or other adjunct technologies were recommended in addition to mammography. Overall, for high-risk populations, due to differing individual risk of the patients, there has been a shift from a merely age-based screening to screening recommendations tailored to individual situation. This includes </w:t>
      </w:r>
      <w:r w:rsidRPr="00296609">
        <w:rPr>
          <w:rFonts w:ascii="Calibri" w:eastAsia="Calibri" w:hAnsi="Calibri" w:cs="Calibri"/>
        </w:rPr>
        <w:t>personali</w:t>
      </w:r>
      <w:r>
        <w:rPr>
          <w:rFonts w:ascii="Calibri" w:eastAsia="Calibri" w:hAnsi="Calibri" w:cs="Calibri"/>
        </w:rPr>
        <w:t>s</w:t>
      </w:r>
      <w:r w:rsidRPr="00296609">
        <w:rPr>
          <w:rFonts w:ascii="Calibri" w:eastAsia="Calibri" w:hAnsi="Calibri" w:cs="Calibri"/>
        </w:rPr>
        <w:t>ed</w:t>
      </w:r>
      <w:r w:rsidRPr="465A6377">
        <w:rPr>
          <w:rFonts w:ascii="Calibri" w:eastAsia="Calibri" w:hAnsi="Calibri" w:cs="Calibri"/>
        </w:rPr>
        <w:t xml:space="preserve"> recommendations for screening technologies, starting age, and screening intervals.</w:t>
      </w:r>
    </w:p>
    <w:p w14:paraId="091F2A2A" w14:textId="77777777" w:rsidR="008B1305" w:rsidRPr="008B1305" w:rsidRDefault="008B1305" w:rsidP="008B1305">
      <w:pPr>
        <w:pStyle w:val="Bullets"/>
        <w:numPr>
          <w:ilvl w:val="0"/>
          <w:numId w:val="0"/>
        </w:numPr>
        <w:ind w:left="720"/>
        <w:rPr>
          <w:rFonts w:ascii="Calibri" w:eastAsia="Calibri" w:hAnsi="Calibri" w:cs="Calibri"/>
        </w:rPr>
      </w:pPr>
    </w:p>
    <w:p w14:paraId="53922306" w14:textId="71EBC1E9" w:rsidR="003D3FB5" w:rsidRDefault="00E8533E" w:rsidP="00E8533E">
      <w:pPr>
        <w:pStyle w:val="Heading3"/>
      </w:pPr>
      <w:bookmarkStart w:id="158" w:name="_Toc225173809"/>
      <w:r>
        <w:t>Priority Populations</w:t>
      </w:r>
      <w:bookmarkEnd w:id="158"/>
      <w:r>
        <w:t xml:space="preserve"> </w:t>
      </w:r>
    </w:p>
    <w:p w14:paraId="76F90FCC" w14:textId="77777777" w:rsidR="005E67CC" w:rsidRDefault="005E67CC" w:rsidP="00E8533E">
      <w:pPr>
        <w:rPr>
          <w:rFonts w:ascii="Calibri" w:eastAsia="Calibri" w:hAnsi="Calibri" w:cs="Calibri"/>
          <w:szCs w:val="22"/>
        </w:rPr>
      </w:pPr>
    </w:p>
    <w:p w14:paraId="530BFF97" w14:textId="3A15F231" w:rsidR="00E8533E" w:rsidRDefault="00D67D50" w:rsidP="00E8533E">
      <w:r>
        <w:rPr>
          <w:rFonts w:ascii="Calibri" w:eastAsia="Calibri" w:hAnsi="Calibri" w:cs="Calibri"/>
          <w:szCs w:val="22"/>
        </w:rPr>
        <w:t>The p</w:t>
      </w:r>
      <w:r w:rsidR="00E8533E" w:rsidRPr="543A8A4A">
        <w:rPr>
          <w:rFonts w:ascii="Calibri" w:eastAsia="Calibri" w:hAnsi="Calibri" w:cs="Calibri"/>
          <w:szCs w:val="22"/>
        </w:rPr>
        <w:t xml:space="preserve">riority populations included in the Review were: </w:t>
      </w:r>
    </w:p>
    <w:p w14:paraId="0E5920C5" w14:textId="6FED0DB6" w:rsidR="00E8533E" w:rsidRPr="00B856AC" w:rsidRDefault="00E8533E" w:rsidP="00B856AC">
      <w:pPr>
        <w:pStyle w:val="Bullets"/>
        <w:numPr>
          <w:ilvl w:val="0"/>
          <w:numId w:val="43"/>
        </w:numPr>
        <w:rPr>
          <w:rFonts w:ascii="Calibri" w:eastAsia="Calibri" w:hAnsi="Calibri" w:cs="Calibri"/>
        </w:rPr>
      </w:pPr>
      <w:r w:rsidRPr="00B856AC">
        <w:rPr>
          <w:rFonts w:ascii="Calibri" w:eastAsia="Calibri" w:hAnsi="Calibri" w:cs="Calibri"/>
        </w:rPr>
        <w:t>People from Aboriginal and Torres Strait Islander backgrounds</w:t>
      </w:r>
    </w:p>
    <w:p w14:paraId="0C4AE209" w14:textId="7059D4BB" w:rsidR="00E8533E" w:rsidRPr="00B856AC" w:rsidRDefault="00E8533E" w:rsidP="00B856AC">
      <w:pPr>
        <w:pStyle w:val="Bullets"/>
        <w:numPr>
          <w:ilvl w:val="0"/>
          <w:numId w:val="43"/>
        </w:numPr>
        <w:rPr>
          <w:rFonts w:ascii="Calibri" w:eastAsia="Calibri" w:hAnsi="Calibri" w:cs="Calibri"/>
        </w:rPr>
      </w:pPr>
      <w:r w:rsidRPr="00B856AC">
        <w:rPr>
          <w:rFonts w:ascii="Calibri" w:eastAsia="Calibri" w:hAnsi="Calibri" w:cs="Calibri"/>
        </w:rPr>
        <w:t xml:space="preserve">People living in rural and/or remote Australia and people from disadvantaged socio-economic backgrounds </w:t>
      </w:r>
    </w:p>
    <w:p w14:paraId="2FCE3D26" w14:textId="0A09290B" w:rsidR="00E8533E" w:rsidRPr="00B856AC" w:rsidRDefault="00E8533E" w:rsidP="00B856AC">
      <w:pPr>
        <w:pStyle w:val="Bullets"/>
        <w:numPr>
          <w:ilvl w:val="0"/>
          <w:numId w:val="43"/>
        </w:numPr>
        <w:rPr>
          <w:rFonts w:ascii="Calibri" w:eastAsia="Calibri" w:hAnsi="Calibri" w:cs="Calibri"/>
        </w:rPr>
      </w:pPr>
      <w:r w:rsidRPr="00B856AC">
        <w:rPr>
          <w:rFonts w:ascii="Calibri" w:eastAsia="Calibri" w:hAnsi="Calibri" w:cs="Calibri"/>
        </w:rPr>
        <w:t>Culturally and linguistically diverse (CALD) populations</w:t>
      </w:r>
    </w:p>
    <w:p w14:paraId="160CB865" w14:textId="4A2A0ED7" w:rsidR="00E8533E" w:rsidRPr="00B856AC" w:rsidRDefault="00E8533E" w:rsidP="00B856AC">
      <w:pPr>
        <w:pStyle w:val="Bullets"/>
        <w:numPr>
          <w:ilvl w:val="0"/>
          <w:numId w:val="43"/>
        </w:numPr>
        <w:rPr>
          <w:rFonts w:ascii="Calibri" w:eastAsia="Calibri" w:hAnsi="Calibri" w:cs="Calibri"/>
        </w:rPr>
      </w:pPr>
      <w:r w:rsidRPr="00B856AC">
        <w:rPr>
          <w:rFonts w:ascii="Calibri" w:eastAsia="Calibri" w:hAnsi="Calibri" w:cs="Calibri"/>
        </w:rPr>
        <w:t>People with family and personal history</w:t>
      </w:r>
      <w:r w:rsidR="00056F3C" w:rsidRPr="00B856AC">
        <w:rPr>
          <w:rFonts w:ascii="Calibri" w:eastAsia="Calibri" w:hAnsi="Calibri" w:cs="Calibri"/>
        </w:rPr>
        <w:t xml:space="preserve"> of breast cancer</w:t>
      </w:r>
    </w:p>
    <w:p w14:paraId="0E70F477" w14:textId="77777777" w:rsidR="00AC4AF4" w:rsidRDefault="00AC4AF4" w:rsidP="00AC4AF4">
      <w:pPr>
        <w:rPr>
          <w:rFonts w:ascii="Calibri" w:eastAsia="Calibri" w:hAnsi="Calibri" w:cs="Calibri"/>
          <w:szCs w:val="22"/>
        </w:rPr>
      </w:pPr>
    </w:p>
    <w:p w14:paraId="16729ECF" w14:textId="376CF55B" w:rsidR="00056F3C" w:rsidRDefault="00056F3C" w:rsidP="00E8533E">
      <w:r>
        <w:t xml:space="preserve">This section will summarise the results of the review into these priority </w:t>
      </w:r>
      <w:proofErr w:type="gramStart"/>
      <w:r>
        <w:t>populations, and</w:t>
      </w:r>
      <w:proofErr w:type="gramEnd"/>
      <w:r>
        <w:t xml:space="preserve"> </w:t>
      </w:r>
      <w:r w:rsidR="000B7CEA">
        <w:t>contextualise these results within the Australian breast screening landscape.</w:t>
      </w:r>
    </w:p>
    <w:p w14:paraId="3749A40F" w14:textId="77777777" w:rsidR="00894D83" w:rsidRDefault="00894D83">
      <w:pPr>
        <w:rPr>
          <w:rFonts w:ascii="Calibri" w:eastAsia="Calibri" w:hAnsi="Calibri" w:cs="Calibri"/>
          <w:b/>
          <w:bCs/>
          <w:i/>
          <w:iCs/>
          <w:szCs w:val="22"/>
        </w:rPr>
      </w:pPr>
      <w:r>
        <w:rPr>
          <w:rFonts w:ascii="Calibri" w:eastAsia="Calibri" w:hAnsi="Calibri" w:cs="Calibri"/>
          <w:b/>
          <w:bCs/>
          <w:i/>
          <w:iCs/>
          <w:szCs w:val="22"/>
        </w:rPr>
        <w:br w:type="page"/>
      </w:r>
    </w:p>
    <w:p w14:paraId="1DD49462" w14:textId="587C655E" w:rsidR="00310D5B" w:rsidRDefault="00E8533E" w:rsidP="00E8533E">
      <w:pPr>
        <w:rPr>
          <w:rFonts w:ascii="Calibri" w:eastAsia="Calibri" w:hAnsi="Calibri" w:cs="Calibri"/>
          <w:b/>
          <w:bCs/>
          <w:i/>
          <w:iCs/>
          <w:szCs w:val="22"/>
        </w:rPr>
      </w:pPr>
      <w:r w:rsidRPr="543A8A4A">
        <w:rPr>
          <w:rFonts w:ascii="Calibri" w:eastAsia="Calibri" w:hAnsi="Calibri" w:cs="Calibri"/>
          <w:b/>
          <w:bCs/>
          <w:i/>
          <w:iCs/>
          <w:szCs w:val="22"/>
        </w:rPr>
        <w:lastRenderedPageBreak/>
        <w:t xml:space="preserve">Aboriginal and Torres Strait Islander </w:t>
      </w:r>
      <w:r w:rsidR="006B2D7B">
        <w:rPr>
          <w:rFonts w:ascii="Calibri" w:eastAsia="Calibri" w:hAnsi="Calibri" w:cs="Calibri"/>
          <w:b/>
          <w:bCs/>
          <w:i/>
          <w:iCs/>
          <w:szCs w:val="22"/>
        </w:rPr>
        <w:t>people</w:t>
      </w:r>
      <w:r w:rsidRPr="543A8A4A">
        <w:rPr>
          <w:rFonts w:ascii="Calibri" w:eastAsia="Calibri" w:hAnsi="Calibri" w:cs="Calibri"/>
          <w:b/>
          <w:bCs/>
          <w:i/>
          <w:iCs/>
          <w:szCs w:val="22"/>
        </w:rPr>
        <w:t xml:space="preserve">: </w:t>
      </w:r>
    </w:p>
    <w:p w14:paraId="1107E1F6" w14:textId="5E6AAF00" w:rsidR="00E8533E" w:rsidRDefault="00E8533E" w:rsidP="00E8533E">
      <w:pPr>
        <w:rPr>
          <w:rFonts w:ascii="Calibri" w:eastAsia="Calibri" w:hAnsi="Calibri" w:cs="Calibri"/>
          <w:szCs w:val="22"/>
        </w:rPr>
      </w:pPr>
      <w:r w:rsidRPr="543A8A4A">
        <w:rPr>
          <w:rFonts w:ascii="Calibri" w:eastAsia="Calibri" w:hAnsi="Calibri" w:cs="Calibri"/>
          <w:szCs w:val="22"/>
        </w:rPr>
        <w:t xml:space="preserve">No studies meeting the criteria were found regarding interventions promoting participation in cancer screening among Aboriginal and Torres Strait Islander populations. However, </w:t>
      </w:r>
      <w:r w:rsidR="00D67D50">
        <w:rPr>
          <w:rFonts w:ascii="Calibri" w:eastAsia="Calibri" w:hAnsi="Calibri" w:cs="Calibri"/>
          <w:szCs w:val="22"/>
        </w:rPr>
        <w:t>this</w:t>
      </w:r>
      <w:r w:rsidRPr="543A8A4A">
        <w:rPr>
          <w:rFonts w:ascii="Calibri" w:eastAsia="Calibri" w:hAnsi="Calibri" w:cs="Calibri"/>
          <w:szCs w:val="22"/>
        </w:rPr>
        <w:t xml:space="preserve"> review included one study on Indigenous populations in America, which explored cancer screening intervention</w:t>
      </w:r>
      <w:r w:rsidR="00A95AE2">
        <w:rPr>
          <w:rFonts w:ascii="Calibri" w:eastAsia="Calibri" w:hAnsi="Calibri" w:cs="Calibri"/>
          <w:szCs w:val="22"/>
        </w:rPr>
        <w:t>s’</w:t>
      </w:r>
      <w:r w:rsidRPr="543A8A4A">
        <w:rPr>
          <w:rFonts w:ascii="Calibri" w:eastAsia="Calibri" w:hAnsi="Calibri" w:cs="Calibri"/>
          <w:szCs w:val="22"/>
        </w:rPr>
        <w:t xml:space="preserve"> impact on participation, considering factors like knowledge, attitude, or intent to screen. The study identified key challenges, including attitudes and beliefs about cancer, health system challenges, lack of trusting relationships with health care providers, and impacts of colonialism, discrimination, or racism.</w:t>
      </w:r>
      <w:r w:rsidRPr="543A8A4A">
        <w:rPr>
          <w:rFonts w:ascii="Calibri" w:eastAsia="Calibri" w:hAnsi="Calibri" w:cs="Calibri"/>
          <w:b/>
          <w:bCs/>
          <w:i/>
          <w:iCs/>
          <w:szCs w:val="22"/>
        </w:rPr>
        <w:t xml:space="preserve"> </w:t>
      </w:r>
      <w:r w:rsidRPr="543A8A4A">
        <w:rPr>
          <w:rFonts w:ascii="Calibri" w:eastAsia="Calibri" w:hAnsi="Calibri" w:cs="Calibri"/>
          <w:szCs w:val="22"/>
        </w:rPr>
        <w:t xml:space="preserve">It </w:t>
      </w:r>
      <w:r w:rsidRPr="008F434F">
        <w:rPr>
          <w:rFonts w:ascii="Calibri" w:eastAsia="Calibri" w:hAnsi="Calibri" w:cs="Calibri"/>
          <w:szCs w:val="22"/>
        </w:rPr>
        <w:t>demonstrated moderate success, after the implementation of clinic- and community-based interventions with over half of the participants undergoing mammography within</w:t>
      </w:r>
      <w:r w:rsidRPr="543A8A4A">
        <w:rPr>
          <w:rFonts w:ascii="Calibri" w:eastAsia="Calibri" w:hAnsi="Calibri" w:cs="Calibri"/>
          <w:szCs w:val="22"/>
        </w:rPr>
        <w:t xml:space="preserve"> six months post-intervention. Qualitative analysis of the study also showed that women better understood the importance of being aware of breast changes after the end of the intervention</w:t>
      </w:r>
      <w:r w:rsidR="00A95AE2" w:rsidRPr="00A95AE2">
        <w:rPr>
          <w:rFonts w:ascii="Calibri" w:eastAsia="Calibri" w:hAnsi="Calibri" w:cs="Calibri"/>
          <w:szCs w:val="22"/>
        </w:rPr>
        <w:t>.</w:t>
      </w:r>
      <w:hyperlink w:anchor="_ENREF_72" w:tooltip="Bryant, 2021 #62" w:history="1">
        <w:r w:rsidR="004F3FCE" w:rsidRPr="00A95AE2">
          <w:rPr>
            <w:rFonts w:ascii="Calibri" w:eastAsia="Calibri" w:hAnsi="Calibri" w:cs="Calibri"/>
            <w:szCs w:val="22"/>
          </w:rPr>
          <w:fldChar w:fldCharType="begin">
            <w:fldData xml:space="preserve">PEVuZE5vdGU+PENpdGU+PEF1dGhvcj5CcnlhbnQ8L0F1dGhvcj48WWVhcj4yMDIxPC9ZZWFyPjxS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</w:fldData>
          </w:fldChar>
        </w:r>
        <w:r w:rsidR="004F3FCE">
          <w:rPr>
            <w:rFonts w:ascii="Calibri" w:eastAsia="Calibri" w:hAnsi="Calibri" w:cs="Calibri"/>
            <w:szCs w:val="22"/>
          </w:rPr>
          <w:instrText xml:space="preserve"> ADDIN EN.CITE </w:instrText>
        </w:r>
        <w:r w:rsidR="004F3FCE">
          <w:rPr>
            <w:rFonts w:ascii="Calibri" w:eastAsia="Calibri" w:hAnsi="Calibri" w:cs="Calibri"/>
            <w:szCs w:val="22"/>
          </w:rPr>
          <w:fldChar w:fldCharType="begin">
            <w:fldData xml:space="preserve">PEVuZE5vdGU+PENpdGU+PEF1dGhvcj5CcnlhbnQ8L0F1dGhvcj48WWVhcj4yMDIxPC9ZZWFyPjxS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</w:fldData>
          </w:fldChar>
        </w:r>
        <w:r w:rsidR="004F3FCE">
          <w:rPr>
            <w:rFonts w:ascii="Calibri" w:eastAsia="Calibri" w:hAnsi="Calibri" w:cs="Calibri"/>
            <w:szCs w:val="22"/>
          </w:rPr>
          <w:instrText xml:space="preserve"> ADDIN EN.CITE.DATA </w:instrText>
        </w:r>
        <w:r w:rsidR="004F3FCE">
          <w:rPr>
            <w:rFonts w:ascii="Calibri" w:eastAsia="Calibri" w:hAnsi="Calibri" w:cs="Calibri"/>
            <w:szCs w:val="22"/>
          </w:rPr>
        </w:r>
        <w:r w:rsidR="004F3FCE">
          <w:rPr>
            <w:rFonts w:ascii="Calibri" w:eastAsia="Calibri" w:hAnsi="Calibri" w:cs="Calibri"/>
            <w:szCs w:val="22"/>
          </w:rPr>
          <w:fldChar w:fldCharType="end"/>
        </w:r>
        <w:r w:rsidR="004F3FCE" w:rsidRPr="00A95AE2">
          <w:rPr>
            <w:rFonts w:ascii="Calibri" w:eastAsia="Calibri" w:hAnsi="Calibri" w:cs="Calibri"/>
            <w:szCs w:val="22"/>
          </w:rPr>
        </w:r>
        <w:r w:rsidR="004F3FCE" w:rsidRPr="00A95AE2">
          <w:rPr>
            <w:rFonts w:ascii="Calibri" w:eastAsia="Calibri" w:hAnsi="Calibri" w:cs="Calibri"/>
            <w:szCs w:val="22"/>
          </w:rPr>
          <w:fldChar w:fldCharType="separate"/>
        </w:r>
        <w:r w:rsidR="004F3FCE" w:rsidRPr="007F7D35">
          <w:rPr>
            <w:rFonts w:ascii="Calibri" w:eastAsia="Calibri" w:hAnsi="Calibri" w:cs="Calibri"/>
            <w:noProof/>
            <w:szCs w:val="22"/>
            <w:vertAlign w:val="superscript"/>
          </w:rPr>
          <w:t>72</w:t>
        </w:r>
        <w:r w:rsidR="004F3FCE" w:rsidRPr="00A95AE2">
          <w:rPr>
            <w:rFonts w:ascii="Calibri" w:eastAsia="Calibri" w:hAnsi="Calibri" w:cs="Calibri"/>
            <w:szCs w:val="22"/>
          </w:rPr>
          <w:fldChar w:fldCharType="end"/>
        </w:r>
      </w:hyperlink>
    </w:p>
    <w:p w14:paraId="340E752A" w14:textId="77777777" w:rsidR="00D67D50" w:rsidRDefault="00D67D50" w:rsidP="00E8533E">
      <w:pPr>
        <w:rPr>
          <w:rFonts w:ascii="Calibri" w:eastAsia="Calibri" w:hAnsi="Calibri" w:cs="Calibri"/>
          <w:szCs w:val="22"/>
        </w:rPr>
      </w:pPr>
    </w:p>
    <w:p w14:paraId="294A09B6" w14:textId="3638DA7C" w:rsidR="005B271E" w:rsidRDefault="00D67D50" w:rsidP="00D67D50">
      <w:pPr>
        <w:spacing w:after="120"/>
        <w:rPr>
          <w:rFonts w:ascii="Calibri" w:hAnsi="Calibri" w:cs="Calibri"/>
        </w:rPr>
      </w:pPr>
      <w:r w:rsidRPr="00417FB1">
        <w:rPr>
          <w:rFonts w:ascii="Calibri" w:hAnsi="Calibri" w:cs="Calibri"/>
        </w:rPr>
        <w:t xml:space="preserve">As the participation of Aboriginal and Torres Strait Islander women is an important consideration for BreastScreen </w:t>
      </w:r>
      <w:r w:rsidR="00033F53" w:rsidRPr="00417FB1">
        <w:rPr>
          <w:rFonts w:ascii="Calibri" w:hAnsi="Calibri" w:cs="Calibri"/>
        </w:rPr>
        <w:t xml:space="preserve">Australia, </w:t>
      </w:r>
      <w:r w:rsidR="0017290D">
        <w:rPr>
          <w:rFonts w:ascii="Calibri" w:hAnsi="Calibri" w:cs="Calibri"/>
        </w:rPr>
        <w:t>some</w:t>
      </w:r>
      <w:r w:rsidR="00033F53" w:rsidRPr="00417FB1">
        <w:rPr>
          <w:rFonts w:ascii="Calibri" w:hAnsi="Calibri" w:cs="Calibri"/>
        </w:rPr>
        <w:t xml:space="preserve"> studies </w:t>
      </w:r>
      <w:r w:rsidR="0017290D">
        <w:rPr>
          <w:rFonts w:ascii="Calibri" w:hAnsi="Calibri" w:cs="Calibri"/>
        </w:rPr>
        <w:t>which</w:t>
      </w:r>
      <w:r w:rsidR="00033F53" w:rsidRPr="00417FB1">
        <w:rPr>
          <w:rFonts w:ascii="Calibri" w:hAnsi="Calibri" w:cs="Calibri"/>
        </w:rPr>
        <w:t xml:space="preserve"> did not meet the strict inclusion crite</w:t>
      </w:r>
      <w:r w:rsidR="00F845B2" w:rsidRPr="00417FB1">
        <w:rPr>
          <w:rFonts w:ascii="Calibri" w:hAnsi="Calibri" w:cs="Calibri"/>
        </w:rPr>
        <w:t xml:space="preserve">ria of this review were  </w:t>
      </w:r>
      <w:r w:rsidR="00B36B75">
        <w:rPr>
          <w:rFonts w:ascii="Calibri" w:hAnsi="Calibri" w:cs="Calibri"/>
        </w:rPr>
        <w:t xml:space="preserve">reviewed </w:t>
      </w:r>
      <w:r w:rsidR="00BD360B" w:rsidRPr="00417FB1">
        <w:rPr>
          <w:rFonts w:ascii="Calibri" w:hAnsi="Calibri" w:cs="Calibri"/>
        </w:rPr>
        <w:t xml:space="preserve">to provide guidance on </w:t>
      </w:r>
      <w:r w:rsidR="0096105A" w:rsidRPr="00417FB1">
        <w:rPr>
          <w:rFonts w:ascii="Calibri" w:hAnsi="Calibri" w:cs="Calibri"/>
        </w:rPr>
        <w:t xml:space="preserve">developing </w:t>
      </w:r>
      <w:r w:rsidR="00BD360B" w:rsidRPr="00417FB1">
        <w:rPr>
          <w:rFonts w:ascii="Calibri" w:hAnsi="Calibri" w:cs="Calibri"/>
        </w:rPr>
        <w:t>the considerations for</w:t>
      </w:r>
      <w:r w:rsidR="00F845B2" w:rsidRPr="00417FB1">
        <w:rPr>
          <w:rFonts w:ascii="Calibri" w:hAnsi="Calibri" w:cs="Calibri"/>
        </w:rPr>
        <w:t xml:space="preserve"> </w:t>
      </w:r>
      <w:r w:rsidR="00BD360B" w:rsidRPr="00417FB1">
        <w:rPr>
          <w:rFonts w:ascii="Calibri" w:hAnsi="Calibri" w:cs="Calibri"/>
        </w:rPr>
        <w:t>th</w:t>
      </w:r>
      <w:r w:rsidR="0096105A" w:rsidRPr="00417FB1">
        <w:rPr>
          <w:rFonts w:ascii="Calibri" w:hAnsi="Calibri" w:cs="Calibri"/>
        </w:rPr>
        <w:t>is population group</w:t>
      </w:r>
      <w:r w:rsidR="00CB6B15">
        <w:rPr>
          <w:rFonts w:ascii="Calibri" w:hAnsi="Calibri" w:cs="Calibri"/>
        </w:rPr>
        <w:t xml:space="preserve"> </w:t>
      </w:r>
      <w:r>
        <w:rPr>
          <w:rFonts w:ascii="Calibri" w:hAnsi="Calibri" w:cs="Calibri"/>
        </w:rPr>
        <w:t xml:space="preserve">  </w:t>
      </w:r>
      <w:r w:rsidR="00E63E2B">
        <w:rPr>
          <w:rFonts w:ascii="Calibri" w:hAnsi="Calibri" w:cs="Calibri"/>
        </w:rPr>
        <w:t xml:space="preserve">These studies mainly highlighted </w:t>
      </w:r>
      <w:r>
        <w:rPr>
          <w:rFonts w:ascii="Calibri" w:hAnsi="Calibri" w:cs="Calibri"/>
        </w:rPr>
        <w:t>the importance of addressing the barriers to screening such as access, cultural safety, fear, and lack of education.</w:t>
      </w:r>
      <w:r w:rsidR="00AF0E2C">
        <w:rPr>
          <w:rFonts w:ascii="Calibri" w:hAnsi="Calibri" w:cs="Calibri"/>
        </w:rPr>
        <w:fldChar w:fldCharType="begin">
          <w:fldData xml:space="preserve">PEVuZE5vdGU+PENpdGU+PEF1dGhvcj5CeWVyczwvQXV0aG9yPjxZZWFyPjIwMTg8L1llYXI+PFJl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</w:fldData>
        </w:fldChar>
      </w:r>
      <w:r w:rsidR="007F7D35">
        <w:rPr>
          <w:rFonts w:ascii="Calibri" w:hAnsi="Calibri" w:cs="Calibri"/>
        </w:rPr>
        <w:instrText xml:space="preserve"> ADDIN EN.CITE </w:instrText>
      </w:r>
      <w:r w:rsidR="007F7D35">
        <w:rPr>
          <w:rFonts w:ascii="Calibri" w:hAnsi="Calibri" w:cs="Calibri"/>
        </w:rPr>
        <w:fldChar w:fldCharType="begin">
          <w:fldData xml:space="preserve">PEVuZE5vdGU+PENpdGU+PEF1dGhvcj5CeWVyczwvQXV0aG9yPjxZZWFyPjIwMTg8L1llYXI+PFJl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</w:fldData>
        </w:fldChar>
      </w:r>
      <w:r w:rsidR="007F7D35">
        <w:rPr>
          <w:rFonts w:ascii="Calibri" w:hAnsi="Calibri" w:cs="Calibri"/>
        </w:rPr>
        <w:instrText xml:space="preserve"> ADDIN EN.CITE.DATA </w:instrText>
      </w:r>
      <w:r w:rsidR="007F7D35">
        <w:rPr>
          <w:rFonts w:ascii="Calibri" w:hAnsi="Calibri" w:cs="Calibri"/>
        </w:rPr>
      </w:r>
      <w:r w:rsidR="007F7D35">
        <w:rPr>
          <w:rFonts w:ascii="Calibri" w:hAnsi="Calibri" w:cs="Calibri"/>
        </w:rPr>
        <w:fldChar w:fldCharType="end"/>
      </w:r>
      <w:r w:rsidR="00AF0E2C">
        <w:rPr>
          <w:rFonts w:ascii="Calibri" w:hAnsi="Calibri" w:cs="Calibri"/>
        </w:rPr>
      </w:r>
      <w:r w:rsidR="00AF0E2C">
        <w:rPr>
          <w:rFonts w:ascii="Calibri" w:hAnsi="Calibri" w:cs="Calibri"/>
        </w:rPr>
        <w:fldChar w:fldCharType="separate"/>
      </w:r>
      <w:hyperlink w:anchor="_ENREF_47" w:tooltip="Christie, 2023 #37" w:history="1">
        <w:r w:rsidR="004F3FCE" w:rsidRPr="007F7D35">
          <w:rPr>
            <w:rFonts w:ascii="Calibri" w:hAnsi="Calibri" w:cs="Calibri"/>
            <w:noProof/>
            <w:vertAlign w:val="superscript"/>
          </w:rPr>
          <w:t>47</w:t>
        </w:r>
      </w:hyperlink>
      <w:r w:rsidR="007F7D35" w:rsidRPr="007F7D35">
        <w:rPr>
          <w:rFonts w:ascii="Calibri" w:hAnsi="Calibri" w:cs="Calibri"/>
          <w:noProof/>
          <w:vertAlign w:val="superscript"/>
        </w:rPr>
        <w:t xml:space="preserve">, </w:t>
      </w:r>
      <w:hyperlink w:anchor="_ENREF_123" w:tooltip="Byers, 2018 #113" w:history="1">
        <w:r w:rsidR="004F3FCE" w:rsidRPr="007F7D35">
          <w:rPr>
            <w:rFonts w:ascii="Calibri" w:hAnsi="Calibri" w:cs="Calibri"/>
            <w:noProof/>
            <w:vertAlign w:val="superscript"/>
          </w:rPr>
          <w:t>123-127</w:t>
        </w:r>
      </w:hyperlink>
      <w:r w:rsidR="00AF0E2C">
        <w:rPr>
          <w:rFonts w:ascii="Calibri" w:hAnsi="Calibri" w:cs="Calibri"/>
        </w:rPr>
        <w:fldChar w:fldCharType="end"/>
      </w:r>
      <w:r>
        <w:rPr>
          <w:rFonts w:ascii="Calibri" w:hAnsi="Calibri" w:cs="Calibri"/>
        </w:rPr>
        <w:t xml:space="preserve"> </w:t>
      </w:r>
    </w:p>
    <w:p w14:paraId="77102A1E" w14:textId="5392888C" w:rsidR="00D67D50" w:rsidRPr="0055005A" w:rsidRDefault="00BC366A" w:rsidP="00D67D50">
      <w:pPr>
        <w:spacing w:after="120"/>
        <w:rPr>
          <w:rFonts w:ascii="Calibri" w:hAnsi="Calibri" w:cs="Calibri"/>
          <w:i/>
          <w:iCs/>
          <w:color w:val="4B697A" w:themeColor="accent6" w:themeShade="80"/>
        </w:rPr>
      </w:pPr>
      <w:r w:rsidRPr="0055005A">
        <w:rPr>
          <w:rFonts w:ascii="Calibri" w:hAnsi="Calibri" w:cs="Calibri"/>
          <w:i/>
          <w:iCs/>
          <w:color w:val="4B697A" w:themeColor="accent6" w:themeShade="80"/>
        </w:rPr>
        <w:t xml:space="preserve">Keeping in line with the principle of “Nothing About Us, Without Us”, </w:t>
      </w:r>
      <w:r w:rsidR="00126889" w:rsidRPr="0055005A">
        <w:rPr>
          <w:rFonts w:ascii="Calibri" w:hAnsi="Calibri" w:cs="Calibri"/>
          <w:i/>
          <w:iCs/>
          <w:color w:val="4B697A" w:themeColor="accent6" w:themeShade="80"/>
        </w:rPr>
        <w:t xml:space="preserve">a co-design process that focuses on </w:t>
      </w:r>
      <w:r w:rsidR="00182DDA" w:rsidRPr="0055005A">
        <w:rPr>
          <w:rFonts w:ascii="Calibri" w:hAnsi="Calibri" w:cs="Calibri"/>
          <w:i/>
          <w:iCs/>
          <w:color w:val="4B697A" w:themeColor="accent6" w:themeShade="80"/>
        </w:rPr>
        <w:t>developing comprehensive strategies</w:t>
      </w:r>
      <w:r w:rsidRPr="0055005A">
        <w:rPr>
          <w:rFonts w:ascii="Calibri" w:hAnsi="Calibri" w:cs="Calibri"/>
          <w:i/>
          <w:iCs/>
          <w:color w:val="4B697A" w:themeColor="accent6" w:themeShade="80"/>
        </w:rPr>
        <w:t xml:space="preserve"> </w:t>
      </w:r>
      <w:r w:rsidR="00B7592A" w:rsidRPr="0055005A">
        <w:rPr>
          <w:rFonts w:ascii="Calibri" w:hAnsi="Calibri" w:cs="Calibri"/>
          <w:i/>
          <w:iCs/>
          <w:color w:val="4B697A" w:themeColor="accent6" w:themeShade="80"/>
        </w:rPr>
        <w:t xml:space="preserve">for </w:t>
      </w:r>
      <w:r w:rsidR="00BE5AFA" w:rsidRPr="0055005A">
        <w:rPr>
          <w:rFonts w:ascii="Calibri" w:hAnsi="Calibri" w:cs="Calibri"/>
          <w:i/>
          <w:iCs/>
          <w:color w:val="4B697A" w:themeColor="accent6" w:themeShade="80"/>
        </w:rPr>
        <w:t xml:space="preserve">increasing screening in </w:t>
      </w:r>
      <w:r w:rsidR="00B7592A" w:rsidRPr="0055005A">
        <w:rPr>
          <w:rFonts w:ascii="Calibri" w:hAnsi="Calibri" w:cs="Calibri"/>
          <w:i/>
          <w:iCs/>
          <w:color w:val="4B697A" w:themeColor="accent6" w:themeShade="80"/>
        </w:rPr>
        <w:t xml:space="preserve">Aboriginal and Torres </w:t>
      </w:r>
      <w:r w:rsidR="00BE5AFA" w:rsidRPr="0055005A">
        <w:rPr>
          <w:rFonts w:ascii="Calibri" w:hAnsi="Calibri" w:cs="Calibri"/>
          <w:i/>
          <w:iCs/>
          <w:color w:val="4B697A" w:themeColor="accent6" w:themeShade="80"/>
        </w:rPr>
        <w:t>Strait</w:t>
      </w:r>
      <w:r w:rsidR="00B7592A" w:rsidRPr="0055005A">
        <w:rPr>
          <w:rFonts w:ascii="Calibri" w:hAnsi="Calibri" w:cs="Calibri"/>
          <w:i/>
          <w:iCs/>
          <w:color w:val="4B697A" w:themeColor="accent6" w:themeShade="80"/>
        </w:rPr>
        <w:t xml:space="preserve"> Islander </w:t>
      </w:r>
      <w:r w:rsidR="00F07AB8" w:rsidRPr="0055005A">
        <w:rPr>
          <w:rFonts w:ascii="Calibri" w:hAnsi="Calibri" w:cs="Calibri"/>
          <w:i/>
          <w:iCs/>
          <w:color w:val="4B697A" w:themeColor="accent6" w:themeShade="80"/>
        </w:rPr>
        <w:t>w</w:t>
      </w:r>
      <w:r w:rsidR="00B7592A" w:rsidRPr="0055005A">
        <w:rPr>
          <w:rFonts w:ascii="Calibri" w:hAnsi="Calibri" w:cs="Calibri"/>
          <w:i/>
          <w:iCs/>
          <w:color w:val="4B697A" w:themeColor="accent6" w:themeShade="80"/>
        </w:rPr>
        <w:t xml:space="preserve">omen </w:t>
      </w:r>
      <w:r w:rsidR="00F07AB8" w:rsidRPr="0055005A">
        <w:rPr>
          <w:rFonts w:ascii="Calibri" w:hAnsi="Calibri" w:cs="Calibri"/>
          <w:i/>
          <w:iCs/>
          <w:color w:val="4B697A" w:themeColor="accent6" w:themeShade="80"/>
        </w:rPr>
        <w:t xml:space="preserve">will be vital for the </w:t>
      </w:r>
      <w:r w:rsidR="00030323" w:rsidRPr="0055005A">
        <w:rPr>
          <w:rFonts w:ascii="Calibri" w:hAnsi="Calibri" w:cs="Calibri"/>
          <w:i/>
          <w:iCs/>
          <w:color w:val="4B697A" w:themeColor="accent6" w:themeShade="80"/>
        </w:rPr>
        <w:t>future of BreastScreen Australia</w:t>
      </w:r>
      <w:r w:rsidR="00102596" w:rsidRPr="0055005A">
        <w:rPr>
          <w:rFonts w:ascii="Calibri" w:hAnsi="Calibri" w:cs="Calibri"/>
          <w:i/>
          <w:iCs/>
          <w:color w:val="4B697A" w:themeColor="accent6" w:themeShade="80"/>
        </w:rPr>
        <w:t>.</w:t>
      </w:r>
      <w:r w:rsidR="00182DDA" w:rsidRPr="0055005A">
        <w:rPr>
          <w:rFonts w:ascii="Calibri" w:hAnsi="Calibri" w:cs="Calibri"/>
          <w:i/>
          <w:iCs/>
          <w:color w:val="4B697A" w:themeColor="accent6" w:themeShade="80"/>
        </w:rPr>
        <w:t xml:space="preserve">  </w:t>
      </w:r>
      <w:r w:rsidR="00B574A5" w:rsidRPr="0055005A">
        <w:rPr>
          <w:rFonts w:ascii="Calibri" w:hAnsi="Calibri" w:cs="Calibri"/>
          <w:i/>
          <w:iCs/>
          <w:color w:val="4B697A" w:themeColor="accent6" w:themeShade="80"/>
        </w:rPr>
        <w:t xml:space="preserve">Based on the available </w:t>
      </w:r>
      <w:r w:rsidR="0055005A" w:rsidRPr="0055005A">
        <w:rPr>
          <w:rFonts w:ascii="Calibri" w:hAnsi="Calibri" w:cs="Calibri"/>
          <w:i/>
          <w:iCs/>
          <w:color w:val="4B697A" w:themeColor="accent6" w:themeShade="80"/>
        </w:rPr>
        <w:t>literature, suggested</w:t>
      </w:r>
      <w:r w:rsidR="00D67D50" w:rsidRPr="0055005A">
        <w:rPr>
          <w:rFonts w:ascii="Calibri" w:hAnsi="Calibri" w:cs="Calibri"/>
          <w:i/>
          <w:iCs/>
          <w:color w:val="4B697A" w:themeColor="accent6" w:themeShade="80"/>
        </w:rPr>
        <w:t xml:space="preserve"> interventions </w:t>
      </w:r>
      <w:r w:rsidR="00030323" w:rsidRPr="0055005A">
        <w:rPr>
          <w:rFonts w:ascii="Calibri" w:hAnsi="Calibri" w:cs="Calibri"/>
          <w:i/>
          <w:iCs/>
          <w:color w:val="4B697A" w:themeColor="accent6" w:themeShade="80"/>
        </w:rPr>
        <w:t>and support mechanisms</w:t>
      </w:r>
      <w:r w:rsidR="00D67D50" w:rsidRPr="0055005A">
        <w:rPr>
          <w:rFonts w:ascii="Calibri" w:hAnsi="Calibri" w:cs="Calibri"/>
          <w:i/>
          <w:iCs/>
          <w:color w:val="4B697A" w:themeColor="accent6" w:themeShade="80"/>
        </w:rPr>
        <w:t xml:space="preserve"> to improve screening uptake </w:t>
      </w:r>
      <w:r w:rsidR="005B271E" w:rsidRPr="0055005A">
        <w:rPr>
          <w:rFonts w:ascii="Calibri" w:hAnsi="Calibri" w:cs="Calibri"/>
          <w:i/>
          <w:iCs/>
          <w:color w:val="4B697A" w:themeColor="accent6" w:themeShade="80"/>
        </w:rPr>
        <w:t xml:space="preserve">amongst </w:t>
      </w:r>
      <w:r w:rsidR="00F8000B" w:rsidRPr="0055005A">
        <w:rPr>
          <w:rFonts w:ascii="Calibri" w:hAnsi="Calibri" w:cs="Calibri"/>
          <w:i/>
          <w:iCs/>
          <w:color w:val="4B697A" w:themeColor="accent6" w:themeShade="80"/>
        </w:rPr>
        <w:t>Indigenous</w:t>
      </w:r>
      <w:r w:rsidR="005B271E" w:rsidRPr="0055005A">
        <w:rPr>
          <w:rFonts w:ascii="Calibri" w:hAnsi="Calibri" w:cs="Calibri"/>
          <w:i/>
          <w:iCs/>
          <w:color w:val="4B697A" w:themeColor="accent6" w:themeShade="80"/>
        </w:rPr>
        <w:t xml:space="preserve"> </w:t>
      </w:r>
      <w:r w:rsidR="00F8000B" w:rsidRPr="0055005A">
        <w:rPr>
          <w:rFonts w:ascii="Calibri" w:hAnsi="Calibri" w:cs="Calibri"/>
          <w:i/>
          <w:iCs/>
          <w:color w:val="4B697A" w:themeColor="accent6" w:themeShade="80"/>
        </w:rPr>
        <w:t xml:space="preserve">population </w:t>
      </w:r>
      <w:r w:rsidR="00D67D50" w:rsidRPr="0055005A">
        <w:rPr>
          <w:rFonts w:ascii="Calibri" w:hAnsi="Calibri" w:cs="Calibri"/>
          <w:i/>
          <w:iCs/>
          <w:color w:val="4B697A" w:themeColor="accent6" w:themeShade="80"/>
        </w:rPr>
        <w:t>include the following:</w:t>
      </w:r>
    </w:p>
    <w:p w14:paraId="422CC200" w14:textId="7270AE47" w:rsidR="00D67D50" w:rsidRPr="0055005A" w:rsidRDefault="00D67D50" w:rsidP="00B856AC">
      <w:pPr>
        <w:numPr>
          <w:ilvl w:val="0"/>
          <w:numId w:val="27"/>
        </w:numPr>
        <w:spacing w:after="160" w:line="276" w:lineRule="auto"/>
        <w:contextualSpacing/>
        <w:rPr>
          <w:rFonts w:ascii="Calibri" w:eastAsia="Calibri" w:hAnsi="Calibri" w:cs="Mangal"/>
          <w:i/>
          <w:iCs/>
          <w:color w:val="4B697A" w:themeColor="accent6" w:themeShade="80"/>
        </w:rPr>
      </w:pPr>
      <w:r w:rsidRPr="0055005A">
        <w:rPr>
          <w:rFonts w:ascii="Calibri" w:eastAsia="Calibri" w:hAnsi="Calibri" w:cs="Mangal"/>
          <w:i/>
          <w:iCs/>
          <w:color w:val="4B697A" w:themeColor="accent6" w:themeShade="80"/>
        </w:rPr>
        <w:t>Logistical assistance</w:t>
      </w:r>
      <w:r w:rsidR="00CC770C" w:rsidRPr="0055005A">
        <w:rPr>
          <w:rFonts w:ascii="Calibri" w:eastAsia="Calibri" w:hAnsi="Calibri" w:cs="Mangal"/>
          <w:i/>
          <w:iCs/>
          <w:color w:val="4B697A" w:themeColor="accent6" w:themeShade="80"/>
        </w:rPr>
        <w:t xml:space="preserve"> such as support for scheduling screening appointments</w:t>
      </w:r>
    </w:p>
    <w:p w14:paraId="4A1B52A4" w14:textId="252D2598" w:rsidR="00D67D50" w:rsidRPr="0055005A" w:rsidRDefault="00D67D50" w:rsidP="00B856AC">
      <w:pPr>
        <w:numPr>
          <w:ilvl w:val="0"/>
          <w:numId w:val="27"/>
        </w:numPr>
        <w:spacing w:after="160" w:line="276" w:lineRule="auto"/>
        <w:contextualSpacing/>
        <w:rPr>
          <w:rFonts w:ascii="Calibri" w:eastAsia="Calibri" w:hAnsi="Calibri" w:cs="Mangal"/>
          <w:i/>
          <w:iCs/>
          <w:color w:val="4B697A" w:themeColor="accent6" w:themeShade="80"/>
        </w:rPr>
      </w:pPr>
      <w:r w:rsidRPr="0055005A">
        <w:rPr>
          <w:rFonts w:ascii="Calibri" w:eastAsia="Calibri" w:hAnsi="Calibri" w:cs="Mangal"/>
          <w:i/>
          <w:iCs/>
          <w:color w:val="4B697A" w:themeColor="accent6" w:themeShade="80"/>
        </w:rPr>
        <w:t>Appointment flexibility</w:t>
      </w:r>
      <w:r w:rsidR="00CC770C" w:rsidRPr="0055005A">
        <w:rPr>
          <w:rFonts w:ascii="Calibri" w:eastAsia="Calibri" w:hAnsi="Calibri" w:cs="Mangal"/>
          <w:i/>
          <w:iCs/>
          <w:color w:val="4B697A" w:themeColor="accent6" w:themeShade="80"/>
        </w:rPr>
        <w:t xml:space="preserve"> such as group appointments </w:t>
      </w:r>
      <w:r w:rsidRPr="0055005A">
        <w:rPr>
          <w:rFonts w:ascii="Calibri" w:eastAsia="Calibri" w:hAnsi="Calibri" w:cs="Mangal"/>
          <w:i/>
          <w:iCs/>
          <w:color w:val="4B697A" w:themeColor="accent6" w:themeShade="80"/>
        </w:rPr>
        <w:t xml:space="preserve"> </w:t>
      </w:r>
    </w:p>
    <w:p w14:paraId="153E32D9" w14:textId="1A1C7F75" w:rsidR="00D67D50" w:rsidRPr="0055005A" w:rsidRDefault="00D67D50" w:rsidP="00B856AC">
      <w:pPr>
        <w:numPr>
          <w:ilvl w:val="0"/>
          <w:numId w:val="27"/>
        </w:numPr>
        <w:spacing w:after="160" w:line="276" w:lineRule="auto"/>
        <w:contextualSpacing/>
        <w:rPr>
          <w:rFonts w:ascii="Calibri" w:eastAsia="Calibri" w:hAnsi="Calibri" w:cs="Mangal"/>
          <w:i/>
          <w:iCs/>
          <w:color w:val="4B697A" w:themeColor="accent6" w:themeShade="80"/>
        </w:rPr>
      </w:pPr>
      <w:r w:rsidRPr="0055005A">
        <w:rPr>
          <w:rFonts w:ascii="Calibri" w:eastAsia="Calibri" w:hAnsi="Calibri" w:cs="Mangal"/>
          <w:i/>
          <w:iCs/>
          <w:color w:val="4B697A" w:themeColor="accent6" w:themeShade="80"/>
        </w:rPr>
        <w:t xml:space="preserve">Personalised support from Aboriginal Health Workers </w:t>
      </w:r>
    </w:p>
    <w:p w14:paraId="1CA8BC80" w14:textId="5DC717BD" w:rsidR="00D67D50" w:rsidRPr="0055005A" w:rsidRDefault="00D67D50" w:rsidP="00B856AC">
      <w:pPr>
        <w:numPr>
          <w:ilvl w:val="0"/>
          <w:numId w:val="27"/>
        </w:numPr>
        <w:spacing w:after="160" w:line="276" w:lineRule="auto"/>
        <w:contextualSpacing/>
        <w:rPr>
          <w:rFonts w:ascii="Calibri" w:eastAsia="Calibri" w:hAnsi="Calibri" w:cs="Calibri"/>
          <w:i/>
          <w:iCs/>
          <w:color w:val="4B697A" w:themeColor="accent6" w:themeShade="80"/>
          <w:szCs w:val="22"/>
        </w:rPr>
      </w:pPr>
      <w:r w:rsidRPr="0055005A">
        <w:rPr>
          <w:rFonts w:ascii="Calibri" w:eastAsia="Calibri" w:hAnsi="Calibri" w:cs="Mangal"/>
          <w:i/>
          <w:iCs/>
          <w:color w:val="4B697A" w:themeColor="accent6" w:themeShade="80"/>
        </w:rPr>
        <w:t>Culturally appropriate education</w:t>
      </w:r>
      <w:r w:rsidR="004D4E12" w:rsidRPr="0055005A">
        <w:rPr>
          <w:rFonts w:ascii="Calibri" w:eastAsia="Calibri" w:hAnsi="Calibri" w:cs="Mangal"/>
          <w:i/>
          <w:iCs/>
          <w:color w:val="4B697A" w:themeColor="accent6" w:themeShade="80"/>
        </w:rPr>
        <w:t xml:space="preserve"> regarding screening and its benefits</w:t>
      </w:r>
      <w:r w:rsidR="000C7601" w:rsidRPr="0055005A">
        <w:rPr>
          <w:rFonts w:ascii="Calibri" w:eastAsia="Calibri" w:hAnsi="Calibri" w:cs="Mangal"/>
          <w:i/>
          <w:iCs/>
          <w:color w:val="4B697A" w:themeColor="accent6" w:themeShade="80"/>
        </w:rPr>
        <w:t xml:space="preserve"> and harms to support informed decision making </w:t>
      </w:r>
      <w:r w:rsidR="004D4E12" w:rsidRPr="0055005A">
        <w:rPr>
          <w:rFonts w:ascii="Calibri" w:eastAsia="Calibri" w:hAnsi="Calibri" w:cs="Mangal"/>
          <w:i/>
          <w:iCs/>
          <w:color w:val="4B697A" w:themeColor="accent6" w:themeShade="80"/>
        </w:rPr>
        <w:t xml:space="preserve"> </w:t>
      </w:r>
    </w:p>
    <w:p w14:paraId="67EC485B" w14:textId="2DAFFE57" w:rsidR="00E8533E" w:rsidRDefault="00E8533E" w:rsidP="00E8533E"/>
    <w:p w14:paraId="0EA43A49" w14:textId="2E2BE503" w:rsidR="00CB6B15" w:rsidRDefault="00E8533E" w:rsidP="00E8533E">
      <w:pPr>
        <w:rPr>
          <w:rFonts w:ascii="Calibri" w:eastAsia="Calibri" w:hAnsi="Calibri" w:cs="Calibri"/>
          <w:b/>
          <w:bCs/>
          <w:i/>
          <w:iCs/>
          <w:szCs w:val="22"/>
        </w:rPr>
      </w:pPr>
      <w:r w:rsidRPr="543A8A4A">
        <w:rPr>
          <w:rFonts w:ascii="Calibri" w:eastAsia="Calibri" w:hAnsi="Calibri" w:cs="Calibri"/>
          <w:b/>
          <w:bCs/>
          <w:i/>
          <w:iCs/>
          <w:szCs w:val="22"/>
        </w:rPr>
        <w:t>People living in rural and/or remote Australia and people from disadvantaged socio-economic backgrounds:</w:t>
      </w:r>
    </w:p>
    <w:p w14:paraId="5A8B1EE8" w14:textId="2E55527D" w:rsidR="005573FB" w:rsidRDefault="0038582D" w:rsidP="00E8533E">
      <w:pPr>
        <w:rPr>
          <w:rFonts w:ascii="Calibri" w:eastAsia="Calibri" w:hAnsi="Calibri" w:cs="Calibri"/>
          <w:szCs w:val="22"/>
        </w:rPr>
      </w:pPr>
      <w:r>
        <w:rPr>
          <w:rFonts w:ascii="Calibri" w:eastAsia="Calibri" w:hAnsi="Calibri" w:cs="Calibri"/>
          <w:szCs w:val="22"/>
        </w:rPr>
        <w:t xml:space="preserve">This systematic review </w:t>
      </w:r>
      <w:r w:rsidR="007274CE">
        <w:rPr>
          <w:rFonts w:ascii="Calibri" w:eastAsia="Calibri" w:hAnsi="Calibri" w:cs="Calibri"/>
          <w:szCs w:val="22"/>
        </w:rPr>
        <w:t xml:space="preserve">included </w:t>
      </w:r>
      <w:r w:rsidR="00E8533E" w:rsidRPr="543A8A4A">
        <w:rPr>
          <w:rFonts w:ascii="Calibri" w:eastAsia="Calibri" w:hAnsi="Calibri" w:cs="Calibri"/>
          <w:szCs w:val="22"/>
        </w:rPr>
        <w:t>two reviews examining the effectiveness of mobile mammography clinics in reaching underserved rural and remote populations, many of whom came from disadvantaged backgrounds.</w:t>
      </w:r>
      <w:r w:rsidR="009F4F6A">
        <w:rPr>
          <w:rFonts w:ascii="Calibri" w:eastAsia="Calibri" w:hAnsi="Calibri" w:cs="Calibri"/>
          <w:szCs w:val="22"/>
        </w:rPr>
        <w:fldChar w:fldCharType="begin">
          <w:fldData xml:space="preserve">PEVuZE5vdGU+PENpdGU+PEF1dGhvcj5BYmRlbC1BbGVlbTwvQXV0aG9yPjxZZWFyPjIwMTY8L1ll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=
</w:fldData>
        </w:fldChar>
      </w:r>
      <w:r w:rsidR="007F7D35">
        <w:rPr>
          <w:rFonts w:ascii="Calibri" w:eastAsia="Calibri" w:hAnsi="Calibri" w:cs="Calibri"/>
          <w:szCs w:val="22"/>
        </w:rPr>
        <w:instrText xml:space="preserve"> ADDIN EN.CITE </w:instrText>
      </w:r>
      <w:r w:rsidR="007F7D35">
        <w:rPr>
          <w:rFonts w:ascii="Calibri" w:eastAsia="Calibri" w:hAnsi="Calibri" w:cs="Calibri"/>
          <w:szCs w:val="22"/>
        </w:rPr>
        <w:fldChar w:fldCharType="begin">
          <w:fldData xml:space="preserve">PEVuZE5vdGU+PENpdGU+PEF1dGhvcj5BYmRlbC1BbGVlbTwvQXV0aG9yPjxZZWFyPjIwMTY8L1ll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=
</w:fldData>
        </w:fldChar>
      </w:r>
      <w:r w:rsidR="007F7D35">
        <w:rPr>
          <w:rFonts w:ascii="Calibri" w:eastAsia="Calibri" w:hAnsi="Calibri" w:cs="Calibri"/>
          <w:szCs w:val="22"/>
        </w:rPr>
        <w:instrText xml:space="preserve"> ADDIN EN.CITE.DATA </w:instrText>
      </w:r>
      <w:r w:rsidR="007F7D35">
        <w:rPr>
          <w:rFonts w:ascii="Calibri" w:eastAsia="Calibri" w:hAnsi="Calibri" w:cs="Calibri"/>
          <w:szCs w:val="22"/>
        </w:rPr>
      </w:r>
      <w:r w:rsidR="007F7D35">
        <w:rPr>
          <w:rFonts w:ascii="Calibri" w:eastAsia="Calibri" w:hAnsi="Calibri" w:cs="Calibri"/>
          <w:szCs w:val="22"/>
        </w:rPr>
        <w:fldChar w:fldCharType="end"/>
      </w:r>
      <w:r w:rsidR="009F4F6A">
        <w:rPr>
          <w:rFonts w:ascii="Calibri" w:eastAsia="Calibri" w:hAnsi="Calibri" w:cs="Calibri"/>
          <w:szCs w:val="22"/>
        </w:rPr>
      </w:r>
      <w:r w:rsidR="009F4F6A">
        <w:rPr>
          <w:rFonts w:ascii="Calibri" w:eastAsia="Calibri" w:hAnsi="Calibri" w:cs="Calibri"/>
          <w:szCs w:val="22"/>
        </w:rPr>
        <w:fldChar w:fldCharType="separate"/>
      </w:r>
      <w:hyperlink w:anchor="_ENREF_73" w:tooltip="Abdel-Aleem, 2016 #63" w:history="1">
        <w:r w:rsidR="004F3FCE" w:rsidRPr="007F7D35">
          <w:rPr>
            <w:rFonts w:ascii="Calibri" w:eastAsia="Calibri" w:hAnsi="Calibri" w:cs="Calibri"/>
            <w:noProof/>
            <w:szCs w:val="22"/>
            <w:vertAlign w:val="superscript"/>
          </w:rPr>
          <w:t>73</w:t>
        </w:r>
      </w:hyperlink>
      <w:r w:rsidR="007F7D35" w:rsidRPr="007F7D35">
        <w:rPr>
          <w:rFonts w:ascii="Calibri" w:eastAsia="Calibri" w:hAnsi="Calibri" w:cs="Calibri"/>
          <w:noProof/>
          <w:szCs w:val="22"/>
          <w:vertAlign w:val="superscript"/>
        </w:rPr>
        <w:t xml:space="preserve">, </w:t>
      </w:r>
      <w:hyperlink w:anchor="_ENREF_74" w:tooltip="Vang, 2018 #64" w:history="1">
        <w:r w:rsidR="004F3FCE" w:rsidRPr="007F7D35">
          <w:rPr>
            <w:rFonts w:ascii="Calibri" w:eastAsia="Calibri" w:hAnsi="Calibri" w:cs="Calibri"/>
            <w:noProof/>
            <w:szCs w:val="22"/>
            <w:vertAlign w:val="superscript"/>
          </w:rPr>
          <w:t>74</w:t>
        </w:r>
      </w:hyperlink>
      <w:r w:rsidR="009F4F6A">
        <w:rPr>
          <w:rFonts w:ascii="Calibri" w:eastAsia="Calibri" w:hAnsi="Calibri" w:cs="Calibri"/>
          <w:szCs w:val="22"/>
        </w:rPr>
        <w:fldChar w:fldCharType="end"/>
      </w:r>
      <w:r w:rsidR="00E8533E" w:rsidRPr="543A8A4A">
        <w:rPr>
          <w:rFonts w:ascii="Calibri" w:eastAsia="Calibri" w:hAnsi="Calibri" w:cs="Calibri"/>
          <w:szCs w:val="22"/>
        </w:rPr>
        <w:t xml:space="preserve"> </w:t>
      </w:r>
      <w:r w:rsidR="00F13F02">
        <w:rPr>
          <w:rFonts w:ascii="Calibri" w:eastAsia="Calibri" w:hAnsi="Calibri" w:cs="Calibri"/>
          <w:szCs w:val="22"/>
        </w:rPr>
        <w:t>A</w:t>
      </w:r>
      <w:r w:rsidR="00E8533E" w:rsidRPr="543A8A4A">
        <w:rPr>
          <w:rFonts w:ascii="Calibri" w:eastAsia="Calibri" w:hAnsi="Calibri" w:cs="Calibri"/>
          <w:szCs w:val="22"/>
        </w:rPr>
        <w:t xml:space="preserve">lthough the included studies in these systematic reviews were not conducted in Australia, the challenges faced by rural and remote populations </w:t>
      </w:r>
      <w:r w:rsidR="00522E1D">
        <w:rPr>
          <w:rFonts w:ascii="Calibri" w:eastAsia="Calibri" w:hAnsi="Calibri" w:cs="Calibri"/>
          <w:szCs w:val="22"/>
        </w:rPr>
        <w:t xml:space="preserve">across the </w:t>
      </w:r>
      <w:r w:rsidR="009E54F4">
        <w:rPr>
          <w:rFonts w:ascii="Calibri" w:eastAsia="Calibri" w:hAnsi="Calibri" w:cs="Calibri"/>
          <w:szCs w:val="22"/>
        </w:rPr>
        <w:t>world</w:t>
      </w:r>
      <w:r w:rsidR="00522E1D">
        <w:rPr>
          <w:rFonts w:ascii="Calibri" w:eastAsia="Calibri" w:hAnsi="Calibri" w:cs="Calibri"/>
          <w:szCs w:val="22"/>
        </w:rPr>
        <w:t xml:space="preserve"> are similar.</w:t>
      </w:r>
      <w:hyperlink w:anchor="_ENREF_128" w:tooltip="Strasser, 2003 #147" w:history="1">
        <w:r w:rsidR="004F3FCE">
          <w:rPr>
            <w:rFonts w:ascii="Calibri" w:eastAsia="Calibri" w:hAnsi="Calibri" w:cs="Calibri"/>
            <w:szCs w:val="22"/>
          </w:rPr>
          <w:fldChar w:fldCharType="begin"/>
        </w:r>
        <w:r w:rsidR="004F3FCE">
          <w:rPr>
            <w:rFonts w:ascii="Calibri" w:eastAsia="Calibri" w:hAnsi="Calibri" w:cs="Calibri"/>
            <w:szCs w:val="22"/>
          </w:rPr>
          <w:instrText xml:space="preserve"> ADDIN EN.CITE &lt;EndNote&gt;&lt;Cite&gt;&lt;Author&gt;Strasser&lt;/Author&gt;&lt;Year&gt;2003&lt;/Year&gt;&lt;RecNum&gt;147&lt;/RecNum&gt;&lt;DisplayText&gt;&lt;style face="superscript"&gt;128&lt;/style&gt;&lt;/DisplayText&gt;&lt;record&gt;&lt;rec-number&gt;147&lt;/rec-number&gt;&lt;foreign-keys&gt;&lt;key app="EN" db-id="dpd50v058xzeeletr5rp9xfp00ffzx2rppw0" timestamp="1716537113"&gt;147&lt;/key&gt;&lt;/foreign-keys&gt;&lt;ref-type name="Journal Article"&gt;17&lt;/ref-type&gt;&lt;contributors&gt;&lt;authors&gt;&lt;author&gt;Strasser, Roger&lt;/author&gt;&lt;/authors&gt;&lt;/contributors&gt;&lt;titles&gt;&lt;title&gt;Rural health around the world: challenges and solutions*&lt;/title&gt;&lt;secondary-title&gt;Family Practice&lt;/secondary-title&gt;&lt;/titles&gt;&lt;periodical&gt;&lt;full-title&gt;Family Practice&lt;/full-title&gt;&lt;/periodical&gt;&lt;pages&gt;457-463&lt;/pages&gt;&lt;volume&gt;20&lt;/volume&gt;&lt;number&gt;4&lt;/number&gt;&lt;dates&gt;&lt;year&gt;2003&lt;/year&gt;&lt;/dates&gt;&lt;isbn&gt;0263-2136&lt;/isbn&gt;&lt;urls&gt;&lt;related-urls&gt;&lt;url&gt;https://doi.org/10.1093/fampra/cmg422&lt;/url&gt;&lt;/related-urls&gt;&lt;/urls&gt;&lt;electronic-resource-num&gt;10.1093/fampra/cmg422&lt;/electronic-resource-num&gt;&lt;access-date&gt;5/24/2024&lt;/access-date&gt;&lt;/record&gt;&lt;/Cite&gt;&lt;/EndNote&gt;</w:instrText>
        </w:r>
        <w:r w:rsidR="004F3FCE">
          <w:rPr>
            <w:rFonts w:ascii="Calibri" w:eastAsia="Calibri" w:hAnsi="Calibri" w:cs="Calibri"/>
            <w:szCs w:val="22"/>
          </w:rPr>
          <w:fldChar w:fldCharType="separate"/>
        </w:r>
        <w:r w:rsidR="004F3FCE" w:rsidRPr="007F7D35">
          <w:rPr>
            <w:rFonts w:ascii="Calibri" w:eastAsia="Calibri" w:hAnsi="Calibri" w:cs="Calibri"/>
            <w:noProof/>
            <w:szCs w:val="22"/>
            <w:vertAlign w:val="superscript"/>
          </w:rPr>
          <w:t>128</w:t>
        </w:r>
        <w:r w:rsidR="004F3FCE">
          <w:rPr>
            <w:rFonts w:ascii="Calibri" w:eastAsia="Calibri" w:hAnsi="Calibri" w:cs="Calibri"/>
            <w:szCs w:val="22"/>
          </w:rPr>
          <w:fldChar w:fldCharType="end"/>
        </w:r>
      </w:hyperlink>
      <w:r w:rsidR="00522E1D">
        <w:rPr>
          <w:rFonts w:ascii="Calibri" w:eastAsia="Calibri" w:hAnsi="Calibri" w:cs="Calibri"/>
          <w:szCs w:val="22"/>
        </w:rPr>
        <w:t xml:space="preserve"> </w:t>
      </w:r>
      <w:r w:rsidR="00E8533E" w:rsidRPr="008F434F">
        <w:rPr>
          <w:rFonts w:ascii="Calibri" w:eastAsia="Calibri" w:hAnsi="Calibri" w:cs="Calibri"/>
          <w:szCs w:val="22"/>
        </w:rPr>
        <w:t xml:space="preserve">Overall, the findings obtained from both systematic reviews indicate that mobile mammography programs effectively reach underserved women. It increased the breast screening participation among rural and/or remote women in USA compared to static clinic for mammography screening. </w:t>
      </w:r>
      <w:r w:rsidR="00D16AB6">
        <w:rPr>
          <w:rFonts w:ascii="Calibri" w:eastAsia="Calibri" w:hAnsi="Calibri" w:cs="Calibri"/>
          <w:szCs w:val="22"/>
        </w:rPr>
        <w:t xml:space="preserve">There are studies that did not fulfil the inclusion criteria however present a list of interventions that could be applicable to rural areas however will require further research due to lack of strong evidence. </w:t>
      </w:r>
    </w:p>
    <w:p w14:paraId="0BEA1F78" w14:textId="77777777" w:rsidR="00EF3288" w:rsidRDefault="00EF3288" w:rsidP="00E8533E">
      <w:pPr>
        <w:rPr>
          <w:rFonts w:ascii="Calibri" w:eastAsia="Calibri" w:hAnsi="Calibri" w:cs="Calibri"/>
          <w:szCs w:val="22"/>
        </w:rPr>
      </w:pPr>
    </w:p>
    <w:p w14:paraId="203D8B10" w14:textId="77777777" w:rsidR="008A7838" w:rsidRDefault="005573FB" w:rsidP="00546DA0">
      <w:r w:rsidRPr="005573FB">
        <w:rPr>
          <w:rFonts w:ascii="Calibri" w:eastAsia="Calibri" w:hAnsi="Calibri" w:cs="Calibri"/>
          <w:szCs w:val="22"/>
        </w:rPr>
        <w:t>Mobile mammography units play a crucial role in improving breast cancer screening accessibility in rural and remote areas of Australia.</w:t>
      </w:r>
      <w:r>
        <w:rPr>
          <w:rFonts w:ascii="Calibri" w:eastAsia="Calibri" w:hAnsi="Calibri" w:cs="Calibri"/>
          <w:szCs w:val="22"/>
        </w:rPr>
        <w:t xml:space="preserve"> </w:t>
      </w:r>
      <w:r w:rsidR="003063F6">
        <w:rPr>
          <w:rFonts w:ascii="Calibri" w:eastAsia="Calibri" w:hAnsi="Calibri" w:cs="Calibri"/>
          <w:szCs w:val="22"/>
        </w:rPr>
        <w:t xml:space="preserve">Along with </w:t>
      </w:r>
      <w:r w:rsidR="007E565E">
        <w:rPr>
          <w:rFonts w:ascii="Calibri" w:eastAsia="Calibri" w:hAnsi="Calibri" w:cs="Calibri"/>
          <w:szCs w:val="22"/>
        </w:rPr>
        <w:t xml:space="preserve">the screening </w:t>
      </w:r>
      <w:r w:rsidR="003063F6">
        <w:rPr>
          <w:rFonts w:ascii="Calibri" w:eastAsia="Calibri" w:hAnsi="Calibri" w:cs="Calibri"/>
          <w:szCs w:val="22"/>
        </w:rPr>
        <w:t xml:space="preserve">provision of the clinics, </w:t>
      </w:r>
      <w:r w:rsidR="001842AC" w:rsidRPr="001842AC">
        <w:rPr>
          <w:rFonts w:ascii="Calibri" w:eastAsia="Calibri" w:hAnsi="Calibri" w:cs="Calibri"/>
          <w:szCs w:val="22"/>
        </w:rPr>
        <w:t>rais</w:t>
      </w:r>
      <w:r w:rsidR="001842AC">
        <w:rPr>
          <w:rFonts w:ascii="Calibri" w:eastAsia="Calibri" w:hAnsi="Calibri" w:cs="Calibri"/>
          <w:szCs w:val="22"/>
        </w:rPr>
        <w:t>ing</w:t>
      </w:r>
      <w:r w:rsidR="001842AC" w:rsidRPr="001842AC">
        <w:rPr>
          <w:rFonts w:ascii="Calibri" w:eastAsia="Calibri" w:hAnsi="Calibri" w:cs="Calibri"/>
          <w:szCs w:val="22"/>
        </w:rPr>
        <w:t xml:space="preserve"> awareness about the importance of breast cancer screening and encourag</w:t>
      </w:r>
      <w:r w:rsidR="001842AC">
        <w:rPr>
          <w:rFonts w:ascii="Calibri" w:eastAsia="Calibri" w:hAnsi="Calibri" w:cs="Calibri"/>
          <w:szCs w:val="22"/>
        </w:rPr>
        <w:t>ing</w:t>
      </w:r>
      <w:r w:rsidR="001842AC" w:rsidRPr="001842AC">
        <w:rPr>
          <w:rFonts w:ascii="Calibri" w:eastAsia="Calibri" w:hAnsi="Calibri" w:cs="Calibri"/>
          <w:szCs w:val="22"/>
        </w:rPr>
        <w:t xml:space="preserve"> women to participate</w:t>
      </w:r>
      <w:r w:rsidR="001842AC">
        <w:rPr>
          <w:rFonts w:ascii="Calibri" w:eastAsia="Calibri" w:hAnsi="Calibri" w:cs="Calibri"/>
          <w:szCs w:val="22"/>
        </w:rPr>
        <w:t xml:space="preserve"> is suggested as a pathway to improve the participation. </w:t>
      </w:r>
      <w:r w:rsidR="00971757">
        <w:rPr>
          <w:rFonts w:ascii="Calibri" w:eastAsia="Calibri" w:hAnsi="Calibri" w:cs="Calibri"/>
          <w:szCs w:val="22"/>
        </w:rPr>
        <w:t xml:space="preserve">Community engagement </w:t>
      </w:r>
      <w:r w:rsidR="00FE7211">
        <w:rPr>
          <w:rFonts w:ascii="Calibri" w:eastAsia="Calibri" w:hAnsi="Calibri" w:cs="Calibri"/>
          <w:szCs w:val="22"/>
        </w:rPr>
        <w:t>can be promoted</w:t>
      </w:r>
      <w:r w:rsidR="00971757">
        <w:rPr>
          <w:rFonts w:ascii="Calibri" w:eastAsia="Calibri" w:hAnsi="Calibri" w:cs="Calibri"/>
          <w:szCs w:val="22"/>
        </w:rPr>
        <w:t xml:space="preserve"> through </w:t>
      </w:r>
      <w:r w:rsidR="001842AC" w:rsidRPr="001842AC">
        <w:rPr>
          <w:rFonts w:ascii="Calibri" w:eastAsia="Calibri" w:hAnsi="Calibri" w:cs="Calibri"/>
          <w:szCs w:val="22"/>
        </w:rPr>
        <w:t>collaborat</w:t>
      </w:r>
      <w:r w:rsidR="00971757">
        <w:rPr>
          <w:rFonts w:ascii="Calibri" w:eastAsia="Calibri" w:hAnsi="Calibri" w:cs="Calibri"/>
          <w:szCs w:val="22"/>
        </w:rPr>
        <w:t>ing</w:t>
      </w:r>
      <w:r w:rsidR="001842AC" w:rsidRPr="001842AC">
        <w:rPr>
          <w:rFonts w:ascii="Calibri" w:eastAsia="Calibri" w:hAnsi="Calibri" w:cs="Calibri"/>
          <w:szCs w:val="22"/>
        </w:rPr>
        <w:t xml:space="preserve"> </w:t>
      </w:r>
      <w:r w:rsidR="001842AC" w:rsidRPr="001842AC">
        <w:rPr>
          <w:rFonts w:ascii="Calibri" w:eastAsia="Calibri" w:hAnsi="Calibri" w:cs="Calibri"/>
          <w:szCs w:val="22"/>
        </w:rPr>
        <w:lastRenderedPageBreak/>
        <w:t xml:space="preserve">with community leaders, local health services, and </w:t>
      </w:r>
      <w:r w:rsidR="00665401">
        <w:rPr>
          <w:rFonts w:ascii="Calibri" w:hAnsi="Calibri" w:cs="Calibri"/>
        </w:rPr>
        <w:t>Aboriginal and/or Torres Strait Islander</w:t>
      </w:r>
      <w:r w:rsidR="00665401">
        <w:rPr>
          <w:rFonts w:ascii="Calibri" w:eastAsia="Calibri" w:hAnsi="Calibri" w:cs="Calibri"/>
        </w:rPr>
        <w:t xml:space="preserve"> </w:t>
      </w:r>
      <w:r w:rsidR="001842AC" w:rsidRPr="001842AC">
        <w:rPr>
          <w:rFonts w:ascii="Calibri" w:eastAsia="Calibri" w:hAnsi="Calibri" w:cs="Calibri"/>
          <w:szCs w:val="22"/>
        </w:rPr>
        <w:t>health organi</w:t>
      </w:r>
      <w:r w:rsidR="00971757">
        <w:rPr>
          <w:rFonts w:ascii="Calibri" w:eastAsia="Calibri" w:hAnsi="Calibri" w:cs="Calibri"/>
          <w:szCs w:val="22"/>
        </w:rPr>
        <w:t>s</w:t>
      </w:r>
      <w:r w:rsidR="001842AC" w:rsidRPr="001842AC">
        <w:rPr>
          <w:rFonts w:ascii="Calibri" w:eastAsia="Calibri" w:hAnsi="Calibri" w:cs="Calibri"/>
          <w:szCs w:val="22"/>
        </w:rPr>
        <w:t xml:space="preserve">ations </w:t>
      </w:r>
      <w:r w:rsidR="00FE7211">
        <w:rPr>
          <w:rFonts w:ascii="Calibri" w:eastAsia="Calibri" w:hAnsi="Calibri" w:cs="Calibri"/>
          <w:szCs w:val="22"/>
        </w:rPr>
        <w:t xml:space="preserve">(such as NACCHO/ACCHOS) </w:t>
      </w:r>
      <w:r w:rsidR="001842AC" w:rsidRPr="001842AC">
        <w:rPr>
          <w:rFonts w:ascii="Calibri" w:eastAsia="Calibri" w:hAnsi="Calibri" w:cs="Calibri"/>
          <w:szCs w:val="22"/>
        </w:rPr>
        <w:t>to ensure culturally sensitive outreach</w:t>
      </w:r>
      <w:r w:rsidR="00971757">
        <w:rPr>
          <w:rFonts w:ascii="Calibri" w:eastAsia="Calibri" w:hAnsi="Calibri" w:cs="Calibri"/>
          <w:szCs w:val="22"/>
        </w:rPr>
        <w:t xml:space="preserve"> in the remote areas.</w:t>
      </w:r>
      <w:r w:rsidR="00546DA0" w:rsidRPr="00546DA0">
        <w:t xml:space="preserve"> </w:t>
      </w:r>
    </w:p>
    <w:p w14:paraId="40E685A7" w14:textId="77777777" w:rsidR="00E97B0B" w:rsidRDefault="00E97B0B" w:rsidP="00546DA0"/>
    <w:p w14:paraId="1FBE3395" w14:textId="196443AA" w:rsidR="00F14927" w:rsidRPr="00F14927" w:rsidRDefault="00986BE1" w:rsidP="00F14927">
      <w:r>
        <w:t>Another</w:t>
      </w:r>
      <w:r w:rsidR="00211BFB">
        <w:t xml:space="preserve"> systematic review focusing on mobile screening units </w:t>
      </w:r>
      <w:r w:rsidR="00DB23EA">
        <w:t xml:space="preserve">(MSUs) </w:t>
      </w:r>
      <w:r w:rsidR="00954879">
        <w:t xml:space="preserve">for the early detection of cancer </w:t>
      </w:r>
      <w:r w:rsidR="00C45688">
        <w:t xml:space="preserve">was </w:t>
      </w:r>
      <w:r w:rsidR="002A3B03">
        <w:t>analysed</w:t>
      </w:r>
      <w:r w:rsidR="00C45688">
        <w:t>, although this paper was</w:t>
      </w:r>
      <w:r w:rsidR="00954879">
        <w:t xml:space="preserve"> not specific to breast cancer</w:t>
      </w:r>
      <w:r>
        <w:t xml:space="preserve"> and therefore did not meet the inclusion </w:t>
      </w:r>
      <w:r w:rsidR="00C45688">
        <w:t>criteria for the review</w:t>
      </w:r>
      <w:r w:rsidR="00DD36C3">
        <w:t xml:space="preserve">. This systematic review </w:t>
      </w:r>
      <w:r w:rsidR="00954879">
        <w:t>concluded that</w:t>
      </w:r>
      <w:r w:rsidR="003D4A10">
        <w:t xml:space="preserve"> </w:t>
      </w:r>
      <w:r w:rsidR="00DB23EA">
        <w:t>these</w:t>
      </w:r>
      <w:r w:rsidR="003D4A10">
        <w:t xml:space="preserve"> M</w:t>
      </w:r>
      <w:r w:rsidR="00DB23EA">
        <w:t xml:space="preserve">SUs provide greater access </w:t>
      </w:r>
      <w:r w:rsidR="00982CB9">
        <w:t xml:space="preserve">to screening in diverse </w:t>
      </w:r>
      <w:r w:rsidR="004A6B3C">
        <w:t xml:space="preserve">under screened groups </w:t>
      </w:r>
      <w:r w:rsidR="00350937">
        <w:t>a</w:t>
      </w:r>
      <w:r w:rsidR="007161F2">
        <w:t>longside o</w:t>
      </w:r>
      <w:r w:rsidR="00F14927" w:rsidRPr="00F14927">
        <w:t>ffering early detection services</w:t>
      </w:r>
      <w:r w:rsidR="007161F2">
        <w:t>.</w:t>
      </w:r>
      <w:hyperlink w:anchor="_ENREF_129" w:tooltip="Greenwald, 2017 #148" w:history="1">
        <w:r w:rsidR="004F3FCE">
          <w:fldChar w:fldCharType="begin"/>
        </w:r>
        <w:r w:rsidR="004F3FCE">
          <w:instrText xml:space="preserve"> ADDIN EN.CITE &lt;EndNote&gt;&lt;Cite&gt;&lt;Author&gt;Greenwald&lt;/Author&gt;&lt;Year&gt;2017&lt;/Year&gt;&lt;RecNum&gt;148&lt;/RecNum&gt;&lt;DisplayText&gt;&lt;style face="superscript"&gt;129&lt;/style&gt;&lt;/DisplayText&gt;&lt;record&gt;&lt;rec-number&gt;148&lt;/rec-number&gt;&lt;foreign-keys&gt;&lt;key app="EN" db-id="dpd50v058xzeeletr5rp9xfp00ffzx2rppw0" timestamp="1716537243"&gt;148&lt;/key&gt;&lt;/foreign-keys&gt;&lt;ref-type name="Journal Article"&gt;17&lt;/ref-type&gt;&lt;contributors&gt;&lt;authors&gt;&lt;author&gt;Greenwald, Zoë R.&lt;/author&gt;&lt;author&gt;El-Zein, Mariam&lt;/author&gt;&lt;author&gt;Bouten, Sheila&lt;/author&gt;&lt;author&gt;Ensha, Heydar&lt;/author&gt;&lt;author&gt;Vazquez, Fabiana L.&lt;/author&gt;&lt;author&gt;Franco, Eduardo L.&lt;/author&gt;&lt;/authors&gt;&lt;/contributors&gt;&lt;titles&gt;&lt;title&gt;Mobile Screening Units for the Early Detection of Cancer: A Systematic Review&lt;/title&gt;&lt;secondary-title&gt;Cancer Epidemiology, Biomarkers &amp;amp; Prevention&lt;/secondary-title&gt;&lt;/titles&gt;&lt;periodical&gt;&lt;full-title&gt;Cancer Epidemiology, Biomarkers &amp;amp; Prevention&lt;/full-title&gt;&lt;/periodical&gt;&lt;pages&gt;1679-1694&lt;/pages&gt;&lt;volume&gt;26&lt;/volume&gt;&lt;number&gt;12&lt;/number&gt;&lt;dates&gt;&lt;year&gt;2017&lt;/year&gt;&lt;/dates&gt;&lt;isbn&gt;1055-9965&lt;/isbn&gt;&lt;urls&gt;&lt;related-urls&gt;&lt;url&gt;https://doi.org/10.1158/1055-9965.EPI-17-0454&lt;/url&gt;&lt;/related-urls&gt;&lt;/urls&gt;&lt;electronic-resource-num&gt;10.1158/1055-9965.EPI-17-0454&lt;/electronic-resource-num&gt;&lt;access-date&gt;5/24/2024&lt;/access-date&gt;&lt;/record&gt;&lt;/Cite&gt;&lt;/EndNote&gt;</w:instrText>
        </w:r>
        <w:r w:rsidR="004F3FCE">
          <w:fldChar w:fldCharType="separate"/>
        </w:r>
        <w:r w:rsidR="004F3FCE" w:rsidRPr="007F7D35">
          <w:rPr>
            <w:noProof/>
            <w:vertAlign w:val="superscript"/>
          </w:rPr>
          <w:t>129</w:t>
        </w:r>
        <w:r w:rsidR="004F3FCE">
          <w:fldChar w:fldCharType="end"/>
        </w:r>
      </w:hyperlink>
      <w:r w:rsidR="00F14927" w:rsidRPr="00F14927">
        <w:t xml:space="preserve"> MSUs </w:t>
      </w:r>
      <w:r w:rsidR="004D770A">
        <w:t>are</w:t>
      </w:r>
      <w:r w:rsidR="00F14927" w:rsidRPr="00F14927">
        <w:t xml:space="preserve"> a practical way for service providers to increase physical and economic access to screening while reducing barriers for clients (structural barriers and out-of-pocket costs).</w:t>
      </w:r>
      <w:r w:rsidR="006D3E94">
        <w:t xml:space="preserve"> </w:t>
      </w:r>
      <w:r w:rsidR="00510756">
        <w:t xml:space="preserve">Several </w:t>
      </w:r>
      <w:r w:rsidR="003A3AFE">
        <w:t xml:space="preserve">associated </w:t>
      </w:r>
      <w:r w:rsidR="00510756">
        <w:t xml:space="preserve">challenges and risks </w:t>
      </w:r>
      <w:r w:rsidR="003A3AFE">
        <w:t xml:space="preserve">were also discussed by the authors </w:t>
      </w:r>
      <w:r w:rsidR="00990999">
        <w:t>of this systematic review</w:t>
      </w:r>
      <w:r w:rsidR="003A3AFE">
        <w:t xml:space="preserve"> in using the MSUs</w:t>
      </w:r>
      <w:r w:rsidR="00FE6E7A">
        <w:t xml:space="preserve"> </w:t>
      </w:r>
      <w:r w:rsidR="00D2270A">
        <w:t xml:space="preserve">which need to be considered </w:t>
      </w:r>
      <w:r w:rsidR="00062C39">
        <w:t xml:space="preserve">as a part of the feasibility </w:t>
      </w:r>
      <w:r w:rsidR="00E3533A">
        <w:t xml:space="preserve">study by the BSA </w:t>
      </w:r>
      <w:r w:rsidR="00273EF0">
        <w:t xml:space="preserve">if </w:t>
      </w:r>
      <w:r w:rsidR="00FA2DD2">
        <w:t>this approach</w:t>
      </w:r>
      <w:r w:rsidR="00273EF0">
        <w:t xml:space="preserve"> is </w:t>
      </w:r>
      <w:r w:rsidR="00A15831">
        <w:t>further considered for implementation. These challenges include:</w:t>
      </w:r>
    </w:p>
    <w:p w14:paraId="475E7B74" w14:textId="64FAC3CB" w:rsidR="003E37BB" w:rsidRDefault="00787BBD" w:rsidP="00B856AC">
      <w:pPr>
        <w:pStyle w:val="ListParagraph"/>
        <w:numPr>
          <w:ilvl w:val="0"/>
          <w:numId w:val="40"/>
        </w:numPr>
      </w:pPr>
      <w:r>
        <w:t>The n</w:t>
      </w:r>
      <w:r w:rsidR="002A4D92">
        <w:t>eed to assess the cost-effectiveness of the MSUs compared to the fixed clinics</w:t>
      </w:r>
    </w:p>
    <w:p w14:paraId="502F28B7" w14:textId="4C4A1ACB" w:rsidR="004976FE" w:rsidRDefault="00774081" w:rsidP="00B856AC">
      <w:pPr>
        <w:pStyle w:val="ListParagraph"/>
        <w:numPr>
          <w:ilvl w:val="0"/>
          <w:numId w:val="40"/>
        </w:numPr>
      </w:pPr>
      <w:r>
        <w:t xml:space="preserve">If the examinations are </w:t>
      </w:r>
      <w:r w:rsidRPr="00774081">
        <w:t>conducted by a nurse technician on the MSU and any abnormalities that are found upon interpreting the exam, will require the patient to travel to a fixed clinic to visit a physician on a separate date</w:t>
      </w:r>
      <w:r w:rsidR="004976FE">
        <w:t xml:space="preserve"> raising</w:t>
      </w:r>
      <w:r w:rsidRPr="00774081">
        <w:t xml:space="preserve"> the </w:t>
      </w:r>
      <w:r w:rsidR="004976FE">
        <w:t>issue regarding</w:t>
      </w:r>
      <w:r w:rsidRPr="00774081">
        <w:t xml:space="preserve"> the follow-up</w:t>
      </w:r>
      <w:r w:rsidR="004976FE">
        <w:t xml:space="preserve"> (or loss to follow-up) and decision-making processes</w:t>
      </w:r>
      <w:r w:rsidR="0031773D">
        <w:t xml:space="preserve">. With the sparsity of health care services across rural </w:t>
      </w:r>
      <w:r w:rsidR="00052C81">
        <w:t>Australia</w:t>
      </w:r>
      <w:r w:rsidR="0031773D">
        <w:t xml:space="preserve"> will ex</w:t>
      </w:r>
      <w:r w:rsidR="006E44D4">
        <w:t>acerbate this issue of need to visit a fixed clinic where fixed clinics might be not available nearby.</w:t>
      </w:r>
    </w:p>
    <w:p w14:paraId="11FE95B6" w14:textId="61B87AF0" w:rsidR="00990999" w:rsidRDefault="006E44D4" w:rsidP="00B856AC">
      <w:pPr>
        <w:pStyle w:val="ListParagraph"/>
        <w:numPr>
          <w:ilvl w:val="0"/>
          <w:numId w:val="40"/>
        </w:numPr>
      </w:pPr>
      <w:r>
        <w:t>Po</w:t>
      </w:r>
      <w:r w:rsidR="00774081" w:rsidRPr="00774081">
        <w:t>or</w:t>
      </w:r>
      <w:r>
        <w:t xml:space="preserve"> and undefined</w:t>
      </w:r>
      <w:r w:rsidR="00774081" w:rsidRPr="00774081">
        <w:t xml:space="preserve"> roads may necessitate the recalibration of sensitive diagnostic machinery if transported by MSU. </w:t>
      </w:r>
      <w:r w:rsidR="00B01511">
        <w:t xml:space="preserve">In </w:t>
      </w:r>
      <w:r w:rsidR="00052C81">
        <w:t>rugged</w:t>
      </w:r>
      <w:r w:rsidR="00B01511">
        <w:t xml:space="preserve"> Australian outback and terrain this </w:t>
      </w:r>
      <w:r w:rsidR="00990999">
        <w:t>risk is real</w:t>
      </w:r>
      <w:r w:rsidR="00171471">
        <w:t>.</w:t>
      </w:r>
    </w:p>
    <w:p w14:paraId="1778C6AC" w14:textId="5091A43E" w:rsidR="003E34D1" w:rsidRDefault="00787BBD" w:rsidP="00B856AC">
      <w:pPr>
        <w:pStyle w:val="ListParagraph"/>
        <w:numPr>
          <w:ilvl w:val="0"/>
          <w:numId w:val="40"/>
        </w:numPr>
      </w:pPr>
      <w:r>
        <w:t>P</w:t>
      </w:r>
      <w:r w:rsidR="00774081" w:rsidRPr="00774081">
        <w:t xml:space="preserve">erceptions of MSUs may differ from fixed-clinics, as MSUs are generally perceived as less clinical than hospital-based clinics. </w:t>
      </w:r>
    </w:p>
    <w:p w14:paraId="19CC6D00" w14:textId="5E5F52EA" w:rsidR="00683ED8" w:rsidRDefault="00804B8F" w:rsidP="00546DA0">
      <w:r>
        <w:t>While</w:t>
      </w:r>
      <w:r w:rsidR="00CF51F2">
        <w:t xml:space="preserve"> there is</w:t>
      </w:r>
      <w:r>
        <w:t xml:space="preserve"> </w:t>
      </w:r>
      <w:r w:rsidR="00787BBD">
        <w:t>a</w:t>
      </w:r>
      <w:r>
        <w:t xml:space="preserve"> lack of evidence regarding </w:t>
      </w:r>
      <w:r w:rsidR="00787BBD">
        <w:t>whether</w:t>
      </w:r>
      <w:r w:rsidR="00CF51F2">
        <w:t xml:space="preserve"> mobile mammography clinics </w:t>
      </w:r>
      <w:r w:rsidR="00E97B0B">
        <w:t xml:space="preserve">can </w:t>
      </w:r>
      <w:r w:rsidR="00CF51F2">
        <w:t xml:space="preserve">improve </w:t>
      </w:r>
      <w:r w:rsidR="00A87E81">
        <w:t xml:space="preserve">breast cancer </w:t>
      </w:r>
      <w:r w:rsidR="00CF51F2">
        <w:t xml:space="preserve">outcomes, it is </w:t>
      </w:r>
      <w:r w:rsidR="00771C64">
        <w:t xml:space="preserve">well </w:t>
      </w:r>
      <w:r w:rsidR="00CF51F2">
        <w:t xml:space="preserve">established that </w:t>
      </w:r>
      <w:r w:rsidR="00FD1453" w:rsidRPr="00FD1453">
        <w:t>mammography</w:t>
      </w:r>
      <w:r w:rsidR="00FD1453">
        <w:t xml:space="preserve"> screening</w:t>
      </w:r>
      <w:r w:rsidR="00FD1453" w:rsidRPr="00FD1453">
        <w:t xml:space="preserve"> </w:t>
      </w:r>
      <w:r w:rsidR="00FD1453">
        <w:t>is</w:t>
      </w:r>
      <w:r w:rsidR="00FD1453" w:rsidRPr="00FD1453">
        <w:t xml:space="preserve"> associated with decreased mortality from breast cancer.</w:t>
      </w:r>
      <w:r w:rsidR="008A7838">
        <w:t xml:space="preserve"> </w:t>
      </w:r>
      <w:r w:rsidR="00673F67">
        <w:t xml:space="preserve">The research indicates that there are some </w:t>
      </w:r>
      <w:r w:rsidR="00F85616">
        <w:t>strategies,</w:t>
      </w:r>
      <w:r w:rsidR="00E35A44">
        <w:t xml:space="preserve"> when applied alongside mobile mammography clinics, </w:t>
      </w:r>
      <w:r w:rsidR="00673F67" w:rsidRPr="00673F67">
        <w:t xml:space="preserve">have increased success in </w:t>
      </w:r>
      <w:r w:rsidR="00E35A44">
        <w:t>such mobile</w:t>
      </w:r>
      <w:r w:rsidR="00673F67" w:rsidRPr="00673F67">
        <w:t xml:space="preserve"> programs</w:t>
      </w:r>
      <w:r w:rsidR="00673F67">
        <w:t>. These include</w:t>
      </w:r>
      <w:r w:rsidR="00712AE9">
        <w:t>:</w:t>
      </w:r>
      <w:r w:rsidR="00673F67">
        <w:t xml:space="preserve"> </w:t>
      </w:r>
    </w:p>
    <w:p w14:paraId="2815B2E5" w14:textId="5AC8E7FA" w:rsidR="00683ED8" w:rsidRDefault="00787BBD" w:rsidP="00B856AC">
      <w:pPr>
        <w:pStyle w:val="Bullets"/>
        <w:numPr>
          <w:ilvl w:val="0"/>
          <w:numId w:val="41"/>
        </w:numPr>
      </w:pPr>
      <w:r>
        <w:t>F</w:t>
      </w:r>
      <w:r w:rsidR="00673F67" w:rsidRPr="00673F67">
        <w:t>unding for examinations and follow-up care</w:t>
      </w:r>
    </w:p>
    <w:p w14:paraId="7E35055E" w14:textId="2AFB7E01" w:rsidR="00683ED8" w:rsidRDefault="00787BBD" w:rsidP="00B856AC">
      <w:pPr>
        <w:pStyle w:val="Bullets"/>
        <w:numPr>
          <w:ilvl w:val="0"/>
          <w:numId w:val="41"/>
        </w:numPr>
      </w:pPr>
      <w:r>
        <w:t>C</w:t>
      </w:r>
      <w:r w:rsidR="00673F67" w:rsidRPr="00673F67">
        <w:t>oupling mammography with educational efforts,</w:t>
      </w:r>
    </w:p>
    <w:p w14:paraId="22BA2EC4" w14:textId="6D29BE8C" w:rsidR="00683ED8" w:rsidRDefault="00787BBD" w:rsidP="00B856AC">
      <w:pPr>
        <w:pStyle w:val="Bullets"/>
        <w:numPr>
          <w:ilvl w:val="0"/>
          <w:numId w:val="41"/>
        </w:numPr>
      </w:pPr>
      <w:r>
        <w:t>P</w:t>
      </w:r>
      <w:r w:rsidR="00673F67" w:rsidRPr="00673F67">
        <w:t xml:space="preserve">artnership with trusted local community leaders to encourage participation, </w:t>
      </w:r>
    </w:p>
    <w:p w14:paraId="2C706F59" w14:textId="3E9FDAFF" w:rsidR="00683ED8" w:rsidRDefault="00787BBD" w:rsidP="00B856AC">
      <w:pPr>
        <w:pStyle w:val="Bullets"/>
        <w:numPr>
          <w:ilvl w:val="0"/>
          <w:numId w:val="41"/>
        </w:numPr>
      </w:pPr>
      <w:r>
        <w:t>P</w:t>
      </w:r>
      <w:r w:rsidR="00673F67" w:rsidRPr="00673F67">
        <w:t>roper selection of the target population</w:t>
      </w:r>
    </w:p>
    <w:p w14:paraId="5F3BFEC6" w14:textId="3673DD74" w:rsidR="00683ED8" w:rsidRDefault="00787BBD" w:rsidP="00B856AC">
      <w:pPr>
        <w:pStyle w:val="Bullets"/>
        <w:numPr>
          <w:ilvl w:val="0"/>
          <w:numId w:val="41"/>
        </w:numPr>
      </w:pPr>
      <w:r>
        <w:t>P</w:t>
      </w:r>
      <w:r w:rsidR="00673F67" w:rsidRPr="00673F67">
        <w:t xml:space="preserve">ackaging of additional screening services such as cervical cancer and osteoporosis screening with mammography, and </w:t>
      </w:r>
    </w:p>
    <w:p w14:paraId="17959DC1" w14:textId="581A8F00" w:rsidR="00683ED8" w:rsidRDefault="00787BBD" w:rsidP="00B856AC">
      <w:pPr>
        <w:pStyle w:val="Bullets"/>
        <w:numPr>
          <w:ilvl w:val="0"/>
          <w:numId w:val="41"/>
        </w:numPr>
      </w:pPr>
      <w:r>
        <w:t>P</w:t>
      </w:r>
      <w:r w:rsidR="00673F67" w:rsidRPr="00673F67">
        <w:t>reregistration rather than walk-in access.</w:t>
      </w:r>
      <w:hyperlink w:anchor="_ENREF_130" w:tooltip="Trivedi, 2022 #149" w:history="1">
        <w:r w:rsidR="004F3FCE">
          <w:fldChar w:fldCharType="begin"/>
        </w:r>
        <w:r w:rsidR="004F3FCE">
          <w:instrText xml:space="preserve"> ADDIN EN.CITE &lt;EndNote&gt;&lt;Cite&gt;&lt;Author&gt;Trivedi&lt;/Author&gt;&lt;Year&gt;2022&lt;/Year&gt;&lt;RecNum&gt;149&lt;/RecNum&gt;&lt;DisplayText&gt;&lt;style face="superscript"&gt;130&lt;/style&gt;&lt;/DisplayText&gt;&lt;record&gt;&lt;rec-number&gt;149&lt;/rec-number&gt;&lt;foreign-keys&gt;&lt;key app="EN" db-id="dpd50v058xzeeletr5rp9xfp00ffzx2rppw0" timestamp="1716537310"&gt;149&lt;/key&gt;&lt;/foreign-keys&gt;&lt;ref-type name="Journal Article"&gt;17&lt;/ref-type&gt;&lt;contributors&gt;&lt;authors&gt;&lt;author&gt;Trivedi, U.&lt;/author&gt;&lt;author&gt;Omofoye, T. S.&lt;/author&gt;&lt;author&gt;Marquez, C.&lt;/author&gt;&lt;author&gt;Sullivan, C. R.&lt;/author&gt;&lt;author&gt;Benson, D. M.&lt;/author&gt;&lt;author&gt;Whitman, G. J.&lt;/author&gt;&lt;/authors&gt;&lt;/contributors&gt;&lt;auth-address&gt;Rutgers New Jersey Medical School, 187 S W Orange, Newark, NJ 07103, USA.&amp;#xD;Department of Breast Imaging, The University of Texas MD Anderson Cancer Center, 1515 Holcombe Blvd, Unit 1350, Houston, TX 77030, USA.&amp;#xD;Office of Health Policy, The University of Texas MD Anderson Cancer Center, 7007 Bertner Avenue, Unit 1677, Houston, TX 77030, USA.&lt;/auth-address&gt;&lt;titles&gt;&lt;title&gt;Mobile Mammography Services and Underserved Women&lt;/title&gt;&lt;secondary-title&gt;Diagnostics (Basel)&lt;/secondary-title&gt;&lt;/titles&gt;&lt;periodical&gt;&lt;full-title&gt;Diagnostics (Basel)&lt;/full-title&gt;&lt;/periodical&gt;&lt;volume&gt;12&lt;/volume&gt;&lt;number&gt;4&lt;/number&gt;&lt;edition&gt;2022/04/24&lt;/edition&gt;&lt;keywords&gt;&lt;keyword&gt;breast cancer&lt;/keyword&gt;&lt;keyword&gt;mammography&lt;/keyword&gt;&lt;keyword&gt;mobile mammography&lt;/keyword&gt;&lt;keyword&gt;public health&lt;/keyword&gt;&lt;keyword&gt;radiology&lt;/keyword&gt;&lt;keyword&gt;screenings&lt;/keyword&gt;&lt;/keywords&gt;&lt;dates&gt;&lt;year&gt;2022&lt;/year&gt;&lt;pub-dates&gt;&lt;date&gt;Apr 5&lt;/date&gt;&lt;/pub-dates&gt;&lt;/dates&gt;&lt;isbn&gt;2075-4418 (Print)&amp;#xD;2075-4418&lt;/isbn&gt;&lt;accession-num&gt;35453950&lt;/accession-num&gt;&lt;urls&gt;&lt;/urls&gt;&lt;custom2&gt;PMC9032638&lt;/custom2&gt;&lt;electronic-resource-num&gt;10.3390/diagnostics12040902&lt;/electronic-resource-num&gt;&lt;remote-database-provider&gt;NLM&lt;/remote-database-provider&gt;&lt;language&gt;eng&lt;/language&gt;&lt;/record&gt;&lt;/Cite&gt;&lt;/EndNote&gt;</w:instrText>
        </w:r>
        <w:r w:rsidR="004F3FCE">
          <w:fldChar w:fldCharType="separate"/>
        </w:r>
        <w:r w:rsidR="004F3FCE" w:rsidRPr="007F7D35">
          <w:rPr>
            <w:noProof/>
            <w:vertAlign w:val="superscript"/>
          </w:rPr>
          <w:t>130</w:t>
        </w:r>
        <w:r w:rsidR="004F3FCE">
          <w:fldChar w:fldCharType="end"/>
        </w:r>
      </w:hyperlink>
      <w:r w:rsidR="008F5E6D">
        <w:t xml:space="preserve"> </w:t>
      </w:r>
    </w:p>
    <w:p w14:paraId="36336D49" w14:textId="77777777" w:rsidR="009B5C2E" w:rsidRDefault="009B5C2E" w:rsidP="009B5C2E">
      <w:pPr>
        <w:rPr>
          <w:rFonts w:ascii="Calibri" w:eastAsia="Calibri" w:hAnsi="Calibri" w:cs="Calibri"/>
          <w:szCs w:val="22"/>
        </w:rPr>
      </w:pPr>
    </w:p>
    <w:p w14:paraId="7D548D47" w14:textId="09FCCD6D" w:rsidR="005F4C8E" w:rsidRDefault="00383E0A" w:rsidP="00F67788">
      <w:pPr>
        <w:rPr>
          <w:rFonts w:ascii="Calibri" w:eastAsia="Calibri" w:hAnsi="Calibri" w:cs="Calibri"/>
          <w:szCs w:val="22"/>
        </w:rPr>
      </w:pPr>
      <w:r>
        <w:rPr>
          <w:rFonts w:ascii="Calibri" w:eastAsia="Calibri" w:hAnsi="Calibri" w:cs="Calibri"/>
          <w:szCs w:val="22"/>
        </w:rPr>
        <w:t>M</w:t>
      </w:r>
      <w:r w:rsidRPr="00F67788">
        <w:rPr>
          <w:rFonts w:ascii="Calibri" w:eastAsia="Calibri" w:hAnsi="Calibri" w:cs="Calibri"/>
          <w:szCs w:val="22"/>
        </w:rPr>
        <w:t>onitor</w:t>
      </w:r>
      <w:r>
        <w:rPr>
          <w:rFonts w:ascii="Calibri" w:eastAsia="Calibri" w:hAnsi="Calibri" w:cs="Calibri"/>
          <w:szCs w:val="22"/>
        </w:rPr>
        <w:t>ing</w:t>
      </w:r>
      <w:r w:rsidRPr="00F67788">
        <w:rPr>
          <w:rFonts w:ascii="Calibri" w:eastAsia="Calibri" w:hAnsi="Calibri" w:cs="Calibri"/>
          <w:szCs w:val="22"/>
        </w:rPr>
        <w:t xml:space="preserve"> the effectiveness of mobile mammography programs in rural and remote areas by collecting data on screening rates, detection rates, and outcomes</w:t>
      </w:r>
      <w:r>
        <w:rPr>
          <w:rFonts w:ascii="Calibri" w:eastAsia="Calibri" w:hAnsi="Calibri" w:cs="Calibri"/>
          <w:szCs w:val="22"/>
        </w:rPr>
        <w:t xml:space="preserve">; </w:t>
      </w:r>
      <w:r w:rsidR="00D87C61">
        <w:rPr>
          <w:rFonts w:ascii="Calibri" w:eastAsia="Calibri" w:hAnsi="Calibri" w:cs="Calibri"/>
          <w:szCs w:val="22"/>
        </w:rPr>
        <w:t xml:space="preserve">BSA can </w:t>
      </w:r>
      <w:r w:rsidRPr="00F67788">
        <w:rPr>
          <w:rFonts w:ascii="Calibri" w:eastAsia="Calibri" w:hAnsi="Calibri" w:cs="Calibri"/>
          <w:szCs w:val="22"/>
        </w:rPr>
        <w:t>assess the pr</w:t>
      </w:r>
      <w:r w:rsidR="00987FF1">
        <w:rPr>
          <w:rFonts w:ascii="Calibri" w:eastAsia="Calibri" w:hAnsi="Calibri" w:cs="Calibri"/>
          <w:szCs w:val="22"/>
        </w:rPr>
        <w:t>o</w:t>
      </w:r>
      <w:r w:rsidRPr="00F67788">
        <w:rPr>
          <w:rFonts w:ascii="Calibri" w:eastAsia="Calibri" w:hAnsi="Calibri" w:cs="Calibri"/>
          <w:szCs w:val="22"/>
        </w:rPr>
        <w:t>gram</w:t>
      </w:r>
      <w:r w:rsidR="00171471">
        <w:rPr>
          <w:rFonts w:ascii="Calibri" w:eastAsia="Calibri" w:hAnsi="Calibri" w:cs="Calibri"/>
          <w:szCs w:val="22"/>
        </w:rPr>
        <w:t>’</w:t>
      </w:r>
      <w:r w:rsidRPr="00F67788">
        <w:rPr>
          <w:rFonts w:ascii="Calibri" w:eastAsia="Calibri" w:hAnsi="Calibri" w:cs="Calibri"/>
          <w:szCs w:val="22"/>
        </w:rPr>
        <w:t>s impact, identify areas for improvement, and allocate resources effectively.</w:t>
      </w:r>
      <w:r w:rsidR="001275D6">
        <w:rPr>
          <w:rFonts w:ascii="Calibri" w:eastAsia="Calibri" w:hAnsi="Calibri" w:cs="Calibri"/>
          <w:szCs w:val="22"/>
        </w:rPr>
        <w:t xml:space="preserve"> </w:t>
      </w:r>
    </w:p>
    <w:p w14:paraId="58458487" w14:textId="77777777" w:rsidR="00C76643" w:rsidRDefault="00C76643" w:rsidP="00F67788">
      <w:pPr>
        <w:rPr>
          <w:rFonts w:ascii="Calibri" w:eastAsia="Calibri" w:hAnsi="Calibri" w:cs="Calibri"/>
          <w:i/>
          <w:iCs/>
          <w:color w:val="A31E15" w:themeColor="text2" w:themeShade="BF"/>
          <w:szCs w:val="22"/>
        </w:rPr>
      </w:pPr>
    </w:p>
    <w:p w14:paraId="55ABC3F2" w14:textId="6A080E58" w:rsidR="00F67788" w:rsidRPr="0055005A" w:rsidRDefault="00987FF1" w:rsidP="00F67788">
      <w:pPr>
        <w:rPr>
          <w:rFonts w:ascii="Calibri" w:eastAsia="Calibri" w:hAnsi="Calibri" w:cs="Calibri"/>
          <w:i/>
          <w:iCs/>
          <w:color w:val="4B697A" w:themeColor="accent6" w:themeShade="80"/>
          <w:szCs w:val="22"/>
        </w:rPr>
      </w:pPr>
      <w:proofErr w:type="gramStart"/>
      <w:r w:rsidRPr="0055005A">
        <w:rPr>
          <w:rFonts w:ascii="Calibri" w:eastAsia="Calibri" w:hAnsi="Calibri" w:cs="Calibri"/>
          <w:i/>
          <w:iCs/>
          <w:color w:val="4B697A" w:themeColor="accent6" w:themeShade="80"/>
          <w:szCs w:val="22"/>
        </w:rPr>
        <w:t>I</w:t>
      </w:r>
      <w:r w:rsidR="00C87361" w:rsidRPr="0055005A">
        <w:rPr>
          <w:rFonts w:ascii="Calibri" w:eastAsia="Calibri" w:hAnsi="Calibri" w:cs="Calibri"/>
          <w:i/>
          <w:iCs/>
          <w:color w:val="4B697A" w:themeColor="accent6" w:themeShade="80"/>
          <w:szCs w:val="22"/>
        </w:rPr>
        <w:t>t is clear that mobile</w:t>
      </w:r>
      <w:proofErr w:type="gramEnd"/>
      <w:r w:rsidR="00C87361" w:rsidRPr="0055005A">
        <w:rPr>
          <w:rFonts w:ascii="Calibri" w:eastAsia="Calibri" w:hAnsi="Calibri" w:cs="Calibri"/>
          <w:i/>
          <w:iCs/>
          <w:color w:val="4B697A" w:themeColor="accent6" w:themeShade="80"/>
          <w:szCs w:val="22"/>
        </w:rPr>
        <w:t xml:space="preserve"> mammogram units </w:t>
      </w:r>
      <w:r w:rsidR="00DF3802" w:rsidRPr="0055005A">
        <w:rPr>
          <w:rFonts w:ascii="Calibri" w:eastAsia="Calibri" w:hAnsi="Calibri" w:cs="Calibri"/>
          <w:i/>
          <w:iCs/>
          <w:color w:val="4B697A" w:themeColor="accent6" w:themeShade="80"/>
          <w:szCs w:val="22"/>
        </w:rPr>
        <w:t xml:space="preserve">are important </w:t>
      </w:r>
      <w:r w:rsidR="00C87361" w:rsidRPr="0055005A">
        <w:rPr>
          <w:rFonts w:ascii="Calibri" w:eastAsia="Calibri" w:hAnsi="Calibri" w:cs="Calibri"/>
          <w:i/>
          <w:iCs/>
          <w:color w:val="4B697A" w:themeColor="accent6" w:themeShade="80"/>
          <w:szCs w:val="22"/>
        </w:rPr>
        <w:t>in breast cancer screening</w:t>
      </w:r>
      <w:r w:rsidR="00DF3802" w:rsidRPr="0055005A">
        <w:rPr>
          <w:rFonts w:ascii="Calibri" w:eastAsia="Calibri" w:hAnsi="Calibri" w:cs="Calibri"/>
          <w:i/>
          <w:iCs/>
          <w:color w:val="4B697A" w:themeColor="accent6" w:themeShade="80"/>
          <w:szCs w:val="22"/>
        </w:rPr>
        <w:t xml:space="preserve">. </w:t>
      </w:r>
      <w:r w:rsidR="00C76643" w:rsidRPr="0055005A">
        <w:rPr>
          <w:rFonts w:ascii="Calibri" w:eastAsia="Calibri" w:hAnsi="Calibri" w:cs="Calibri"/>
          <w:i/>
          <w:iCs/>
          <w:color w:val="4B697A" w:themeColor="accent6" w:themeShade="80"/>
          <w:szCs w:val="22"/>
        </w:rPr>
        <w:t xml:space="preserve">Undertaking </w:t>
      </w:r>
      <w:r w:rsidRPr="0055005A">
        <w:rPr>
          <w:rFonts w:ascii="Calibri" w:eastAsia="Calibri" w:hAnsi="Calibri" w:cs="Calibri"/>
          <w:i/>
          <w:iCs/>
          <w:color w:val="4B697A" w:themeColor="accent6" w:themeShade="80"/>
          <w:szCs w:val="22"/>
        </w:rPr>
        <w:t xml:space="preserve">an </w:t>
      </w:r>
      <w:r w:rsidR="00CB41B8" w:rsidRPr="0055005A">
        <w:rPr>
          <w:rFonts w:ascii="Calibri" w:eastAsia="Calibri" w:hAnsi="Calibri" w:cs="Calibri"/>
          <w:i/>
          <w:iCs/>
          <w:color w:val="4B697A" w:themeColor="accent6" w:themeShade="80"/>
          <w:szCs w:val="22"/>
        </w:rPr>
        <w:t xml:space="preserve">analysis of risk versus benefits of such clinics including cost-effectiveness will allow </w:t>
      </w:r>
      <w:r w:rsidR="00171471" w:rsidRPr="0055005A">
        <w:rPr>
          <w:rFonts w:ascii="Calibri" w:eastAsia="Calibri" w:hAnsi="Calibri" w:cs="Calibri"/>
          <w:i/>
          <w:iCs/>
          <w:color w:val="4B697A" w:themeColor="accent6" w:themeShade="80"/>
          <w:szCs w:val="22"/>
        </w:rPr>
        <w:t>to the</w:t>
      </w:r>
      <w:r w:rsidR="00201972" w:rsidRPr="0055005A">
        <w:rPr>
          <w:rFonts w:ascii="Calibri" w:eastAsia="Calibri" w:hAnsi="Calibri" w:cs="Calibri"/>
          <w:i/>
          <w:iCs/>
          <w:color w:val="4B697A" w:themeColor="accent6" w:themeShade="80"/>
          <w:szCs w:val="22"/>
        </w:rPr>
        <w:t xml:space="preserve"> develop</w:t>
      </w:r>
      <w:r w:rsidRPr="0055005A">
        <w:rPr>
          <w:rFonts w:ascii="Calibri" w:eastAsia="Calibri" w:hAnsi="Calibri" w:cs="Calibri"/>
          <w:i/>
          <w:iCs/>
          <w:color w:val="4B697A" w:themeColor="accent6" w:themeShade="80"/>
          <w:szCs w:val="22"/>
        </w:rPr>
        <w:t>ment</w:t>
      </w:r>
      <w:r w:rsidR="00201972" w:rsidRPr="0055005A">
        <w:rPr>
          <w:rFonts w:ascii="Calibri" w:eastAsia="Calibri" w:hAnsi="Calibri" w:cs="Calibri"/>
          <w:i/>
          <w:iCs/>
          <w:color w:val="4B697A" w:themeColor="accent6" w:themeShade="80"/>
          <w:szCs w:val="22"/>
        </w:rPr>
        <w:t xml:space="preserve"> </w:t>
      </w:r>
      <w:r w:rsidRPr="0055005A">
        <w:rPr>
          <w:rFonts w:ascii="Calibri" w:eastAsia="Calibri" w:hAnsi="Calibri" w:cs="Calibri"/>
          <w:i/>
          <w:iCs/>
          <w:color w:val="4B697A" w:themeColor="accent6" w:themeShade="80"/>
          <w:szCs w:val="22"/>
        </w:rPr>
        <w:t>of</w:t>
      </w:r>
      <w:r w:rsidR="00201972" w:rsidRPr="0055005A">
        <w:rPr>
          <w:rFonts w:ascii="Calibri" w:eastAsia="Calibri" w:hAnsi="Calibri" w:cs="Calibri"/>
          <w:i/>
          <w:iCs/>
          <w:color w:val="4B697A" w:themeColor="accent6" w:themeShade="80"/>
          <w:szCs w:val="22"/>
        </w:rPr>
        <w:t xml:space="preserve"> t</w:t>
      </w:r>
      <w:r w:rsidR="00FE7211" w:rsidRPr="0055005A">
        <w:rPr>
          <w:rFonts w:ascii="Calibri" w:eastAsia="Calibri" w:hAnsi="Calibri" w:cs="Calibri"/>
          <w:i/>
          <w:iCs/>
          <w:color w:val="4B697A" w:themeColor="accent6" w:themeShade="80"/>
          <w:szCs w:val="22"/>
        </w:rPr>
        <w:t>argeted s</w:t>
      </w:r>
      <w:r w:rsidR="00F67788" w:rsidRPr="0055005A">
        <w:rPr>
          <w:rFonts w:ascii="Calibri" w:eastAsia="Calibri" w:hAnsi="Calibri" w:cs="Calibri"/>
          <w:i/>
          <w:iCs/>
          <w:color w:val="4B697A" w:themeColor="accent6" w:themeShade="80"/>
          <w:szCs w:val="22"/>
        </w:rPr>
        <w:t xml:space="preserve">olutions </w:t>
      </w:r>
      <w:r w:rsidR="00DF3802" w:rsidRPr="0055005A">
        <w:rPr>
          <w:rFonts w:ascii="Calibri" w:eastAsia="Calibri" w:hAnsi="Calibri" w:cs="Calibri"/>
          <w:i/>
          <w:iCs/>
          <w:color w:val="4B697A" w:themeColor="accent6" w:themeShade="80"/>
          <w:szCs w:val="22"/>
        </w:rPr>
        <w:t>such as</w:t>
      </w:r>
      <w:r w:rsidR="00F67788" w:rsidRPr="0055005A">
        <w:rPr>
          <w:rFonts w:ascii="Calibri" w:eastAsia="Calibri" w:hAnsi="Calibri" w:cs="Calibri"/>
          <w:i/>
          <w:iCs/>
          <w:color w:val="4B697A" w:themeColor="accent6" w:themeShade="80"/>
          <w:szCs w:val="22"/>
        </w:rPr>
        <w:t xml:space="preserve"> scheduling regular </w:t>
      </w:r>
      <w:r w:rsidR="00DF3802" w:rsidRPr="0055005A">
        <w:rPr>
          <w:rFonts w:ascii="Calibri" w:eastAsia="Calibri" w:hAnsi="Calibri" w:cs="Calibri"/>
          <w:i/>
          <w:iCs/>
          <w:color w:val="4B697A" w:themeColor="accent6" w:themeShade="80"/>
          <w:szCs w:val="22"/>
        </w:rPr>
        <w:t xml:space="preserve">mobile van </w:t>
      </w:r>
      <w:r w:rsidR="00F67788" w:rsidRPr="0055005A">
        <w:rPr>
          <w:rFonts w:ascii="Calibri" w:eastAsia="Calibri" w:hAnsi="Calibri" w:cs="Calibri"/>
          <w:i/>
          <w:iCs/>
          <w:color w:val="4B697A" w:themeColor="accent6" w:themeShade="80"/>
          <w:szCs w:val="22"/>
        </w:rPr>
        <w:t xml:space="preserve">visits to specific locations and leveraging </w:t>
      </w:r>
      <w:r w:rsidR="00F67788" w:rsidRPr="0055005A">
        <w:rPr>
          <w:rFonts w:ascii="Calibri" w:eastAsia="Calibri" w:hAnsi="Calibri" w:cs="Calibri"/>
          <w:i/>
          <w:iCs/>
          <w:color w:val="4B697A" w:themeColor="accent6" w:themeShade="80"/>
          <w:szCs w:val="22"/>
        </w:rPr>
        <w:lastRenderedPageBreak/>
        <w:t xml:space="preserve">telehealth technologies for consultation and result reporting </w:t>
      </w:r>
      <w:r w:rsidR="00C87361" w:rsidRPr="0055005A">
        <w:rPr>
          <w:rFonts w:ascii="Calibri" w:eastAsia="Calibri" w:hAnsi="Calibri" w:cs="Calibri"/>
          <w:i/>
          <w:iCs/>
          <w:color w:val="4B697A" w:themeColor="accent6" w:themeShade="80"/>
          <w:szCs w:val="22"/>
        </w:rPr>
        <w:t xml:space="preserve">could </w:t>
      </w:r>
      <w:r w:rsidR="00F67788" w:rsidRPr="0055005A">
        <w:rPr>
          <w:rFonts w:ascii="Calibri" w:eastAsia="Calibri" w:hAnsi="Calibri" w:cs="Calibri"/>
          <w:i/>
          <w:iCs/>
          <w:color w:val="4B697A" w:themeColor="accent6" w:themeShade="80"/>
          <w:szCs w:val="22"/>
        </w:rPr>
        <w:t xml:space="preserve">help overcome </w:t>
      </w:r>
      <w:r w:rsidR="00C87361" w:rsidRPr="0055005A">
        <w:rPr>
          <w:rFonts w:ascii="Calibri" w:eastAsia="Calibri" w:hAnsi="Calibri" w:cs="Calibri"/>
          <w:i/>
          <w:iCs/>
          <w:color w:val="4B697A" w:themeColor="accent6" w:themeShade="80"/>
          <w:szCs w:val="22"/>
        </w:rPr>
        <w:t>some</w:t>
      </w:r>
      <w:r w:rsidR="00F67788" w:rsidRPr="0055005A">
        <w:rPr>
          <w:rFonts w:ascii="Calibri" w:eastAsia="Calibri" w:hAnsi="Calibri" w:cs="Calibri"/>
          <w:i/>
          <w:iCs/>
          <w:color w:val="4B697A" w:themeColor="accent6" w:themeShade="80"/>
          <w:szCs w:val="22"/>
        </w:rPr>
        <w:t xml:space="preserve"> challenges</w:t>
      </w:r>
      <w:r w:rsidR="00C87361" w:rsidRPr="0055005A">
        <w:rPr>
          <w:rFonts w:ascii="Calibri" w:eastAsia="Calibri" w:hAnsi="Calibri" w:cs="Calibri"/>
          <w:i/>
          <w:iCs/>
          <w:color w:val="4B697A" w:themeColor="accent6" w:themeShade="80"/>
          <w:szCs w:val="22"/>
        </w:rPr>
        <w:t xml:space="preserve"> that might present</w:t>
      </w:r>
      <w:r w:rsidR="00F67788" w:rsidRPr="0055005A">
        <w:rPr>
          <w:rFonts w:ascii="Calibri" w:eastAsia="Calibri" w:hAnsi="Calibri" w:cs="Calibri"/>
          <w:i/>
          <w:iCs/>
          <w:color w:val="4B697A" w:themeColor="accent6" w:themeShade="80"/>
          <w:szCs w:val="22"/>
        </w:rPr>
        <w:t>.</w:t>
      </w:r>
    </w:p>
    <w:p w14:paraId="39890371" w14:textId="77777777" w:rsidR="00F67788" w:rsidRPr="00F67788" w:rsidRDefault="00F67788" w:rsidP="00F67788">
      <w:pPr>
        <w:rPr>
          <w:rFonts w:ascii="Calibri" w:eastAsia="Calibri" w:hAnsi="Calibri" w:cs="Calibri"/>
          <w:szCs w:val="22"/>
        </w:rPr>
      </w:pPr>
    </w:p>
    <w:p w14:paraId="76D61F4A" w14:textId="77777777" w:rsidR="00CB6B15" w:rsidRDefault="00E8533E" w:rsidP="00E8533E">
      <w:pPr>
        <w:rPr>
          <w:rFonts w:ascii="Calibri" w:eastAsia="Calibri" w:hAnsi="Calibri" w:cs="Calibri"/>
          <w:b/>
          <w:bCs/>
          <w:i/>
          <w:iCs/>
          <w:szCs w:val="22"/>
        </w:rPr>
      </w:pPr>
      <w:r w:rsidRPr="543A8A4A">
        <w:rPr>
          <w:rFonts w:ascii="Calibri" w:eastAsia="Calibri" w:hAnsi="Calibri" w:cs="Calibri"/>
          <w:b/>
          <w:bCs/>
          <w:i/>
          <w:iCs/>
          <w:szCs w:val="22"/>
        </w:rPr>
        <w:t>Culturally and linguistically diverse (CALD) populations:</w:t>
      </w:r>
    </w:p>
    <w:p w14:paraId="4D591588" w14:textId="184082BB" w:rsidR="00E8533E" w:rsidRDefault="00BF52A5" w:rsidP="00E8533E">
      <w:r>
        <w:rPr>
          <w:rFonts w:ascii="Calibri" w:eastAsia="Calibri" w:hAnsi="Calibri" w:cs="Calibri"/>
          <w:szCs w:val="22"/>
        </w:rPr>
        <w:t>Four</w:t>
      </w:r>
      <w:r w:rsidR="00E8533E" w:rsidRPr="543A8A4A">
        <w:rPr>
          <w:rFonts w:ascii="Calibri" w:eastAsia="Calibri" w:hAnsi="Calibri" w:cs="Calibri"/>
          <w:szCs w:val="22"/>
        </w:rPr>
        <w:t xml:space="preserve"> studies</w:t>
      </w:r>
      <w:r>
        <w:rPr>
          <w:rFonts w:ascii="Calibri" w:eastAsia="Calibri" w:hAnsi="Calibri" w:cs="Calibri"/>
          <w:szCs w:val="22"/>
        </w:rPr>
        <w:t xml:space="preserve"> were found</w:t>
      </w:r>
      <w:r w:rsidR="00E8533E" w:rsidRPr="543A8A4A">
        <w:rPr>
          <w:rFonts w:ascii="Calibri" w:eastAsia="Calibri" w:hAnsi="Calibri" w:cs="Calibri"/>
          <w:szCs w:val="22"/>
        </w:rPr>
        <w:t xml:space="preserve"> focused on improving breast screening participation among culturally and li</w:t>
      </w:r>
      <w:r w:rsidR="00E8533E" w:rsidRPr="008F434F">
        <w:rPr>
          <w:rFonts w:ascii="Calibri" w:eastAsia="Calibri" w:hAnsi="Calibri" w:cs="Calibri"/>
          <w:szCs w:val="22"/>
        </w:rPr>
        <w:t xml:space="preserve">nguistically diverse populations. The </w:t>
      </w:r>
      <w:r w:rsidR="008F434F" w:rsidRPr="008F434F">
        <w:rPr>
          <w:rFonts w:ascii="Calibri" w:eastAsia="Calibri" w:hAnsi="Calibri" w:cs="Calibri"/>
          <w:szCs w:val="22"/>
        </w:rPr>
        <w:t>studies emphasi</w:t>
      </w:r>
      <w:r w:rsidR="008F434F">
        <w:rPr>
          <w:rFonts w:ascii="Calibri" w:eastAsia="Calibri" w:hAnsi="Calibri" w:cs="Calibri"/>
          <w:szCs w:val="22"/>
        </w:rPr>
        <w:t>s</w:t>
      </w:r>
      <w:r w:rsidR="008F434F" w:rsidRPr="008F434F">
        <w:rPr>
          <w:rFonts w:ascii="Calibri" w:eastAsia="Calibri" w:hAnsi="Calibri" w:cs="Calibri"/>
          <w:szCs w:val="22"/>
        </w:rPr>
        <w:t>e</w:t>
      </w:r>
      <w:r w:rsidR="00E8533E" w:rsidRPr="008F434F">
        <w:rPr>
          <w:rFonts w:ascii="Calibri" w:eastAsia="Calibri" w:hAnsi="Calibri" w:cs="Calibri"/>
          <w:szCs w:val="22"/>
        </w:rPr>
        <w:t xml:space="preserve"> the importance of providing culturally sensitive, tailored education programs. A systematic review of UK-based qualitative studies highlighted knowledge, access, and cultural factors as </w:t>
      </w:r>
      <w:r w:rsidR="00E8533E" w:rsidRPr="543A8A4A">
        <w:rPr>
          <w:rFonts w:ascii="Calibri" w:eastAsia="Calibri" w:hAnsi="Calibri" w:cs="Calibri"/>
          <w:szCs w:val="22"/>
        </w:rPr>
        <w:t>key challenges faced by Black, Asian, and Minority Ethnic (BAME) women, with a lack of knowledge identified as a major barrier to screening attendance.</w:t>
      </w:r>
      <w:hyperlink w:anchor="_ENREF_76" w:tooltip="Baird, 2021 #66" w:history="1">
        <w:r w:rsidR="004F3FCE">
          <w:rPr>
            <w:rFonts w:ascii="Calibri" w:eastAsia="Calibri" w:hAnsi="Calibri" w:cs="Calibri"/>
            <w:szCs w:val="22"/>
          </w:rPr>
          <w:fldChar w:fldCharType="begin">
            <w:fldData xml:space="preserve">PEVuZE5vdGU+PENpdGU+PEF1dGhvcj5CYWlyZDwvQXV0aG9yPjxZZWFyPjIwMjE8L1llYXI+PFJl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</w:fldData>
          </w:fldChar>
        </w:r>
        <w:r w:rsidR="004F3FCE">
          <w:rPr>
            <w:rFonts w:ascii="Calibri" w:eastAsia="Calibri" w:hAnsi="Calibri" w:cs="Calibri"/>
            <w:szCs w:val="22"/>
          </w:rPr>
          <w:instrText xml:space="preserve"> ADDIN EN.CITE </w:instrText>
        </w:r>
        <w:r w:rsidR="004F3FCE">
          <w:rPr>
            <w:rFonts w:ascii="Calibri" w:eastAsia="Calibri" w:hAnsi="Calibri" w:cs="Calibri"/>
            <w:szCs w:val="22"/>
          </w:rPr>
          <w:fldChar w:fldCharType="begin">
            <w:fldData xml:space="preserve">PEVuZE5vdGU+PENpdGU+PEF1dGhvcj5CYWlyZDwvQXV0aG9yPjxZZWFyPjIwMjE8L1llYXI+PFJl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</w:fldData>
          </w:fldChar>
        </w:r>
        <w:r w:rsidR="004F3FCE">
          <w:rPr>
            <w:rFonts w:ascii="Calibri" w:eastAsia="Calibri" w:hAnsi="Calibri" w:cs="Calibri"/>
            <w:szCs w:val="22"/>
          </w:rPr>
          <w:instrText xml:space="preserve"> ADDIN EN.CITE.DATA </w:instrText>
        </w:r>
        <w:r w:rsidR="004F3FCE">
          <w:rPr>
            <w:rFonts w:ascii="Calibri" w:eastAsia="Calibri" w:hAnsi="Calibri" w:cs="Calibri"/>
            <w:szCs w:val="22"/>
          </w:rPr>
        </w:r>
        <w:r w:rsidR="004F3FCE">
          <w:rPr>
            <w:rFonts w:ascii="Calibri" w:eastAsia="Calibri" w:hAnsi="Calibri" w:cs="Calibri"/>
            <w:szCs w:val="22"/>
          </w:rPr>
          <w:fldChar w:fldCharType="end"/>
        </w:r>
        <w:r w:rsidR="004F3FCE">
          <w:rPr>
            <w:rFonts w:ascii="Calibri" w:eastAsia="Calibri" w:hAnsi="Calibri" w:cs="Calibri"/>
            <w:szCs w:val="22"/>
          </w:rPr>
        </w:r>
        <w:r w:rsidR="004F3FCE">
          <w:rPr>
            <w:rFonts w:ascii="Calibri" w:eastAsia="Calibri" w:hAnsi="Calibri" w:cs="Calibri"/>
            <w:szCs w:val="22"/>
          </w:rPr>
          <w:fldChar w:fldCharType="separate"/>
        </w:r>
        <w:r w:rsidR="004F3FCE" w:rsidRPr="007F7D35">
          <w:rPr>
            <w:rFonts w:ascii="Calibri" w:eastAsia="Calibri" w:hAnsi="Calibri" w:cs="Calibri"/>
            <w:noProof/>
            <w:szCs w:val="22"/>
            <w:vertAlign w:val="superscript"/>
          </w:rPr>
          <w:t>76</w:t>
        </w:r>
        <w:r w:rsidR="004F3FCE">
          <w:rPr>
            <w:rFonts w:ascii="Calibri" w:eastAsia="Calibri" w:hAnsi="Calibri" w:cs="Calibri"/>
            <w:szCs w:val="22"/>
          </w:rPr>
          <w:fldChar w:fldCharType="end"/>
        </w:r>
      </w:hyperlink>
      <w:r w:rsidR="00E8533E" w:rsidRPr="543A8A4A">
        <w:rPr>
          <w:rFonts w:ascii="Calibri" w:eastAsia="Calibri" w:hAnsi="Calibri" w:cs="Calibri"/>
          <w:szCs w:val="22"/>
        </w:rPr>
        <w:t xml:space="preserve"> The studies found that culturally tailored education increased mammography attendance among ethnic minority women and highlighted the importance of a tailored approach for each ethnic population.</w:t>
      </w:r>
      <w:r w:rsidR="00073DE3">
        <w:rPr>
          <w:rFonts w:ascii="Calibri" w:eastAsia="Calibri" w:hAnsi="Calibri" w:cs="Calibri"/>
          <w:szCs w:val="22"/>
        </w:rPr>
        <w:fldChar w:fldCharType="begin">
          <w:fldData xml:space="preserve">PEVuZE5vdGU+PENpdGU+PEF1dGhvcj5CYWlyZDwvQXV0aG9yPjxZZWFyPjIwMjE8L1llYXI+PFJl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</w:fldData>
        </w:fldChar>
      </w:r>
      <w:r w:rsidR="007F7D35">
        <w:rPr>
          <w:rFonts w:ascii="Calibri" w:eastAsia="Calibri" w:hAnsi="Calibri" w:cs="Calibri"/>
          <w:szCs w:val="22"/>
        </w:rPr>
        <w:instrText xml:space="preserve"> ADDIN EN.CITE </w:instrText>
      </w:r>
      <w:r w:rsidR="007F7D35">
        <w:rPr>
          <w:rFonts w:ascii="Calibri" w:eastAsia="Calibri" w:hAnsi="Calibri" w:cs="Calibri"/>
          <w:szCs w:val="22"/>
        </w:rPr>
        <w:fldChar w:fldCharType="begin">
          <w:fldData xml:space="preserve">PEVuZE5vdGU+PENpdGU+PEF1dGhvcj5CYWlyZDwvQXV0aG9yPjxZZWFyPjIwMjE8L1llYXI+PFJl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</w:fldData>
        </w:fldChar>
      </w:r>
      <w:r w:rsidR="007F7D35">
        <w:rPr>
          <w:rFonts w:ascii="Calibri" w:eastAsia="Calibri" w:hAnsi="Calibri" w:cs="Calibri"/>
          <w:szCs w:val="22"/>
        </w:rPr>
        <w:instrText xml:space="preserve"> ADDIN EN.CITE.DATA </w:instrText>
      </w:r>
      <w:r w:rsidR="007F7D35">
        <w:rPr>
          <w:rFonts w:ascii="Calibri" w:eastAsia="Calibri" w:hAnsi="Calibri" w:cs="Calibri"/>
          <w:szCs w:val="22"/>
        </w:rPr>
      </w:r>
      <w:r w:rsidR="007F7D35">
        <w:rPr>
          <w:rFonts w:ascii="Calibri" w:eastAsia="Calibri" w:hAnsi="Calibri" w:cs="Calibri"/>
          <w:szCs w:val="22"/>
        </w:rPr>
        <w:fldChar w:fldCharType="end"/>
      </w:r>
      <w:r w:rsidR="00073DE3">
        <w:rPr>
          <w:rFonts w:ascii="Calibri" w:eastAsia="Calibri" w:hAnsi="Calibri" w:cs="Calibri"/>
          <w:szCs w:val="22"/>
        </w:rPr>
      </w:r>
      <w:r w:rsidR="00073DE3">
        <w:rPr>
          <w:rFonts w:ascii="Calibri" w:eastAsia="Calibri" w:hAnsi="Calibri" w:cs="Calibri"/>
          <w:szCs w:val="22"/>
        </w:rPr>
        <w:fldChar w:fldCharType="separate"/>
      </w:r>
      <w:hyperlink w:anchor="_ENREF_76" w:tooltip="Baird, 2021 #66" w:history="1">
        <w:r w:rsidR="004F3FCE" w:rsidRPr="007F7D35">
          <w:rPr>
            <w:rFonts w:ascii="Calibri" w:eastAsia="Calibri" w:hAnsi="Calibri" w:cs="Calibri"/>
            <w:noProof/>
            <w:szCs w:val="22"/>
            <w:vertAlign w:val="superscript"/>
          </w:rPr>
          <w:t>76</w:t>
        </w:r>
      </w:hyperlink>
      <w:r w:rsidR="007F7D35" w:rsidRPr="007F7D35">
        <w:rPr>
          <w:rFonts w:ascii="Calibri" w:eastAsia="Calibri" w:hAnsi="Calibri" w:cs="Calibri"/>
          <w:noProof/>
          <w:szCs w:val="22"/>
          <w:vertAlign w:val="superscript"/>
        </w:rPr>
        <w:t xml:space="preserve">, </w:t>
      </w:r>
      <w:hyperlink w:anchor="_ENREF_131" w:tooltip="Phillipson, 2012 #150" w:history="1">
        <w:r w:rsidR="004F3FCE" w:rsidRPr="007F7D35">
          <w:rPr>
            <w:rFonts w:ascii="Calibri" w:eastAsia="Calibri" w:hAnsi="Calibri" w:cs="Calibri"/>
            <w:noProof/>
            <w:szCs w:val="22"/>
            <w:vertAlign w:val="superscript"/>
          </w:rPr>
          <w:t>131</w:t>
        </w:r>
      </w:hyperlink>
      <w:r w:rsidR="00073DE3">
        <w:rPr>
          <w:rFonts w:ascii="Calibri" w:eastAsia="Calibri" w:hAnsi="Calibri" w:cs="Calibri"/>
          <w:szCs w:val="22"/>
        </w:rPr>
        <w:fldChar w:fldCharType="end"/>
      </w:r>
      <w:hyperlink w:anchor="_ENREF_130" w:tooltip="Phillipson, 2012 #150" w:history="1"/>
      <w:r w:rsidR="002728BC">
        <w:rPr>
          <w:rFonts w:ascii="Calibri" w:eastAsia="Calibri" w:hAnsi="Calibri" w:cs="Calibri"/>
          <w:szCs w:val="22"/>
        </w:rPr>
        <w:t xml:space="preserve"> Some examples of the strategies</w:t>
      </w:r>
      <w:r w:rsidR="003768EA">
        <w:rPr>
          <w:rFonts w:ascii="Calibri" w:eastAsia="Calibri" w:hAnsi="Calibri" w:cs="Calibri"/>
          <w:szCs w:val="22"/>
        </w:rPr>
        <w:t xml:space="preserve"> could</w:t>
      </w:r>
      <w:r w:rsidR="002728BC">
        <w:rPr>
          <w:rFonts w:ascii="Calibri" w:eastAsia="Calibri" w:hAnsi="Calibri" w:cs="Calibri"/>
          <w:szCs w:val="22"/>
        </w:rPr>
        <w:t xml:space="preserve"> include: </w:t>
      </w:r>
    </w:p>
    <w:p w14:paraId="014A0037" w14:textId="0B3AB016" w:rsidR="00AC3EE1" w:rsidRPr="00AC3EE1" w:rsidRDefault="00300F42" w:rsidP="00B856AC">
      <w:pPr>
        <w:pStyle w:val="Bullets"/>
        <w:numPr>
          <w:ilvl w:val="0"/>
          <w:numId w:val="42"/>
        </w:numPr>
        <w:rPr>
          <w:rFonts w:eastAsia="Calibri"/>
        </w:rPr>
      </w:pPr>
      <w:r>
        <w:rPr>
          <w:rFonts w:eastAsia="Calibri"/>
        </w:rPr>
        <w:t>Building h</w:t>
      </w:r>
      <w:r w:rsidR="00AC3EE1" w:rsidRPr="00AC3EE1">
        <w:rPr>
          <w:rFonts w:eastAsia="Calibri"/>
        </w:rPr>
        <w:t xml:space="preserve">ealthcare providers awareness of cultural beliefs, practices, and healthcare-seeking </w:t>
      </w:r>
      <w:r w:rsidR="008C7096" w:rsidRPr="00AC3EE1">
        <w:rPr>
          <w:rFonts w:eastAsia="Calibri"/>
        </w:rPr>
        <w:t>behaviours</w:t>
      </w:r>
      <w:r w:rsidR="00AC3EE1" w:rsidRPr="00AC3EE1">
        <w:rPr>
          <w:rFonts w:eastAsia="Calibri"/>
        </w:rPr>
        <w:t xml:space="preserve"> related to breast cancer screening.</w:t>
      </w:r>
    </w:p>
    <w:p w14:paraId="01F06FFB" w14:textId="48715F1B" w:rsidR="0043760B" w:rsidRDefault="00AC3EE1" w:rsidP="00B856AC">
      <w:pPr>
        <w:pStyle w:val="Bullets"/>
        <w:numPr>
          <w:ilvl w:val="0"/>
          <w:numId w:val="42"/>
        </w:numPr>
        <w:rPr>
          <w:rFonts w:eastAsia="Calibri"/>
        </w:rPr>
      </w:pPr>
      <w:r w:rsidRPr="00AC3EE1">
        <w:rPr>
          <w:rFonts w:eastAsia="Calibri"/>
        </w:rPr>
        <w:t>Engag</w:t>
      </w:r>
      <w:r w:rsidR="0043760B">
        <w:rPr>
          <w:rFonts w:eastAsia="Calibri"/>
        </w:rPr>
        <w:t>ing</w:t>
      </w:r>
      <w:r w:rsidRPr="00AC3EE1">
        <w:rPr>
          <w:rFonts w:eastAsia="Calibri"/>
        </w:rPr>
        <w:t xml:space="preserve"> with CALD communities through community leaders, cultural organi</w:t>
      </w:r>
      <w:r w:rsidR="0043760B">
        <w:rPr>
          <w:rFonts w:eastAsia="Calibri"/>
        </w:rPr>
        <w:t>s</w:t>
      </w:r>
      <w:r w:rsidRPr="00AC3EE1">
        <w:rPr>
          <w:rFonts w:eastAsia="Calibri"/>
        </w:rPr>
        <w:t xml:space="preserve">ations, </w:t>
      </w:r>
      <w:r w:rsidR="00153605">
        <w:rPr>
          <w:rFonts w:eastAsia="Calibri"/>
        </w:rPr>
        <w:t xml:space="preserve">local general practitioners </w:t>
      </w:r>
      <w:r w:rsidRPr="00AC3EE1">
        <w:rPr>
          <w:rFonts w:eastAsia="Calibri"/>
        </w:rPr>
        <w:t xml:space="preserve">and religious institutions to build trust and raise awareness about breast cancer screening. </w:t>
      </w:r>
    </w:p>
    <w:p w14:paraId="16364E1C" w14:textId="77777777" w:rsidR="0043760B" w:rsidRDefault="00AC3EE1" w:rsidP="00B856AC">
      <w:pPr>
        <w:pStyle w:val="Bullets"/>
        <w:numPr>
          <w:ilvl w:val="0"/>
          <w:numId w:val="42"/>
        </w:numPr>
        <w:rPr>
          <w:rFonts w:eastAsia="Calibri"/>
        </w:rPr>
      </w:pPr>
      <w:r w:rsidRPr="00AC3EE1">
        <w:rPr>
          <w:rFonts w:eastAsia="Calibri"/>
        </w:rPr>
        <w:t>Language Access: Provide language support services such as interpreters</w:t>
      </w:r>
      <w:r w:rsidR="0043760B">
        <w:rPr>
          <w:rFonts w:eastAsia="Calibri"/>
        </w:rPr>
        <w:t xml:space="preserve"> and</w:t>
      </w:r>
      <w:r w:rsidRPr="00AC3EE1">
        <w:rPr>
          <w:rFonts w:eastAsia="Calibri"/>
        </w:rPr>
        <w:t xml:space="preserve"> translated materials, </w:t>
      </w:r>
    </w:p>
    <w:p w14:paraId="536D5382" w14:textId="4EF54799" w:rsidR="00AC3EE1" w:rsidRPr="00AC3EE1" w:rsidRDefault="00AC3EE1" w:rsidP="00B856AC">
      <w:pPr>
        <w:pStyle w:val="Bullets"/>
        <w:numPr>
          <w:ilvl w:val="0"/>
          <w:numId w:val="42"/>
        </w:numPr>
        <w:rPr>
          <w:rFonts w:eastAsia="Calibri"/>
        </w:rPr>
      </w:pPr>
      <w:r w:rsidRPr="00AC3EE1">
        <w:rPr>
          <w:rFonts w:eastAsia="Calibri"/>
        </w:rPr>
        <w:t xml:space="preserve">Recruit and train community members from CALD backgrounds to serve as peer educators or navigators </w:t>
      </w:r>
      <w:r w:rsidR="003768EA">
        <w:rPr>
          <w:rFonts w:eastAsia="Calibri"/>
        </w:rPr>
        <w:t>to promote behaviour change</w:t>
      </w:r>
    </w:p>
    <w:p w14:paraId="468AA2E8" w14:textId="02CD02DC" w:rsidR="00AC3EE1" w:rsidRDefault="00AC3EE1" w:rsidP="00B856AC">
      <w:pPr>
        <w:pStyle w:val="Bullets"/>
        <w:numPr>
          <w:ilvl w:val="0"/>
          <w:numId w:val="42"/>
        </w:numPr>
        <w:rPr>
          <w:rFonts w:eastAsia="Calibri"/>
        </w:rPr>
      </w:pPr>
      <w:r w:rsidRPr="00AC3EE1">
        <w:rPr>
          <w:rFonts w:eastAsia="Calibri"/>
        </w:rPr>
        <w:t>Identify and address practical barriers to screening, such as transportation issues</w:t>
      </w:r>
    </w:p>
    <w:p w14:paraId="602EC1AD" w14:textId="521B33E3" w:rsidR="00CF182E" w:rsidRPr="00072251" w:rsidRDefault="00CF182E" w:rsidP="00B856AC">
      <w:pPr>
        <w:pStyle w:val="Bullets"/>
        <w:numPr>
          <w:ilvl w:val="0"/>
          <w:numId w:val="42"/>
        </w:numPr>
        <w:rPr>
          <w:rFonts w:ascii="Arial" w:hAnsi="Arial" w:cs="Arial"/>
          <w:sz w:val="20"/>
          <w:lang w:eastAsia="en-AU"/>
        </w:rPr>
      </w:pPr>
      <w:r>
        <w:rPr>
          <w:lang w:eastAsia="en-AU"/>
        </w:rPr>
        <w:t>C</w:t>
      </w:r>
      <w:r w:rsidRPr="00CF182E">
        <w:rPr>
          <w:lang w:eastAsia="en-AU"/>
        </w:rPr>
        <w:t>odesign screening prog</w:t>
      </w:r>
      <w:r w:rsidR="00CC1086">
        <w:rPr>
          <w:lang w:eastAsia="en-AU"/>
        </w:rPr>
        <w:t>r</w:t>
      </w:r>
      <w:r w:rsidRPr="00CF182E">
        <w:rPr>
          <w:lang w:eastAsia="en-AU"/>
        </w:rPr>
        <w:t xml:space="preserve">ams </w:t>
      </w:r>
      <w:r w:rsidR="00712AE9">
        <w:rPr>
          <w:lang w:eastAsia="en-AU"/>
        </w:rPr>
        <w:t>–</w:t>
      </w:r>
      <w:r w:rsidRPr="00CF182E">
        <w:rPr>
          <w:lang w:eastAsia="en-AU"/>
        </w:rPr>
        <w:t xml:space="preserve"> for example, information about cancer screening </w:t>
      </w:r>
      <w:r>
        <w:rPr>
          <w:lang w:eastAsia="en-AU"/>
        </w:rPr>
        <w:t>could be</w:t>
      </w:r>
      <w:r w:rsidRPr="00CF182E">
        <w:rPr>
          <w:lang w:eastAsia="en-AU"/>
        </w:rPr>
        <w:t xml:space="preserve"> provided in the context of “staying well” at a community event that is not branded as a cancer screening event</w:t>
      </w:r>
      <w:r>
        <w:rPr>
          <w:lang w:eastAsia="en-AU"/>
        </w:rPr>
        <w:t xml:space="preserve"> reducing the stigma around cancer</w:t>
      </w:r>
      <w:r w:rsidR="00072251">
        <w:rPr>
          <w:rFonts w:ascii="Arial" w:hAnsi="Arial" w:cs="Arial"/>
          <w:sz w:val="20"/>
          <w:lang w:eastAsia="en-AU"/>
        </w:rPr>
        <w:t xml:space="preserve">. </w:t>
      </w:r>
    </w:p>
    <w:p w14:paraId="2716AF95" w14:textId="77777777" w:rsidR="003768EA" w:rsidRDefault="003768EA" w:rsidP="00AC3EE1">
      <w:pPr>
        <w:rPr>
          <w:rFonts w:ascii="Calibri" w:eastAsia="Calibri" w:hAnsi="Calibri" w:cs="Calibri"/>
          <w:szCs w:val="22"/>
        </w:rPr>
      </w:pPr>
    </w:p>
    <w:p w14:paraId="730C5492" w14:textId="7BF0D8C2" w:rsidR="009A7409" w:rsidRDefault="009A7409" w:rsidP="009A7409">
      <w:pPr>
        <w:rPr>
          <w:rFonts w:ascii="Calibri" w:eastAsia="Calibri" w:hAnsi="Calibri" w:cs="Calibri"/>
          <w:szCs w:val="22"/>
        </w:rPr>
      </w:pPr>
      <w:r w:rsidRPr="009A7409">
        <w:rPr>
          <w:rFonts w:ascii="Calibri" w:eastAsia="Calibri" w:hAnsi="Calibri" w:cs="Calibri"/>
          <w:szCs w:val="22"/>
        </w:rPr>
        <w:t>In November 2023</w:t>
      </w:r>
      <w:r w:rsidR="00712AE9">
        <w:rPr>
          <w:rFonts w:ascii="Calibri" w:eastAsia="Calibri" w:hAnsi="Calibri" w:cs="Calibri"/>
          <w:szCs w:val="22"/>
        </w:rPr>
        <w:t>,</w:t>
      </w:r>
      <w:r w:rsidRPr="009A7409">
        <w:rPr>
          <w:rFonts w:ascii="Calibri" w:eastAsia="Calibri" w:hAnsi="Calibri" w:cs="Calibri"/>
          <w:szCs w:val="22"/>
        </w:rPr>
        <w:t xml:space="preserve"> the Australian Government released the Australian Cancer Plan.</w:t>
      </w:r>
      <w:hyperlink w:anchor="_ENREF_132" w:tooltip="Cancer Australia, 2023 #146" w:history="1">
        <w:r w:rsidR="004F3FCE" w:rsidRPr="009A7409">
          <w:rPr>
            <w:rFonts w:ascii="Calibri" w:eastAsia="Calibri" w:hAnsi="Calibri" w:cs="Calibri"/>
            <w:szCs w:val="22"/>
          </w:rPr>
          <w:fldChar w:fldCharType="begin"/>
        </w:r>
        <w:r w:rsidR="004F3FCE">
          <w:rPr>
            <w:rFonts w:ascii="Calibri" w:eastAsia="Calibri" w:hAnsi="Calibri" w:cs="Calibri"/>
            <w:szCs w:val="22"/>
          </w:rPr>
          <w:instrText xml:space="preserve"> ADDIN EN.CITE &lt;EndNote&gt;&lt;Cite&gt;&lt;Author&gt;Cancer Australia&lt;/Author&gt;&lt;Year&gt;2023&lt;/Year&gt;&lt;RecNum&gt;146&lt;/RecNum&gt;&lt;DisplayText&gt;&lt;style face="superscript"&gt;132&lt;/style&gt;&lt;/DisplayText&gt;&lt;record&gt;&lt;rec-number&gt;146&lt;/rec-number&gt;&lt;foreign-keys&gt;&lt;key app="EN" db-id="dpd50v058xzeeletr5rp9xfp00ffzx2rppw0" timestamp="1716537039"&gt;146&lt;/key&gt;&lt;/foreign-keys&gt;&lt;ref-type name="Report"&gt;27&lt;/ref-type&gt;&lt;contributors&gt;&lt;authors&gt;&lt;author&gt;Cancer Australia,&lt;/author&gt;&lt;/authors&gt;&lt;/contributors&gt;&lt;titles&gt;&lt;title&gt;Australian Cancer Plan&lt;/title&gt;&lt;/titles&gt;&lt;dates&gt;&lt;year&gt;2023&lt;/year&gt;&lt;/dates&gt;&lt;urls&gt;&lt;/urls&gt;&lt;/record&gt;&lt;/Cite&gt;&lt;/EndNote&gt;</w:instrText>
        </w:r>
        <w:r w:rsidR="004F3FCE" w:rsidRPr="009A7409">
          <w:rPr>
            <w:rFonts w:ascii="Calibri" w:eastAsia="Calibri" w:hAnsi="Calibri" w:cs="Calibri"/>
            <w:szCs w:val="22"/>
          </w:rPr>
          <w:fldChar w:fldCharType="separate"/>
        </w:r>
        <w:r w:rsidR="004F3FCE" w:rsidRPr="007F7D35">
          <w:rPr>
            <w:rFonts w:ascii="Calibri" w:eastAsia="Calibri" w:hAnsi="Calibri" w:cs="Calibri"/>
            <w:noProof/>
            <w:szCs w:val="22"/>
            <w:vertAlign w:val="superscript"/>
          </w:rPr>
          <w:t>132</w:t>
        </w:r>
        <w:r w:rsidR="004F3FCE" w:rsidRPr="009A7409">
          <w:rPr>
            <w:rFonts w:ascii="Calibri" w:eastAsia="Calibri" w:hAnsi="Calibri" w:cs="Calibri"/>
            <w:szCs w:val="22"/>
          </w:rPr>
          <w:fldChar w:fldCharType="end"/>
        </w:r>
      </w:hyperlink>
      <w:r w:rsidRPr="009A7409">
        <w:rPr>
          <w:rFonts w:ascii="Calibri" w:eastAsia="Calibri" w:hAnsi="Calibri" w:cs="Calibri"/>
          <w:szCs w:val="22"/>
        </w:rPr>
        <w:t xml:space="preserve"> This 10-year strategy aims to improve prevention, screening, treatment and management of all cancers for all people across Australia. The Australian Cancer Plan also aims to improve health equity for people from diverse backgrounds. This includes improving communication between healthcare providers and people from diverse backgrounds through training the workforce in cultural competency, effective use of interpreter services, improving data collection and linkages to enable better identification of specific cultural demographics, and increasing health literacy through targeted cancer care information and resources, as well as access to interpreters and language-appropriate digital platforms to liaise with patients. The outcomes from this work can be measured in the coming years. </w:t>
      </w:r>
    </w:p>
    <w:p w14:paraId="2D16AD63" w14:textId="77777777" w:rsidR="009A7409" w:rsidRDefault="009A7409" w:rsidP="00AC3EE1">
      <w:pPr>
        <w:rPr>
          <w:rFonts w:ascii="Calibri" w:eastAsia="Calibri" w:hAnsi="Calibri" w:cs="Calibri"/>
          <w:szCs w:val="22"/>
        </w:rPr>
      </w:pPr>
    </w:p>
    <w:p w14:paraId="34FCEA81" w14:textId="64FD7DB4" w:rsidR="003768EA" w:rsidRPr="0055005A" w:rsidRDefault="00AE272E" w:rsidP="00AC3EE1">
      <w:pPr>
        <w:rPr>
          <w:rFonts w:ascii="Calibri" w:eastAsia="Calibri" w:hAnsi="Calibri" w:cs="Calibri"/>
          <w:i/>
          <w:iCs/>
          <w:color w:val="4B697A" w:themeColor="accent6" w:themeShade="80"/>
          <w:szCs w:val="22"/>
        </w:rPr>
      </w:pPr>
      <w:r w:rsidRPr="0055005A">
        <w:rPr>
          <w:rFonts w:ascii="Calibri" w:eastAsia="Calibri" w:hAnsi="Calibri" w:cs="Calibri"/>
          <w:i/>
          <w:iCs/>
          <w:color w:val="4B697A" w:themeColor="accent6" w:themeShade="80"/>
          <w:szCs w:val="22"/>
        </w:rPr>
        <w:t xml:space="preserve">For </w:t>
      </w:r>
      <w:r w:rsidR="00FA20B1" w:rsidRPr="0055005A">
        <w:rPr>
          <w:rFonts w:ascii="Calibri" w:eastAsia="Calibri" w:hAnsi="Calibri" w:cs="Calibri"/>
          <w:i/>
          <w:iCs/>
          <w:color w:val="4B697A" w:themeColor="accent6" w:themeShade="80"/>
          <w:szCs w:val="22"/>
        </w:rPr>
        <w:t xml:space="preserve">increasing </w:t>
      </w:r>
      <w:r w:rsidR="00DF3802" w:rsidRPr="0055005A">
        <w:rPr>
          <w:rFonts w:ascii="Calibri" w:eastAsia="Calibri" w:hAnsi="Calibri" w:cs="Calibri"/>
          <w:i/>
          <w:iCs/>
          <w:color w:val="4B697A" w:themeColor="accent6" w:themeShade="80"/>
          <w:szCs w:val="22"/>
        </w:rPr>
        <w:t>participation</w:t>
      </w:r>
      <w:r w:rsidR="00FA20B1" w:rsidRPr="0055005A">
        <w:rPr>
          <w:rFonts w:ascii="Calibri" w:eastAsia="Calibri" w:hAnsi="Calibri" w:cs="Calibri"/>
          <w:i/>
          <w:iCs/>
          <w:color w:val="4B697A" w:themeColor="accent6" w:themeShade="80"/>
          <w:szCs w:val="22"/>
        </w:rPr>
        <w:t xml:space="preserve"> of people with culturally and</w:t>
      </w:r>
      <w:r w:rsidR="00DF3802" w:rsidRPr="0055005A">
        <w:rPr>
          <w:rFonts w:ascii="Calibri" w:eastAsia="Calibri" w:hAnsi="Calibri" w:cs="Calibri"/>
          <w:i/>
          <w:iCs/>
          <w:color w:val="4B697A" w:themeColor="accent6" w:themeShade="80"/>
          <w:szCs w:val="22"/>
        </w:rPr>
        <w:t xml:space="preserve"> linguistically diverse </w:t>
      </w:r>
      <w:r w:rsidR="00DE55E2" w:rsidRPr="0055005A">
        <w:rPr>
          <w:rFonts w:ascii="Calibri" w:eastAsia="Calibri" w:hAnsi="Calibri" w:cs="Calibri"/>
          <w:i/>
          <w:iCs/>
          <w:color w:val="4B697A" w:themeColor="accent6" w:themeShade="80"/>
          <w:szCs w:val="22"/>
        </w:rPr>
        <w:t xml:space="preserve">backgrounds, activities that build </w:t>
      </w:r>
      <w:r w:rsidRPr="0055005A">
        <w:rPr>
          <w:rFonts w:ascii="Calibri" w:eastAsia="Calibri" w:hAnsi="Calibri" w:cs="Calibri"/>
          <w:i/>
          <w:iCs/>
          <w:color w:val="4B697A" w:themeColor="accent6" w:themeShade="80"/>
          <w:szCs w:val="22"/>
        </w:rPr>
        <w:t xml:space="preserve">trust </w:t>
      </w:r>
      <w:r w:rsidR="00A144D1" w:rsidRPr="0055005A">
        <w:rPr>
          <w:rFonts w:ascii="Calibri" w:eastAsia="Calibri" w:hAnsi="Calibri" w:cs="Calibri"/>
          <w:i/>
          <w:iCs/>
          <w:color w:val="4B697A" w:themeColor="accent6" w:themeShade="80"/>
          <w:szCs w:val="22"/>
        </w:rPr>
        <w:t>amongst</w:t>
      </w:r>
      <w:r w:rsidR="00DE55E2" w:rsidRPr="0055005A">
        <w:rPr>
          <w:rFonts w:ascii="Calibri" w:eastAsia="Calibri" w:hAnsi="Calibri" w:cs="Calibri"/>
          <w:i/>
          <w:iCs/>
          <w:color w:val="4B697A" w:themeColor="accent6" w:themeShade="80"/>
          <w:szCs w:val="22"/>
        </w:rPr>
        <w:t xml:space="preserve"> the </w:t>
      </w:r>
      <w:r w:rsidR="00A144D1" w:rsidRPr="0055005A">
        <w:rPr>
          <w:rFonts w:ascii="Calibri" w:eastAsia="Calibri" w:hAnsi="Calibri" w:cs="Calibri"/>
          <w:i/>
          <w:iCs/>
          <w:color w:val="4B697A" w:themeColor="accent6" w:themeShade="80"/>
          <w:szCs w:val="22"/>
        </w:rPr>
        <w:t>CALD community such as</w:t>
      </w:r>
      <w:r w:rsidRPr="0055005A">
        <w:rPr>
          <w:rFonts w:ascii="Calibri" w:eastAsia="Calibri" w:hAnsi="Calibri" w:cs="Calibri"/>
          <w:i/>
          <w:iCs/>
          <w:color w:val="4B697A" w:themeColor="accent6" w:themeShade="80"/>
          <w:szCs w:val="22"/>
        </w:rPr>
        <w:t xml:space="preserve"> working with the community leaders</w:t>
      </w:r>
      <w:r w:rsidR="008B26DC" w:rsidRPr="0055005A">
        <w:rPr>
          <w:rFonts w:ascii="Calibri" w:eastAsia="Calibri" w:hAnsi="Calibri" w:cs="Calibri"/>
          <w:i/>
          <w:iCs/>
          <w:color w:val="4B697A" w:themeColor="accent6" w:themeShade="80"/>
          <w:szCs w:val="22"/>
        </w:rPr>
        <w:t xml:space="preserve">, local area general practitioners </w:t>
      </w:r>
      <w:r w:rsidRPr="0055005A">
        <w:rPr>
          <w:rFonts w:ascii="Calibri" w:eastAsia="Calibri" w:hAnsi="Calibri" w:cs="Calibri"/>
          <w:i/>
          <w:iCs/>
          <w:color w:val="4B697A" w:themeColor="accent6" w:themeShade="80"/>
          <w:szCs w:val="22"/>
        </w:rPr>
        <w:t xml:space="preserve">and </w:t>
      </w:r>
      <w:r w:rsidR="00A144D1" w:rsidRPr="0055005A">
        <w:rPr>
          <w:rFonts w:ascii="Calibri" w:eastAsia="Calibri" w:hAnsi="Calibri" w:cs="Calibri"/>
          <w:i/>
          <w:iCs/>
          <w:color w:val="4B697A" w:themeColor="accent6" w:themeShade="80"/>
          <w:szCs w:val="22"/>
        </w:rPr>
        <w:t xml:space="preserve">tailoring information to each community beliefs and practices might be advantageous. </w:t>
      </w:r>
    </w:p>
    <w:p w14:paraId="35C00BDA" w14:textId="77777777" w:rsidR="008B26DC" w:rsidRDefault="008B26DC" w:rsidP="00E8533E">
      <w:pPr>
        <w:rPr>
          <w:rFonts w:ascii="Calibri" w:eastAsia="Calibri" w:hAnsi="Calibri" w:cs="Calibri"/>
          <w:b/>
          <w:bCs/>
          <w:i/>
          <w:iCs/>
          <w:szCs w:val="22"/>
        </w:rPr>
      </w:pPr>
    </w:p>
    <w:p w14:paraId="16BFB419" w14:textId="0B50CC73" w:rsidR="00CB6B15" w:rsidRPr="00966F4A" w:rsidRDefault="00E8533E" w:rsidP="00E8533E">
      <w:pPr>
        <w:rPr>
          <w:rFonts w:ascii="Calibri" w:eastAsia="Calibri" w:hAnsi="Calibri" w:cs="Calibri"/>
          <w:b/>
          <w:bCs/>
          <w:i/>
          <w:iCs/>
          <w:szCs w:val="22"/>
        </w:rPr>
      </w:pPr>
      <w:r w:rsidRPr="00966F4A">
        <w:rPr>
          <w:rFonts w:ascii="Calibri" w:eastAsia="Calibri" w:hAnsi="Calibri" w:cs="Calibri"/>
          <w:b/>
          <w:bCs/>
          <w:i/>
          <w:iCs/>
          <w:szCs w:val="22"/>
        </w:rPr>
        <w:t>People with family and</w:t>
      </w:r>
      <w:r w:rsidR="00FE7211">
        <w:rPr>
          <w:rFonts w:ascii="Calibri" w:eastAsia="Calibri" w:hAnsi="Calibri" w:cs="Calibri"/>
          <w:b/>
          <w:bCs/>
          <w:i/>
          <w:iCs/>
          <w:szCs w:val="22"/>
        </w:rPr>
        <w:t>/or</w:t>
      </w:r>
      <w:r w:rsidRPr="00966F4A">
        <w:rPr>
          <w:rFonts w:ascii="Calibri" w:eastAsia="Calibri" w:hAnsi="Calibri" w:cs="Calibri"/>
          <w:b/>
          <w:bCs/>
          <w:i/>
          <w:iCs/>
          <w:szCs w:val="22"/>
        </w:rPr>
        <w:t xml:space="preserve"> personal history</w:t>
      </w:r>
      <w:r w:rsidR="00FE7211">
        <w:rPr>
          <w:rFonts w:ascii="Calibri" w:eastAsia="Calibri" w:hAnsi="Calibri" w:cs="Calibri"/>
          <w:b/>
          <w:bCs/>
          <w:i/>
          <w:iCs/>
          <w:szCs w:val="22"/>
        </w:rPr>
        <w:t xml:space="preserve"> of breast cancer</w:t>
      </w:r>
      <w:r w:rsidRPr="00966F4A">
        <w:rPr>
          <w:rFonts w:ascii="Calibri" w:eastAsia="Calibri" w:hAnsi="Calibri" w:cs="Calibri"/>
          <w:b/>
          <w:bCs/>
          <w:i/>
          <w:iCs/>
          <w:szCs w:val="22"/>
        </w:rPr>
        <w:t xml:space="preserve">: </w:t>
      </w:r>
    </w:p>
    <w:p w14:paraId="0DDBFFE4" w14:textId="0BC4341A" w:rsidR="00E8533E" w:rsidRDefault="00E8533E" w:rsidP="00E8533E">
      <w:pPr>
        <w:rPr>
          <w:rFonts w:ascii="Calibri" w:eastAsia="Calibri" w:hAnsi="Calibri" w:cs="Calibri"/>
          <w:szCs w:val="22"/>
        </w:rPr>
      </w:pPr>
      <w:r w:rsidRPr="00966F4A">
        <w:rPr>
          <w:rFonts w:ascii="Calibri" w:eastAsia="Calibri" w:hAnsi="Calibri" w:cs="Calibri"/>
          <w:szCs w:val="22"/>
        </w:rPr>
        <w:t xml:space="preserve">No studies that met </w:t>
      </w:r>
      <w:r w:rsidR="00A36E6D">
        <w:rPr>
          <w:rFonts w:ascii="Calibri" w:eastAsia="Calibri" w:hAnsi="Calibri" w:cs="Calibri"/>
          <w:szCs w:val="22"/>
        </w:rPr>
        <w:t>the</w:t>
      </w:r>
      <w:r w:rsidRPr="00966F4A">
        <w:rPr>
          <w:rFonts w:ascii="Calibri" w:eastAsia="Calibri" w:hAnsi="Calibri" w:cs="Calibri"/>
          <w:szCs w:val="22"/>
        </w:rPr>
        <w:t xml:space="preserve"> Review criteria were found regarding screening strategies for individuals </w:t>
      </w:r>
      <w:r w:rsidR="00F27B04">
        <w:rPr>
          <w:rFonts w:ascii="Calibri" w:eastAsia="Calibri" w:hAnsi="Calibri" w:cs="Calibri"/>
          <w:szCs w:val="22"/>
        </w:rPr>
        <w:t xml:space="preserve">specifically </w:t>
      </w:r>
      <w:r w:rsidRPr="00966F4A">
        <w:rPr>
          <w:rFonts w:ascii="Calibri" w:eastAsia="Calibri" w:hAnsi="Calibri" w:cs="Calibri"/>
          <w:szCs w:val="22"/>
        </w:rPr>
        <w:t>with a family</w:t>
      </w:r>
      <w:r w:rsidR="00153605">
        <w:rPr>
          <w:rFonts w:ascii="Calibri" w:eastAsia="Calibri" w:hAnsi="Calibri" w:cs="Calibri"/>
          <w:szCs w:val="22"/>
        </w:rPr>
        <w:t xml:space="preserve"> history of breast cancer </w:t>
      </w:r>
      <w:r w:rsidR="00153605" w:rsidRPr="00966F4A">
        <w:rPr>
          <w:rFonts w:ascii="Calibri" w:eastAsia="Calibri" w:hAnsi="Calibri" w:cs="Calibri"/>
          <w:szCs w:val="22"/>
        </w:rPr>
        <w:t>and</w:t>
      </w:r>
      <w:r w:rsidRPr="00966F4A">
        <w:rPr>
          <w:rFonts w:ascii="Calibri" w:eastAsia="Calibri" w:hAnsi="Calibri" w:cs="Calibri"/>
          <w:szCs w:val="22"/>
        </w:rPr>
        <w:t xml:space="preserve"> personal history</w:t>
      </w:r>
      <w:r w:rsidR="00153605">
        <w:rPr>
          <w:rFonts w:ascii="Calibri" w:eastAsia="Calibri" w:hAnsi="Calibri" w:cs="Calibri"/>
          <w:szCs w:val="22"/>
        </w:rPr>
        <w:t xml:space="preserve"> of lesions</w:t>
      </w:r>
      <w:r w:rsidRPr="00966F4A">
        <w:rPr>
          <w:rFonts w:ascii="Calibri" w:eastAsia="Calibri" w:hAnsi="Calibri" w:cs="Calibri"/>
          <w:szCs w:val="22"/>
        </w:rPr>
        <w:t xml:space="preserve">. However, some studies </w:t>
      </w:r>
      <w:r w:rsidRPr="00966F4A">
        <w:rPr>
          <w:rFonts w:ascii="Calibri" w:eastAsia="Calibri" w:hAnsi="Calibri" w:cs="Calibri"/>
          <w:szCs w:val="22"/>
        </w:rPr>
        <w:lastRenderedPageBreak/>
        <w:t>on screening assessment and pathwa</w:t>
      </w:r>
      <w:r w:rsidR="006E6EA1">
        <w:rPr>
          <w:rFonts w:ascii="Calibri" w:eastAsia="Calibri" w:hAnsi="Calibri" w:cs="Calibri"/>
          <w:szCs w:val="22"/>
        </w:rPr>
        <w:t xml:space="preserve">ys and technology </w:t>
      </w:r>
      <w:r w:rsidRPr="00966F4A">
        <w:rPr>
          <w:rFonts w:ascii="Calibri" w:eastAsia="Calibri" w:hAnsi="Calibri" w:cs="Calibri"/>
          <w:szCs w:val="22"/>
        </w:rPr>
        <w:t xml:space="preserve">covered screening strategies for individuals with a family and/or personal history as part of the recommended approach for high-risk populations. </w:t>
      </w:r>
    </w:p>
    <w:p w14:paraId="72D066DD" w14:textId="77777777" w:rsidR="00E93FAB" w:rsidRDefault="00E93FAB" w:rsidP="00E8533E">
      <w:pPr>
        <w:rPr>
          <w:rFonts w:ascii="Calibri" w:eastAsia="Calibri" w:hAnsi="Calibri" w:cs="Calibri"/>
          <w:szCs w:val="22"/>
        </w:rPr>
      </w:pPr>
    </w:p>
    <w:p w14:paraId="5DDA7BCC" w14:textId="453E68DE" w:rsidR="000D45FE" w:rsidRPr="007F24DB" w:rsidRDefault="00880F52" w:rsidP="00E8533E">
      <w:pPr>
        <w:rPr>
          <w:i/>
          <w:iCs/>
          <w:color w:val="4B697A" w:themeColor="accent6" w:themeShade="80"/>
        </w:rPr>
      </w:pPr>
      <w:r>
        <w:rPr>
          <w:rFonts w:ascii="Calibri" w:eastAsia="Calibri" w:hAnsi="Calibri" w:cs="Calibri"/>
          <w:szCs w:val="22"/>
        </w:rPr>
        <w:t xml:space="preserve">It has been established in the literature that </w:t>
      </w:r>
      <w:r w:rsidR="005B444B">
        <w:rPr>
          <w:rFonts w:ascii="Calibri" w:eastAsia="Calibri" w:hAnsi="Calibri" w:cs="Calibri"/>
          <w:szCs w:val="22"/>
        </w:rPr>
        <w:t>w</w:t>
      </w:r>
      <w:r w:rsidR="004E57C6" w:rsidRPr="004E57C6">
        <w:rPr>
          <w:rFonts w:ascii="Calibri" w:eastAsia="Calibri" w:hAnsi="Calibri" w:cs="Calibri"/>
          <w:szCs w:val="22"/>
        </w:rPr>
        <w:t>omen with a family and personal history of breast cancer often require more vigilant screening pathways due to their increased risk.</w:t>
      </w:r>
      <w:r w:rsidR="004E57C6">
        <w:rPr>
          <w:rFonts w:ascii="Calibri" w:eastAsia="Calibri" w:hAnsi="Calibri" w:cs="Calibri"/>
          <w:szCs w:val="22"/>
        </w:rPr>
        <w:t xml:space="preserve"> </w:t>
      </w:r>
      <w:r w:rsidR="00153605">
        <w:rPr>
          <w:rFonts w:ascii="Calibri" w:eastAsia="Calibri" w:hAnsi="Calibri" w:cs="Calibri"/>
          <w:szCs w:val="22"/>
        </w:rPr>
        <w:t>More vigilant screening pathways have been shown to reduce rates of breast cancer mortality among those with family and personal history</w:t>
      </w:r>
      <w:r w:rsidR="00607B6C">
        <w:rPr>
          <w:rFonts w:ascii="Calibri" w:eastAsia="Calibri" w:hAnsi="Calibri" w:cs="Calibri"/>
          <w:szCs w:val="22"/>
        </w:rPr>
        <w:t>.</w:t>
      </w:r>
      <w:hyperlink w:anchor="_ENREF_133" w:tooltip="Saghatchian, 2022 #151" w:history="1">
        <w:r w:rsidR="004F3FCE">
          <w:rPr>
            <w:rFonts w:ascii="Calibri" w:eastAsia="Calibri" w:hAnsi="Calibri" w:cs="Calibri"/>
            <w:szCs w:val="22"/>
          </w:rPr>
          <w:fldChar w:fldCharType="begin">
            <w:fldData xml:space="preserve">PEVuZE5vdGU+PENpdGU+PEF1dGhvcj5TYWdoYXRjaGlhbjwvQXV0aG9yPjxZZWFyPjIwMjI8L1ll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</w:fldData>
          </w:fldChar>
        </w:r>
        <w:r w:rsidR="004F3FCE">
          <w:rPr>
            <w:rFonts w:ascii="Calibri" w:eastAsia="Calibri" w:hAnsi="Calibri" w:cs="Calibri"/>
            <w:szCs w:val="22"/>
          </w:rPr>
          <w:instrText xml:space="preserve"> ADDIN EN.CITE </w:instrText>
        </w:r>
        <w:r w:rsidR="004F3FCE">
          <w:rPr>
            <w:rFonts w:ascii="Calibri" w:eastAsia="Calibri" w:hAnsi="Calibri" w:cs="Calibri"/>
            <w:szCs w:val="22"/>
          </w:rPr>
          <w:fldChar w:fldCharType="begin">
            <w:fldData xml:space="preserve">PEVuZE5vdGU+PENpdGU+PEF1dGhvcj5TYWdoYXRjaGlhbjwvQXV0aG9yPjxZZWFyPjIwMjI8L1ll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</w:fldData>
          </w:fldChar>
        </w:r>
        <w:r w:rsidR="004F3FCE">
          <w:rPr>
            <w:rFonts w:ascii="Calibri" w:eastAsia="Calibri" w:hAnsi="Calibri" w:cs="Calibri"/>
            <w:szCs w:val="22"/>
          </w:rPr>
          <w:instrText xml:space="preserve"> ADDIN EN.CITE.DATA </w:instrText>
        </w:r>
        <w:r w:rsidR="004F3FCE">
          <w:rPr>
            <w:rFonts w:ascii="Calibri" w:eastAsia="Calibri" w:hAnsi="Calibri" w:cs="Calibri"/>
            <w:szCs w:val="22"/>
          </w:rPr>
        </w:r>
        <w:r w:rsidR="004F3FCE">
          <w:rPr>
            <w:rFonts w:ascii="Calibri" w:eastAsia="Calibri" w:hAnsi="Calibri" w:cs="Calibri"/>
            <w:szCs w:val="22"/>
          </w:rPr>
          <w:fldChar w:fldCharType="end"/>
        </w:r>
        <w:r w:rsidR="004F3FCE">
          <w:rPr>
            <w:rFonts w:ascii="Calibri" w:eastAsia="Calibri" w:hAnsi="Calibri" w:cs="Calibri"/>
            <w:szCs w:val="22"/>
          </w:rPr>
        </w:r>
        <w:r w:rsidR="004F3FCE">
          <w:rPr>
            <w:rFonts w:ascii="Calibri" w:eastAsia="Calibri" w:hAnsi="Calibri" w:cs="Calibri"/>
            <w:szCs w:val="22"/>
          </w:rPr>
          <w:fldChar w:fldCharType="separate"/>
        </w:r>
        <w:r w:rsidR="004F3FCE" w:rsidRPr="007F7D35">
          <w:rPr>
            <w:rFonts w:ascii="Calibri" w:eastAsia="Calibri" w:hAnsi="Calibri" w:cs="Calibri"/>
            <w:noProof/>
            <w:szCs w:val="22"/>
            <w:vertAlign w:val="superscript"/>
          </w:rPr>
          <w:t>133</w:t>
        </w:r>
        <w:r w:rsidR="004F3FCE">
          <w:rPr>
            <w:rFonts w:ascii="Calibri" w:eastAsia="Calibri" w:hAnsi="Calibri" w:cs="Calibri"/>
            <w:szCs w:val="22"/>
          </w:rPr>
          <w:fldChar w:fldCharType="end"/>
        </w:r>
      </w:hyperlink>
      <w:r w:rsidR="00153605">
        <w:rPr>
          <w:rFonts w:ascii="Calibri" w:eastAsia="Calibri" w:hAnsi="Calibri" w:cs="Calibri"/>
          <w:szCs w:val="22"/>
        </w:rPr>
        <w:t xml:space="preserve"> </w:t>
      </w:r>
      <w:r w:rsidR="004E57C6">
        <w:rPr>
          <w:rFonts w:ascii="Calibri" w:eastAsia="Calibri" w:hAnsi="Calibri" w:cs="Calibri"/>
          <w:szCs w:val="22"/>
        </w:rPr>
        <w:t xml:space="preserve">These could include early start of the screening for women with family history or annual mammograms or </w:t>
      </w:r>
      <w:r w:rsidR="001C4EFA">
        <w:rPr>
          <w:rFonts w:ascii="Calibri" w:eastAsia="Calibri" w:hAnsi="Calibri" w:cs="Calibri"/>
          <w:szCs w:val="22"/>
        </w:rPr>
        <w:t xml:space="preserve">use of supplementary technology to ensure low false negatives. </w:t>
      </w:r>
      <w:r w:rsidR="007F24DB">
        <w:rPr>
          <w:rFonts w:ascii="Calibri" w:eastAsia="Calibri" w:hAnsi="Calibri" w:cs="Calibri"/>
          <w:szCs w:val="22"/>
        </w:rPr>
        <w:t>This</w:t>
      </w:r>
      <w:r w:rsidR="00B7251C">
        <w:rPr>
          <w:rFonts w:ascii="Calibri" w:eastAsia="Calibri" w:hAnsi="Calibri" w:cs="Calibri"/>
          <w:szCs w:val="22"/>
        </w:rPr>
        <w:t xml:space="preserve"> review was not able to confirm these pathways</w:t>
      </w:r>
      <w:r w:rsidR="007F24DB">
        <w:rPr>
          <w:rFonts w:ascii="Calibri" w:eastAsia="Calibri" w:hAnsi="Calibri" w:cs="Calibri"/>
          <w:szCs w:val="22"/>
        </w:rPr>
        <w:t xml:space="preserve"> </w:t>
      </w:r>
      <w:r w:rsidR="00B7251C">
        <w:rPr>
          <w:rFonts w:ascii="Calibri" w:eastAsia="Calibri" w:hAnsi="Calibri" w:cs="Calibri"/>
          <w:szCs w:val="22"/>
        </w:rPr>
        <w:t>as the focus of this review was the population-wide screening</w:t>
      </w:r>
      <w:r w:rsidR="007F24DB">
        <w:rPr>
          <w:rFonts w:ascii="Calibri" w:eastAsia="Calibri" w:hAnsi="Calibri" w:cs="Calibri"/>
          <w:szCs w:val="22"/>
        </w:rPr>
        <w:t xml:space="preserve">. </w:t>
      </w:r>
      <w:r w:rsidR="007F24DB" w:rsidRPr="007F24DB">
        <w:rPr>
          <w:rFonts w:ascii="Calibri" w:eastAsia="Calibri" w:hAnsi="Calibri" w:cs="Calibri"/>
          <w:i/>
          <w:iCs/>
          <w:color w:val="4B697A" w:themeColor="accent6" w:themeShade="80"/>
          <w:szCs w:val="22"/>
        </w:rPr>
        <w:t xml:space="preserve">However, </w:t>
      </w:r>
      <w:r w:rsidR="007F24DB">
        <w:rPr>
          <w:rFonts w:ascii="Calibri" w:eastAsia="Calibri" w:hAnsi="Calibri" w:cs="Calibri"/>
          <w:i/>
          <w:iCs/>
          <w:color w:val="4B697A" w:themeColor="accent6" w:themeShade="80"/>
          <w:szCs w:val="22"/>
        </w:rPr>
        <w:t xml:space="preserve">this discussion indicates that </w:t>
      </w:r>
      <w:r w:rsidR="003A2818" w:rsidRPr="0055005A">
        <w:rPr>
          <w:rFonts w:ascii="Calibri" w:eastAsia="Calibri" w:hAnsi="Calibri" w:cs="Calibri"/>
          <w:i/>
          <w:iCs/>
          <w:color w:val="4B697A" w:themeColor="accent6" w:themeShade="80"/>
          <w:szCs w:val="22"/>
        </w:rPr>
        <w:t xml:space="preserve">it is essential to consider increased risk of </w:t>
      </w:r>
      <w:r w:rsidR="002A1A8D" w:rsidRPr="0055005A">
        <w:rPr>
          <w:rFonts w:ascii="Calibri" w:eastAsia="Calibri" w:hAnsi="Calibri" w:cs="Calibri"/>
          <w:i/>
          <w:iCs/>
          <w:color w:val="4B697A" w:themeColor="accent6" w:themeShade="80"/>
          <w:szCs w:val="22"/>
        </w:rPr>
        <w:t xml:space="preserve">breast </w:t>
      </w:r>
      <w:r w:rsidR="003A2818" w:rsidRPr="0055005A">
        <w:rPr>
          <w:rFonts w:ascii="Calibri" w:eastAsia="Calibri" w:hAnsi="Calibri" w:cs="Calibri"/>
          <w:i/>
          <w:iCs/>
          <w:color w:val="4B697A" w:themeColor="accent6" w:themeShade="80"/>
          <w:szCs w:val="22"/>
        </w:rPr>
        <w:t xml:space="preserve">cancer for </w:t>
      </w:r>
      <w:r w:rsidR="003A2818" w:rsidRPr="007F24DB">
        <w:rPr>
          <w:rFonts w:ascii="Calibri" w:eastAsia="Calibri" w:hAnsi="Calibri" w:cs="Calibri"/>
          <w:i/>
          <w:iCs/>
          <w:color w:val="4B697A" w:themeColor="accent6" w:themeShade="80"/>
          <w:szCs w:val="22"/>
        </w:rPr>
        <w:t>women with family and</w:t>
      </w:r>
      <w:r w:rsidR="00D64EB0" w:rsidRPr="007F24DB">
        <w:rPr>
          <w:rFonts w:ascii="Calibri" w:eastAsia="Calibri" w:hAnsi="Calibri" w:cs="Calibri"/>
          <w:i/>
          <w:iCs/>
          <w:color w:val="4B697A" w:themeColor="accent6" w:themeShade="80"/>
          <w:szCs w:val="22"/>
        </w:rPr>
        <w:t>/or</w:t>
      </w:r>
      <w:r w:rsidR="003A2818" w:rsidRPr="007F24DB">
        <w:rPr>
          <w:rFonts w:ascii="Calibri" w:eastAsia="Calibri" w:hAnsi="Calibri" w:cs="Calibri"/>
          <w:i/>
          <w:iCs/>
          <w:color w:val="4B697A" w:themeColor="accent6" w:themeShade="80"/>
          <w:szCs w:val="22"/>
        </w:rPr>
        <w:t xml:space="preserve"> personal history of breast cancer and </w:t>
      </w:r>
      <w:r w:rsidR="00D64EB0" w:rsidRPr="007F24DB">
        <w:rPr>
          <w:rFonts w:ascii="Calibri" w:eastAsia="Calibri" w:hAnsi="Calibri" w:cs="Calibri"/>
          <w:i/>
          <w:iCs/>
          <w:color w:val="4B697A" w:themeColor="accent6" w:themeShade="80"/>
          <w:szCs w:val="22"/>
        </w:rPr>
        <w:t xml:space="preserve">to </w:t>
      </w:r>
      <w:r w:rsidR="003A2818" w:rsidRPr="007F24DB">
        <w:rPr>
          <w:rFonts w:ascii="Calibri" w:eastAsia="Calibri" w:hAnsi="Calibri" w:cs="Calibri"/>
          <w:i/>
          <w:iCs/>
          <w:color w:val="4B697A" w:themeColor="accent6" w:themeShade="80"/>
          <w:szCs w:val="22"/>
        </w:rPr>
        <w:t xml:space="preserve">ensure that they work closely with </w:t>
      </w:r>
      <w:r w:rsidR="00A17A94" w:rsidRPr="007F24DB">
        <w:rPr>
          <w:rFonts w:ascii="Calibri" w:eastAsia="Calibri" w:hAnsi="Calibri" w:cs="Calibri"/>
          <w:i/>
          <w:iCs/>
          <w:color w:val="4B697A" w:themeColor="accent6" w:themeShade="80"/>
          <w:szCs w:val="22"/>
        </w:rPr>
        <w:t xml:space="preserve">their general practitioners </w:t>
      </w:r>
      <w:r w:rsidR="003A2818" w:rsidRPr="007F24DB">
        <w:rPr>
          <w:rFonts w:ascii="Calibri" w:eastAsia="Calibri" w:hAnsi="Calibri" w:cs="Calibri"/>
          <w:i/>
          <w:iCs/>
          <w:color w:val="4B697A" w:themeColor="accent6" w:themeShade="80"/>
          <w:szCs w:val="22"/>
        </w:rPr>
        <w:t xml:space="preserve">to develop a screening plan tailored to their individual risk factors and preferences. </w:t>
      </w:r>
      <w:r w:rsidR="00E63969" w:rsidRPr="007F24DB">
        <w:rPr>
          <w:rFonts w:ascii="Calibri" w:eastAsia="Calibri" w:hAnsi="Calibri" w:cs="Calibri"/>
          <w:i/>
          <w:iCs/>
          <w:color w:val="4B697A" w:themeColor="accent6" w:themeShade="80"/>
          <w:szCs w:val="22"/>
        </w:rPr>
        <w:t xml:space="preserve">This could be </w:t>
      </w:r>
      <w:r w:rsidR="007F24DB" w:rsidRPr="007F24DB">
        <w:rPr>
          <w:rFonts w:ascii="Calibri" w:eastAsia="Calibri" w:hAnsi="Calibri" w:cs="Calibri"/>
          <w:i/>
          <w:iCs/>
          <w:color w:val="4B697A" w:themeColor="accent6" w:themeShade="80"/>
          <w:szCs w:val="22"/>
        </w:rPr>
        <w:t xml:space="preserve">part of </w:t>
      </w:r>
      <w:r w:rsidR="00E63969" w:rsidRPr="007F24DB">
        <w:rPr>
          <w:rFonts w:ascii="Calibri" w:eastAsia="Calibri" w:hAnsi="Calibri" w:cs="Calibri"/>
          <w:i/>
          <w:iCs/>
          <w:color w:val="4B697A" w:themeColor="accent6" w:themeShade="80"/>
          <w:szCs w:val="22"/>
        </w:rPr>
        <w:t xml:space="preserve">a risk-based screening </w:t>
      </w:r>
      <w:r w:rsidR="00E93FAB" w:rsidRPr="007F24DB">
        <w:rPr>
          <w:rFonts w:ascii="Calibri" w:eastAsia="Calibri" w:hAnsi="Calibri" w:cs="Calibri"/>
          <w:i/>
          <w:iCs/>
          <w:color w:val="4B697A" w:themeColor="accent6" w:themeShade="80"/>
          <w:szCs w:val="22"/>
        </w:rPr>
        <w:t xml:space="preserve">pathway for women entering into </w:t>
      </w:r>
      <w:r w:rsidR="007F24DB" w:rsidRPr="007F24DB">
        <w:rPr>
          <w:rFonts w:ascii="Calibri" w:eastAsia="Calibri" w:hAnsi="Calibri" w:cs="Calibri"/>
          <w:i/>
          <w:iCs/>
          <w:color w:val="4B697A" w:themeColor="accent6" w:themeShade="80"/>
          <w:szCs w:val="22"/>
        </w:rPr>
        <w:t>a breast</w:t>
      </w:r>
      <w:r w:rsidR="00E93FAB" w:rsidRPr="007F24DB">
        <w:rPr>
          <w:rFonts w:ascii="Calibri" w:eastAsia="Calibri" w:hAnsi="Calibri" w:cs="Calibri"/>
          <w:i/>
          <w:iCs/>
          <w:color w:val="4B697A" w:themeColor="accent6" w:themeShade="80"/>
          <w:szCs w:val="22"/>
        </w:rPr>
        <w:t xml:space="preserve"> screening </w:t>
      </w:r>
      <w:proofErr w:type="gramStart"/>
      <w:r w:rsidR="00E93FAB" w:rsidRPr="007F24DB">
        <w:rPr>
          <w:rFonts w:ascii="Calibri" w:eastAsia="Calibri" w:hAnsi="Calibri" w:cs="Calibri"/>
          <w:i/>
          <w:iCs/>
          <w:color w:val="4B697A" w:themeColor="accent6" w:themeShade="80"/>
          <w:szCs w:val="22"/>
        </w:rPr>
        <w:t>program</w:t>
      </w:r>
      <w:r w:rsidR="00874B3E">
        <w:rPr>
          <w:rFonts w:ascii="Calibri" w:eastAsia="Calibri" w:hAnsi="Calibri" w:cs="Calibri"/>
          <w:i/>
          <w:iCs/>
          <w:color w:val="4B697A" w:themeColor="accent6" w:themeShade="80"/>
          <w:szCs w:val="22"/>
        </w:rPr>
        <w:t>, and</w:t>
      </w:r>
      <w:proofErr w:type="gramEnd"/>
      <w:r w:rsidR="00874B3E">
        <w:rPr>
          <w:rFonts w:ascii="Calibri" w:eastAsia="Calibri" w:hAnsi="Calibri" w:cs="Calibri"/>
          <w:i/>
          <w:iCs/>
          <w:color w:val="4B697A" w:themeColor="accent6" w:themeShade="80"/>
          <w:szCs w:val="22"/>
        </w:rPr>
        <w:t xml:space="preserve"> has been explored in depth by the ROSA project</w:t>
      </w:r>
      <w:r w:rsidR="007F24DB" w:rsidRPr="007F24DB">
        <w:rPr>
          <w:rFonts w:ascii="Calibri" w:eastAsia="Calibri" w:hAnsi="Calibri" w:cs="Calibri"/>
          <w:i/>
          <w:iCs/>
          <w:color w:val="4B697A" w:themeColor="accent6" w:themeShade="80"/>
          <w:szCs w:val="22"/>
        </w:rPr>
        <w:t>.</w:t>
      </w:r>
      <w:r w:rsidR="00874B3E">
        <w:rPr>
          <w:rFonts w:ascii="Calibri" w:eastAsia="Calibri" w:hAnsi="Calibri" w:cs="Calibri"/>
          <w:i/>
          <w:iCs/>
          <w:color w:val="4B697A" w:themeColor="accent6" w:themeShade="80"/>
          <w:szCs w:val="22"/>
        </w:rPr>
        <w:t xml:space="preserve"> The research outcomes and recommendations of the ROSA project regarding the role of risk-based screening provide more detail on this topic.</w:t>
      </w:r>
      <w:r w:rsidR="00D37EAD" w:rsidRPr="007F24DB">
        <w:rPr>
          <w:rFonts w:ascii="Calibri" w:eastAsia="Calibri" w:hAnsi="Calibri" w:cs="Calibri"/>
          <w:i/>
          <w:iCs/>
          <w:color w:val="4B697A" w:themeColor="accent6" w:themeShade="80"/>
          <w:szCs w:val="22"/>
        </w:rPr>
        <w:t xml:space="preserve"> </w:t>
      </w:r>
    </w:p>
    <w:p w14:paraId="5C317ABA" w14:textId="77777777" w:rsidR="00E8533E" w:rsidRDefault="00E8533E" w:rsidP="00E8533E"/>
    <w:p w14:paraId="55D0B1C2" w14:textId="40741A9D" w:rsidR="00F267CF" w:rsidRDefault="00F267CF" w:rsidP="00F267CF">
      <w:pPr>
        <w:pStyle w:val="Heading3"/>
      </w:pPr>
      <w:bookmarkStart w:id="159" w:name="_Toc225173810"/>
      <w:r>
        <w:t>Technology</w:t>
      </w:r>
      <w:bookmarkEnd w:id="159"/>
    </w:p>
    <w:p w14:paraId="374790C1" w14:textId="77777777" w:rsidR="00C811A3" w:rsidRDefault="00C811A3" w:rsidP="003D3FB5"/>
    <w:p w14:paraId="725996F4" w14:textId="203C555D" w:rsidR="0054125C" w:rsidRDefault="0054125C" w:rsidP="003D3FB5">
      <w:r>
        <w:t xml:space="preserve">The results of </w:t>
      </w:r>
      <w:r w:rsidR="001A36E7">
        <w:t>the current</w:t>
      </w:r>
      <w:r>
        <w:t xml:space="preserve"> systematic review </w:t>
      </w:r>
      <w:r w:rsidR="00EB2BFA">
        <w:t>showed that while there is some evidence that many technolog</w:t>
      </w:r>
      <w:r w:rsidR="001934E6">
        <w:t xml:space="preserve">ies can </w:t>
      </w:r>
      <w:r w:rsidR="00DE2BEB">
        <w:t xml:space="preserve">support increased cancer detection rates </w:t>
      </w:r>
      <w:r w:rsidR="001934E6">
        <w:t xml:space="preserve">as a supplement to mammography in screening for breast cancer, </w:t>
      </w:r>
      <w:r w:rsidR="00F87F60">
        <w:t xml:space="preserve">only </w:t>
      </w:r>
      <w:r w:rsidR="006C0660">
        <w:t xml:space="preserve">some of these </w:t>
      </w:r>
      <w:r w:rsidR="00E17F51">
        <w:t xml:space="preserve">have a strong enough </w:t>
      </w:r>
      <w:r w:rsidR="0032055E">
        <w:t xml:space="preserve">evidence </w:t>
      </w:r>
      <w:r w:rsidR="00E17F51">
        <w:t>base to justify the</w:t>
      </w:r>
      <w:r w:rsidR="00A118F8">
        <w:t xml:space="preserve"> exploration of their use in population-based screening programs. This section of the discussion will give an overview of the finding</w:t>
      </w:r>
      <w:r w:rsidR="00DF68EE">
        <w:t xml:space="preserve">s for each technology assessed, and what this means for </w:t>
      </w:r>
      <w:r w:rsidR="004D3F12">
        <w:t xml:space="preserve">the </w:t>
      </w:r>
      <w:r w:rsidR="00344145">
        <w:t xml:space="preserve">potential use of technology in the BreastScreen Australia program. </w:t>
      </w:r>
    </w:p>
    <w:p w14:paraId="30117A34" w14:textId="77777777" w:rsidR="00344145" w:rsidRDefault="00344145" w:rsidP="003D3FB5"/>
    <w:p w14:paraId="6084BCB6" w14:textId="194BE62A" w:rsidR="00A00D40" w:rsidRDefault="00344145" w:rsidP="003D3FB5">
      <w:r>
        <w:t xml:space="preserve">The first technology </w:t>
      </w:r>
      <w:r w:rsidR="00CE65B4">
        <w:t>assessed was molecular breast imaging, for which there was just one study within the systematic review</w:t>
      </w:r>
      <w:r w:rsidR="00744C30">
        <w:t>.</w:t>
      </w:r>
      <w:hyperlink w:anchor="_ENREF_82" w:tooltip="Mizzi, 2022 #72" w:history="1">
        <w:r w:rsidR="004F3FCE">
          <w:fldChar w:fldCharType="begin">
            <w:fldData xml:space="preserve">PEVuZE5vdGU+PENpdGU+PEF1dGhvcj5NaXp6aTwvQXV0aG9yPjxZZWFyPjIwMjI8L1llYXI+PFJl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</w:fldData>
          </w:fldChar>
        </w:r>
        <w:r w:rsidR="004F3FCE">
          <w:instrText xml:space="preserve"> ADDIN EN.CITE </w:instrText>
        </w:r>
        <w:r w:rsidR="004F3FCE">
          <w:fldChar w:fldCharType="begin">
            <w:fldData xml:space="preserve">PEVuZE5vdGU+PENpdGU+PEF1dGhvcj5NaXp6aTwvQXV0aG9yPjxZZWFyPjIwMjI8L1llYXI+PFJl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</w:fldData>
          </w:fldChar>
        </w:r>
        <w:r w:rsidR="004F3FCE">
          <w:instrText xml:space="preserve"> ADDIN EN.CITE.DATA </w:instrText>
        </w:r>
        <w:r w:rsidR="004F3FCE">
          <w:fldChar w:fldCharType="end"/>
        </w:r>
        <w:r w:rsidR="004F3FCE">
          <w:fldChar w:fldCharType="separate"/>
        </w:r>
        <w:r w:rsidR="004F3FCE" w:rsidRPr="007F7D35">
          <w:rPr>
            <w:noProof/>
            <w:vertAlign w:val="superscript"/>
          </w:rPr>
          <w:t>82</w:t>
        </w:r>
        <w:r w:rsidR="004F3FCE">
          <w:fldChar w:fldCharType="end"/>
        </w:r>
      </w:hyperlink>
      <w:r w:rsidR="00744C30">
        <w:t xml:space="preserve"> </w:t>
      </w:r>
      <w:r w:rsidR="003D3FB5" w:rsidRPr="009F455D">
        <w:t xml:space="preserve">While </w:t>
      </w:r>
      <w:r w:rsidR="00F267CF">
        <w:t>this study</w:t>
      </w:r>
      <w:r w:rsidR="003D3FB5" w:rsidRPr="009F455D">
        <w:t xml:space="preserve"> showed positive results in terms of increased cancer detection rates, there is not enough evidence currently available to generalise this information to the general population or recommend it’s use in breast cancer screening programs. </w:t>
      </w:r>
      <w:r w:rsidR="007C4900">
        <w:t>Similarly, t</w:t>
      </w:r>
      <w:r w:rsidR="003D3FB5" w:rsidRPr="009F455D">
        <w:t>he limited inclusion of high-quality evidence relating to the use of contrast</w:t>
      </w:r>
      <w:r w:rsidR="007C4900">
        <w:t>-</w:t>
      </w:r>
      <w:r w:rsidR="003D3FB5" w:rsidRPr="009F455D">
        <w:t>enhanced mammography specifically for breast cancer screening meant that the meta-analysis studies could not conduct subgroup analyses for this imaging modality.</w:t>
      </w:r>
      <w:r w:rsidR="00BB58DF">
        <w:t xml:space="preserve"> There are also </w:t>
      </w:r>
      <w:r w:rsidR="007164B3">
        <w:t>risks associated with the increased radiation dose, and use of contrast</w:t>
      </w:r>
      <w:r w:rsidR="00A00D40">
        <w:t xml:space="preserve"> agents which suggest contrast-enhanced mammography is not suitable for population-based </w:t>
      </w:r>
      <w:r w:rsidR="00A00D40" w:rsidRPr="003E58D6">
        <w:t>screening.</w:t>
      </w:r>
      <w:hyperlink w:anchor="_ENREF_134" w:tooltip="Neeter, 2021 #118" w:history="1">
        <w:r w:rsidR="004F3FCE">
          <w:fldChar w:fldCharType="begin"/>
        </w:r>
        <w:r w:rsidR="004F3FCE">
          <w:instrText xml:space="preserve"> ADDIN EN.CITE &lt;EndNote&gt;&lt;Cite&gt;&lt;Author&gt;Neeter&lt;/Author&gt;&lt;Year&gt;2021&lt;/Year&gt;&lt;RecNum&gt;118&lt;/RecNum&gt;&lt;DisplayText&gt;&lt;style face="superscript"&gt;134&lt;/style&gt;&lt;/DisplayText&gt;&lt;record&gt;&lt;rec-number&gt;118&lt;/rec-number&gt;&lt;foreign-keys&gt;&lt;key app="EN" db-id="dpd50v058xzeeletr5rp9xfp00ffzx2rppw0" timestamp="1716529226"&gt;118&lt;/key&gt;&lt;/foreign-keys&gt;&lt;ref-type name="Journal Article"&gt;17&lt;/ref-type&gt;&lt;contributors&gt;&lt;authors&gt;&lt;author&gt;Neeter, Lmfh&lt;/author&gt;&lt;author&gt;Raat, Hpjf&lt;/author&gt;&lt;author&gt;Alcantara, R.&lt;/author&gt;&lt;author&gt;Robbe, Q.&lt;/author&gt;&lt;author&gt;Smidt, M. L.&lt;/author&gt;&lt;author&gt;Wildberger, J. E.&lt;/author&gt;&lt;author&gt;Lobbes, M. B. I.&lt;/author&gt;&lt;/authors&gt;&lt;/contributors&gt;&lt;auth-address&gt;Department of Medical Imaging, Laurentius Hospital, Roermond, the Netherlands.&amp;#xD;Department of Radiology, Hospital del Mar, Barcelona, Spain.&amp;#xD;Department of Radiology and Nuclear Medicine, Maastricht University Medical Center, Maastricht, the Netherlands.&lt;/auth-address&gt;&lt;titles&gt;&lt;title&gt;Contrast-enhanced mammography: what the radiologist needs to know&lt;/title&gt;&lt;secondary-title&gt;BJR Open&lt;/secondary-title&gt;&lt;/titles&gt;&lt;periodical&gt;&lt;full-title&gt;BJR Open&lt;/full-title&gt;&lt;/periodical&gt;&lt;pages&gt;20210034&lt;/pages&gt;&lt;volume&gt;3&lt;/volume&gt;&lt;number&gt;1&lt;/number&gt;&lt;edition&gt;2021/12/09&lt;/edition&gt;&lt;dates&gt;&lt;year&gt;2021&lt;/year&gt;&lt;/dates&gt;&lt;isbn&gt;2513-9878&lt;/isbn&gt;&lt;accession-num&gt;34877457&lt;/accession-num&gt;&lt;urls&gt;&lt;/urls&gt;&lt;custom2&gt;PMC8611680 Healthcare. JW received institutional grants and speaker’s fees from AGFA, Bayer Healthcare, Bard Medical, GE Healthcare, Optimed, Philips Healthcare, and Siemens Healthineers. ML received several research grant and speaker’s fees from GE Healthcare, Hologic, Bayer, and Guerbet. The other authors of this manuscript declare no relationships with any companies, whose products or services may be related to the subject matter of the article.&lt;/custom2&gt;&lt;electronic-resource-num&gt;10.1259/bjro.20210034&lt;/electronic-resource-num&gt;&lt;remote-database-provider&gt;NLM&lt;/remote-database-provider&gt;&lt;language&gt;eng&lt;/language&gt;&lt;/record&gt;&lt;/Cite&gt;&lt;/EndNote&gt;</w:instrText>
        </w:r>
        <w:r w:rsidR="004F3FCE">
          <w:fldChar w:fldCharType="separate"/>
        </w:r>
        <w:r w:rsidR="004F3FCE" w:rsidRPr="007F7D35">
          <w:rPr>
            <w:noProof/>
            <w:vertAlign w:val="superscript"/>
          </w:rPr>
          <w:t>134</w:t>
        </w:r>
        <w:r w:rsidR="004F3FCE">
          <w:fldChar w:fldCharType="end"/>
        </w:r>
      </w:hyperlink>
      <w:r w:rsidR="003D3FB5" w:rsidRPr="003E58D6">
        <w:t xml:space="preserve"> </w:t>
      </w:r>
      <w:r w:rsidR="003D3FB5" w:rsidRPr="0055005A">
        <w:rPr>
          <w:i/>
          <w:color w:val="4B697A" w:themeColor="accent6" w:themeShade="80"/>
        </w:rPr>
        <w:t xml:space="preserve">Therefore, this review cannot report on any </w:t>
      </w:r>
      <w:r w:rsidR="003C52DD" w:rsidRPr="0055005A">
        <w:rPr>
          <w:i/>
          <w:iCs/>
          <w:color w:val="4B697A" w:themeColor="accent6" w:themeShade="80"/>
        </w:rPr>
        <w:t xml:space="preserve">significant high-quality evidence </w:t>
      </w:r>
      <w:r w:rsidR="00E64AA4" w:rsidRPr="0055005A">
        <w:rPr>
          <w:i/>
          <w:iCs/>
          <w:color w:val="4B697A" w:themeColor="accent6" w:themeShade="80"/>
        </w:rPr>
        <w:t xml:space="preserve">related to </w:t>
      </w:r>
      <w:r w:rsidR="001B38CE" w:rsidRPr="0055005A">
        <w:rPr>
          <w:i/>
          <w:iCs/>
          <w:color w:val="4B697A" w:themeColor="accent6" w:themeShade="80"/>
        </w:rPr>
        <w:t xml:space="preserve">molecular breast imaging or </w:t>
      </w:r>
      <w:r w:rsidR="00D528D9" w:rsidRPr="0055005A">
        <w:rPr>
          <w:i/>
          <w:iCs/>
          <w:color w:val="4B697A" w:themeColor="accent6" w:themeShade="80"/>
        </w:rPr>
        <w:t xml:space="preserve">contrast-enhanced mammography </w:t>
      </w:r>
      <w:r w:rsidR="003D3FB5" w:rsidRPr="0055005A">
        <w:rPr>
          <w:i/>
          <w:color w:val="4B697A" w:themeColor="accent6" w:themeShade="80"/>
        </w:rPr>
        <w:t xml:space="preserve">which would be generalisable to the </w:t>
      </w:r>
      <w:r w:rsidR="003E7FCC" w:rsidRPr="0055005A">
        <w:rPr>
          <w:i/>
          <w:iCs/>
          <w:color w:val="4B697A" w:themeColor="accent6" w:themeShade="80"/>
        </w:rPr>
        <w:t>population-</w:t>
      </w:r>
      <w:r w:rsidR="004D7CF3" w:rsidRPr="0055005A">
        <w:rPr>
          <w:i/>
          <w:iCs/>
          <w:color w:val="4B697A" w:themeColor="accent6" w:themeShade="80"/>
        </w:rPr>
        <w:t>based</w:t>
      </w:r>
      <w:r w:rsidR="003D3FB5" w:rsidRPr="0055005A">
        <w:rPr>
          <w:i/>
          <w:color w:val="4B697A" w:themeColor="accent6" w:themeShade="80"/>
        </w:rPr>
        <w:t xml:space="preserve"> breast cancer screening </w:t>
      </w:r>
      <w:r w:rsidR="003D3FB5" w:rsidRPr="0055005A">
        <w:rPr>
          <w:i/>
          <w:iCs/>
          <w:color w:val="4B697A" w:themeColor="accent6" w:themeShade="80"/>
        </w:rPr>
        <w:t>p</w:t>
      </w:r>
      <w:r w:rsidR="003E7FCC" w:rsidRPr="0055005A">
        <w:rPr>
          <w:i/>
          <w:iCs/>
          <w:color w:val="4B697A" w:themeColor="accent6" w:themeShade="80"/>
        </w:rPr>
        <w:t>rogram</w:t>
      </w:r>
      <w:r w:rsidR="003D3FB5" w:rsidRPr="0055005A">
        <w:rPr>
          <w:i/>
          <w:color w:val="4B697A" w:themeColor="accent6" w:themeShade="80"/>
        </w:rPr>
        <w:t>.</w:t>
      </w:r>
      <w:r w:rsidR="003D3FB5" w:rsidRPr="0055005A">
        <w:rPr>
          <w:color w:val="4B697A" w:themeColor="accent6" w:themeShade="80"/>
        </w:rPr>
        <w:t xml:space="preserve"> </w:t>
      </w:r>
      <w:r w:rsidR="00A00D40" w:rsidRPr="0055005A">
        <w:rPr>
          <w:color w:val="4B697A" w:themeColor="accent6" w:themeShade="80"/>
        </w:rPr>
        <w:t xml:space="preserve"> </w:t>
      </w:r>
    </w:p>
    <w:p w14:paraId="05FB2B25" w14:textId="045C51BB" w:rsidR="004B2CC7" w:rsidRDefault="004B2CC7" w:rsidP="003D3FB5"/>
    <w:p w14:paraId="6971CA14" w14:textId="467A6F63" w:rsidR="003D3FB5" w:rsidRPr="0055005A" w:rsidRDefault="003D3FB5" w:rsidP="003D3FB5">
      <w:pPr>
        <w:rPr>
          <w:color w:val="4B697A" w:themeColor="accent6" w:themeShade="80"/>
        </w:rPr>
      </w:pPr>
      <w:r w:rsidRPr="009F455D">
        <w:t xml:space="preserve">Artificial intelligence is showing early promise, particularly when it is used to replace one radiologist in a double-read mammogram or tomosynthesis </w:t>
      </w:r>
      <w:r w:rsidR="00A00D40">
        <w:t>screen</w:t>
      </w:r>
      <w:r w:rsidRPr="009F455D">
        <w:t xml:space="preserve">. The use of AI as the second reader is anticipated to significantly reduce the workload and time required for the interpretation of screening tests. While there is evidence to suggest that machine reading is as accurate, or more accurate, than the interpretations of two radiologists, one of the systematic reviews included in </w:t>
      </w:r>
      <w:r w:rsidR="00D56104">
        <w:t>the</w:t>
      </w:r>
      <w:r w:rsidRPr="009F455D">
        <w:t xml:space="preserve"> review did find mixed results in relation to accuracy outcomes.</w:t>
      </w:r>
      <w:hyperlink w:anchor="_ENREF_87" w:tooltip="Freeman, 2021 #78" w:history="1">
        <w:r w:rsidR="004F3FCE">
          <w:fldChar w:fldCharType="begin">
            <w:fldData xml:space="preserve">PEVuZE5vdGU+PENpdGU+PEF1dGhvcj5GcmVlbWFuPC9BdXRob3I+PFllYXI+MjAyMTwvWWVhcj48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</w:fldData>
          </w:fldChar>
        </w:r>
        <w:r w:rsidR="004F3FCE">
          <w:instrText xml:space="preserve"> ADDIN EN.CITE </w:instrText>
        </w:r>
        <w:r w:rsidR="004F3FCE">
          <w:fldChar w:fldCharType="begin">
            <w:fldData xml:space="preserve">PEVuZE5vdGU+PENpdGU+PEF1dGhvcj5GcmVlbWFuPC9BdXRob3I+PFllYXI+MjAyMTwvWWVhcj48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</w:fldData>
          </w:fldChar>
        </w:r>
        <w:r w:rsidR="004F3FCE">
          <w:instrText xml:space="preserve"> ADDIN EN.CITE.DATA </w:instrText>
        </w:r>
        <w:r w:rsidR="004F3FCE">
          <w:fldChar w:fldCharType="end"/>
        </w:r>
        <w:r w:rsidR="004F3FCE">
          <w:fldChar w:fldCharType="separate"/>
        </w:r>
        <w:r w:rsidR="004F3FCE" w:rsidRPr="007F7D35">
          <w:rPr>
            <w:noProof/>
            <w:vertAlign w:val="superscript"/>
          </w:rPr>
          <w:t>87</w:t>
        </w:r>
        <w:r w:rsidR="004F3FCE">
          <w:fldChar w:fldCharType="end"/>
        </w:r>
      </w:hyperlink>
      <w:r w:rsidRPr="009F455D">
        <w:t xml:space="preserve"> </w:t>
      </w:r>
      <w:r w:rsidR="0046629B">
        <w:t>BreastScreen New South Wales are currently conducting a study to determine whether artificial intelligence-based interpretation of mammograms is safe and effective for the potential introduction into their screening programme.</w:t>
      </w:r>
      <w:hyperlink w:anchor="_ENREF_135" w:tooltip="Warner-Smith, 2024 #220" w:history="1">
        <w:r w:rsidR="004F3FCE">
          <w:fldChar w:fldCharType="begin"/>
        </w:r>
        <w:r w:rsidR="004F3FCE">
          <w:instrText xml:space="preserve"> ADDIN EN.CITE &lt;EndNote&gt;&lt;Cite&gt;&lt;Author&gt;Warner-Smith&lt;/Author&gt;&lt;Year&gt;2024&lt;/Year&gt;&lt;RecNum&gt;220&lt;/RecNum&gt;&lt;DisplayText&gt;&lt;style face="superscript"&gt;135&lt;/style&gt;&lt;/DisplayText&gt;&lt;record&gt;&lt;rec-number&gt;220&lt;/rec-number&gt;&lt;foreign-keys&gt;&lt;key app="EN" db-id="0eeazw5ees2908exda8v2f2yfeseta0xav5z" timestamp="1718604215"&gt;220&lt;/key&gt;&lt;/foreign-keys&gt;&lt;ref-type name="Journal Article"&gt;17&lt;/ref-type&gt;&lt;contributors&gt;&lt;authors&gt;&lt;author&gt;Warner-Smith, Matthew&lt;/author&gt;&lt;author&gt;Ren, Kan&lt;/author&gt;&lt;author&gt;Mistry, Chirag&lt;/author&gt;&lt;author&gt;Walton, Richard&lt;/author&gt;&lt;author&gt;Roder, David&lt;/author&gt;&lt;author&gt;Bhola, Nalini&lt;/author&gt;&lt;author&gt;McGill, Sarah&lt;/author&gt;&lt;author&gt;O’Brien, Tracey A.&lt;/author&gt;&lt;/authors&gt;&lt;/contributors&gt;&lt;titles&gt;&lt;title&gt;Protocol for evaluating the fitness for purpose of an artificial intelligence product for radiology reporting in the BreastScreen New South Wales breast cancer screening programme&lt;/title&gt;&lt;secondary-title&gt;BMJ Open&lt;/secondary-title&gt;&lt;/titles&gt;&lt;periodical&gt;&lt;full-title&gt;BMJ Open&lt;/full-title&gt;&lt;/periodical&gt;&lt;pages&gt;e082350&lt;/pages&gt;&lt;volume&gt;14&lt;/volume&gt;&lt;number&gt;5&lt;/number&gt;&lt;dates&gt;&lt;year&gt;2024&lt;/year&gt;&lt;/dates&gt;&lt;urls&gt;&lt;related-urls&gt;&lt;url&gt;http://bmjopen.bmj.com/content/14/5/e082350.abstract&lt;/url&gt;&lt;/related-urls&gt;&lt;/urls&gt;&lt;electronic-resource-num&gt;10.1136/bmjopen-2023-082350&lt;/electronic-resource-num&gt;&lt;/record&gt;&lt;/Cite&gt;&lt;/EndNote&gt;</w:instrText>
        </w:r>
        <w:r w:rsidR="004F3FCE">
          <w:fldChar w:fldCharType="separate"/>
        </w:r>
        <w:r w:rsidR="004F3FCE" w:rsidRPr="007F7D35">
          <w:rPr>
            <w:noProof/>
            <w:vertAlign w:val="superscript"/>
          </w:rPr>
          <w:t>135</w:t>
        </w:r>
        <w:r w:rsidR="004F3FCE">
          <w:fldChar w:fldCharType="end"/>
        </w:r>
      </w:hyperlink>
      <w:r w:rsidR="0046629B">
        <w:t xml:space="preserve"> </w:t>
      </w:r>
      <w:r w:rsidRPr="0055005A">
        <w:rPr>
          <w:i/>
          <w:color w:val="4B697A" w:themeColor="accent6" w:themeShade="80"/>
        </w:rPr>
        <w:t xml:space="preserve">This suggests that ongoing research into the use of AI to supplement screening technologies may provide stronger results supporting </w:t>
      </w:r>
      <w:r w:rsidRPr="0055005A">
        <w:rPr>
          <w:i/>
          <w:color w:val="4B697A" w:themeColor="accent6" w:themeShade="80"/>
        </w:rPr>
        <w:lastRenderedPageBreak/>
        <w:t>the accuracy and safety of AI, but at this point in time, the evidence base is not large or strong enough to support the suggestion of incorporating AI into the Breast Screen Australia program.</w:t>
      </w:r>
      <w:r w:rsidRPr="0055005A">
        <w:rPr>
          <w:color w:val="4B697A" w:themeColor="accent6" w:themeShade="80"/>
        </w:rPr>
        <w:t xml:space="preserve"> </w:t>
      </w:r>
    </w:p>
    <w:p w14:paraId="3F7E0C01" w14:textId="77777777" w:rsidR="005B4D9A" w:rsidRDefault="005B4D9A" w:rsidP="003D3FB5"/>
    <w:p w14:paraId="4E45982D" w14:textId="669FCA19" w:rsidR="003D3FB5" w:rsidRPr="00A913BB" w:rsidRDefault="003D3FB5" w:rsidP="003D3FB5">
      <w:pPr>
        <w:rPr>
          <w:i/>
          <w:color w:val="A31E15" w:themeColor="text2" w:themeShade="BF"/>
        </w:rPr>
      </w:pPr>
      <w:r w:rsidRPr="009F455D">
        <w:t xml:space="preserve">The use of both handheld and automated breast ultrasound as a supplement to mammography has been shown to increase cancer detection rates in screening. Ultrasound appears to be particularly beneficial for detecting cancers which have been missed by mammography, especially in women with high breast density. </w:t>
      </w:r>
      <w:proofErr w:type="gramStart"/>
      <w:r w:rsidRPr="009F455D">
        <w:t>At the moment</w:t>
      </w:r>
      <w:proofErr w:type="gramEnd"/>
      <w:r w:rsidRPr="009F455D">
        <w:t xml:space="preserve">, ultrasound is commonly used in assessment clinics which women are referred to after screening, however the evidence in this systematic review suggests that ultrasound should not be used in the general screening program. This is because </w:t>
      </w:r>
      <w:r w:rsidR="005C41F2">
        <w:t xml:space="preserve">the increased cancer detection rate is lower than that of other </w:t>
      </w:r>
      <w:proofErr w:type="gramStart"/>
      <w:r w:rsidR="005C41F2">
        <w:t>technologies, and</w:t>
      </w:r>
      <w:proofErr w:type="gramEnd"/>
      <w:r w:rsidR="005C41F2">
        <w:t xml:space="preserve"> </w:t>
      </w:r>
      <w:r w:rsidRPr="009F455D">
        <w:t>adding ultrasound to mammography can double the rates of women who are recalled for additional testing, and double the number of false positive screening results. This would significantly increase the resources needed to manage the increased assessment appointments and add to the negative impacts associated with receiving false positive screening results</w:t>
      </w:r>
      <w:r w:rsidR="005C41F2">
        <w:t>, without seeing the same benefits associated with a much higher cancer detection rate.</w:t>
      </w:r>
      <w:r w:rsidR="00FD2DAA">
        <w:t xml:space="preserve"> </w:t>
      </w:r>
      <w:r w:rsidR="00FD2DAA" w:rsidRPr="0055005A">
        <w:rPr>
          <w:i/>
          <w:color w:val="4B697A" w:themeColor="accent6" w:themeShade="80"/>
        </w:rPr>
        <w:t xml:space="preserve">The evidence for </w:t>
      </w:r>
      <w:r w:rsidR="00AE02FD" w:rsidRPr="0055005A">
        <w:rPr>
          <w:i/>
          <w:color w:val="4B697A" w:themeColor="accent6" w:themeShade="80"/>
        </w:rPr>
        <w:t xml:space="preserve">ultrasound as a supplementary technology is strong </w:t>
      </w:r>
      <w:r w:rsidR="00BC183F" w:rsidRPr="0055005A">
        <w:rPr>
          <w:i/>
          <w:color w:val="4B697A" w:themeColor="accent6" w:themeShade="80"/>
        </w:rPr>
        <w:t xml:space="preserve">along with evidence for not using ultrasound as </w:t>
      </w:r>
      <w:r w:rsidR="008264C4" w:rsidRPr="0055005A">
        <w:rPr>
          <w:i/>
          <w:color w:val="4B697A" w:themeColor="accent6" w:themeShade="80"/>
        </w:rPr>
        <w:t>population-</w:t>
      </w:r>
      <w:r w:rsidR="00171471" w:rsidRPr="0055005A">
        <w:rPr>
          <w:i/>
          <w:color w:val="4B697A" w:themeColor="accent6" w:themeShade="80"/>
        </w:rPr>
        <w:t>based</w:t>
      </w:r>
      <w:r w:rsidR="008264C4" w:rsidRPr="0055005A">
        <w:rPr>
          <w:i/>
          <w:color w:val="4B697A" w:themeColor="accent6" w:themeShade="80"/>
        </w:rPr>
        <w:t xml:space="preserve"> screening technology due to significant increase in resources needed, </w:t>
      </w:r>
      <w:r w:rsidR="00E33408" w:rsidRPr="0055005A">
        <w:rPr>
          <w:i/>
          <w:color w:val="4B697A" w:themeColor="accent6" w:themeShade="80"/>
        </w:rPr>
        <w:t>higher false positives</w:t>
      </w:r>
      <w:r w:rsidR="001E560F" w:rsidRPr="0055005A">
        <w:rPr>
          <w:i/>
          <w:color w:val="4B697A" w:themeColor="accent6" w:themeShade="80"/>
        </w:rPr>
        <w:t>, and higher recall rates</w:t>
      </w:r>
      <w:r w:rsidR="00E33408" w:rsidRPr="0055005A">
        <w:rPr>
          <w:i/>
          <w:color w:val="4B697A" w:themeColor="accent6" w:themeShade="80"/>
        </w:rPr>
        <w:t xml:space="preserve"> without </w:t>
      </w:r>
      <w:r w:rsidR="00A913BB" w:rsidRPr="0055005A">
        <w:rPr>
          <w:i/>
          <w:iCs/>
          <w:color w:val="4B697A" w:themeColor="accent6" w:themeShade="80"/>
        </w:rPr>
        <w:t xml:space="preserve">benefits of much higher cancer detection rates. </w:t>
      </w:r>
      <w:r w:rsidR="003A4162" w:rsidRPr="0055005A">
        <w:rPr>
          <w:i/>
          <w:iCs/>
          <w:color w:val="4B697A" w:themeColor="accent6" w:themeShade="80"/>
        </w:rPr>
        <w:t xml:space="preserve">For women with high breast density, ultrasound can support increased cancer detection rates, </w:t>
      </w:r>
      <w:r w:rsidR="00A53EF0" w:rsidRPr="0055005A">
        <w:rPr>
          <w:i/>
          <w:iCs/>
          <w:color w:val="4B697A" w:themeColor="accent6" w:themeShade="80"/>
        </w:rPr>
        <w:t>however,</w:t>
      </w:r>
      <w:r w:rsidR="003A4162" w:rsidRPr="0055005A">
        <w:rPr>
          <w:i/>
          <w:iCs/>
          <w:color w:val="4B697A" w:themeColor="accent6" w:themeShade="80"/>
        </w:rPr>
        <w:t xml:space="preserve"> recall rates remain significantly higher than </w:t>
      </w:r>
      <w:r w:rsidR="00421BE3" w:rsidRPr="0055005A">
        <w:rPr>
          <w:i/>
          <w:iCs/>
          <w:color w:val="4B697A" w:themeColor="accent6" w:themeShade="80"/>
        </w:rPr>
        <w:t xml:space="preserve">with the use of other supplemental technologies such as digital breast tomosynthesis. </w:t>
      </w:r>
    </w:p>
    <w:p w14:paraId="1BB0A022" w14:textId="77777777" w:rsidR="003F1D87" w:rsidRDefault="003F1D87" w:rsidP="003D3FB5"/>
    <w:p w14:paraId="72DDEAC6" w14:textId="243EADD9" w:rsidR="00860154" w:rsidRDefault="003D3FB5" w:rsidP="003D3FB5">
      <w:r w:rsidRPr="009F455D">
        <w:t>The findings from the papers in the systematic review</w:t>
      </w:r>
      <w:r w:rsidR="00867DF5">
        <w:t>s</w:t>
      </w:r>
      <w:r w:rsidRPr="009F455D">
        <w:t xml:space="preserve"> that explored the use of MRI for breast cancer screening showed that the use of MRI alongside mammography could increase the cancer detection rates significantly </w:t>
      </w:r>
      <w:r w:rsidRPr="00421BE3">
        <w:t>for women at high risk of breast cancer</w:t>
      </w:r>
      <w:r w:rsidRPr="009F455D">
        <w:t xml:space="preserve">. These increased cancer detection rates were higher than those seen with other supplementary technologies assessed in this systematic review including ultrasound, molecular breast imaging, and contrast-enhanced mammography. However, using MRI to support mammography </w:t>
      </w:r>
      <w:r w:rsidR="00AF7F0C">
        <w:t xml:space="preserve">showed </w:t>
      </w:r>
      <w:r w:rsidRPr="009F455D">
        <w:t xml:space="preserve">high rates of false positive results and recalls, which could significantly increase the workload required for screening, as well as increasing the potential risks of screening associated with receiving a false positive screening result. </w:t>
      </w:r>
      <w:r w:rsidR="009D4546">
        <w:t xml:space="preserve">These risks will be explored in more detail in the section </w:t>
      </w:r>
      <w:r w:rsidR="004D0B22">
        <w:t xml:space="preserve">(3.1.4) </w:t>
      </w:r>
      <w:r w:rsidR="009D4546">
        <w:t>of the discussion.</w:t>
      </w:r>
      <w:r w:rsidR="00A47CA1">
        <w:t xml:space="preserve"> </w:t>
      </w:r>
    </w:p>
    <w:p w14:paraId="4441EBEF" w14:textId="77777777" w:rsidR="004C5C7A" w:rsidRDefault="004C5C7A" w:rsidP="003D3FB5"/>
    <w:p w14:paraId="3F319622" w14:textId="74261C99" w:rsidR="003D3FB5" w:rsidRPr="00F2679E" w:rsidRDefault="003D3FB5" w:rsidP="003D3FB5">
      <w:pPr>
        <w:rPr>
          <w:i/>
          <w:iCs/>
          <w:color w:val="DA291C" w:themeColor="text2"/>
        </w:rPr>
      </w:pPr>
      <w:r w:rsidRPr="009F455D">
        <w:t xml:space="preserve">The improved cancer detection rates of MRI screening suggest that this technology could be an important tool in detecting breast cancer, however this must be balanced with the associated </w:t>
      </w:r>
      <w:r w:rsidR="00A47CA1">
        <w:t xml:space="preserve">higher </w:t>
      </w:r>
      <w:r w:rsidRPr="009F455D">
        <w:t>false positive</w:t>
      </w:r>
      <w:r w:rsidR="00A47CA1">
        <w:t>s</w:t>
      </w:r>
      <w:r w:rsidRPr="009F455D">
        <w:t xml:space="preserve"> and recall </w:t>
      </w:r>
      <w:r w:rsidR="00615AD2" w:rsidRPr="009F455D">
        <w:t>rates</w:t>
      </w:r>
      <w:r w:rsidR="00615AD2">
        <w:t xml:space="preserve"> </w:t>
      </w:r>
      <w:r w:rsidR="00615AD2" w:rsidRPr="00586A9A">
        <w:t>leading</w:t>
      </w:r>
      <w:r w:rsidR="00586A9A" w:rsidRPr="00586A9A">
        <w:t xml:space="preserve"> to </w:t>
      </w:r>
      <w:r w:rsidR="00586A9A">
        <w:t xml:space="preserve">sometimes </w:t>
      </w:r>
      <w:r w:rsidR="00586A9A" w:rsidRPr="00586A9A">
        <w:t>unnecessary biopsies or anxiety</w:t>
      </w:r>
      <w:r w:rsidRPr="009F455D">
        <w:t xml:space="preserve">. This </w:t>
      </w:r>
      <w:r w:rsidR="00586A9A">
        <w:t xml:space="preserve">limitation of MRI evident in the literature </w:t>
      </w:r>
      <w:r w:rsidRPr="009F455D">
        <w:t xml:space="preserve">explains why </w:t>
      </w:r>
      <w:proofErr w:type="gramStart"/>
      <w:r w:rsidRPr="009F455D">
        <w:t>the majority of</w:t>
      </w:r>
      <w:proofErr w:type="gramEnd"/>
      <w:r w:rsidRPr="009F455D">
        <w:t xml:space="preserve"> the research on </w:t>
      </w:r>
      <w:r w:rsidR="007D38B5">
        <w:t xml:space="preserve">MRI for breast screening </w:t>
      </w:r>
      <w:r w:rsidRPr="009F455D">
        <w:t xml:space="preserve">has </w:t>
      </w:r>
      <w:r w:rsidR="007D38B5">
        <w:t xml:space="preserve">been </w:t>
      </w:r>
      <w:r w:rsidRPr="009F455D">
        <w:t xml:space="preserve">focused on MRI for women </w:t>
      </w:r>
      <w:r w:rsidR="007D38B5">
        <w:t>with</w:t>
      </w:r>
      <w:r w:rsidRPr="009F455D">
        <w:t xml:space="preserve"> particularly high risk of breast cancer, </w:t>
      </w:r>
      <w:r w:rsidR="00860154">
        <w:t>including</w:t>
      </w:r>
      <w:r w:rsidRPr="009F455D">
        <w:t xml:space="preserve"> those with extremely dense breasts or with a very strong family history</w:t>
      </w:r>
      <w:r w:rsidR="00217EED">
        <w:t xml:space="preserve">. </w:t>
      </w:r>
      <w:r w:rsidRPr="009F455D">
        <w:t xml:space="preserve">The evidence suggests that MRI is more accurate in </w:t>
      </w:r>
      <w:r w:rsidR="00CE32F9">
        <w:t xml:space="preserve">women with dense breast </w:t>
      </w:r>
      <w:r w:rsidR="00F64E33">
        <w:t xml:space="preserve">tissue. </w:t>
      </w:r>
      <w:r w:rsidR="00F64E33" w:rsidRPr="009F455D">
        <w:t>Due to having a substantially higher risk of developing breast cancer</w:t>
      </w:r>
      <w:r w:rsidRPr="009F455D">
        <w:t xml:space="preserve"> </w:t>
      </w:r>
      <w:r w:rsidR="00F64E33">
        <w:t xml:space="preserve">in this group, </w:t>
      </w:r>
      <w:r w:rsidR="00A52B12">
        <w:t xml:space="preserve">the </w:t>
      </w:r>
      <w:r w:rsidRPr="009F455D">
        <w:t xml:space="preserve">assessment of the balance between cancer detection and </w:t>
      </w:r>
      <w:r w:rsidR="00F64E33">
        <w:t xml:space="preserve">higher </w:t>
      </w:r>
      <w:r w:rsidRPr="009F455D">
        <w:t xml:space="preserve">risks associated with false positive results would likely be different in this group. </w:t>
      </w:r>
      <w:r w:rsidR="00A52B12">
        <w:t xml:space="preserve">The evidence suggests that it could be </w:t>
      </w:r>
      <w:r w:rsidRPr="009F455D">
        <w:t xml:space="preserve">beneficial for women </w:t>
      </w:r>
      <w:r w:rsidR="00E5625E">
        <w:t xml:space="preserve">with higher risk of breast cancer, including high breast density, </w:t>
      </w:r>
      <w:r w:rsidRPr="009F455D">
        <w:t xml:space="preserve">to receive </w:t>
      </w:r>
      <w:r w:rsidR="00E5625E">
        <w:t xml:space="preserve">supplementary </w:t>
      </w:r>
      <w:r w:rsidRPr="009F455D">
        <w:t xml:space="preserve">MRI screening </w:t>
      </w:r>
      <w:proofErr w:type="gramStart"/>
      <w:r w:rsidRPr="009F455D">
        <w:t>in order to</w:t>
      </w:r>
      <w:proofErr w:type="gramEnd"/>
      <w:r w:rsidRPr="009F455D">
        <w:t xml:space="preserve"> support the early detection of cancers.</w:t>
      </w:r>
      <w:r w:rsidR="006279F7">
        <w:t xml:space="preserve"> </w:t>
      </w:r>
      <w:r w:rsidR="006279F7" w:rsidRPr="006279F7">
        <w:t xml:space="preserve">Additionally, MRI does not use </w:t>
      </w:r>
      <w:r w:rsidR="006279F7">
        <w:t>compression</w:t>
      </w:r>
      <w:r w:rsidR="006279F7" w:rsidRPr="006279F7">
        <w:t xml:space="preserve">, which reduces the </w:t>
      </w:r>
      <w:r w:rsidR="006279F7">
        <w:t xml:space="preserve">pain </w:t>
      </w:r>
      <w:r w:rsidR="006279F7" w:rsidRPr="006279F7">
        <w:t>associated with repeated mammograms over time</w:t>
      </w:r>
      <w:r w:rsidR="006279F7">
        <w:t xml:space="preserve"> in this group of women</w:t>
      </w:r>
      <w:r w:rsidR="006279F7" w:rsidRPr="006279F7">
        <w:t>.</w:t>
      </w:r>
      <w:r w:rsidR="00F86E03">
        <w:t xml:space="preserve"> However, </w:t>
      </w:r>
      <w:r w:rsidR="00F332A9">
        <w:t xml:space="preserve">MRI is an invasive </w:t>
      </w:r>
      <w:r w:rsidR="0043241A">
        <w:t>procedure</w:t>
      </w:r>
      <w:r w:rsidR="00F332A9">
        <w:t xml:space="preserve"> requiring intravenous contrast, which </w:t>
      </w:r>
      <w:r w:rsidR="003B3D85">
        <w:t>can contribute to an increased risk of side effect</w:t>
      </w:r>
      <w:r w:rsidR="0043241A">
        <w:t>s, and therefore is unlikely to be suitable for population-based screening.</w:t>
      </w:r>
      <w:hyperlink w:anchor="_ENREF_136" w:tooltip="Runge, 2018 #152" w:history="1">
        <w:r w:rsidR="004F3FCE">
          <w:fldChar w:fldCharType="begin"/>
        </w:r>
        <w:r w:rsidR="004F3FCE">
          <w:instrText xml:space="preserve"> ADDIN EN.CITE &lt;EndNote&gt;&lt;Cite&gt;&lt;Author&gt;Runge&lt;/Author&gt;&lt;Year&gt;2018&lt;/Year&gt;&lt;RecNum&gt;152&lt;/RecNum&gt;&lt;DisplayText&gt;&lt;style face="superscript"&gt;136&lt;/style&gt;&lt;/DisplayText&gt;&lt;record&gt;&lt;rec-number&gt;152&lt;/rec-number&gt;&lt;foreign-keys&gt;&lt;key app="EN" db-id="dpd50v058xzeeletr5rp9xfp00ffzx2rppw0" timestamp="1716537641"&gt;152&lt;/key&gt;&lt;/foreign-keys&gt;&lt;ref-type name="Journal Article"&gt;17&lt;/ref-type&gt;&lt;contributors&gt;&lt;authors&gt;&lt;author&gt;Runge, Val M.&lt;/author&gt;&lt;/authors&gt;&lt;/contributors&gt;&lt;titles&gt;&lt;title&gt;Dechelation (Transmetalation): Consequences and Safety Concerns With the Linear Gadolinium-Based Contrast Agents, In View of Recent Health Care Rulings by the EMA (Europe), FDA (United States), and PMDA (Japan)&lt;/title&gt;&lt;secondary-title&gt;Investigative Radiology&lt;/secondary-title&gt;&lt;/titles&gt;&lt;periodical&gt;&lt;full-title&gt;Investigative Radiology&lt;/full-title&gt;&lt;/periodical&gt;&lt;volume&gt;53&lt;/volume&gt;&lt;number&gt;10&lt;/number&gt;&lt;keywords&gt;&lt;keyword&gt;contrast media&lt;/keyword&gt;&lt;keyword&gt;magnetic resonance&lt;/keyword&gt;&lt;keyword&gt;dentate nucleus&lt;/keyword&gt;&lt;keyword&gt;safety&lt;/keyword&gt;&lt;keyword&gt;toxicity&lt;/keyword&gt;&lt;keyword&gt;gadolinium-based contrast agents&lt;/keyword&gt;&lt;keyword&gt;brain&lt;/keyword&gt;&lt;keyword&gt;bone&lt;/keyword&gt;&lt;keyword&gt;skin&lt;/keyword&gt;&lt;/keywords&gt;&lt;dates&gt;&lt;year&gt;2018&lt;/year&gt;&lt;/dates&gt;&lt;urls&gt;&lt;related-urls&gt;&lt;url&gt;https://journals.lww.com/investigativeradiology/fulltext/2018/10000/dechelation__transmetalation___consequences_and.1.aspx&lt;/url&gt;&lt;/related-urls&gt;&lt;/urls&gt;&lt;/record&gt;&lt;/Cite&gt;&lt;/EndNote&gt;</w:instrText>
        </w:r>
        <w:r w:rsidR="004F3FCE">
          <w:fldChar w:fldCharType="separate"/>
        </w:r>
        <w:r w:rsidR="004F3FCE" w:rsidRPr="007F7D35">
          <w:rPr>
            <w:noProof/>
            <w:vertAlign w:val="superscript"/>
          </w:rPr>
          <w:t>136</w:t>
        </w:r>
        <w:r w:rsidR="004F3FCE">
          <w:fldChar w:fldCharType="end"/>
        </w:r>
      </w:hyperlink>
      <w:r w:rsidRPr="009F455D">
        <w:t xml:space="preserve"> </w:t>
      </w:r>
      <w:r w:rsidRPr="0055005A">
        <w:rPr>
          <w:i/>
          <w:color w:val="4B697A" w:themeColor="accent6" w:themeShade="80"/>
        </w:rPr>
        <w:t xml:space="preserve">This systematic review did not find enough evidence to recommend this screening pathway </w:t>
      </w:r>
      <w:r w:rsidR="00F2679E" w:rsidRPr="0055005A">
        <w:rPr>
          <w:i/>
          <w:color w:val="4B697A" w:themeColor="accent6" w:themeShade="80"/>
        </w:rPr>
        <w:t>for population-</w:t>
      </w:r>
      <w:r w:rsidR="0043241A" w:rsidRPr="0055005A">
        <w:rPr>
          <w:i/>
          <w:color w:val="4B697A" w:themeColor="accent6" w:themeShade="80"/>
        </w:rPr>
        <w:t>based</w:t>
      </w:r>
      <w:r w:rsidR="00F2679E" w:rsidRPr="0055005A">
        <w:rPr>
          <w:i/>
          <w:color w:val="4B697A" w:themeColor="accent6" w:themeShade="80"/>
        </w:rPr>
        <w:t xml:space="preserve"> screening </w:t>
      </w:r>
      <w:r w:rsidRPr="0055005A">
        <w:rPr>
          <w:i/>
          <w:color w:val="4B697A" w:themeColor="accent6" w:themeShade="80"/>
        </w:rPr>
        <w:t xml:space="preserve">yet, but the use of MRI in the BreastScreen Australia program </w:t>
      </w:r>
      <w:r w:rsidRPr="0055005A">
        <w:rPr>
          <w:i/>
          <w:color w:val="4B697A" w:themeColor="accent6" w:themeShade="80"/>
        </w:rPr>
        <w:lastRenderedPageBreak/>
        <w:t xml:space="preserve">could be </w:t>
      </w:r>
      <w:r w:rsidR="004931A9" w:rsidRPr="0055005A">
        <w:rPr>
          <w:i/>
          <w:color w:val="4B697A" w:themeColor="accent6" w:themeShade="80"/>
        </w:rPr>
        <w:t>evaluated</w:t>
      </w:r>
      <w:r w:rsidRPr="0055005A">
        <w:rPr>
          <w:i/>
          <w:color w:val="4B697A" w:themeColor="accent6" w:themeShade="80"/>
        </w:rPr>
        <w:t xml:space="preserve"> in future research, with considerations about the use of a risk tool to determine and identify eligible women at a</w:t>
      </w:r>
      <w:r w:rsidR="00874B3E">
        <w:rPr>
          <w:i/>
          <w:color w:val="4B697A" w:themeColor="accent6" w:themeShade="80"/>
        </w:rPr>
        <w:t xml:space="preserve"> very</w:t>
      </w:r>
      <w:r w:rsidRPr="0055005A">
        <w:rPr>
          <w:i/>
          <w:color w:val="4B697A" w:themeColor="accent6" w:themeShade="80"/>
        </w:rPr>
        <w:t xml:space="preserve"> high risk of breast cancer</w:t>
      </w:r>
      <w:r w:rsidR="00BE48ED" w:rsidRPr="0055005A">
        <w:rPr>
          <w:i/>
          <w:color w:val="4B697A" w:themeColor="accent6" w:themeShade="80"/>
        </w:rPr>
        <w:t xml:space="preserve"> based on factors that increase the risk of breast cancer such as family history or breast density</w:t>
      </w:r>
      <w:r w:rsidRPr="0055005A">
        <w:rPr>
          <w:i/>
          <w:color w:val="4B697A" w:themeColor="accent6" w:themeShade="80"/>
        </w:rPr>
        <w:t>.</w:t>
      </w:r>
      <w:r w:rsidR="00860154" w:rsidRPr="0055005A">
        <w:rPr>
          <w:i/>
          <w:iCs/>
          <w:color w:val="4B697A" w:themeColor="accent6" w:themeShade="80"/>
        </w:rPr>
        <w:t xml:space="preserve"> </w:t>
      </w:r>
    </w:p>
    <w:p w14:paraId="3D0CA6AA" w14:textId="2E87900D" w:rsidR="003D3FB5" w:rsidRPr="009F455D" w:rsidRDefault="003D3FB5" w:rsidP="003D3FB5"/>
    <w:p w14:paraId="74D16C2C" w14:textId="77777777" w:rsidR="00A97323" w:rsidRDefault="009D65E9" w:rsidP="003D3FB5">
      <w:r>
        <w:t>Finally, t</w:t>
      </w:r>
      <w:r w:rsidR="003D3FB5" w:rsidRPr="009F455D">
        <w:t>here is a strong evidence base for the use of digital breast tomosynthesis in screening women for breast cancer. Using tomosynthesis as a supplementary tool for mammography allows for significantly higher cancer detection rates. There is mixed evidence about the impact that tomosynthesis can have on interval cancer rates, recall rates, and false positive rates. However, as the incremental cancer detection rates are highest in women with high breast density, for whom full-field digital mammography is less suitable, the potential for varying recall and false positive rates may be justifiable if tomosynthesis was used for screening in this population.</w:t>
      </w:r>
    </w:p>
    <w:p w14:paraId="1B7319AA" w14:textId="77777777" w:rsidR="00A97323" w:rsidRDefault="00A97323" w:rsidP="003D3FB5"/>
    <w:p w14:paraId="0F819B4F" w14:textId="1E5CE722" w:rsidR="00A97323" w:rsidRDefault="00A97323" w:rsidP="00A97323">
      <w:r>
        <w:t>Further Australian-based research has been ongoing in BreastScreen Victoria about the role of digital breast tomosynthesis in their screening program. The initial trial did not meet the eligibility criteria for this systematic review as it was a pilot trial, however, due to the high relevance to this review, a summary is presented here. A prospective pilot trial of digital breast tomosynthesis with synthesised 2D images was compared with standard mammography at a BreastScreen Victoria service. All women who attended the service were invited to participate, and the pilot of 10,000 women found a cancer detection rate of 9.8 per 1000 screens when tomosynthesis was used, compared to 6.6 per 1000 screens with mammography, although this was only statistically significant in women over the age of 60 and those with high breast density. The use of tomosynthesis in this setting increased recall rates from 3.0% to 4.2%, but this increased recall rate was only significant in women with high breast density.</w:t>
      </w:r>
      <w:hyperlink w:anchor="_ENREF_137" w:tooltip="Houssami, 2019 #154" w:history="1">
        <w:r w:rsidR="004F3FCE">
          <w:fldChar w:fldCharType="begin">
            <w:fldData xml:space="preserve">PEVuZE5vdGU+PENpdGU+PEF1dGhvcj5Ib3Vzc2FtaTwvQXV0aG9yPjxZZWFyPjIwMTk8L1llYXI+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</w:fldData>
          </w:fldChar>
        </w:r>
        <w:r w:rsidR="004F3FCE">
          <w:instrText xml:space="preserve"> ADDIN EN.CITE </w:instrText>
        </w:r>
        <w:r w:rsidR="004F3FCE">
          <w:fldChar w:fldCharType="begin">
            <w:fldData xml:space="preserve">PEVuZE5vdGU+PENpdGU+PEF1dGhvcj5Ib3Vzc2FtaTwvQXV0aG9yPjxZZWFyPjIwMTk8L1llYXI+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</w:fldData>
          </w:fldChar>
        </w:r>
        <w:r w:rsidR="004F3FCE">
          <w:instrText xml:space="preserve"> ADDIN EN.CITE.DATA </w:instrText>
        </w:r>
        <w:r w:rsidR="004F3FCE">
          <w:fldChar w:fldCharType="end"/>
        </w:r>
        <w:r w:rsidR="004F3FCE">
          <w:fldChar w:fldCharType="separate"/>
        </w:r>
        <w:r w:rsidR="004F3FCE" w:rsidRPr="007F7D35">
          <w:rPr>
            <w:noProof/>
            <w:vertAlign w:val="superscript"/>
          </w:rPr>
          <w:t>137</w:t>
        </w:r>
        <w:r w:rsidR="004F3FCE">
          <w:fldChar w:fldCharType="end"/>
        </w:r>
      </w:hyperlink>
      <w:r>
        <w:t xml:space="preserve"> </w:t>
      </w:r>
    </w:p>
    <w:p w14:paraId="7A2FE9A8" w14:textId="77777777" w:rsidR="00A97323" w:rsidRDefault="00A97323" w:rsidP="00A97323"/>
    <w:p w14:paraId="1B23C892" w14:textId="603DC2BF" w:rsidR="00A97323" w:rsidRDefault="00A97323" w:rsidP="00A97323">
      <w:r>
        <w:t>The pilot trial also recorded the median screen reading time for each technology, with the median time for tomosynthesis being 67 seconds, and mammography being 16 seconds.</w:t>
      </w:r>
      <w:hyperlink w:anchor="_ENREF_137" w:tooltip="Houssami, 2019 #154" w:history="1">
        <w:r w:rsidR="004F3FCE">
          <w:fldChar w:fldCharType="begin">
            <w:fldData xml:space="preserve">PEVuZE5vdGU+PENpdGU+PEF1dGhvcj5Ib3Vzc2FtaTwvQXV0aG9yPjxZZWFyPjIwMTk8L1llYXI+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</w:fldData>
          </w:fldChar>
        </w:r>
        <w:r w:rsidR="004F3FCE">
          <w:instrText xml:space="preserve"> ADDIN EN.CITE </w:instrText>
        </w:r>
        <w:r w:rsidR="004F3FCE">
          <w:fldChar w:fldCharType="begin">
            <w:fldData xml:space="preserve">PEVuZE5vdGU+PENpdGU+PEF1dGhvcj5Ib3Vzc2FtaTwvQXV0aG9yPjxZZWFyPjIwMTk8L1llYXI+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</w:fldData>
          </w:fldChar>
        </w:r>
        <w:r w:rsidR="004F3FCE">
          <w:instrText xml:space="preserve"> ADDIN EN.CITE.DATA </w:instrText>
        </w:r>
        <w:r w:rsidR="004F3FCE">
          <w:fldChar w:fldCharType="end"/>
        </w:r>
        <w:r w:rsidR="004F3FCE">
          <w:fldChar w:fldCharType="separate"/>
        </w:r>
        <w:r w:rsidR="004F3FCE" w:rsidRPr="007F7D35">
          <w:rPr>
            <w:noProof/>
            <w:vertAlign w:val="superscript"/>
          </w:rPr>
          <w:t>137</w:t>
        </w:r>
        <w:r w:rsidR="004F3FCE">
          <w:fldChar w:fldCharType="end"/>
        </w:r>
      </w:hyperlink>
      <w:r>
        <w:t xml:space="preserve"> A follow up of the trial two years later found lower interval cancer rates in the tomosynthesis group (1.8 per 1000 screens vs 3.1 per 1000 mammography screens).</w:t>
      </w:r>
      <w:hyperlink w:anchor="_ENREF_138" w:tooltip="Houssami, 2023 #155" w:history="1">
        <w:r w:rsidR="004F3FCE">
          <w:fldChar w:fldCharType="begin">
            <w:fldData xml:space="preserve">PEVuZE5vdGU+PENpdGU+PEF1dGhvcj5Ib3Vzc2FtaTwvQXV0aG9yPjxZZWFyPjIwMjM8L1llYXI+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</w:fldData>
          </w:fldChar>
        </w:r>
        <w:r w:rsidR="004F3FCE">
          <w:instrText xml:space="preserve"> ADDIN EN.CITE </w:instrText>
        </w:r>
        <w:r w:rsidR="004F3FCE">
          <w:fldChar w:fldCharType="begin">
            <w:fldData xml:space="preserve">PEVuZE5vdGU+PENpdGU+PEF1dGhvcj5Ib3Vzc2FtaTwvQXV0aG9yPjxZZWFyPjIwMjM8L1llYXI+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</w:fldData>
          </w:fldChar>
        </w:r>
        <w:r w:rsidR="004F3FCE">
          <w:instrText xml:space="preserve"> ADDIN EN.CITE.DATA </w:instrText>
        </w:r>
        <w:r w:rsidR="004F3FCE">
          <w:fldChar w:fldCharType="end"/>
        </w:r>
        <w:r w:rsidR="004F3FCE">
          <w:fldChar w:fldCharType="separate"/>
        </w:r>
        <w:r w:rsidR="004F3FCE" w:rsidRPr="007F7D35">
          <w:rPr>
            <w:noProof/>
            <w:vertAlign w:val="superscript"/>
          </w:rPr>
          <w:t>138</w:t>
        </w:r>
        <w:r w:rsidR="004F3FCE">
          <w:fldChar w:fldCharType="end"/>
        </w:r>
      </w:hyperlink>
      <w:r>
        <w:t xml:space="preserve"> BreastScreen Victoria is now implementing another trial comparing hybrid 2D and 3D mammography with traditional 2D mammography screening, and results are expected in 2026.</w:t>
      </w:r>
      <w:hyperlink w:anchor="_ENREF_139" w:tooltip="BreastScreen Victoria, 2024 #156" w:history="1">
        <w:r w:rsidR="004F3FCE">
          <w:fldChar w:fldCharType="begin"/>
        </w:r>
        <w:r w:rsidR="004F3FCE">
          <w:instrText xml:space="preserve"> ADDIN EN.CITE &lt;EndNote&gt;&lt;Cite&gt;&lt;Author&gt;BreastScreen Victoria&lt;/Author&gt;&lt;Year&gt;2024&lt;/Year&gt;&lt;RecNum&gt;156&lt;/RecNum&gt;&lt;DisplayText&gt;&lt;style face="superscript"&gt;139&lt;/style&gt;&lt;/DisplayText&gt;&lt;record&gt;&lt;rec-number&gt;156&lt;/rec-number&gt;&lt;foreign-keys&gt;&lt;key app="EN" db-id="dpd50v058xzeeletr5rp9xfp00ffzx2rppw0" timestamp="1716537743"&gt;156&lt;/key&gt;&lt;/foreign-keys&gt;&lt;ref-type name="Press Release"&gt;63&lt;/ref-type&gt;&lt;contributors&gt;&lt;authors&gt;&lt;author&gt;BreastScreen Victoria,&lt;/author&gt;&lt;/authors&gt;&lt;/contributors&gt;&lt;titles&gt;&lt;title&gt;Improving breast screening to save more lives&lt;/title&gt;&lt;/titles&gt;&lt;dates&gt;&lt;year&gt;2024&lt;/year&gt;&lt;/dates&gt;&lt;urls&gt;&lt;related-urls&gt;&lt;url&gt;https://bsv.sfo2.cdn.digitaloceanspaces.com/public/Media-releases/Hybrid-Tomosynthesis3D-vs-2D-mammograph-Media-Release.pdf&lt;/url&gt;&lt;/related-urls&gt;&lt;/urls&gt;&lt;/record&gt;&lt;/Cite&gt;&lt;/EndNote&gt;</w:instrText>
        </w:r>
        <w:r w:rsidR="004F3FCE">
          <w:fldChar w:fldCharType="separate"/>
        </w:r>
        <w:r w:rsidR="004F3FCE" w:rsidRPr="007F7D35">
          <w:rPr>
            <w:noProof/>
            <w:vertAlign w:val="superscript"/>
          </w:rPr>
          <w:t>139</w:t>
        </w:r>
        <w:r w:rsidR="004F3FCE">
          <w:fldChar w:fldCharType="end"/>
        </w:r>
      </w:hyperlink>
    </w:p>
    <w:p w14:paraId="60C608AD" w14:textId="77777777" w:rsidR="00A97323" w:rsidRDefault="00A97323" w:rsidP="003D3FB5"/>
    <w:p w14:paraId="5D7C95B3" w14:textId="08904D44" w:rsidR="009909E2" w:rsidRPr="0055005A" w:rsidDel="00A97323" w:rsidRDefault="00180F07" w:rsidP="003D3FB5">
      <w:pPr>
        <w:rPr>
          <w:i/>
          <w:color w:val="4B697A" w:themeColor="accent6" w:themeShade="80"/>
        </w:rPr>
      </w:pPr>
      <w:r w:rsidRPr="00E87F2F">
        <w:t xml:space="preserve">While the findings of the systematic review and this ongoing Australian research show very promising </w:t>
      </w:r>
      <w:r w:rsidR="00A53EF0" w:rsidRPr="00E87F2F">
        <w:t>results, further</w:t>
      </w:r>
      <w:r w:rsidR="003D3FB5" w:rsidRPr="00E87F2F">
        <w:t xml:space="preserve"> exploration of the feasibility </w:t>
      </w:r>
      <w:r w:rsidR="00EC597D" w:rsidRPr="00E87F2F">
        <w:t>and cost-effectiv</w:t>
      </w:r>
      <w:r w:rsidR="00AE4F45" w:rsidRPr="00E87F2F">
        <w:t xml:space="preserve">eness </w:t>
      </w:r>
      <w:r w:rsidR="003D3FB5" w:rsidRPr="00E87F2F">
        <w:t xml:space="preserve">of introducing tomosynthesis into the </w:t>
      </w:r>
      <w:r w:rsidRPr="00E87F2F">
        <w:t xml:space="preserve">national </w:t>
      </w:r>
      <w:r w:rsidR="003D3FB5" w:rsidRPr="00E87F2F">
        <w:t xml:space="preserve">BreastScreen Australia screening program is needed. </w:t>
      </w:r>
      <w:r w:rsidR="003D3FB5" w:rsidRPr="0055005A">
        <w:rPr>
          <w:i/>
          <w:color w:val="4B697A" w:themeColor="accent6" w:themeShade="80"/>
        </w:rPr>
        <w:t xml:space="preserve">However, digital breast tomosynthesis combined with synthetic mammography appears to be an effective and safe screening method with </w:t>
      </w:r>
      <w:r w:rsidR="008929E1" w:rsidRPr="0055005A">
        <w:rPr>
          <w:i/>
          <w:color w:val="4B697A" w:themeColor="accent6" w:themeShade="80"/>
        </w:rPr>
        <w:t>benefits</w:t>
      </w:r>
      <w:r w:rsidR="003D3FB5" w:rsidRPr="0055005A">
        <w:rPr>
          <w:i/>
          <w:color w:val="4B697A" w:themeColor="accent6" w:themeShade="80"/>
        </w:rPr>
        <w:t xml:space="preserve"> for women with high breast density.</w:t>
      </w:r>
      <w:r w:rsidR="00412022" w:rsidRPr="0055005A">
        <w:rPr>
          <w:i/>
          <w:color w:val="4B697A" w:themeColor="accent6" w:themeShade="80"/>
        </w:rPr>
        <w:t xml:space="preserve"> </w:t>
      </w:r>
      <w:r w:rsidR="00145F52" w:rsidRPr="0055005A">
        <w:rPr>
          <w:i/>
          <w:color w:val="4B697A" w:themeColor="accent6" w:themeShade="80"/>
        </w:rPr>
        <w:t>For this reason, an exploration of the feasibility of implementing digital breast tomosynthesis into the BreastScreen Australia program</w:t>
      </w:r>
      <w:r w:rsidR="00412022" w:rsidRPr="0055005A">
        <w:rPr>
          <w:i/>
          <w:color w:val="4B697A" w:themeColor="accent6" w:themeShade="80"/>
        </w:rPr>
        <w:t xml:space="preserve"> is </w:t>
      </w:r>
      <w:r w:rsidR="00883A23" w:rsidRPr="0055005A">
        <w:rPr>
          <w:i/>
          <w:color w:val="4B697A" w:themeColor="accent6" w:themeShade="80"/>
        </w:rPr>
        <w:t>suggested</w:t>
      </w:r>
      <w:r w:rsidR="00412022" w:rsidRPr="0055005A">
        <w:rPr>
          <w:i/>
          <w:color w:val="4B697A" w:themeColor="accent6" w:themeShade="80"/>
        </w:rPr>
        <w:t>.</w:t>
      </w:r>
      <w:r w:rsidR="000C3ECB" w:rsidRPr="0055005A">
        <w:rPr>
          <w:i/>
          <w:color w:val="4B697A" w:themeColor="accent6" w:themeShade="80"/>
        </w:rPr>
        <w:t xml:space="preserve"> </w:t>
      </w:r>
    </w:p>
    <w:p w14:paraId="50B1027F" w14:textId="62814E34" w:rsidR="009D4546" w:rsidRDefault="009D4546" w:rsidP="009D4546">
      <w:pPr>
        <w:pStyle w:val="Heading3"/>
      </w:pPr>
      <w:bookmarkStart w:id="160" w:name="_Toc225173811"/>
      <w:r>
        <w:t>Balancing risks and benefits</w:t>
      </w:r>
      <w:bookmarkEnd w:id="160"/>
      <w:r>
        <w:t xml:space="preserve"> </w:t>
      </w:r>
    </w:p>
    <w:p w14:paraId="06D6D32A" w14:textId="77777777" w:rsidR="009D4546" w:rsidRDefault="009D4546" w:rsidP="009D4546"/>
    <w:p w14:paraId="6A729895" w14:textId="38172705" w:rsidR="00E85823" w:rsidRDefault="002A7BAF" w:rsidP="00E85823">
      <w:r>
        <w:t xml:space="preserve">While </w:t>
      </w:r>
      <w:r w:rsidR="009D4221">
        <w:t xml:space="preserve">the role of </w:t>
      </w:r>
      <w:r>
        <w:t xml:space="preserve">breast cancer screening </w:t>
      </w:r>
      <w:r w:rsidR="009D4221">
        <w:t xml:space="preserve">in detecting cancer and reducing mortality is </w:t>
      </w:r>
      <w:r w:rsidR="007B4DF7">
        <w:t>well established</w:t>
      </w:r>
      <w:r w:rsidR="009D4221">
        <w:t>, there are also risks that must be balanced when</w:t>
      </w:r>
      <w:r w:rsidR="00DF50BC">
        <w:t xml:space="preserve"> population-wide</w:t>
      </w:r>
      <w:r w:rsidR="009D4221">
        <w:t xml:space="preserve"> screening decisions are made. </w:t>
      </w:r>
      <w:r w:rsidR="00E85823" w:rsidRPr="00E85823">
        <w:t xml:space="preserve">Overdiagnosis and overtreatment represent significant challenges in breast cancer screening programs, raising concerns about the balance between benefits and harms. Overdiagnosis occurs when screening detects cancers that would not have become clinically apparent or harmful during an individual's lifetime. </w:t>
      </w:r>
      <w:r w:rsidR="00E85823">
        <w:t xml:space="preserve">This consequently can lead to interventions which may have been </w:t>
      </w:r>
      <w:r w:rsidR="008C4460">
        <w:t>unnecessary</w:t>
      </w:r>
      <w:r w:rsidR="0049201E">
        <w:t>, and therefore expose patients to potential harms</w:t>
      </w:r>
      <w:r w:rsidR="008C4460">
        <w:t>.</w:t>
      </w:r>
      <w:hyperlink w:anchor="_ENREF_140" w:tooltip="Myers, 2015 #119" w:history="1">
        <w:r w:rsidR="004F3FCE">
          <w:fldChar w:fldCharType="begin"/>
        </w:r>
        <w:r w:rsidR="004F3FCE">
          <w:instrText xml:space="preserve"> ADDIN EN.CITE &lt;EndNote&gt;&lt;Cite&gt;&lt;Author&gt;Myers&lt;/Author&gt;&lt;Year&gt;2015&lt;/Year&gt;&lt;RecNum&gt;119&lt;/RecNum&gt;&lt;DisplayText&gt;&lt;style face="superscript"&gt;140&lt;/style&gt;&lt;/DisplayText&gt;&lt;record&gt;&lt;rec-number&gt;119&lt;/rec-number&gt;&lt;foreign-keys&gt;&lt;key app="EN" db-id="dpd50v058xzeeletr5rp9xfp00ffzx2rppw0" timestamp="1716529226"&gt;119&lt;/key&gt;&lt;/foreign-keys&gt;&lt;ref-type name="Journal Article"&gt;17&lt;/ref-type&gt;&lt;contributors&gt;&lt;authors&gt;&lt;author&gt;Myers, Evan R.&lt;/author&gt;&lt;author&gt;Moorman, Patricia&lt;/author&gt;&lt;author&gt;Gierisch, Jennifer M.&lt;/author&gt;&lt;author&gt;Havrilesky, Laura J.&lt;/author&gt;&lt;author&gt;Grimm, Lars J.&lt;/author&gt;&lt;author&gt;Ghate, Sujata&lt;/author&gt;&lt;author&gt;Davidson, Brittany&lt;/author&gt;&lt;author&gt;Mongtomery, Ranee Chatterjee&lt;/author&gt;&lt;author&gt;Crowley, Matthew J.&lt;/author&gt;&lt;author&gt;McCrory, Douglas C.&lt;/author&gt;&lt;author&gt;Kendrick, Amy&lt;/author&gt;&lt;author&gt;Sanders, Gillian D.&lt;/author&gt;&lt;/authors&gt;&lt;/contributors&gt;&lt;titles&gt;&lt;title&gt;Benefits and Harms of Breast Cancer Screening: A Systematic Review&lt;/title&gt;&lt;secondary-title&gt;JAMA&lt;/secondary-title&gt;&lt;/titles&gt;&lt;periodical&gt;&lt;full-title&gt;JAMA&lt;/full-title&gt;&lt;/periodical&gt;&lt;pages&gt;1615-1634&lt;/pages&gt;&lt;volume&gt;314&lt;/volume&gt;&lt;number&gt;15&lt;/number&gt;&lt;dates&gt;&lt;year&gt;2015&lt;/year&gt;&lt;/dates&gt;&lt;isbn&gt;0098-7484&lt;/isbn&gt;&lt;urls&gt;&lt;related-urls&gt;&lt;url&gt;https://doi.org/10.1001/jama.2015.13183&lt;/url&gt;&lt;/related-urls&gt;&lt;/urls&gt;&lt;electronic-resource-num&gt;10.1001/jama.2015.13183&lt;/electronic-resource-num&gt;&lt;access-date&gt;4/11/2024&lt;/access-date&gt;&lt;/record&gt;&lt;/Cite&gt;&lt;/EndNote&gt;</w:instrText>
        </w:r>
        <w:r w:rsidR="004F3FCE">
          <w:fldChar w:fldCharType="separate"/>
        </w:r>
        <w:r w:rsidR="004F3FCE" w:rsidRPr="007F7D35">
          <w:rPr>
            <w:noProof/>
            <w:vertAlign w:val="superscript"/>
          </w:rPr>
          <w:t>140</w:t>
        </w:r>
        <w:r w:rsidR="004F3FCE">
          <w:fldChar w:fldCharType="end"/>
        </w:r>
      </w:hyperlink>
    </w:p>
    <w:p w14:paraId="35936ADC" w14:textId="1E2B359A" w:rsidR="3D364BD2" w:rsidRDefault="3D364BD2" w:rsidP="3D364BD2"/>
    <w:p w14:paraId="44021043" w14:textId="1D49E207" w:rsidR="00C74109" w:rsidRPr="00AE2737" w:rsidRDefault="00FB0350" w:rsidP="3D364BD2">
      <w:pPr>
        <w:rPr>
          <w:color w:val="4B697A" w:themeColor="accent6" w:themeShade="80"/>
        </w:rPr>
      </w:pPr>
      <w:r>
        <w:lastRenderedPageBreak/>
        <w:t>T</w:t>
      </w:r>
      <w:r w:rsidR="00B6689C">
        <w:t xml:space="preserve">he estimates of the prevalence of overdiagnosis vary widely, but it is an important consideration </w:t>
      </w:r>
      <w:r w:rsidR="00C7761A">
        <w:t xml:space="preserve">when assessing </w:t>
      </w:r>
      <w:r w:rsidR="000D3DF1">
        <w:t xml:space="preserve">effectiveness of any </w:t>
      </w:r>
      <w:r w:rsidR="00152E27">
        <w:t xml:space="preserve">technology </w:t>
      </w:r>
      <w:r w:rsidR="000D3DF1">
        <w:t>or change</w:t>
      </w:r>
      <w:r w:rsidR="00C7761A">
        <w:t xml:space="preserve"> to breast cancer screening programs. The risks associated with overdiagnosis, overtreatment, and the psychological impacts of receiving false positive results must be weighed up against the potential benefits of screening.</w:t>
      </w:r>
      <w:r w:rsidR="00AF0E2C">
        <w:fldChar w:fldCharType="begin">
          <w:fldData xml:space="preserve">PEVuZE5vdGU+PENpdGU+PEF1dGhvcj5GbGVtYmFuPC9BdXRob3I+PFllYXI+MjAyMzwvWWVhcj48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</w:fldData>
        </w:fldChar>
      </w:r>
      <w:r w:rsidR="007F7D35">
        <w:instrText xml:space="preserve"> ADDIN EN.CITE </w:instrText>
      </w:r>
      <w:r w:rsidR="007F7D35">
        <w:fldChar w:fldCharType="begin">
          <w:fldData xml:space="preserve">PEVuZE5vdGU+PENpdGU+PEF1dGhvcj5GbGVtYmFuPC9BdXRob3I+PFllYXI+MjAyMzwvWWVhcj48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</w:fldData>
        </w:fldChar>
      </w:r>
      <w:r w:rsidR="007F7D35">
        <w:instrText xml:space="preserve"> ADDIN EN.CITE.DATA </w:instrText>
      </w:r>
      <w:r w:rsidR="007F7D35">
        <w:fldChar w:fldCharType="end"/>
      </w:r>
      <w:r w:rsidR="00AF0E2C">
        <w:fldChar w:fldCharType="separate"/>
      </w:r>
      <w:hyperlink w:anchor="_ENREF_141" w:tooltip="Flemban, 2023 #120" w:history="1">
        <w:r w:rsidR="004F3FCE" w:rsidRPr="007F7D35">
          <w:rPr>
            <w:noProof/>
            <w:vertAlign w:val="superscript"/>
          </w:rPr>
          <w:t>141</w:t>
        </w:r>
      </w:hyperlink>
      <w:r w:rsidR="007F7D35" w:rsidRPr="007F7D35">
        <w:rPr>
          <w:noProof/>
          <w:vertAlign w:val="superscript"/>
        </w:rPr>
        <w:t xml:space="preserve">, </w:t>
      </w:r>
      <w:hyperlink w:anchor="_ENREF_142" w:tooltip="Houssami, 2017 #121" w:history="1">
        <w:r w:rsidR="004F3FCE" w:rsidRPr="007F7D35">
          <w:rPr>
            <w:noProof/>
            <w:vertAlign w:val="superscript"/>
          </w:rPr>
          <w:t>142</w:t>
        </w:r>
      </w:hyperlink>
      <w:r w:rsidR="00AF0E2C">
        <w:fldChar w:fldCharType="end"/>
      </w:r>
      <w:r w:rsidR="00C7761A">
        <w:t xml:space="preserve"> </w:t>
      </w:r>
      <w:r w:rsidR="00C7761A" w:rsidRPr="00AE2737">
        <w:rPr>
          <w:i/>
          <w:iCs/>
          <w:color w:val="4B697A" w:themeColor="accent6" w:themeShade="80"/>
        </w:rPr>
        <w:t xml:space="preserve">Because supplementary technologies do increase the risk of </w:t>
      </w:r>
      <w:r w:rsidR="00B62EC6" w:rsidRPr="00AE2737">
        <w:rPr>
          <w:i/>
          <w:iCs/>
          <w:color w:val="4B697A" w:themeColor="accent6" w:themeShade="80"/>
        </w:rPr>
        <w:t xml:space="preserve">these false positive results, and may contribute to overdiagnosis, this systematic review suggests that they are not used in the general population, but </w:t>
      </w:r>
      <w:r w:rsidR="00D76477" w:rsidRPr="00AE2737">
        <w:rPr>
          <w:i/>
          <w:iCs/>
          <w:color w:val="4B697A" w:themeColor="accent6" w:themeShade="80"/>
        </w:rPr>
        <w:t>focused on specific groups who are at an overall higher risk of breast cancer.</w:t>
      </w:r>
      <w:r w:rsidR="00D76477" w:rsidRPr="00AE2737">
        <w:rPr>
          <w:color w:val="4B697A" w:themeColor="accent6" w:themeShade="80"/>
        </w:rPr>
        <w:t xml:space="preserve"> </w:t>
      </w:r>
    </w:p>
    <w:p w14:paraId="3149B5CD" w14:textId="3519C95B" w:rsidR="00C74109" w:rsidRDefault="00C74109" w:rsidP="3D364BD2"/>
    <w:p w14:paraId="05ABCDAC" w14:textId="6B61C716" w:rsidR="00FB0350" w:rsidRPr="0055005A" w:rsidRDefault="00B90408" w:rsidP="3D364BD2">
      <w:pPr>
        <w:rPr>
          <w:color w:val="4B697A" w:themeColor="accent6" w:themeShade="80"/>
        </w:rPr>
      </w:pPr>
      <w:r>
        <w:t>High breast density both increases an individual’s risk of breast cancer, and also reduces the sensitivity of mammography to identify cancers.</w:t>
      </w:r>
      <w:r w:rsidR="00AF0E2C">
        <w:fldChar w:fldCharType="begin">
          <w:fldData xml:space="preserve">PEVuZE5vdGU+PENpdGU+PEF1dGhvcj5MYXJzZW48L0F1dGhvcj48WWVhcj4yMDIzPC9ZZWFyPjxS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</w:fldData>
        </w:fldChar>
      </w:r>
      <w:r w:rsidR="007F7D35">
        <w:instrText xml:space="preserve"> ADDIN EN.CITE </w:instrText>
      </w:r>
      <w:r w:rsidR="007F7D35">
        <w:fldChar w:fldCharType="begin">
          <w:fldData xml:space="preserve">PEVuZE5vdGU+PENpdGU+PEF1dGhvcj5MYXJzZW48L0F1dGhvcj48WWVhcj4yMDIzPC9ZZWFyPjxS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</w:fldData>
        </w:fldChar>
      </w:r>
      <w:r w:rsidR="007F7D35">
        <w:instrText xml:space="preserve"> ADDIN EN.CITE.DATA </w:instrText>
      </w:r>
      <w:r w:rsidR="007F7D35">
        <w:fldChar w:fldCharType="end"/>
      </w:r>
      <w:r w:rsidR="00AF0E2C">
        <w:fldChar w:fldCharType="separate"/>
      </w:r>
      <w:hyperlink w:anchor="_ENREF_43" w:tooltip="Larsen, 2023 #34" w:history="1">
        <w:r w:rsidR="004F3FCE" w:rsidRPr="007F7D35">
          <w:rPr>
            <w:noProof/>
            <w:vertAlign w:val="superscript"/>
          </w:rPr>
          <w:t>43</w:t>
        </w:r>
      </w:hyperlink>
      <w:r w:rsidR="007F7D35" w:rsidRPr="007F7D35">
        <w:rPr>
          <w:noProof/>
          <w:vertAlign w:val="superscript"/>
        </w:rPr>
        <w:t xml:space="preserve">, </w:t>
      </w:r>
      <w:hyperlink w:anchor="_ENREF_44" w:tooltip="Vourtsis, 2019 #35" w:history="1">
        <w:r w:rsidR="004F3FCE" w:rsidRPr="007F7D35">
          <w:rPr>
            <w:noProof/>
            <w:vertAlign w:val="superscript"/>
          </w:rPr>
          <w:t>44</w:t>
        </w:r>
      </w:hyperlink>
      <w:r w:rsidR="00AF0E2C">
        <w:fldChar w:fldCharType="end"/>
      </w:r>
      <w:r>
        <w:t xml:space="preserve"> For this reason, the </w:t>
      </w:r>
      <w:r w:rsidR="0094025F">
        <w:t xml:space="preserve">considerations </w:t>
      </w:r>
      <w:r>
        <w:t xml:space="preserve">from this systematic review are focused on </w:t>
      </w:r>
      <w:r w:rsidR="002F4AB5">
        <w:t xml:space="preserve">offering supplemental screening to </w:t>
      </w:r>
      <w:r w:rsidR="00AA6B65">
        <w:t>women with high breast density.</w:t>
      </w:r>
      <w:r w:rsidR="00647759">
        <w:t xml:space="preserve"> </w:t>
      </w:r>
      <w:r w:rsidR="00647759" w:rsidRPr="0055005A">
        <w:rPr>
          <w:i/>
          <w:iCs/>
          <w:color w:val="4B697A" w:themeColor="accent6" w:themeShade="80"/>
        </w:rPr>
        <w:t>Th</w:t>
      </w:r>
      <w:r w:rsidR="00DE69DF" w:rsidRPr="0055005A">
        <w:rPr>
          <w:i/>
          <w:iCs/>
          <w:color w:val="4B697A" w:themeColor="accent6" w:themeShade="80"/>
        </w:rPr>
        <w:t xml:space="preserve">ere is the chance that </w:t>
      </w:r>
      <w:r w:rsidR="00723435" w:rsidRPr="0055005A">
        <w:rPr>
          <w:i/>
          <w:iCs/>
          <w:color w:val="4B697A" w:themeColor="accent6" w:themeShade="80"/>
        </w:rPr>
        <w:t>supplemental screening</w:t>
      </w:r>
      <w:r w:rsidR="00B42461" w:rsidRPr="0055005A">
        <w:rPr>
          <w:i/>
          <w:iCs/>
          <w:color w:val="4B697A" w:themeColor="accent6" w:themeShade="80"/>
        </w:rPr>
        <w:t xml:space="preserve"> using additional technologies </w:t>
      </w:r>
      <w:r w:rsidR="008819B9" w:rsidRPr="0055005A">
        <w:rPr>
          <w:i/>
          <w:iCs/>
          <w:color w:val="4B697A" w:themeColor="accent6" w:themeShade="80"/>
        </w:rPr>
        <w:t>(for example MRI</w:t>
      </w:r>
      <w:r w:rsidR="00907612" w:rsidRPr="0055005A">
        <w:rPr>
          <w:i/>
          <w:iCs/>
          <w:color w:val="4B697A" w:themeColor="accent6" w:themeShade="80"/>
        </w:rPr>
        <w:t xml:space="preserve"> or ultrasound</w:t>
      </w:r>
      <w:r w:rsidR="008819B9" w:rsidRPr="0055005A">
        <w:rPr>
          <w:i/>
          <w:iCs/>
          <w:color w:val="4B697A" w:themeColor="accent6" w:themeShade="80"/>
        </w:rPr>
        <w:t xml:space="preserve">) </w:t>
      </w:r>
      <w:r w:rsidR="00723435" w:rsidRPr="0055005A">
        <w:rPr>
          <w:i/>
          <w:iCs/>
          <w:color w:val="4B697A" w:themeColor="accent6" w:themeShade="80"/>
        </w:rPr>
        <w:t xml:space="preserve">in </w:t>
      </w:r>
      <w:r w:rsidR="00EC78D6" w:rsidRPr="0055005A">
        <w:rPr>
          <w:i/>
          <w:iCs/>
          <w:color w:val="4B697A" w:themeColor="accent6" w:themeShade="80"/>
        </w:rPr>
        <w:t xml:space="preserve">women with high breast density </w:t>
      </w:r>
      <w:r w:rsidR="009403E0" w:rsidRPr="0055005A">
        <w:rPr>
          <w:i/>
          <w:iCs/>
          <w:color w:val="4B697A" w:themeColor="accent6" w:themeShade="80"/>
        </w:rPr>
        <w:t xml:space="preserve">can </w:t>
      </w:r>
      <w:r w:rsidR="005B437F" w:rsidRPr="0055005A">
        <w:rPr>
          <w:i/>
          <w:iCs/>
          <w:color w:val="4B697A" w:themeColor="accent6" w:themeShade="80"/>
        </w:rPr>
        <w:t xml:space="preserve">increase the risk of negative </w:t>
      </w:r>
      <w:r w:rsidR="00590965" w:rsidRPr="0055005A">
        <w:rPr>
          <w:i/>
          <w:iCs/>
          <w:color w:val="4B697A" w:themeColor="accent6" w:themeShade="80"/>
        </w:rPr>
        <w:t>outcomes such as false positives and overdiagnosis</w:t>
      </w:r>
      <w:r w:rsidR="00647759" w:rsidRPr="0055005A">
        <w:rPr>
          <w:i/>
          <w:iCs/>
          <w:color w:val="4B697A" w:themeColor="accent6" w:themeShade="80"/>
        </w:rPr>
        <w:t xml:space="preserve">. However, </w:t>
      </w:r>
      <w:r w:rsidR="00590965" w:rsidRPr="0055005A">
        <w:rPr>
          <w:i/>
          <w:iCs/>
          <w:color w:val="4B697A" w:themeColor="accent6" w:themeShade="80"/>
        </w:rPr>
        <w:t xml:space="preserve">the balance of the risks and benefits </w:t>
      </w:r>
      <w:r w:rsidR="00835CF4" w:rsidRPr="0055005A">
        <w:rPr>
          <w:i/>
          <w:iCs/>
          <w:color w:val="4B697A" w:themeColor="accent6" w:themeShade="80"/>
        </w:rPr>
        <w:t>needs to be considered</w:t>
      </w:r>
      <w:r w:rsidR="00AC1345" w:rsidRPr="0055005A">
        <w:rPr>
          <w:i/>
          <w:iCs/>
          <w:color w:val="4B697A" w:themeColor="accent6" w:themeShade="80"/>
        </w:rPr>
        <w:t xml:space="preserve"> </w:t>
      </w:r>
      <w:r w:rsidR="001162A4" w:rsidRPr="0055005A">
        <w:rPr>
          <w:i/>
          <w:iCs/>
          <w:color w:val="4B697A" w:themeColor="accent6" w:themeShade="80"/>
        </w:rPr>
        <w:t xml:space="preserve">in the light </w:t>
      </w:r>
      <w:r w:rsidR="00451D10" w:rsidRPr="0055005A">
        <w:rPr>
          <w:i/>
          <w:iCs/>
          <w:color w:val="4B697A" w:themeColor="accent6" w:themeShade="80"/>
        </w:rPr>
        <w:t xml:space="preserve">of </w:t>
      </w:r>
      <w:r w:rsidR="00AC1345" w:rsidRPr="0055005A">
        <w:rPr>
          <w:i/>
          <w:iCs/>
          <w:color w:val="4B697A" w:themeColor="accent6" w:themeShade="80"/>
        </w:rPr>
        <w:t xml:space="preserve">the increased early cancer detection rates </w:t>
      </w:r>
      <w:r w:rsidR="00906436" w:rsidRPr="0055005A">
        <w:rPr>
          <w:i/>
          <w:iCs/>
          <w:color w:val="4B697A" w:themeColor="accent6" w:themeShade="80"/>
        </w:rPr>
        <w:t xml:space="preserve">might </w:t>
      </w:r>
      <w:r w:rsidR="00AC1345" w:rsidRPr="0055005A">
        <w:rPr>
          <w:i/>
          <w:iCs/>
          <w:color w:val="4B697A" w:themeColor="accent6" w:themeShade="80"/>
        </w:rPr>
        <w:t>mak</w:t>
      </w:r>
      <w:r w:rsidR="00906436" w:rsidRPr="0055005A">
        <w:rPr>
          <w:i/>
          <w:iCs/>
          <w:color w:val="4B697A" w:themeColor="accent6" w:themeShade="80"/>
        </w:rPr>
        <w:t>ing</w:t>
      </w:r>
      <w:r w:rsidR="00AC1345" w:rsidRPr="0055005A">
        <w:rPr>
          <w:i/>
          <w:iCs/>
          <w:color w:val="4B697A" w:themeColor="accent6" w:themeShade="80"/>
        </w:rPr>
        <w:t xml:space="preserve"> this potential risk worthwhile.</w:t>
      </w:r>
      <w:r w:rsidR="00C74109" w:rsidRPr="0055005A">
        <w:rPr>
          <w:i/>
          <w:iCs/>
          <w:color w:val="4B697A" w:themeColor="accent6" w:themeShade="80"/>
        </w:rPr>
        <w:t xml:space="preserve"> </w:t>
      </w:r>
      <w:r w:rsidR="00906436" w:rsidRPr="0055005A">
        <w:rPr>
          <w:i/>
          <w:iCs/>
          <w:color w:val="4B697A" w:themeColor="accent6" w:themeShade="80"/>
        </w:rPr>
        <w:t xml:space="preserve">There are studies </w:t>
      </w:r>
      <w:r w:rsidR="00D564A5" w:rsidRPr="0055005A">
        <w:rPr>
          <w:i/>
          <w:iCs/>
          <w:color w:val="4B697A" w:themeColor="accent6" w:themeShade="80"/>
        </w:rPr>
        <w:t xml:space="preserve">that discuss the </w:t>
      </w:r>
      <w:r w:rsidR="00085DD4" w:rsidRPr="0055005A">
        <w:rPr>
          <w:i/>
          <w:iCs/>
          <w:color w:val="4B697A" w:themeColor="accent6" w:themeShade="80"/>
        </w:rPr>
        <w:t>supplemental breast cancer screening and density conundrum</w:t>
      </w:r>
      <w:r w:rsidR="00486E78" w:rsidRPr="0055005A">
        <w:rPr>
          <w:i/>
          <w:iCs/>
          <w:color w:val="4B697A" w:themeColor="accent6" w:themeShade="80"/>
        </w:rPr>
        <w:t>. Supplemental screening of women with dense breasts makes intuitive sense, given that 64% of all interval cancers occur among women with dense breasts.</w:t>
      </w:r>
      <w:hyperlink w:anchor="_ENREF_143" w:tooltip="Richman, 2017 #122" w:history="1">
        <w:r w:rsidR="004F3FCE" w:rsidRPr="0055005A">
          <w:rPr>
            <w:i/>
            <w:iCs/>
            <w:color w:val="4B697A" w:themeColor="accent6" w:themeShade="80"/>
          </w:rPr>
          <w:fldChar w:fldCharType="begin">
            <w:fldData xml:space="preserve">PEVuZE5vdGU+PENpdGU+PEF1dGhvcj5SaWNobWFuPC9BdXRob3I+PFllYXI+MjAxNzwvWWVhcj48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</w:fldData>
          </w:fldChar>
        </w:r>
        <w:r w:rsidR="004F3FCE">
          <w:rPr>
            <w:i/>
            <w:iCs/>
            <w:color w:val="4B697A" w:themeColor="accent6" w:themeShade="80"/>
          </w:rPr>
          <w:instrText xml:space="preserve"> ADDIN EN.CITE </w:instrText>
        </w:r>
        <w:r w:rsidR="004F3FCE">
          <w:rPr>
            <w:i/>
            <w:iCs/>
            <w:color w:val="4B697A" w:themeColor="accent6" w:themeShade="80"/>
          </w:rPr>
          <w:fldChar w:fldCharType="begin">
            <w:fldData xml:space="preserve">PEVuZE5vdGU+PENpdGU+PEF1dGhvcj5SaWNobWFuPC9BdXRob3I+PFllYXI+MjAxNzwvWWVhcj48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</w:fldData>
          </w:fldChar>
        </w:r>
        <w:r w:rsidR="004F3FCE">
          <w:rPr>
            <w:i/>
            <w:iCs/>
            <w:color w:val="4B697A" w:themeColor="accent6" w:themeShade="80"/>
          </w:rPr>
          <w:instrText xml:space="preserve"> ADDIN EN.CITE.DATA </w:instrText>
        </w:r>
        <w:r w:rsidR="004F3FCE">
          <w:rPr>
            <w:i/>
            <w:iCs/>
            <w:color w:val="4B697A" w:themeColor="accent6" w:themeShade="80"/>
          </w:rPr>
        </w:r>
        <w:r w:rsidR="004F3FCE">
          <w:rPr>
            <w:i/>
            <w:iCs/>
            <w:color w:val="4B697A" w:themeColor="accent6" w:themeShade="80"/>
          </w:rPr>
          <w:fldChar w:fldCharType="end"/>
        </w:r>
        <w:r w:rsidR="004F3FCE" w:rsidRPr="0055005A">
          <w:rPr>
            <w:i/>
            <w:iCs/>
            <w:color w:val="4B697A" w:themeColor="accent6" w:themeShade="80"/>
          </w:rPr>
        </w:r>
        <w:r w:rsidR="004F3FCE" w:rsidRPr="0055005A">
          <w:rPr>
            <w:i/>
            <w:iCs/>
            <w:color w:val="4B697A" w:themeColor="accent6" w:themeShade="80"/>
          </w:rPr>
          <w:fldChar w:fldCharType="separate"/>
        </w:r>
        <w:r w:rsidR="004F3FCE" w:rsidRPr="007F7D35">
          <w:rPr>
            <w:i/>
            <w:iCs/>
            <w:noProof/>
            <w:color w:val="4B697A" w:themeColor="accent6" w:themeShade="80"/>
            <w:vertAlign w:val="superscript"/>
          </w:rPr>
          <w:t>143</w:t>
        </w:r>
        <w:r w:rsidR="004F3FCE" w:rsidRPr="0055005A">
          <w:rPr>
            <w:i/>
            <w:iCs/>
            <w:color w:val="4B697A" w:themeColor="accent6" w:themeShade="80"/>
          </w:rPr>
          <w:fldChar w:fldCharType="end"/>
        </w:r>
      </w:hyperlink>
      <w:r w:rsidR="00486E78" w:rsidRPr="0055005A">
        <w:rPr>
          <w:i/>
          <w:iCs/>
          <w:color w:val="4B697A" w:themeColor="accent6" w:themeShade="80"/>
        </w:rPr>
        <w:t xml:space="preserve"> However, it is premature to routinely recommend supplemental screening to all women with dense breasts, since not all women with dense breasts are at increased risk of a missed cancer</w:t>
      </w:r>
      <w:hyperlink w:anchor="_ENREF_144" w:tooltip="Tice, 2017 #124" w:history="1">
        <w:r w:rsidR="004F3FCE" w:rsidRPr="0055005A">
          <w:rPr>
            <w:i/>
            <w:iCs/>
            <w:color w:val="4B697A" w:themeColor="accent6" w:themeShade="80"/>
          </w:rPr>
          <w:fldChar w:fldCharType="begin"/>
        </w:r>
        <w:r w:rsidR="004F3FCE">
          <w:rPr>
            <w:i/>
            <w:iCs/>
            <w:color w:val="4B697A" w:themeColor="accent6" w:themeShade="80"/>
          </w:rPr>
          <w:instrText xml:space="preserve"> ADDIN EN.CITE &lt;EndNote&gt;&lt;Cite&gt;&lt;Author&gt;Tice&lt;/Author&gt;&lt;Year&gt;2017&lt;/Year&gt;&lt;RecNum&gt;124&lt;/RecNum&gt;&lt;DisplayText&gt;&lt;style face="superscript"&gt;144&lt;/style&gt;&lt;/DisplayText&gt;&lt;record&gt;&lt;rec-number&gt;124&lt;/rec-number&gt;&lt;foreign-keys&gt;&lt;key app="EN" db-id="dpd50v058xzeeletr5rp9xfp00ffzx2rppw0" timestamp="1716529226"&gt;124&lt;/key&gt;&lt;/foreign-keys&gt;&lt;ref-type name="Journal Article"&gt;17&lt;/ref-type&gt;&lt;contributors&gt;&lt;authors&gt;&lt;author&gt;Tice, Jeffrey A.&lt;/author&gt;&lt;author&gt;Kerlikowske, Karla&lt;/author&gt;&lt;/authors&gt;&lt;/contributors&gt;&lt;auth-address&gt;Division of General Internal Medicine, Department of Medicine, University of California, San Francisco, San Francisco, CA, USA. jeff.tice@ucsf.edu.&lt;/auth-address&gt;&lt;titles&gt;&lt;title&gt;Supplemental Breast Cancer Screening: A Density Conundrum&lt;/title&gt;&lt;secondary-title&gt;Journal of general internal medicine&lt;/secondary-title&gt;&lt;alt-title&gt;J Gen Intern Med&lt;/alt-title&gt;&lt;/titles&gt;&lt;alt-periodical&gt;&lt;full-title&gt;J Gen Intern Med&lt;/full-title&gt;&lt;/alt-periodical&gt;&lt;pages&gt;593-594&lt;/pages&gt;&lt;volume&gt;32&lt;/volume&gt;&lt;number&gt;6&lt;/number&gt;&lt;keywords&gt;&lt;keyword&gt;Breast Neoplasms&lt;/keyword&gt;&lt;keyword&gt;Breast Density&lt;/keyword&gt;&lt;/keywords&gt;&lt;dates&gt;&lt;year&gt;2017&lt;/year&gt;&lt;pub-dates&gt;&lt;date&gt;2017/06//&lt;/date&gt;&lt;/pub-dates&gt;&lt;/dates&gt;&lt;isbn&gt;0884-8734&lt;/isbn&gt;&lt;accession-num&gt;28243876&lt;/accession-num&gt;&lt;urls&gt;&lt;related-urls&gt;&lt;url&gt;http://europepmc.org/abstract/MED/28243876&lt;/url&gt;&lt;url&gt;https://link.springer.com/content/pdf/10.1007/s11606-017-3989-y.pdf&lt;/url&gt;&lt;url&gt;https://doi.org/10.1007/s11606-017-3989-y&lt;/url&gt;&lt;url&gt;https://europepmc.org/articles/PMC5442011&lt;/url&gt;&lt;url&gt;https://europepmc.org/articles/PMC5442011?pdf=render&lt;/url&gt;&lt;/related-urls&gt;&lt;/urls&gt;&lt;electronic-resource-num&gt;10.1007/s11606-017-3989-y&lt;/electronic-resource-num&gt;&lt;remote-database-name&gt;PubMed&lt;/remote-database-name&gt;&lt;language&gt;eng&lt;/language&gt;&lt;/record&gt;&lt;/Cite&gt;&lt;/EndNote&gt;</w:instrText>
        </w:r>
        <w:r w:rsidR="004F3FCE" w:rsidRPr="0055005A">
          <w:rPr>
            <w:i/>
            <w:iCs/>
            <w:color w:val="4B697A" w:themeColor="accent6" w:themeShade="80"/>
          </w:rPr>
          <w:fldChar w:fldCharType="separate"/>
        </w:r>
        <w:r w:rsidR="004F3FCE" w:rsidRPr="007F7D35">
          <w:rPr>
            <w:i/>
            <w:iCs/>
            <w:noProof/>
            <w:color w:val="4B697A" w:themeColor="accent6" w:themeShade="80"/>
            <w:vertAlign w:val="superscript"/>
          </w:rPr>
          <w:t>144</w:t>
        </w:r>
        <w:r w:rsidR="004F3FCE" w:rsidRPr="0055005A">
          <w:rPr>
            <w:i/>
            <w:iCs/>
            <w:color w:val="4B697A" w:themeColor="accent6" w:themeShade="80"/>
          </w:rPr>
          <w:fldChar w:fldCharType="end"/>
        </w:r>
      </w:hyperlink>
      <w:r w:rsidR="00486E78" w:rsidRPr="0055005A">
        <w:rPr>
          <w:i/>
          <w:iCs/>
          <w:color w:val="4B697A" w:themeColor="accent6" w:themeShade="80"/>
        </w:rPr>
        <w:t>.</w:t>
      </w:r>
      <w:r w:rsidR="00BD0A56" w:rsidRPr="0055005A">
        <w:rPr>
          <w:i/>
          <w:iCs/>
          <w:color w:val="4B697A" w:themeColor="accent6" w:themeShade="80"/>
        </w:rPr>
        <w:t xml:space="preserve"> </w:t>
      </w:r>
      <w:r w:rsidR="00486E78" w:rsidRPr="0055005A">
        <w:rPr>
          <w:i/>
          <w:iCs/>
          <w:color w:val="4B697A" w:themeColor="accent6" w:themeShade="80"/>
        </w:rPr>
        <w:t>As</w:t>
      </w:r>
      <w:r w:rsidR="00BD0A56" w:rsidRPr="0055005A">
        <w:rPr>
          <w:i/>
          <w:iCs/>
          <w:color w:val="4B697A" w:themeColor="accent6" w:themeShade="80"/>
        </w:rPr>
        <w:t xml:space="preserve"> this report is focused on </w:t>
      </w:r>
      <w:r w:rsidR="00647759" w:rsidRPr="0055005A">
        <w:rPr>
          <w:i/>
          <w:iCs/>
          <w:color w:val="4B697A" w:themeColor="accent6" w:themeShade="80"/>
        </w:rPr>
        <w:t>population-</w:t>
      </w:r>
      <w:r w:rsidR="0055005A" w:rsidRPr="0055005A">
        <w:rPr>
          <w:i/>
          <w:iCs/>
          <w:color w:val="4B697A" w:themeColor="accent6" w:themeShade="80"/>
        </w:rPr>
        <w:t>based</w:t>
      </w:r>
      <w:r w:rsidR="00647759" w:rsidRPr="0055005A">
        <w:rPr>
          <w:i/>
          <w:iCs/>
          <w:color w:val="4B697A" w:themeColor="accent6" w:themeShade="80"/>
        </w:rPr>
        <w:t xml:space="preserve"> screening </w:t>
      </w:r>
      <w:r w:rsidR="00486E78" w:rsidRPr="0055005A">
        <w:rPr>
          <w:i/>
          <w:iCs/>
          <w:color w:val="4B697A" w:themeColor="accent6" w:themeShade="80"/>
        </w:rPr>
        <w:t xml:space="preserve">and not on the women with high breast density only, </w:t>
      </w:r>
      <w:r w:rsidR="00647759" w:rsidRPr="0055005A">
        <w:rPr>
          <w:i/>
          <w:iCs/>
          <w:color w:val="4B697A" w:themeColor="accent6" w:themeShade="80"/>
        </w:rPr>
        <w:t>this is not discussed further</w:t>
      </w:r>
      <w:r w:rsidR="00961620" w:rsidRPr="0055005A">
        <w:rPr>
          <w:i/>
          <w:iCs/>
          <w:color w:val="4B697A" w:themeColor="accent6" w:themeShade="80"/>
        </w:rPr>
        <w:t>.</w:t>
      </w:r>
      <w:hyperlink w:anchor="_ENREF_143" w:tooltip="Richman, 2017 #122" w:history="1">
        <w:r w:rsidR="004F3FCE" w:rsidRPr="0055005A">
          <w:rPr>
            <w:i/>
            <w:iCs/>
            <w:color w:val="4B697A" w:themeColor="accent6" w:themeShade="80"/>
          </w:rPr>
          <w:fldChar w:fldCharType="begin">
            <w:fldData xml:space="preserve">PEVuZE5vdGU+PENpdGU+PEF1dGhvcj5SaWNobWFuPC9BdXRob3I+PFllYXI+MjAxNzwvWWVhcj48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</w:fldData>
          </w:fldChar>
        </w:r>
        <w:r w:rsidR="004F3FCE">
          <w:rPr>
            <w:i/>
            <w:iCs/>
            <w:color w:val="4B697A" w:themeColor="accent6" w:themeShade="80"/>
          </w:rPr>
          <w:instrText xml:space="preserve"> ADDIN EN.CITE </w:instrText>
        </w:r>
        <w:r w:rsidR="004F3FCE">
          <w:rPr>
            <w:i/>
            <w:iCs/>
            <w:color w:val="4B697A" w:themeColor="accent6" w:themeShade="80"/>
          </w:rPr>
          <w:fldChar w:fldCharType="begin">
            <w:fldData xml:space="preserve">PEVuZE5vdGU+PENpdGU+PEF1dGhvcj5SaWNobWFuPC9BdXRob3I+PFllYXI+MjAxNzwvWWVhcj48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</w:fldData>
          </w:fldChar>
        </w:r>
        <w:r w:rsidR="004F3FCE">
          <w:rPr>
            <w:i/>
            <w:iCs/>
            <w:color w:val="4B697A" w:themeColor="accent6" w:themeShade="80"/>
          </w:rPr>
          <w:instrText xml:space="preserve"> ADDIN EN.CITE.DATA </w:instrText>
        </w:r>
        <w:r w:rsidR="004F3FCE">
          <w:rPr>
            <w:i/>
            <w:iCs/>
            <w:color w:val="4B697A" w:themeColor="accent6" w:themeShade="80"/>
          </w:rPr>
        </w:r>
        <w:r w:rsidR="004F3FCE">
          <w:rPr>
            <w:i/>
            <w:iCs/>
            <w:color w:val="4B697A" w:themeColor="accent6" w:themeShade="80"/>
          </w:rPr>
          <w:fldChar w:fldCharType="end"/>
        </w:r>
        <w:r w:rsidR="004F3FCE" w:rsidRPr="0055005A">
          <w:rPr>
            <w:i/>
            <w:iCs/>
            <w:color w:val="4B697A" w:themeColor="accent6" w:themeShade="80"/>
          </w:rPr>
        </w:r>
        <w:r w:rsidR="004F3FCE" w:rsidRPr="0055005A">
          <w:rPr>
            <w:i/>
            <w:iCs/>
            <w:color w:val="4B697A" w:themeColor="accent6" w:themeShade="80"/>
          </w:rPr>
          <w:fldChar w:fldCharType="separate"/>
        </w:r>
        <w:r w:rsidR="004F3FCE" w:rsidRPr="007F7D35">
          <w:rPr>
            <w:i/>
            <w:iCs/>
            <w:noProof/>
            <w:color w:val="4B697A" w:themeColor="accent6" w:themeShade="80"/>
            <w:vertAlign w:val="superscript"/>
          </w:rPr>
          <w:t>143-145</w:t>
        </w:r>
        <w:r w:rsidR="004F3FCE" w:rsidRPr="0055005A">
          <w:rPr>
            <w:i/>
            <w:iCs/>
            <w:color w:val="4B697A" w:themeColor="accent6" w:themeShade="80"/>
          </w:rPr>
          <w:fldChar w:fldCharType="end"/>
        </w:r>
      </w:hyperlink>
      <w:r w:rsidR="00961620" w:rsidRPr="0055005A">
        <w:rPr>
          <w:i/>
          <w:iCs/>
          <w:color w:val="4B697A" w:themeColor="accent6" w:themeShade="80"/>
        </w:rPr>
        <w:t xml:space="preserve"> </w:t>
      </w:r>
      <w:r w:rsidR="00647759" w:rsidRPr="0055005A">
        <w:rPr>
          <w:i/>
          <w:iCs/>
          <w:color w:val="4B697A" w:themeColor="accent6" w:themeShade="80"/>
        </w:rPr>
        <w:t>Nonetheless, t</w:t>
      </w:r>
      <w:r w:rsidR="00C74109" w:rsidRPr="0055005A">
        <w:rPr>
          <w:i/>
          <w:iCs/>
          <w:color w:val="4B697A" w:themeColor="accent6" w:themeShade="80"/>
        </w:rPr>
        <w:t>his highlights the importance of continued research into the role of risk assessment tools, and how these could be used to accurately stratify women according to their risk factors, and therefore make decisions about balancing the risks of supplemental screening.</w:t>
      </w:r>
      <w:r w:rsidR="00C74109" w:rsidRPr="0055005A">
        <w:rPr>
          <w:color w:val="4B697A" w:themeColor="accent6" w:themeShade="80"/>
        </w:rPr>
        <w:t xml:space="preserve"> </w:t>
      </w:r>
    </w:p>
    <w:p w14:paraId="32FA0780" w14:textId="1AC49B38" w:rsidR="0019068E" w:rsidRPr="0055005A" w:rsidRDefault="0019068E" w:rsidP="3D364BD2">
      <w:pPr>
        <w:rPr>
          <w:color w:val="4B697A" w:themeColor="accent6" w:themeShade="80"/>
        </w:rPr>
      </w:pPr>
    </w:p>
    <w:p w14:paraId="09107BAA" w14:textId="434A39AE" w:rsidR="0019068E" w:rsidRDefault="00BC7F3B" w:rsidP="0019068E">
      <w:pPr>
        <w:pStyle w:val="Heading3"/>
      </w:pPr>
      <w:bookmarkStart w:id="161" w:name="_Toc225173812"/>
      <w:r>
        <w:t>Health system considerations</w:t>
      </w:r>
      <w:bookmarkEnd w:id="161"/>
    </w:p>
    <w:p w14:paraId="2E25A0B5" w14:textId="77777777" w:rsidR="00FC4706" w:rsidRDefault="00FC4706" w:rsidP="00FC4706"/>
    <w:p w14:paraId="4FF6249A" w14:textId="4AD66AAC" w:rsidR="00FC4706" w:rsidRDefault="00FC4706" w:rsidP="00FC4706">
      <w:proofErr w:type="gramStart"/>
      <w:r>
        <w:t>In order to</w:t>
      </w:r>
      <w:proofErr w:type="gramEnd"/>
      <w:r>
        <w:t xml:space="preserve"> understand the context in which this review was taking place, </w:t>
      </w:r>
      <w:r w:rsidR="00C17347">
        <w:t>grey literature about the Australian breast cancer screening program was assessed, and interviews were conducted with experts in this field</w:t>
      </w:r>
      <w:r w:rsidR="0076533C">
        <w:t xml:space="preserve"> as described in the methods section</w:t>
      </w:r>
      <w:r w:rsidR="00C17347">
        <w:t xml:space="preserve">. From this, some key considerations about what any changes to the program would mean for the health system were identified. This section of the discussion will briefly highlight some of the </w:t>
      </w:r>
      <w:r w:rsidR="00883EE1">
        <w:t xml:space="preserve">challenges and opportunities for </w:t>
      </w:r>
      <w:r w:rsidR="00872227">
        <w:t>BSA</w:t>
      </w:r>
      <w:r w:rsidR="00883EE1">
        <w:t xml:space="preserve"> when considering the implementation of new pathways in the program. </w:t>
      </w:r>
    </w:p>
    <w:p w14:paraId="4C99E85C" w14:textId="77777777" w:rsidR="00883EE1" w:rsidRDefault="00883EE1" w:rsidP="00FC4706"/>
    <w:p w14:paraId="3865E0ED" w14:textId="75D698BD" w:rsidR="00430A1A" w:rsidRDefault="00883EE1" w:rsidP="00FC4706">
      <w:r>
        <w:t xml:space="preserve">First, the </w:t>
      </w:r>
      <w:r w:rsidR="008F1C00">
        <w:t>healthcare context in Australia means that women</w:t>
      </w:r>
      <w:r w:rsidR="00987726">
        <w:t xml:space="preserve"> </w:t>
      </w:r>
      <w:r w:rsidR="008929E1" w:rsidRPr="008929E1">
        <w:t xml:space="preserve">can choose to be screened outside the Program by paying for screening through a private radiology service. There are also MBS rebates available that allow doctor referrals for diagnostic mammography of asymptomatic women that meet a </w:t>
      </w:r>
      <w:r w:rsidR="00C714BE" w:rsidRPr="008929E1">
        <w:t>certain criteri</w:t>
      </w:r>
      <w:r w:rsidR="00C714BE">
        <w:t>on</w:t>
      </w:r>
      <w:r w:rsidR="008929E1">
        <w:t>.</w:t>
      </w:r>
      <w:r w:rsidR="00C714BE">
        <w:t xml:space="preserve"> </w:t>
      </w:r>
      <w:r w:rsidR="00D26543">
        <w:t xml:space="preserve">Women who receive private breast cancer screening are not captured in the datasets for estimating participation rates, </w:t>
      </w:r>
      <w:r w:rsidR="00FE21FE">
        <w:t>and</w:t>
      </w:r>
      <w:r w:rsidR="00D26543">
        <w:t xml:space="preserve"> therefore it is </w:t>
      </w:r>
      <w:r w:rsidR="00BC69EC">
        <w:t xml:space="preserve">difficult to </w:t>
      </w:r>
      <w:r w:rsidR="00FE21FE">
        <w:t>estimate</w:t>
      </w:r>
      <w:r w:rsidR="00BC69EC">
        <w:t xml:space="preserve"> a realistic</w:t>
      </w:r>
      <w:r w:rsidR="00FE21FE">
        <w:t xml:space="preserve"> national</w:t>
      </w:r>
      <w:r w:rsidR="00BC69EC">
        <w:t xml:space="preserve"> breast cancer screening </w:t>
      </w:r>
      <w:r w:rsidR="00FE21FE">
        <w:t>rate for Australia.</w:t>
      </w:r>
      <w:hyperlink w:anchor="_ENREF_146" w:tooltip="Stuart, 2022 #125" w:history="1">
        <w:r w:rsidR="004F3FCE">
          <w:fldChar w:fldCharType="begin"/>
        </w:r>
        <w:r w:rsidR="004F3FCE">
          <w:instrText xml:space="preserve"> ADDIN EN.CITE &lt;EndNote&gt;&lt;Cite&gt;&lt;Author&gt;Stuart&lt;/Author&gt;&lt;Year&gt;2022&lt;/Year&gt;&lt;RecNum&gt;125&lt;/RecNum&gt;&lt;DisplayText&gt;&lt;style face="superscript"&gt;146&lt;/style&gt;&lt;/DisplayText&gt;&lt;record&gt;&lt;rec-number&gt;125&lt;/rec-number&gt;&lt;foreign-keys&gt;&lt;key app="EN" db-id="dpd50v058xzeeletr5rp9xfp00ffzx2rppw0" timestamp="1716529226"&gt;125&lt;/key&gt;&lt;/foreign-keys&gt;&lt;ref-type name="Journal Article"&gt;17&lt;/ref-type&gt;&lt;contributors&gt;&lt;authors&gt;&lt;author&gt;Stuart, G. W.&lt;/author&gt;&lt;author&gt;Chamberlain, J. A.&lt;/author&gt;&lt;author&gt;Milne, R. L.&lt;/author&gt;&lt;/authors&gt;&lt;/contributors&gt;&lt;auth-address&gt;Cancer Epidemiology Division, Cancer Council Victoria, Melbourne, VIC, Australia.&amp;#xD;Faculty of Medicine, Dentistry and Health Sciences, The University of Melbourne, Melbourne, VIC, Australia.&amp;#xD;Centre for Epidemiology and Biostatistics, Melbourne School of Population and Global Health, The University of Melbourne, Melbourne, VIC, Australia.&amp;#xD;Precision Medicine, School of Clinical Sciences at Monash Health, Monash University, Clayton, VIC, Australia.&lt;/auth-address&gt;&lt;titles&gt;&lt;title&gt;Socio-economic and ethnocultural influences on geographical disparities in breast cancer screening participation in Victoria, Australia&lt;/title&gt;&lt;secondary-title&gt;Front Oncol&lt;/secondary-title&gt;&lt;/titles&gt;&lt;periodical&gt;&lt;full-title&gt;Front Oncol&lt;/full-title&gt;&lt;/periodical&gt;&lt;pages&gt;980879&lt;/pages&gt;&lt;volume&gt;12&lt;/volume&gt;&lt;edition&gt;2022/12/17&lt;/edition&gt;&lt;keywords&gt;&lt;keyword&gt;breast cancer&lt;/keyword&gt;&lt;keyword&gt;cancer screening&lt;/keyword&gt;&lt;keyword&gt;culture&lt;/keyword&gt;&lt;keyword&gt;ethnicity&lt;/keyword&gt;&lt;keyword&gt;geographical areas&lt;/keyword&gt;&lt;keyword&gt;socio-economic factors&lt;/keyword&gt;&lt;keyword&gt;commercial or financial relationships that could be construed as a potential&lt;/keyword&gt;&lt;keyword&gt;conflict of interest.&lt;/keyword&gt;&lt;/keywords&gt;&lt;dates&gt;&lt;year&gt;2022&lt;/year&gt;&lt;/dates&gt;&lt;isbn&gt;2234-943X (Print)&amp;#xD;2234-943x&lt;/isbn&gt;&lt;accession-num&gt;36523975&lt;/accession-num&gt;&lt;urls&gt;&lt;/urls&gt;&lt;custom2&gt;PMC9745803&lt;/custom2&gt;&lt;electronic-resource-num&gt;10.3389/fonc.2022.980879&lt;/electronic-resource-num&gt;&lt;remote-database-provider&gt;NLM&lt;/remote-database-provider&gt;&lt;language&gt;eng&lt;/language&gt;&lt;/record&gt;&lt;/Cite&gt;&lt;/EndNote&gt;</w:instrText>
        </w:r>
        <w:r w:rsidR="004F3FCE">
          <w:fldChar w:fldCharType="separate"/>
        </w:r>
        <w:r w:rsidR="004F3FCE" w:rsidRPr="007F7D35">
          <w:rPr>
            <w:noProof/>
            <w:vertAlign w:val="superscript"/>
          </w:rPr>
          <w:t>146</w:t>
        </w:r>
        <w:r w:rsidR="004F3FCE">
          <w:fldChar w:fldCharType="end"/>
        </w:r>
      </w:hyperlink>
      <w:r w:rsidR="006D508C">
        <w:t xml:space="preserve"> </w:t>
      </w:r>
      <w:r w:rsidR="00095AF1">
        <w:t xml:space="preserve">Furthermore, </w:t>
      </w:r>
      <w:r w:rsidR="00BB6073">
        <w:t xml:space="preserve"> women who can afford to be screened privately </w:t>
      </w:r>
      <w:r w:rsidR="004931A9">
        <w:t xml:space="preserve">may </w:t>
      </w:r>
      <w:r w:rsidR="00BB6073">
        <w:t>get access to technology whic</w:t>
      </w:r>
      <w:r w:rsidR="007B3096">
        <w:t xml:space="preserve">h the general population do not get. </w:t>
      </w:r>
    </w:p>
    <w:p w14:paraId="1EE6301E" w14:textId="1F0C2CF6" w:rsidR="006D508C" w:rsidRDefault="006D508C" w:rsidP="00FC4706"/>
    <w:p w14:paraId="03E917EB" w14:textId="58B13BED" w:rsidR="006D508C" w:rsidRPr="0055005A" w:rsidRDefault="002016EC" w:rsidP="00FC4706">
      <w:pPr>
        <w:rPr>
          <w:i/>
          <w:iCs/>
          <w:color w:val="4B697A" w:themeColor="accent6" w:themeShade="80"/>
        </w:rPr>
      </w:pPr>
      <w:r>
        <w:t>The issues surrounding data in the BreastScreen Australia program are not restricted to the lack of information from the private sector, but the experts who were interviewed as part of this review also acknowledged that work needed to be done to strengthen the data collection and sharing</w:t>
      </w:r>
      <w:r w:rsidR="006246FE">
        <w:t xml:space="preserve">. </w:t>
      </w:r>
      <w:r w:rsidR="0054580F">
        <w:t xml:space="preserve">As described earlier in the review, states and territories around Australia </w:t>
      </w:r>
      <w:r w:rsidR="001C5960">
        <w:t>provide their breast cancer screening in different ways, and this extends to the type of data they collect and how it is shared.</w:t>
      </w:r>
      <w:r w:rsidR="004939D2">
        <w:t xml:space="preserve"> This can cause </w:t>
      </w:r>
      <w:proofErr w:type="gramStart"/>
      <w:r w:rsidR="004939D2">
        <w:lastRenderedPageBreak/>
        <w:t>particular issues</w:t>
      </w:r>
      <w:proofErr w:type="gramEnd"/>
      <w:r w:rsidR="004939D2">
        <w:t xml:space="preserve"> for data relating to women who move between more than one jurisdiction.</w:t>
      </w:r>
      <w:r w:rsidR="001C5960">
        <w:t xml:space="preserve"> </w:t>
      </w:r>
      <w:r w:rsidR="001C5960" w:rsidRPr="0055005A">
        <w:rPr>
          <w:i/>
          <w:iCs/>
          <w:color w:val="4B697A" w:themeColor="accent6" w:themeShade="80"/>
        </w:rPr>
        <w:t xml:space="preserve">To support the </w:t>
      </w:r>
      <w:r w:rsidR="00423891" w:rsidRPr="0055005A">
        <w:rPr>
          <w:i/>
          <w:iCs/>
          <w:color w:val="4B697A" w:themeColor="accent6" w:themeShade="80"/>
        </w:rPr>
        <w:t xml:space="preserve">use of high-quality data for decision-making, </w:t>
      </w:r>
      <w:r w:rsidR="00463FD8" w:rsidRPr="0055005A">
        <w:rPr>
          <w:i/>
          <w:iCs/>
          <w:color w:val="4B697A" w:themeColor="accent6" w:themeShade="80"/>
        </w:rPr>
        <w:t xml:space="preserve">nationally </w:t>
      </w:r>
      <w:r w:rsidR="00423891" w:rsidRPr="0055005A">
        <w:rPr>
          <w:i/>
          <w:iCs/>
          <w:color w:val="4B697A" w:themeColor="accent6" w:themeShade="80"/>
        </w:rPr>
        <w:t xml:space="preserve">consistent data sharing guidelines, which may involve the reporting of breast density, </w:t>
      </w:r>
      <w:r w:rsidR="00DE4460" w:rsidRPr="0055005A">
        <w:rPr>
          <w:i/>
          <w:iCs/>
          <w:color w:val="4B697A" w:themeColor="accent6" w:themeShade="80"/>
        </w:rPr>
        <w:t>amongst other critical</w:t>
      </w:r>
      <w:r w:rsidR="00502B2A" w:rsidRPr="0055005A">
        <w:rPr>
          <w:i/>
          <w:iCs/>
          <w:color w:val="4B697A" w:themeColor="accent6" w:themeShade="80"/>
        </w:rPr>
        <w:t xml:space="preserve"> data points </w:t>
      </w:r>
      <w:r w:rsidR="00C076BD" w:rsidRPr="0055005A">
        <w:rPr>
          <w:i/>
          <w:iCs/>
          <w:color w:val="4B697A" w:themeColor="accent6" w:themeShade="80"/>
        </w:rPr>
        <w:t xml:space="preserve">could be discussed for implementation. </w:t>
      </w:r>
      <w:r w:rsidR="00423891" w:rsidRPr="0055005A">
        <w:rPr>
          <w:i/>
          <w:iCs/>
          <w:color w:val="4B697A" w:themeColor="accent6" w:themeShade="80"/>
        </w:rPr>
        <w:t xml:space="preserve"> </w:t>
      </w:r>
    </w:p>
    <w:p w14:paraId="76976E2D" w14:textId="77777777" w:rsidR="00423891" w:rsidRDefault="00423891" w:rsidP="00FC4706"/>
    <w:p w14:paraId="5910A8D1" w14:textId="30A841EA" w:rsidR="00423891" w:rsidRDefault="00423891" w:rsidP="00FC4706">
      <w:r>
        <w:t xml:space="preserve">The </w:t>
      </w:r>
      <w:r w:rsidR="00EC0B02">
        <w:t xml:space="preserve">creation of nationally consistent guidelines is key </w:t>
      </w:r>
      <w:r w:rsidR="00F70AF5">
        <w:t>for B</w:t>
      </w:r>
      <w:r w:rsidR="000517D5">
        <w:t>r</w:t>
      </w:r>
      <w:r w:rsidR="00F70AF5">
        <w:t xml:space="preserve">eastScreen Australia to ensure that women around the country </w:t>
      </w:r>
      <w:proofErr w:type="gramStart"/>
      <w:r w:rsidR="00F70AF5">
        <w:t>are able to</w:t>
      </w:r>
      <w:proofErr w:type="gramEnd"/>
      <w:r w:rsidR="00F70AF5">
        <w:t xml:space="preserve"> access equitable </w:t>
      </w:r>
      <w:r w:rsidR="000517D5">
        <w:t xml:space="preserve">care. </w:t>
      </w:r>
      <w:r w:rsidR="0066230D">
        <w:t xml:space="preserve">The experts suggested that these guidelines are made on a national level, and that all states and territories should follow them, with the opportunity for </w:t>
      </w:r>
      <w:r w:rsidR="0062658D">
        <w:t>adding further policies on as necessary to serve their populations</w:t>
      </w:r>
      <w:r w:rsidR="00CC4FD0">
        <w:t xml:space="preserve">, </w:t>
      </w:r>
      <w:r w:rsidR="00394CE1">
        <w:t>while acknowledging that this could introduce further inconsistency</w:t>
      </w:r>
      <w:r w:rsidR="0062658D">
        <w:t xml:space="preserve">. </w:t>
      </w:r>
      <w:proofErr w:type="gramStart"/>
      <w:r w:rsidR="0062658D">
        <w:t>In order to</w:t>
      </w:r>
      <w:proofErr w:type="gramEnd"/>
      <w:r w:rsidR="0062658D">
        <w:t xml:space="preserve"> be supported to make fully informed decisions, provision of consistent </w:t>
      </w:r>
      <w:r w:rsidR="006B6E34">
        <w:t>information for participants in the program is also an important consideration.</w:t>
      </w:r>
      <w:r w:rsidR="00C22301">
        <w:t xml:space="preserve"> Providing </w:t>
      </w:r>
      <w:r w:rsidR="00205825">
        <w:t>potential participants</w:t>
      </w:r>
      <w:r w:rsidR="00C22301">
        <w:t xml:space="preserve"> with information about the benefits and risks of breast screening, alongside the explanation for any </w:t>
      </w:r>
      <w:r w:rsidR="00DB0FE6">
        <w:t xml:space="preserve">risk-specific differences in screening technology </w:t>
      </w:r>
      <w:r w:rsidR="00205825">
        <w:t xml:space="preserve">can </w:t>
      </w:r>
      <w:r w:rsidR="00DB0FE6">
        <w:t xml:space="preserve">support women to make informed choices about their participation in the breast cancer screening program. </w:t>
      </w:r>
    </w:p>
    <w:p w14:paraId="4ABCF1B6" w14:textId="77777777" w:rsidR="006725AC" w:rsidRDefault="006725AC" w:rsidP="006725AC">
      <w:pPr>
        <w:jc w:val="center"/>
      </w:pPr>
    </w:p>
    <w:p w14:paraId="13F96524" w14:textId="4D91C2C3" w:rsidR="006725AC" w:rsidRPr="006725AC" w:rsidRDefault="006725AC" w:rsidP="006725AC">
      <w:pPr>
        <w:pStyle w:val="IntenseQuote"/>
        <w:ind w:left="0" w:right="4"/>
        <w:rPr>
          <w:color w:val="auto"/>
        </w:rPr>
      </w:pPr>
      <w:r w:rsidRPr="006725AC">
        <w:rPr>
          <w:color w:val="auto"/>
        </w:rPr>
        <w:t xml:space="preserve">In summary the discussion provides insights into the current evidence with regards to participation of priority population in the screening program, screening intervals and technologies that could be considered </w:t>
      </w:r>
      <w:proofErr w:type="gramStart"/>
      <w:r w:rsidRPr="006725AC">
        <w:rPr>
          <w:color w:val="auto"/>
        </w:rPr>
        <w:t>in the near future</w:t>
      </w:r>
      <w:proofErr w:type="gramEnd"/>
      <w:r w:rsidRPr="006725AC">
        <w:rPr>
          <w:color w:val="auto"/>
        </w:rPr>
        <w:t>. Whilst the discussion includes key learnings from the review, the considerations based on the available evidence are discussed in the next section.</w:t>
      </w:r>
    </w:p>
    <w:p w14:paraId="0A3A3B44" w14:textId="77BB986B" w:rsidR="00E8533E" w:rsidRDefault="00E8533E" w:rsidP="00E8533E">
      <w:pPr>
        <w:rPr>
          <w:b/>
          <w:bCs/>
          <w:color w:val="FF0000"/>
        </w:rPr>
      </w:pPr>
    </w:p>
    <w:p w14:paraId="34DF034B" w14:textId="198BAA0B" w:rsidR="009D4221" w:rsidRDefault="009D4221" w:rsidP="3D364BD2">
      <w:pPr>
        <w:rPr>
          <w:i/>
          <w:iCs/>
        </w:rPr>
      </w:pPr>
    </w:p>
    <w:p w14:paraId="5FFA7E9E" w14:textId="672F046A" w:rsidR="543A8A4A" w:rsidRDefault="543A8A4A" w:rsidP="543A8A4A">
      <w:pPr>
        <w:rPr>
          <w:i/>
          <w:iCs/>
        </w:rPr>
      </w:pPr>
    </w:p>
    <w:p w14:paraId="366A73FD" w14:textId="08DBBCC8" w:rsidR="00736034" w:rsidRPr="008C300C" w:rsidRDefault="00A14D0F" w:rsidP="00736034">
      <w:pPr>
        <w:pStyle w:val="Heading1"/>
      </w:pPr>
      <w:bookmarkStart w:id="162" w:name="_Toc225173813"/>
      <w:r>
        <w:lastRenderedPageBreak/>
        <w:t>Suggested future activities</w:t>
      </w:r>
      <w:bookmarkEnd w:id="162"/>
    </w:p>
    <w:p w14:paraId="334B651E" w14:textId="5329C16E" w:rsidR="004E1CB0" w:rsidRDefault="00BD04C6" w:rsidP="006C5C3D">
      <w:pPr>
        <w:rPr>
          <w:rFonts w:ascii="Calibri" w:hAnsi="Calibri" w:cs="Calibri"/>
        </w:rPr>
      </w:pPr>
      <w:bookmarkStart w:id="163" w:name="_Toc156989617"/>
      <w:r>
        <w:rPr>
          <w:rFonts w:ascii="Calibri" w:hAnsi="Calibri" w:cs="Calibri"/>
        </w:rPr>
        <w:t>This review</w:t>
      </w:r>
      <w:r w:rsidR="006C5C3D">
        <w:rPr>
          <w:rFonts w:ascii="Calibri" w:hAnsi="Calibri" w:cs="Calibri"/>
        </w:rPr>
        <w:t xml:space="preserve"> provide</w:t>
      </w:r>
      <w:r>
        <w:rPr>
          <w:rFonts w:ascii="Calibri" w:hAnsi="Calibri" w:cs="Calibri"/>
        </w:rPr>
        <w:t>s</w:t>
      </w:r>
      <w:r w:rsidR="006C5C3D">
        <w:rPr>
          <w:rFonts w:ascii="Calibri" w:hAnsi="Calibri" w:cs="Calibri"/>
        </w:rPr>
        <w:t xml:space="preserve"> robust evidence on breast cancer screening technologies and intervals used for breast cancer screening stratified by various age groups, </w:t>
      </w:r>
      <w:r w:rsidR="00615AD2">
        <w:rPr>
          <w:rFonts w:ascii="Calibri" w:hAnsi="Calibri" w:cs="Calibri"/>
        </w:rPr>
        <w:t>ethnicity,</w:t>
      </w:r>
      <w:r w:rsidR="006C5C3D">
        <w:rPr>
          <w:rFonts w:ascii="Calibri" w:hAnsi="Calibri" w:cs="Calibri"/>
        </w:rPr>
        <w:t xml:space="preserve"> and other risk factors.</w:t>
      </w:r>
      <w:r w:rsidR="00641798">
        <w:rPr>
          <w:rFonts w:ascii="Calibri" w:hAnsi="Calibri" w:cs="Calibri"/>
        </w:rPr>
        <w:t xml:space="preserve"> </w:t>
      </w:r>
      <w:r w:rsidR="00564398">
        <w:rPr>
          <w:rFonts w:ascii="Calibri" w:hAnsi="Calibri" w:cs="Calibri"/>
        </w:rPr>
        <w:t xml:space="preserve">Results of this </w:t>
      </w:r>
      <w:r w:rsidR="006C5C3D">
        <w:rPr>
          <w:rFonts w:ascii="Calibri" w:hAnsi="Calibri" w:cs="Calibri"/>
        </w:rPr>
        <w:t>systematic literature search</w:t>
      </w:r>
      <w:r w:rsidR="00641798">
        <w:rPr>
          <w:rFonts w:ascii="Calibri" w:hAnsi="Calibri" w:cs="Calibri"/>
        </w:rPr>
        <w:t xml:space="preserve"> </w:t>
      </w:r>
      <w:r w:rsidR="00564398">
        <w:rPr>
          <w:rFonts w:ascii="Calibri" w:hAnsi="Calibri" w:cs="Calibri"/>
        </w:rPr>
        <w:t xml:space="preserve">and </w:t>
      </w:r>
      <w:r w:rsidR="00290F49">
        <w:rPr>
          <w:rFonts w:ascii="Calibri" w:hAnsi="Calibri" w:cs="Calibri"/>
        </w:rPr>
        <w:t>synthesi</w:t>
      </w:r>
      <w:r w:rsidR="00F063C2">
        <w:rPr>
          <w:rFonts w:ascii="Calibri" w:hAnsi="Calibri" w:cs="Calibri"/>
        </w:rPr>
        <w:t>s of the</w:t>
      </w:r>
      <w:r w:rsidR="00564398">
        <w:rPr>
          <w:rFonts w:ascii="Calibri" w:hAnsi="Calibri" w:cs="Calibri"/>
        </w:rPr>
        <w:t xml:space="preserve"> finding</w:t>
      </w:r>
      <w:r w:rsidR="00F063C2">
        <w:rPr>
          <w:rFonts w:ascii="Calibri" w:hAnsi="Calibri" w:cs="Calibri"/>
        </w:rPr>
        <w:t>s</w:t>
      </w:r>
      <w:r w:rsidR="00564398">
        <w:rPr>
          <w:rFonts w:ascii="Calibri" w:hAnsi="Calibri" w:cs="Calibri"/>
        </w:rPr>
        <w:t xml:space="preserve"> </w:t>
      </w:r>
      <w:r w:rsidR="00F063C2">
        <w:rPr>
          <w:rFonts w:ascii="Calibri" w:hAnsi="Calibri" w:cs="Calibri"/>
        </w:rPr>
        <w:t>i</w:t>
      </w:r>
      <w:r w:rsidR="006172DE">
        <w:rPr>
          <w:rFonts w:ascii="Calibri" w:hAnsi="Calibri" w:cs="Calibri"/>
        </w:rPr>
        <w:t>nformed the development</w:t>
      </w:r>
      <w:r w:rsidR="004E1CB0">
        <w:rPr>
          <w:rFonts w:ascii="Calibri" w:hAnsi="Calibri" w:cs="Calibri"/>
        </w:rPr>
        <w:t xml:space="preserve"> </w:t>
      </w:r>
      <w:r w:rsidR="006172DE">
        <w:rPr>
          <w:rFonts w:ascii="Calibri" w:hAnsi="Calibri" w:cs="Calibri"/>
        </w:rPr>
        <w:t xml:space="preserve">of </w:t>
      </w:r>
      <w:r w:rsidR="00A14D0F">
        <w:rPr>
          <w:rFonts w:ascii="Calibri" w:hAnsi="Calibri" w:cs="Calibri"/>
        </w:rPr>
        <w:t xml:space="preserve">suggested future activities </w:t>
      </w:r>
      <w:r w:rsidR="004E1CB0">
        <w:rPr>
          <w:rFonts w:ascii="Calibri" w:hAnsi="Calibri" w:cs="Calibri"/>
        </w:rPr>
        <w:t xml:space="preserve">that could be </w:t>
      </w:r>
      <w:r w:rsidR="004A54EF">
        <w:rPr>
          <w:rFonts w:ascii="Calibri" w:hAnsi="Calibri" w:cs="Calibri"/>
        </w:rPr>
        <w:t>assessed</w:t>
      </w:r>
      <w:r w:rsidR="004E1CB0">
        <w:rPr>
          <w:rFonts w:ascii="Calibri" w:hAnsi="Calibri" w:cs="Calibri"/>
        </w:rPr>
        <w:t xml:space="preserve"> by the BSA for </w:t>
      </w:r>
      <w:r w:rsidR="004A54EF">
        <w:rPr>
          <w:rFonts w:ascii="Calibri" w:hAnsi="Calibri" w:cs="Calibri"/>
        </w:rPr>
        <w:t xml:space="preserve">its suitability for </w:t>
      </w:r>
      <w:r w:rsidR="004E1CB0">
        <w:rPr>
          <w:rFonts w:ascii="Calibri" w:hAnsi="Calibri" w:cs="Calibri"/>
        </w:rPr>
        <w:t>implementation.</w:t>
      </w:r>
      <w:r w:rsidR="008625DD">
        <w:rPr>
          <w:rFonts w:ascii="Calibri" w:hAnsi="Calibri" w:cs="Calibri"/>
        </w:rPr>
        <w:t xml:space="preserve"> </w:t>
      </w:r>
      <w:r w:rsidR="00E65234" w:rsidRPr="0002779C">
        <w:rPr>
          <w:rStyle w:val="ui-provider"/>
        </w:rPr>
        <w:t xml:space="preserve">These </w:t>
      </w:r>
      <w:r w:rsidR="00A14D0F">
        <w:rPr>
          <w:rStyle w:val="ui-provider"/>
        </w:rPr>
        <w:t>activities</w:t>
      </w:r>
      <w:r w:rsidR="00E65234" w:rsidRPr="0002779C">
        <w:rPr>
          <w:rStyle w:val="ui-provider"/>
        </w:rPr>
        <w:t xml:space="preserve">, which focus on eligibility, screening intervals, screening and assessment pathways and technologies, will need to be assessed by BSA for their feasibility and cost effectiveness </w:t>
      </w:r>
      <w:r w:rsidR="004A54EF" w:rsidRPr="0002779C">
        <w:rPr>
          <w:rStyle w:val="ui-provider"/>
        </w:rPr>
        <w:t>to assess their suitability</w:t>
      </w:r>
      <w:r w:rsidR="00E65234" w:rsidRPr="0002779C">
        <w:rPr>
          <w:rStyle w:val="ui-provider"/>
        </w:rPr>
        <w:t xml:space="preserve"> for implementation.</w:t>
      </w:r>
      <w:r w:rsidR="00E65234">
        <w:rPr>
          <w:rStyle w:val="ui-provider"/>
        </w:rPr>
        <w:t> </w:t>
      </w:r>
      <w:r w:rsidR="00B84C66">
        <w:rPr>
          <w:rFonts w:ascii="Calibri" w:hAnsi="Calibri" w:cs="Calibri"/>
        </w:rPr>
        <w:t xml:space="preserve"> </w:t>
      </w:r>
    </w:p>
    <w:p w14:paraId="3B705C89" w14:textId="77777777" w:rsidR="003E1EF1" w:rsidRDefault="003E1EF1" w:rsidP="006C5C3D">
      <w:pPr>
        <w:rPr>
          <w:rFonts w:ascii="Calibri" w:hAnsi="Calibri" w:cs="Calibri"/>
        </w:rPr>
      </w:pPr>
    </w:p>
    <w:tbl>
      <w:tblPr>
        <w:tblStyle w:val="TableGrid"/>
        <w:tblW w:w="9351" w:type="dxa"/>
        <w:tblLook w:val="04A0" w:firstRow="1" w:lastRow="0" w:firstColumn="1" w:lastColumn="0" w:noHBand="0" w:noVBand="1"/>
      </w:tblPr>
      <w:tblGrid>
        <w:gridCol w:w="1696"/>
        <w:gridCol w:w="7655"/>
      </w:tblGrid>
      <w:tr w:rsidR="003E1EF1" w:rsidRPr="00806C1F" w14:paraId="62F76F05" w14:textId="77777777" w:rsidTr="006725AC">
        <w:trPr>
          <w:trHeight w:val="632"/>
          <w:tblHeader/>
        </w:trPr>
        <w:tc>
          <w:tcPr>
            <w:tcW w:w="9351" w:type="dxa"/>
            <w:gridSpan w:val="2"/>
            <w:shd w:val="clear" w:color="auto" w:fill="4B697A" w:themeFill="accent6" w:themeFillShade="80"/>
          </w:tcPr>
          <w:p w14:paraId="1A023D54" w14:textId="054F7CAE" w:rsidR="003E1EF1" w:rsidRPr="00806C1F" w:rsidRDefault="003E1EF1" w:rsidP="001610E3">
            <w:pPr>
              <w:rPr>
                <w:b/>
                <w:bCs/>
                <w:color w:val="FFFFFF" w:themeColor="background1"/>
              </w:rPr>
            </w:pPr>
            <w:bookmarkStart w:id="164" w:name="_Hlk169786665"/>
            <w:r>
              <w:rPr>
                <w:rFonts w:ascii="Calibri" w:hAnsi="Calibri" w:cs="Calibri"/>
                <w:b/>
                <w:bCs/>
                <w:color w:val="FFFFFF" w:themeColor="background1"/>
              </w:rPr>
              <w:t xml:space="preserve">Develop a nationally consistent policy for women assessed as high- risk as determined by an </w:t>
            </w:r>
            <w:proofErr w:type="gramStart"/>
            <w:r>
              <w:rPr>
                <w:rFonts w:ascii="Calibri" w:hAnsi="Calibri" w:cs="Calibri"/>
                <w:b/>
                <w:bCs/>
                <w:color w:val="FFFFFF" w:themeColor="background1"/>
              </w:rPr>
              <w:t>agreed</w:t>
            </w:r>
            <w:r w:rsidR="006725AC">
              <w:rPr>
                <w:rFonts w:ascii="Calibri" w:hAnsi="Calibri" w:cs="Calibri"/>
                <w:b/>
                <w:bCs/>
                <w:color w:val="FFFFFF" w:themeColor="background1"/>
              </w:rPr>
              <w:t xml:space="preserve"> </w:t>
            </w:r>
            <w:r>
              <w:rPr>
                <w:rFonts w:ascii="Calibri" w:hAnsi="Calibri" w:cs="Calibri"/>
                <w:b/>
                <w:bCs/>
                <w:color w:val="FFFFFF" w:themeColor="background1"/>
              </w:rPr>
              <w:t>high-risk criteria</w:t>
            </w:r>
            <w:proofErr w:type="gramEnd"/>
            <w:r>
              <w:rPr>
                <w:rFonts w:ascii="Calibri" w:hAnsi="Calibri" w:cs="Calibri"/>
                <w:b/>
                <w:bCs/>
                <w:color w:val="FFFFFF" w:themeColor="background1"/>
              </w:rPr>
              <w:t xml:space="preserve"> </w:t>
            </w:r>
            <w:bookmarkEnd w:id="164"/>
          </w:p>
        </w:tc>
      </w:tr>
      <w:tr w:rsidR="003E1EF1" w:rsidRPr="00806C1F" w14:paraId="26F1701A" w14:textId="77777777" w:rsidTr="003E1EF1">
        <w:tc>
          <w:tcPr>
            <w:tcW w:w="1696" w:type="dxa"/>
          </w:tcPr>
          <w:p w14:paraId="5366ACCA" w14:textId="0BBBA172" w:rsidR="003E1EF1" w:rsidRPr="00806C1F" w:rsidRDefault="003E1EF1" w:rsidP="001610E3">
            <w:r>
              <w:t>Focus</w:t>
            </w:r>
          </w:p>
        </w:tc>
        <w:tc>
          <w:tcPr>
            <w:tcW w:w="7655" w:type="dxa"/>
          </w:tcPr>
          <w:p w14:paraId="496AF2CD" w14:textId="37DA0ACD" w:rsidR="003E1EF1" w:rsidRPr="00806C1F" w:rsidRDefault="003E1EF1" w:rsidP="001610E3">
            <w:r>
              <w:rPr>
                <w:rFonts w:ascii="Calibri" w:hAnsi="Calibri" w:cs="Calibri"/>
              </w:rPr>
              <w:t>Screening pathways</w:t>
            </w:r>
          </w:p>
        </w:tc>
      </w:tr>
      <w:tr w:rsidR="003E1EF1" w:rsidRPr="00806C1F" w14:paraId="3412813F" w14:textId="77777777" w:rsidTr="003E1EF1">
        <w:tc>
          <w:tcPr>
            <w:tcW w:w="1696" w:type="dxa"/>
          </w:tcPr>
          <w:p w14:paraId="027DBF8A" w14:textId="11747CD4" w:rsidR="003E1EF1" w:rsidRDefault="003E1EF1" w:rsidP="001610E3">
            <w:r>
              <w:t>Evidence</w:t>
            </w:r>
          </w:p>
        </w:tc>
        <w:tc>
          <w:tcPr>
            <w:tcW w:w="7655" w:type="dxa"/>
          </w:tcPr>
          <w:p w14:paraId="506AE086" w14:textId="62D12612" w:rsidR="003E1EF1" w:rsidRDefault="003E1EF1" w:rsidP="003E1EF1">
            <w:pPr>
              <w:rPr>
                <w:szCs w:val="22"/>
              </w:rPr>
            </w:pPr>
            <w:r>
              <w:rPr>
                <w:szCs w:val="22"/>
              </w:rPr>
              <w:t>Refer to section 3.1</w:t>
            </w:r>
            <w:r w:rsidR="00944E71">
              <w:rPr>
                <w:szCs w:val="22"/>
              </w:rPr>
              <w:t xml:space="preserve">, 3.3.5 and 4.1.1 </w:t>
            </w:r>
          </w:p>
          <w:p w14:paraId="2D29B506" w14:textId="6A15D5A9" w:rsidR="003E1EF1" w:rsidRDefault="00944E71" w:rsidP="003E1EF1">
            <w:pPr>
              <w:rPr>
                <w:rFonts w:ascii="Calibri" w:hAnsi="Calibri" w:cs="Calibri"/>
              </w:rPr>
            </w:pPr>
            <w:r w:rsidRPr="00944E71">
              <w:rPr>
                <w:szCs w:val="22"/>
              </w:rPr>
              <w:t xml:space="preserve">For high-risk women, common risk factors studied </w:t>
            </w:r>
            <w:r w:rsidR="004917C8">
              <w:rPr>
                <w:szCs w:val="22"/>
              </w:rPr>
              <w:t xml:space="preserve">by the studies included in the review were </w:t>
            </w:r>
            <w:r w:rsidRPr="00944E71">
              <w:rPr>
                <w:szCs w:val="22"/>
              </w:rPr>
              <w:t>high breast density, personal history of pre-cancerous lesions or breast cancer, family history, known genetic predisposition, and history of chest radiation. The evidence indicat</w:t>
            </w:r>
            <w:r w:rsidR="00334F14">
              <w:rPr>
                <w:szCs w:val="22"/>
              </w:rPr>
              <w:t>ed</w:t>
            </w:r>
            <w:r w:rsidRPr="00944E71">
              <w:rPr>
                <w:szCs w:val="22"/>
              </w:rPr>
              <w:t xml:space="preserve"> that the screening could start earlier than for average-risk groups, but not before age 30.</w:t>
            </w:r>
            <w:bookmarkStart w:id="165" w:name="_Hlk169786798"/>
            <w:r w:rsidR="004917C8">
              <w:rPr>
                <w:szCs w:val="22"/>
              </w:rPr>
              <w:t xml:space="preserve"> </w:t>
            </w:r>
            <w:r w:rsidR="003E1EF1" w:rsidRPr="001610E3">
              <w:rPr>
                <w:szCs w:val="22"/>
              </w:rPr>
              <w:t xml:space="preserve">There was also evidence that annual mammography and/or other technologies </w:t>
            </w:r>
            <w:r w:rsidR="004917C8">
              <w:rPr>
                <w:szCs w:val="22"/>
              </w:rPr>
              <w:t>(</w:t>
            </w:r>
            <w:r w:rsidR="003E1EF1" w:rsidRPr="001610E3">
              <w:rPr>
                <w:szCs w:val="22"/>
              </w:rPr>
              <w:t>such as DBT, ultrasound or MRI</w:t>
            </w:r>
            <w:r w:rsidR="004917C8">
              <w:rPr>
                <w:szCs w:val="22"/>
              </w:rPr>
              <w:t>)</w:t>
            </w:r>
            <w:r w:rsidR="003E1EF1" w:rsidRPr="001610E3">
              <w:rPr>
                <w:szCs w:val="22"/>
              </w:rPr>
              <w:t xml:space="preserve"> for high-risk women or as an adjunct to mammography, </w:t>
            </w:r>
            <w:r w:rsidR="004917C8">
              <w:rPr>
                <w:szCs w:val="22"/>
              </w:rPr>
              <w:t>c</w:t>
            </w:r>
            <w:r w:rsidR="004917C8" w:rsidRPr="001610E3">
              <w:rPr>
                <w:szCs w:val="22"/>
              </w:rPr>
              <w:t>ould</w:t>
            </w:r>
            <w:r w:rsidR="003E1EF1" w:rsidRPr="001610E3">
              <w:rPr>
                <w:szCs w:val="22"/>
              </w:rPr>
              <w:t xml:space="preserve"> be considered.   </w:t>
            </w:r>
            <w:bookmarkEnd w:id="165"/>
          </w:p>
        </w:tc>
      </w:tr>
    </w:tbl>
    <w:p w14:paraId="124D7F02" w14:textId="77777777" w:rsidR="00CB3F55" w:rsidRDefault="00CB3F55" w:rsidP="006C5C3D">
      <w:pPr>
        <w:rPr>
          <w:rFonts w:ascii="Calibri" w:hAnsi="Calibri" w:cs="Calibri"/>
        </w:rPr>
      </w:pPr>
    </w:p>
    <w:tbl>
      <w:tblPr>
        <w:tblStyle w:val="TableGrid"/>
        <w:tblW w:w="0" w:type="auto"/>
        <w:tblLook w:val="04A0" w:firstRow="1" w:lastRow="0" w:firstColumn="1" w:lastColumn="0" w:noHBand="0" w:noVBand="1"/>
      </w:tblPr>
      <w:tblGrid>
        <w:gridCol w:w="1659"/>
        <w:gridCol w:w="7691"/>
      </w:tblGrid>
      <w:tr w:rsidR="00F967B8" w:rsidRPr="00806C1F" w14:paraId="0491F4E9" w14:textId="77777777" w:rsidTr="006725AC">
        <w:trPr>
          <w:trHeight w:val="632"/>
          <w:tblHeader/>
        </w:trPr>
        <w:tc>
          <w:tcPr>
            <w:tcW w:w="9350" w:type="dxa"/>
            <w:gridSpan w:val="2"/>
            <w:shd w:val="clear" w:color="auto" w:fill="4B697A" w:themeFill="accent6" w:themeFillShade="80"/>
          </w:tcPr>
          <w:p w14:paraId="235164BA" w14:textId="2A2A6137" w:rsidR="00C26414" w:rsidRPr="00806C1F" w:rsidRDefault="00C16C72" w:rsidP="00CD18F1">
            <w:pPr>
              <w:rPr>
                <w:b/>
                <w:bCs/>
                <w:color w:val="FFFFFF" w:themeColor="background1"/>
              </w:rPr>
            </w:pPr>
            <w:r w:rsidRPr="00806C1F">
              <w:rPr>
                <w:b/>
                <w:bCs/>
                <w:color w:val="FFFFFF" w:themeColor="background1"/>
              </w:rPr>
              <w:t xml:space="preserve">Create </w:t>
            </w:r>
            <w:r w:rsidR="00901AD5" w:rsidRPr="00806C1F">
              <w:rPr>
                <w:b/>
                <w:bCs/>
                <w:color w:val="FFFFFF" w:themeColor="background1"/>
              </w:rPr>
              <w:t xml:space="preserve">activities that build trust amongst the CALD community such as working with the community leaders </w:t>
            </w:r>
            <w:r w:rsidRPr="00806C1F">
              <w:rPr>
                <w:b/>
                <w:bCs/>
                <w:color w:val="FFFFFF" w:themeColor="background1"/>
              </w:rPr>
              <w:t xml:space="preserve">to provide tailored </w:t>
            </w:r>
            <w:r w:rsidR="00901AD5" w:rsidRPr="00806C1F">
              <w:rPr>
                <w:b/>
                <w:bCs/>
                <w:color w:val="FFFFFF" w:themeColor="background1"/>
              </w:rPr>
              <w:t>information</w:t>
            </w:r>
            <w:r w:rsidR="00254C7D" w:rsidRPr="00806C1F">
              <w:rPr>
                <w:b/>
                <w:bCs/>
                <w:color w:val="FFFFFF" w:themeColor="background1"/>
              </w:rPr>
              <w:t>.</w:t>
            </w:r>
          </w:p>
        </w:tc>
      </w:tr>
      <w:tr w:rsidR="00C26414" w:rsidRPr="00806C1F" w14:paraId="05B2A242" w14:textId="77777777" w:rsidTr="00D1657B">
        <w:tc>
          <w:tcPr>
            <w:tcW w:w="1659" w:type="dxa"/>
          </w:tcPr>
          <w:p w14:paraId="34A2D320" w14:textId="634CB66D" w:rsidR="00C26414" w:rsidRPr="00806C1F" w:rsidRDefault="00F967B8" w:rsidP="006C5C3D">
            <w:r w:rsidRPr="00806C1F">
              <w:t xml:space="preserve">Focus </w:t>
            </w:r>
          </w:p>
        </w:tc>
        <w:tc>
          <w:tcPr>
            <w:tcW w:w="7691" w:type="dxa"/>
          </w:tcPr>
          <w:p w14:paraId="658A4CD6" w14:textId="6A05EBF0" w:rsidR="00C26414" w:rsidRPr="00806C1F" w:rsidRDefault="004D0CFF" w:rsidP="006C5C3D">
            <w:r w:rsidRPr="00806C1F">
              <w:t>Culturally and Linguistically Diverse Populations</w:t>
            </w:r>
          </w:p>
        </w:tc>
      </w:tr>
      <w:tr w:rsidR="004D0CFF" w:rsidRPr="00806C1F" w14:paraId="47BFA444" w14:textId="77777777" w:rsidTr="00254C7D">
        <w:trPr>
          <w:trHeight w:val="942"/>
        </w:trPr>
        <w:tc>
          <w:tcPr>
            <w:tcW w:w="1659" w:type="dxa"/>
          </w:tcPr>
          <w:p w14:paraId="601CC97B" w14:textId="32C6F270" w:rsidR="004D0CFF" w:rsidRPr="00806C1F" w:rsidRDefault="004D0CFF" w:rsidP="006C5C3D">
            <w:r w:rsidRPr="00806C1F">
              <w:t xml:space="preserve">Evidence </w:t>
            </w:r>
          </w:p>
        </w:tc>
        <w:tc>
          <w:tcPr>
            <w:tcW w:w="7691" w:type="dxa"/>
          </w:tcPr>
          <w:p w14:paraId="24DCF4D4" w14:textId="4EBC0656" w:rsidR="00D1657B" w:rsidRPr="00806C1F" w:rsidRDefault="00D1657B" w:rsidP="00B85EB4">
            <w:r w:rsidRPr="00806C1F">
              <w:t>R</w:t>
            </w:r>
            <w:r w:rsidR="00B85EB4" w:rsidRPr="00806C1F">
              <w:t>efer</w:t>
            </w:r>
            <w:r w:rsidR="00725D4F">
              <w:t xml:space="preserve"> to </w:t>
            </w:r>
            <w:r w:rsidR="00B85EB4" w:rsidRPr="00806C1F">
              <w:t xml:space="preserve">sections </w:t>
            </w:r>
            <w:r w:rsidRPr="00806C1F">
              <w:t>3.</w:t>
            </w:r>
            <w:r w:rsidR="007F24DB">
              <w:t>2.3 and 4.1.2</w:t>
            </w:r>
          </w:p>
          <w:p w14:paraId="4B6A4AAD" w14:textId="5BD17EAB" w:rsidR="004D0CFF" w:rsidRPr="00806C1F" w:rsidRDefault="00B949C2" w:rsidP="00B85EB4">
            <w:r w:rsidRPr="00806C1F">
              <w:t xml:space="preserve">There is strong evidence </w:t>
            </w:r>
            <w:r w:rsidR="00806C1F" w:rsidRPr="00806C1F">
              <w:t>that c</w:t>
            </w:r>
            <w:r w:rsidR="00B85EB4" w:rsidRPr="00806C1F">
              <w:t>ulturally sensitive, tailored education programs are key for improving screening participation among CALD women. However, consideration needs to be given to the individual requirements for each cultural group.</w:t>
            </w:r>
          </w:p>
        </w:tc>
      </w:tr>
    </w:tbl>
    <w:p w14:paraId="3AC6302C" w14:textId="77777777" w:rsidR="00CB3F55" w:rsidRDefault="00CB3F55" w:rsidP="006C5C3D">
      <w:pPr>
        <w:rPr>
          <w:rFonts w:ascii="Calibri" w:hAnsi="Calibri" w:cs="Calibri"/>
        </w:rPr>
      </w:pPr>
    </w:p>
    <w:tbl>
      <w:tblPr>
        <w:tblStyle w:val="TableGrid"/>
        <w:tblW w:w="0" w:type="auto"/>
        <w:tblLook w:val="04A0" w:firstRow="1" w:lastRow="0" w:firstColumn="1" w:lastColumn="0" w:noHBand="0" w:noVBand="1"/>
      </w:tblPr>
      <w:tblGrid>
        <w:gridCol w:w="1659"/>
        <w:gridCol w:w="7691"/>
      </w:tblGrid>
      <w:tr w:rsidR="00254C7D" w:rsidRPr="00806C1F" w14:paraId="03FF07A7" w14:textId="77777777" w:rsidTr="006725AC">
        <w:trPr>
          <w:trHeight w:val="916"/>
          <w:tblHeader/>
        </w:trPr>
        <w:tc>
          <w:tcPr>
            <w:tcW w:w="9350" w:type="dxa"/>
            <w:gridSpan w:val="2"/>
            <w:shd w:val="clear" w:color="auto" w:fill="4B697A" w:themeFill="accent6" w:themeFillShade="80"/>
          </w:tcPr>
          <w:p w14:paraId="1C304CCD" w14:textId="364FA679" w:rsidR="00254C7D" w:rsidRPr="00806C1F" w:rsidRDefault="003B370E" w:rsidP="00CD18F1">
            <w:pPr>
              <w:rPr>
                <w:rFonts w:ascii="Calibri" w:hAnsi="Calibri" w:cs="Calibri"/>
                <w:b/>
                <w:bCs/>
                <w:color w:val="FFFFFF" w:themeColor="background1"/>
              </w:rPr>
            </w:pPr>
            <w:r>
              <w:rPr>
                <w:rFonts w:ascii="Calibri" w:hAnsi="Calibri" w:cs="Calibri"/>
                <w:b/>
                <w:bCs/>
                <w:color w:val="FFFFFF" w:themeColor="background1"/>
              </w:rPr>
              <w:t xml:space="preserve">Continue to </w:t>
            </w:r>
            <w:r w:rsidR="00254C7D" w:rsidRPr="00806C1F">
              <w:rPr>
                <w:rFonts w:ascii="Calibri" w:hAnsi="Calibri" w:cs="Calibri"/>
                <w:b/>
                <w:bCs/>
                <w:color w:val="FFFFFF" w:themeColor="background1"/>
              </w:rPr>
              <w:t>schedul</w:t>
            </w:r>
            <w:r>
              <w:rPr>
                <w:rFonts w:ascii="Calibri" w:hAnsi="Calibri" w:cs="Calibri"/>
                <w:b/>
                <w:bCs/>
                <w:color w:val="FFFFFF" w:themeColor="background1"/>
              </w:rPr>
              <w:t>e</w:t>
            </w:r>
            <w:r w:rsidR="00254C7D" w:rsidRPr="00806C1F">
              <w:rPr>
                <w:rFonts w:ascii="Calibri" w:hAnsi="Calibri" w:cs="Calibri"/>
                <w:b/>
                <w:bCs/>
                <w:color w:val="FFFFFF" w:themeColor="background1"/>
              </w:rPr>
              <w:t xml:space="preserve"> regular mobile</w:t>
            </w:r>
            <w:r w:rsidR="007511F3" w:rsidRPr="00806C1F">
              <w:rPr>
                <w:rFonts w:ascii="Calibri" w:hAnsi="Calibri" w:cs="Calibri"/>
                <w:b/>
                <w:bCs/>
                <w:color w:val="FFFFFF" w:themeColor="background1"/>
              </w:rPr>
              <w:t xml:space="preserve"> mammography</w:t>
            </w:r>
            <w:r w:rsidR="00254C7D" w:rsidRPr="00806C1F">
              <w:rPr>
                <w:rFonts w:ascii="Calibri" w:hAnsi="Calibri" w:cs="Calibri"/>
                <w:b/>
                <w:bCs/>
                <w:color w:val="FFFFFF" w:themeColor="background1"/>
              </w:rPr>
              <w:t xml:space="preserve"> van visits to specific locations</w:t>
            </w:r>
            <w:r w:rsidR="000A3874" w:rsidRPr="00806C1F">
              <w:rPr>
                <w:rFonts w:ascii="Calibri" w:hAnsi="Calibri" w:cs="Calibri"/>
                <w:b/>
                <w:bCs/>
                <w:color w:val="FFFFFF" w:themeColor="background1"/>
              </w:rPr>
              <w:t xml:space="preserve"> </w:t>
            </w:r>
            <w:r w:rsidR="00254C7D" w:rsidRPr="00806C1F">
              <w:rPr>
                <w:rFonts w:ascii="Calibri" w:hAnsi="Calibri" w:cs="Calibri"/>
                <w:b/>
                <w:bCs/>
                <w:color w:val="FFFFFF" w:themeColor="background1"/>
              </w:rPr>
              <w:t xml:space="preserve">and </w:t>
            </w:r>
            <w:r>
              <w:rPr>
                <w:rFonts w:ascii="Calibri" w:hAnsi="Calibri" w:cs="Calibri"/>
                <w:b/>
                <w:bCs/>
                <w:color w:val="FFFFFF" w:themeColor="background1"/>
              </w:rPr>
              <w:t>u</w:t>
            </w:r>
            <w:r w:rsidRPr="00806C1F">
              <w:rPr>
                <w:rFonts w:ascii="Calibri" w:hAnsi="Calibri" w:cs="Calibri"/>
                <w:b/>
                <w:bCs/>
                <w:color w:val="FFFFFF" w:themeColor="background1"/>
              </w:rPr>
              <w:t>ndertake</w:t>
            </w:r>
            <w:r>
              <w:rPr>
                <w:rFonts w:ascii="Calibri" w:hAnsi="Calibri" w:cs="Calibri"/>
                <w:b/>
                <w:bCs/>
                <w:color w:val="FFFFFF" w:themeColor="background1"/>
              </w:rPr>
              <w:t xml:space="preserve"> a</w:t>
            </w:r>
            <w:r w:rsidRPr="00806C1F">
              <w:rPr>
                <w:rFonts w:ascii="Calibri" w:hAnsi="Calibri" w:cs="Calibri"/>
                <w:b/>
                <w:bCs/>
                <w:color w:val="FFFFFF" w:themeColor="background1"/>
              </w:rPr>
              <w:t xml:space="preserve"> feasibility study to implement solutions such as </w:t>
            </w:r>
            <w:r w:rsidR="00254C7D" w:rsidRPr="00806C1F">
              <w:rPr>
                <w:rFonts w:ascii="Calibri" w:hAnsi="Calibri" w:cs="Calibri"/>
                <w:b/>
                <w:bCs/>
                <w:color w:val="FFFFFF" w:themeColor="background1"/>
              </w:rPr>
              <w:t xml:space="preserve">leveraging telehealth technologies for consultation and result reporting </w:t>
            </w:r>
            <w:r w:rsidR="000A3874" w:rsidRPr="00806C1F">
              <w:rPr>
                <w:rFonts w:ascii="Calibri" w:hAnsi="Calibri" w:cs="Calibri"/>
                <w:b/>
                <w:bCs/>
                <w:color w:val="FFFFFF" w:themeColor="background1"/>
              </w:rPr>
              <w:t xml:space="preserve">to </w:t>
            </w:r>
            <w:r w:rsidR="007511F3" w:rsidRPr="00806C1F">
              <w:rPr>
                <w:rFonts w:ascii="Calibri" w:hAnsi="Calibri" w:cs="Calibri"/>
                <w:b/>
                <w:bCs/>
                <w:color w:val="FFFFFF" w:themeColor="background1"/>
              </w:rPr>
              <w:t>ensure continuity of care.</w:t>
            </w:r>
          </w:p>
        </w:tc>
      </w:tr>
      <w:tr w:rsidR="00254C7D" w:rsidRPr="00806C1F" w14:paraId="0C75FA8A" w14:textId="77777777" w:rsidTr="00EB2C82">
        <w:tc>
          <w:tcPr>
            <w:tcW w:w="1659" w:type="dxa"/>
          </w:tcPr>
          <w:p w14:paraId="69D54777" w14:textId="77777777" w:rsidR="00254C7D" w:rsidRPr="00806C1F" w:rsidRDefault="00254C7D" w:rsidP="00EB2C82">
            <w:pPr>
              <w:rPr>
                <w:rFonts w:ascii="Calibri" w:hAnsi="Calibri" w:cs="Calibri"/>
              </w:rPr>
            </w:pPr>
            <w:r w:rsidRPr="00806C1F">
              <w:rPr>
                <w:rFonts w:ascii="Calibri" w:hAnsi="Calibri" w:cs="Calibri"/>
              </w:rPr>
              <w:t xml:space="preserve">Focus </w:t>
            </w:r>
          </w:p>
        </w:tc>
        <w:tc>
          <w:tcPr>
            <w:tcW w:w="7691" w:type="dxa"/>
          </w:tcPr>
          <w:p w14:paraId="36238A1B" w14:textId="5A2F43DB" w:rsidR="00254C7D" w:rsidRPr="00806C1F" w:rsidRDefault="00C0250F" w:rsidP="00EB2C82">
            <w:pPr>
              <w:rPr>
                <w:rFonts w:ascii="Calibri" w:hAnsi="Calibri" w:cs="Calibri"/>
              </w:rPr>
            </w:pPr>
            <w:r w:rsidRPr="00806C1F">
              <w:t>Rural/remote regions</w:t>
            </w:r>
          </w:p>
        </w:tc>
      </w:tr>
      <w:tr w:rsidR="00254C7D" w:rsidRPr="00806C1F" w14:paraId="19911DA6" w14:textId="77777777" w:rsidTr="00EB2C82">
        <w:trPr>
          <w:trHeight w:val="942"/>
        </w:trPr>
        <w:tc>
          <w:tcPr>
            <w:tcW w:w="1659" w:type="dxa"/>
          </w:tcPr>
          <w:p w14:paraId="2519339C" w14:textId="77777777" w:rsidR="00254C7D" w:rsidRPr="00806C1F" w:rsidRDefault="00254C7D" w:rsidP="00EB2C82">
            <w:pPr>
              <w:rPr>
                <w:rFonts w:ascii="Calibri" w:hAnsi="Calibri" w:cs="Calibri"/>
              </w:rPr>
            </w:pPr>
            <w:r w:rsidRPr="00806C1F">
              <w:rPr>
                <w:rFonts w:ascii="Calibri" w:hAnsi="Calibri" w:cs="Calibri"/>
              </w:rPr>
              <w:t xml:space="preserve">Evidence </w:t>
            </w:r>
          </w:p>
        </w:tc>
        <w:tc>
          <w:tcPr>
            <w:tcW w:w="7691" w:type="dxa"/>
          </w:tcPr>
          <w:p w14:paraId="2386C932" w14:textId="5938782E" w:rsidR="00B949C2" w:rsidRPr="00806C1F" w:rsidRDefault="00254C7D" w:rsidP="00B949C2">
            <w:r w:rsidRPr="00806C1F">
              <w:t>Refe</w:t>
            </w:r>
            <w:r w:rsidR="00725D4F">
              <w:t>r to</w:t>
            </w:r>
            <w:r w:rsidRPr="00806C1F">
              <w:t xml:space="preserve"> sections </w:t>
            </w:r>
            <w:r w:rsidR="007F24DB">
              <w:t>3.2.2 and 4.1.2</w:t>
            </w:r>
            <w:r w:rsidRPr="00806C1F">
              <w:t xml:space="preserve"> </w:t>
            </w:r>
          </w:p>
          <w:p w14:paraId="1F1C3E5C" w14:textId="783FC929" w:rsidR="00254C7D" w:rsidRPr="00806C1F" w:rsidRDefault="00B949C2" w:rsidP="00B949C2">
            <w:r w:rsidRPr="00806C1F">
              <w:t>There is limited evidence for interventions to improve screening participation in people living in rural and remote areas, or from a lower socioeconomic background.</w:t>
            </w:r>
            <w:r w:rsidR="00806C1F" w:rsidRPr="00806C1F">
              <w:t xml:space="preserve"> However, there is evidence that m</w:t>
            </w:r>
            <w:r w:rsidRPr="00806C1F">
              <w:t>obile mammography programs effectively reach underserved women</w:t>
            </w:r>
            <w:r w:rsidR="00806C1F" w:rsidRPr="00806C1F">
              <w:t xml:space="preserve"> in rural/remote areas. </w:t>
            </w:r>
          </w:p>
        </w:tc>
      </w:tr>
    </w:tbl>
    <w:p w14:paraId="3630BE6C" w14:textId="77777777" w:rsidR="00254C7D" w:rsidRDefault="00254C7D" w:rsidP="006C5C3D">
      <w:pPr>
        <w:rPr>
          <w:rFonts w:ascii="Calibri" w:hAnsi="Calibri" w:cs="Calibri"/>
        </w:rPr>
      </w:pPr>
    </w:p>
    <w:tbl>
      <w:tblPr>
        <w:tblStyle w:val="TableGrid"/>
        <w:tblW w:w="0" w:type="auto"/>
        <w:tblLook w:val="04A0" w:firstRow="1" w:lastRow="0" w:firstColumn="1" w:lastColumn="0" w:noHBand="0" w:noVBand="1"/>
      </w:tblPr>
      <w:tblGrid>
        <w:gridCol w:w="1659"/>
        <w:gridCol w:w="7691"/>
      </w:tblGrid>
      <w:tr w:rsidR="00806C1F" w:rsidRPr="00806C1F" w14:paraId="6BE9A3E3" w14:textId="77777777" w:rsidTr="006725AC">
        <w:trPr>
          <w:trHeight w:val="1688"/>
          <w:tblHeader/>
        </w:trPr>
        <w:tc>
          <w:tcPr>
            <w:tcW w:w="9350" w:type="dxa"/>
            <w:gridSpan w:val="2"/>
            <w:shd w:val="clear" w:color="auto" w:fill="4B697A" w:themeFill="accent6" w:themeFillShade="80"/>
          </w:tcPr>
          <w:p w14:paraId="2C0BB035" w14:textId="5023544F" w:rsidR="00B70CDD" w:rsidRDefault="00AF0AF4" w:rsidP="00CD18F1">
            <w:pPr>
              <w:rPr>
                <w:rFonts w:ascii="Calibri" w:hAnsi="Calibri" w:cs="Calibri"/>
                <w:b/>
                <w:bCs/>
                <w:color w:val="FFFFFF" w:themeColor="background1"/>
              </w:rPr>
            </w:pPr>
            <w:r>
              <w:rPr>
                <w:rFonts w:ascii="Calibri" w:hAnsi="Calibri" w:cs="Calibri"/>
                <w:b/>
                <w:bCs/>
                <w:color w:val="FFFFFF" w:themeColor="background1"/>
              </w:rPr>
              <w:lastRenderedPageBreak/>
              <w:t xml:space="preserve">Address </w:t>
            </w:r>
            <w:r w:rsidR="00074CA2">
              <w:rPr>
                <w:rFonts w:ascii="Calibri" w:hAnsi="Calibri" w:cs="Calibri"/>
                <w:b/>
                <w:bCs/>
                <w:color w:val="FFFFFF" w:themeColor="background1"/>
              </w:rPr>
              <w:t xml:space="preserve">the </w:t>
            </w:r>
            <w:r>
              <w:rPr>
                <w:rFonts w:ascii="Calibri" w:hAnsi="Calibri" w:cs="Calibri"/>
                <w:b/>
                <w:bCs/>
                <w:color w:val="FFFFFF" w:themeColor="background1"/>
              </w:rPr>
              <w:t xml:space="preserve">low rate of participation in Aboriginal and </w:t>
            </w:r>
            <w:r w:rsidRPr="00AF0AF4">
              <w:rPr>
                <w:rFonts w:ascii="Calibri" w:hAnsi="Calibri" w:cs="Calibri"/>
                <w:b/>
                <w:bCs/>
                <w:color w:val="FFFFFF" w:themeColor="background1"/>
              </w:rPr>
              <w:t xml:space="preserve">Torres Strait Islander People </w:t>
            </w:r>
            <w:r w:rsidR="00A14D0F">
              <w:rPr>
                <w:rFonts w:ascii="Calibri" w:hAnsi="Calibri" w:cs="Calibri"/>
                <w:b/>
                <w:bCs/>
                <w:color w:val="FFFFFF" w:themeColor="background1"/>
              </w:rPr>
              <w:t>through</w:t>
            </w:r>
            <w:r w:rsidR="00074CA2">
              <w:rPr>
                <w:rFonts w:ascii="Calibri" w:hAnsi="Calibri" w:cs="Calibri"/>
                <w:b/>
                <w:bCs/>
                <w:color w:val="FFFFFF" w:themeColor="background1"/>
              </w:rPr>
              <w:t xml:space="preserve"> a</w:t>
            </w:r>
            <w:r w:rsidR="000434C4">
              <w:rPr>
                <w:rFonts w:ascii="Calibri" w:hAnsi="Calibri" w:cs="Calibri"/>
                <w:b/>
                <w:bCs/>
                <w:color w:val="FFFFFF" w:themeColor="background1"/>
              </w:rPr>
              <w:t xml:space="preserve"> holistic </w:t>
            </w:r>
            <w:r w:rsidR="00615AD2">
              <w:rPr>
                <w:rFonts w:ascii="Calibri" w:hAnsi="Calibri" w:cs="Calibri"/>
                <w:b/>
                <w:bCs/>
                <w:color w:val="FFFFFF" w:themeColor="background1"/>
              </w:rPr>
              <w:t>approach</w:t>
            </w:r>
            <w:r w:rsidR="000434C4">
              <w:rPr>
                <w:rFonts w:ascii="Calibri" w:hAnsi="Calibri" w:cs="Calibri"/>
                <w:b/>
                <w:bCs/>
                <w:color w:val="FFFFFF" w:themeColor="background1"/>
              </w:rPr>
              <w:t xml:space="preserve"> including</w:t>
            </w:r>
            <w:r w:rsidR="00B70CDD">
              <w:rPr>
                <w:rFonts w:ascii="Calibri" w:hAnsi="Calibri" w:cs="Calibri"/>
                <w:b/>
                <w:bCs/>
                <w:color w:val="FFFFFF" w:themeColor="background1"/>
              </w:rPr>
              <w:t xml:space="preserve"> assessing feasibility of providing</w:t>
            </w:r>
            <w:r w:rsidR="00965C12">
              <w:rPr>
                <w:rFonts w:ascii="Calibri" w:hAnsi="Calibri" w:cs="Calibri"/>
                <w:b/>
                <w:bCs/>
                <w:color w:val="FFFFFF" w:themeColor="background1"/>
              </w:rPr>
              <w:t>:</w:t>
            </w:r>
          </w:p>
          <w:p w14:paraId="7E6F6584" w14:textId="749724BE" w:rsidR="00B70CDD" w:rsidRDefault="00CD18F1" w:rsidP="00B856AC">
            <w:pPr>
              <w:pStyle w:val="ListParagraph"/>
              <w:numPr>
                <w:ilvl w:val="1"/>
                <w:numId w:val="44"/>
              </w:numPr>
              <w:rPr>
                <w:rFonts w:ascii="Calibri" w:hAnsi="Calibri" w:cs="Calibri"/>
                <w:b/>
                <w:bCs/>
                <w:color w:val="FFFFFF" w:themeColor="background1"/>
              </w:rPr>
            </w:pPr>
            <w:r>
              <w:rPr>
                <w:rFonts w:ascii="Calibri" w:hAnsi="Calibri" w:cs="Calibri"/>
                <w:b/>
                <w:bCs/>
                <w:color w:val="FFFFFF" w:themeColor="background1"/>
              </w:rPr>
              <w:t>L</w:t>
            </w:r>
            <w:r w:rsidR="000C4A9A" w:rsidRPr="00B70CDD">
              <w:rPr>
                <w:rFonts w:ascii="Calibri" w:hAnsi="Calibri" w:cs="Calibri"/>
                <w:b/>
                <w:bCs/>
                <w:color w:val="FFFFFF" w:themeColor="background1"/>
              </w:rPr>
              <w:t>ogistical assistance such as support for scheduling screening appointments</w:t>
            </w:r>
          </w:p>
          <w:p w14:paraId="0B1852E7" w14:textId="0CC03AB9" w:rsidR="00B70CDD" w:rsidRDefault="00CD18F1" w:rsidP="00B856AC">
            <w:pPr>
              <w:pStyle w:val="ListParagraph"/>
              <w:numPr>
                <w:ilvl w:val="1"/>
                <w:numId w:val="44"/>
              </w:numPr>
              <w:rPr>
                <w:rFonts w:ascii="Calibri" w:hAnsi="Calibri" w:cs="Calibri"/>
                <w:b/>
                <w:bCs/>
                <w:color w:val="FFFFFF" w:themeColor="background1"/>
              </w:rPr>
            </w:pPr>
            <w:r>
              <w:rPr>
                <w:rFonts w:ascii="Calibri" w:hAnsi="Calibri" w:cs="Calibri"/>
                <w:b/>
                <w:bCs/>
                <w:color w:val="FFFFFF" w:themeColor="background1"/>
              </w:rPr>
              <w:t>A</w:t>
            </w:r>
            <w:r w:rsidR="000C4A9A" w:rsidRPr="00B70CDD">
              <w:rPr>
                <w:rFonts w:ascii="Calibri" w:hAnsi="Calibri" w:cs="Calibri"/>
                <w:b/>
                <w:bCs/>
                <w:color w:val="FFFFFF" w:themeColor="background1"/>
              </w:rPr>
              <w:t>ppointment flexibility such as group appointments</w:t>
            </w:r>
          </w:p>
          <w:p w14:paraId="7B97BCBF" w14:textId="7F2622C5" w:rsidR="00B70CDD" w:rsidRDefault="00CD18F1" w:rsidP="00B856AC">
            <w:pPr>
              <w:pStyle w:val="ListParagraph"/>
              <w:numPr>
                <w:ilvl w:val="1"/>
                <w:numId w:val="44"/>
              </w:numPr>
              <w:rPr>
                <w:rFonts w:ascii="Calibri" w:hAnsi="Calibri" w:cs="Calibri"/>
                <w:b/>
                <w:bCs/>
                <w:color w:val="FFFFFF" w:themeColor="background1"/>
              </w:rPr>
            </w:pPr>
            <w:r>
              <w:rPr>
                <w:rFonts w:ascii="Calibri" w:hAnsi="Calibri" w:cs="Calibri"/>
                <w:b/>
                <w:bCs/>
                <w:color w:val="FFFFFF" w:themeColor="background1"/>
              </w:rPr>
              <w:t>P</w:t>
            </w:r>
            <w:r w:rsidR="000C4A9A" w:rsidRPr="00B70CDD">
              <w:rPr>
                <w:rFonts w:ascii="Calibri" w:hAnsi="Calibri" w:cs="Calibri"/>
                <w:b/>
                <w:bCs/>
                <w:color w:val="FFFFFF" w:themeColor="background1"/>
              </w:rPr>
              <w:t>ersonalised support from Aboriginal Health Workers</w:t>
            </w:r>
          </w:p>
          <w:p w14:paraId="28542C3B" w14:textId="2F7435DE" w:rsidR="00806C1F" w:rsidRDefault="00CD18F1" w:rsidP="00B856AC">
            <w:pPr>
              <w:pStyle w:val="ListParagraph"/>
              <w:numPr>
                <w:ilvl w:val="1"/>
                <w:numId w:val="44"/>
              </w:numPr>
              <w:rPr>
                <w:rFonts w:ascii="Calibri" w:hAnsi="Calibri" w:cs="Calibri"/>
                <w:b/>
                <w:bCs/>
                <w:color w:val="FFFFFF" w:themeColor="background1"/>
              </w:rPr>
            </w:pPr>
            <w:r>
              <w:rPr>
                <w:rFonts w:ascii="Calibri" w:hAnsi="Calibri" w:cs="Calibri"/>
                <w:b/>
                <w:bCs/>
                <w:color w:val="FFFFFF" w:themeColor="background1"/>
              </w:rPr>
              <w:t>C</w:t>
            </w:r>
            <w:r w:rsidR="000C4A9A" w:rsidRPr="00B70CDD">
              <w:rPr>
                <w:rFonts w:ascii="Calibri" w:hAnsi="Calibri" w:cs="Calibri"/>
                <w:b/>
                <w:bCs/>
                <w:color w:val="FFFFFF" w:themeColor="background1"/>
              </w:rPr>
              <w:t>ulturally appropriate education regarding screening and its benefits</w:t>
            </w:r>
            <w:r w:rsidR="00E62D4F">
              <w:rPr>
                <w:rFonts w:ascii="Calibri" w:hAnsi="Calibri" w:cs="Calibri"/>
                <w:b/>
                <w:bCs/>
                <w:color w:val="FFFFFF" w:themeColor="background1"/>
              </w:rPr>
              <w:t xml:space="preserve"> and harms to support informed decision making</w:t>
            </w:r>
          </w:p>
          <w:p w14:paraId="624AD566" w14:textId="32718F05" w:rsidR="00EF7B40" w:rsidRPr="00B70CDD" w:rsidRDefault="00CD18F1" w:rsidP="00B856AC">
            <w:pPr>
              <w:pStyle w:val="ListParagraph"/>
              <w:numPr>
                <w:ilvl w:val="1"/>
                <w:numId w:val="44"/>
              </w:numPr>
              <w:rPr>
                <w:rFonts w:ascii="Calibri" w:hAnsi="Calibri" w:cs="Calibri"/>
                <w:b/>
                <w:bCs/>
                <w:color w:val="FFFFFF" w:themeColor="background1"/>
              </w:rPr>
            </w:pPr>
            <w:r>
              <w:rPr>
                <w:rFonts w:ascii="Calibri" w:hAnsi="Calibri" w:cs="Calibri"/>
                <w:b/>
                <w:bCs/>
                <w:color w:val="FFFFFF" w:themeColor="background1"/>
              </w:rPr>
              <w:t>N</w:t>
            </w:r>
            <w:r w:rsidR="00EF7B40">
              <w:rPr>
                <w:rFonts w:ascii="Calibri" w:hAnsi="Calibri" w:cs="Calibri"/>
                <w:b/>
                <w:bCs/>
                <w:color w:val="FFFFFF" w:themeColor="background1"/>
              </w:rPr>
              <w:t xml:space="preserve">ationally consistent age for initiation of breast screening </w:t>
            </w:r>
          </w:p>
        </w:tc>
      </w:tr>
      <w:tr w:rsidR="00806C1F" w:rsidRPr="00806C1F" w14:paraId="52D35D99" w14:textId="77777777" w:rsidTr="00EB2C82">
        <w:tc>
          <w:tcPr>
            <w:tcW w:w="1659" w:type="dxa"/>
          </w:tcPr>
          <w:p w14:paraId="7D4122A3" w14:textId="77777777" w:rsidR="00806C1F" w:rsidRPr="00806C1F" w:rsidRDefault="00806C1F" w:rsidP="00EB2C82">
            <w:pPr>
              <w:rPr>
                <w:rFonts w:ascii="Calibri" w:hAnsi="Calibri" w:cs="Calibri"/>
              </w:rPr>
            </w:pPr>
            <w:r w:rsidRPr="00806C1F">
              <w:rPr>
                <w:rFonts w:ascii="Calibri" w:hAnsi="Calibri" w:cs="Calibri"/>
              </w:rPr>
              <w:t xml:space="preserve">Focus </w:t>
            </w:r>
          </w:p>
        </w:tc>
        <w:tc>
          <w:tcPr>
            <w:tcW w:w="7691" w:type="dxa"/>
          </w:tcPr>
          <w:p w14:paraId="46DACC10" w14:textId="514AA556" w:rsidR="00806C1F" w:rsidRPr="00806C1F" w:rsidRDefault="000C4A9A" w:rsidP="00EB2C82">
            <w:pPr>
              <w:rPr>
                <w:rFonts w:ascii="Calibri" w:hAnsi="Calibri" w:cs="Calibri"/>
              </w:rPr>
            </w:pPr>
            <w:r>
              <w:t xml:space="preserve">Aboriginal and Torres Strait Islander People </w:t>
            </w:r>
          </w:p>
        </w:tc>
      </w:tr>
      <w:tr w:rsidR="00806C1F" w:rsidRPr="00806C1F" w14:paraId="657832A1" w14:textId="77777777" w:rsidTr="00EB2C82">
        <w:trPr>
          <w:trHeight w:val="942"/>
        </w:trPr>
        <w:tc>
          <w:tcPr>
            <w:tcW w:w="1659" w:type="dxa"/>
          </w:tcPr>
          <w:p w14:paraId="11BAA3FB" w14:textId="77777777" w:rsidR="00806C1F" w:rsidRPr="00806C1F" w:rsidRDefault="00806C1F" w:rsidP="00EB2C82">
            <w:pPr>
              <w:rPr>
                <w:rFonts w:ascii="Calibri" w:hAnsi="Calibri" w:cs="Calibri"/>
              </w:rPr>
            </w:pPr>
            <w:r w:rsidRPr="00806C1F">
              <w:rPr>
                <w:rFonts w:ascii="Calibri" w:hAnsi="Calibri" w:cs="Calibri"/>
              </w:rPr>
              <w:t xml:space="preserve">Evidence </w:t>
            </w:r>
          </w:p>
        </w:tc>
        <w:tc>
          <w:tcPr>
            <w:tcW w:w="7691" w:type="dxa"/>
          </w:tcPr>
          <w:p w14:paraId="40318F27" w14:textId="0B2F51B7" w:rsidR="00806C1F" w:rsidRPr="00806C1F" w:rsidRDefault="00806C1F" w:rsidP="00EB2C82">
            <w:r w:rsidRPr="00806C1F">
              <w:t>Refer</w:t>
            </w:r>
            <w:r w:rsidR="00725D4F">
              <w:t xml:space="preserve"> to </w:t>
            </w:r>
            <w:r w:rsidRPr="00806C1F">
              <w:t xml:space="preserve">sections </w:t>
            </w:r>
            <w:r w:rsidR="00990E54">
              <w:t>3.2.1</w:t>
            </w:r>
            <w:r w:rsidRPr="00806C1F">
              <w:t xml:space="preserve"> and </w:t>
            </w:r>
            <w:r w:rsidR="00990E54">
              <w:t>4.1.2</w:t>
            </w:r>
          </w:p>
          <w:p w14:paraId="484DA322" w14:textId="1CA1D8F4" w:rsidR="00806C1F" w:rsidRPr="00806C1F" w:rsidRDefault="00B95C08" w:rsidP="0059661D">
            <w:r>
              <w:t>There is limited evidence on interventions to increase participation amongst this population group in the systemic review or review literature.</w:t>
            </w:r>
            <w:r w:rsidR="00AE6948">
              <w:t xml:space="preserve"> </w:t>
            </w:r>
            <w:r w:rsidR="0059661D">
              <w:t>However,</w:t>
            </w:r>
            <w:r w:rsidR="00AE6948">
              <w:t xml:space="preserve"> other</w:t>
            </w:r>
            <w:r w:rsidR="0059661D">
              <w:t xml:space="preserve"> </w:t>
            </w:r>
            <w:r w:rsidR="00AE6948">
              <w:t>studies</w:t>
            </w:r>
            <w:r w:rsidR="0059661D">
              <w:t xml:space="preserve"> </w:t>
            </w:r>
            <w:r w:rsidR="00AE6948">
              <w:t xml:space="preserve">that </w:t>
            </w:r>
            <w:r w:rsidR="0059661D">
              <w:t xml:space="preserve">explored participation in screening programs among </w:t>
            </w:r>
            <w:r w:rsidR="005A3301">
              <w:rPr>
                <w:rFonts w:ascii="Calibri" w:hAnsi="Calibri" w:cs="Calibri"/>
              </w:rPr>
              <w:t>Aboriginal and/or Torres Strait Islander</w:t>
            </w:r>
            <w:r w:rsidR="0059661D">
              <w:t xml:space="preserve"> populations</w:t>
            </w:r>
            <w:r w:rsidR="00AE6948">
              <w:t xml:space="preserve"> </w:t>
            </w:r>
            <w:r w:rsidR="0059661D">
              <w:t>consider</w:t>
            </w:r>
            <w:r w:rsidR="00AE6948">
              <w:t>ed</w:t>
            </w:r>
            <w:r w:rsidR="0059661D">
              <w:t xml:space="preserve"> factors such as knowledge, attitude, or intent to screen. </w:t>
            </w:r>
            <w:r w:rsidR="00AE6948">
              <w:t>The literature indicates that a</w:t>
            </w:r>
            <w:r w:rsidR="0059661D">
              <w:t xml:space="preserve">ddressing the barriers to screening </w:t>
            </w:r>
            <w:r w:rsidR="00AE6948">
              <w:t xml:space="preserve">that are </w:t>
            </w:r>
            <w:r w:rsidR="0059661D">
              <w:t xml:space="preserve">linked to access, cultural safety, fear, and education </w:t>
            </w:r>
            <w:r w:rsidR="000B76F3">
              <w:t xml:space="preserve">is </w:t>
            </w:r>
            <w:r w:rsidR="0059661D">
              <w:t xml:space="preserve">vital. </w:t>
            </w:r>
            <w:r w:rsidR="000B76F3">
              <w:t>Context of access to primary health care, annual health checks to identify those who would benefit from participating in mammographic screening and well-planned pathways developed between screening services and local health services to screening.</w:t>
            </w:r>
          </w:p>
        </w:tc>
      </w:tr>
    </w:tbl>
    <w:p w14:paraId="2BF9EF2D" w14:textId="77777777" w:rsidR="004A54EF" w:rsidRDefault="004A54EF" w:rsidP="006C5C3D">
      <w:pPr>
        <w:rPr>
          <w:rFonts w:ascii="Calibri" w:hAnsi="Calibri" w:cs="Calibri"/>
        </w:rPr>
      </w:pPr>
    </w:p>
    <w:tbl>
      <w:tblPr>
        <w:tblStyle w:val="TableGrid"/>
        <w:tblW w:w="0" w:type="auto"/>
        <w:tblLook w:val="04A0" w:firstRow="1" w:lastRow="0" w:firstColumn="1" w:lastColumn="0" w:noHBand="0" w:noVBand="1"/>
      </w:tblPr>
      <w:tblGrid>
        <w:gridCol w:w="2157"/>
        <w:gridCol w:w="7101"/>
      </w:tblGrid>
      <w:tr w:rsidR="00131222" w:rsidRPr="00806C1F" w14:paraId="0A8427B9" w14:textId="0E7FA997" w:rsidTr="006725AC">
        <w:trPr>
          <w:trHeight w:val="633"/>
          <w:tblHeader/>
        </w:trPr>
        <w:tc>
          <w:tcPr>
            <w:tcW w:w="9258" w:type="dxa"/>
            <w:gridSpan w:val="2"/>
            <w:shd w:val="clear" w:color="auto" w:fill="4B697A" w:themeFill="accent6" w:themeFillShade="80"/>
          </w:tcPr>
          <w:p w14:paraId="4934D2B4" w14:textId="389321ED" w:rsidR="00131222" w:rsidRPr="00725D4F" w:rsidRDefault="00131222" w:rsidP="00725D4F">
            <w:pPr>
              <w:rPr>
                <w:rFonts w:ascii="Calibri" w:hAnsi="Calibri" w:cs="Calibri"/>
                <w:b/>
                <w:bCs/>
                <w:color w:val="FFFFFF" w:themeColor="background1"/>
              </w:rPr>
            </w:pPr>
            <w:r w:rsidRPr="003622E7">
              <w:rPr>
                <w:rFonts w:ascii="Calibri" w:hAnsi="Calibri" w:cs="Calibri"/>
                <w:b/>
                <w:bCs/>
                <w:color w:val="FFFFFF" w:themeColor="background1"/>
              </w:rPr>
              <w:t xml:space="preserve">Test </w:t>
            </w:r>
            <w:r>
              <w:rPr>
                <w:rFonts w:ascii="Calibri" w:hAnsi="Calibri" w:cs="Calibri"/>
                <w:b/>
                <w:bCs/>
                <w:color w:val="FFFFFF" w:themeColor="background1"/>
              </w:rPr>
              <w:t xml:space="preserve">cost-effectiveness and </w:t>
            </w:r>
            <w:r w:rsidRPr="003622E7">
              <w:rPr>
                <w:rFonts w:ascii="Calibri" w:hAnsi="Calibri" w:cs="Calibri"/>
                <w:b/>
                <w:bCs/>
                <w:color w:val="FFFFFF" w:themeColor="background1"/>
              </w:rPr>
              <w:t>feasibility of DBT as a supplemental screening method for women with higher breast density.</w:t>
            </w:r>
          </w:p>
        </w:tc>
      </w:tr>
      <w:tr w:rsidR="00131222" w:rsidRPr="00806C1F" w14:paraId="6AF4C223" w14:textId="4AE7EA22" w:rsidTr="00131222">
        <w:trPr>
          <w:trHeight w:val="238"/>
        </w:trPr>
        <w:tc>
          <w:tcPr>
            <w:tcW w:w="2157" w:type="dxa"/>
          </w:tcPr>
          <w:p w14:paraId="0AF4A001" w14:textId="77777777" w:rsidR="00131222" w:rsidRPr="00806C1F" w:rsidRDefault="00131222" w:rsidP="00EB2C82">
            <w:pPr>
              <w:rPr>
                <w:rFonts w:ascii="Calibri" w:hAnsi="Calibri" w:cs="Calibri"/>
              </w:rPr>
            </w:pPr>
            <w:r w:rsidRPr="00806C1F">
              <w:rPr>
                <w:rFonts w:ascii="Calibri" w:hAnsi="Calibri" w:cs="Calibri"/>
              </w:rPr>
              <w:t xml:space="preserve">Focus </w:t>
            </w:r>
          </w:p>
        </w:tc>
        <w:tc>
          <w:tcPr>
            <w:tcW w:w="7100" w:type="dxa"/>
          </w:tcPr>
          <w:p w14:paraId="65AAF7E4" w14:textId="6DC61B6A" w:rsidR="00131222" w:rsidRPr="00806C1F" w:rsidRDefault="00131222" w:rsidP="00EB2C82">
            <w:pPr>
              <w:rPr>
                <w:rFonts w:ascii="Calibri" w:hAnsi="Calibri" w:cs="Calibri"/>
              </w:rPr>
            </w:pPr>
            <w:r>
              <w:rPr>
                <w:rFonts w:ascii="Calibri" w:hAnsi="Calibri" w:cs="Calibri"/>
              </w:rPr>
              <w:t xml:space="preserve">Technology </w:t>
            </w:r>
          </w:p>
        </w:tc>
      </w:tr>
      <w:tr w:rsidR="00131222" w:rsidRPr="00806C1F" w14:paraId="0724C360" w14:textId="33A9531F" w:rsidTr="00131222">
        <w:trPr>
          <w:trHeight w:val="549"/>
        </w:trPr>
        <w:tc>
          <w:tcPr>
            <w:tcW w:w="2157" w:type="dxa"/>
          </w:tcPr>
          <w:p w14:paraId="4AC8B086" w14:textId="77777777" w:rsidR="00131222" w:rsidRPr="00806C1F" w:rsidRDefault="00131222" w:rsidP="00EB2C82">
            <w:pPr>
              <w:rPr>
                <w:rFonts w:ascii="Calibri" w:hAnsi="Calibri" w:cs="Calibri"/>
              </w:rPr>
            </w:pPr>
            <w:r w:rsidRPr="00806C1F">
              <w:rPr>
                <w:rFonts w:ascii="Calibri" w:hAnsi="Calibri" w:cs="Calibri"/>
              </w:rPr>
              <w:t xml:space="preserve">Evidence </w:t>
            </w:r>
          </w:p>
        </w:tc>
        <w:tc>
          <w:tcPr>
            <w:tcW w:w="7100" w:type="dxa"/>
          </w:tcPr>
          <w:p w14:paraId="7A85B9B6" w14:textId="6C00B55C" w:rsidR="00131222" w:rsidRDefault="00131222" w:rsidP="00EB2C82">
            <w:r>
              <w:t xml:space="preserve">Refer to sections </w:t>
            </w:r>
            <w:r w:rsidR="00083600">
              <w:t>3.3.6 and 4.1.3</w:t>
            </w:r>
          </w:p>
          <w:p w14:paraId="0D7CC881" w14:textId="5C8B4281" w:rsidR="00131222" w:rsidRPr="00806C1F" w:rsidRDefault="00131222" w:rsidP="00EB2C82">
            <w:r>
              <w:t xml:space="preserve">There is strong evidence for </w:t>
            </w:r>
            <w:r w:rsidRPr="009712DA">
              <w:t xml:space="preserve">digital breast tomosynthesis (3D mammography) </w:t>
            </w:r>
            <w:r>
              <w:t xml:space="preserve">that </w:t>
            </w:r>
            <w:r w:rsidRPr="009712DA">
              <w:t>offer</w:t>
            </w:r>
            <w:r>
              <w:t>s</w:t>
            </w:r>
            <w:r w:rsidRPr="009712DA">
              <w:t xml:space="preserve"> potential benefits over traditional 2D mammography, including improved cancer detection rates and reduced false positives. It is noted that DBT has no mortality related causal association, but many longitudinal studies provide evidence for early detection</w:t>
            </w:r>
            <w:r>
              <w:t xml:space="preserve"> when using DBT as supplementary technology and</w:t>
            </w:r>
            <w:r w:rsidRPr="009712DA">
              <w:t xml:space="preserve"> that</w:t>
            </w:r>
            <w:r>
              <w:t xml:space="preserve"> early detection of breast cancer</w:t>
            </w:r>
            <w:r w:rsidRPr="009712DA">
              <w:t xml:space="preserve"> is associated with reduc</w:t>
            </w:r>
            <w:r>
              <w:t>tion in</w:t>
            </w:r>
            <w:r w:rsidRPr="009712DA">
              <w:t xml:space="preserve"> mortality </w:t>
            </w:r>
            <w:r>
              <w:t>associated with</w:t>
            </w:r>
            <w:r w:rsidRPr="009712DA">
              <w:t xml:space="preserve"> breast cancer.</w:t>
            </w:r>
            <w:r>
              <w:t xml:space="preserve"> D</w:t>
            </w:r>
            <w:r w:rsidRPr="008664FF">
              <w:t>igital breast tomosynthesis combined with synthetic mammography appears to be an effective and safe screening method with benefits for women with high breast density.</w:t>
            </w:r>
          </w:p>
        </w:tc>
      </w:tr>
    </w:tbl>
    <w:p w14:paraId="3E83AC6A" w14:textId="77777777" w:rsidR="005D4A14" w:rsidRDefault="005D4A14" w:rsidP="006C5C3D">
      <w:pPr>
        <w:rPr>
          <w:rFonts w:ascii="Calibri" w:hAnsi="Calibri" w:cs="Calibri"/>
        </w:rPr>
      </w:pPr>
    </w:p>
    <w:tbl>
      <w:tblPr>
        <w:tblStyle w:val="TableGrid"/>
        <w:tblW w:w="0" w:type="auto"/>
        <w:tblLook w:val="04A0" w:firstRow="1" w:lastRow="0" w:firstColumn="1" w:lastColumn="0" w:noHBand="0" w:noVBand="1"/>
      </w:tblPr>
      <w:tblGrid>
        <w:gridCol w:w="1659"/>
        <w:gridCol w:w="7691"/>
      </w:tblGrid>
      <w:tr w:rsidR="008664FF" w:rsidRPr="00806C1F" w14:paraId="5F08FA65" w14:textId="77777777" w:rsidTr="006725AC">
        <w:trPr>
          <w:trHeight w:val="574"/>
          <w:tblHeader/>
        </w:trPr>
        <w:tc>
          <w:tcPr>
            <w:tcW w:w="9350" w:type="dxa"/>
            <w:gridSpan w:val="2"/>
            <w:shd w:val="clear" w:color="auto" w:fill="4B697A" w:themeFill="accent6" w:themeFillShade="80"/>
          </w:tcPr>
          <w:p w14:paraId="6FD52568" w14:textId="64E6D3DD" w:rsidR="008664FF" w:rsidRPr="00725D4F" w:rsidRDefault="006A5C70" w:rsidP="00EB2C82">
            <w:pPr>
              <w:rPr>
                <w:rFonts w:ascii="Calibri" w:hAnsi="Calibri" w:cs="Calibri"/>
                <w:b/>
                <w:bCs/>
                <w:color w:val="FFFFFF" w:themeColor="background1"/>
              </w:rPr>
            </w:pPr>
            <w:r>
              <w:rPr>
                <w:rFonts w:ascii="Calibri" w:hAnsi="Calibri" w:cs="Calibri"/>
                <w:b/>
                <w:bCs/>
                <w:color w:val="FFFFFF" w:themeColor="background1"/>
              </w:rPr>
              <w:t xml:space="preserve">Undertake a </w:t>
            </w:r>
            <w:r w:rsidR="00083600">
              <w:rPr>
                <w:rFonts w:ascii="Calibri" w:hAnsi="Calibri" w:cs="Calibri"/>
                <w:b/>
                <w:bCs/>
                <w:color w:val="FFFFFF" w:themeColor="background1"/>
              </w:rPr>
              <w:t>one-year</w:t>
            </w:r>
            <w:r>
              <w:rPr>
                <w:rFonts w:ascii="Calibri" w:hAnsi="Calibri" w:cs="Calibri"/>
                <w:b/>
                <w:bCs/>
                <w:color w:val="FFFFFF" w:themeColor="background1"/>
              </w:rPr>
              <w:t xml:space="preserve"> r</w:t>
            </w:r>
            <w:r w:rsidR="00451FEF">
              <w:rPr>
                <w:rFonts w:ascii="Calibri" w:hAnsi="Calibri" w:cs="Calibri"/>
                <w:b/>
                <w:bCs/>
                <w:color w:val="FFFFFF" w:themeColor="background1"/>
              </w:rPr>
              <w:t xml:space="preserve">eview </w:t>
            </w:r>
            <w:r>
              <w:rPr>
                <w:rFonts w:ascii="Calibri" w:hAnsi="Calibri" w:cs="Calibri"/>
                <w:b/>
                <w:bCs/>
                <w:color w:val="FFFFFF" w:themeColor="background1"/>
              </w:rPr>
              <w:t xml:space="preserve">for </w:t>
            </w:r>
            <w:r w:rsidR="00553B5C">
              <w:rPr>
                <w:rFonts w:ascii="Calibri" w:hAnsi="Calibri" w:cs="Calibri"/>
                <w:b/>
                <w:bCs/>
                <w:color w:val="FFFFFF" w:themeColor="background1"/>
              </w:rPr>
              <w:t>evidence on</w:t>
            </w:r>
            <w:r w:rsidR="0043390F">
              <w:rPr>
                <w:rFonts w:ascii="Calibri" w:hAnsi="Calibri" w:cs="Calibri"/>
                <w:b/>
                <w:bCs/>
                <w:color w:val="FFFFFF" w:themeColor="background1"/>
              </w:rPr>
              <w:t xml:space="preserve"> the</w:t>
            </w:r>
            <w:r w:rsidR="00553B5C">
              <w:rPr>
                <w:rFonts w:ascii="Calibri" w:hAnsi="Calibri" w:cs="Calibri"/>
                <w:b/>
                <w:bCs/>
                <w:color w:val="FFFFFF" w:themeColor="background1"/>
              </w:rPr>
              <w:t xml:space="preserve"> use of MRI as a s</w:t>
            </w:r>
            <w:r w:rsidR="00DF2877">
              <w:rPr>
                <w:rFonts w:ascii="Calibri" w:hAnsi="Calibri" w:cs="Calibri"/>
                <w:b/>
                <w:bCs/>
                <w:color w:val="FFFFFF" w:themeColor="background1"/>
              </w:rPr>
              <w:t xml:space="preserve">creening technology especially for women with identified higher risk of breast cancer. </w:t>
            </w:r>
          </w:p>
        </w:tc>
      </w:tr>
      <w:tr w:rsidR="008664FF" w:rsidRPr="00806C1F" w14:paraId="14B50680" w14:textId="77777777" w:rsidTr="00EB2C82">
        <w:tc>
          <w:tcPr>
            <w:tcW w:w="1659" w:type="dxa"/>
          </w:tcPr>
          <w:p w14:paraId="767AD904" w14:textId="77777777" w:rsidR="008664FF" w:rsidRPr="00806C1F" w:rsidRDefault="008664FF" w:rsidP="00EB2C82">
            <w:pPr>
              <w:rPr>
                <w:rFonts w:ascii="Calibri" w:hAnsi="Calibri" w:cs="Calibri"/>
              </w:rPr>
            </w:pPr>
            <w:r w:rsidRPr="00806C1F">
              <w:rPr>
                <w:rFonts w:ascii="Calibri" w:hAnsi="Calibri" w:cs="Calibri"/>
              </w:rPr>
              <w:t xml:space="preserve">Focus </w:t>
            </w:r>
          </w:p>
        </w:tc>
        <w:tc>
          <w:tcPr>
            <w:tcW w:w="7691" w:type="dxa"/>
          </w:tcPr>
          <w:p w14:paraId="61E476F9" w14:textId="50AB6DD3" w:rsidR="008664FF" w:rsidRPr="00806C1F" w:rsidRDefault="008664FF" w:rsidP="00EB2C82">
            <w:pPr>
              <w:rPr>
                <w:rFonts w:ascii="Calibri" w:hAnsi="Calibri" w:cs="Calibri"/>
              </w:rPr>
            </w:pPr>
            <w:r>
              <w:rPr>
                <w:rFonts w:ascii="Calibri" w:hAnsi="Calibri" w:cs="Calibri"/>
              </w:rPr>
              <w:t>Technology</w:t>
            </w:r>
            <w:r w:rsidR="000B2616">
              <w:rPr>
                <w:rFonts w:ascii="Calibri" w:hAnsi="Calibri" w:cs="Calibri"/>
              </w:rPr>
              <w:t xml:space="preserve"> to be reviewed in the near future </w:t>
            </w:r>
            <w:r>
              <w:rPr>
                <w:rFonts w:ascii="Calibri" w:hAnsi="Calibri" w:cs="Calibri"/>
              </w:rPr>
              <w:t xml:space="preserve"> </w:t>
            </w:r>
          </w:p>
        </w:tc>
      </w:tr>
      <w:tr w:rsidR="008664FF" w:rsidRPr="00806C1F" w14:paraId="0EE557C3" w14:textId="77777777" w:rsidTr="00EB2C82">
        <w:trPr>
          <w:trHeight w:val="557"/>
        </w:trPr>
        <w:tc>
          <w:tcPr>
            <w:tcW w:w="1659" w:type="dxa"/>
          </w:tcPr>
          <w:p w14:paraId="7FC72062" w14:textId="77777777" w:rsidR="008664FF" w:rsidRPr="00806C1F" w:rsidRDefault="008664FF" w:rsidP="00EB2C82">
            <w:pPr>
              <w:rPr>
                <w:rFonts w:ascii="Calibri" w:hAnsi="Calibri" w:cs="Calibri"/>
              </w:rPr>
            </w:pPr>
            <w:r w:rsidRPr="00806C1F">
              <w:rPr>
                <w:rFonts w:ascii="Calibri" w:hAnsi="Calibri" w:cs="Calibri"/>
              </w:rPr>
              <w:t xml:space="preserve">Evidence </w:t>
            </w:r>
          </w:p>
        </w:tc>
        <w:tc>
          <w:tcPr>
            <w:tcW w:w="7691" w:type="dxa"/>
          </w:tcPr>
          <w:p w14:paraId="15323F2C" w14:textId="6E27B05B" w:rsidR="008664FF" w:rsidRDefault="008664FF" w:rsidP="00EB2C82">
            <w:r>
              <w:t xml:space="preserve">Refer to sections </w:t>
            </w:r>
            <w:r w:rsidR="00083600">
              <w:t>3.3.5 and 4.1.3</w:t>
            </w:r>
          </w:p>
          <w:p w14:paraId="43AE404B" w14:textId="5DC00755" w:rsidR="008664FF" w:rsidRPr="00806C1F" w:rsidRDefault="007F24DB" w:rsidP="00EB2C82">
            <w:r w:rsidRPr="007F24DB">
              <w:t>This systematic review did not find enough evidence to recommend this screening pathway for population-based screening</w:t>
            </w:r>
            <w:r>
              <w:t>. T</w:t>
            </w:r>
            <w:r w:rsidRPr="007F24DB">
              <w:t>he use of MRI in the BreastScreen Australia program could be evaluated in future research, with considerations about the use of a risk tool to determine and identify eligible women at a</w:t>
            </w:r>
            <w:r w:rsidR="0029253B">
              <w:t xml:space="preserve"> very</w:t>
            </w:r>
            <w:r w:rsidRPr="007F24DB">
              <w:t xml:space="preserve"> high risk of breast cancer</w:t>
            </w:r>
            <w:r w:rsidR="00874B3E">
              <w:t>,</w:t>
            </w:r>
            <w:r w:rsidRPr="007F24DB">
              <w:t xml:space="preserve"> based on factors that such as family history or breast density</w:t>
            </w:r>
            <w:r w:rsidR="0029253B">
              <w:t xml:space="preserve">, where </w:t>
            </w:r>
            <w:r w:rsidR="0029253B">
              <w:lastRenderedPageBreak/>
              <w:t>the benefits of MRI</w:t>
            </w:r>
            <w:r w:rsidR="00874B3E">
              <w:t xml:space="preserve"> are likely to</w:t>
            </w:r>
            <w:r w:rsidR="0029253B">
              <w:t xml:space="preserve"> outweigh the potential risks associated with the technology</w:t>
            </w:r>
            <w:r w:rsidRPr="007F24DB">
              <w:t>.</w:t>
            </w:r>
          </w:p>
        </w:tc>
      </w:tr>
    </w:tbl>
    <w:p w14:paraId="0F932896" w14:textId="77777777" w:rsidR="008664FF" w:rsidRDefault="008664FF" w:rsidP="006C5C3D">
      <w:pPr>
        <w:rPr>
          <w:rFonts w:ascii="Calibri" w:hAnsi="Calibri" w:cs="Calibri"/>
        </w:rPr>
      </w:pPr>
    </w:p>
    <w:tbl>
      <w:tblPr>
        <w:tblStyle w:val="TableGrid"/>
        <w:tblW w:w="0" w:type="auto"/>
        <w:tblLook w:val="04A0" w:firstRow="1" w:lastRow="0" w:firstColumn="1" w:lastColumn="0" w:noHBand="0" w:noVBand="1"/>
      </w:tblPr>
      <w:tblGrid>
        <w:gridCol w:w="1659"/>
        <w:gridCol w:w="7691"/>
      </w:tblGrid>
      <w:tr w:rsidR="00DF2877" w:rsidRPr="00806C1F" w14:paraId="77B1D81F" w14:textId="77777777" w:rsidTr="006725AC">
        <w:trPr>
          <w:trHeight w:val="560"/>
          <w:tblHeader/>
        </w:trPr>
        <w:tc>
          <w:tcPr>
            <w:tcW w:w="9350" w:type="dxa"/>
            <w:gridSpan w:val="2"/>
            <w:shd w:val="clear" w:color="auto" w:fill="4B697A" w:themeFill="accent6" w:themeFillShade="80"/>
          </w:tcPr>
          <w:p w14:paraId="167508FB" w14:textId="1C171CD4" w:rsidR="00DF2877" w:rsidRPr="00B70CDD" w:rsidRDefault="00F112AF" w:rsidP="00EB2C82">
            <w:pPr>
              <w:rPr>
                <w:rFonts w:ascii="Calibri" w:hAnsi="Calibri" w:cs="Calibri"/>
                <w:b/>
                <w:bCs/>
                <w:color w:val="FFFFFF" w:themeColor="background1"/>
              </w:rPr>
            </w:pPr>
            <w:r w:rsidRPr="00F112AF">
              <w:rPr>
                <w:rFonts w:ascii="Calibri" w:hAnsi="Calibri" w:cs="Calibri"/>
                <w:b/>
                <w:bCs/>
                <w:color w:val="FFFFFF" w:themeColor="background1"/>
              </w:rPr>
              <w:t>Undertake</w:t>
            </w:r>
            <w:r w:rsidR="00296205">
              <w:rPr>
                <w:rFonts w:ascii="Calibri" w:hAnsi="Calibri" w:cs="Calibri"/>
                <w:b/>
                <w:bCs/>
                <w:color w:val="FFFFFF" w:themeColor="background1"/>
              </w:rPr>
              <w:t xml:space="preserve"> </w:t>
            </w:r>
            <w:proofErr w:type="gramStart"/>
            <w:r w:rsidR="00296205">
              <w:rPr>
                <w:rFonts w:ascii="Calibri" w:hAnsi="Calibri" w:cs="Calibri"/>
                <w:b/>
                <w:bCs/>
                <w:color w:val="FFFFFF" w:themeColor="background1"/>
              </w:rPr>
              <w:t>a</w:t>
            </w:r>
            <w:r w:rsidRPr="00F112AF">
              <w:rPr>
                <w:rFonts w:ascii="Calibri" w:hAnsi="Calibri" w:cs="Calibri"/>
                <w:b/>
                <w:bCs/>
                <w:color w:val="FFFFFF" w:themeColor="background1"/>
              </w:rPr>
              <w:t xml:space="preserve">  review</w:t>
            </w:r>
            <w:proofErr w:type="gramEnd"/>
            <w:r w:rsidR="0043390F">
              <w:rPr>
                <w:rFonts w:ascii="Calibri" w:hAnsi="Calibri" w:cs="Calibri"/>
                <w:b/>
                <w:bCs/>
                <w:color w:val="FFFFFF" w:themeColor="background1"/>
              </w:rPr>
              <w:t xml:space="preserve"> of</w:t>
            </w:r>
            <w:r w:rsidRPr="00F112AF">
              <w:rPr>
                <w:rFonts w:ascii="Calibri" w:hAnsi="Calibri" w:cs="Calibri"/>
                <w:b/>
                <w:bCs/>
                <w:color w:val="FFFFFF" w:themeColor="background1"/>
              </w:rPr>
              <w:t xml:space="preserve"> evidence on </w:t>
            </w:r>
            <w:r w:rsidR="00154C69">
              <w:rPr>
                <w:rFonts w:ascii="Calibri" w:hAnsi="Calibri" w:cs="Calibri"/>
                <w:b/>
                <w:bCs/>
                <w:color w:val="FFFFFF" w:themeColor="background1"/>
              </w:rPr>
              <w:t>artificial intelligence</w:t>
            </w:r>
            <w:r w:rsidR="00296205">
              <w:rPr>
                <w:rFonts w:ascii="Calibri" w:hAnsi="Calibri" w:cs="Calibri"/>
                <w:b/>
                <w:bCs/>
                <w:color w:val="FFFFFF" w:themeColor="background1"/>
              </w:rPr>
              <w:t xml:space="preserve"> (machine reading)</w:t>
            </w:r>
            <w:r w:rsidR="00154C69">
              <w:rPr>
                <w:rFonts w:ascii="Calibri" w:hAnsi="Calibri" w:cs="Calibri"/>
                <w:b/>
                <w:bCs/>
                <w:color w:val="FFFFFF" w:themeColor="background1"/>
              </w:rPr>
              <w:t xml:space="preserve"> </w:t>
            </w:r>
            <w:r w:rsidRPr="00F112AF">
              <w:rPr>
                <w:rFonts w:ascii="Calibri" w:hAnsi="Calibri" w:cs="Calibri"/>
                <w:b/>
                <w:bCs/>
                <w:color w:val="FFFFFF" w:themeColor="background1"/>
              </w:rPr>
              <w:t>for breast screening</w:t>
            </w:r>
            <w:r w:rsidR="00BC3C7D">
              <w:rPr>
                <w:rFonts w:ascii="Calibri" w:hAnsi="Calibri" w:cs="Calibri"/>
                <w:b/>
                <w:bCs/>
                <w:color w:val="FFFFFF" w:themeColor="background1"/>
              </w:rPr>
              <w:t xml:space="preserve"> after one to two years. </w:t>
            </w:r>
            <w:r w:rsidR="00FF6791">
              <w:rPr>
                <w:rFonts w:ascii="Calibri" w:hAnsi="Calibri" w:cs="Calibri"/>
                <w:b/>
                <w:bCs/>
                <w:color w:val="FFFFFF" w:themeColor="background1"/>
              </w:rPr>
              <w:t xml:space="preserve"> </w:t>
            </w:r>
          </w:p>
          <w:p w14:paraId="22E64A01" w14:textId="77777777" w:rsidR="00DF2877" w:rsidRPr="00725D4F" w:rsidRDefault="00DF2877" w:rsidP="00EB2C82">
            <w:pPr>
              <w:rPr>
                <w:rFonts w:ascii="Calibri" w:hAnsi="Calibri" w:cs="Calibri"/>
                <w:b/>
                <w:bCs/>
                <w:color w:val="FFFFFF" w:themeColor="background1"/>
              </w:rPr>
            </w:pPr>
          </w:p>
        </w:tc>
      </w:tr>
      <w:tr w:rsidR="00DF2877" w:rsidRPr="00806C1F" w14:paraId="0AA4935C" w14:textId="77777777" w:rsidTr="00EB2C82">
        <w:tc>
          <w:tcPr>
            <w:tcW w:w="1659" w:type="dxa"/>
          </w:tcPr>
          <w:p w14:paraId="7CBD17F4" w14:textId="77777777" w:rsidR="00DF2877" w:rsidRPr="00806C1F" w:rsidRDefault="00DF2877" w:rsidP="00EB2C82">
            <w:pPr>
              <w:rPr>
                <w:rFonts w:ascii="Calibri" w:hAnsi="Calibri" w:cs="Calibri"/>
              </w:rPr>
            </w:pPr>
            <w:r w:rsidRPr="00806C1F">
              <w:rPr>
                <w:rFonts w:ascii="Calibri" w:hAnsi="Calibri" w:cs="Calibri"/>
              </w:rPr>
              <w:t xml:space="preserve">Focus </w:t>
            </w:r>
          </w:p>
        </w:tc>
        <w:tc>
          <w:tcPr>
            <w:tcW w:w="7691" w:type="dxa"/>
          </w:tcPr>
          <w:p w14:paraId="7D4CE971" w14:textId="77777777" w:rsidR="00DF2877" w:rsidRPr="00806C1F" w:rsidRDefault="00DF2877" w:rsidP="00EB2C82">
            <w:pPr>
              <w:rPr>
                <w:rFonts w:ascii="Calibri" w:hAnsi="Calibri" w:cs="Calibri"/>
              </w:rPr>
            </w:pPr>
            <w:r>
              <w:rPr>
                <w:rFonts w:ascii="Calibri" w:hAnsi="Calibri" w:cs="Calibri"/>
              </w:rPr>
              <w:t xml:space="preserve">Technology to be reviewed in the near future  </w:t>
            </w:r>
          </w:p>
        </w:tc>
      </w:tr>
      <w:tr w:rsidR="00DF2877" w:rsidRPr="00806C1F" w14:paraId="7CB9B689" w14:textId="77777777" w:rsidTr="00EB2C82">
        <w:trPr>
          <w:trHeight w:val="557"/>
        </w:trPr>
        <w:tc>
          <w:tcPr>
            <w:tcW w:w="1659" w:type="dxa"/>
          </w:tcPr>
          <w:p w14:paraId="66B5D4E9" w14:textId="77777777" w:rsidR="00DF2877" w:rsidRPr="00806C1F" w:rsidRDefault="00DF2877" w:rsidP="00EB2C82">
            <w:pPr>
              <w:rPr>
                <w:rFonts w:ascii="Calibri" w:hAnsi="Calibri" w:cs="Calibri"/>
              </w:rPr>
            </w:pPr>
            <w:r w:rsidRPr="00806C1F">
              <w:rPr>
                <w:rFonts w:ascii="Calibri" w:hAnsi="Calibri" w:cs="Calibri"/>
              </w:rPr>
              <w:t xml:space="preserve">Evidence </w:t>
            </w:r>
          </w:p>
        </w:tc>
        <w:tc>
          <w:tcPr>
            <w:tcW w:w="7691" w:type="dxa"/>
          </w:tcPr>
          <w:p w14:paraId="68B5DA17" w14:textId="522751DA" w:rsidR="00DF2877" w:rsidRDefault="00DF2877" w:rsidP="00EB2C82">
            <w:r>
              <w:t xml:space="preserve">Refer to sections </w:t>
            </w:r>
            <w:r w:rsidR="00083600">
              <w:t>3.3.3 and 4.1.3</w:t>
            </w:r>
          </w:p>
          <w:p w14:paraId="237C9054" w14:textId="0332F8EC" w:rsidR="00DF2877" w:rsidRPr="00806C1F" w:rsidRDefault="00154C69" w:rsidP="00EB2C82">
            <w:r w:rsidRPr="00154C69">
              <w:t>Artificial intelligence is showing early promise, particularly when it is used to replace one radiologist in a double-read mammogram or tomosynthesis screen. The review suggests that ongoing research</w:t>
            </w:r>
            <w:r w:rsidR="00C10C90">
              <w:t>, such as the BreastScreen New South Wales trial,</w:t>
            </w:r>
            <w:r w:rsidRPr="00154C69">
              <w:t xml:space="preserve"> into the use of</w:t>
            </w:r>
            <w:r w:rsidR="00B870AB">
              <w:t xml:space="preserve"> machine reading</w:t>
            </w:r>
            <w:r w:rsidRPr="00154C69">
              <w:t xml:space="preserve"> to supplement screening technologies may provide stronger results supporting the accuracy and safety of AI, but at this point in time, the evidence base is not large or strong enough to support the suggestion of incorporating AI into the Breast Screen Australia program</w:t>
            </w:r>
            <w:r w:rsidR="00B870AB">
              <w:t xml:space="preserve">. The evidence about other uses for AI is also still pending. </w:t>
            </w:r>
          </w:p>
        </w:tc>
      </w:tr>
    </w:tbl>
    <w:p w14:paraId="3EBD2A5D" w14:textId="77777777" w:rsidR="006F1333" w:rsidRDefault="006F1333" w:rsidP="006C5C3D">
      <w:pPr>
        <w:rPr>
          <w:rFonts w:ascii="Calibri" w:hAnsi="Calibri" w:cs="Calibri"/>
        </w:rPr>
      </w:pPr>
    </w:p>
    <w:tbl>
      <w:tblPr>
        <w:tblStyle w:val="TableGrid"/>
        <w:tblW w:w="0" w:type="auto"/>
        <w:tblLook w:val="04A0" w:firstRow="1" w:lastRow="0" w:firstColumn="1" w:lastColumn="0" w:noHBand="0" w:noVBand="1"/>
      </w:tblPr>
      <w:tblGrid>
        <w:gridCol w:w="1659"/>
        <w:gridCol w:w="7691"/>
      </w:tblGrid>
      <w:tr w:rsidR="008924EB" w:rsidRPr="00806C1F" w14:paraId="7C23C47D" w14:textId="77777777" w:rsidTr="006725AC">
        <w:trPr>
          <w:trHeight w:val="1418"/>
          <w:tblHeader/>
        </w:trPr>
        <w:tc>
          <w:tcPr>
            <w:tcW w:w="9350" w:type="dxa"/>
            <w:gridSpan w:val="2"/>
            <w:shd w:val="clear" w:color="auto" w:fill="4B697A" w:themeFill="accent6" w:themeFillShade="80"/>
          </w:tcPr>
          <w:p w14:paraId="61529246" w14:textId="04EE8021" w:rsidR="00214A59" w:rsidRDefault="004A54EF" w:rsidP="00EB2C82">
            <w:pPr>
              <w:rPr>
                <w:rFonts w:ascii="Calibri" w:hAnsi="Calibri" w:cs="Calibri"/>
                <w:b/>
                <w:bCs/>
                <w:color w:val="FFFFFF" w:themeColor="background1"/>
              </w:rPr>
            </w:pPr>
            <w:r>
              <w:rPr>
                <w:rFonts w:ascii="Calibri" w:hAnsi="Calibri" w:cs="Calibri"/>
                <w:b/>
                <w:bCs/>
                <w:color w:val="FFFFFF" w:themeColor="background1"/>
              </w:rPr>
              <w:t>Assess feasibility of establishing</w:t>
            </w:r>
            <w:r w:rsidR="005838B4">
              <w:rPr>
                <w:rFonts w:ascii="Calibri" w:hAnsi="Calibri" w:cs="Calibri"/>
                <w:b/>
                <w:bCs/>
                <w:color w:val="FFFFFF" w:themeColor="background1"/>
              </w:rPr>
              <w:t xml:space="preserve"> </w:t>
            </w:r>
            <w:r w:rsidR="005838B4" w:rsidRPr="00C13869">
              <w:rPr>
                <w:rFonts w:ascii="Calibri" w:hAnsi="Calibri" w:cs="Calibri"/>
                <w:b/>
                <w:bCs/>
                <w:color w:val="FFFFFF" w:themeColor="background1"/>
              </w:rPr>
              <w:t>nationally consistent guidelines</w:t>
            </w:r>
            <w:r w:rsidR="00214A59">
              <w:rPr>
                <w:rFonts w:ascii="Calibri" w:hAnsi="Calibri" w:cs="Calibri"/>
                <w:b/>
                <w:bCs/>
                <w:color w:val="FFFFFF" w:themeColor="background1"/>
              </w:rPr>
              <w:t xml:space="preserve"> </w:t>
            </w:r>
            <w:r w:rsidR="00373AB2">
              <w:rPr>
                <w:rFonts w:ascii="Calibri" w:hAnsi="Calibri" w:cs="Calibri"/>
                <w:b/>
                <w:bCs/>
                <w:color w:val="FFFFFF" w:themeColor="background1"/>
              </w:rPr>
              <w:t xml:space="preserve">for: </w:t>
            </w:r>
          </w:p>
          <w:p w14:paraId="3484708C" w14:textId="6501CB1A" w:rsidR="00214A59" w:rsidRPr="00373AB2" w:rsidRDefault="00214A59" w:rsidP="00B856AC">
            <w:pPr>
              <w:pStyle w:val="ListParagraph"/>
              <w:numPr>
                <w:ilvl w:val="0"/>
                <w:numId w:val="29"/>
              </w:numPr>
              <w:rPr>
                <w:rFonts w:ascii="Calibri" w:hAnsi="Calibri" w:cs="Calibri"/>
                <w:b/>
                <w:bCs/>
                <w:color w:val="FFFFFF" w:themeColor="background1"/>
              </w:rPr>
            </w:pPr>
            <w:r w:rsidRPr="00373AB2">
              <w:rPr>
                <w:rFonts w:ascii="Calibri" w:hAnsi="Calibri" w:cs="Calibri"/>
                <w:b/>
                <w:bCs/>
                <w:color w:val="FFFFFF" w:themeColor="background1"/>
              </w:rPr>
              <w:t>Data sharing t</w:t>
            </w:r>
            <w:r w:rsidR="00C13869" w:rsidRPr="00373AB2">
              <w:rPr>
                <w:rFonts w:ascii="Calibri" w:hAnsi="Calibri" w:cs="Calibri"/>
                <w:b/>
                <w:bCs/>
                <w:color w:val="FFFFFF" w:themeColor="background1"/>
              </w:rPr>
              <w:t>o support the use of high-quality data for decision-making</w:t>
            </w:r>
          </w:p>
          <w:p w14:paraId="497D6E8A" w14:textId="6DD99FFF" w:rsidR="008924EB" w:rsidRDefault="00373AB2" w:rsidP="00B856AC">
            <w:pPr>
              <w:pStyle w:val="ListParagraph"/>
              <w:numPr>
                <w:ilvl w:val="0"/>
                <w:numId w:val="29"/>
              </w:numPr>
              <w:rPr>
                <w:rFonts w:ascii="Calibri" w:hAnsi="Calibri" w:cs="Calibri"/>
                <w:b/>
                <w:bCs/>
                <w:color w:val="FFFFFF" w:themeColor="background1"/>
              </w:rPr>
            </w:pPr>
            <w:r w:rsidRPr="00373AB2">
              <w:rPr>
                <w:rFonts w:ascii="Calibri" w:hAnsi="Calibri" w:cs="Calibri"/>
                <w:b/>
                <w:bCs/>
                <w:color w:val="FFFFFF" w:themeColor="background1"/>
              </w:rPr>
              <w:t xml:space="preserve">Reporting </w:t>
            </w:r>
            <w:r w:rsidR="00C13869" w:rsidRPr="00373AB2">
              <w:rPr>
                <w:rFonts w:ascii="Calibri" w:hAnsi="Calibri" w:cs="Calibri"/>
                <w:b/>
                <w:bCs/>
                <w:color w:val="FFFFFF" w:themeColor="background1"/>
              </w:rPr>
              <w:t xml:space="preserve">which may involve </w:t>
            </w:r>
            <w:r w:rsidR="008A1A64">
              <w:rPr>
                <w:rFonts w:ascii="Calibri" w:hAnsi="Calibri" w:cs="Calibri"/>
                <w:b/>
                <w:bCs/>
                <w:color w:val="FFFFFF" w:themeColor="background1"/>
              </w:rPr>
              <w:t>standardised</w:t>
            </w:r>
            <w:r w:rsidR="00715AFE">
              <w:rPr>
                <w:rFonts w:ascii="Calibri" w:hAnsi="Calibri" w:cs="Calibri"/>
                <w:b/>
                <w:bCs/>
                <w:color w:val="FFFFFF" w:themeColor="background1"/>
              </w:rPr>
              <w:t xml:space="preserve"> </w:t>
            </w:r>
            <w:r w:rsidR="00C13869" w:rsidRPr="00373AB2">
              <w:rPr>
                <w:rFonts w:ascii="Calibri" w:hAnsi="Calibri" w:cs="Calibri"/>
                <w:b/>
                <w:bCs/>
                <w:color w:val="FFFFFF" w:themeColor="background1"/>
              </w:rPr>
              <w:t>reporting of breast density</w:t>
            </w:r>
          </w:p>
          <w:p w14:paraId="1F0ACB3E" w14:textId="48AA8ECD" w:rsidR="00373AB2" w:rsidRPr="00373AB2" w:rsidRDefault="00373AB2" w:rsidP="00B856AC">
            <w:pPr>
              <w:pStyle w:val="ListParagraph"/>
              <w:numPr>
                <w:ilvl w:val="0"/>
                <w:numId w:val="29"/>
              </w:numPr>
              <w:rPr>
                <w:rFonts w:ascii="Calibri" w:hAnsi="Calibri" w:cs="Calibri"/>
                <w:b/>
                <w:bCs/>
                <w:color w:val="FFFFFF" w:themeColor="background1"/>
              </w:rPr>
            </w:pPr>
            <w:r>
              <w:rPr>
                <w:rFonts w:ascii="Calibri" w:hAnsi="Calibri" w:cs="Calibri"/>
                <w:b/>
                <w:bCs/>
                <w:color w:val="FFFFFF" w:themeColor="background1"/>
              </w:rPr>
              <w:t xml:space="preserve">Recall and reminder system </w:t>
            </w:r>
          </w:p>
        </w:tc>
      </w:tr>
      <w:tr w:rsidR="008924EB" w:rsidRPr="00806C1F" w14:paraId="3F5D009F" w14:textId="77777777" w:rsidTr="00EB2C82">
        <w:tc>
          <w:tcPr>
            <w:tcW w:w="1659" w:type="dxa"/>
          </w:tcPr>
          <w:p w14:paraId="0335EDBE" w14:textId="77777777" w:rsidR="008924EB" w:rsidRPr="00806C1F" w:rsidRDefault="008924EB" w:rsidP="00EB2C82">
            <w:pPr>
              <w:rPr>
                <w:rFonts w:ascii="Calibri" w:hAnsi="Calibri" w:cs="Calibri"/>
              </w:rPr>
            </w:pPr>
            <w:r w:rsidRPr="00806C1F">
              <w:rPr>
                <w:rFonts w:ascii="Calibri" w:hAnsi="Calibri" w:cs="Calibri"/>
              </w:rPr>
              <w:t xml:space="preserve">Focus </w:t>
            </w:r>
          </w:p>
        </w:tc>
        <w:tc>
          <w:tcPr>
            <w:tcW w:w="7691" w:type="dxa"/>
          </w:tcPr>
          <w:p w14:paraId="46EE4F17" w14:textId="72767BA8" w:rsidR="008924EB" w:rsidRPr="00806C1F" w:rsidRDefault="006F2502" w:rsidP="00EB2C82">
            <w:pPr>
              <w:rPr>
                <w:rFonts w:ascii="Calibri" w:hAnsi="Calibri" w:cs="Calibri"/>
              </w:rPr>
            </w:pPr>
            <w:r>
              <w:rPr>
                <w:rFonts w:ascii="Calibri" w:hAnsi="Calibri" w:cs="Calibri"/>
              </w:rPr>
              <w:t>Standardising National Approach to</w:t>
            </w:r>
            <w:r w:rsidR="000B76F3">
              <w:rPr>
                <w:rFonts w:ascii="Calibri" w:hAnsi="Calibri" w:cs="Calibri"/>
              </w:rPr>
              <w:t xml:space="preserve"> data collected during</w:t>
            </w:r>
            <w:r>
              <w:rPr>
                <w:rFonts w:ascii="Calibri" w:hAnsi="Calibri" w:cs="Calibri"/>
              </w:rPr>
              <w:t xml:space="preserve"> Screening </w:t>
            </w:r>
            <w:r w:rsidR="008924EB">
              <w:rPr>
                <w:rFonts w:ascii="Calibri" w:hAnsi="Calibri" w:cs="Calibri"/>
              </w:rPr>
              <w:t xml:space="preserve">  </w:t>
            </w:r>
          </w:p>
        </w:tc>
      </w:tr>
      <w:tr w:rsidR="008924EB" w:rsidRPr="00806C1F" w14:paraId="67A4CEA6" w14:textId="77777777" w:rsidTr="00EB2C82">
        <w:trPr>
          <w:trHeight w:val="557"/>
        </w:trPr>
        <w:tc>
          <w:tcPr>
            <w:tcW w:w="1659" w:type="dxa"/>
          </w:tcPr>
          <w:p w14:paraId="6DEDA761" w14:textId="77777777" w:rsidR="008924EB" w:rsidRPr="00806C1F" w:rsidRDefault="008924EB" w:rsidP="00EB2C82">
            <w:pPr>
              <w:rPr>
                <w:rFonts w:ascii="Calibri" w:hAnsi="Calibri" w:cs="Calibri"/>
              </w:rPr>
            </w:pPr>
            <w:r w:rsidRPr="00806C1F">
              <w:rPr>
                <w:rFonts w:ascii="Calibri" w:hAnsi="Calibri" w:cs="Calibri"/>
              </w:rPr>
              <w:t xml:space="preserve">Evidence </w:t>
            </w:r>
          </w:p>
        </w:tc>
        <w:tc>
          <w:tcPr>
            <w:tcW w:w="7691" w:type="dxa"/>
          </w:tcPr>
          <w:p w14:paraId="513B295A" w14:textId="34B001D6" w:rsidR="008924EB" w:rsidRDefault="008924EB" w:rsidP="00EB2C82">
            <w:r>
              <w:t xml:space="preserve">Refer to sections </w:t>
            </w:r>
            <w:r w:rsidR="00083600">
              <w:t>1.3.2, 4.1.5</w:t>
            </w:r>
            <w:r w:rsidR="006B1DA7">
              <w:t xml:space="preserve"> and appendix 6.1</w:t>
            </w:r>
          </w:p>
          <w:p w14:paraId="65AE37F0" w14:textId="4CB630A1" w:rsidR="008924EB" w:rsidRPr="00806C1F" w:rsidRDefault="00FC0BDE" w:rsidP="00EB2C82">
            <w:r>
              <w:t xml:space="preserve">The concerns surrounding data in the BreastScreen Australia program are related to </w:t>
            </w:r>
            <w:r w:rsidR="00B937FE">
              <w:t xml:space="preserve">inconsistency in </w:t>
            </w:r>
            <w:r>
              <w:t xml:space="preserve">the data collection and </w:t>
            </w:r>
            <w:r w:rsidR="001742AB">
              <w:t xml:space="preserve">lack of data </w:t>
            </w:r>
            <w:r>
              <w:t xml:space="preserve">sharing </w:t>
            </w:r>
            <w:r w:rsidR="001742AB">
              <w:t xml:space="preserve">strategies </w:t>
            </w:r>
            <w:r>
              <w:t xml:space="preserve">for women within the program. As described earlier in the review, states and territories around Australia provide their breast cancer screening in different ways, and this extends to the type of data they collect and how it is shared. </w:t>
            </w:r>
          </w:p>
        </w:tc>
      </w:tr>
    </w:tbl>
    <w:p w14:paraId="5AE5377D" w14:textId="77777777" w:rsidR="008924EB" w:rsidRDefault="008924EB" w:rsidP="006C5C3D">
      <w:pPr>
        <w:rPr>
          <w:rFonts w:ascii="Calibri" w:hAnsi="Calibri" w:cs="Calibri"/>
        </w:rPr>
      </w:pPr>
    </w:p>
    <w:p w14:paraId="258DCB28" w14:textId="08B8D36B" w:rsidR="00495831" w:rsidRPr="00715AFE" w:rsidRDefault="00495831" w:rsidP="005D6331">
      <w:pPr>
        <w:pStyle w:val="Heading1"/>
      </w:pPr>
      <w:bookmarkStart w:id="166" w:name="_Toc225173814"/>
      <w:bookmarkStart w:id="167" w:name="_Toc163471172"/>
      <w:bookmarkStart w:id="168" w:name="_Toc163471822"/>
      <w:bookmarkStart w:id="169" w:name="_Toc163471975"/>
      <w:bookmarkEnd w:id="163"/>
      <w:r w:rsidRPr="00715AFE">
        <w:lastRenderedPageBreak/>
        <w:t>Appendi</w:t>
      </w:r>
      <w:r w:rsidR="004D5AF5">
        <w:t>x</w:t>
      </w:r>
      <w:bookmarkEnd w:id="166"/>
      <w:r w:rsidRPr="00715AFE">
        <w:t xml:space="preserve"> </w:t>
      </w:r>
    </w:p>
    <w:p w14:paraId="4BB7762D" w14:textId="77777777" w:rsidR="00495831" w:rsidRPr="00111517" w:rsidRDefault="00495831" w:rsidP="00495831">
      <w:pPr>
        <w:pStyle w:val="Heading2"/>
      </w:pPr>
      <w:bookmarkStart w:id="170" w:name="_Toc225173815"/>
      <w:r w:rsidRPr="00111517">
        <w:t>Stocktake Results</w:t>
      </w:r>
      <w:bookmarkEnd w:id="170"/>
    </w:p>
    <w:p w14:paraId="583D8279" w14:textId="77777777" w:rsidR="00495831" w:rsidRDefault="00495831" w:rsidP="00495831"/>
    <w:p w14:paraId="4AC34BE6" w14:textId="77777777" w:rsidR="00495831" w:rsidRPr="009F455D" w:rsidRDefault="00495831" w:rsidP="00495831">
      <w:r w:rsidRPr="009F455D">
        <w:t xml:space="preserve">The following information has been summarised from state and territory responses in the BSA policy stocktake activity conducted in January 2024. The same information is presented in </w:t>
      </w:r>
      <w:r>
        <w:t>t</w:t>
      </w:r>
      <w:r w:rsidRPr="009F455D">
        <w:t>ables</w:t>
      </w:r>
      <w:r>
        <w:t xml:space="preserve"> below, </w:t>
      </w:r>
      <w:r w:rsidRPr="009F455D">
        <w:t xml:space="preserve">tabulated for simplicity. </w:t>
      </w:r>
    </w:p>
    <w:p w14:paraId="41439EA1" w14:textId="77777777" w:rsidR="00495831" w:rsidRPr="009F455D" w:rsidRDefault="00495831" w:rsidP="00715AFE">
      <w:pPr>
        <w:pStyle w:val="Heading3"/>
        <w:rPr>
          <w:szCs w:val="20"/>
        </w:rPr>
      </w:pPr>
      <w:bookmarkStart w:id="171" w:name="_Toc225173816"/>
      <w:r w:rsidRPr="009F455D">
        <w:t>Risk factors</w:t>
      </w:r>
      <w:bookmarkEnd w:id="171"/>
    </w:p>
    <w:p w14:paraId="5A296BCA" w14:textId="77777777" w:rsidR="00495831" w:rsidRPr="009F455D" w:rsidRDefault="00495831" w:rsidP="00495831">
      <w:pPr>
        <w:rPr>
          <w:rFonts w:ascii="Calibri" w:hAnsi="Calibri" w:cs="Calibri"/>
        </w:rPr>
      </w:pPr>
      <w:r w:rsidRPr="009F455D">
        <w:rPr>
          <w:rFonts w:ascii="Calibri" w:hAnsi="Calibri" w:cs="Calibri"/>
          <w:b/>
          <w:bCs/>
        </w:rPr>
        <w:t>Age.</w:t>
      </w:r>
      <w:r w:rsidRPr="009F455D">
        <w:rPr>
          <w:rFonts w:ascii="Calibri" w:hAnsi="Calibri" w:cs="Calibri"/>
        </w:rPr>
        <w:t xml:space="preserve"> No jurisdictions actively invite participants aged 40-49 years. At the time of the stocktake, ACT indicated that it would commence invitations for Aboriginal and Torres Strait Islander participants aged 40-49 in March 2024. No jurisdictions actively invite participants aged 75 years or older.</w:t>
      </w:r>
    </w:p>
    <w:p w14:paraId="02191468" w14:textId="77777777" w:rsidR="00495831" w:rsidRPr="009F455D" w:rsidRDefault="00495831" w:rsidP="00495831">
      <w:pPr>
        <w:rPr>
          <w:rFonts w:ascii="Calibri" w:hAnsi="Calibri" w:cs="Calibri"/>
        </w:rPr>
      </w:pPr>
      <w:r w:rsidRPr="009F455D">
        <w:rPr>
          <w:rFonts w:ascii="Calibri" w:hAnsi="Calibri" w:cs="Calibri"/>
          <w:b/>
          <w:bCs/>
        </w:rPr>
        <w:t xml:space="preserve">Priority populations. </w:t>
      </w:r>
      <w:r w:rsidRPr="009F455D">
        <w:rPr>
          <w:rFonts w:ascii="Calibri" w:hAnsi="Calibri" w:cs="Calibri"/>
        </w:rPr>
        <w:t xml:space="preserve">Most jurisdictions noted in the stocktake that they implement practices to support participation rather than have specific policies for priority populations. ACT, NSW and NT have screening policies for Aboriginal and Torres Strait Islander participants; in NSW this is through a pilot project that recommends Aboriginal and Torres Strait Islander participants commence screening from 40 years of age, and in NT this is through an internal block booking process for regional mobile visits. </w:t>
      </w:r>
    </w:p>
    <w:p w14:paraId="17307C1A" w14:textId="77777777" w:rsidR="00495831" w:rsidRPr="009F455D" w:rsidRDefault="00495831" w:rsidP="00495831">
      <w:pPr>
        <w:rPr>
          <w:rFonts w:ascii="Calibri" w:hAnsi="Calibri" w:cs="Calibri"/>
        </w:rPr>
      </w:pPr>
      <w:r w:rsidRPr="009F455D">
        <w:rPr>
          <w:rFonts w:ascii="Calibri" w:hAnsi="Calibri" w:cs="Calibri"/>
        </w:rPr>
        <w:t xml:space="preserve">SA is the only jurisdiction with a transgender policy, which is that participants must be on HRT and have commenced HRT 5 or more years prior to be eligible.   </w:t>
      </w:r>
    </w:p>
    <w:p w14:paraId="3A15AC44" w14:textId="77777777" w:rsidR="00495831" w:rsidRPr="009F455D" w:rsidRDefault="00495831" w:rsidP="00495831">
      <w:pPr>
        <w:rPr>
          <w:rFonts w:ascii="Calibri" w:hAnsi="Calibri" w:cs="Calibri"/>
        </w:rPr>
      </w:pPr>
      <w:r w:rsidRPr="009F455D">
        <w:rPr>
          <w:rFonts w:ascii="Calibri" w:hAnsi="Calibri" w:cs="Calibri"/>
        </w:rPr>
        <w:t xml:space="preserve">NT and SA support participants from culturally and linguistically diverse backgrounds, and participants with disability. In NT participants are asked if they have a disability or need assistance, and in response they are given a longer appointment and physical assistance if needed. SA is currently exploring a sensory clinic trial for participants with neurodiversity. </w:t>
      </w:r>
    </w:p>
    <w:p w14:paraId="6C7E8DBC" w14:textId="77777777" w:rsidR="00495831" w:rsidRPr="009F455D" w:rsidRDefault="00495831" w:rsidP="00495831">
      <w:pPr>
        <w:rPr>
          <w:rFonts w:ascii="Calibri" w:hAnsi="Calibri" w:cs="Calibri"/>
        </w:rPr>
      </w:pPr>
      <w:r w:rsidRPr="009F455D">
        <w:rPr>
          <w:rFonts w:ascii="Calibri" w:hAnsi="Calibri" w:cs="Calibri"/>
          <w:b/>
          <w:bCs/>
        </w:rPr>
        <w:t xml:space="preserve">Reminders. </w:t>
      </w:r>
      <w:r w:rsidRPr="009F455D">
        <w:rPr>
          <w:rFonts w:ascii="Calibri" w:hAnsi="Calibri" w:cs="Calibri"/>
        </w:rPr>
        <w:t xml:space="preserve">Screening reminders for participants aged 40-49 years are sent only if participants are Aboriginal and Torres Strait Islander (ACT, NSW) or are considered high risk (Victoria). Reminders for this age group are sent to all participants in SA, WA, NT and Queensland. Participants aged 75 years and older do not receive reminders, except in Queensland where they receive a reminder if they were recalled to assessment at their most recent screen. </w:t>
      </w:r>
    </w:p>
    <w:p w14:paraId="4E1047C1" w14:textId="77777777" w:rsidR="00495831" w:rsidRPr="009F455D" w:rsidRDefault="00495831" w:rsidP="00495831">
      <w:pPr>
        <w:rPr>
          <w:rFonts w:ascii="Calibri" w:hAnsi="Calibri" w:cs="Calibri"/>
        </w:rPr>
      </w:pPr>
      <w:r w:rsidRPr="009F455D">
        <w:rPr>
          <w:rFonts w:ascii="Calibri" w:hAnsi="Calibri" w:cs="Calibri"/>
          <w:b/>
          <w:bCs/>
        </w:rPr>
        <w:t xml:space="preserve">Risk assessment tool. </w:t>
      </w:r>
      <w:r w:rsidRPr="009F455D">
        <w:rPr>
          <w:rFonts w:ascii="Calibri" w:hAnsi="Calibri" w:cs="Calibri"/>
        </w:rPr>
        <w:t xml:space="preserve">The iPrevent self-assessment tool is promoted in ACT, NSW, Victoria, SA and WA and participants are encouraged to complete it prior to screening, with their GP if assistance is required. NT uses its own risk assessment questions. No risk assessment tools are used in Queensland. </w:t>
      </w:r>
    </w:p>
    <w:p w14:paraId="619D84AA" w14:textId="0E8E2018" w:rsidR="00495831" w:rsidRPr="009F455D" w:rsidRDefault="00495831" w:rsidP="00495831">
      <w:pPr>
        <w:rPr>
          <w:rFonts w:ascii="Calibri" w:hAnsi="Calibri" w:cs="Calibri"/>
        </w:rPr>
      </w:pPr>
      <w:r w:rsidRPr="009F455D">
        <w:rPr>
          <w:rFonts w:ascii="Calibri" w:hAnsi="Calibri" w:cs="Calibri"/>
          <w:b/>
          <w:bCs/>
        </w:rPr>
        <w:t>Breast density measurement and reporting.</w:t>
      </w:r>
      <w:r w:rsidRPr="009F455D">
        <w:rPr>
          <w:rFonts w:ascii="Calibri" w:hAnsi="Calibri" w:cs="Calibri"/>
        </w:rPr>
        <w:t xml:space="preserve"> Breast density is measured using the </w:t>
      </w:r>
      <w:proofErr w:type="spellStart"/>
      <w:r w:rsidRPr="009F455D">
        <w:rPr>
          <w:rFonts w:ascii="Calibri" w:hAnsi="Calibri" w:cs="Calibri"/>
        </w:rPr>
        <w:t>Volpara</w:t>
      </w:r>
      <w:proofErr w:type="spellEnd"/>
      <w:r w:rsidRPr="009F455D">
        <w:rPr>
          <w:rFonts w:ascii="Calibri" w:hAnsi="Calibri" w:cs="Calibri"/>
        </w:rPr>
        <w:t xml:space="preserve"> tool/software in Victora and SA, and subjective measurement by the radiologist readers in NSW and WA. An RCT using </w:t>
      </w:r>
      <w:proofErr w:type="spellStart"/>
      <w:r w:rsidRPr="009F455D">
        <w:rPr>
          <w:rFonts w:ascii="Calibri" w:hAnsi="Calibri" w:cs="Calibri"/>
        </w:rPr>
        <w:t>Volpara</w:t>
      </w:r>
      <w:proofErr w:type="spellEnd"/>
      <w:r w:rsidRPr="009F455D">
        <w:rPr>
          <w:rFonts w:ascii="Calibri" w:hAnsi="Calibri" w:cs="Calibri"/>
        </w:rPr>
        <w:t xml:space="preserve"> is underway in Queensland. ACT and NSW are awaiting funding approval and feasibility studies respectively prior to introducing software. Breast density is reported to participants except in Victoria.</w:t>
      </w:r>
    </w:p>
    <w:p w14:paraId="72F74785" w14:textId="77777777" w:rsidR="00495831" w:rsidRPr="009F455D" w:rsidRDefault="00495831" w:rsidP="00495831">
      <w:pPr>
        <w:rPr>
          <w:rFonts w:ascii="Calibri" w:hAnsi="Calibri" w:cs="Calibri"/>
          <w:b/>
          <w:bCs/>
        </w:rPr>
      </w:pPr>
      <w:r w:rsidRPr="009F455D">
        <w:rPr>
          <w:rFonts w:ascii="Calibri" w:hAnsi="Calibri" w:cs="Calibri"/>
          <w:b/>
          <w:bCs/>
        </w:rPr>
        <w:t xml:space="preserve">Screening interval. </w:t>
      </w:r>
      <w:r w:rsidRPr="009F455D">
        <w:rPr>
          <w:rFonts w:ascii="Calibri" w:hAnsi="Calibri" w:cs="Calibri"/>
        </w:rPr>
        <w:t>Annual screening policies are in place in all states and territories and invitations are sent. The age criteria applied differs across jurisdictions, for example 40 years and over (NT, QLD), and 50-74 years (SA).</w:t>
      </w:r>
    </w:p>
    <w:p w14:paraId="137FAA63" w14:textId="77777777" w:rsidR="00495831" w:rsidRPr="009F455D" w:rsidRDefault="00495831" w:rsidP="00495831">
      <w:pPr>
        <w:rPr>
          <w:rFonts w:ascii="Calibri" w:hAnsi="Calibri" w:cs="Calibri"/>
        </w:rPr>
      </w:pPr>
      <w:r w:rsidRPr="009F455D">
        <w:rPr>
          <w:rFonts w:ascii="Calibri" w:hAnsi="Calibri" w:cs="Calibri"/>
          <w:b/>
          <w:bCs/>
        </w:rPr>
        <w:t xml:space="preserve">Genetics. </w:t>
      </w:r>
      <w:r w:rsidRPr="009F455D">
        <w:rPr>
          <w:rFonts w:ascii="Calibri" w:hAnsi="Calibri" w:cs="Calibri"/>
        </w:rPr>
        <w:t xml:space="preserve">Questions about genetic abnormality related to breast cancer are asked in NT and the information is stored on patient history paperwork and the client information system. </w:t>
      </w:r>
    </w:p>
    <w:p w14:paraId="23B84F30" w14:textId="1B28650D" w:rsidR="00495831" w:rsidRPr="009F455D" w:rsidRDefault="00495831" w:rsidP="00495831">
      <w:pPr>
        <w:rPr>
          <w:rFonts w:ascii="Calibri" w:hAnsi="Calibri" w:cs="Calibri"/>
        </w:rPr>
      </w:pPr>
      <w:r w:rsidRPr="009F455D">
        <w:rPr>
          <w:rFonts w:ascii="Calibri" w:hAnsi="Calibri" w:cs="Calibri"/>
          <w:b/>
          <w:bCs/>
        </w:rPr>
        <w:t>Family history.</w:t>
      </w:r>
      <w:r w:rsidRPr="009F455D">
        <w:rPr>
          <w:rFonts w:ascii="Calibri" w:hAnsi="Calibri" w:cs="Calibri"/>
        </w:rPr>
        <w:t xml:space="preserve"> All states and territories ask about family history and record the information in the relevant client information system or register. In NSW and </w:t>
      </w:r>
      <w:r w:rsidR="008B1CC6" w:rsidRPr="009F455D">
        <w:rPr>
          <w:rFonts w:ascii="Calibri" w:hAnsi="Calibri" w:cs="Calibri"/>
        </w:rPr>
        <w:t>WA,</w:t>
      </w:r>
      <w:r w:rsidRPr="009F455D">
        <w:rPr>
          <w:rFonts w:ascii="Calibri" w:hAnsi="Calibri" w:cs="Calibri"/>
        </w:rPr>
        <w:t xml:space="preserve"> the family history information is used to determine screening interval. </w:t>
      </w:r>
    </w:p>
    <w:p w14:paraId="70C2B941" w14:textId="77777777" w:rsidR="00495831" w:rsidRPr="009F455D" w:rsidRDefault="00495831" w:rsidP="00495831">
      <w:pPr>
        <w:rPr>
          <w:rFonts w:ascii="Calibri" w:hAnsi="Calibri" w:cs="Calibri"/>
        </w:rPr>
      </w:pPr>
      <w:r w:rsidRPr="009F455D">
        <w:rPr>
          <w:rFonts w:ascii="Calibri" w:hAnsi="Calibri" w:cs="Calibri"/>
          <w:b/>
          <w:bCs/>
        </w:rPr>
        <w:t xml:space="preserve">Personal history. </w:t>
      </w:r>
      <w:r w:rsidRPr="009F455D">
        <w:rPr>
          <w:rFonts w:ascii="Calibri" w:hAnsi="Calibri" w:cs="Calibri"/>
        </w:rPr>
        <w:t xml:space="preserve">All states and territories except WA ask about personal history and record the information in the relevant client information system or register. In NSW the personal history information is used to determine screening interval. </w:t>
      </w:r>
    </w:p>
    <w:p w14:paraId="7949E420" w14:textId="77777777" w:rsidR="00495831" w:rsidRDefault="00495831" w:rsidP="00495831">
      <w:pPr>
        <w:rPr>
          <w:rFonts w:ascii="Calibri" w:hAnsi="Calibri" w:cs="Calibri"/>
        </w:rPr>
      </w:pPr>
      <w:proofErr w:type="gramStart"/>
      <w:r w:rsidRPr="009F455D">
        <w:rPr>
          <w:rFonts w:ascii="Calibri" w:hAnsi="Calibri" w:cs="Calibri"/>
        </w:rPr>
        <w:lastRenderedPageBreak/>
        <w:t>A number of</w:t>
      </w:r>
      <w:proofErr w:type="gramEnd"/>
      <w:r w:rsidRPr="009F455D">
        <w:rPr>
          <w:rFonts w:ascii="Calibri" w:hAnsi="Calibri" w:cs="Calibri"/>
        </w:rPr>
        <w:t xml:space="preserve"> other risk factors were included in the policy stocktake, such as ovarian cancer, menopausal hormone therapy, menstrual history and parity, however the stocktake results have not been included in this summary as the evidence and synthesis review does not include these risk factors. </w:t>
      </w:r>
    </w:p>
    <w:p w14:paraId="374746A2" w14:textId="77777777" w:rsidR="00715AFE" w:rsidRDefault="00715AFE" w:rsidP="00495831">
      <w:pPr>
        <w:rPr>
          <w:rFonts w:ascii="Calibri" w:hAnsi="Calibri" w:cs="Calibri"/>
        </w:rPr>
      </w:pPr>
    </w:p>
    <w:p w14:paraId="7A314D58" w14:textId="77777777" w:rsidR="00495831" w:rsidRDefault="00495831" w:rsidP="00495831">
      <w:pPr>
        <w:rPr>
          <w:b/>
          <w:bCs/>
          <w:i/>
          <w:iCs/>
        </w:rPr>
      </w:pPr>
      <w:r w:rsidRPr="007A5AC4">
        <w:rPr>
          <w:b/>
          <w:bCs/>
          <w:i/>
          <w:iCs/>
        </w:rPr>
        <w:t>Summary of risk factor results from BSA state and territory policies stocktake, 2024</w:t>
      </w:r>
    </w:p>
    <w:p w14:paraId="105025DF" w14:textId="77777777" w:rsidR="00DF67DC" w:rsidRPr="007A5AC4" w:rsidRDefault="00DF67DC" w:rsidP="00495831">
      <w:pPr>
        <w:rPr>
          <w:b/>
          <w:bCs/>
          <w:i/>
          <w:iCs/>
        </w:rPr>
      </w:pPr>
    </w:p>
    <w:tbl>
      <w:tblPr>
        <w:tblStyle w:val="TableGrid"/>
        <w:tblW w:w="0" w:type="auto"/>
        <w:tblLayout w:type="fixed"/>
        <w:tblLook w:val="04A0" w:firstRow="1" w:lastRow="0" w:firstColumn="1" w:lastColumn="0" w:noHBand="0" w:noVBand="1"/>
      </w:tblPr>
      <w:tblGrid>
        <w:gridCol w:w="1555"/>
        <w:gridCol w:w="1417"/>
        <w:gridCol w:w="1276"/>
        <w:gridCol w:w="1020"/>
        <w:gridCol w:w="1020"/>
        <w:gridCol w:w="1021"/>
        <w:gridCol w:w="1020"/>
        <w:gridCol w:w="1021"/>
      </w:tblGrid>
      <w:tr w:rsidR="00495831" w:rsidRPr="00247E66" w14:paraId="47E0AA16" w14:textId="77777777" w:rsidTr="00247E66">
        <w:trPr>
          <w:trHeight w:val="237"/>
          <w:tblHeader/>
        </w:trPr>
        <w:tc>
          <w:tcPr>
            <w:tcW w:w="1555" w:type="dxa"/>
            <w:shd w:val="clear" w:color="auto" w:fill="4B697A" w:themeFill="accent6" w:themeFillShade="80"/>
          </w:tcPr>
          <w:p w14:paraId="507123B3" w14:textId="77777777" w:rsidR="00495831" w:rsidRPr="00247E66" w:rsidRDefault="00495831" w:rsidP="00EB2C82">
            <w:pPr>
              <w:rPr>
                <w:b/>
                <w:bCs/>
                <w:color w:val="FFFFFF"/>
                <w:sz w:val="18"/>
                <w:szCs w:val="18"/>
              </w:rPr>
            </w:pPr>
          </w:p>
        </w:tc>
        <w:tc>
          <w:tcPr>
            <w:tcW w:w="1417" w:type="dxa"/>
            <w:shd w:val="clear" w:color="auto" w:fill="4B697A" w:themeFill="accent6" w:themeFillShade="80"/>
          </w:tcPr>
          <w:p w14:paraId="1F737840" w14:textId="77777777" w:rsidR="00495831" w:rsidRPr="00247E66" w:rsidRDefault="00495831" w:rsidP="00EB2C82">
            <w:pPr>
              <w:rPr>
                <w:b/>
                <w:bCs/>
                <w:color w:val="FFFFFF"/>
                <w:sz w:val="18"/>
                <w:szCs w:val="18"/>
              </w:rPr>
            </w:pPr>
            <w:r w:rsidRPr="00247E66">
              <w:rPr>
                <w:b/>
                <w:bCs/>
                <w:color w:val="FFFFFF"/>
                <w:sz w:val="18"/>
                <w:szCs w:val="18"/>
              </w:rPr>
              <w:t>ACT</w:t>
            </w:r>
          </w:p>
        </w:tc>
        <w:tc>
          <w:tcPr>
            <w:tcW w:w="1276" w:type="dxa"/>
            <w:shd w:val="clear" w:color="auto" w:fill="4B697A" w:themeFill="accent6" w:themeFillShade="80"/>
          </w:tcPr>
          <w:p w14:paraId="2BD8EA25" w14:textId="77777777" w:rsidR="00495831" w:rsidRPr="00247E66" w:rsidRDefault="00495831" w:rsidP="00EB2C82">
            <w:pPr>
              <w:rPr>
                <w:b/>
                <w:bCs/>
                <w:color w:val="FFFFFF"/>
                <w:sz w:val="18"/>
                <w:szCs w:val="18"/>
              </w:rPr>
            </w:pPr>
            <w:r w:rsidRPr="00247E66">
              <w:rPr>
                <w:b/>
                <w:bCs/>
                <w:color w:val="FFFFFF"/>
                <w:sz w:val="18"/>
                <w:szCs w:val="18"/>
              </w:rPr>
              <w:t>NSW</w:t>
            </w:r>
          </w:p>
        </w:tc>
        <w:tc>
          <w:tcPr>
            <w:tcW w:w="1020" w:type="dxa"/>
            <w:shd w:val="clear" w:color="auto" w:fill="4B697A" w:themeFill="accent6" w:themeFillShade="80"/>
          </w:tcPr>
          <w:p w14:paraId="3B9B5E71" w14:textId="77777777" w:rsidR="00495831" w:rsidRPr="00247E66" w:rsidRDefault="00495831" w:rsidP="00EB2C82">
            <w:pPr>
              <w:rPr>
                <w:b/>
                <w:bCs/>
                <w:color w:val="FFFFFF"/>
                <w:sz w:val="18"/>
                <w:szCs w:val="18"/>
              </w:rPr>
            </w:pPr>
            <w:r w:rsidRPr="00247E66">
              <w:rPr>
                <w:b/>
                <w:bCs/>
                <w:color w:val="FFFFFF"/>
                <w:sz w:val="18"/>
                <w:szCs w:val="18"/>
              </w:rPr>
              <w:t>VIC</w:t>
            </w:r>
          </w:p>
        </w:tc>
        <w:tc>
          <w:tcPr>
            <w:tcW w:w="1020" w:type="dxa"/>
            <w:shd w:val="clear" w:color="auto" w:fill="4B697A" w:themeFill="accent6" w:themeFillShade="80"/>
          </w:tcPr>
          <w:p w14:paraId="5282D616" w14:textId="77777777" w:rsidR="00495831" w:rsidRPr="00247E66" w:rsidRDefault="00495831" w:rsidP="00EB2C82">
            <w:pPr>
              <w:rPr>
                <w:b/>
                <w:bCs/>
                <w:color w:val="FFFFFF"/>
                <w:sz w:val="18"/>
                <w:szCs w:val="18"/>
              </w:rPr>
            </w:pPr>
            <w:r w:rsidRPr="00247E66">
              <w:rPr>
                <w:b/>
                <w:bCs/>
                <w:color w:val="FFFFFF"/>
                <w:sz w:val="18"/>
                <w:szCs w:val="18"/>
              </w:rPr>
              <w:t>SA</w:t>
            </w:r>
          </w:p>
        </w:tc>
        <w:tc>
          <w:tcPr>
            <w:tcW w:w="1021" w:type="dxa"/>
            <w:shd w:val="clear" w:color="auto" w:fill="4B697A" w:themeFill="accent6" w:themeFillShade="80"/>
          </w:tcPr>
          <w:p w14:paraId="005BFD50" w14:textId="77777777" w:rsidR="00495831" w:rsidRPr="00247E66" w:rsidRDefault="00495831" w:rsidP="00EB2C82">
            <w:pPr>
              <w:rPr>
                <w:b/>
                <w:bCs/>
                <w:color w:val="FFFFFF"/>
                <w:sz w:val="18"/>
                <w:szCs w:val="18"/>
              </w:rPr>
            </w:pPr>
            <w:r w:rsidRPr="00247E66">
              <w:rPr>
                <w:b/>
                <w:bCs/>
                <w:color w:val="FFFFFF"/>
                <w:sz w:val="18"/>
                <w:szCs w:val="18"/>
              </w:rPr>
              <w:t>WA</w:t>
            </w:r>
          </w:p>
        </w:tc>
        <w:tc>
          <w:tcPr>
            <w:tcW w:w="1020" w:type="dxa"/>
            <w:shd w:val="clear" w:color="auto" w:fill="4B697A" w:themeFill="accent6" w:themeFillShade="80"/>
          </w:tcPr>
          <w:p w14:paraId="64118814" w14:textId="77777777" w:rsidR="00495831" w:rsidRPr="00247E66" w:rsidRDefault="00495831" w:rsidP="00EB2C82">
            <w:pPr>
              <w:rPr>
                <w:b/>
                <w:bCs/>
                <w:color w:val="FFFFFF"/>
                <w:sz w:val="18"/>
                <w:szCs w:val="18"/>
              </w:rPr>
            </w:pPr>
            <w:r w:rsidRPr="00247E66">
              <w:rPr>
                <w:b/>
                <w:bCs/>
                <w:color w:val="FFFFFF"/>
                <w:sz w:val="18"/>
                <w:szCs w:val="18"/>
              </w:rPr>
              <w:t>NT</w:t>
            </w:r>
          </w:p>
        </w:tc>
        <w:tc>
          <w:tcPr>
            <w:tcW w:w="1021" w:type="dxa"/>
            <w:shd w:val="clear" w:color="auto" w:fill="4B697A" w:themeFill="accent6" w:themeFillShade="80"/>
          </w:tcPr>
          <w:p w14:paraId="0F9E52F1" w14:textId="77777777" w:rsidR="00495831" w:rsidRPr="00247E66" w:rsidRDefault="00495831" w:rsidP="00EB2C82">
            <w:pPr>
              <w:rPr>
                <w:b/>
                <w:bCs/>
                <w:color w:val="FFFFFF"/>
                <w:sz w:val="18"/>
                <w:szCs w:val="18"/>
              </w:rPr>
            </w:pPr>
            <w:r w:rsidRPr="00247E66">
              <w:rPr>
                <w:b/>
                <w:bCs/>
                <w:color w:val="FFFFFF"/>
                <w:sz w:val="18"/>
                <w:szCs w:val="18"/>
              </w:rPr>
              <w:t>QLD</w:t>
            </w:r>
          </w:p>
        </w:tc>
      </w:tr>
      <w:tr w:rsidR="00495831" w:rsidRPr="00247E66" w14:paraId="105CFD90" w14:textId="77777777" w:rsidTr="00247E66">
        <w:trPr>
          <w:trHeight w:val="475"/>
        </w:trPr>
        <w:tc>
          <w:tcPr>
            <w:tcW w:w="1555" w:type="dxa"/>
          </w:tcPr>
          <w:p w14:paraId="10E9F339" w14:textId="77777777" w:rsidR="00495831" w:rsidRPr="00247E66" w:rsidRDefault="00495831" w:rsidP="00EB2C82">
            <w:pPr>
              <w:rPr>
                <w:sz w:val="18"/>
                <w:szCs w:val="18"/>
              </w:rPr>
            </w:pPr>
            <w:r w:rsidRPr="00247E66">
              <w:rPr>
                <w:sz w:val="18"/>
                <w:szCs w:val="18"/>
              </w:rPr>
              <w:t>Invitations 40-49 years</w:t>
            </w:r>
          </w:p>
        </w:tc>
        <w:tc>
          <w:tcPr>
            <w:tcW w:w="1417" w:type="dxa"/>
            <w:vAlign w:val="center"/>
          </w:tcPr>
          <w:p w14:paraId="7A249464" w14:textId="77777777" w:rsidR="00495831" w:rsidRPr="00247E66" w:rsidRDefault="00495831" w:rsidP="00EB2C82">
            <w:pPr>
              <w:jc w:val="center"/>
              <w:rPr>
                <w:sz w:val="18"/>
                <w:szCs w:val="18"/>
              </w:rPr>
            </w:pPr>
            <w:r w:rsidRPr="00247E66">
              <w:rPr>
                <w:sz w:val="18"/>
                <w:szCs w:val="18"/>
              </w:rPr>
              <w:t>X</w:t>
            </w:r>
          </w:p>
        </w:tc>
        <w:tc>
          <w:tcPr>
            <w:tcW w:w="1276" w:type="dxa"/>
            <w:vAlign w:val="center"/>
          </w:tcPr>
          <w:p w14:paraId="685DB37E" w14:textId="77777777" w:rsidR="00495831" w:rsidRPr="00247E66" w:rsidRDefault="00495831" w:rsidP="00EB2C82">
            <w:pPr>
              <w:jc w:val="center"/>
              <w:rPr>
                <w:sz w:val="18"/>
                <w:szCs w:val="18"/>
              </w:rPr>
            </w:pPr>
            <w:r w:rsidRPr="00247E66">
              <w:rPr>
                <w:sz w:val="18"/>
                <w:szCs w:val="18"/>
              </w:rPr>
              <w:t>X</w:t>
            </w:r>
          </w:p>
        </w:tc>
        <w:tc>
          <w:tcPr>
            <w:tcW w:w="1020" w:type="dxa"/>
            <w:vAlign w:val="center"/>
          </w:tcPr>
          <w:p w14:paraId="6DBBC9A7" w14:textId="77777777" w:rsidR="00495831" w:rsidRPr="00247E66" w:rsidRDefault="00495831" w:rsidP="00EB2C82">
            <w:pPr>
              <w:jc w:val="center"/>
              <w:rPr>
                <w:sz w:val="18"/>
                <w:szCs w:val="18"/>
              </w:rPr>
            </w:pPr>
            <w:r w:rsidRPr="00247E66">
              <w:rPr>
                <w:sz w:val="18"/>
                <w:szCs w:val="18"/>
              </w:rPr>
              <w:t>X</w:t>
            </w:r>
          </w:p>
        </w:tc>
        <w:tc>
          <w:tcPr>
            <w:tcW w:w="1020" w:type="dxa"/>
            <w:vAlign w:val="center"/>
          </w:tcPr>
          <w:p w14:paraId="5834068D" w14:textId="77777777" w:rsidR="00495831" w:rsidRPr="00247E66" w:rsidRDefault="00495831" w:rsidP="00EB2C82">
            <w:pPr>
              <w:jc w:val="center"/>
              <w:rPr>
                <w:sz w:val="18"/>
                <w:szCs w:val="18"/>
              </w:rPr>
            </w:pPr>
            <w:r w:rsidRPr="00247E66">
              <w:rPr>
                <w:sz w:val="18"/>
                <w:szCs w:val="18"/>
              </w:rPr>
              <w:t>X</w:t>
            </w:r>
          </w:p>
        </w:tc>
        <w:tc>
          <w:tcPr>
            <w:tcW w:w="1021" w:type="dxa"/>
            <w:vAlign w:val="center"/>
          </w:tcPr>
          <w:p w14:paraId="5EEC24DD" w14:textId="77777777" w:rsidR="00495831" w:rsidRPr="00247E66" w:rsidRDefault="00495831" w:rsidP="00EB2C82">
            <w:pPr>
              <w:jc w:val="center"/>
              <w:rPr>
                <w:sz w:val="18"/>
                <w:szCs w:val="18"/>
              </w:rPr>
            </w:pPr>
            <w:r w:rsidRPr="00247E66">
              <w:rPr>
                <w:sz w:val="18"/>
                <w:szCs w:val="18"/>
              </w:rPr>
              <w:t>X</w:t>
            </w:r>
          </w:p>
        </w:tc>
        <w:tc>
          <w:tcPr>
            <w:tcW w:w="1020" w:type="dxa"/>
            <w:vAlign w:val="center"/>
          </w:tcPr>
          <w:p w14:paraId="244F23BB" w14:textId="77777777" w:rsidR="00495831" w:rsidRPr="00247E66" w:rsidRDefault="00495831" w:rsidP="00EB2C82">
            <w:pPr>
              <w:jc w:val="center"/>
              <w:rPr>
                <w:sz w:val="18"/>
                <w:szCs w:val="18"/>
              </w:rPr>
            </w:pPr>
            <w:r w:rsidRPr="00247E66">
              <w:rPr>
                <w:sz w:val="18"/>
                <w:szCs w:val="18"/>
              </w:rPr>
              <w:t>X</w:t>
            </w:r>
          </w:p>
        </w:tc>
        <w:tc>
          <w:tcPr>
            <w:tcW w:w="1021" w:type="dxa"/>
            <w:vAlign w:val="center"/>
          </w:tcPr>
          <w:p w14:paraId="0B1A7090" w14:textId="77777777" w:rsidR="00495831" w:rsidRPr="00247E66" w:rsidRDefault="00495831" w:rsidP="00EB2C82">
            <w:pPr>
              <w:jc w:val="center"/>
              <w:rPr>
                <w:sz w:val="18"/>
                <w:szCs w:val="18"/>
              </w:rPr>
            </w:pPr>
            <w:r w:rsidRPr="00247E66">
              <w:rPr>
                <w:sz w:val="18"/>
                <w:szCs w:val="18"/>
              </w:rPr>
              <w:t>X</w:t>
            </w:r>
          </w:p>
        </w:tc>
      </w:tr>
      <w:tr w:rsidR="00495831" w:rsidRPr="00247E66" w14:paraId="1EEDC2EB" w14:textId="77777777" w:rsidTr="00247E66">
        <w:trPr>
          <w:trHeight w:val="475"/>
        </w:trPr>
        <w:tc>
          <w:tcPr>
            <w:tcW w:w="1555" w:type="dxa"/>
          </w:tcPr>
          <w:p w14:paraId="5A782818" w14:textId="77777777" w:rsidR="00495831" w:rsidRPr="00247E66" w:rsidRDefault="00495831" w:rsidP="00EB2C82">
            <w:pPr>
              <w:rPr>
                <w:sz w:val="18"/>
                <w:szCs w:val="18"/>
              </w:rPr>
            </w:pPr>
            <w:r w:rsidRPr="00247E66">
              <w:rPr>
                <w:sz w:val="18"/>
                <w:szCs w:val="18"/>
              </w:rPr>
              <w:t>Invitations ≥75 years</w:t>
            </w:r>
          </w:p>
        </w:tc>
        <w:tc>
          <w:tcPr>
            <w:tcW w:w="1417" w:type="dxa"/>
            <w:vAlign w:val="center"/>
          </w:tcPr>
          <w:p w14:paraId="4EA7160E" w14:textId="77777777" w:rsidR="00495831" w:rsidRPr="00247E66" w:rsidRDefault="00495831" w:rsidP="00EB2C82">
            <w:pPr>
              <w:jc w:val="center"/>
              <w:rPr>
                <w:sz w:val="18"/>
                <w:szCs w:val="18"/>
              </w:rPr>
            </w:pPr>
            <w:r w:rsidRPr="00247E66">
              <w:rPr>
                <w:sz w:val="18"/>
                <w:szCs w:val="18"/>
              </w:rPr>
              <w:t>X</w:t>
            </w:r>
          </w:p>
        </w:tc>
        <w:tc>
          <w:tcPr>
            <w:tcW w:w="1276" w:type="dxa"/>
            <w:vAlign w:val="center"/>
          </w:tcPr>
          <w:p w14:paraId="7B060228" w14:textId="77777777" w:rsidR="00495831" w:rsidRPr="00247E66" w:rsidRDefault="00495831" w:rsidP="00EB2C82">
            <w:pPr>
              <w:jc w:val="center"/>
              <w:rPr>
                <w:sz w:val="18"/>
                <w:szCs w:val="18"/>
              </w:rPr>
            </w:pPr>
            <w:r w:rsidRPr="00247E66">
              <w:rPr>
                <w:sz w:val="18"/>
                <w:szCs w:val="18"/>
              </w:rPr>
              <w:t>X</w:t>
            </w:r>
          </w:p>
        </w:tc>
        <w:tc>
          <w:tcPr>
            <w:tcW w:w="1020" w:type="dxa"/>
            <w:vAlign w:val="center"/>
          </w:tcPr>
          <w:p w14:paraId="308DA807" w14:textId="77777777" w:rsidR="00495831" w:rsidRPr="00247E66" w:rsidRDefault="00495831" w:rsidP="00EB2C82">
            <w:pPr>
              <w:jc w:val="center"/>
              <w:rPr>
                <w:sz w:val="18"/>
                <w:szCs w:val="18"/>
              </w:rPr>
            </w:pPr>
            <w:r w:rsidRPr="00247E66">
              <w:rPr>
                <w:sz w:val="18"/>
                <w:szCs w:val="18"/>
              </w:rPr>
              <w:t>X</w:t>
            </w:r>
          </w:p>
        </w:tc>
        <w:tc>
          <w:tcPr>
            <w:tcW w:w="1020" w:type="dxa"/>
            <w:vAlign w:val="center"/>
          </w:tcPr>
          <w:p w14:paraId="4573D2CF" w14:textId="77777777" w:rsidR="00495831" w:rsidRPr="00247E66" w:rsidRDefault="00495831" w:rsidP="00EB2C82">
            <w:pPr>
              <w:jc w:val="center"/>
              <w:rPr>
                <w:sz w:val="18"/>
                <w:szCs w:val="18"/>
              </w:rPr>
            </w:pPr>
            <w:r w:rsidRPr="00247E66">
              <w:rPr>
                <w:sz w:val="18"/>
                <w:szCs w:val="18"/>
              </w:rPr>
              <w:t>X</w:t>
            </w:r>
          </w:p>
        </w:tc>
        <w:tc>
          <w:tcPr>
            <w:tcW w:w="1021" w:type="dxa"/>
            <w:vAlign w:val="center"/>
          </w:tcPr>
          <w:p w14:paraId="076B26DE" w14:textId="77777777" w:rsidR="00495831" w:rsidRPr="00247E66" w:rsidRDefault="00495831" w:rsidP="00EB2C82">
            <w:pPr>
              <w:jc w:val="center"/>
              <w:rPr>
                <w:sz w:val="18"/>
                <w:szCs w:val="18"/>
              </w:rPr>
            </w:pPr>
            <w:r w:rsidRPr="00247E66">
              <w:rPr>
                <w:sz w:val="18"/>
                <w:szCs w:val="18"/>
              </w:rPr>
              <w:t>X</w:t>
            </w:r>
          </w:p>
        </w:tc>
        <w:tc>
          <w:tcPr>
            <w:tcW w:w="1020" w:type="dxa"/>
            <w:vAlign w:val="center"/>
          </w:tcPr>
          <w:p w14:paraId="34BEDA0E" w14:textId="77777777" w:rsidR="00495831" w:rsidRPr="00247E66" w:rsidRDefault="00495831" w:rsidP="00EB2C82">
            <w:pPr>
              <w:jc w:val="center"/>
              <w:rPr>
                <w:sz w:val="18"/>
                <w:szCs w:val="18"/>
              </w:rPr>
            </w:pPr>
            <w:r w:rsidRPr="00247E66">
              <w:rPr>
                <w:sz w:val="18"/>
                <w:szCs w:val="18"/>
              </w:rPr>
              <w:t>X</w:t>
            </w:r>
          </w:p>
        </w:tc>
        <w:tc>
          <w:tcPr>
            <w:tcW w:w="1021" w:type="dxa"/>
            <w:vAlign w:val="center"/>
          </w:tcPr>
          <w:p w14:paraId="18C028E6" w14:textId="77777777" w:rsidR="00495831" w:rsidRPr="00247E66" w:rsidRDefault="00495831" w:rsidP="00EB2C82">
            <w:pPr>
              <w:jc w:val="center"/>
              <w:rPr>
                <w:sz w:val="18"/>
                <w:szCs w:val="18"/>
              </w:rPr>
            </w:pPr>
            <w:r w:rsidRPr="00247E66">
              <w:rPr>
                <w:sz w:val="18"/>
                <w:szCs w:val="18"/>
              </w:rPr>
              <w:t>X</w:t>
            </w:r>
          </w:p>
        </w:tc>
      </w:tr>
      <w:tr w:rsidR="00495831" w:rsidRPr="00247E66" w14:paraId="6471A89F" w14:textId="77777777" w:rsidTr="00247E66">
        <w:trPr>
          <w:trHeight w:val="490"/>
        </w:trPr>
        <w:tc>
          <w:tcPr>
            <w:tcW w:w="1555" w:type="dxa"/>
          </w:tcPr>
          <w:p w14:paraId="225B702A" w14:textId="77777777" w:rsidR="00495831" w:rsidRPr="00247E66" w:rsidRDefault="00495831" w:rsidP="00EB2C82">
            <w:pPr>
              <w:rPr>
                <w:sz w:val="18"/>
                <w:szCs w:val="18"/>
              </w:rPr>
            </w:pPr>
            <w:r w:rsidRPr="00247E66">
              <w:rPr>
                <w:sz w:val="18"/>
                <w:szCs w:val="18"/>
              </w:rPr>
              <w:t>Reminders 40-49 years</w:t>
            </w:r>
          </w:p>
        </w:tc>
        <w:tc>
          <w:tcPr>
            <w:tcW w:w="1417" w:type="dxa"/>
            <w:vAlign w:val="center"/>
          </w:tcPr>
          <w:p w14:paraId="28EAB6FA" w14:textId="77777777" w:rsidR="00495831" w:rsidRPr="00247E66" w:rsidRDefault="00495831" w:rsidP="00EB2C82">
            <w:pPr>
              <w:jc w:val="center"/>
              <w:rPr>
                <w:sz w:val="18"/>
                <w:szCs w:val="18"/>
              </w:rPr>
            </w:pPr>
            <w:r w:rsidRPr="00247E66">
              <w:rPr>
                <w:rFonts w:eastAsia="Wingdings 2"/>
                <w:sz w:val="18"/>
                <w:szCs w:val="18"/>
              </w:rPr>
              <w:t>P</w:t>
            </w:r>
          </w:p>
          <w:p w14:paraId="4F7A65BE" w14:textId="51817419" w:rsidR="00495831" w:rsidRPr="00247E66" w:rsidRDefault="005B2BD1" w:rsidP="00EB2C82">
            <w:pPr>
              <w:jc w:val="center"/>
              <w:rPr>
                <w:sz w:val="18"/>
                <w:szCs w:val="18"/>
              </w:rPr>
            </w:pPr>
            <w:r w:rsidRPr="00247E66">
              <w:rPr>
                <w:sz w:val="18"/>
                <w:szCs w:val="18"/>
              </w:rPr>
              <w:t>Aboriginal and/or Torres Strait Islander</w:t>
            </w:r>
          </w:p>
        </w:tc>
        <w:tc>
          <w:tcPr>
            <w:tcW w:w="1276" w:type="dxa"/>
            <w:vAlign w:val="center"/>
          </w:tcPr>
          <w:p w14:paraId="259E0A75" w14:textId="77777777" w:rsidR="00495831" w:rsidRPr="00247E66" w:rsidRDefault="00495831" w:rsidP="00EB2C82">
            <w:pPr>
              <w:jc w:val="center"/>
              <w:rPr>
                <w:sz w:val="18"/>
                <w:szCs w:val="18"/>
              </w:rPr>
            </w:pPr>
            <w:r w:rsidRPr="00247E66">
              <w:rPr>
                <w:rFonts w:eastAsia="Wingdings 2"/>
                <w:sz w:val="18"/>
                <w:szCs w:val="18"/>
              </w:rPr>
              <w:t>P</w:t>
            </w:r>
          </w:p>
          <w:p w14:paraId="3B03FB94" w14:textId="49FB3FC9" w:rsidR="00495831" w:rsidRPr="00247E66" w:rsidRDefault="005B2BD1" w:rsidP="00EB2C82">
            <w:pPr>
              <w:jc w:val="center"/>
              <w:rPr>
                <w:sz w:val="18"/>
                <w:szCs w:val="18"/>
              </w:rPr>
            </w:pPr>
            <w:r w:rsidRPr="00247E66">
              <w:rPr>
                <w:sz w:val="18"/>
                <w:szCs w:val="18"/>
              </w:rPr>
              <w:t>Aboriginal and/or Torres Strait Islander</w:t>
            </w:r>
          </w:p>
        </w:tc>
        <w:tc>
          <w:tcPr>
            <w:tcW w:w="1020" w:type="dxa"/>
            <w:vAlign w:val="center"/>
          </w:tcPr>
          <w:p w14:paraId="22D724C6" w14:textId="77777777" w:rsidR="00495831" w:rsidRPr="00247E66" w:rsidRDefault="00495831" w:rsidP="00EB2C82">
            <w:pPr>
              <w:jc w:val="center"/>
              <w:rPr>
                <w:sz w:val="18"/>
                <w:szCs w:val="18"/>
              </w:rPr>
            </w:pPr>
            <w:r w:rsidRPr="00247E66">
              <w:rPr>
                <w:rFonts w:eastAsia="Wingdings 2"/>
                <w:sz w:val="18"/>
                <w:szCs w:val="18"/>
              </w:rPr>
              <w:t>P</w:t>
            </w:r>
          </w:p>
          <w:p w14:paraId="32AA88C3" w14:textId="77777777" w:rsidR="00495831" w:rsidRPr="00247E66" w:rsidRDefault="00495831" w:rsidP="00EB2C82">
            <w:pPr>
              <w:jc w:val="center"/>
              <w:rPr>
                <w:sz w:val="18"/>
                <w:szCs w:val="18"/>
              </w:rPr>
            </w:pPr>
            <w:r w:rsidRPr="00247E66">
              <w:rPr>
                <w:sz w:val="18"/>
                <w:szCs w:val="18"/>
              </w:rPr>
              <w:t>High risk</w:t>
            </w:r>
          </w:p>
        </w:tc>
        <w:tc>
          <w:tcPr>
            <w:tcW w:w="1020" w:type="dxa"/>
            <w:vAlign w:val="center"/>
          </w:tcPr>
          <w:p w14:paraId="534D6998" w14:textId="77777777" w:rsidR="00495831" w:rsidRPr="00247E66" w:rsidRDefault="00495831" w:rsidP="00EB2C82">
            <w:pPr>
              <w:jc w:val="center"/>
              <w:rPr>
                <w:sz w:val="18"/>
                <w:szCs w:val="18"/>
              </w:rPr>
            </w:pPr>
            <w:r w:rsidRPr="00247E66">
              <w:rPr>
                <w:rFonts w:eastAsia="Wingdings 2"/>
                <w:sz w:val="18"/>
                <w:szCs w:val="18"/>
              </w:rPr>
              <w:t>P</w:t>
            </w:r>
          </w:p>
        </w:tc>
        <w:tc>
          <w:tcPr>
            <w:tcW w:w="1021" w:type="dxa"/>
            <w:vAlign w:val="center"/>
          </w:tcPr>
          <w:p w14:paraId="5BD8D45E" w14:textId="77777777" w:rsidR="00495831" w:rsidRPr="00247E66" w:rsidRDefault="00495831" w:rsidP="00EB2C82">
            <w:pPr>
              <w:jc w:val="center"/>
              <w:rPr>
                <w:sz w:val="18"/>
                <w:szCs w:val="18"/>
              </w:rPr>
            </w:pPr>
            <w:r w:rsidRPr="00247E66">
              <w:rPr>
                <w:rFonts w:eastAsia="Wingdings 2"/>
                <w:sz w:val="18"/>
                <w:szCs w:val="18"/>
              </w:rPr>
              <w:t>P</w:t>
            </w:r>
          </w:p>
        </w:tc>
        <w:tc>
          <w:tcPr>
            <w:tcW w:w="1020" w:type="dxa"/>
            <w:vAlign w:val="center"/>
          </w:tcPr>
          <w:p w14:paraId="2858066C" w14:textId="77777777" w:rsidR="00495831" w:rsidRPr="00247E66" w:rsidRDefault="00495831" w:rsidP="00EB2C82">
            <w:pPr>
              <w:jc w:val="center"/>
              <w:rPr>
                <w:sz w:val="18"/>
                <w:szCs w:val="18"/>
              </w:rPr>
            </w:pPr>
            <w:r w:rsidRPr="00247E66">
              <w:rPr>
                <w:rFonts w:eastAsia="Wingdings 2"/>
                <w:sz w:val="18"/>
                <w:szCs w:val="18"/>
              </w:rPr>
              <w:t>P</w:t>
            </w:r>
          </w:p>
        </w:tc>
        <w:tc>
          <w:tcPr>
            <w:tcW w:w="1021" w:type="dxa"/>
            <w:vAlign w:val="center"/>
          </w:tcPr>
          <w:p w14:paraId="53FB22C4" w14:textId="77777777" w:rsidR="00495831" w:rsidRPr="00247E66" w:rsidRDefault="00495831" w:rsidP="00EB2C82">
            <w:pPr>
              <w:jc w:val="center"/>
              <w:rPr>
                <w:sz w:val="18"/>
                <w:szCs w:val="18"/>
              </w:rPr>
            </w:pPr>
            <w:r w:rsidRPr="00247E66">
              <w:rPr>
                <w:rFonts w:eastAsia="Wingdings 2"/>
                <w:sz w:val="18"/>
                <w:szCs w:val="18"/>
              </w:rPr>
              <w:t>P</w:t>
            </w:r>
          </w:p>
        </w:tc>
      </w:tr>
      <w:tr w:rsidR="00495831" w:rsidRPr="00247E66" w14:paraId="07F57220" w14:textId="77777777" w:rsidTr="00247E66">
        <w:trPr>
          <w:trHeight w:val="475"/>
        </w:trPr>
        <w:tc>
          <w:tcPr>
            <w:tcW w:w="1555" w:type="dxa"/>
          </w:tcPr>
          <w:p w14:paraId="775EB96B" w14:textId="77777777" w:rsidR="00495831" w:rsidRPr="00247E66" w:rsidRDefault="00495831" w:rsidP="00EB2C82">
            <w:pPr>
              <w:rPr>
                <w:sz w:val="18"/>
                <w:szCs w:val="18"/>
              </w:rPr>
            </w:pPr>
            <w:r w:rsidRPr="00247E66">
              <w:rPr>
                <w:sz w:val="18"/>
                <w:szCs w:val="18"/>
              </w:rPr>
              <w:t>Reminders ≥75 years</w:t>
            </w:r>
          </w:p>
        </w:tc>
        <w:tc>
          <w:tcPr>
            <w:tcW w:w="1417" w:type="dxa"/>
            <w:vAlign w:val="center"/>
          </w:tcPr>
          <w:p w14:paraId="07FC4006" w14:textId="77777777" w:rsidR="00495831" w:rsidRPr="00247E66" w:rsidRDefault="00495831" w:rsidP="00EB2C82">
            <w:pPr>
              <w:jc w:val="center"/>
              <w:rPr>
                <w:sz w:val="18"/>
                <w:szCs w:val="18"/>
              </w:rPr>
            </w:pPr>
            <w:r w:rsidRPr="00247E66">
              <w:rPr>
                <w:sz w:val="18"/>
                <w:szCs w:val="18"/>
              </w:rPr>
              <w:t>X</w:t>
            </w:r>
          </w:p>
        </w:tc>
        <w:tc>
          <w:tcPr>
            <w:tcW w:w="1276" w:type="dxa"/>
            <w:vAlign w:val="center"/>
          </w:tcPr>
          <w:p w14:paraId="7330ED49" w14:textId="77777777" w:rsidR="00495831" w:rsidRPr="00247E66" w:rsidRDefault="00495831" w:rsidP="00EB2C82">
            <w:pPr>
              <w:jc w:val="center"/>
              <w:rPr>
                <w:sz w:val="18"/>
                <w:szCs w:val="18"/>
              </w:rPr>
            </w:pPr>
            <w:r w:rsidRPr="00247E66">
              <w:rPr>
                <w:sz w:val="18"/>
                <w:szCs w:val="18"/>
              </w:rPr>
              <w:t>X</w:t>
            </w:r>
          </w:p>
        </w:tc>
        <w:tc>
          <w:tcPr>
            <w:tcW w:w="1020" w:type="dxa"/>
            <w:vAlign w:val="center"/>
          </w:tcPr>
          <w:p w14:paraId="370BF1D2" w14:textId="77777777" w:rsidR="00495831" w:rsidRPr="00247E66" w:rsidRDefault="00495831" w:rsidP="00EB2C82">
            <w:pPr>
              <w:jc w:val="center"/>
              <w:rPr>
                <w:sz w:val="18"/>
                <w:szCs w:val="18"/>
              </w:rPr>
            </w:pPr>
            <w:r w:rsidRPr="00247E66">
              <w:rPr>
                <w:sz w:val="18"/>
                <w:szCs w:val="18"/>
              </w:rPr>
              <w:t>X</w:t>
            </w:r>
          </w:p>
        </w:tc>
        <w:tc>
          <w:tcPr>
            <w:tcW w:w="1020" w:type="dxa"/>
            <w:vAlign w:val="center"/>
          </w:tcPr>
          <w:p w14:paraId="6048D922" w14:textId="77777777" w:rsidR="00495831" w:rsidRPr="00247E66" w:rsidRDefault="00495831" w:rsidP="00EB2C82">
            <w:pPr>
              <w:jc w:val="center"/>
              <w:rPr>
                <w:sz w:val="18"/>
                <w:szCs w:val="18"/>
              </w:rPr>
            </w:pPr>
            <w:r w:rsidRPr="00247E66">
              <w:rPr>
                <w:sz w:val="18"/>
                <w:szCs w:val="18"/>
              </w:rPr>
              <w:t>X</w:t>
            </w:r>
          </w:p>
        </w:tc>
        <w:tc>
          <w:tcPr>
            <w:tcW w:w="1021" w:type="dxa"/>
            <w:vAlign w:val="center"/>
          </w:tcPr>
          <w:p w14:paraId="65BED101" w14:textId="77777777" w:rsidR="00495831" w:rsidRPr="00247E66" w:rsidRDefault="00495831" w:rsidP="00EB2C82">
            <w:pPr>
              <w:jc w:val="center"/>
              <w:rPr>
                <w:sz w:val="18"/>
                <w:szCs w:val="18"/>
              </w:rPr>
            </w:pPr>
            <w:r w:rsidRPr="00247E66">
              <w:rPr>
                <w:sz w:val="18"/>
                <w:szCs w:val="18"/>
              </w:rPr>
              <w:t>X</w:t>
            </w:r>
          </w:p>
        </w:tc>
        <w:tc>
          <w:tcPr>
            <w:tcW w:w="1020" w:type="dxa"/>
            <w:vAlign w:val="center"/>
          </w:tcPr>
          <w:p w14:paraId="64650387" w14:textId="77777777" w:rsidR="00495831" w:rsidRPr="00247E66" w:rsidRDefault="00495831" w:rsidP="00EB2C82">
            <w:pPr>
              <w:jc w:val="center"/>
              <w:rPr>
                <w:sz w:val="18"/>
                <w:szCs w:val="18"/>
              </w:rPr>
            </w:pPr>
            <w:r w:rsidRPr="00247E66">
              <w:rPr>
                <w:sz w:val="18"/>
                <w:szCs w:val="18"/>
              </w:rPr>
              <w:t>X</w:t>
            </w:r>
          </w:p>
        </w:tc>
        <w:tc>
          <w:tcPr>
            <w:tcW w:w="1021" w:type="dxa"/>
            <w:vAlign w:val="center"/>
          </w:tcPr>
          <w:p w14:paraId="12454F07" w14:textId="77777777" w:rsidR="00495831" w:rsidRPr="00247E66" w:rsidRDefault="00495831" w:rsidP="00EB2C82">
            <w:pPr>
              <w:jc w:val="center"/>
              <w:rPr>
                <w:sz w:val="18"/>
                <w:szCs w:val="18"/>
              </w:rPr>
            </w:pPr>
            <w:r w:rsidRPr="00247E66">
              <w:rPr>
                <w:sz w:val="18"/>
                <w:szCs w:val="18"/>
              </w:rPr>
              <w:t>X</w:t>
            </w:r>
          </w:p>
        </w:tc>
      </w:tr>
      <w:tr w:rsidR="00495831" w:rsidRPr="00247E66" w14:paraId="6DEA42A9" w14:textId="77777777" w:rsidTr="00247E66">
        <w:trPr>
          <w:trHeight w:val="713"/>
        </w:trPr>
        <w:tc>
          <w:tcPr>
            <w:tcW w:w="1555" w:type="dxa"/>
          </w:tcPr>
          <w:p w14:paraId="6E27DA0A" w14:textId="77777777" w:rsidR="00495831" w:rsidRPr="00247E66" w:rsidRDefault="00495831" w:rsidP="00EB2C82">
            <w:pPr>
              <w:rPr>
                <w:sz w:val="18"/>
                <w:szCs w:val="18"/>
              </w:rPr>
            </w:pPr>
            <w:r w:rsidRPr="00247E66">
              <w:rPr>
                <w:sz w:val="18"/>
                <w:szCs w:val="18"/>
              </w:rPr>
              <w:t>Risk assessment tool</w:t>
            </w:r>
          </w:p>
        </w:tc>
        <w:tc>
          <w:tcPr>
            <w:tcW w:w="1417" w:type="dxa"/>
            <w:vAlign w:val="center"/>
          </w:tcPr>
          <w:p w14:paraId="09E4961E" w14:textId="77777777" w:rsidR="00495831" w:rsidRPr="00247E66" w:rsidRDefault="00495831" w:rsidP="00EB2C82">
            <w:pPr>
              <w:jc w:val="center"/>
              <w:rPr>
                <w:sz w:val="18"/>
                <w:szCs w:val="18"/>
              </w:rPr>
            </w:pPr>
            <w:r w:rsidRPr="00247E66">
              <w:rPr>
                <w:rFonts w:eastAsia="Wingdings 2"/>
                <w:sz w:val="18"/>
                <w:szCs w:val="18"/>
              </w:rPr>
              <w:t>P</w:t>
            </w:r>
          </w:p>
          <w:p w14:paraId="215FA057" w14:textId="77777777" w:rsidR="00495831" w:rsidRPr="00247E66" w:rsidRDefault="00495831" w:rsidP="00EB2C82">
            <w:pPr>
              <w:jc w:val="center"/>
              <w:rPr>
                <w:sz w:val="18"/>
                <w:szCs w:val="18"/>
              </w:rPr>
            </w:pPr>
            <w:r w:rsidRPr="00247E66">
              <w:rPr>
                <w:sz w:val="18"/>
                <w:szCs w:val="18"/>
              </w:rPr>
              <w:t>iPrevent</w:t>
            </w:r>
          </w:p>
        </w:tc>
        <w:tc>
          <w:tcPr>
            <w:tcW w:w="1276" w:type="dxa"/>
            <w:vAlign w:val="center"/>
          </w:tcPr>
          <w:p w14:paraId="6C970038" w14:textId="77777777" w:rsidR="00495831" w:rsidRPr="00247E66" w:rsidRDefault="00495831" w:rsidP="00EB2C82">
            <w:pPr>
              <w:jc w:val="center"/>
              <w:rPr>
                <w:sz w:val="18"/>
                <w:szCs w:val="18"/>
              </w:rPr>
            </w:pPr>
            <w:r w:rsidRPr="00247E66">
              <w:rPr>
                <w:rFonts w:eastAsia="Wingdings 2"/>
                <w:sz w:val="18"/>
                <w:szCs w:val="18"/>
              </w:rPr>
              <w:t>P</w:t>
            </w:r>
          </w:p>
          <w:p w14:paraId="77F063A5" w14:textId="77777777" w:rsidR="00495831" w:rsidRPr="00247E66" w:rsidRDefault="00495831" w:rsidP="00EB2C82">
            <w:pPr>
              <w:jc w:val="center"/>
              <w:rPr>
                <w:sz w:val="18"/>
                <w:szCs w:val="18"/>
              </w:rPr>
            </w:pPr>
            <w:r w:rsidRPr="00247E66">
              <w:rPr>
                <w:sz w:val="18"/>
                <w:szCs w:val="18"/>
              </w:rPr>
              <w:t>iPrevent</w:t>
            </w:r>
          </w:p>
        </w:tc>
        <w:tc>
          <w:tcPr>
            <w:tcW w:w="1020" w:type="dxa"/>
            <w:vAlign w:val="center"/>
          </w:tcPr>
          <w:p w14:paraId="5C2BA228" w14:textId="77777777" w:rsidR="00495831" w:rsidRPr="00247E66" w:rsidRDefault="00495831" w:rsidP="00EB2C82">
            <w:pPr>
              <w:jc w:val="center"/>
              <w:rPr>
                <w:sz w:val="18"/>
                <w:szCs w:val="18"/>
              </w:rPr>
            </w:pPr>
            <w:r w:rsidRPr="00247E66">
              <w:rPr>
                <w:rFonts w:eastAsia="Wingdings 2"/>
                <w:sz w:val="18"/>
                <w:szCs w:val="18"/>
              </w:rPr>
              <w:t>P</w:t>
            </w:r>
          </w:p>
          <w:p w14:paraId="10F8C40E" w14:textId="77777777" w:rsidR="00495831" w:rsidRPr="00247E66" w:rsidRDefault="00495831" w:rsidP="00EB2C82">
            <w:pPr>
              <w:jc w:val="center"/>
              <w:rPr>
                <w:sz w:val="18"/>
                <w:szCs w:val="18"/>
              </w:rPr>
            </w:pPr>
            <w:r w:rsidRPr="00247E66">
              <w:rPr>
                <w:sz w:val="18"/>
                <w:szCs w:val="18"/>
              </w:rPr>
              <w:t>iPrevent</w:t>
            </w:r>
          </w:p>
        </w:tc>
        <w:tc>
          <w:tcPr>
            <w:tcW w:w="1020" w:type="dxa"/>
            <w:vAlign w:val="center"/>
          </w:tcPr>
          <w:p w14:paraId="328619AA" w14:textId="77777777" w:rsidR="00495831" w:rsidRPr="00247E66" w:rsidRDefault="00495831" w:rsidP="00EB2C82">
            <w:pPr>
              <w:jc w:val="center"/>
              <w:rPr>
                <w:sz w:val="18"/>
                <w:szCs w:val="18"/>
              </w:rPr>
            </w:pPr>
            <w:r w:rsidRPr="00247E66">
              <w:rPr>
                <w:rFonts w:eastAsia="Wingdings 2"/>
                <w:sz w:val="18"/>
                <w:szCs w:val="18"/>
              </w:rPr>
              <w:t>P</w:t>
            </w:r>
          </w:p>
          <w:p w14:paraId="5D935AA9" w14:textId="77777777" w:rsidR="00495831" w:rsidRPr="00247E66" w:rsidRDefault="00495831" w:rsidP="00EB2C82">
            <w:pPr>
              <w:jc w:val="center"/>
              <w:rPr>
                <w:sz w:val="18"/>
                <w:szCs w:val="18"/>
              </w:rPr>
            </w:pPr>
            <w:r w:rsidRPr="00247E66">
              <w:rPr>
                <w:sz w:val="18"/>
                <w:szCs w:val="18"/>
              </w:rPr>
              <w:t>iPrevent</w:t>
            </w:r>
          </w:p>
        </w:tc>
        <w:tc>
          <w:tcPr>
            <w:tcW w:w="1021" w:type="dxa"/>
            <w:vAlign w:val="center"/>
          </w:tcPr>
          <w:p w14:paraId="7909DF4E" w14:textId="77777777" w:rsidR="00495831" w:rsidRPr="00247E66" w:rsidRDefault="00495831" w:rsidP="00EB2C82">
            <w:pPr>
              <w:jc w:val="center"/>
              <w:rPr>
                <w:sz w:val="18"/>
                <w:szCs w:val="18"/>
              </w:rPr>
            </w:pPr>
            <w:r w:rsidRPr="00247E66">
              <w:rPr>
                <w:rFonts w:eastAsia="Wingdings 2"/>
                <w:sz w:val="18"/>
                <w:szCs w:val="18"/>
              </w:rPr>
              <w:t>P</w:t>
            </w:r>
          </w:p>
          <w:p w14:paraId="0AC8B258" w14:textId="77777777" w:rsidR="00495831" w:rsidRPr="00247E66" w:rsidRDefault="00495831" w:rsidP="00EB2C82">
            <w:pPr>
              <w:jc w:val="center"/>
              <w:rPr>
                <w:sz w:val="18"/>
                <w:szCs w:val="18"/>
              </w:rPr>
            </w:pPr>
            <w:r w:rsidRPr="00247E66">
              <w:rPr>
                <w:sz w:val="18"/>
                <w:szCs w:val="18"/>
              </w:rPr>
              <w:t>iPrevent</w:t>
            </w:r>
          </w:p>
        </w:tc>
        <w:tc>
          <w:tcPr>
            <w:tcW w:w="1020" w:type="dxa"/>
            <w:vAlign w:val="center"/>
          </w:tcPr>
          <w:p w14:paraId="506E88F3" w14:textId="77777777" w:rsidR="00495831" w:rsidRPr="00247E66" w:rsidRDefault="00495831" w:rsidP="00EB2C82">
            <w:pPr>
              <w:jc w:val="center"/>
              <w:rPr>
                <w:sz w:val="18"/>
                <w:szCs w:val="18"/>
              </w:rPr>
            </w:pPr>
            <w:r w:rsidRPr="00247E66">
              <w:rPr>
                <w:rFonts w:eastAsia="Wingdings 2"/>
                <w:sz w:val="18"/>
                <w:szCs w:val="18"/>
              </w:rPr>
              <w:t>P</w:t>
            </w:r>
          </w:p>
          <w:p w14:paraId="3B88A7D9" w14:textId="77777777" w:rsidR="00495831" w:rsidRPr="00247E66" w:rsidRDefault="00495831" w:rsidP="00EB2C82">
            <w:pPr>
              <w:jc w:val="center"/>
              <w:rPr>
                <w:sz w:val="18"/>
                <w:szCs w:val="18"/>
              </w:rPr>
            </w:pPr>
            <w:r w:rsidRPr="00247E66">
              <w:rPr>
                <w:sz w:val="18"/>
                <w:szCs w:val="18"/>
              </w:rPr>
              <w:t>Own tool</w:t>
            </w:r>
          </w:p>
        </w:tc>
        <w:tc>
          <w:tcPr>
            <w:tcW w:w="1021" w:type="dxa"/>
            <w:vAlign w:val="center"/>
          </w:tcPr>
          <w:p w14:paraId="049BF3F2" w14:textId="77777777" w:rsidR="00495831" w:rsidRPr="00247E66" w:rsidRDefault="00495831" w:rsidP="00EB2C82">
            <w:pPr>
              <w:jc w:val="center"/>
              <w:rPr>
                <w:sz w:val="18"/>
                <w:szCs w:val="18"/>
              </w:rPr>
            </w:pPr>
            <w:r w:rsidRPr="00247E66">
              <w:rPr>
                <w:sz w:val="18"/>
                <w:szCs w:val="18"/>
              </w:rPr>
              <w:t>X</w:t>
            </w:r>
          </w:p>
        </w:tc>
      </w:tr>
      <w:tr w:rsidR="00495831" w:rsidRPr="00247E66" w14:paraId="202F8B6C" w14:textId="77777777" w:rsidTr="00247E66">
        <w:trPr>
          <w:trHeight w:val="727"/>
        </w:trPr>
        <w:tc>
          <w:tcPr>
            <w:tcW w:w="1555" w:type="dxa"/>
          </w:tcPr>
          <w:p w14:paraId="4F0C2CA1" w14:textId="77777777" w:rsidR="00495831" w:rsidRPr="00247E66" w:rsidRDefault="00495831" w:rsidP="00EB2C82">
            <w:pPr>
              <w:rPr>
                <w:sz w:val="18"/>
                <w:szCs w:val="18"/>
              </w:rPr>
            </w:pPr>
            <w:r w:rsidRPr="00247E66">
              <w:rPr>
                <w:sz w:val="18"/>
                <w:szCs w:val="18"/>
              </w:rPr>
              <w:t>Breast density measured</w:t>
            </w:r>
          </w:p>
        </w:tc>
        <w:tc>
          <w:tcPr>
            <w:tcW w:w="1417" w:type="dxa"/>
            <w:vAlign w:val="center"/>
          </w:tcPr>
          <w:p w14:paraId="2118F13C" w14:textId="77777777" w:rsidR="00495831" w:rsidRPr="00247E66" w:rsidRDefault="00495831" w:rsidP="00EB2C82">
            <w:pPr>
              <w:jc w:val="center"/>
              <w:rPr>
                <w:sz w:val="18"/>
                <w:szCs w:val="18"/>
              </w:rPr>
            </w:pPr>
            <w:r w:rsidRPr="00247E66">
              <w:rPr>
                <w:sz w:val="18"/>
                <w:szCs w:val="18"/>
              </w:rPr>
              <w:t>X</w:t>
            </w:r>
          </w:p>
        </w:tc>
        <w:tc>
          <w:tcPr>
            <w:tcW w:w="1276" w:type="dxa"/>
            <w:vAlign w:val="center"/>
          </w:tcPr>
          <w:p w14:paraId="54EB4EFB" w14:textId="77777777" w:rsidR="00495831" w:rsidRPr="00247E66" w:rsidRDefault="00495831" w:rsidP="00EB2C82">
            <w:pPr>
              <w:jc w:val="center"/>
              <w:rPr>
                <w:sz w:val="18"/>
                <w:szCs w:val="18"/>
              </w:rPr>
            </w:pPr>
            <w:r w:rsidRPr="00247E66">
              <w:rPr>
                <w:rFonts w:eastAsia="Wingdings 2"/>
                <w:sz w:val="18"/>
                <w:szCs w:val="18"/>
              </w:rPr>
              <w:t>P</w:t>
            </w:r>
          </w:p>
          <w:p w14:paraId="6241D843" w14:textId="77777777" w:rsidR="00495831" w:rsidRPr="00247E66" w:rsidRDefault="00495831" w:rsidP="00EB2C82">
            <w:pPr>
              <w:jc w:val="center"/>
              <w:rPr>
                <w:sz w:val="18"/>
                <w:szCs w:val="18"/>
              </w:rPr>
            </w:pPr>
            <w:r w:rsidRPr="00247E66">
              <w:rPr>
                <w:sz w:val="18"/>
                <w:szCs w:val="18"/>
              </w:rPr>
              <w:t>Subjective</w:t>
            </w:r>
          </w:p>
        </w:tc>
        <w:tc>
          <w:tcPr>
            <w:tcW w:w="1020" w:type="dxa"/>
            <w:vAlign w:val="center"/>
          </w:tcPr>
          <w:p w14:paraId="13125D75" w14:textId="77777777" w:rsidR="00495831" w:rsidRPr="00247E66" w:rsidRDefault="00495831" w:rsidP="00EB2C82">
            <w:pPr>
              <w:jc w:val="center"/>
              <w:rPr>
                <w:sz w:val="18"/>
                <w:szCs w:val="18"/>
              </w:rPr>
            </w:pPr>
            <w:r w:rsidRPr="00247E66">
              <w:rPr>
                <w:rFonts w:eastAsia="Wingdings 2"/>
                <w:sz w:val="18"/>
                <w:szCs w:val="18"/>
              </w:rPr>
              <w:t>P</w:t>
            </w:r>
          </w:p>
          <w:p w14:paraId="4298002F" w14:textId="77777777" w:rsidR="00495831" w:rsidRPr="00247E66" w:rsidRDefault="00495831" w:rsidP="00EB2C82">
            <w:pPr>
              <w:jc w:val="center"/>
              <w:rPr>
                <w:sz w:val="18"/>
                <w:szCs w:val="18"/>
              </w:rPr>
            </w:pPr>
            <w:proofErr w:type="spellStart"/>
            <w:r w:rsidRPr="00247E66">
              <w:rPr>
                <w:sz w:val="18"/>
                <w:szCs w:val="18"/>
              </w:rPr>
              <w:t>Volpara</w:t>
            </w:r>
            <w:proofErr w:type="spellEnd"/>
          </w:p>
        </w:tc>
        <w:tc>
          <w:tcPr>
            <w:tcW w:w="1020" w:type="dxa"/>
            <w:vAlign w:val="center"/>
          </w:tcPr>
          <w:p w14:paraId="5C4BEB22" w14:textId="77777777" w:rsidR="00495831" w:rsidRPr="00247E66" w:rsidRDefault="00495831" w:rsidP="00EB2C82">
            <w:pPr>
              <w:jc w:val="center"/>
              <w:rPr>
                <w:sz w:val="18"/>
                <w:szCs w:val="18"/>
              </w:rPr>
            </w:pPr>
            <w:r w:rsidRPr="00247E66">
              <w:rPr>
                <w:rFonts w:eastAsia="Wingdings 2"/>
                <w:sz w:val="18"/>
                <w:szCs w:val="18"/>
              </w:rPr>
              <w:t>P</w:t>
            </w:r>
          </w:p>
          <w:p w14:paraId="67884BF2" w14:textId="77777777" w:rsidR="00495831" w:rsidRPr="00247E66" w:rsidRDefault="00495831" w:rsidP="00EB2C82">
            <w:pPr>
              <w:jc w:val="center"/>
              <w:rPr>
                <w:sz w:val="18"/>
                <w:szCs w:val="18"/>
              </w:rPr>
            </w:pPr>
            <w:proofErr w:type="spellStart"/>
            <w:r w:rsidRPr="00247E66">
              <w:rPr>
                <w:sz w:val="18"/>
                <w:szCs w:val="18"/>
              </w:rPr>
              <w:t>Volpara</w:t>
            </w:r>
            <w:proofErr w:type="spellEnd"/>
          </w:p>
        </w:tc>
        <w:tc>
          <w:tcPr>
            <w:tcW w:w="1021" w:type="dxa"/>
            <w:vAlign w:val="center"/>
          </w:tcPr>
          <w:p w14:paraId="72D65F86" w14:textId="77777777" w:rsidR="00495831" w:rsidRPr="00247E66" w:rsidRDefault="00495831" w:rsidP="00EB2C82">
            <w:pPr>
              <w:jc w:val="center"/>
              <w:rPr>
                <w:sz w:val="18"/>
                <w:szCs w:val="18"/>
              </w:rPr>
            </w:pPr>
            <w:r w:rsidRPr="00247E66">
              <w:rPr>
                <w:rFonts w:eastAsia="Wingdings 2"/>
                <w:sz w:val="18"/>
                <w:szCs w:val="18"/>
              </w:rPr>
              <w:t>P</w:t>
            </w:r>
          </w:p>
          <w:p w14:paraId="251B8501" w14:textId="77777777" w:rsidR="00495831" w:rsidRPr="00247E66" w:rsidRDefault="00495831" w:rsidP="00EB2C82">
            <w:pPr>
              <w:jc w:val="center"/>
              <w:rPr>
                <w:sz w:val="18"/>
                <w:szCs w:val="18"/>
              </w:rPr>
            </w:pPr>
            <w:r w:rsidRPr="00247E66">
              <w:rPr>
                <w:sz w:val="18"/>
                <w:szCs w:val="18"/>
              </w:rPr>
              <w:t>Subjective</w:t>
            </w:r>
          </w:p>
        </w:tc>
        <w:tc>
          <w:tcPr>
            <w:tcW w:w="1020" w:type="dxa"/>
            <w:vAlign w:val="center"/>
          </w:tcPr>
          <w:p w14:paraId="2BCA2B71" w14:textId="77777777" w:rsidR="00495831" w:rsidRPr="00247E66" w:rsidRDefault="00495831" w:rsidP="00EB2C82">
            <w:pPr>
              <w:jc w:val="center"/>
              <w:rPr>
                <w:sz w:val="18"/>
                <w:szCs w:val="18"/>
              </w:rPr>
            </w:pPr>
            <w:r w:rsidRPr="00247E66">
              <w:rPr>
                <w:sz w:val="18"/>
                <w:szCs w:val="18"/>
              </w:rPr>
              <w:t>X</w:t>
            </w:r>
          </w:p>
        </w:tc>
        <w:tc>
          <w:tcPr>
            <w:tcW w:w="1021" w:type="dxa"/>
            <w:vAlign w:val="center"/>
          </w:tcPr>
          <w:p w14:paraId="05F14ABF" w14:textId="77777777" w:rsidR="00495831" w:rsidRPr="00247E66" w:rsidRDefault="00495831" w:rsidP="00EB2C82">
            <w:pPr>
              <w:jc w:val="center"/>
              <w:rPr>
                <w:sz w:val="18"/>
                <w:szCs w:val="18"/>
              </w:rPr>
            </w:pPr>
            <w:r w:rsidRPr="00247E66">
              <w:rPr>
                <w:rFonts w:eastAsia="Wingdings 2"/>
                <w:sz w:val="18"/>
                <w:szCs w:val="18"/>
              </w:rPr>
              <w:t>P</w:t>
            </w:r>
          </w:p>
          <w:p w14:paraId="14CD39D0" w14:textId="77777777" w:rsidR="00495831" w:rsidRPr="00247E66" w:rsidRDefault="00495831" w:rsidP="00EB2C82">
            <w:pPr>
              <w:jc w:val="center"/>
              <w:rPr>
                <w:sz w:val="18"/>
                <w:szCs w:val="18"/>
              </w:rPr>
            </w:pPr>
            <w:r w:rsidRPr="00247E66">
              <w:rPr>
                <w:sz w:val="18"/>
                <w:szCs w:val="18"/>
              </w:rPr>
              <w:t xml:space="preserve">RCT </w:t>
            </w:r>
            <w:proofErr w:type="spellStart"/>
            <w:r w:rsidRPr="00247E66">
              <w:rPr>
                <w:sz w:val="18"/>
                <w:szCs w:val="18"/>
              </w:rPr>
              <w:t>Volpara</w:t>
            </w:r>
            <w:proofErr w:type="spellEnd"/>
          </w:p>
        </w:tc>
      </w:tr>
      <w:tr w:rsidR="00495831" w:rsidRPr="00247E66" w14:paraId="68830F4F" w14:textId="77777777" w:rsidTr="00247E66">
        <w:trPr>
          <w:trHeight w:val="713"/>
        </w:trPr>
        <w:tc>
          <w:tcPr>
            <w:tcW w:w="1555" w:type="dxa"/>
          </w:tcPr>
          <w:p w14:paraId="5B04842D" w14:textId="77777777" w:rsidR="00495831" w:rsidRPr="00247E66" w:rsidRDefault="00495831" w:rsidP="00EB2C82">
            <w:pPr>
              <w:rPr>
                <w:sz w:val="18"/>
                <w:szCs w:val="18"/>
              </w:rPr>
            </w:pPr>
            <w:r w:rsidRPr="00247E66">
              <w:rPr>
                <w:sz w:val="18"/>
                <w:szCs w:val="18"/>
              </w:rPr>
              <w:t>Breast density reported</w:t>
            </w:r>
          </w:p>
        </w:tc>
        <w:tc>
          <w:tcPr>
            <w:tcW w:w="1417" w:type="dxa"/>
            <w:vAlign w:val="center"/>
          </w:tcPr>
          <w:p w14:paraId="574F994C" w14:textId="77777777" w:rsidR="00495831" w:rsidRPr="00247E66" w:rsidRDefault="00495831" w:rsidP="00EB2C82">
            <w:pPr>
              <w:jc w:val="center"/>
              <w:rPr>
                <w:sz w:val="18"/>
                <w:szCs w:val="18"/>
              </w:rPr>
            </w:pPr>
            <w:r w:rsidRPr="00247E66">
              <w:rPr>
                <w:sz w:val="18"/>
                <w:szCs w:val="18"/>
              </w:rPr>
              <w:t>X</w:t>
            </w:r>
          </w:p>
        </w:tc>
        <w:tc>
          <w:tcPr>
            <w:tcW w:w="1276" w:type="dxa"/>
            <w:vAlign w:val="center"/>
          </w:tcPr>
          <w:p w14:paraId="23B8E87B" w14:textId="77777777" w:rsidR="00495831" w:rsidRPr="00247E66" w:rsidRDefault="00495831" w:rsidP="00EB2C82">
            <w:pPr>
              <w:jc w:val="center"/>
              <w:rPr>
                <w:sz w:val="18"/>
                <w:szCs w:val="18"/>
              </w:rPr>
            </w:pPr>
            <w:r w:rsidRPr="00247E66">
              <w:rPr>
                <w:sz w:val="18"/>
                <w:szCs w:val="18"/>
              </w:rPr>
              <w:t>X</w:t>
            </w:r>
          </w:p>
          <w:p w14:paraId="07BB716E" w14:textId="77777777" w:rsidR="00495831" w:rsidRPr="00247E66" w:rsidRDefault="00495831" w:rsidP="00EB2C82">
            <w:pPr>
              <w:jc w:val="center"/>
              <w:rPr>
                <w:sz w:val="18"/>
                <w:szCs w:val="18"/>
              </w:rPr>
            </w:pPr>
            <w:r w:rsidRPr="00247E66">
              <w:rPr>
                <w:sz w:val="18"/>
                <w:szCs w:val="18"/>
              </w:rPr>
              <w:t>GP only</w:t>
            </w:r>
          </w:p>
        </w:tc>
        <w:tc>
          <w:tcPr>
            <w:tcW w:w="1020" w:type="dxa"/>
            <w:vAlign w:val="center"/>
          </w:tcPr>
          <w:p w14:paraId="3CFB4C06" w14:textId="77777777" w:rsidR="00495831" w:rsidRPr="00247E66" w:rsidRDefault="00495831" w:rsidP="00EB2C82">
            <w:pPr>
              <w:jc w:val="center"/>
              <w:rPr>
                <w:sz w:val="18"/>
                <w:szCs w:val="18"/>
              </w:rPr>
            </w:pPr>
            <w:r w:rsidRPr="00247E66">
              <w:rPr>
                <w:sz w:val="18"/>
                <w:szCs w:val="18"/>
              </w:rPr>
              <w:t>X</w:t>
            </w:r>
          </w:p>
        </w:tc>
        <w:tc>
          <w:tcPr>
            <w:tcW w:w="1020" w:type="dxa"/>
            <w:vAlign w:val="center"/>
          </w:tcPr>
          <w:p w14:paraId="0FA04B76" w14:textId="77777777" w:rsidR="00495831" w:rsidRPr="00247E66" w:rsidRDefault="00495831" w:rsidP="00EB2C82">
            <w:pPr>
              <w:jc w:val="center"/>
              <w:rPr>
                <w:sz w:val="18"/>
                <w:szCs w:val="18"/>
              </w:rPr>
            </w:pPr>
            <w:r w:rsidRPr="00247E66">
              <w:rPr>
                <w:rFonts w:eastAsia="Wingdings 2"/>
                <w:sz w:val="18"/>
                <w:szCs w:val="18"/>
              </w:rPr>
              <w:t>P</w:t>
            </w:r>
          </w:p>
        </w:tc>
        <w:tc>
          <w:tcPr>
            <w:tcW w:w="1021" w:type="dxa"/>
            <w:vAlign w:val="center"/>
          </w:tcPr>
          <w:p w14:paraId="137BBA13" w14:textId="77777777" w:rsidR="00495831" w:rsidRPr="00247E66" w:rsidRDefault="00495831" w:rsidP="00EB2C82">
            <w:pPr>
              <w:jc w:val="center"/>
              <w:rPr>
                <w:sz w:val="18"/>
                <w:szCs w:val="18"/>
              </w:rPr>
            </w:pPr>
            <w:r w:rsidRPr="00247E66">
              <w:rPr>
                <w:rFonts w:eastAsia="Wingdings 2"/>
                <w:sz w:val="18"/>
                <w:szCs w:val="18"/>
              </w:rPr>
              <w:t>P</w:t>
            </w:r>
          </w:p>
        </w:tc>
        <w:tc>
          <w:tcPr>
            <w:tcW w:w="1020" w:type="dxa"/>
            <w:vAlign w:val="center"/>
          </w:tcPr>
          <w:p w14:paraId="0C9E13F7" w14:textId="77777777" w:rsidR="00495831" w:rsidRPr="00247E66" w:rsidRDefault="00495831" w:rsidP="00EB2C82">
            <w:pPr>
              <w:jc w:val="center"/>
              <w:rPr>
                <w:sz w:val="18"/>
                <w:szCs w:val="18"/>
              </w:rPr>
            </w:pPr>
            <w:r w:rsidRPr="00247E66">
              <w:rPr>
                <w:sz w:val="18"/>
                <w:szCs w:val="18"/>
              </w:rPr>
              <w:t>X</w:t>
            </w:r>
          </w:p>
        </w:tc>
        <w:tc>
          <w:tcPr>
            <w:tcW w:w="1021" w:type="dxa"/>
            <w:vAlign w:val="center"/>
          </w:tcPr>
          <w:p w14:paraId="2770B2E3" w14:textId="77777777" w:rsidR="00495831" w:rsidRPr="00247E66" w:rsidRDefault="00495831" w:rsidP="00EB2C82">
            <w:pPr>
              <w:jc w:val="center"/>
              <w:rPr>
                <w:sz w:val="18"/>
                <w:szCs w:val="18"/>
              </w:rPr>
            </w:pPr>
            <w:r w:rsidRPr="00247E66">
              <w:rPr>
                <w:rFonts w:eastAsia="Wingdings 2"/>
                <w:sz w:val="18"/>
                <w:szCs w:val="18"/>
              </w:rPr>
              <w:t>P</w:t>
            </w:r>
          </w:p>
          <w:p w14:paraId="298B853C" w14:textId="77777777" w:rsidR="00495831" w:rsidRPr="00247E66" w:rsidRDefault="00495831" w:rsidP="00EB2C82">
            <w:pPr>
              <w:jc w:val="center"/>
              <w:rPr>
                <w:sz w:val="18"/>
                <w:szCs w:val="18"/>
              </w:rPr>
            </w:pPr>
            <w:r w:rsidRPr="00247E66">
              <w:rPr>
                <w:sz w:val="18"/>
                <w:szCs w:val="18"/>
              </w:rPr>
              <w:t>Trial</w:t>
            </w:r>
          </w:p>
        </w:tc>
      </w:tr>
      <w:tr w:rsidR="00495831" w:rsidRPr="00247E66" w14:paraId="425CBB52" w14:textId="77777777" w:rsidTr="00247E66">
        <w:trPr>
          <w:trHeight w:val="490"/>
        </w:trPr>
        <w:tc>
          <w:tcPr>
            <w:tcW w:w="1555" w:type="dxa"/>
          </w:tcPr>
          <w:p w14:paraId="06EF329A" w14:textId="77777777" w:rsidR="00495831" w:rsidRPr="00247E66" w:rsidRDefault="00495831" w:rsidP="00EB2C82">
            <w:pPr>
              <w:rPr>
                <w:sz w:val="18"/>
                <w:szCs w:val="18"/>
              </w:rPr>
            </w:pPr>
            <w:r w:rsidRPr="00247E66">
              <w:rPr>
                <w:sz w:val="18"/>
                <w:szCs w:val="18"/>
              </w:rPr>
              <w:t>Annual screening</w:t>
            </w:r>
          </w:p>
        </w:tc>
        <w:tc>
          <w:tcPr>
            <w:tcW w:w="1417" w:type="dxa"/>
            <w:vAlign w:val="center"/>
          </w:tcPr>
          <w:p w14:paraId="2174FCD0" w14:textId="77777777" w:rsidR="00495831" w:rsidRPr="00247E66" w:rsidRDefault="00495831" w:rsidP="00EB2C82">
            <w:pPr>
              <w:jc w:val="center"/>
              <w:rPr>
                <w:sz w:val="18"/>
                <w:szCs w:val="18"/>
              </w:rPr>
            </w:pPr>
            <w:r w:rsidRPr="00247E66">
              <w:rPr>
                <w:rFonts w:eastAsia="Wingdings 2"/>
                <w:sz w:val="18"/>
                <w:szCs w:val="18"/>
              </w:rPr>
              <w:t>P</w:t>
            </w:r>
          </w:p>
        </w:tc>
        <w:tc>
          <w:tcPr>
            <w:tcW w:w="1276" w:type="dxa"/>
            <w:vAlign w:val="center"/>
          </w:tcPr>
          <w:p w14:paraId="20137A40" w14:textId="77777777" w:rsidR="00495831" w:rsidRPr="00247E66" w:rsidRDefault="00495831" w:rsidP="00EB2C82">
            <w:pPr>
              <w:jc w:val="center"/>
              <w:rPr>
                <w:sz w:val="18"/>
                <w:szCs w:val="18"/>
              </w:rPr>
            </w:pPr>
            <w:r w:rsidRPr="00247E66">
              <w:rPr>
                <w:rFonts w:eastAsia="Wingdings 2"/>
                <w:sz w:val="18"/>
                <w:szCs w:val="18"/>
              </w:rPr>
              <w:t>P</w:t>
            </w:r>
          </w:p>
        </w:tc>
        <w:tc>
          <w:tcPr>
            <w:tcW w:w="1020" w:type="dxa"/>
            <w:vAlign w:val="center"/>
          </w:tcPr>
          <w:p w14:paraId="2645B60E" w14:textId="77777777" w:rsidR="00495831" w:rsidRPr="00247E66" w:rsidRDefault="00495831" w:rsidP="00EB2C82">
            <w:pPr>
              <w:jc w:val="center"/>
              <w:rPr>
                <w:sz w:val="18"/>
                <w:szCs w:val="18"/>
              </w:rPr>
            </w:pPr>
            <w:r w:rsidRPr="00247E66">
              <w:rPr>
                <w:rFonts w:eastAsia="Wingdings 2"/>
                <w:sz w:val="18"/>
                <w:szCs w:val="18"/>
              </w:rPr>
              <w:t>P</w:t>
            </w:r>
          </w:p>
        </w:tc>
        <w:tc>
          <w:tcPr>
            <w:tcW w:w="1020" w:type="dxa"/>
            <w:vAlign w:val="center"/>
          </w:tcPr>
          <w:p w14:paraId="5B65F187" w14:textId="77777777" w:rsidR="00495831" w:rsidRPr="00247E66" w:rsidRDefault="00495831" w:rsidP="00EB2C82">
            <w:pPr>
              <w:jc w:val="center"/>
              <w:rPr>
                <w:sz w:val="18"/>
                <w:szCs w:val="18"/>
              </w:rPr>
            </w:pPr>
            <w:r w:rsidRPr="00247E66">
              <w:rPr>
                <w:rFonts w:eastAsia="Wingdings 2"/>
                <w:sz w:val="18"/>
                <w:szCs w:val="18"/>
              </w:rPr>
              <w:t>P</w:t>
            </w:r>
          </w:p>
        </w:tc>
        <w:tc>
          <w:tcPr>
            <w:tcW w:w="1021" w:type="dxa"/>
            <w:vAlign w:val="center"/>
          </w:tcPr>
          <w:p w14:paraId="70EFBBF4" w14:textId="77777777" w:rsidR="00495831" w:rsidRPr="00247E66" w:rsidRDefault="00495831" w:rsidP="00EB2C82">
            <w:pPr>
              <w:jc w:val="center"/>
              <w:rPr>
                <w:sz w:val="18"/>
                <w:szCs w:val="18"/>
              </w:rPr>
            </w:pPr>
            <w:r w:rsidRPr="00247E66">
              <w:rPr>
                <w:rFonts w:eastAsia="Wingdings 2"/>
                <w:sz w:val="18"/>
                <w:szCs w:val="18"/>
              </w:rPr>
              <w:t>P</w:t>
            </w:r>
          </w:p>
        </w:tc>
        <w:tc>
          <w:tcPr>
            <w:tcW w:w="1020" w:type="dxa"/>
            <w:vAlign w:val="center"/>
          </w:tcPr>
          <w:p w14:paraId="380A7FC5" w14:textId="77777777" w:rsidR="00495831" w:rsidRPr="00247E66" w:rsidRDefault="00495831" w:rsidP="00EB2C82">
            <w:pPr>
              <w:jc w:val="center"/>
              <w:rPr>
                <w:sz w:val="18"/>
                <w:szCs w:val="18"/>
              </w:rPr>
            </w:pPr>
            <w:r w:rsidRPr="00247E66">
              <w:rPr>
                <w:rFonts w:eastAsia="Wingdings 2"/>
                <w:sz w:val="18"/>
                <w:szCs w:val="18"/>
              </w:rPr>
              <w:t>P</w:t>
            </w:r>
          </w:p>
        </w:tc>
        <w:tc>
          <w:tcPr>
            <w:tcW w:w="1021" w:type="dxa"/>
            <w:vAlign w:val="center"/>
          </w:tcPr>
          <w:p w14:paraId="05D4736C" w14:textId="77777777" w:rsidR="00495831" w:rsidRPr="00247E66" w:rsidRDefault="00495831" w:rsidP="00EB2C82">
            <w:pPr>
              <w:jc w:val="center"/>
              <w:rPr>
                <w:sz w:val="18"/>
                <w:szCs w:val="18"/>
              </w:rPr>
            </w:pPr>
            <w:r w:rsidRPr="00247E66">
              <w:rPr>
                <w:rFonts w:eastAsia="Wingdings 2"/>
                <w:sz w:val="18"/>
                <w:szCs w:val="18"/>
              </w:rPr>
              <w:t>P</w:t>
            </w:r>
          </w:p>
        </w:tc>
      </w:tr>
      <w:tr w:rsidR="00495831" w:rsidRPr="00247E66" w14:paraId="2B79A501" w14:textId="77777777" w:rsidTr="00247E66">
        <w:trPr>
          <w:trHeight w:val="222"/>
        </w:trPr>
        <w:tc>
          <w:tcPr>
            <w:tcW w:w="1555" w:type="dxa"/>
          </w:tcPr>
          <w:p w14:paraId="7A8AFE65" w14:textId="77777777" w:rsidR="00495831" w:rsidRPr="00247E66" w:rsidRDefault="00495831" w:rsidP="00EB2C82">
            <w:pPr>
              <w:rPr>
                <w:sz w:val="18"/>
                <w:szCs w:val="18"/>
              </w:rPr>
            </w:pPr>
            <w:r w:rsidRPr="00247E66">
              <w:rPr>
                <w:sz w:val="18"/>
                <w:szCs w:val="18"/>
              </w:rPr>
              <w:t>Genetics</w:t>
            </w:r>
          </w:p>
        </w:tc>
        <w:tc>
          <w:tcPr>
            <w:tcW w:w="1417" w:type="dxa"/>
            <w:vAlign w:val="center"/>
          </w:tcPr>
          <w:p w14:paraId="414E5F14" w14:textId="77777777" w:rsidR="00495831" w:rsidRPr="00247E66" w:rsidRDefault="00495831" w:rsidP="00EB2C82">
            <w:pPr>
              <w:jc w:val="center"/>
              <w:rPr>
                <w:sz w:val="18"/>
                <w:szCs w:val="18"/>
              </w:rPr>
            </w:pPr>
            <w:r w:rsidRPr="00247E66">
              <w:rPr>
                <w:sz w:val="18"/>
                <w:szCs w:val="18"/>
              </w:rPr>
              <w:t>X</w:t>
            </w:r>
          </w:p>
        </w:tc>
        <w:tc>
          <w:tcPr>
            <w:tcW w:w="1276" w:type="dxa"/>
            <w:vAlign w:val="center"/>
          </w:tcPr>
          <w:p w14:paraId="76A25BCD" w14:textId="77777777" w:rsidR="00495831" w:rsidRPr="00247E66" w:rsidRDefault="00495831" w:rsidP="00EB2C82">
            <w:pPr>
              <w:jc w:val="center"/>
              <w:rPr>
                <w:sz w:val="18"/>
                <w:szCs w:val="18"/>
              </w:rPr>
            </w:pPr>
            <w:r w:rsidRPr="00247E66">
              <w:rPr>
                <w:sz w:val="18"/>
                <w:szCs w:val="18"/>
              </w:rPr>
              <w:t>X</w:t>
            </w:r>
          </w:p>
        </w:tc>
        <w:tc>
          <w:tcPr>
            <w:tcW w:w="1020" w:type="dxa"/>
            <w:vAlign w:val="center"/>
          </w:tcPr>
          <w:p w14:paraId="4DA8C9FF" w14:textId="77777777" w:rsidR="00495831" w:rsidRPr="00247E66" w:rsidRDefault="00495831" w:rsidP="00EB2C82">
            <w:pPr>
              <w:jc w:val="center"/>
              <w:rPr>
                <w:sz w:val="18"/>
                <w:szCs w:val="18"/>
              </w:rPr>
            </w:pPr>
            <w:r w:rsidRPr="00247E66">
              <w:rPr>
                <w:sz w:val="18"/>
                <w:szCs w:val="18"/>
              </w:rPr>
              <w:t>X</w:t>
            </w:r>
          </w:p>
        </w:tc>
        <w:tc>
          <w:tcPr>
            <w:tcW w:w="1020" w:type="dxa"/>
            <w:vAlign w:val="center"/>
          </w:tcPr>
          <w:p w14:paraId="5F5A25A9" w14:textId="77777777" w:rsidR="00495831" w:rsidRPr="00247E66" w:rsidRDefault="00495831" w:rsidP="00EB2C82">
            <w:pPr>
              <w:jc w:val="center"/>
              <w:rPr>
                <w:sz w:val="18"/>
                <w:szCs w:val="18"/>
              </w:rPr>
            </w:pPr>
            <w:r w:rsidRPr="00247E66">
              <w:rPr>
                <w:sz w:val="18"/>
                <w:szCs w:val="18"/>
              </w:rPr>
              <w:t>X</w:t>
            </w:r>
          </w:p>
        </w:tc>
        <w:tc>
          <w:tcPr>
            <w:tcW w:w="1021" w:type="dxa"/>
            <w:vAlign w:val="center"/>
          </w:tcPr>
          <w:p w14:paraId="20639F0F" w14:textId="77777777" w:rsidR="00495831" w:rsidRPr="00247E66" w:rsidRDefault="00495831" w:rsidP="00EB2C82">
            <w:pPr>
              <w:jc w:val="center"/>
              <w:rPr>
                <w:sz w:val="18"/>
                <w:szCs w:val="18"/>
              </w:rPr>
            </w:pPr>
            <w:r w:rsidRPr="00247E66">
              <w:rPr>
                <w:sz w:val="18"/>
                <w:szCs w:val="18"/>
              </w:rPr>
              <w:t>X</w:t>
            </w:r>
          </w:p>
        </w:tc>
        <w:tc>
          <w:tcPr>
            <w:tcW w:w="1020" w:type="dxa"/>
            <w:vAlign w:val="center"/>
          </w:tcPr>
          <w:p w14:paraId="28D9D40C" w14:textId="77777777" w:rsidR="00495831" w:rsidRPr="00247E66" w:rsidRDefault="00495831" w:rsidP="00EB2C82">
            <w:pPr>
              <w:jc w:val="center"/>
              <w:rPr>
                <w:sz w:val="18"/>
                <w:szCs w:val="18"/>
              </w:rPr>
            </w:pPr>
            <w:r w:rsidRPr="00247E66">
              <w:rPr>
                <w:rFonts w:eastAsia="Wingdings 2"/>
                <w:sz w:val="18"/>
                <w:szCs w:val="18"/>
              </w:rPr>
              <w:t>P</w:t>
            </w:r>
          </w:p>
        </w:tc>
        <w:tc>
          <w:tcPr>
            <w:tcW w:w="1021" w:type="dxa"/>
            <w:vAlign w:val="center"/>
          </w:tcPr>
          <w:p w14:paraId="47A8A2C8" w14:textId="77777777" w:rsidR="00495831" w:rsidRPr="00247E66" w:rsidRDefault="00495831" w:rsidP="00EB2C82">
            <w:pPr>
              <w:jc w:val="center"/>
              <w:rPr>
                <w:sz w:val="18"/>
                <w:szCs w:val="18"/>
              </w:rPr>
            </w:pPr>
            <w:r w:rsidRPr="00247E66">
              <w:rPr>
                <w:sz w:val="18"/>
                <w:szCs w:val="18"/>
              </w:rPr>
              <w:t>X</w:t>
            </w:r>
          </w:p>
        </w:tc>
      </w:tr>
      <w:tr w:rsidR="00495831" w:rsidRPr="00247E66" w14:paraId="2FE0D74D" w14:textId="77777777" w:rsidTr="00247E66">
        <w:trPr>
          <w:trHeight w:val="490"/>
        </w:trPr>
        <w:tc>
          <w:tcPr>
            <w:tcW w:w="1555" w:type="dxa"/>
          </w:tcPr>
          <w:p w14:paraId="74BBE2BD" w14:textId="77777777" w:rsidR="00495831" w:rsidRPr="00247E66" w:rsidRDefault="00495831" w:rsidP="00EB2C82">
            <w:pPr>
              <w:rPr>
                <w:sz w:val="18"/>
                <w:szCs w:val="18"/>
              </w:rPr>
            </w:pPr>
            <w:r w:rsidRPr="00247E66">
              <w:rPr>
                <w:sz w:val="18"/>
                <w:szCs w:val="18"/>
              </w:rPr>
              <w:t>Family history</w:t>
            </w:r>
          </w:p>
        </w:tc>
        <w:tc>
          <w:tcPr>
            <w:tcW w:w="1417" w:type="dxa"/>
            <w:vAlign w:val="center"/>
          </w:tcPr>
          <w:p w14:paraId="66F66285" w14:textId="77777777" w:rsidR="00495831" w:rsidRPr="00247E66" w:rsidRDefault="00495831" w:rsidP="00EB2C82">
            <w:pPr>
              <w:jc w:val="center"/>
              <w:rPr>
                <w:sz w:val="18"/>
                <w:szCs w:val="18"/>
              </w:rPr>
            </w:pPr>
            <w:r w:rsidRPr="00247E66">
              <w:rPr>
                <w:rFonts w:eastAsia="Wingdings 2"/>
                <w:sz w:val="18"/>
                <w:szCs w:val="18"/>
              </w:rPr>
              <w:t>P</w:t>
            </w:r>
          </w:p>
        </w:tc>
        <w:tc>
          <w:tcPr>
            <w:tcW w:w="1276" w:type="dxa"/>
            <w:vAlign w:val="center"/>
          </w:tcPr>
          <w:p w14:paraId="152E7DE2" w14:textId="77777777" w:rsidR="00495831" w:rsidRPr="00247E66" w:rsidRDefault="00495831" w:rsidP="00EB2C82">
            <w:pPr>
              <w:jc w:val="center"/>
              <w:rPr>
                <w:sz w:val="18"/>
                <w:szCs w:val="18"/>
              </w:rPr>
            </w:pPr>
            <w:r w:rsidRPr="00247E66">
              <w:rPr>
                <w:rFonts w:eastAsia="Wingdings 2"/>
                <w:sz w:val="18"/>
                <w:szCs w:val="18"/>
              </w:rPr>
              <w:t>P</w:t>
            </w:r>
          </w:p>
        </w:tc>
        <w:tc>
          <w:tcPr>
            <w:tcW w:w="1020" w:type="dxa"/>
            <w:vAlign w:val="center"/>
          </w:tcPr>
          <w:p w14:paraId="339FFA5B" w14:textId="77777777" w:rsidR="00495831" w:rsidRPr="00247E66" w:rsidRDefault="00495831" w:rsidP="00EB2C82">
            <w:pPr>
              <w:jc w:val="center"/>
              <w:rPr>
                <w:sz w:val="18"/>
                <w:szCs w:val="18"/>
              </w:rPr>
            </w:pPr>
            <w:r w:rsidRPr="00247E66">
              <w:rPr>
                <w:rFonts w:eastAsia="Wingdings 2"/>
                <w:sz w:val="18"/>
                <w:szCs w:val="18"/>
              </w:rPr>
              <w:t>P</w:t>
            </w:r>
          </w:p>
        </w:tc>
        <w:tc>
          <w:tcPr>
            <w:tcW w:w="1020" w:type="dxa"/>
            <w:vAlign w:val="center"/>
          </w:tcPr>
          <w:p w14:paraId="1B5431D4" w14:textId="77777777" w:rsidR="00495831" w:rsidRPr="00247E66" w:rsidRDefault="00495831" w:rsidP="00EB2C82">
            <w:pPr>
              <w:jc w:val="center"/>
              <w:rPr>
                <w:sz w:val="18"/>
                <w:szCs w:val="18"/>
              </w:rPr>
            </w:pPr>
            <w:r w:rsidRPr="00247E66">
              <w:rPr>
                <w:rFonts w:eastAsia="Wingdings 2"/>
                <w:sz w:val="18"/>
                <w:szCs w:val="18"/>
              </w:rPr>
              <w:t>P</w:t>
            </w:r>
          </w:p>
        </w:tc>
        <w:tc>
          <w:tcPr>
            <w:tcW w:w="1021" w:type="dxa"/>
            <w:vAlign w:val="center"/>
          </w:tcPr>
          <w:p w14:paraId="08085169" w14:textId="77777777" w:rsidR="00495831" w:rsidRPr="00247E66" w:rsidRDefault="00495831" w:rsidP="00EB2C82">
            <w:pPr>
              <w:jc w:val="center"/>
              <w:rPr>
                <w:sz w:val="18"/>
                <w:szCs w:val="18"/>
              </w:rPr>
            </w:pPr>
            <w:r w:rsidRPr="00247E66">
              <w:rPr>
                <w:rFonts w:eastAsia="Wingdings 2"/>
                <w:sz w:val="18"/>
                <w:szCs w:val="18"/>
              </w:rPr>
              <w:t>P</w:t>
            </w:r>
          </w:p>
        </w:tc>
        <w:tc>
          <w:tcPr>
            <w:tcW w:w="1020" w:type="dxa"/>
            <w:vAlign w:val="center"/>
          </w:tcPr>
          <w:p w14:paraId="4227CFE2" w14:textId="77777777" w:rsidR="00495831" w:rsidRPr="00247E66" w:rsidRDefault="00495831" w:rsidP="00EB2C82">
            <w:pPr>
              <w:jc w:val="center"/>
              <w:rPr>
                <w:sz w:val="18"/>
                <w:szCs w:val="18"/>
              </w:rPr>
            </w:pPr>
            <w:r w:rsidRPr="00247E66">
              <w:rPr>
                <w:rFonts w:eastAsia="Wingdings 2"/>
                <w:sz w:val="18"/>
                <w:szCs w:val="18"/>
              </w:rPr>
              <w:t>P</w:t>
            </w:r>
          </w:p>
        </w:tc>
        <w:tc>
          <w:tcPr>
            <w:tcW w:w="1021" w:type="dxa"/>
            <w:vAlign w:val="center"/>
          </w:tcPr>
          <w:p w14:paraId="0C5EE76C" w14:textId="77777777" w:rsidR="00495831" w:rsidRPr="00247E66" w:rsidRDefault="00495831" w:rsidP="00EB2C82">
            <w:pPr>
              <w:jc w:val="center"/>
              <w:rPr>
                <w:sz w:val="18"/>
                <w:szCs w:val="18"/>
              </w:rPr>
            </w:pPr>
            <w:r w:rsidRPr="00247E66">
              <w:rPr>
                <w:rFonts w:eastAsia="Wingdings 2"/>
                <w:sz w:val="18"/>
                <w:szCs w:val="18"/>
              </w:rPr>
              <w:t>P</w:t>
            </w:r>
          </w:p>
        </w:tc>
      </w:tr>
      <w:tr w:rsidR="00495831" w:rsidRPr="00247E66" w14:paraId="1FB46B91" w14:textId="77777777" w:rsidTr="00247E66">
        <w:trPr>
          <w:trHeight w:val="475"/>
        </w:trPr>
        <w:tc>
          <w:tcPr>
            <w:tcW w:w="1555" w:type="dxa"/>
          </w:tcPr>
          <w:p w14:paraId="5FB0803C" w14:textId="77777777" w:rsidR="00495831" w:rsidRPr="00247E66" w:rsidRDefault="00495831" w:rsidP="00EB2C82">
            <w:pPr>
              <w:rPr>
                <w:sz w:val="18"/>
                <w:szCs w:val="18"/>
              </w:rPr>
            </w:pPr>
            <w:r w:rsidRPr="00247E66">
              <w:rPr>
                <w:sz w:val="18"/>
                <w:szCs w:val="18"/>
              </w:rPr>
              <w:t>Personal history</w:t>
            </w:r>
          </w:p>
        </w:tc>
        <w:tc>
          <w:tcPr>
            <w:tcW w:w="1417" w:type="dxa"/>
            <w:vAlign w:val="center"/>
          </w:tcPr>
          <w:p w14:paraId="113460C8" w14:textId="77777777" w:rsidR="00495831" w:rsidRPr="00247E66" w:rsidRDefault="00495831" w:rsidP="00EB2C82">
            <w:pPr>
              <w:jc w:val="center"/>
              <w:rPr>
                <w:sz w:val="18"/>
                <w:szCs w:val="18"/>
              </w:rPr>
            </w:pPr>
            <w:r w:rsidRPr="00247E66">
              <w:rPr>
                <w:rFonts w:eastAsia="Wingdings 2"/>
                <w:sz w:val="18"/>
                <w:szCs w:val="18"/>
              </w:rPr>
              <w:t>P</w:t>
            </w:r>
          </w:p>
        </w:tc>
        <w:tc>
          <w:tcPr>
            <w:tcW w:w="1276" w:type="dxa"/>
            <w:vAlign w:val="center"/>
          </w:tcPr>
          <w:p w14:paraId="21718A1C" w14:textId="77777777" w:rsidR="00495831" w:rsidRPr="00247E66" w:rsidRDefault="00495831" w:rsidP="00EB2C82">
            <w:pPr>
              <w:jc w:val="center"/>
              <w:rPr>
                <w:sz w:val="18"/>
                <w:szCs w:val="18"/>
              </w:rPr>
            </w:pPr>
            <w:r w:rsidRPr="00247E66">
              <w:rPr>
                <w:rFonts w:eastAsia="Wingdings 2"/>
                <w:sz w:val="18"/>
                <w:szCs w:val="18"/>
              </w:rPr>
              <w:t>P</w:t>
            </w:r>
          </w:p>
        </w:tc>
        <w:tc>
          <w:tcPr>
            <w:tcW w:w="1020" w:type="dxa"/>
            <w:vAlign w:val="center"/>
          </w:tcPr>
          <w:p w14:paraId="1BCC2985" w14:textId="77777777" w:rsidR="00495831" w:rsidRPr="00247E66" w:rsidRDefault="00495831" w:rsidP="00EB2C82">
            <w:pPr>
              <w:jc w:val="center"/>
              <w:rPr>
                <w:sz w:val="18"/>
                <w:szCs w:val="18"/>
              </w:rPr>
            </w:pPr>
            <w:r w:rsidRPr="00247E66">
              <w:rPr>
                <w:rFonts w:eastAsia="Wingdings 2"/>
                <w:sz w:val="18"/>
                <w:szCs w:val="18"/>
              </w:rPr>
              <w:t>P</w:t>
            </w:r>
          </w:p>
        </w:tc>
        <w:tc>
          <w:tcPr>
            <w:tcW w:w="1020" w:type="dxa"/>
            <w:vAlign w:val="center"/>
          </w:tcPr>
          <w:p w14:paraId="02618286" w14:textId="77777777" w:rsidR="00495831" w:rsidRPr="00247E66" w:rsidRDefault="00495831" w:rsidP="00EB2C82">
            <w:pPr>
              <w:jc w:val="center"/>
              <w:rPr>
                <w:sz w:val="18"/>
                <w:szCs w:val="18"/>
              </w:rPr>
            </w:pPr>
            <w:r w:rsidRPr="00247E66">
              <w:rPr>
                <w:rFonts w:eastAsia="Wingdings 2"/>
                <w:sz w:val="18"/>
                <w:szCs w:val="18"/>
              </w:rPr>
              <w:t>P</w:t>
            </w:r>
          </w:p>
        </w:tc>
        <w:tc>
          <w:tcPr>
            <w:tcW w:w="1021" w:type="dxa"/>
            <w:vAlign w:val="center"/>
          </w:tcPr>
          <w:p w14:paraId="71D912C9" w14:textId="77777777" w:rsidR="00495831" w:rsidRPr="00247E66" w:rsidRDefault="00495831" w:rsidP="00EB2C82">
            <w:pPr>
              <w:jc w:val="center"/>
              <w:rPr>
                <w:sz w:val="18"/>
                <w:szCs w:val="18"/>
              </w:rPr>
            </w:pPr>
            <w:r w:rsidRPr="00247E66">
              <w:rPr>
                <w:sz w:val="18"/>
                <w:szCs w:val="18"/>
              </w:rPr>
              <w:t>X</w:t>
            </w:r>
          </w:p>
        </w:tc>
        <w:tc>
          <w:tcPr>
            <w:tcW w:w="1020" w:type="dxa"/>
            <w:vAlign w:val="center"/>
          </w:tcPr>
          <w:p w14:paraId="2FB2AD7F" w14:textId="77777777" w:rsidR="00495831" w:rsidRPr="00247E66" w:rsidRDefault="00495831" w:rsidP="00EB2C82">
            <w:pPr>
              <w:jc w:val="center"/>
              <w:rPr>
                <w:sz w:val="18"/>
                <w:szCs w:val="18"/>
              </w:rPr>
            </w:pPr>
            <w:r w:rsidRPr="00247E66">
              <w:rPr>
                <w:rFonts w:eastAsia="Wingdings 2"/>
                <w:sz w:val="18"/>
                <w:szCs w:val="18"/>
              </w:rPr>
              <w:t>P</w:t>
            </w:r>
          </w:p>
        </w:tc>
        <w:tc>
          <w:tcPr>
            <w:tcW w:w="1021" w:type="dxa"/>
            <w:vAlign w:val="center"/>
          </w:tcPr>
          <w:p w14:paraId="74B6B115" w14:textId="77777777" w:rsidR="00495831" w:rsidRPr="00247E66" w:rsidRDefault="00495831" w:rsidP="00EB2C82">
            <w:pPr>
              <w:jc w:val="center"/>
              <w:rPr>
                <w:sz w:val="18"/>
                <w:szCs w:val="18"/>
              </w:rPr>
            </w:pPr>
            <w:r w:rsidRPr="00247E66">
              <w:rPr>
                <w:rFonts w:eastAsia="Wingdings 2"/>
                <w:sz w:val="18"/>
                <w:szCs w:val="18"/>
              </w:rPr>
              <w:t>P</w:t>
            </w:r>
          </w:p>
        </w:tc>
      </w:tr>
    </w:tbl>
    <w:p w14:paraId="678F53BE" w14:textId="77777777" w:rsidR="00495831" w:rsidRPr="009F455D" w:rsidRDefault="00495831" w:rsidP="00495831">
      <w:pPr>
        <w:rPr>
          <w:rFonts w:ascii="Calibri" w:hAnsi="Calibri" w:cs="Calibri"/>
        </w:rPr>
      </w:pPr>
    </w:p>
    <w:p w14:paraId="008C9777" w14:textId="77777777" w:rsidR="00495831" w:rsidRPr="009F455D" w:rsidRDefault="00495831" w:rsidP="00715AFE">
      <w:pPr>
        <w:pStyle w:val="Heading3"/>
      </w:pPr>
      <w:bookmarkStart w:id="172" w:name="_Toc225173817"/>
      <w:r w:rsidRPr="009F455D">
        <w:t>Technologies</w:t>
      </w:r>
      <w:bookmarkEnd w:id="172"/>
    </w:p>
    <w:p w14:paraId="2C9B51E0" w14:textId="77777777" w:rsidR="00495831" w:rsidRPr="009F455D" w:rsidRDefault="00495831" w:rsidP="00495831">
      <w:pPr>
        <w:rPr>
          <w:rFonts w:ascii="Calibri" w:hAnsi="Calibri" w:cs="Calibri"/>
        </w:rPr>
      </w:pPr>
      <w:r w:rsidRPr="009F455D">
        <w:rPr>
          <w:rFonts w:ascii="Calibri" w:hAnsi="Calibri" w:cs="Calibri"/>
          <w:b/>
          <w:bCs/>
        </w:rPr>
        <w:t>Tomosynthesis.</w:t>
      </w:r>
      <w:r w:rsidRPr="009F455D">
        <w:rPr>
          <w:rFonts w:ascii="Calibri" w:hAnsi="Calibri" w:cs="Calibri"/>
        </w:rPr>
        <w:t xml:space="preserve"> Tomosynthesis is not used in screening in any state or territory. It is used in assessment in all jurisdictions. Victoria is undertaking a prospective clinical trial exploring tomosynthesis use in screening. </w:t>
      </w:r>
    </w:p>
    <w:p w14:paraId="5DA0C734" w14:textId="77777777" w:rsidR="00495831" w:rsidRPr="009F455D" w:rsidRDefault="00495831" w:rsidP="00495831">
      <w:pPr>
        <w:rPr>
          <w:rFonts w:ascii="Calibri" w:hAnsi="Calibri" w:cs="Calibri"/>
        </w:rPr>
      </w:pPr>
      <w:r w:rsidRPr="009F455D">
        <w:rPr>
          <w:rFonts w:ascii="Calibri" w:hAnsi="Calibri" w:cs="Calibri"/>
          <w:b/>
          <w:bCs/>
        </w:rPr>
        <w:t>AI.</w:t>
      </w:r>
      <w:r w:rsidRPr="009F455D">
        <w:rPr>
          <w:rFonts w:ascii="Calibri" w:hAnsi="Calibri" w:cs="Calibri"/>
        </w:rPr>
        <w:t xml:space="preserve"> AI is not currently used in risk assessment prior to screening, in screening, or in assessment in any state or territory. There are various activities and plans in progress: ACT is awaiting the ability to conduct a trial, it was not stated if the trial is for screening or assessment; NSW is conducting an evaluation of machine reading, due for completion mid 2024; in Victoria two trials have been funded and are in planning phase, one on AI in mammogram reading (benchmarking) and the </w:t>
      </w:r>
      <w:proofErr w:type="spellStart"/>
      <w:r w:rsidRPr="009F455D">
        <w:rPr>
          <w:rFonts w:ascii="Calibri" w:hAnsi="Calibri" w:cs="Calibri"/>
        </w:rPr>
        <w:t>BRAIx</w:t>
      </w:r>
      <w:proofErr w:type="spellEnd"/>
      <w:r w:rsidRPr="009F455D">
        <w:rPr>
          <w:rFonts w:ascii="Calibri" w:hAnsi="Calibri" w:cs="Calibri"/>
        </w:rPr>
        <w:t xml:space="preserve"> RCT; SA is also participating in the </w:t>
      </w:r>
      <w:proofErr w:type="spellStart"/>
      <w:r w:rsidRPr="009F455D">
        <w:rPr>
          <w:rFonts w:ascii="Calibri" w:hAnsi="Calibri" w:cs="Calibri"/>
        </w:rPr>
        <w:t>BRAIx</w:t>
      </w:r>
      <w:proofErr w:type="spellEnd"/>
      <w:r w:rsidRPr="009F455D">
        <w:rPr>
          <w:rFonts w:ascii="Calibri" w:hAnsi="Calibri" w:cs="Calibri"/>
        </w:rPr>
        <w:t xml:space="preserve"> RCT; WA has been involved in historical research for AI in screen reading.</w:t>
      </w:r>
    </w:p>
    <w:p w14:paraId="7C071082" w14:textId="77777777" w:rsidR="00495831" w:rsidRPr="009F455D" w:rsidRDefault="00495831" w:rsidP="00495831">
      <w:pPr>
        <w:rPr>
          <w:rFonts w:ascii="Calibri" w:hAnsi="Calibri" w:cs="Calibri"/>
        </w:rPr>
      </w:pPr>
      <w:r w:rsidRPr="009F455D">
        <w:rPr>
          <w:rFonts w:ascii="Calibri" w:hAnsi="Calibri" w:cs="Calibri"/>
          <w:b/>
          <w:bCs/>
        </w:rPr>
        <w:t>Ultrasound.</w:t>
      </w:r>
      <w:r w:rsidRPr="009F455D">
        <w:rPr>
          <w:rFonts w:ascii="Calibri" w:hAnsi="Calibri" w:cs="Calibri"/>
        </w:rPr>
        <w:t xml:space="preserve"> Ultrasound is not used in screening in any state or territory. It is used in assessment in all jurisdictions. BS Victoria has commenced discussions on its potential use for high density and other risk factors but at this stage does not have any plans to introduce ultrasound in screening. </w:t>
      </w:r>
    </w:p>
    <w:p w14:paraId="36114210" w14:textId="77777777" w:rsidR="00495831" w:rsidRPr="009F455D" w:rsidRDefault="00495831" w:rsidP="00495831">
      <w:pPr>
        <w:rPr>
          <w:rFonts w:ascii="Calibri" w:hAnsi="Calibri" w:cs="Calibri"/>
        </w:rPr>
      </w:pPr>
      <w:r w:rsidRPr="009F455D">
        <w:rPr>
          <w:rFonts w:ascii="Calibri" w:hAnsi="Calibri" w:cs="Calibri"/>
          <w:b/>
          <w:bCs/>
        </w:rPr>
        <w:t>MRI.</w:t>
      </w:r>
      <w:r w:rsidRPr="009F455D">
        <w:rPr>
          <w:rFonts w:ascii="Calibri" w:hAnsi="Calibri" w:cs="Calibri"/>
        </w:rPr>
        <w:t xml:space="preserve"> MRI is not used in screening or assessment in any state or territory. In Victoria and Queensland participants are referred outside the BreastScreen program. BS Victoria has commenced discussions on </w:t>
      </w:r>
      <w:r w:rsidRPr="009F455D">
        <w:rPr>
          <w:rFonts w:ascii="Calibri" w:hAnsi="Calibri" w:cs="Calibri"/>
        </w:rPr>
        <w:lastRenderedPageBreak/>
        <w:t xml:space="preserve">its potential use for high density and other risk factors but at this stage does not have any plans to introduce MRI in screening. </w:t>
      </w:r>
    </w:p>
    <w:p w14:paraId="4F203CF3" w14:textId="20FBFB88" w:rsidR="00495831" w:rsidRDefault="00495831" w:rsidP="00495831">
      <w:pPr>
        <w:rPr>
          <w:rFonts w:ascii="Calibri" w:hAnsi="Calibri" w:cs="Calibri"/>
        </w:rPr>
      </w:pPr>
      <w:r w:rsidRPr="009F455D">
        <w:rPr>
          <w:rFonts w:ascii="Calibri" w:hAnsi="Calibri" w:cs="Calibri"/>
          <w:b/>
          <w:bCs/>
        </w:rPr>
        <w:t>CEM.</w:t>
      </w:r>
      <w:r w:rsidRPr="009F455D">
        <w:rPr>
          <w:rFonts w:ascii="Calibri" w:hAnsi="Calibri" w:cs="Calibri"/>
        </w:rPr>
        <w:t xml:space="preserve"> CEM is not used in screening in any state or territory, and the only state where </w:t>
      </w:r>
      <w:r w:rsidR="008B1CC6" w:rsidRPr="009F455D">
        <w:rPr>
          <w:rFonts w:ascii="Calibri" w:hAnsi="Calibri" w:cs="Calibri"/>
        </w:rPr>
        <w:t>it is</w:t>
      </w:r>
      <w:r w:rsidRPr="009F455D">
        <w:rPr>
          <w:rFonts w:ascii="Calibri" w:hAnsi="Calibri" w:cs="Calibri"/>
        </w:rPr>
        <w:t xml:space="preserve"> used in assessment is in a trial in Victoria. BS Victoria is in early discussions about using CEM in screening for higher risk participants and is in early discussions with researchers regarding a grant proposal for a clinical trial; BS NSW is also considering a trial for possible use in assessment. </w:t>
      </w:r>
    </w:p>
    <w:p w14:paraId="22CF07A7" w14:textId="77777777" w:rsidR="00495831" w:rsidRPr="009F455D" w:rsidRDefault="00495831" w:rsidP="00495831">
      <w:pPr>
        <w:rPr>
          <w:rFonts w:ascii="Calibri" w:hAnsi="Calibri" w:cs="Calibri"/>
        </w:rPr>
      </w:pPr>
    </w:p>
    <w:p w14:paraId="7B654F2E" w14:textId="77777777" w:rsidR="00495831" w:rsidRDefault="00495831" w:rsidP="00495831">
      <w:pPr>
        <w:rPr>
          <w:b/>
          <w:bCs/>
          <w:i/>
          <w:iCs/>
        </w:rPr>
      </w:pPr>
      <w:r w:rsidRPr="007A5AC4">
        <w:rPr>
          <w:b/>
          <w:bCs/>
          <w:i/>
          <w:iCs/>
        </w:rPr>
        <w:t>Summary of technology results from BSA state and territory policies stocktake, 2024</w:t>
      </w:r>
    </w:p>
    <w:p w14:paraId="203CC7F5" w14:textId="77777777" w:rsidR="00715AFE" w:rsidRPr="007A5AC4" w:rsidRDefault="00715AFE" w:rsidP="00495831">
      <w:pPr>
        <w:rPr>
          <w:b/>
          <w:bCs/>
          <w:i/>
          <w:iCs/>
        </w:rPr>
      </w:pPr>
    </w:p>
    <w:tbl>
      <w:tblPr>
        <w:tblStyle w:val="TableGrid"/>
        <w:tblW w:w="9608" w:type="dxa"/>
        <w:tblLook w:val="04A0" w:firstRow="1" w:lastRow="0" w:firstColumn="1" w:lastColumn="0" w:noHBand="0" w:noVBand="1"/>
      </w:tblPr>
      <w:tblGrid>
        <w:gridCol w:w="1812"/>
        <w:gridCol w:w="980"/>
        <w:gridCol w:w="1280"/>
        <w:gridCol w:w="1118"/>
        <w:gridCol w:w="1103"/>
        <w:gridCol w:w="1269"/>
        <w:gridCol w:w="929"/>
        <w:gridCol w:w="1117"/>
      </w:tblGrid>
      <w:tr w:rsidR="00495831" w:rsidRPr="00247E66" w14:paraId="6117D79A" w14:textId="77777777" w:rsidTr="006725AC">
        <w:trPr>
          <w:trHeight w:val="229"/>
          <w:tblHeader/>
        </w:trPr>
        <w:tc>
          <w:tcPr>
            <w:tcW w:w="1812" w:type="dxa"/>
            <w:shd w:val="clear" w:color="auto" w:fill="4B697A" w:themeFill="accent6" w:themeFillShade="80"/>
          </w:tcPr>
          <w:p w14:paraId="789B9CC8" w14:textId="77777777" w:rsidR="00495831" w:rsidRPr="00247E66" w:rsidRDefault="00495831" w:rsidP="00EB2C82">
            <w:pPr>
              <w:rPr>
                <w:b/>
                <w:bCs/>
                <w:color w:val="FFFFFF"/>
                <w:sz w:val="18"/>
                <w:szCs w:val="18"/>
              </w:rPr>
            </w:pPr>
          </w:p>
        </w:tc>
        <w:tc>
          <w:tcPr>
            <w:tcW w:w="980" w:type="dxa"/>
            <w:shd w:val="clear" w:color="auto" w:fill="4B697A" w:themeFill="accent6" w:themeFillShade="80"/>
          </w:tcPr>
          <w:p w14:paraId="04DA9547" w14:textId="77777777" w:rsidR="00495831" w:rsidRPr="00247E66" w:rsidRDefault="00495831" w:rsidP="00EB2C82">
            <w:pPr>
              <w:rPr>
                <w:b/>
                <w:bCs/>
                <w:color w:val="FFFFFF"/>
                <w:sz w:val="18"/>
                <w:szCs w:val="18"/>
              </w:rPr>
            </w:pPr>
            <w:r w:rsidRPr="00247E66">
              <w:rPr>
                <w:b/>
                <w:bCs/>
                <w:color w:val="FFFFFF"/>
                <w:sz w:val="18"/>
                <w:szCs w:val="18"/>
              </w:rPr>
              <w:t>ACT</w:t>
            </w:r>
          </w:p>
        </w:tc>
        <w:tc>
          <w:tcPr>
            <w:tcW w:w="1280" w:type="dxa"/>
            <w:shd w:val="clear" w:color="auto" w:fill="4B697A" w:themeFill="accent6" w:themeFillShade="80"/>
          </w:tcPr>
          <w:p w14:paraId="509D7891" w14:textId="77777777" w:rsidR="00495831" w:rsidRPr="00247E66" w:rsidRDefault="00495831" w:rsidP="00EB2C82">
            <w:pPr>
              <w:rPr>
                <w:b/>
                <w:bCs/>
                <w:color w:val="FFFFFF"/>
                <w:sz w:val="18"/>
                <w:szCs w:val="18"/>
              </w:rPr>
            </w:pPr>
            <w:r w:rsidRPr="00247E66">
              <w:rPr>
                <w:b/>
                <w:bCs/>
                <w:color w:val="FFFFFF"/>
                <w:sz w:val="18"/>
                <w:szCs w:val="18"/>
              </w:rPr>
              <w:t>NSW</w:t>
            </w:r>
          </w:p>
        </w:tc>
        <w:tc>
          <w:tcPr>
            <w:tcW w:w="1118" w:type="dxa"/>
            <w:shd w:val="clear" w:color="auto" w:fill="4B697A" w:themeFill="accent6" w:themeFillShade="80"/>
          </w:tcPr>
          <w:p w14:paraId="44274039" w14:textId="77777777" w:rsidR="00495831" w:rsidRPr="00247E66" w:rsidRDefault="00495831" w:rsidP="00EB2C82">
            <w:pPr>
              <w:rPr>
                <w:b/>
                <w:bCs/>
                <w:color w:val="FFFFFF"/>
                <w:sz w:val="18"/>
                <w:szCs w:val="18"/>
              </w:rPr>
            </w:pPr>
            <w:r w:rsidRPr="00247E66">
              <w:rPr>
                <w:b/>
                <w:bCs/>
                <w:color w:val="FFFFFF"/>
                <w:sz w:val="18"/>
                <w:szCs w:val="18"/>
              </w:rPr>
              <w:t>VIC</w:t>
            </w:r>
          </w:p>
        </w:tc>
        <w:tc>
          <w:tcPr>
            <w:tcW w:w="1103" w:type="dxa"/>
            <w:shd w:val="clear" w:color="auto" w:fill="4B697A" w:themeFill="accent6" w:themeFillShade="80"/>
          </w:tcPr>
          <w:p w14:paraId="30D7939D" w14:textId="77777777" w:rsidR="00495831" w:rsidRPr="00247E66" w:rsidRDefault="00495831" w:rsidP="00EB2C82">
            <w:pPr>
              <w:rPr>
                <w:b/>
                <w:bCs/>
                <w:color w:val="FFFFFF"/>
                <w:sz w:val="18"/>
                <w:szCs w:val="18"/>
              </w:rPr>
            </w:pPr>
            <w:r w:rsidRPr="00247E66">
              <w:rPr>
                <w:b/>
                <w:bCs/>
                <w:color w:val="FFFFFF"/>
                <w:sz w:val="18"/>
                <w:szCs w:val="18"/>
              </w:rPr>
              <w:t>SA</w:t>
            </w:r>
          </w:p>
        </w:tc>
        <w:tc>
          <w:tcPr>
            <w:tcW w:w="1269" w:type="dxa"/>
            <w:shd w:val="clear" w:color="auto" w:fill="4B697A" w:themeFill="accent6" w:themeFillShade="80"/>
          </w:tcPr>
          <w:p w14:paraId="5946BDC2" w14:textId="77777777" w:rsidR="00495831" w:rsidRPr="00247E66" w:rsidRDefault="00495831" w:rsidP="00EB2C82">
            <w:pPr>
              <w:rPr>
                <w:b/>
                <w:bCs/>
                <w:color w:val="FFFFFF"/>
                <w:sz w:val="18"/>
                <w:szCs w:val="18"/>
              </w:rPr>
            </w:pPr>
            <w:r w:rsidRPr="00247E66">
              <w:rPr>
                <w:b/>
                <w:bCs/>
                <w:color w:val="FFFFFF"/>
                <w:sz w:val="18"/>
                <w:szCs w:val="18"/>
              </w:rPr>
              <w:t>WA</w:t>
            </w:r>
          </w:p>
        </w:tc>
        <w:tc>
          <w:tcPr>
            <w:tcW w:w="929" w:type="dxa"/>
            <w:shd w:val="clear" w:color="auto" w:fill="4B697A" w:themeFill="accent6" w:themeFillShade="80"/>
          </w:tcPr>
          <w:p w14:paraId="09EA9F82" w14:textId="77777777" w:rsidR="00495831" w:rsidRPr="00247E66" w:rsidRDefault="00495831" w:rsidP="00EB2C82">
            <w:pPr>
              <w:rPr>
                <w:b/>
                <w:bCs/>
                <w:color w:val="FFFFFF"/>
                <w:sz w:val="18"/>
                <w:szCs w:val="18"/>
              </w:rPr>
            </w:pPr>
            <w:r w:rsidRPr="00247E66">
              <w:rPr>
                <w:b/>
                <w:bCs/>
                <w:color w:val="FFFFFF"/>
                <w:sz w:val="18"/>
                <w:szCs w:val="18"/>
              </w:rPr>
              <w:t>NT</w:t>
            </w:r>
          </w:p>
        </w:tc>
        <w:tc>
          <w:tcPr>
            <w:tcW w:w="1117" w:type="dxa"/>
            <w:shd w:val="clear" w:color="auto" w:fill="4B697A" w:themeFill="accent6" w:themeFillShade="80"/>
          </w:tcPr>
          <w:p w14:paraId="08F60483" w14:textId="77777777" w:rsidR="00495831" w:rsidRPr="00247E66" w:rsidRDefault="00495831" w:rsidP="00EB2C82">
            <w:pPr>
              <w:rPr>
                <w:b/>
                <w:bCs/>
                <w:color w:val="FFFFFF"/>
                <w:sz w:val="18"/>
                <w:szCs w:val="18"/>
              </w:rPr>
            </w:pPr>
            <w:r w:rsidRPr="00247E66">
              <w:rPr>
                <w:b/>
                <w:bCs/>
                <w:color w:val="FFFFFF"/>
                <w:sz w:val="18"/>
                <w:szCs w:val="18"/>
              </w:rPr>
              <w:t>QLD</w:t>
            </w:r>
          </w:p>
        </w:tc>
      </w:tr>
      <w:tr w:rsidR="00495831" w:rsidRPr="00247E66" w14:paraId="1C298E35" w14:textId="77777777" w:rsidTr="00666F03">
        <w:trPr>
          <w:trHeight w:val="459"/>
        </w:trPr>
        <w:tc>
          <w:tcPr>
            <w:tcW w:w="1812" w:type="dxa"/>
          </w:tcPr>
          <w:p w14:paraId="6AB709C2" w14:textId="77777777" w:rsidR="00495831" w:rsidRPr="00247E66" w:rsidRDefault="00495831" w:rsidP="00EB2C82">
            <w:pPr>
              <w:rPr>
                <w:sz w:val="18"/>
                <w:szCs w:val="18"/>
              </w:rPr>
            </w:pPr>
            <w:r w:rsidRPr="00247E66">
              <w:rPr>
                <w:sz w:val="18"/>
                <w:szCs w:val="18"/>
              </w:rPr>
              <w:t>Tomosynthesis in screening</w:t>
            </w:r>
          </w:p>
        </w:tc>
        <w:tc>
          <w:tcPr>
            <w:tcW w:w="980" w:type="dxa"/>
            <w:vAlign w:val="center"/>
          </w:tcPr>
          <w:p w14:paraId="0AFE3704" w14:textId="77777777" w:rsidR="00495831" w:rsidRPr="00247E66" w:rsidRDefault="00495831" w:rsidP="00EB2C82">
            <w:pPr>
              <w:jc w:val="center"/>
              <w:rPr>
                <w:sz w:val="18"/>
                <w:szCs w:val="18"/>
              </w:rPr>
            </w:pPr>
            <w:r w:rsidRPr="00247E66">
              <w:rPr>
                <w:sz w:val="18"/>
                <w:szCs w:val="18"/>
              </w:rPr>
              <w:t>X</w:t>
            </w:r>
          </w:p>
        </w:tc>
        <w:tc>
          <w:tcPr>
            <w:tcW w:w="1280" w:type="dxa"/>
            <w:vAlign w:val="center"/>
          </w:tcPr>
          <w:p w14:paraId="55913845" w14:textId="77777777" w:rsidR="00495831" w:rsidRPr="00247E66" w:rsidRDefault="00495831" w:rsidP="00EB2C82">
            <w:pPr>
              <w:jc w:val="center"/>
              <w:rPr>
                <w:sz w:val="18"/>
                <w:szCs w:val="18"/>
              </w:rPr>
            </w:pPr>
            <w:r w:rsidRPr="00247E66">
              <w:rPr>
                <w:sz w:val="18"/>
                <w:szCs w:val="18"/>
              </w:rPr>
              <w:t>X</w:t>
            </w:r>
          </w:p>
        </w:tc>
        <w:tc>
          <w:tcPr>
            <w:tcW w:w="1118" w:type="dxa"/>
            <w:vAlign w:val="center"/>
          </w:tcPr>
          <w:p w14:paraId="3F28822A" w14:textId="77777777" w:rsidR="00495831" w:rsidRPr="00247E66" w:rsidRDefault="00495831" w:rsidP="00EB2C82">
            <w:pPr>
              <w:jc w:val="center"/>
              <w:rPr>
                <w:sz w:val="18"/>
                <w:szCs w:val="18"/>
              </w:rPr>
            </w:pPr>
            <w:r w:rsidRPr="00247E66">
              <w:rPr>
                <w:sz w:val="18"/>
                <w:szCs w:val="18"/>
              </w:rPr>
              <w:t>X</w:t>
            </w:r>
          </w:p>
        </w:tc>
        <w:tc>
          <w:tcPr>
            <w:tcW w:w="1103" w:type="dxa"/>
            <w:vAlign w:val="center"/>
          </w:tcPr>
          <w:p w14:paraId="10164998" w14:textId="77777777" w:rsidR="00495831" w:rsidRPr="00247E66" w:rsidRDefault="00495831" w:rsidP="00EB2C82">
            <w:pPr>
              <w:jc w:val="center"/>
              <w:rPr>
                <w:sz w:val="18"/>
                <w:szCs w:val="18"/>
              </w:rPr>
            </w:pPr>
            <w:r w:rsidRPr="00247E66">
              <w:rPr>
                <w:sz w:val="18"/>
                <w:szCs w:val="18"/>
              </w:rPr>
              <w:t>X</w:t>
            </w:r>
          </w:p>
        </w:tc>
        <w:tc>
          <w:tcPr>
            <w:tcW w:w="1269" w:type="dxa"/>
            <w:vAlign w:val="center"/>
          </w:tcPr>
          <w:p w14:paraId="421218DF" w14:textId="77777777" w:rsidR="00495831" w:rsidRPr="00247E66" w:rsidRDefault="00495831" w:rsidP="00EB2C82">
            <w:pPr>
              <w:jc w:val="center"/>
              <w:rPr>
                <w:sz w:val="18"/>
                <w:szCs w:val="18"/>
              </w:rPr>
            </w:pPr>
            <w:r w:rsidRPr="00247E66">
              <w:rPr>
                <w:sz w:val="18"/>
                <w:szCs w:val="18"/>
              </w:rPr>
              <w:t>X</w:t>
            </w:r>
          </w:p>
        </w:tc>
        <w:tc>
          <w:tcPr>
            <w:tcW w:w="929" w:type="dxa"/>
            <w:vAlign w:val="center"/>
          </w:tcPr>
          <w:p w14:paraId="4B50F5E2" w14:textId="77777777" w:rsidR="00495831" w:rsidRPr="00247E66" w:rsidRDefault="00495831" w:rsidP="00EB2C82">
            <w:pPr>
              <w:jc w:val="center"/>
              <w:rPr>
                <w:sz w:val="18"/>
                <w:szCs w:val="18"/>
              </w:rPr>
            </w:pPr>
            <w:r w:rsidRPr="00247E66">
              <w:rPr>
                <w:sz w:val="18"/>
                <w:szCs w:val="18"/>
              </w:rPr>
              <w:t>X</w:t>
            </w:r>
          </w:p>
        </w:tc>
        <w:tc>
          <w:tcPr>
            <w:tcW w:w="1117" w:type="dxa"/>
            <w:vAlign w:val="center"/>
          </w:tcPr>
          <w:p w14:paraId="7BF5B4E4" w14:textId="77777777" w:rsidR="00495831" w:rsidRPr="00247E66" w:rsidRDefault="00495831" w:rsidP="00EB2C82">
            <w:pPr>
              <w:jc w:val="center"/>
              <w:rPr>
                <w:sz w:val="18"/>
                <w:szCs w:val="18"/>
              </w:rPr>
            </w:pPr>
            <w:r w:rsidRPr="00247E66">
              <w:rPr>
                <w:sz w:val="18"/>
                <w:szCs w:val="18"/>
              </w:rPr>
              <w:t>X</w:t>
            </w:r>
          </w:p>
        </w:tc>
      </w:tr>
      <w:tr w:rsidR="00495831" w:rsidRPr="00247E66" w14:paraId="0FFDD65B" w14:textId="77777777" w:rsidTr="00666F03">
        <w:trPr>
          <w:trHeight w:val="459"/>
        </w:trPr>
        <w:tc>
          <w:tcPr>
            <w:tcW w:w="1812" w:type="dxa"/>
          </w:tcPr>
          <w:p w14:paraId="01415901" w14:textId="77777777" w:rsidR="00495831" w:rsidRPr="00247E66" w:rsidRDefault="00495831" w:rsidP="00EB2C82">
            <w:pPr>
              <w:rPr>
                <w:sz w:val="18"/>
                <w:szCs w:val="18"/>
              </w:rPr>
            </w:pPr>
            <w:r w:rsidRPr="00247E66">
              <w:rPr>
                <w:sz w:val="18"/>
                <w:szCs w:val="18"/>
              </w:rPr>
              <w:t>Tomosynthesis in assessment</w:t>
            </w:r>
          </w:p>
        </w:tc>
        <w:tc>
          <w:tcPr>
            <w:tcW w:w="980" w:type="dxa"/>
            <w:vAlign w:val="center"/>
          </w:tcPr>
          <w:p w14:paraId="4300355C" w14:textId="77777777" w:rsidR="00495831" w:rsidRPr="00247E66" w:rsidRDefault="00495831" w:rsidP="00EB2C82">
            <w:pPr>
              <w:jc w:val="center"/>
              <w:rPr>
                <w:sz w:val="18"/>
                <w:szCs w:val="18"/>
              </w:rPr>
            </w:pPr>
            <w:r w:rsidRPr="00247E66">
              <w:rPr>
                <w:rFonts w:eastAsia="Wingdings 2"/>
                <w:sz w:val="18"/>
                <w:szCs w:val="18"/>
              </w:rPr>
              <w:t>P</w:t>
            </w:r>
          </w:p>
        </w:tc>
        <w:tc>
          <w:tcPr>
            <w:tcW w:w="1280" w:type="dxa"/>
            <w:vAlign w:val="center"/>
          </w:tcPr>
          <w:p w14:paraId="7A0BD486" w14:textId="77777777" w:rsidR="00495831" w:rsidRPr="00247E66" w:rsidRDefault="00495831" w:rsidP="00EB2C82">
            <w:pPr>
              <w:jc w:val="center"/>
              <w:rPr>
                <w:sz w:val="18"/>
                <w:szCs w:val="18"/>
              </w:rPr>
            </w:pPr>
            <w:r w:rsidRPr="00247E66">
              <w:rPr>
                <w:rFonts w:eastAsia="Wingdings 2"/>
                <w:sz w:val="18"/>
                <w:szCs w:val="18"/>
              </w:rPr>
              <w:t>P</w:t>
            </w:r>
          </w:p>
        </w:tc>
        <w:tc>
          <w:tcPr>
            <w:tcW w:w="1118" w:type="dxa"/>
            <w:vAlign w:val="center"/>
          </w:tcPr>
          <w:p w14:paraId="32E516A3" w14:textId="77777777" w:rsidR="00495831" w:rsidRPr="00247E66" w:rsidRDefault="00495831" w:rsidP="00EB2C82">
            <w:pPr>
              <w:jc w:val="center"/>
              <w:rPr>
                <w:sz w:val="18"/>
                <w:szCs w:val="18"/>
              </w:rPr>
            </w:pPr>
            <w:r w:rsidRPr="00247E66">
              <w:rPr>
                <w:rFonts w:eastAsia="Wingdings 2"/>
                <w:sz w:val="18"/>
                <w:szCs w:val="18"/>
              </w:rPr>
              <w:t>P</w:t>
            </w:r>
          </w:p>
        </w:tc>
        <w:tc>
          <w:tcPr>
            <w:tcW w:w="1103" w:type="dxa"/>
            <w:vAlign w:val="center"/>
          </w:tcPr>
          <w:p w14:paraId="19A22BBB" w14:textId="77777777" w:rsidR="00495831" w:rsidRPr="00247E66" w:rsidRDefault="00495831" w:rsidP="00EB2C82">
            <w:pPr>
              <w:jc w:val="center"/>
              <w:rPr>
                <w:sz w:val="18"/>
                <w:szCs w:val="18"/>
              </w:rPr>
            </w:pPr>
            <w:r w:rsidRPr="00247E66">
              <w:rPr>
                <w:rFonts w:eastAsia="Wingdings 2"/>
                <w:sz w:val="18"/>
                <w:szCs w:val="18"/>
              </w:rPr>
              <w:t>P</w:t>
            </w:r>
          </w:p>
        </w:tc>
        <w:tc>
          <w:tcPr>
            <w:tcW w:w="1269" w:type="dxa"/>
            <w:vAlign w:val="center"/>
          </w:tcPr>
          <w:p w14:paraId="7D746777" w14:textId="77777777" w:rsidR="00495831" w:rsidRPr="00247E66" w:rsidRDefault="00495831" w:rsidP="00EB2C82">
            <w:pPr>
              <w:jc w:val="center"/>
              <w:rPr>
                <w:sz w:val="18"/>
                <w:szCs w:val="18"/>
              </w:rPr>
            </w:pPr>
            <w:r w:rsidRPr="00247E66">
              <w:rPr>
                <w:rFonts w:eastAsia="Wingdings 2"/>
                <w:sz w:val="18"/>
                <w:szCs w:val="18"/>
              </w:rPr>
              <w:t>P</w:t>
            </w:r>
          </w:p>
        </w:tc>
        <w:tc>
          <w:tcPr>
            <w:tcW w:w="929" w:type="dxa"/>
            <w:vAlign w:val="center"/>
          </w:tcPr>
          <w:p w14:paraId="75B24BD2" w14:textId="77777777" w:rsidR="00495831" w:rsidRPr="00247E66" w:rsidRDefault="00495831" w:rsidP="00EB2C82">
            <w:pPr>
              <w:jc w:val="center"/>
              <w:rPr>
                <w:sz w:val="18"/>
                <w:szCs w:val="18"/>
              </w:rPr>
            </w:pPr>
            <w:r w:rsidRPr="00247E66">
              <w:rPr>
                <w:rFonts w:eastAsia="Wingdings 2"/>
                <w:sz w:val="18"/>
                <w:szCs w:val="18"/>
              </w:rPr>
              <w:t>P</w:t>
            </w:r>
          </w:p>
        </w:tc>
        <w:tc>
          <w:tcPr>
            <w:tcW w:w="1117" w:type="dxa"/>
            <w:vAlign w:val="center"/>
          </w:tcPr>
          <w:p w14:paraId="5413A06A" w14:textId="77777777" w:rsidR="00495831" w:rsidRPr="00247E66" w:rsidRDefault="00495831" w:rsidP="00EB2C82">
            <w:pPr>
              <w:jc w:val="center"/>
              <w:rPr>
                <w:sz w:val="18"/>
                <w:szCs w:val="18"/>
              </w:rPr>
            </w:pPr>
            <w:r w:rsidRPr="00247E66">
              <w:rPr>
                <w:rFonts w:eastAsia="Wingdings 2"/>
                <w:sz w:val="18"/>
                <w:szCs w:val="18"/>
              </w:rPr>
              <w:t>P</w:t>
            </w:r>
          </w:p>
        </w:tc>
      </w:tr>
      <w:tr w:rsidR="00495831" w:rsidRPr="00247E66" w14:paraId="0ECADE2E" w14:textId="77777777" w:rsidTr="00666F03">
        <w:trPr>
          <w:trHeight w:val="473"/>
        </w:trPr>
        <w:tc>
          <w:tcPr>
            <w:tcW w:w="1812" w:type="dxa"/>
          </w:tcPr>
          <w:p w14:paraId="18151E5A" w14:textId="77777777" w:rsidR="00495831" w:rsidRPr="00247E66" w:rsidRDefault="00495831" w:rsidP="00EB2C82">
            <w:pPr>
              <w:rPr>
                <w:sz w:val="18"/>
                <w:szCs w:val="18"/>
              </w:rPr>
            </w:pPr>
            <w:r w:rsidRPr="00247E66">
              <w:rPr>
                <w:sz w:val="18"/>
                <w:szCs w:val="18"/>
              </w:rPr>
              <w:t xml:space="preserve">AI in risk assessment </w:t>
            </w:r>
          </w:p>
        </w:tc>
        <w:tc>
          <w:tcPr>
            <w:tcW w:w="980" w:type="dxa"/>
            <w:vAlign w:val="center"/>
          </w:tcPr>
          <w:p w14:paraId="7D3A2C7F" w14:textId="77777777" w:rsidR="00495831" w:rsidRPr="00247E66" w:rsidRDefault="00495831" w:rsidP="00EB2C82">
            <w:pPr>
              <w:jc w:val="center"/>
              <w:rPr>
                <w:sz w:val="18"/>
                <w:szCs w:val="18"/>
              </w:rPr>
            </w:pPr>
            <w:r w:rsidRPr="00247E66">
              <w:rPr>
                <w:sz w:val="18"/>
                <w:szCs w:val="18"/>
              </w:rPr>
              <w:t>X</w:t>
            </w:r>
          </w:p>
        </w:tc>
        <w:tc>
          <w:tcPr>
            <w:tcW w:w="1280" w:type="dxa"/>
            <w:vAlign w:val="center"/>
          </w:tcPr>
          <w:p w14:paraId="3BCA011E" w14:textId="77777777" w:rsidR="00495831" w:rsidRPr="00247E66" w:rsidRDefault="00495831" w:rsidP="00EB2C82">
            <w:pPr>
              <w:jc w:val="center"/>
              <w:rPr>
                <w:sz w:val="18"/>
                <w:szCs w:val="18"/>
              </w:rPr>
            </w:pPr>
            <w:r w:rsidRPr="00247E66">
              <w:rPr>
                <w:sz w:val="18"/>
                <w:szCs w:val="18"/>
              </w:rPr>
              <w:t>X</w:t>
            </w:r>
          </w:p>
        </w:tc>
        <w:tc>
          <w:tcPr>
            <w:tcW w:w="1118" w:type="dxa"/>
            <w:vAlign w:val="center"/>
          </w:tcPr>
          <w:p w14:paraId="4F99B4D6" w14:textId="77777777" w:rsidR="00495831" w:rsidRPr="00247E66" w:rsidRDefault="00495831" w:rsidP="00EB2C82">
            <w:pPr>
              <w:jc w:val="center"/>
              <w:rPr>
                <w:sz w:val="18"/>
                <w:szCs w:val="18"/>
              </w:rPr>
            </w:pPr>
            <w:r w:rsidRPr="00247E66">
              <w:rPr>
                <w:sz w:val="18"/>
                <w:szCs w:val="18"/>
              </w:rPr>
              <w:t>X</w:t>
            </w:r>
          </w:p>
        </w:tc>
        <w:tc>
          <w:tcPr>
            <w:tcW w:w="1103" w:type="dxa"/>
            <w:vAlign w:val="center"/>
          </w:tcPr>
          <w:p w14:paraId="56BB66E2" w14:textId="77777777" w:rsidR="00495831" w:rsidRPr="00247E66" w:rsidRDefault="00495831" w:rsidP="00EB2C82">
            <w:pPr>
              <w:jc w:val="center"/>
              <w:rPr>
                <w:sz w:val="18"/>
                <w:szCs w:val="18"/>
              </w:rPr>
            </w:pPr>
            <w:r w:rsidRPr="00247E66">
              <w:rPr>
                <w:sz w:val="18"/>
                <w:szCs w:val="18"/>
              </w:rPr>
              <w:t>X</w:t>
            </w:r>
          </w:p>
        </w:tc>
        <w:tc>
          <w:tcPr>
            <w:tcW w:w="1269" w:type="dxa"/>
            <w:vAlign w:val="center"/>
          </w:tcPr>
          <w:p w14:paraId="6E66D094" w14:textId="77777777" w:rsidR="00495831" w:rsidRPr="00247E66" w:rsidRDefault="00495831" w:rsidP="00EB2C82">
            <w:pPr>
              <w:jc w:val="center"/>
              <w:rPr>
                <w:sz w:val="18"/>
                <w:szCs w:val="18"/>
              </w:rPr>
            </w:pPr>
            <w:r w:rsidRPr="00247E66">
              <w:rPr>
                <w:sz w:val="18"/>
                <w:szCs w:val="18"/>
              </w:rPr>
              <w:t>X</w:t>
            </w:r>
          </w:p>
        </w:tc>
        <w:tc>
          <w:tcPr>
            <w:tcW w:w="929" w:type="dxa"/>
            <w:vAlign w:val="center"/>
          </w:tcPr>
          <w:p w14:paraId="795CADDB" w14:textId="77777777" w:rsidR="00495831" w:rsidRPr="00247E66" w:rsidRDefault="00495831" w:rsidP="00EB2C82">
            <w:pPr>
              <w:jc w:val="center"/>
              <w:rPr>
                <w:sz w:val="18"/>
                <w:szCs w:val="18"/>
              </w:rPr>
            </w:pPr>
            <w:r w:rsidRPr="00247E66">
              <w:rPr>
                <w:sz w:val="18"/>
                <w:szCs w:val="18"/>
              </w:rPr>
              <w:t>X</w:t>
            </w:r>
          </w:p>
        </w:tc>
        <w:tc>
          <w:tcPr>
            <w:tcW w:w="1117" w:type="dxa"/>
            <w:vAlign w:val="center"/>
          </w:tcPr>
          <w:p w14:paraId="7386A091" w14:textId="77777777" w:rsidR="00495831" w:rsidRPr="00247E66" w:rsidRDefault="00495831" w:rsidP="00EB2C82">
            <w:pPr>
              <w:jc w:val="center"/>
              <w:rPr>
                <w:sz w:val="18"/>
                <w:szCs w:val="18"/>
              </w:rPr>
            </w:pPr>
            <w:r w:rsidRPr="00247E66">
              <w:rPr>
                <w:sz w:val="18"/>
                <w:szCs w:val="18"/>
              </w:rPr>
              <w:t>X</w:t>
            </w:r>
          </w:p>
        </w:tc>
      </w:tr>
      <w:tr w:rsidR="00495831" w:rsidRPr="00247E66" w14:paraId="44AFD741" w14:textId="77777777" w:rsidTr="00666F03">
        <w:trPr>
          <w:trHeight w:val="229"/>
        </w:trPr>
        <w:tc>
          <w:tcPr>
            <w:tcW w:w="1812" w:type="dxa"/>
          </w:tcPr>
          <w:p w14:paraId="17BA35CC" w14:textId="77777777" w:rsidR="00495831" w:rsidRPr="00247E66" w:rsidRDefault="00495831" w:rsidP="00EB2C82">
            <w:pPr>
              <w:rPr>
                <w:sz w:val="18"/>
                <w:szCs w:val="18"/>
              </w:rPr>
            </w:pPr>
            <w:r w:rsidRPr="00247E66">
              <w:rPr>
                <w:sz w:val="18"/>
                <w:szCs w:val="18"/>
              </w:rPr>
              <w:t>AI in screening</w:t>
            </w:r>
          </w:p>
        </w:tc>
        <w:tc>
          <w:tcPr>
            <w:tcW w:w="980" w:type="dxa"/>
            <w:vAlign w:val="center"/>
          </w:tcPr>
          <w:p w14:paraId="5DAE9798" w14:textId="77777777" w:rsidR="00495831" w:rsidRPr="00247E66" w:rsidRDefault="00495831" w:rsidP="00EB2C82">
            <w:pPr>
              <w:jc w:val="center"/>
              <w:rPr>
                <w:sz w:val="18"/>
                <w:szCs w:val="18"/>
              </w:rPr>
            </w:pPr>
            <w:r w:rsidRPr="00247E66">
              <w:rPr>
                <w:sz w:val="18"/>
                <w:szCs w:val="18"/>
              </w:rPr>
              <w:t>X</w:t>
            </w:r>
          </w:p>
        </w:tc>
        <w:tc>
          <w:tcPr>
            <w:tcW w:w="1280" w:type="dxa"/>
            <w:vAlign w:val="center"/>
          </w:tcPr>
          <w:p w14:paraId="0DFA7CCF" w14:textId="77777777" w:rsidR="00495831" w:rsidRPr="00247E66" w:rsidRDefault="00495831" w:rsidP="00EB2C82">
            <w:pPr>
              <w:jc w:val="center"/>
              <w:rPr>
                <w:sz w:val="18"/>
                <w:szCs w:val="18"/>
              </w:rPr>
            </w:pPr>
            <w:r w:rsidRPr="00247E66">
              <w:rPr>
                <w:sz w:val="18"/>
                <w:szCs w:val="18"/>
              </w:rPr>
              <w:t>X</w:t>
            </w:r>
          </w:p>
        </w:tc>
        <w:tc>
          <w:tcPr>
            <w:tcW w:w="1118" w:type="dxa"/>
            <w:vAlign w:val="center"/>
          </w:tcPr>
          <w:p w14:paraId="5D92DBD4" w14:textId="77777777" w:rsidR="00495831" w:rsidRPr="00247E66" w:rsidRDefault="00495831" w:rsidP="00EB2C82">
            <w:pPr>
              <w:jc w:val="center"/>
              <w:rPr>
                <w:sz w:val="18"/>
                <w:szCs w:val="18"/>
              </w:rPr>
            </w:pPr>
            <w:r w:rsidRPr="00247E66">
              <w:rPr>
                <w:sz w:val="18"/>
                <w:szCs w:val="18"/>
              </w:rPr>
              <w:t>X</w:t>
            </w:r>
          </w:p>
        </w:tc>
        <w:tc>
          <w:tcPr>
            <w:tcW w:w="1103" w:type="dxa"/>
            <w:vAlign w:val="center"/>
          </w:tcPr>
          <w:p w14:paraId="66082A8E" w14:textId="77777777" w:rsidR="00495831" w:rsidRPr="00247E66" w:rsidRDefault="00495831" w:rsidP="00EB2C82">
            <w:pPr>
              <w:jc w:val="center"/>
              <w:rPr>
                <w:sz w:val="18"/>
                <w:szCs w:val="18"/>
              </w:rPr>
            </w:pPr>
            <w:r w:rsidRPr="00247E66">
              <w:rPr>
                <w:sz w:val="18"/>
                <w:szCs w:val="18"/>
              </w:rPr>
              <w:t>X</w:t>
            </w:r>
          </w:p>
        </w:tc>
        <w:tc>
          <w:tcPr>
            <w:tcW w:w="1269" w:type="dxa"/>
            <w:vAlign w:val="center"/>
          </w:tcPr>
          <w:p w14:paraId="625581EB" w14:textId="77777777" w:rsidR="00495831" w:rsidRPr="00247E66" w:rsidRDefault="00495831" w:rsidP="00EB2C82">
            <w:pPr>
              <w:jc w:val="center"/>
              <w:rPr>
                <w:sz w:val="18"/>
                <w:szCs w:val="18"/>
              </w:rPr>
            </w:pPr>
            <w:r w:rsidRPr="00247E66">
              <w:rPr>
                <w:sz w:val="18"/>
                <w:szCs w:val="18"/>
              </w:rPr>
              <w:t>X</w:t>
            </w:r>
          </w:p>
        </w:tc>
        <w:tc>
          <w:tcPr>
            <w:tcW w:w="929" w:type="dxa"/>
            <w:vAlign w:val="center"/>
          </w:tcPr>
          <w:p w14:paraId="056609A3" w14:textId="77777777" w:rsidR="00495831" w:rsidRPr="00247E66" w:rsidRDefault="00495831" w:rsidP="00EB2C82">
            <w:pPr>
              <w:jc w:val="center"/>
              <w:rPr>
                <w:sz w:val="18"/>
                <w:szCs w:val="18"/>
              </w:rPr>
            </w:pPr>
            <w:r w:rsidRPr="00247E66">
              <w:rPr>
                <w:sz w:val="18"/>
                <w:szCs w:val="18"/>
              </w:rPr>
              <w:t>X</w:t>
            </w:r>
          </w:p>
        </w:tc>
        <w:tc>
          <w:tcPr>
            <w:tcW w:w="1117" w:type="dxa"/>
            <w:vAlign w:val="center"/>
          </w:tcPr>
          <w:p w14:paraId="368C6FF5" w14:textId="77777777" w:rsidR="00495831" w:rsidRPr="00247E66" w:rsidRDefault="00495831" w:rsidP="00EB2C82">
            <w:pPr>
              <w:jc w:val="center"/>
              <w:rPr>
                <w:sz w:val="18"/>
                <w:szCs w:val="18"/>
              </w:rPr>
            </w:pPr>
            <w:r w:rsidRPr="00247E66">
              <w:rPr>
                <w:sz w:val="18"/>
                <w:szCs w:val="18"/>
              </w:rPr>
              <w:t>X</w:t>
            </w:r>
          </w:p>
        </w:tc>
      </w:tr>
      <w:tr w:rsidR="00495831" w:rsidRPr="00247E66" w14:paraId="6352A546" w14:textId="77777777" w:rsidTr="00666F03">
        <w:trPr>
          <w:trHeight w:val="459"/>
        </w:trPr>
        <w:tc>
          <w:tcPr>
            <w:tcW w:w="1812" w:type="dxa"/>
          </w:tcPr>
          <w:p w14:paraId="28E1BCDE" w14:textId="77777777" w:rsidR="00495831" w:rsidRPr="00247E66" w:rsidRDefault="00495831" w:rsidP="00EB2C82">
            <w:pPr>
              <w:rPr>
                <w:sz w:val="18"/>
                <w:szCs w:val="18"/>
              </w:rPr>
            </w:pPr>
            <w:r w:rsidRPr="00247E66">
              <w:rPr>
                <w:sz w:val="18"/>
                <w:szCs w:val="18"/>
              </w:rPr>
              <w:t>AI in assessment</w:t>
            </w:r>
          </w:p>
        </w:tc>
        <w:tc>
          <w:tcPr>
            <w:tcW w:w="980" w:type="dxa"/>
            <w:vAlign w:val="center"/>
          </w:tcPr>
          <w:p w14:paraId="77176BD5" w14:textId="77777777" w:rsidR="00495831" w:rsidRPr="00247E66" w:rsidRDefault="00495831" w:rsidP="00EB2C82">
            <w:pPr>
              <w:jc w:val="center"/>
              <w:rPr>
                <w:sz w:val="18"/>
                <w:szCs w:val="18"/>
              </w:rPr>
            </w:pPr>
            <w:r w:rsidRPr="00247E66">
              <w:rPr>
                <w:sz w:val="18"/>
                <w:szCs w:val="18"/>
              </w:rPr>
              <w:t>X</w:t>
            </w:r>
          </w:p>
        </w:tc>
        <w:tc>
          <w:tcPr>
            <w:tcW w:w="1280" w:type="dxa"/>
            <w:vAlign w:val="center"/>
          </w:tcPr>
          <w:p w14:paraId="5890CCC1" w14:textId="77777777" w:rsidR="00495831" w:rsidRPr="00247E66" w:rsidRDefault="00495831" w:rsidP="00EB2C82">
            <w:pPr>
              <w:jc w:val="center"/>
              <w:rPr>
                <w:sz w:val="18"/>
                <w:szCs w:val="18"/>
              </w:rPr>
            </w:pPr>
            <w:r w:rsidRPr="00247E66">
              <w:rPr>
                <w:sz w:val="18"/>
                <w:szCs w:val="18"/>
              </w:rPr>
              <w:t>X</w:t>
            </w:r>
          </w:p>
        </w:tc>
        <w:tc>
          <w:tcPr>
            <w:tcW w:w="1118" w:type="dxa"/>
            <w:vAlign w:val="center"/>
          </w:tcPr>
          <w:p w14:paraId="460BE40D" w14:textId="77777777" w:rsidR="00495831" w:rsidRPr="00247E66" w:rsidRDefault="00495831" w:rsidP="00EB2C82">
            <w:pPr>
              <w:jc w:val="center"/>
              <w:rPr>
                <w:sz w:val="18"/>
                <w:szCs w:val="18"/>
              </w:rPr>
            </w:pPr>
            <w:r w:rsidRPr="00247E66">
              <w:rPr>
                <w:sz w:val="18"/>
                <w:szCs w:val="18"/>
              </w:rPr>
              <w:t>X</w:t>
            </w:r>
          </w:p>
        </w:tc>
        <w:tc>
          <w:tcPr>
            <w:tcW w:w="1103" w:type="dxa"/>
            <w:vAlign w:val="center"/>
          </w:tcPr>
          <w:p w14:paraId="51389BB1" w14:textId="77777777" w:rsidR="00495831" w:rsidRPr="00247E66" w:rsidRDefault="00495831" w:rsidP="00EB2C82">
            <w:pPr>
              <w:jc w:val="center"/>
              <w:rPr>
                <w:sz w:val="18"/>
                <w:szCs w:val="18"/>
              </w:rPr>
            </w:pPr>
            <w:r w:rsidRPr="00247E66">
              <w:rPr>
                <w:sz w:val="18"/>
                <w:szCs w:val="18"/>
              </w:rPr>
              <w:t>X</w:t>
            </w:r>
          </w:p>
        </w:tc>
        <w:tc>
          <w:tcPr>
            <w:tcW w:w="1269" w:type="dxa"/>
            <w:vAlign w:val="center"/>
          </w:tcPr>
          <w:p w14:paraId="03B9AE65" w14:textId="77777777" w:rsidR="00495831" w:rsidRPr="00247E66" w:rsidRDefault="00495831" w:rsidP="00EB2C82">
            <w:pPr>
              <w:jc w:val="center"/>
              <w:rPr>
                <w:sz w:val="18"/>
                <w:szCs w:val="18"/>
              </w:rPr>
            </w:pPr>
            <w:r w:rsidRPr="00247E66">
              <w:rPr>
                <w:sz w:val="18"/>
                <w:szCs w:val="18"/>
              </w:rPr>
              <w:t>X</w:t>
            </w:r>
          </w:p>
        </w:tc>
        <w:tc>
          <w:tcPr>
            <w:tcW w:w="929" w:type="dxa"/>
            <w:vAlign w:val="center"/>
          </w:tcPr>
          <w:p w14:paraId="05640B0C" w14:textId="77777777" w:rsidR="00495831" w:rsidRPr="00247E66" w:rsidRDefault="00495831" w:rsidP="00EB2C82">
            <w:pPr>
              <w:jc w:val="center"/>
              <w:rPr>
                <w:sz w:val="18"/>
                <w:szCs w:val="18"/>
              </w:rPr>
            </w:pPr>
            <w:r w:rsidRPr="00247E66">
              <w:rPr>
                <w:sz w:val="18"/>
                <w:szCs w:val="18"/>
              </w:rPr>
              <w:t>X</w:t>
            </w:r>
          </w:p>
        </w:tc>
        <w:tc>
          <w:tcPr>
            <w:tcW w:w="1117" w:type="dxa"/>
            <w:vAlign w:val="center"/>
          </w:tcPr>
          <w:p w14:paraId="6A08813B" w14:textId="77777777" w:rsidR="00495831" w:rsidRPr="00247E66" w:rsidRDefault="00495831" w:rsidP="00EB2C82">
            <w:pPr>
              <w:jc w:val="center"/>
              <w:rPr>
                <w:sz w:val="18"/>
                <w:szCs w:val="18"/>
              </w:rPr>
            </w:pPr>
            <w:r w:rsidRPr="00247E66">
              <w:rPr>
                <w:sz w:val="18"/>
                <w:szCs w:val="18"/>
              </w:rPr>
              <w:t>X</w:t>
            </w:r>
          </w:p>
        </w:tc>
      </w:tr>
      <w:tr w:rsidR="00495831" w:rsidRPr="00247E66" w14:paraId="19FF92CF" w14:textId="77777777" w:rsidTr="00666F03">
        <w:trPr>
          <w:trHeight w:val="459"/>
        </w:trPr>
        <w:tc>
          <w:tcPr>
            <w:tcW w:w="1812" w:type="dxa"/>
          </w:tcPr>
          <w:p w14:paraId="749B5D65" w14:textId="77777777" w:rsidR="00495831" w:rsidRPr="00247E66" w:rsidRDefault="00495831" w:rsidP="00EB2C82">
            <w:pPr>
              <w:rPr>
                <w:sz w:val="18"/>
                <w:szCs w:val="18"/>
              </w:rPr>
            </w:pPr>
            <w:r w:rsidRPr="00247E66">
              <w:rPr>
                <w:sz w:val="18"/>
                <w:szCs w:val="18"/>
              </w:rPr>
              <w:t>Ultrasound in screening</w:t>
            </w:r>
          </w:p>
        </w:tc>
        <w:tc>
          <w:tcPr>
            <w:tcW w:w="980" w:type="dxa"/>
            <w:vAlign w:val="center"/>
          </w:tcPr>
          <w:p w14:paraId="075AEC46" w14:textId="77777777" w:rsidR="00495831" w:rsidRPr="00247E66" w:rsidRDefault="00495831" w:rsidP="00EB2C82">
            <w:pPr>
              <w:jc w:val="center"/>
              <w:rPr>
                <w:sz w:val="18"/>
                <w:szCs w:val="18"/>
              </w:rPr>
            </w:pPr>
            <w:r w:rsidRPr="00247E66">
              <w:rPr>
                <w:sz w:val="18"/>
                <w:szCs w:val="18"/>
              </w:rPr>
              <w:t>X</w:t>
            </w:r>
          </w:p>
        </w:tc>
        <w:tc>
          <w:tcPr>
            <w:tcW w:w="1280" w:type="dxa"/>
            <w:vAlign w:val="center"/>
          </w:tcPr>
          <w:p w14:paraId="4626E137" w14:textId="77777777" w:rsidR="00495831" w:rsidRPr="00247E66" w:rsidRDefault="00495831" w:rsidP="00EB2C82">
            <w:pPr>
              <w:jc w:val="center"/>
              <w:rPr>
                <w:sz w:val="18"/>
                <w:szCs w:val="18"/>
              </w:rPr>
            </w:pPr>
            <w:r w:rsidRPr="00247E66">
              <w:rPr>
                <w:sz w:val="18"/>
                <w:szCs w:val="18"/>
              </w:rPr>
              <w:t>X</w:t>
            </w:r>
          </w:p>
        </w:tc>
        <w:tc>
          <w:tcPr>
            <w:tcW w:w="1118" w:type="dxa"/>
            <w:vAlign w:val="center"/>
          </w:tcPr>
          <w:p w14:paraId="5C9AE620" w14:textId="77777777" w:rsidR="00495831" w:rsidRPr="00247E66" w:rsidRDefault="00495831" w:rsidP="00EB2C82">
            <w:pPr>
              <w:jc w:val="center"/>
              <w:rPr>
                <w:sz w:val="18"/>
                <w:szCs w:val="18"/>
              </w:rPr>
            </w:pPr>
            <w:r w:rsidRPr="00247E66">
              <w:rPr>
                <w:sz w:val="18"/>
                <w:szCs w:val="18"/>
              </w:rPr>
              <w:t>X</w:t>
            </w:r>
          </w:p>
        </w:tc>
        <w:tc>
          <w:tcPr>
            <w:tcW w:w="1103" w:type="dxa"/>
            <w:vAlign w:val="center"/>
          </w:tcPr>
          <w:p w14:paraId="3D7B5016" w14:textId="77777777" w:rsidR="00495831" w:rsidRPr="00247E66" w:rsidRDefault="00495831" w:rsidP="00EB2C82">
            <w:pPr>
              <w:jc w:val="center"/>
              <w:rPr>
                <w:sz w:val="18"/>
                <w:szCs w:val="18"/>
              </w:rPr>
            </w:pPr>
            <w:r w:rsidRPr="00247E66">
              <w:rPr>
                <w:sz w:val="18"/>
                <w:szCs w:val="18"/>
              </w:rPr>
              <w:t>X</w:t>
            </w:r>
          </w:p>
        </w:tc>
        <w:tc>
          <w:tcPr>
            <w:tcW w:w="1269" w:type="dxa"/>
            <w:vAlign w:val="center"/>
          </w:tcPr>
          <w:p w14:paraId="3EBC3C80" w14:textId="77777777" w:rsidR="00495831" w:rsidRPr="00247E66" w:rsidRDefault="00495831" w:rsidP="00EB2C82">
            <w:pPr>
              <w:jc w:val="center"/>
              <w:rPr>
                <w:sz w:val="18"/>
                <w:szCs w:val="18"/>
              </w:rPr>
            </w:pPr>
            <w:r w:rsidRPr="00247E66">
              <w:rPr>
                <w:sz w:val="18"/>
                <w:szCs w:val="18"/>
              </w:rPr>
              <w:t>X</w:t>
            </w:r>
          </w:p>
        </w:tc>
        <w:tc>
          <w:tcPr>
            <w:tcW w:w="929" w:type="dxa"/>
            <w:vAlign w:val="center"/>
          </w:tcPr>
          <w:p w14:paraId="5669D28A" w14:textId="77777777" w:rsidR="00495831" w:rsidRPr="00247E66" w:rsidRDefault="00495831" w:rsidP="00EB2C82">
            <w:pPr>
              <w:jc w:val="center"/>
              <w:rPr>
                <w:sz w:val="18"/>
                <w:szCs w:val="18"/>
              </w:rPr>
            </w:pPr>
            <w:r w:rsidRPr="00247E66">
              <w:rPr>
                <w:sz w:val="18"/>
                <w:szCs w:val="18"/>
              </w:rPr>
              <w:t>X</w:t>
            </w:r>
          </w:p>
        </w:tc>
        <w:tc>
          <w:tcPr>
            <w:tcW w:w="1117" w:type="dxa"/>
            <w:vAlign w:val="center"/>
          </w:tcPr>
          <w:p w14:paraId="34BEE262" w14:textId="77777777" w:rsidR="00495831" w:rsidRPr="00247E66" w:rsidRDefault="00495831" w:rsidP="00EB2C82">
            <w:pPr>
              <w:jc w:val="center"/>
              <w:rPr>
                <w:sz w:val="18"/>
                <w:szCs w:val="18"/>
              </w:rPr>
            </w:pPr>
            <w:r w:rsidRPr="00247E66">
              <w:rPr>
                <w:sz w:val="18"/>
                <w:szCs w:val="18"/>
              </w:rPr>
              <w:t>X</w:t>
            </w:r>
          </w:p>
        </w:tc>
      </w:tr>
      <w:tr w:rsidR="00495831" w:rsidRPr="00247E66" w14:paraId="453160EC" w14:textId="77777777" w:rsidTr="00666F03">
        <w:trPr>
          <w:trHeight w:val="459"/>
        </w:trPr>
        <w:tc>
          <w:tcPr>
            <w:tcW w:w="1812" w:type="dxa"/>
          </w:tcPr>
          <w:p w14:paraId="7CAFD46E" w14:textId="77777777" w:rsidR="00495831" w:rsidRPr="00247E66" w:rsidRDefault="00495831" w:rsidP="00EB2C82">
            <w:pPr>
              <w:rPr>
                <w:sz w:val="18"/>
                <w:szCs w:val="18"/>
              </w:rPr>
            </w:pPr>
            <w:r w:rsidRPr="00247E66">
              <w:rPr>
                <w:sz w:val="18"/>
                <w:szCs w:val="18"/>
              </w:rPr>
              <w:t>Ultrasound in assessment</w:t>
            </w:r>
          </w:p>
        </w:tc>
        <w:tc>
          <w:tcPr>
            <w:tcW w:w="980" w:type="dxa"/>
            <w:vAlign w:val="center"/>
          </w:tcPr>
          <w:p w14:paraId="007579E0" w14:textId="77777777" w:rsidR="00495831" w:rsidRPr="00247E66" w:rsidRDefault="00495831" w:rsidP="00EB2C82">
            <w:pPr>
              <w:jc w:val="center"/>
              <w:rPr>
                <w:sz w:val="18"/>
                <w:szCs w:val="18"/>
              </w:rPr>
            </w:pPr>
            <w:r w:rsidRPr="00247E66">
              <w:rPr>
                <w:rFonts w:eastAsia="Wingdings 2"/>
                <w:sz w:val="18"/>
                <w:szCs w:val="18"/>
              </w:rPr>
              <w:t>P</w:t>
            </w:r>
          </w:p>
        </w:tc>
        <w:tc>
          <w:tcPr>
            <w:tcW w:w="1280" w:type="dxa"/>
            <w:vAlign w:val="center"/>
          </w:tcPr>
          <w:p w14:paraId="35D127DE" w14:textId="77777777" w:rsidR="00495831" w:rsidRPr="00247E66" w:rsidRDefault="00495831" w:rsidP="00EB2C82">
            <w:pPr>
              <w:jc w:val="center"/>
              <w:rPr>
                <w:sz w:val="18"/>
                <w:szCs w:val="18"/>
              </w:rPr>
            </w:pPr>
            <w:r w:rsidRPr="00247E66">
              <w:rPr>
                <w:rFonts w:eastAsia="Wingdings 2"/>
                <w:sz w:val="18"/>
                <w:szCs w:val="18"/>
              </w:rPr>
              <w:t>P</w:t>
            </w:r>
          </w:p>
        </w:tc>
        <w:tc>
          <w:tcPr>
            <w:tcW w:w="1118" w:type="dxa"/>
            <w:vAlign w:val="center"/>
          </w:tcPr>
          <w:p w14:paraId="33F350E8" w14:textId="77777777" w:rsidR="00495831" w:rsidRPr="00247E66" w:rsidRDefault="00495831" w:rsidP="00EB2C82">
            <w:pPr>
              <w:jc w:val="center"/>
              <w:rPr>
                <w:sz w:val="18"/>
                <w:szCs w:val="18"/>
              </w:rPr>
            </w:pPr>
            <w:r w:rsidRPr="00247E66">
              <w:rPr>
                <w:rFonts w:eastAsia="Wingdings 2"/>
                <w:sz w:val="18"/>
                <w:szCs w:val="18"/>
              </w:rPr>
              <w:t>P</w:t>
            </w:r>
          </w:p>
        </w:tc>
        <w:tc>
          <w:tcPr>
            <w:tcW w:w="1103" w:type="dxa"/>
            <w:vAlign w:val="center"/>
          </w:tcPr>
          <w:p w14:paraId="1873B0BF" w14:textId="77777777" w:rsidR="00495831" w:rsidRPr="00247E66" w:rsidRDefault="00495831" w:rsidP="00EB2C82">
            <w:pPr>
              <w:jc w:val="center"/>
              <w:rPr>
                <w:sz w:val="18"/>
                <w:szCs w:val="18"/>
              </w:rPr>
            </w:pPr>
            <w:r w:rsidRPr="00247E66">
              <w:rPr>
                <w:rFonts w:eastAsia="Wingdings 2"/>
                <w:sz w:val="18"/>
                <w:szCs w:val="18"/>
              </w:rPr>
              <w:t>P</w:t>
            </w:r>
          </w:p>
        </w:tc>
        <w:tc>
          <w:tcPr>
            <w:tcW w:w="1269" w:type="dxa"/>
            <w:vAlign w:val="center"/>
          </w:tcPr>
          <w:p w14:paraId="29504869" w14:textId="77777777" w:rsidR="00495831" w:rsidRPr="00247E66" w:rsidRDefault="00495831" w:rsidP="00EB2C82">
            <w:pPr>
              <w:jc w:val="center"/>
              <w:rPr>
                <w:sz w:val="18"/>
                <w:szCs w:val="18"/>
              </w:rPr>
            </w:pPr>
            <w:r w:rsidRPr="00247E66">
              <w:rPr>
                <w:rFonts w:eastAsia="Wingdings 2"/>
                <w:sz w:val="18"/>
                <w:szCs w:val="18"/>
              </w:rPr>
              <w:t>P</w:t>
            </w:r>
          </w:p>
        </w:tc>
        <w:tc>
          <w:tcPr>
            <w:tcW w:w="929" w:type="dxa"/>
            <w:vAlign w:val="center"/>
          </w:tcPr>
          <w:p w14:paraId="07F6A064" w14:textId="77777777" w:rsidR="00495831" w:rsidRPr="00247E66" w:rsidRDefault="00495831" w:rsidP="00EB2C82">
            <w:pPr>
              <w:jc w:val="center"/>
              <w:rPr>
                <w:sz w:val="18"/>
                <w:szCs w:val="18"/>
              </w:rPr>
            </w:pPr>
            <w:r w:rsidRPr="00247E66">
              <w:rPr>
                <w:rFonts w:eastAsia="Wingdings 2"/>
                <w:sz w:val="18"/>
                <w:szCs w:val="18"/>
              </w:rPr>
              <w:t>P</w:t>
            </w:r>
          </w:p>
        </w:tc>
        <w:tc>
          <w:tcPr>
            <w:tcW w:w="1117" w:type="dxa"/>
            <w:vAlign w:val="center"/>
          </w:tcPr>
          <w:p w14:paraId="1B73D14E" w14:textId="77777777" w:rsidR="00495831" w:rsidRPr="00247E66" w:rsidRDefault="00495831" w:rsidP="00EB2C82">
            <w:pPr>
              <w:jc w:val="center"/>
              <w:rPr>
                <w:sz w:val="18"/>
                <w:szCs w:val="18"/>
              </w:rPr>
            </w:pPr>
            <w:r w:rsidRPr="00247E66">
              <w:rPr>
                <w:rFonts w:eastAsia="Wingdings 2"/>
                <w:sz w:val="18"/>
                <w:szCs w:val="18"/>
              </w:rPr>
              <w:t>P</w:t>
            </w:r>
          </w:p>
        </w:tc>
      </w:tr>
      <w:tr w:rsidR="00495831" w:rsidRPr="00247E66" w14:paraId="41B70474" w14:textId="77777777" w:rsidTr="00666F03">
        <w:trPr>
          <w:trHeight w:val="459"/>
        </w:trPr>
        <w:tc>
          <w:tcPr>
            <w:tcW w:w="1812" w:type="dxa"/>
          </w:tcPr>
          <w:p w14:paraId="1260116F" w14:textId="77777777" w:rsidR="00495831" w:rsidRPr="00247E66" w:rsidRDefault="00495831" w:rsidP="00EB2C82">
            <w:pPr>
              <w:rPr>
                <w:sz w:val="18"/>
                <w:szCs w:val="18"/>
              </w:rPr>
            </w:pPr>
            <w:r w:rsidRPr="00247E66">
              <w:rPr>
                <w:sz w:val="18"/>
                <w:szCs w:val="18"/>
              </w:rPr>
              <w:t>MRI in screening</w:t>
            </w:r>
          </w:p>
        </w:tc>
        <w:tc>
          <w:tcPr>
            <w:tcW w:w="980" w:type="dxa"/>
            <w:vAlign w:val="center"/>
          </w:tcPr>
          <w:p w14:paraId="0A897EAF" w14:textId="77777777" w:rsidR="00495831" w:rsidRPr="00247E66" w:rsidRDefault="00495831" w:rsidP="00EB2C82">
            <w:pPr>
              <w:jc w:val="center"/>
              <w:rPr>
                <w:sz w:val="18"/>
                <w:szCs w:val="18"/>
              </w:rPr>
            </w:pPr>
            <w:r w:rsidRPr="00247E66">
              <w:rPr>
                <w:sz w:val="18"/>
                <w:szCs w:val="18"/>
              </w:rPr>
              <w:t>X</w:t>
            </w:r>
          </w:p>
        </w:tc>
        <w:tc>
          <w:tcPr>
            <w:tcW w:w="1280" w:type="dxa"/>
            <w:vAlign w:val="center"/>
          </w:tcPr>
          <w:p w14:paraId="57CDAB42" w14:textId="77777777" w:rsidR="00495831" w:rsidRPr="00247E66" w:rsidRDefault="00495831" w:rsidP="00EB2C82">
            <w:pPr>
              <w:jc w:val="center"/>
              <w:rPr>
                <w:sz w:val="18"/>
                <w:szCs w:val="18"/>
              </w:rPr>
            </w:pPr>
            <w:r w:rsidRPr="00247E66">
              <w:rPr>
                <w:sz w:val="18"/>
                <w:szCs w:val="18"/>
              </w:rPr>
              <w:t>X</w:t>
            </w:r>
          </w:p>
        </w:tc>
        <w:tc>
          <w:tcPr>
            <w:tcW w:w="1118" w:type="dxa"/>
            <w:vAlign w:val="center"/>
          </w:tcPr>
          <w:p w14:paraId="082FD8D9" w14:textId="77777777" w:rsidR="00495831" w:rsidRPr="00247E66" w:rsidRDefault="00495831" w:rsidP="00EB2C82">
            <w:pPr>
              <w:jc w:val="center"/>
              <w:rPr>
                <w:sz w:val="18"/>
                <w:szCs w:val="18"/>
              </w:rPr>
            </w:pPr>
            <w:r w:rsidRPr="00247E66">
              <w:rPr>
                <w:sz w:val="18"/>
                <w:szCs w:val="18"/>
              </w:rPr>
              <w:t>X</w:t>
            </w:r>
          </w:p>
        </w:tc>
        <w:tc>
          <w:tcPr>
            <w:tcW w:w="1103" w:type="dxa"/>
            <w:vAlign w:val="center"/>
          </w:tcPr>
          <w:p w14:paraId="2E9EB674" w14:textId="77777777" w:rsidR="00495831" w:rsidRPr="00247E66" w:rsidRDefault="00495831" w:rsidP="00EB2C82">
            <w:pPr>
              <w:jc w:val="center"/>
              <w:rPr>
                <w:sz w:val="18"/>
                <w:szCs w:val="18"/>
              </w:rPr>
            </w:pPr>
            <w:r w:rsidRPr="00247E66">
              <w:rPr>
                <w:sz w:val="18"/>
                <w:szCs w:val="18"/>
              </w:rPr>
              <w:t>X</w:t>
            </w:r>
          </w:p>
        </w:tc>
        <w:tc>
          <w:tcPr>
            <w:tcW w:w="1269" w:type="dxa"/>
            <w:vAlign w:val="center"/>
          </w:tcPr>
          <w:p w14:paraId="19CA4DC5" w14:textId="77777777" w:rsidR="00495831" w:rsidRPr="00247E66" w:rsidRDefault="00495831" w:rsidP="00EB2C82">
            <w:pPr>
              <w:jc w:val="center"/>
              <w:rPr>
                <w:sz w:val="18"/>
                <w:szCs w:val="18"/>
              </w:rPr>
            </w:pPr>
            <w:r w:rsidRPr="00247E66">
              <w:rPr>
                <w:sz w:val="18"/>
                <w:szCs w:val="18"/>
              </w:rPr>
              <w:t>X</w:t>
            </w:r>
          </w:p>
        </w:tc>
        <w:tc>
          <w:tcPr>
            <w:tcW w:w="929" w:type="dxa"/>
            <w:vAlign w:val="center"/>
          </w:tcPr>
          <w:p w14:paraId="011638F1" w14:textId="77777777" w:rsidR="00495831" w:rsidRPr="00247E66" w:rsidRDefault="00495831" w:rsidP="00EB2C82">
            <w:pPr>
              <w:jc w:val="center"/>
              <w:rPr>
                <w:sz w:val="18"/>
                <w:szCs w:val="18"/>
              </w:rPr>
            </w:pPr>
            <w:r w:rsidRPr="00247E66">
              <w:rPr>
                <w:sz w:val="18"/>
                <w:szCs w:val="18"/>
              </w:rPr>
              <w:t>X</w:t>
            </w:r>
          </w:p>
        </w:tc>
        <w:tc>
          <w:tcPr>
            <w:tcW w:w="1117" w:type="dxa"/>
            <w:vAlign w:val="center"/>
          </w:tcPr>
          <w:p w14:paraId="4C9315C5" w14:textId="77777777" w:rsidR="00495831" w:rsidRPr="00247E66" w:rsidRDefault="00495831" w:rsidP="00EB2C82">
            <w:pPr>
              <w:jc w:val="center"/>
              <w:rPr>
                <w:sz w:val="18"/>
                <w:szCs w:val="18"/>
              </w:rPr>
            </w:pPr>
            <w:r w:rsidRPr="00247E66">
              <w:rPr>
                <w:sz w:val="18"/>
                <w:szCs w:val="18"/>
              </w:rPr>
              <w:t>X</w:t>
            </w:r>
          </w:p>
        </w:tc>
      </w:tr>
      <w:tr w:rsidR="00495831" w:rsidRPr="00247E66" w14:paraId="0A843893" w14:textId="77777777" w:rsidTr="00666F03">
        <w:trPr>
          <w:trHeight w:val="473"/>
        </w:trPr>
        <w:tc>
          <w:tcPr>
            <w:tcW w:w="1812" w:type="dxa"/>
          </w:tcPr>
          <w:p w14:paraId="2532ABEF" w14:textId="77777777" w:rsidR="00495831" w:rsidRPr="00247E66" w:rsidRDefault="00495831" w:rsidP="00EB2C82">
            <w:pPr>
              <w:rPr>
                <w:sz w:val="18"/>
                <w:szCs w:val="18"/>
              </w:rPr>
            </w:pPr>
            <w:r w:rsidRPr="00247E66">
              <w:rPr>
                <w:sz w:val="18"/>
                <w:szCs w:val="18"/>
              </w:rPr>
              <w:t>MRI in assessment</w:t>
            </w:r>
          </w:p>
        </w:tc>
        <w:tc>
          <w:tcPr>
            <w:tcW w:w="980" w:type="dxa"/>
            <w:vAlign w:val="center"/>
          </w:tcPr>
          <w:p w14:paraId="23FAC8D7" w14:textId="77777777" w:rsidR="00495831" w:rsidRPr="00247E66" w:rsidRDefault="00495831" w:rsidP="00EB2C82">
            <w:pPr>
              <w:jc w:val="center"/>
              <w:rPr>
                <w:sz w:val="18"/>
                <w:szCs w:val="18"/>
              </w:rPr>
            </w:pPr>
            <w:r w:rsidRPr="00247E66">
              <w:rPr>
                <w:sz w:val="18"/>
                <w:szCs w:val="18"/>
              </w:rPr>
              <w:t>X</w:t>
            </w:r>
          </w:p>
        </w:tc>
        <w:tc>
          <w:tcPr>
            <w:tcW w:w="1280" w:type="dxa"/>
            <w:vAlign w:val="center"/>
          </w:tcPr>
          <w:p w14:paraId="66F7B1DA" w14:textId="77777777" w:rsidR="00495831" w:rsidRPr="00247E66" w:rsidRDefault="00495831" w:rsidP="00EB2C82">
            <w:pPr>
              <w:jc w:val="center"/>
              <w:rPr>
                <w:sz w:val="18"/>
                <w:szCs w:val="18"/>
              </w:rPr>
            </w:pPr>
            <w:r w:rsidRPr="00247E66">
              <w:rPr>
                <w:sz w:val="18"/>
                <w:szCs w:val="18"/>
              </w:rPr>
              <w:t>X</w:t>
            </w:r>
          </w:p>
        </w:tc>
        <w:tc>
          <w:tcPr>
            <w:tcW w:w="1118" w:type="dxa"/>
            <w:vAlign w:val="center"/>
          </w:tcPr>
          <w:p w14:paraId="476ED88E" w14:textId="77777777" w:rsidR="00495831" w:rsidRPr="00247E66" w:rsidRDefault="00495831" w:rsidP="00EB2C82">
            <w:pPr>
              <w:jc w:val="center"/>
              <w:rPr>
                <w:sz w:val="18"/>
                <w:szCs w:val="18"/>
              </w:rPr>
            </w:pPr>
            <w:r w:rsidRPr="00247E66">
              <w:rPr>
                <w:sz w:val="18"/>
                <w:szCs w:val="18"/>
              </w:rPr>
              <w:t>X</w:t>
            </w:r>
          </w:p>
        </w:tc>
        <w:tc>
          <w:tcPr>
            <w:tcW w:w="1103" w:type="dxa"/>
            <w:vAlign w:val="center"/>
          </w:tcPr>
          <w:p w14:paraId="027689B2" w14:textId="77777777" w:rsidR="00495831" w:rsidRPr="00247E66" w:rsidRDefault="00495831" w:rsidP="00EB2C82">
            <w:pPr>
              <w:jc w:val="center"/>
              <w:rPr>
                <w:sz w:val="18"/>
                <w:szCs w:val="18"/>
              </w:rPr>
            </w:pPr>
            <w:r w:rsidRPr="00247E66">
              <w:rPr>
                <w:sz w:val="18"/>
                <w:szCs w:val="18"/>
              </w:rPr>
              <w:t>X</w:t>
            </w:r>
          </w:p>
        </w:tc>
        <w:tc>
          <w:tcPr>
            <w:tcW w:w="1269" w:type="dxa"/>
            <w:vAlign w:val="center"/>
          </w:tcPr>
          <w:p w14:paraId="188D176E" w14:textId="77777777" w:rsidR="00495831" w:rsidRPr="00247E66" w:rsidRDefault="00495831" w:rsidP="00EB2C82">
            <w:pPr>
              <w:jc w:val="center"/>
              <w:rPr>
                <w:sz w:val="18"/>
                <w:szCs w:val="18"/>
              </w:rPr>
            </w:pPr>
            <w:r w:rsidRPr="00247E66">
              <w:rPr>
                <w:sz w:val="18"/>
                <w:szCs w:val="18"/>
              </w:rPr>
              <w:t>X</w:t>
            </w:r>
          </w:p>
        </w:tc>
        <w:tc>
          <w:tcPr>
            <w:tcW w:w="929" w:type="dxa"/>
            <w:vAlign w:val="center"/>
          </w:tcPr>
          <w:p w14:paraId="77C89F6A" w14:textId="77777777" w:rsidR="00495831" w:rsidRPr="00247E66" w:rsidRDefault="00495831" w:rsidP="00EB2C82">
            <w:pPr>
              <w:jc w:val="center"/>
              <w:rPr>
                <w:sz w:val="18"/>
                <w:szCs w:val="18"/>
              </w:rPr>
            </w:pPr>
            <w:r w:rsidRPr="00247E66">
              <w:rPr>
                <w:sz w:val="18"/>
                <w:szCs w:val="18"/>
              </w:rPr>
              <w:t>X</w:t>
            </w:r>
          </w:p>
        </w:tc>
        <w:tc>
          <w:tcPr>
            <w:tcW w:w="1117" w:type="dxa"/>
            <w:vAlign w:val="center"/>
          </w:tcPr>
          <w:p w14:paraId="6698AF26" w14:textId="77777777" w:rsidR="00495831" w:rsidRPr="00247E66" w:rsidRDefault="00495831" w:rsidP="00EB2C82">
            <w:pPr>
              <w:jc w:val="center"/>
              <w:rPr>
                <w:sz w:val="18"/>
                <w:szCs w:val="18"/>
              </w:rPr>
            </w:pPr>
            <w:r w:rsidRPr="00247E66">
              <w:rPr>
                <w:sz w:val="18"/>
                <w:szCs w:val="18"/>
              </w:rPr>
              <w:t>X</w:t>
            </w:r>
          </w:p>
        </w:tc>
      </w:tr>
      <w:tr w:rsidR="00495831" w:rsidRPr="00247E66" w14:paraId="43BC9FBC" w14:textId="77777777" w:rsidTr="00666F03">
        <w:trPr>
          <w:trHeight w:val="459"/>
        </w:trPr>
        <w:tc>
          <w:tcPr>
            <w:tcW w:w="1812" w:type="dxa"/>
          </w:tcPr>
          <w:p w14:paraId="0D7B04DF" w14:textId="77777777" w:rsidR="00495831" w:rsidRPr="00247E66" w:rsidRDefault="00495831" w:rsidP="00EB2C82">
            <w:pPr>
              <w:rPr>
                <w:sz w:val="18"/>
                <w:szCs w:val="18"/>
              </w:rPr>
            </w:pPr>
            <w:r w:rsidRPr="00247E66">
              <w:rPr>
                <w:sz w:val="18"/>
                <w:szCs w:val="18"/>
              </w:rPr>
              <w:t>CEM in screening</w:t>
            </w:r>
          </w:p>
        </w:tc>
        <w:tc>
          <w:tcPr>
            <w:tcW w:w="980" w:type="dxa"/>
            <w:vAlign w:val="center"/>
          </w:tcPr>
          <w:p w14:paraId="43768B98" w14:textId="77777777" w:rsidR="00495831" w:rsidRPr="00247E66" w:rsidRDefault="00495831" w:rsidP="00EB2C82">
            <w:pPr>
              <w:jc w:val="center"/>
              <w:rPr>
                <w:sz w:val="18"/>
                <w:szCs w:val="18"/>
              </w:rPr>
            </w:pPr>
            <w:r w:rsidRPr="00247E66">
              <w:rPr>
                <w:sz w:val="18"/>
                <w:szCs w:val="18"/>
              </w:rPr>
              <w:t>X</w:t>
            </w:r>
          </w:p>
        </w:tc>
        <w:tc>
          <w:tcPr>
            <w:tcW w:w="1280" w:type="dxa"/>
            <w:vAlign w:val="center"/>
          </w:tcPr>
          <w:p w14:paraId="35D622FB" w14:textId="77777777" w:rsidR="00495831" w:rsidRPr="00247E66" w:rsidRDefault="00495831" w:rsidP="00EB2C82">
            <w:pPr>
              <w:jc w:val="center"/>
              <w:rPr>
                <w:sz w:val="18"/>
                <w:szCs w:val="18"/>
              </w:rPr>
            </w:pPr>
            <w:r w:rsidRPr="00247E66">
              <w:rPr>
                <w:sz w:val="18"/>
                <w:szCs w:val="18"/>
              </w:rPr>
              <w:t>X</w:t>
            </w:r>
          </w:p>
        </w:tc>
        <w:tc>
          <w:tcPr>
            <w:tcW w:w="1118" w:type="dxa"/>
            <w:vAlign w:val="center"/>
          </w:tcPr>
          <w:p w14:paraId="7308CC13" w14:textId="77777777" w:rsidR="00495831" w:rsidRPr="00247E66" w:rsidRDefault="00495831" w:rsidP="00EB2C82">
            <w:pPr>
              <w:jc w:val="center"/>
              <w:rPr>
                <w:sz w:val="18"/>
                <w:szCs w:val="18"/>
              </w:rPr>
            </w:pPr>
            <w:r w:rsidRPr="00247E66">
              <w:rPr>
                <w:sz w:val="18"/>
                <w:szCs w:val="18"/>
              </w:rPr>
              <w:t>X</w:t>
            </w:r>
          </w:p>
        </w:tc>
        <w:tc>
          <w:tcPr>
            <w:tcW w:w="1103" w:type="dxa"/>
            <w:vAlign w:val="center"/>
          </w:tcPr>
          <w:p w14:paraId="3389ED63" w14:textId="77777777" w:rsidR="00495831" w:rsidRPr="00247E66" w:rsidRDefault="00495831" w:rsidP="00EB2C82">
            <w:pPr>
              <w:jc w:val="center"/>
              <w:rPr>
                <w:sz w:val="18"/>
                <w:szCs w:val="18"/>
              </w:rPr>
            </w:pPr>
            <w:r w:rsidRPr="00247E66">
              <w:rPr>
                <w:sz w:val="18"/>
                <w:szCs w:val="18"/>
              </w:rPr>
              <w:t>X</w:t>
            </w:r>
          </w:p>
        </w:tc>
        <w:tc>
          <w:tcPr>
            <w:tcW w:w="1269" w:type="dxa"/>
            <w:vAlign w:val="center"/>
          </w:tcPr>
          <w:p w14:paraId="4D64CBCD" w14:textId="77777777" w:rsidR="00495831" w:rsidRPr="00247E66" w:rsidRDefault="00495831" w:rsidP="00EB2C82">
            <w:pPr>
              <w:jc w:val="center"/>
              <w:rPr>
                <w:sz w:val="18"/>
                <w:szCs w:val="18"/>
              </w:rPr>
            </w:pPr>
            <w:r w:rsidRPr="00247E66">
              <w:rPr>
                <w:sz w:val="18"/>
                <w:szCs w:val="18"/>
              </w:rPr>
              <w:t>X</w:t>
            </w:r>
          </w:p>
        </w:tc>
        <w:tc>
          <w:tcPr>
            <w:tcW w:w="929" w:type="dxa"/>
            <w:vAlign w:val="center"/>
          </w:tcPr>
          <w:p w14:paraId="2EEB5356" w14:textId="77777777" w:rsidR="00495831" w:rsidRPr="00247E66" w:rsidRDefault="00495831" w:rsidP="00EB2C82">
            <w:pPr>
              <w:jc w:val="center"/>
              <w:rPr>
                <w:sz w:val="18"/>
                <w:szCs w:val="18"/>
              </w:rPr>
            </w:pPr>
            <w:r w:rsidRPr="00247E66">
              <w:rPr>
                <w:sz w:val="18"/>
                <w:szCs w:val="18"/>
              </w:rPr>
              <w:t>X</w:t>
            </w:r>
          </w:p>
        </w:tc>
        <w:tc>
          <w:tcPr>
            <w:tcW w:w="1117" w:type="dxa"/>
            <w:vAlign w:val="center"/>
          </w:tcPr>
          <w:p w14:paraId="14E8D83F" w14:textId="77777777" w:rsidR="00495831" w:rsidRPr="00247E66" w:rsidRDefault="00495831" w:rsidP="00EB2C82">
            <w:pPr>
              <w:jc w:val="center"/>
              <w:rPr>
                <w:sz w:val="18"/>
                <w:szCs w:val="18"/>
              </w:rPr>
            </w:pPr>
            <w:r w:rsidRPr="00247E66">
              <w:rPr>
                <w:sz w:val="18"/>
                <w:szCs w:val="18"/>
              </w:rPr>
              <w:t>X</w:t>
            </w:r>
          </w:p>
        </w:tc>
      </w:tr>
      <w:tr w:rsidR="00495831" w:rsidRPr="00247E66" w14:paraId="6DBDA8EC" w14:textId="77777777" w:rsidTr="00666F03">
        <w:trPr>
          <w:trHeight w:val="459"/>
        </w:trPr>
        <w:tc>
          <w:tcPr>
            <w:tcW w:w="1812" w:type="dxa"/>
          </w:tcPr>
          <w:p w14:paraId="3648C7A3" w14:textId="77777777" w:rsidR="00495831" w:rsidRPr="00247E66" w:rsidRDefault="00495831" w:rsidP="00EB2C82">
            <w:pPr>
              <w:rPr>
                <w:sz w:val="18"/>
                <w:szCs w:val="18"/>
              </w:rPr>
            </w:pPr>
            <w:r w:rsidRPr="00247E66">
              <w:rPr>
                <w:sz w:val="18"/>
                <w:szCs w:val="18"/>
              </w:rPr>
              <w:t>CEM in assessment</w:t>
            </w:r>
          </w:p>
        </w:tc>
        <w:tc>
          <w:tcPr>
            <w:tcW w:w="980" w:type="dxa"/>
            <w:vAlign w:val="center"/>
          </w:tcPr>
          <w:p w14:paraId="211F97FA" w14:textId="77777777" w:rsidR="00495831" w:rsidRPr="00247E66" w:rsidRDefault="00495831" w:rsidP="00EB2C82">
            <w:pPr>
              <w:jc w:val="center"/>
              <w:rPr>
                <w:sz w:val="18"/>
                <w:szCs w:val="18"/>
              </w:rPr>
            </w:pPr>
            <w:r w:rsidRPr="00247E66">
              <w:rPr>
                <w:sz w:val="18"/>
                <w:szCs w:val="18"/>
              </w:rPr>
              <w:t>X</w:t>
            </w:r>
          </w:p>
        </w:tc>
        <w:tc>
          <w:tcPr>
            <w:tcW w:w="1280" w:type="dxa"/>
            <w:vAlign w:val="center"/>
          </w:tcPr>
          <w:p w14:paraId="54160A8A" w14:textId="77777777" w:rsidR="00495831" w:rsidRPr="00247E66" w:rsidRDefault="00495831" w:rsidP="00EB2C82">
            <w:pPr>
              <w:jc w:val="center"/>
              <w:rPr>
                <w:sz w:val="18"/>
                <w:szCs w:val="18"/>
              </w:rPr>
            </w:pPr>
            <w:r w:rsidRPr="00247E66">
              <w:rPr>
                <w:sz w:val="18"/>
                <w:szCs w:val="18"/>
              </w:rPr>
              <w:t>X</w:t>
            </w:r>
          </w:p>
        </w:tc>
        <w:tc>
          <w:tcPr>
            <w:tcW w:w="1118" w:type="dxa"/>
            <w:vAlign w:val="center"/>
          </w:tcPr>
          <w:p w14:paraId="6C9F3D3A" w14:textId="77777777" w:rsidR="00495831" w:rsidRPr="00247E66" w:rsidRDefault="00495831" w:rsidP="00EB2C82">
            <w:pPr>
              <w:jc w:val="center"/>
              <w:rPr>
                <w:sz w:val="18"/>
                <w:szCs w:val="18"/>
              </w:rPr>
            </w:pPr>
            <w:r w:rsidRPr="00247E66">
              <w:rPr>
                <w:sz w:val="18"/>
                <w:szCs w:val="18"/>
              </w:rPr>
              <w:t>X</w:t>
            </w:r>
          </w:p>
          <w:p w14:paraId="33FCC5E5" w14:textId="77777777" w:rsidR="00495831" w:rsidRPr="00247E66" w:rsidRDefault="00495831" w:rsidP="00EB2C82">
            <w:pPr>
              <w:jc w:val="center"/>
              <w:rPr>
                <w:sz w:val="18"/>
                <w:szCs w:val="18"/>
              </w:rPr>
            </w:pPr>
            <w:r w:rsidRPr="00247E66">
              <w:rPr>
                <w:sz w:val="18"/>
                <w:szCs w:val="18"/>
              </w:rPr>
              <w:t>Trial</w:t>
            </w:r>
          </w:p>
        </w:tc>
        <w:tc>
          <w:tcPr>
            <w:tcW w:w="1103" w:type="dxa"/>
            <w:vAlign w:val="center"/>
          </w:tcPr>
          <w:p w14:paraId="0340A45B" w14:textId="77777777" w:rsidR="00495831" w:rsidRPr="00247E66" w:rsidRDefault="00495831" w:rsidP="00EB2C82">
            <w:pPr>
              <w:jc w:val="center"/>
              <w:rPr>
                <w:sz w:val="18"/>
                <w:szCs w:val="18"/>
              </w:rPr>
            </w:pPr>
            <w:r w:rsidRPr="00247E66">
              <w:rPr>
                <w:sz w:val="18"/>
                <w:szCs w:val="18"/>
              </w:rPr>
              <w:t>X</w:t>
            </w:r>
          </w:p>
        </w:tc>
        <w:tc>
          <w:tcPr>
            <w:tcW w:w="1269" w:type="dxa"/>
            <w:vAlign w:val="center"/>
          </w:tcPr>
          <w:p w14:paraId="61EDF971" w14:textId="77777777" w:rsidR="00495831" w:rsidRPr="00247E66" w:rsidRDefault="00495831" w:rsidP="00EB2C82">
            <w:pPr>
              <w:jc w:val="center"/>
              <w:rPr>
                <w:sz w:val="18"/>
                <w:szCs w:val="18"/>
              </w:rPr>
            </w:pPr>
            <w:r w:rsidRPr="00247E66">
              <w:rPr>
                <w:sz w:val="18"/>
                <w:szCs w:val="18"/>
              </w:rPr>
              <w:t>X</w:t>
            </w:r>
          </w:p>
        </w:tc>
        <w:tc>
          <w:tcPr>
            <w:tcW w:w="929" w:type="dxa"/>
            <w:vAlign w:val="center"/>
          </w:tcPr>
          <w:p w14:paraId="018761B6" w14:textId="77777777" w:rsidR="00495831" w:rsidRPr="00247E66" w:rsidRDefault="00495831" w:rsidP="00EB2C82">
            <w:pPr>
              <w:jc w:val="center"/>
              <w:rPr>
                <w:sz w:val="18"/>
                <w:szCs w:val="18"/>
              </w:rPr>
            </w:pPr>
            <w:r w:rsidRPr="00247E66">
              <w:rPr>
                <w:sz w:val="18"/>
                <w:szCs w:val="18"/>
              </w:rPr>
              <w:t>X</w:t>
            </w:r>
          </w:p>
        </w:tc>
        <w:tc>
          <w:tcPr>
            <w:tcW w:w="1117" w:type="dxa"/>
            <w:vAlign w:val="center"/>
          </w:tcPr>
          <w:p w14:paraId="41BC3EAF" w14:textId="77777777" w:rsidR="00495831" w:rsidRPr="00247E66" w:rsidRDefault="00495831" w:rsidP="00EB2C82">
            <w:pPr>
              <w:jc w:val="center"/>
              <w:rPr>
                <w:sz w:val="18"/>
                <w:szCs w:val="18"/>
              </w:rPr>
            </w:pPr>
            <w:r w:rsidRPr="00247E66">
              <w:rPr>
                <w:sz w:val="18"/>
                <w:szCs w:val="18"/>
              </w:rPr>
              <w:t>X</w:t>
            </w:r>
          </w:p>
        </w:tc>
      </w:tr>
    </w:tbl>
    <w:p w14:paraId="200659E0" w14:textId="77777777" w:rsidR="00495831" w:rsidRPr="009F455D" w:rsidRDefault="00495831" w:rsidP="00495831"/>
    <w:p w14:paraId="57044A02" w14:textId="77777777" w:rsidR="005530FB" w:rsidRDefault="005530FB">
      <w:pPr>
        <w:sectPr w:rsidR="005530FB" w:rsidSect="009E418F">
          <w:headerReference w:type="default" r:id="rId45"/>
          <w:footerReference w:type="default" r:id="rId46"/>
          <w:footnotePr>
            <w:numFmt w:val="chicago"/>
            <w:numRestart w:val="eachPage"/>
          </w:footnotePr>
          <w:pgSz w:w="12240" w:h="15840" w:code="1"/>
          <w:pgMar w:top="1560" w:right="1440" w:bottom="1440" w:left="1440" w:header="360" w:footer="720" w:gutter="0"/>
          <w:cols w:space="720"/>
          <w:docGrid w:linePitch="299"/>
        </w:sectPr>
      </w:pPr>
    </w:p>
    <w:p w14:paraId="031FC2FC" w14:textId="77777777" w:rsidR="00495831" w:rsidRPr="009F455D" w:rsidRDefault="00495831" w:rsidP="00495831"/>
    <w:p w14:paraId="64670884" w14:textId="4062A887" w:rsidR="00B55F61" w:rsidRPr="00AC2190" w:rsidRDefault="00B55F61" w:rsidP="00495831">
      <w:pPr>
        <w:pStyle w:val="Heading2"/>
      </w:pPr>
      <w:bookmarkStart w:id="173" w:name="_Toc225173818"/>
      <w:r w:rsidRPr="00AC2190">
        <w:t>PRISMA Checklist</w:t>
      </w:r>
      <w:bookmarkEnd w:id="167"/>
      <w:bookmarkEnd w:id="168"/>
      <w:bookmarkEnd w:id="169"/>
      <w:bookmarkEnd w:id="173"/>
    </w:p>
    <w:tbl>
      <w:tblPr>
        <w:tblW w:w="13035" w:type="dxa"/>
        <w:tblBorders>
          <w:top w:val="nil"/>
          <w:left w:val="nil"/>
          <w:bottom w:val="nil"/>
          <w:right w:val="nil"/>
        </w:tblBorders>
        <w:tblLook w:val="0000" w:firstRow="0" w:lastRow="0" w:firstColumn="0" w:lastColumn="0" w:noHBand="0" w:noVBand="0"/>
        <w:tblCaption w:val="PRISMA Checklist"/>
        <w:tblDescription w:val="This table is a checklist published by PRISMA, that lists all the content that is necessary to include when writing a systematic review report. "/>
      </w:tblPr>
      <w:tblGrid>
        <w:gridCol w:w="2062"/>
        <w:gridCol w:w="525"/>
        <w:gridCol w:w="10448"/>
      </w:tblGrid>
      <w:tr w:rsidR="00460677" w:rsidRPr="00F2398C" w14:paraId="5530F03F" w14:textId="77777777" w:rsidTr="00666F03">
        <w:trPr>
          <w:trHeight w:val="65"/>
          <w:tblHeader/>
        </w:trPr>
        <w:tc>
          <w:tcPr>
            <w:tcW w:w="2062" w:type="dxa"/>
            <w:tcBorders>
              <w:top w:val="double" w:sz="5" w:space="0" w:color="000000"/>
              <w:left w:val="single" w:sz="5" w:space="0" w:color="000000"/>
              <w:bottom w:val="double" w:sz="2" w:space="0" w:color="FFFFCC"/>
              <w:right w:val="single" w:sz="5" w:space="0" w:color="000000"/>
            </w:tcBorders>
            <w:shd w:val="clear" w:color="auto" w:fill="4B697A" w:themeFill="accent6" w:themeFillShade="80"/>
            <w:vAlign w:val="center"/>
          </w:tcPr>
          <w:p w14:paraId="1ACDC2D4" w14:textId="77777777" w:rsidR="00460677" w:rsidRPr="00F2398C" w:rsidRDefault="00460677" w:rsidP="00EB2C82">
            <w:pPr>
              <w:widowControl w:val="0"/>
              <w:autoSpaceDE w:val="0"/>
              <w:autoSpaceDN w:val="0"/>
              <w:adjustRightInd w:val="0"/>
              <w:rPr>
                <w:color w:val="FFFFFF"/>
                <w:sz w:val="16"/>
                <w:szCs w:val="16"/>
                <w:lang w:val="en-CA" w:eastAsia="en-CA"/>
              </w:rPr>
            </w:pPr>
            <w:r w:rsidRPr="00F2398C">
              <w:rPr>
                <w:b/>
                <w:bCs/>
                <w:color w:val="FFFFFF"/>
                <w:sz w:val="16"/>
                <w:szCs w:val="16"/>
                <w:lang w:val="en-CA" w:eastAsia="en-CA"/>
              </w:rPr>
              <w:t xml:space="preserve">Section and Topic </w:t>
            </w:r>
          </w:p>
        </w:tc>
        <w:tc>
          <w:tcPr>
            <w:tcW w:w="525" w:type="dxa"/>
            <w:tcBorders>
              <w:top w:val="double" w:sz="5" w:space="0" w:color="000000"/>
              <w:left w:val="single" w:sz="5" w:space="0" w:color="000000"/>
              <w:bottom w:val="double" w:sz="2" w:space="0" w:color="FFFFCC"/>
              <w:right w:val="single" w:sz="5" w:space="0" w:color="000000"/>
            </w:tcBorders>
            <w:shd w:val="clear" w:color="auto" w:fill="4B697A" w:themeFill="accent6" w:themeFillShade="80"/>
            <w:vAlign w:val="center"/>
          </w:tcPr>
          <w:p w14:paraId="62B80D2A" w14:textId="77777777" w:rsidR="00460677" w:rsidRPr="00F2398C" w:rsidRDefault="00460677" w:rsidP="00EB2C82">
            <w:pPr>
              <w:widowControl w:val="0"/>
              <w:autoSpaceDE w:val="0"/>
              <w:autoSpaceDN w:val="0"/>
              <w:adjustRightInd w:val="0"/>
              <w:rPr>
                <w:b/>
                <w:bCs/>
                <w:color w:val="FFFFFF"/>
                <w:sz w:val="16"/>
                <w:szCs w:val="16"/>
                <w:lang w:val="en-CA" w:eastAsia="en-CA"/>
              </w:rPr>
            </w:pPr>
            <w:r w:rsidRPr="00F2398C">
              <w:rPr>
                <w:b/>
                <w:bCs/>
                <w:color w:val="FFFFFF"/>
                <w:sz w:val="16"/>
                <w:szCs w:val="16"/>
                <w:lang w:val="en-CA" w:eastAsia="en-CA"/>
              </w:rPr>
              <w:t>Item #</w:t>
            </w:r>
          </w:p>
        </w:tc>
        <w:tc>
          <w:tcPr>
            <w:tcW w:w="10448" w:type="dxa"/>
            <w:tcBorders>
              <w:top w:val="double" w:sz="5" w:space="0" w:color="000000"/>
              <w:left w:val="single" w:sz="5" w:space="0" w:color="000000"/>
              <w:bottom w:val="double" w:sz="5" w:space="0" w:color="000000"/>
              <w:right w:val="single" w:sz="5" w:space="0" w:color="000000"/>
            </w:tcBorders>
            <w:shd w:val="clear" w:color="auto" w:fill="4B697A" w:themeFill="accent6" w:themeFillShade="80"/>
            <w:vAlign w:val="center"/>
          </w:tcPr>
          <w:p w14:paraId="49DDEF68" w14:textId="77777777" w:rsidR="00460677" w:rsidRPr="00F2398C" w:rsidRDefault="00460677" w:rsidP="00EB2C82">
            <w:pPr>
              <w:widowControl w:val="0"/>
              <w:autoSpaceDE w:val="0"/>
              <w:autoSpaceDN w:val="0"/>
              <w:adjustRightInd w:val="0"/>
              <w:rPr>
                <w:color w:val="FFFFFF"/>
                <w:sz w:val="16"/>
                <w:szCs w:val="16"/>
                <w:lang w:val="en-CA" w:eastAsia="en-CA"/>
              </w:rPr>
            </w:pPr>
            <w:r w:rsidRPr="00F2398C">
              <w:rPr>
                <w:b/>
                <w:bCs/>
                <w:color w:val="FFFFFF"/>
                <w:sz w:val="16"/>
                <w:szCs w:val="16"/>
                <w:lang w:val="en-CA" w:eastAsia="en-CA"/>
              </w:rPr>
              <w:t xml:space="preserve">Checklist item </w:t>
            </w:r>
          </w:p>
        </w:tc>
      </w:tr>
      <w:tr w:rsidR="00460677" w:rsidRPr="00F2398C" w14:paraId="51214D89" w14:textId="77777777" w:rsidTr="00460677">
        <w:trPr>
          <w:trHeight w:val="24"/>
        </w:trPr>
        <w:tc>
          <w:tcPr>
            <w:tcW w:w="1303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17D78ED" w14:textId="77777777" w:rsidR="00460677" w:rsidRPr="00F2398C" w:rsidRDefault="00460677" w:rsidP="00EB2C82">
            <w:pPr>
              <w:widowControl w:val="0"/>
              <w:autoSpaceDE w:val="0"/>
              <w:autoSpaceDN w:val="0"/>
              <w:adjustRightInd w:val="0"/>
              <w:rPr>
                <w:color w:val="000000"/>
                <w:sz w:val="16"/>
                <w:szCs w:val="16"/>
                <w:lang w:val="en-CA" w:eastAsia="en-CA"/>
              </w:rPr>
            </w:pPr>
            <w:r w:rsidRPr="00F2398C">
              <w:rPr>
                <w:b/>
                <w:bCs/>
                <w:color w:val="000000"/>
                <w:sz w:val="16"/>
                <w:szCs w:val="16"/>
                <w:lang w:val="en-CA" w:eastAsia="en-CA"/>
              </w:rPr>
              <w:t xml:space="preserve">TITLE </w:t>
            </w:r>
          </w:p>
        </w:tc>
      </w:tr>
      <w:tr w:rsidR="00460677" w:rsidRPr="00F2398C" w14:paraId="5FA26E82" w14:textId="77777777" w:rsidTr="00460677">
        <w:trPr>
          <w:trHeight w:val="48"/>
        </w:trPr>
        <w:tc>
          <w:tcPr>
            <w:tcW w:w="2062" w:type="dxa"/>
            <w:tcBorders>
              <w:top w:val="single" w:sz="5" w:space="0" w:color="000000"/>
              <w:left w:val="single" w:sz="5" w:space="0" w:color="000000"/>
              <w:bottom w:val="double" w:sz="2" w:space="0" w:color="FFFFCC"/>
              <w:right w:val="single" w:sz="5" w:space="0" w:color="000000"/>
            </w:tcBorders>
          </w:tcPr>
          <w:p w14:paraId="05A86C5F" w14:textId="77777777" w:rsidR="00460677" w:rsidRPr="00F2398C" w:rsidRDefault="00460677" w:rsidP="00EB2C82">
            <w:pPr>
              <w:widowControl w:val="0"/>
              <w:autoSpaceDE w:val="0"/>
              <w:autoSpaceDN w:val="0"/>
              <w:adjustRightInd w:val="0"/>
              <w:rPr>
                <w:color w:val="000000"/>
                <w:sz w:val="16"/>
                <w:szCs w:val="16"/>
                <w:lang w:val="en-CA" w:eastAsia="en-CA"/>
              </w:rPr>
            </w:pPr>
            <w:r w:rsidRPr="00F2398C">
              <w:rPr>
                <w:color w:val="000000"/>
                <w:sz w:val="16"/>
                <w:szCs w:val="16"/>
                <w:lang w:val="en-CA" w:eastAsia="en-CA"/>
              </w:rPr>
              <w:t xml:space="preserve">Title </w:t>
            </w:r>
          </w:p>
        </w:tc>
        <w:tc>
          <w:tcPr>
            <w:tcW w:w="525" w:type="dxa"/>
            <w:tcBorders>
              <w:top w:val="single" w:sz="5" w:space="0" w:color="000000"/>
              <w:left w:val="single" w:sz="5" w:space="0" w:color="000000"/>
              <w:bottom w:val="double" w:sz="2" w:space="0" w:color="FFFFCC"/>
              <w:right w:val="single" w:sz="5" w:space="0" w:color="000000"/>
            </w:tcBorders>
          </w:tcPr>
          <w:p w14:paraId="295225B2" w14:textId="77777777" w:rsidR="00460677" w:rsidRPr="00F2398C" w:rsidRDefault="00460677" w:rsidP="00EB2C82">
            <w:pPr>
              <w:widowControl w:val="0"/>
              <w:autoSpaceDE w:val="0"/>
              <w:autoSpaceDN w:val="0"/>
              <w:adjustRightInd w:val="0"/>
              <w:jc w:val="right"/>
              <w:rPr>
                <w:color w:val="000000"/>
                <w:sz w:val="16"/>
                <w:szCs w:val="16"/>
                <w:lang w:val="en-CA" w:eastAsia="en-CA"/>
              </w:rPr>
            </w:pPr>
            <w:r w:rsidRPr="00F2398C">
              <w:rPr>
                <w:color w:val="000000"/>
                <w:sz w:val="16"/>
                <w:szCs w:val="16"/>
                <w:lang w:val="en-CA" w:eastAsia="en-CA"/>
              </w:rPr>
              <w:t>1</w:t>
            </w:r>
          </w:p>
        </w:tc>
        <w:tc>
          <w:tcPr>
            <w:tcW w:w="10448" w:type="dxa"/>
            <w:tcBorders>
              <w:top w:val="single" w:sz="5" w:space="0" w:color="000000"/>
              <w:left w:val="single" w:sz="5" w:space="0" w:color="000000"/>
              <w:bottom w:val="double" w:sz="5" w:space="0" w:color="000000"/>
              <w:right w:val="single" w:sz="5" w:space="0" w:color="000000"/>
            </w:tcBorders>
          </w:tcPr>
          <w:p w14:paraId="4F7CE572" w14:textId="77777777" w:rsidR="00460677" w:rsidRPr="00F2398C" w:rsidRDefault="00460677" w:rsidP="00EB2C82">
            <w:pPr>
              <w:widowControl w:val="0"/>
              <w:autoSpaceDE w:val="0"/>
              <w:autoSpaceDN w:val="0"/>
              <w:adjustRightInd w:val="0"/>
              <w:rPr>
                <w:color w:val="000000"/>
                <w:sz w:val="16"/>
                <w:szCs w:val="16"/>
                <w:lang w:val="en-CA" w:eastAsia="en-CA"/>
              </w:rPr>
            </w:pPr>
            <w:r w:rsidRPr="00F2398C">
              <w:rPr>
                <w:color w:val="000000"/>
                <w:sz w:val="16"/>
                <w:szCs w:val="16"/>
                <w:lang w:val="en-CA" w:eastAsia="en-CA"/>
              </w:rPr>
              <w:t>Identify the report as a systematic review.</w:t>
            </w:r>
          </w:p>
        </w:tc>
      </w:tr>
      <w:tr w:rsidR="00460677" w:rsidRPr="00F2398C" w14:paraId="0C38D722" w14:textId="77777777" w:rsidTr="00460677">
        <w:trPr>
          <w:trHeight w:val="24"/>
        </w:trPr>
        <w:tc>
          <w:tcPr>
            <w:tcW w:w="1303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5765840" w14:textId="77777777" w:rsidR="00460677" w:rsidRPr="00F2398C" w:rsidRDefault="00460677" w:rsidP="00EB2C82">
            <w:pPr>
              <w:widowControl w:val="0"/>
              <w:autoSpaceDE w:val="0"/>
              <w:autoSpaceDN w:val="0"/>
              <w:adjustRightInd w:val="0"/>
              <w:rPr>
                <w:color w:val="000000"/>
                <w:sz w:val="16"/>
                <w:szCs w:val="16"/>
                <w:lang w:val="en-CA" w:eastAsia="en-CA"/>
              </w:rPr>
            </w:pPr>
            <w:r w:rsidRPr="00F2398C">
              <w:rPr>
                <w:b/>
                <w:bCs/>
                <w:color w:val="000000"/>
                <w:sz w:val="16"/>
                <w:szCs w:val="16"/>
                <w:lang w:val="en-CA" w:eastAsia="en-CA"/>
              </w:rPr>
              <w:t xml:space="preserve">ABSTRACT </w:t>
            </w:r>
          </w:p>
        </w:tc>
      </w:tr>
      <w:tr w:rsidR="00460677" w:rsidRPr="00F2398C" w14:paraId="592866F8" w14:textId="77777777" w:rsidTr="00460677">
        <w:trPr>
          <w:trHeight w:val="48"/>
        </w:trPr>
        <w:tc>
          <w:tcPr>
            <w:tcW w:w="2062" w:type="dxa"/>
            <w:tcBorders>
              <w:top w:val="single" w:sz="5" w:space="0" w:color="000000"/>
              <w:left w:val="single" w:sz="5" w:space="0" w:color="000000"/>
              <w:bottom w:val="double" w:sz="2" w:space="0" w:color="FFFFCC"/>
              <w:right w:val="single" w:sz="5" w:space="0" w:color="000000"/>
            </w:tcBorders>
          </w:tcPr>
          <w:p w14:paraId="7BA1DE5B" w14:textId="77777777" w:rsidR="00460677" w:rsidRPr="00F2398C" w:rsidRDefault="00460677" w:rsidP="00EB2C82">
            <w:pPr>
              <w:widowControl w:val="0"/>
              <w:autoSpaceDE w:val="0"/>
              <w:autoSpaceDN w:val="0"/>
              <w:adjustRightInd w:val="0"/>
              <w:rPr>
                <w:color w:val="000000"/>
                <w:sz w:val="16"/>
                <w:szCs w:val="16"/>
                <w:lang w:val="en-CA" w:eastAsia="en-CA"/>
              </w:rPr>
            </w:pPr>
            <w:r w:rsidRPr="00F2398C">
              <w:rPr>
                <w:color w:val="000000"/>
                <w:sz w:val="16"/>
                <w:szCs w:val="16"/>
                <w:lang w:val="en-CA" w:eastAsia="en-CA"/>
              </w:rPr>
              <w:t xml:space="preserve">Abstract </w:t>
            </w:r>
          </w:p>
        </w:tc>
        <w:tc>
          <w:tcPr>
            <w:tcW w:w="525" w:type="dxa"/>
            <w:tcBorders>
              <w:top w:val="single" w:sz="5" w:space="0" w:color="000000"/>
              <w:left w:val="single" w:sz="5" w:space="0" w:color="000000"/>
              <w:bottom w:val="double" w:sz="2" w:space="0" w:color="FFFFCC"/>
              <w:right w:val="single" w:sz="5" w:space="0" w:color="000000"/>
            </w:tcBorders>
          </w:tcPr>
          <w:p w14:paraId="0BDC534E" w14:textId="77777777" w:rsidR="00460677" w:rsidRPr="00F2398C" w:rsidRDefault="00460677" w:rsidP="00EB2C82">
            <w:pPr>
              <w:widowControl w:val="0"/>
              <w:autoSpaceDE w:val="0"/>
              <w:autoSpaceDN w:val="0"/>
              <w:adjustRightInd w:val="0"/>
              <w:jc w:val="right"/>
              <w:rPr>
                <w:color w:val="000000"/>
                <w:sz w:val="16"/>
                <w:szCs w:val="16"/>
                <w:lang w:val="en-CA" w:eastAsia="en-CA"/>
              </w:rPr>
            </w:pPr>
            <w:r w:rsidRPr="00F2398C">
              <w:rPr>
                <w:color w:val="000000"/>
                <w:sz w:val="16"/>
                <w:szCs w:val="16"/>
                <w:lang w:val="en-CA" w:eastAsia="en-CA"/>
              </w:rPr>
              <w:t>2</w:t>
            </w:r>
          </w:p>
        </w:tc>
        <w:tc>
          <w:tcPr>
            <w:tcW w:w="10448" w:type="dxa"/>
            <w:tcBorders>
              <w:top w:val="single" w:sz="5" w:space="0" w:color="000000"/>
              <w:left w:val="single" w:sz="5" w:space="0" w:color="000000"/>
              <w:bottom w:val="double" w:sz="5" w:space="0" w:color="000000"/>
              <w:right w:val="single" w:sz="5" w:space="0" w:color="000000"/>
            </w:tcBorders>
          </w:tcPr>
          <w:p w14:paraId="1E748FC2" w14:textId="77777777" w:rsidR="00460677" w:rsidRPr="00F2398C" w:rsidRDefault="00460677" w:rsidP="00EB2C82">
            <w:pPr>
              <w:widowControl w:val="0"/>
              <w:autoSpaceDE w:val="0"/>
              <w:autoSpaceDN w:val="0"/>
              <w:adjustRightInd w:val="0"/>
              <w:rPr>
                <w:color w:val="000000"/>
                <w:sz w:val="16"/>
                <w:szCs w:val="16"/>
                <w:lang w:val="en-CA" w:eastAsia="en-CA"/>
              </w:rPr>
            </w:pPr>
            <w:r w:rsidRPr="00F2398C">
              <w:rPr>
                <w:color w:val="000000"/>
                <w:sz w:val="16"/>
                <w:szCs w:val="16"/>
                <w:lang w:val="en-CA" w:eastAsia="en-CA"/>
              </w:rPr>
              <w:t>Use the PRISMA 2020 for Abstracts checklist.</w:t>
            </w:r>
          </w:p>
        </w:tc>
      </w:tr>
      <w:tr w:rsidR="00460677" w:rsidRPr="00F2398C" w14:paraId="6734E16E" w14:textId="77777777" w:rsidTr="00460677">
        <w:trPr>
          <w:trHeight w:val="24"/>
        </w:trPr>
        <w:tc>
          <w:tcPr>
            <w:tcW w:w="1303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E031F1E" w14:textId="77777777" w:rsidR="00460677" w:rsidRPr="00F2398C" w:rsidRDefault="00460677" w:rsidP="00EB2C82">
            <w:pPr>
              <w:widowControl w:val="0"/>
              <w:autoSpaceDE w:val="0"/>
              <w:autoSpaceDN w:val="0"/>
              <w:adjustRightInd w:val="0"/>
              <w:rPr>
                <w:color w:val="000000"/>
                <w:sz w:val="16"/>
                <w:szCs w:val="16"/>
                <w:lang w:val="en-CA" w:eastAsia="en-CA"/>
              </w:rPr>
            </w:pPr>
            <w:r w:rsidRPr="00F2398C">
              <w:rPr>
                <w:b/>
                <w:bCs/>
                <w:color w:val="000000"/>
                <w:sz w:val="16"/>
                <w:szCs w:val="16"/>
                <w:lang w:val="en-CA" w:eastAsia="en-CA"/>
              </w:rPr>
              <w:t xml:space="preserve">INTRODUCTION </w:t>
            </w:r>
          </w:p>
        </w:tc>
      </w:tr>
      <w:tr w:rsidR="00460677" w:rsidRPr="00F2398C" w14:paraId="7B13392E" w14:textId="77777777" w:rsidTr="00460677">
        <w:trPr>
          <w:trHeight w:val="48"/>
        </w:trPr>
        <w:tc>
          <w:tcPr>
            <w:tcW w:w="2062" w:type="dxa"/>
            <w:tcBorders>
              <w:top w:val="single" w:sz="5" w:space="0" w:color="000000"/>
              <w:left w:val="single" w:sz="5" w:space="0" w:color="000000"/>
              <w:bottom w:val="single" w:sz="5" w:space="0" w:color="000000"/>
              <w:right w:val="single" w:sz="5" w:space="0" w:color="000000"/>
            </w:tcBorders>
          </w:tcPr>
          <w:p w14:paraId="72B930B2"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 xml:space="preserve">Rationale </w:t>
            </w:r>
          </w:p>
        </w:tc>
        <w:tc>
          <w:tcPr>
            <w:tcW w:w="525" w:type="dxa"/>
            <w:tcBorders>
              <w:top w:val="single" w:sz="5" w:space="0" w:color="000000"/>
              <w:left w:val="single" w:sz="5" w:space="0" w:color="000000"/>
              <w:bottom w:val="single" w:sz="5" w:space="0" w:color="000000"/>
              <w:right w:val="single" w:sz="5" w:space="0" w:color="000000"/>
            </w:tcBorders>
          </w:tcPr>
          <w:p w14:paraId="458E008B" w14:textId="77777777" w:rsidR="00460677" w:rsidRPr="00F2398C" w:rsidRDefault="00460677" w:rsidP="00EB2C82">
            <w:pPr>
              <w:widowControl w:val="0"/>
              <w:autoSpaceDE w:val="0"/>
              <w:autoSpaceDN w:val="0"/>
              <w:adjustRightInd w:val="0"/>
              <w:spacing w:before="40" w:after="40"/>
              <w:jc w:val="right"/>
              <w:rPr>
                <w:color w:val="000000"/>
                <w:sz w:val="16"/>
                <w:szCs w:val="16"/>
                <w:lang w:val="en-CA" w:eastAsia="en-CA"/>
              </w:rPr>
            </w:pPr>
            <w:r w:rsidRPr="00F2398C">
              <w:rPr>
                <w:color w:val="000000"/>
                <w:sz w:val="16"/>
                <w:szCs w:val="16"/>
                <w:lang w:val="en-CA" w:eastAsia="en-CA"/>
              </w:rPr>
              <w:t>3</w:t>
            </w:r>
          </w:p>
        </w:tc>
        <w:tc>
          <w:tcPr>
            <w:tcW w:w="10448" w:type="dxa"/>
            <w:tcBorders>
              <w:top w:val="single" w:sz="5" w:space="0" w:color="000000"/>
              <w:left w:val="single" w:sz="5" w:space="0" w:color="000000"/>
              <w:bottom w:val="single" w:sz="5" w:space="0" w:color="000000"/>
              <w:right w:val="single" w:sz="5" w:space="0" w:color="000000"/>
            </w:tcBorders>
          </w:tcPr>
          <w:p w14:paraId="73B7B347"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Describe the rationale for the review in the context of existing knowledge.</w:t>
            </w:r>
          </w:p>
        </w:tc>
      </w:tr>
      <w:tr w:rsidR="00460677" w:rsidRPr="00F2398C" w14:paraId="587139CA" w14:textId="77777777" w:rsidTr="00460677">
        <w:trPr>
          <w:trHeight w:val="48"/>
        </w:trPr>
        <w:tc>
          <w:tcPr>
            <w:tcW w:w="2062" w:type="dxa"/>
            <w:tcBorders>
              <w:top w:val="single" w:sz="5" w:space="0" w:color="000000"/>
              <w:left w:val="single" w:sz="5" w:space="0" w:color="000000"/>
              <w:bottom w:val="double" w:sz="2" w:space="0" w:color="FFFFCC"/>
              <w:right w:val="single" w:sz="5" w:space="0" w:color="000000"/>
            </w:tcBorders>
          </w:tcPr>
          <w:p w14:paraId="2B8580AA"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 xml:space="preserve">Objectives </w:t>
            </w:r>
          </w:p>
        </w:tc>
        <w:tc>
          <w:tcPr>
            <w:tcW w:w="525" w:type="dxa"/>
            <w:tcBorders>
              <w:top w:val="single" w:sz="5" w:space="0" w:color="000000"/>
              <w:left w:val="single" w:sz="5" w:space="0" w:color="000000"/>
              <w:bottom w:val="double" w:sz="2" w:space="0" w:color="FFFFCC"/>
              <w:right w:val="single" w:sz="5" w:space="0" w:color="000000"/>
            </w:tcBorders>
          </w:tcPr>
          <w:p w14:paraId="3BA5C36A" w14:textId="77777777" w:rsidR="00460677" w:rsidRPr="00F2398C" w:rsidRDefault="00460677" w:rsidP="00EB2C82">
            <w:pPr>
              <w:widowControl w:val="0"/>
              <w:autoSpaceDE w:val="0"/>
              <w:autoSpaceDN w:val="0"/>
              <w:adjustRightInd w:val="0"/>
              <w:spacing w:before="40" w:after="40"/>
              <w:jc w:val="right"/>
              <w:rPr>
                <w:color w:val="000000"/>
                <w:sz w:val="16"/>
                <w:szCs w:val="16"/>
                <w:lang w:val="en-CA" w:eastAsia="en-CA"/>
              </w:rPr>
            </w:pPr>
            <w:r w:rsidRPr="00F2398C">
              <w:rPr>
                <w:color w:val="000000"/>
                <w:sz w:val="16"/>
                <w:szCs w:val="16"/>
                <w:lang w:val="en-CA" w:eastAsia="en-CA"/>
              </w:rPr>
              <w:t>4</w:t>
            </w:r>
          </w:p>
        </w:tc>
        <w:tc>
          <w:tcPr>
            <w:tcW w:w="10448" w:type="dxa"/>
            <w:tcBorders>
              <w:top w:val="single" w:sz="5" w:space="0" w:color="000000"/>
              <w:left w:val="single" w:sz="5" w:space="0" w:color="000000"/>
              <w:bottom w:val="double" w:sz="5" w:space="0" w:color="000000"/>
              <w:right w:val="single" w:sz="5" w:space="0" w:color="000000"/>
            </w:tcBorders>
          </w:tcPr>
          <w:p w14:paraId="61468230"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Provide an explicit statement of the objective(s) or question(s) the review addresses.</w:t>
            </w:r>
          </w:p>
        </w:tc>
      </w:tr>
      <w:tr w:rsidR="00460677" w:rsidRPr="00F2398C" w14:paraId="3BEBE0D3" w14:textId="77777777" w:rsidTr="00460677">
        <w:trPr>
          <w:trHeight w:val="24"/>
        </w:trPr>
        <w:tc>
          <w:tcPr>
            <w:tcW w:w="1303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AC2E5E9" w14:textId="77777777" w:rsidR="00460677" w:rsidRPr="00F2398C" w:rsidRDefault="00460677" w:rsidP="00EB2C82">
            <w:pPr>
              <w:widowControl w:val="0"/>
              <w:autoSpaceDE w:val="0"/>
              <w:autoSpaceDN w:val="0"/>
              <w:adjustRightInd w:val="0"/>
              <w:rPr>
                <w:color w:val="000000"/>
                <w:sz w:val="16"/>
                <w:szCs w:val="16"/>
                <w:lang w:val="en-CA" w:eastAsia="en-CA"/>
              </w:rPr>
            </w:pPr>
            <w:r w:rsidRPr="00F2398C">
              <w:rPr>
                <w:b/>
                <w:bCs/>
                <w:color w:val="000000"/>
                <w:sz w:val="16"/>
                <w:szCs w:val="16"/>
                <w:lang w:val="en-CA" w:eastAsia="en-CA"/>
              </w:rPr>
              <w:t xml:space="preserve">METHODS </w:t>
            </w:r>
          </w:p>
        </w:tc>
      </w:tr>
      <w:tr w:rsidR="00460677" w:rsidRPr="00F2398C" w14:paraId="51FD6E4D" w14:textId="77777777" w:rsidTr="00460677">
        <w:trPr>
          <w:trHeight w:val="48"/>
        </w:trPr>
        <w:tc>
          <w:tcPr>
            <w:tcW w:w="2062" w:type="dxa"/>
            <w:tcBorders>
              <w:top w:val="single" w:sz="5" w:space="0" w:color="000000"/>
              <w:left w:val="single" w:sz="5" w:space="0" w:color="000000"/>
              <w:bottom w:val="single" w:sz="5" w:space="0" w:color="000000"/>
              <w:right w:val="single" w:sz="5" w:space="0" w:color="000000"/>
            </w:tcBorders>
          </w:tcPr>
          <w:p w14:paraId="631CD8A4"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 xml:space="preserve">Eligibility criteria </w:t>
            </w:r>
          </w:p>
        </w:tc>
        <w:tc>
          <w:tcPr>
            <w:tcW w:w="525" w:type="dxa"/>
            <w:tcBorders>
              <w:top w:val="single" w:sz="5" w:space="0" w:color="000000"/>
              <w:left w:val="single" w:sz="5" w:space="0" w:color="000000"/>
              <w:bottom w:val="single" w:sz="5" w:space="0" w:color="000000"/>
              <w:right w:val="single" w:sz="5" w:space="0" w:color="000000"/>
            </w:tcBorders>
          </w:tcPr>
          <w:p w14:paraId="64AFEB2F" w14:textId="77777777" w:rsidR="00460677" w:rsidRPr="00F2398C" w:rsidRDefault="00460677" w:rsidP="00EB2C82">
            <w:pPr>
              <w:widowControl w:val="0"/>
              <w:autoSpaceDE w:val="0"/>
              <w:autoSpaceDN w:val="0"/>
              <w:adjustRightInd w:val="0"/>
              <w:spacing w:before="40" w:after="40"/>
              <w:jc w:val="right"/>
              <w:rPr>
                <w:color w:val="000000"/>
                <w:sz w:val="16"/>
                <w:szCs w:val="16"/>
                <w:lang w:val="en-CA" w:eastAsia="en-CA"/>
              </w:rPr>
            </w:pPr>
            <w:r w:rsidRPr="00F2398C">
              <w:rPr>
                <w:color w:val="000000"/>
                <w:sz w:val="16"/>
                <w:szCs w:val="16"/>
                <w:lang w:val="en-CA" w:eastAsia="en-CA"/>
              </w:rPr>
              <w:t>5</w:t>
            </w:r>
          </w:p>
        </w:tc>
        <w:tc>
          <w:tcPr>
            <w:tcW w:w="10448" w:type="dxa"/>
            <w:tcBorders>
              <w:top w:val="single" w:sz="5" w:space="0" w:color="000000"/>
              <w:left w:val="single" w:sz="5" w:space="0" w:color="000000"/>
              <w:bottom w:val="single" w:sz="5" w:space="0" w:color="000000"/>
              <w:right w:val="single" w:sz="5" w:space="0" w:color="000000"/>
            </w:tcBorders>
          </w:tcPr>
          <w:p w14:paraId="4BDE6196"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Specify the inclusion and exclusion criteria for the review and how studies were grouped for the syntheses.</w:t>
            </w:r>
          </w:p>
        </w:tc>
      </w:tr>
      <w:tr w:rsidR="00460677" w:rsidRPr="00F2398C" w14:paraId="38D2EB73" w14:textId="77777777" w:rsidTr="00460677">
        <w:trPr>
          <w:trHeight w:val="191"/>
        </w:trPr>
        <w:tc>
          <w:tcPr>
            <w:tcW w:w="2062" w:type="dxa"/>
            <w:tcBorders>
              <w:top w:val="single" w:sz="5" w:space="0" w:color="000000"/>
              <w:left w:val="single" w:sz="5" w:space="0" w:color="000000"/>
              <w:bottom w:val="single" w:sz="5" w:space="0" w:color="000000"/>
              <w:right w:val="single" w:sz="5" w:space="0" w:color="000000"/>
            </w:tcBorders>
          </w:tcPr>
          <w:p w14:paraId="027D6F78"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 xml:space="preserve">Information sources </w:t>
            </w:r>
          </w:p>
        </w:tc>
        <w:tc>
          <w:tcPr>
            <w:tcW w:w="525" w:type="dxa"/>
            <w:tcBorders>
              <w:top w:val="single" w:sz="5" w:space="0" w:color="000000"/>
              <w:left w:val="single" w:sz="5" w:space="0" w:color="000000"/>
              <w:bottom w:val="single" w:sz="5" w:space="0" w:color="000000"/>
              <w:right w:val="single" w:sz="5" w:space="0" w:color="000000"/>
            </w:tcBorders>
          </w:tcPr>
          <w:p w14:paraId="212A0CDD" w14:textId="77777777" w:rsidR="00460677" w:rsidRPr="00F2398C" w:rsidRDefault="00460677" w:rsidP="00EB2C82">
            <w:pPr>
              <w:widowControl w:val="0"/>
              <w:autoSpaceDE w:val="0"/>
              <w:autoSpaceDN w:val="0"/>
              <w:adjustRightInd w:val="0"/>
              <w:spacing w:before="40" w:after="40"/>
              <w:jc w:val="right"/>
              <w:rPr>
                <w:color w:val="000000"/>
                <w:sz w:val="16"/>
                <w:szCs w:val="16"/>
                <w:lang w:val="en-CA" w:eastAsia="en-CA"/>
              </w:rPr>
            </w:pPr>
            <w:r w:rsidRPr="00F2398C">
              <w:rPr>
                <w:color w:val="000000"/>
                <w:sz w:val="16"/>
                <w:szCs w:val="16"/>
                <w:lang w:val="en-CA" w:eastAsia="en-CA"/>
              </w:rPr>
              <w:t>6</w:t>
            </w:r>
          </w:p>
        </w:tc>
        <w:tc>
          <w:tcPr>
            <w:tcW w:w="10448" w:type="dxa"/>
            <w:tcBorders>
              <w:top w:val="single" w:sz="5" w:space="0" w:color="000000"/>
              <w:left w:val="single" w:sz="5" w:space="0" w:color="000000"/>
              <w:bottom w:val="single" w:sz="5" w:space="0" w:color="000000"/>
              <w:right w:val="single" w:sz="5" w:space="0" w:color="000000"/>
            </w:tcBorders>
          </w:tcPr>
          <w:p w14:paraId="653C2B97"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Specify all databases, registers, websites, organisations, reference lists and other sources searched or consulted to identify studies. Specify the date when each source was last searched or consulted.</w:t>
            </w:r>
          </w:p>
        </w:tc>
      </w:tr>
      <w:tr w:rsidR="00460677" w:rsidRPr="00F2398C" w14:paraId="6F9AF40C" w14:textId="77777777" w:rsidTr="00460677">
        <w:trPr>
          <w:trHeight w:val="48"/>
        </w:trPr>
        <w:tc>
          <w:tcPr>
            <w:tcW w:w="2062" w:type="dxa"/>
            <w:tcBorders>
              <w:top w:val="single" w:sz="5" w:space="0" w:color="000000"/>
              <w:left w:val="single" w:sz="5" w:space="0" w:color="000000"/>
              <w:bottom w:val="single" w:sz="5" w:space="0" w:color="000000"/>
              <w:right w:val="single" w:sz="5" w:space="0" w:color="000000"/>
            </w:tcBorders>
          </w:tcPr>
          <w:p w14:paraId="0E9F5EF7"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Search strategy</w:t>
            </w:r>
          </w:p>
        </w:tc>
        <w:tc>
          <w:tcPr>
            <w:tcW w:w="525" w:type="dxa"/>
            <w:tcBorders>
              <w:top w:val="single" w:sz="5" w:space="0" w:color="000000"/>
              <w:left w:val="single" w:sz="5" w:space="0" w:color="000000"/>
              <w:bottom w:val="single" w:sz="5" w:space="0" w:color="000000"/>
              <w:right w:val="single" w:sz="5" w:space="0" w:color="000000"/>
            </w:tcBorders>
          </w:tcPr>
          <w:p w14:paraId="130AE873" w14:textId="77777777" w:rsidR="00460677" w:rsidRPr="00F2398C" w:rsidRDefault="00460677" w:rsidP="00EB2C82">
            <w:pPr>
              <w:widowControl w:val="0"/>
              <w:autoSpaceDE w:val="0"/>
              <w:autoSpaceDN w:val="0"/>
              <w:adjustRightInd w:val="0"/>
              <w:spacing w:before="40" w:after="40"/>
              <w:jc w:val="right"/>
              <w:rPr>
                <w:color w:val="000000"/>
                <w:sz w:val="16"/>
                <w:szCs w:val="16"/>
                <w:lang w:val="en-CA" w:eastAsia="en-CA"/>
              </w:rPr>
            </w:pPr>
            <w:r w:rsidRPr="00F2398C">
              <w:rPr>
                <w:color w:val="000000"/>
                <w:sz w:val="16"/>
                <w:szCs w:val="16"/>
                <w:lang w:val="en-CA" w:eastAsia="en-CA"/>
              </w:rPr>
              <w:t>7</w:t>
            </w:r>
          </w:p>
        </w:tc>
        <w:tc>
          <w:tcPr>
            <w:tcW w:w="10448" w:type="dxa"/>
            <w:tcBorders>
              <w:top w:val="single" w:sz="5" w:space="0" w:color="000000"/>
              <w:left w:val="single" w:sz="5" w:space="0" w:color="000000"/>
              <w:bottom w:val="single" w:sz="5" w:space="0" w:color="000000"/>
              <w:right w:val="single" w:sz="5" w:space="0" w:color="000000"/>
            </w:tcBorders>
          </w:tcPr>
          <w:p w14:paraId="24843887"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Present the full search strategies for all databases, registers and websites, including any filters and limits used.</w:t>
            </w:r>
          </w:p>
        </w:tc>
      </w:tr>
      <w:tr w:rsidR="00460677" w:rsidRPr="00F2398C" w14:paraId="3BEE3F72" w14:textId="77777777" w:rsidTr="00460677">
        <w:trPr>
          <w:trHeight w:val="48"/>
        </w:trPr>
        <w:tc>
          <w:tcPr>
            <w:tcW w:w="2062" w:type="dxa"/>
            <w:tcBorders>
              <w:top w:val="single" w:sz="5" w:space="0" w:color="000000"/>
              <w:left w:val="single" w:sz="5" w:space="0" w:color="000000"/>
              <w:bottom w:val="single" w:sz="5" w:space="0" w:color="000000"/>
              <w:right w:val="single" w:sz="5" w:space="0" w:color="000000"/>
            </w:tcBorders>
          </w:tcPr>
          <w:p w14:paraId="26916B78"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Selection process</w:t>
            </w:r>
          </w:p>
        </w:tc>
        <w:tc>
          <w:tcPr>
            <w:tcW w:w="525" w:type="dxa"/>
            <w:tcBorders>
              <w:top w:val="single" w:sz="5" w:space="0" w:color="000000"/>
              <w:left w:val="single" w:sz="5" w:space="0" w:color="000000"/>
              <w:bottom w:val="single" w:sz="5" w:space="0" w:color="000000"/>
              <w:right w:val="single" w:sz="5" w:space="0" w:color="000000"/>
            </w:tcBorders>
          </w:tcPr>
          <w:p w14:paraId="33D49EDB" w14:textId="77777777" w:rsidR="00460677" w:rsidRPr="00F2398C" w:rsidRDefault="00460677" w:rsidP="00EB2C82">
            <w:pPr>
              <w:widowControl w:val="0"/>
              <w:autoSpaceDE w:val="0"/>
              <w:autoSpaceDN w:val="0"/>
              <w:adjustRightInd w:val="0"/>
              <w:spacing w:before="40" w:after="40"/>
              <w:jc w:val="right"/>
              <w:rPr>
                <w:color w:val="000000"/>
                <w:sz w:val="16"/>
                <w:szCs w:val="16"/>
                <w:lang w:val="en-CA" w:eastAsia="en-CA"/>
              </w:rPr>
            </w:pPr>
            <w:r w:rsidRPr="00F2398C">
              <w:rPr>
                <w:color w:val="000000"/>
                <w:sz w:val="16"/>
                <w:szCs w:val="16"/>
                <w:lang w:val="en-CA" w:eastAsia="en-CA"/>
              </w:rPr>
              <w:t>8</w:t>
            </w:r>
          </w:p>
        </w:tc>
        <w:tc>
          <w:tcPr>
            <w:tcW w:w="10448" w:type="dxa"/>
            <w:tcBorders>
              <w:top w:val="single" w:sz="5" w:space="0" w:color="000000"/>
              <w:left w:val="single" w:sz="5" w:space="0" w:color="000000"/>
              <w:bottom w:val="single" w:sz="5" w:space="0" w:color="000000"/>
              <w:right w:val="single" w:sz="5" w:space="0" w:color="000000"/>
            </w:tcBorders>
          </w:tcPr>
          <w:p w14:paraId="7EDEFD3D"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r>
      <w:tr w:rsidR="00460677" w:rsidRPr="00F2398C" w14:paraId="0A88A35E" w14:textId="77777777" w:rsidTr="00460677">
        <w:trPr>
          <w:trHeight w:val="152"/>
        </w:trPr>
        <w:tc>
          <w:tcPr>
            <w:tcW w:w="2062" w:type="dxa"/>
            <w:tcBorders>
              <w:top w:val="single" w:sz="5" w:space="0" w:color="000000"/>
              <w:left w:val="single" w:sz="5" w:space="0" w:color="000000"/>
              <w:bottom w:val="single" w:sz="5" w:space="0" w:color="000000"/>
              <w:right w:val="single" w:sz="5" w:space="0" w:color="000000"/>
            </w:tcBorders>
          </w:tcPr>
          <w:p w14:paraId="3E04DBEB"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 xml:space="preserve">Data collection process </w:t>
            </w:r>
          </w:p>
        </w:tc>
        <w:tc>
          <w:tcPr>
            <w:tcW w:w="525" w:type="dxa"/>
            <w:tcBorders>
              <w:top w:val="single" w:sz="5" w:space="0" w:color="000000"/>
              <w:left w:val="single" w:sz="5" w:space="0" w:color="000000"/>
              <w:bottom w:val="single" w:sz="5" w:space="0" w:color="000000"/>
              <w:right w:val="single" w:sz="5" w:space="0" w:color="000000"/>
            </w:tcBorders>
          </w:tcPr>
          <w:p w14:paraId="5B75A89A" w14:textId="77777777" w:rsidR="00460677" w:rsidRPr="00F2398C" w:rsidRDefault="00460677" w:rsidP="00EB2C82">
            <w:pPr>
              <w:widowControl w:val="0"/>
              <w:autoSpaceDE w:val="0"/>
              <w:autoSpaceDN w:val="0"/>
              <w:adjustRightInd w:val="0"/>
              <w:spacing w:before="40" w:after="40"/>
              <w:jc w:val="right"/>
              <w:rPr>
                <w:color w:val="000000"/>
                <w:sz w:val="16"/>
                <w:szCs w:val="16"/>
                <w:lang w:val="en-CA" w:eastAsia="en-CA"/>
              </w:rPr>
            </w:pPr>
            <w:r w:rsidRPr="00F2398C">
              <w:rPr>
                <w:color w:val="000000"/>
                <w:sz w:val="16"/>
                <w:szCs w:val="16"/>
                <w:lang w:val="en-CA" w:eastAsia="en-CA"/>
              </w:rPr>
              <w:t>9</w:t>
            </w:r>
          </w:p>
        </w:tc>
        <w:tc>
          <w:tcPr>
            <w:tcW w:w="10448" w:type="dxa"/>
            <w:tcBorders>
              <w:top w:val="single" w:sz="5" w:space="0" w:color="000000"/>
              <w:left w:val="single" w:sz="5" w:space="0" w:color="000000"/>
              <w:bottom w:val="single" w:sz="5" w:space="0" w:color="000000"/>
              <w:right w:val="single" w:sz="5" w:space="0" w:color="000000"/>
            </w:tcBorders>
          </w:tcPr>
          <w:p w14:paraId="4BD1FACE"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r>
      <w:tr w:rsidR="00460677" w:rsidRPr="00F2398C" w14:paraId="179C9FBF" w14:textId="77777777" w:rsidTr="00460677">
        <w:trPr>
          <w:trHeight w:val="48"/>
        </w:trPr>
        <w:tc>
          <w:tcPr>
            <w:tcW w:w="2062" w:type="dxa"/>
            <w:vMerge w:val="restart"/>
            <w:tcBorders>
              <w:top w:val="single" w:sz="5" w:space="0" w:color="000000"/>
              <w:left w:val="single" w:sz="5" w:space="0" w:color="000000"/>
              <w:right w:val="single" w:sz="5" w:space="0" w:color="000000"/>
            </w:tcBorders>
          </w:tcPr>
          <w:p w14:paraId="36F00E1D"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 xml:space="preserve">Data items </w:t>
            </w:r>
          </w:p>
        </w:tc>
        <w:tc>
          <w:tcPr>
            <w:tcW w:w="525" w:type="dxa"/>
            <w:tcBorders>
              <w:top w:val="single" w:sz="5" w:space="0" w:color="000000"/>
              <w:left w:val="single" w:sz="5" w:space="0" w:color="000000"/>
              <w:bottom w:val="single" w:sz="5" w:space="0" w:color="000000"/>
              <w:right w:val="single" w:sz="5" w:space="0" w:color="000000"/>
            </w:tcBorders>
          </w:tcPr>
          <w:p w14:paraId="325A3485" w14:textId="77777777" w:rsidR="00460677" w:rsidRPr="00F2398C" w:rsidRDefault="00460677" w:rsidP="00EB2C82">
            <w:pPr>
              <w:widowControl w:val="0"/>
              <w:autoSpaceDE w:val="0"/>
              <w:autoSpaceDN w:val="0"/>
              <w:adjustRightInd w:val="0"/>
              <w:spacing w:before="40" w:after="40"/>
              <w:jc w:val="right"/>
              <w:rPr>
                <w:color w:val="000000"/>
                <w:sz w:val="16"/>
                <w:szCs w:val="16"/>
                <w:lang w:val="en-CA" w:eastAsia="en-CA"/>
              </w:rPr>
            </w:pPr>
            <w:r w:rsidRPr="00F2398C">
              <w:rPr>
                <w:color w:val="000000"/>
                <w:sz w:val="16"/>
                <w:szCs w:val="16"/>
                <w:lang w:val="en-CA" w:eastAsia="en-CA"/>
              </w:rPr>
              <w:t>10a</w:t>
            </w:r>
          </w:p>
        </w:tc>
        <w:tc>
          <w:tcPr>
            <w:tcW w:w="10448" w:type="dxa"/>
            <w:tcBorders>
              <w:top w:val="single" w:sz="5" w:space="0" w:color="000000"/>
              <w:left w:val="single" w:sz="5" w:space="0" w:color="000000"/>
              <w:bottom w:val="single" w:sz="5" w:space="0" w:color="000000"/>
              <w:right w:val="single" w:sz="5" w:space="0" w:color="000000"/>
            </w:tcBorders>
          </w:tcPr>
          <w:p w14:paraId="499D9ED1"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r>
      <w:tr w:rsidR="00460677" w:rsidRPr="00F2398C" w14:paraId="455FD244" w14:textId="77777777" w:rsidTr="00460677">
        <w:trPr>
          <w:trHeight w:val="48"/>
        </w:trPr>
        <w:tc>
          <w:tcPr>
            <w:tcW w:w="2062" w:type="dxa"/>
            <w:vMerge/>
            <w:tcBorders>
              <w:left w:val="single" w:sz="5" w:space="0" w:color="000000"/>
              <w:bottom w:val="single" w:sz="5" w:space="0" w:color="000000"/>
              <w:right w:val="single" w:sz="5" w:space="0" w:color="000000"/>
            </w:tcBorders>
          </w:tcPr>
          <w:p w14:paraId="6EA91449"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p>
        </w:tc>
        <w:tc>
          <w:tcPr>
            <w:tcW w:w="525" w:type="dxa"/>
            <w:tcBorders>
              <w:top w:val="single" w:sz="5" w:space="0" w:color="000000"/>
              <w:left w:val="single" w:sz="5" w:space="0" w:color="000000"/>
              <w:bottom w:val="single" w:sz="5" w:space="0" w:color="000000"/>
              <w:right w:val="single" w:sz="5" w:space="0" w:color="000000"/>
            </w:tcBorders>
          </w:tcPr>
          <w:p w14:paraId="677C33AC" w14:textId="77777777" w:rsidR="00460677" w:rsidRPr="00F2398C" w:rsidRDefault="00460677" w:rsidP="00EB2C82">
            <w:pPr>
              <w:widowControl w:val="0"/>
              <w:autoSpaceDE w:val="0"/>
              <w:autoSpaceDN w:val="0"/>
              <w:adjustRightInd w:val="0"/>
              <w:spacing w:before="40" w:after="40"/>
              <w:jc w:val="right"/>
              <w:rPr>
                <w:color w:val="000000"/>
                <w:sz w:val="16"/>
                <w:szCs w:val="16"/>
                <w:lang w:val="en-CA" w:eastAsia="en-CA"/>
              </w:rPr>
            </w:pPr>
            <w:r w:rsidRPr="00F2398C">
              <w:rPr>
                <w:color w:val="000000"/>
                <w:sz w:val="16"/>
                <w:szCs w:val="16"/>
                <w:lang w:val="en-CA" w:eastAsia="en-CA"/>
              </w:rPr>
              <w:t>10b</w:t>
            </w:r>
          </w:p>
        </w:tc>
        <w:tc>
          <w:tcPr>
            <w:tcW w:w="10448" w:type="dxa"/>
            <w:tcBorders>
              <w:top w:val="single" w:sz="5" w:space="0" w:color="000000"/>
              <w:left w:val="single" w:sz="5" w:space="0" w:color="000000"/>
              <w:bottom w:val="single" w:sz="5" w:space="0" w:color="000000"/>
              <w:right w:val="single" w:sz="5" w:space="0" w:color="000000"/>
            </w:tcBorders>
          </w:tcPr>
          <w:p w14:paraId="22D730C4"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List and define all other variables for which data were sought (e.g. participant and intervention characteristics, funding sources). Describe any assumptions made about any missing or unclear information.</w:t>
            </w:r>
          </w:p>
        </w:tc>
      </w:tr>
      <w:tr w:rsidR="00460677" w:rsidRPr="00F2398C" w14:paraId="00F02088" w14:textId="77777777" w:rsidTr="00460677">
        <w:trPr>
          <w:trHeight w:val="48"/>
        </w:trPr>
        <w:tc>
          <w:tcPr>
            <w:tcW w:w="2062" w:type="dxa"/>
            <w:tcBorders>
              <w:top w:val="single" w:sz="5" w:space="0" w:color="000000"/>
              <w:left w:val="single" w:sz="5" w:space="0" w:color="000000"/>
              <w:bottom w:val="single" w:sz="5" w:space="0" w:color="000000"/>
              <w:right w:val="single" w:sz="5" w:space="0" w:color="000000"/>
            </w:tcBorders>
          </w:tcPr>
          <w:p w14:paraId="081251C6"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Study risk of bias assessment</w:t>
            </w:r>
          </w:p>
        </w:tc>
        <w:tc>
          <w:tcPr>
            <w:tcW w:w="525" w:type="dxa"/>
            <w:tcBorders>
              <w:top w:val="single" w:sz="5" w:space="0" w:color="000000"/>
              <w:left w:val="single" w:sz="5" w:space="0" w:color="000000"/>
              <w:bottom w:val="single" w:sz="5" w:space="0" w:color="000000"/>
              <w:right w:val="single" w:sz="5" w:space="0" w:color="000000"/>
            </w:tcBorders>
          </w:tcPr>
          <w:p w14:paraId="41D7CEF4" w14:textId="77777777" w:rsidR="00460677" w:rsidRPr="00F2398C" w:rsidRDefault="00460677" w:rsidP="00EB2C82">
            <w:pPr>
              <w:widowControl w:val="0"/>
              <w:autoSpaceDE w:val="0"/>
              <w:autoSpaceDN w:val="0"/>
              <w:adjustRightInd w:val="0"/>
              <w:spacing w:before="40" w:after="40"/>
              <w:jc w:val="right"/>
              <w:rPr>
                <w:color w:val="000000"/>
                <w:sz w:val="16"/>
                <w:szCs w:val="16"/>
                <w:lang w:val="en-CA" w:eastAsia="en-CA"/>
              </w:rPr>
            </w:pPr>
            <w:r w:rsidRPr="00F2398C">
              <w:rPr>
                <w:color w:val="000000"/>
                <w:sz w:val="16"/>
                <w:szCs w:val="16"/>
                <w:lang w:val="en-CA" w:eastAsia="en-CA"/>
              </w:rPr>
              <w:t>11</w:t>
            </w:r>
          </w:p>
        </w:tc>
        <w:tc>
          <w:tcPr>
            <w:tcW w:w="10448" w:type="dxa"/>
            <w:tcBorders>
              <w:top w:val="single" w:sz="5" w:space="0" w:color="000000"/>
              <w:left w:val="single" w:sz="5" w:space="0" w:color="000000"/>
              <w:bottom w:val="single" w:sz="5" w:space="0" w:color="000000"/>
              <w:right w:val="single" w:sz="5" w:space="0" w:color="000000"/>
            </w:tcBorders>
          </w:tcPr>
          <w:p w14:paraId="0F2B3F0F"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Specify the methods used to assess risk of bias in the included studies, including details of the tool(s) used, how many reviewers assessed each study and whether they worked independently, and if applicable, details of automation tools used in the process.</w:t>
            </w:r>
          </w:p>
        </w:tc>
      </w:tr>
      <w:tr w:rsidR="00460677" w:rsidRPr="00F2398C" w14:paraId="6EF2851B" w14:textId="77777777" w:rsidTr="00460677">
        <w:trPr>
          <w:trHeight w:val="48"/>
        </w:trPr>
        <w:tc>
          <w:tcPr>
            <w:tcW w:w="2062" w:type="dxa"/>
            <w:tcBorders>
              <w:top w:val="single" w:sz="5" w:space="0" w:color="000000"/>
              <w:left w:val="single" w:sz="5" w:space="0" w:color="000000"/>
              <w:bottom w:val="single" w:sz="5" w:space="0" w:color="000000"/>
              <w:right w:val="single" w:sz="5" w:space="0" w:color="000000"/>
            </w:tcBorders>
          </w:tcPr>
          <w:p w14:paraId="171CA227"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 xml:space="preserve">Effect measures </w:t>
            </w:r>
          </w:p>
        </w:tc>
        <w:tc>
          <w:tcPr>
            <w:tcW w:w="525" w:type="dxa"/>
            <w:tcBorders>
              <w:top w:val="single" w:sz="5" w:space="0" w:color="000000"/>
              <w:left w:val="single" w:sz="5" w:space="0" w:color="000000"/>
              <w:bottom w:val="single" w:sz="5" w:space="0" w:color="000000"/>
              <w:right w:val="single" w:sz="5" w:space="0" w:color="000000"/>
            </w:tcBorders>
          </w:tcPr>
          <w:p w14:paraId="4085741B" w14:textId="77777777" w:rsidR="00460677" w:rsidRPr="00F2398C" w:rsidRDefault="00460677" w:rsidP="00EB2C82">
            <w:pPr>
              <w:widowControl w:val="0"/>
              <w:autoSpaceDE w:val="0"/>
              <w:autoSpaceDN w:val="0"/>
              <w:adjustRightInd w:val="0"/>
              <w:spacing w:before="40" w:after="40"/>
              <w:jc w:val="right"/>
              <w:rPr>
                <w:color w:val="000000"/>
                <w:sz w:val="16"/>
                <w:szCs w:val="16"/>
                <w:lang w:val="en-CA" w:eastAsia="en-CA"/>
              </w:rPr>
            </w:pPr>
            <w:r w:rsidRPr="00F2398C">
              <w:rPr>
                <w:color w:val="000000"/>
                <w:sz w:val="16"/>
                <w:szCs w:val="16"/>
                <w:lang w:val="en-CA" w:eastAsia="en-CA"/>
              </w:rPr>
              <w:t>12</w:t>
            </w:r>
          </w:p>
        </w:tc>
        <w:tc>
          <w:tcPr>
            <w:tcW w:w="10448" w:type="dxa"/>
            <w:tcBorders>
              <w:top w:val="single" w:sz="5" w:space="0" w:color="000000"/>
              <w:left w:val="single" w:sz="5" w:space="0" w:color="000000"/>
              <w:bottom w:val="single" w:sz="5" w:space="0" w:color="000000"/>
              <w:right w:val="single" w:sz="5" w:space="0" w:color="000000"/>
            </w:tcBorders>
          </w:tcPr>
          <w:p w14:paraId="5AC40F27"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Specify for each outcome the effect measure(s) (e.g. risk ratio, mean difference) used in the synthesis or presentation of results.</w:t>
            </w:r>
          </w:p>
        </w:tc>
      </w:tr>
      <w:tr w:rsidR="00460677" w:rsidRPr="00F2398C" w14:paraId="3E89B7F3" w14:textId="77777777" w:rsidTr="00460677">
        <w:trPr>
          <w:trHeight w:val="48"/>
        </w:trPr>
        <w:tc>
          <w:tcPr>
            <w:tcW w:w="2062" w:type="dxa"/>
            <w:vMerge w:val="restart"/>
            <w:tcBorders>
              <w:top w:val="single" w:sz="5" w:space="0" w:color="000000"/>
              <w:left w:val="single" w:sz="5" w:space="0" w:color="000000"/>
              <w:right w:val="single" w:sz="5" w:space="0" w:color="000000"/>
            </w:tcBorders>
          </w:tcPr>
          <w:p w14:paraId="68E957B0"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Synthesis methods</w:t>
            </w:r>
          </w:p>
        </w:tc>
        <w:tc>
          <w:tcPr>
            <w:tcW w:w="525" w:type="dxa"/>
            <w:tcBorders>
              <w:top w:val="single" w:sz="5" w:space="0" w:color="000000"/>
              <w:left w:val="single" w:sz="5" w:space="0" w:color="000000"/>
              <w:bottom w:val="single" w:sz="5" w:space="0" w:color="000000"/>
              <w:right w:val="single" w:sz="5" w:space="0" w:color="000000"/>
            </w:tcBorders>
          </w:tcPr>
          <w:p w14:paraId="5AD5F6F1" w14:textId="77777777" w:rsidR="00460677" w:rsidRPr="00F2398C" w:rsidRDefault="00460677" w:rsidP="00EB2C82">
            <w:pPr>
              <w:widowControl w:val="0"/>
              <w:autoSpaceDE w:val="0"/>
              <w:autoSpaceDN w:val="0"/>
              <w:adjustRightInd w:val="0"/>
              <w:spacing w:before="40" w:after="40"/>
              <w:jc w:val="right"/>
              <w:rPr>
                <w:color w:val="000000"/>
                <w:sz w:val="16"/>
                <w:szCs w:val="16"/>
                <w:lang w:val="en-CA" w:eastAsia="en-CA"/>
              </w:rPr>
            </w:pPr>
            <w:r w:rsidRPr="00F2398C">
              <w:rPr>
                <w:color w:val="000000"/>
                <w:sz w:val="16"/>
                <w:szCs w:val="16"/>
                <w:lang w:val="en-CA" w:eastAsia="en-CA"/>
              </w:rPr>
              <w:t>13a</w:t>
            </w:r>
          </w:p>
        </w:tc>
        <w:tc>
          <w:tcPr>
            <w:tcW w:w="10448" w:type="dxa"/>
            <w:tcBorders>
              <w:top w:val="single" w:sz="5" w:space="0" w:color="000000"/>
              <w:left w:val="single" w:sz="5" w:space="0" w:color="000000"/>
              <w:bottom w:val="single" w:sz="5" w:space="0" w:color="000000"/>
              <w:right w:val="single" w:sz="5" w:space="0" w:color="000000"/>
            </w:tcBorders>
          </w:tcPr>
          <w:p w14:paraId="5D6F6CFE"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Describe the processes used to decide which studies were eligible for each synthesis (e.g. tabulating the study intervention characteristics and comparing against the planned groups for each synthesis (item #5)).</w:t>
            </w:r>
          </w:p>
        </w:tc>
      </w:tr>
      <w:tr w:rsidR="00460677" w:rsidRPr="00F2398C" w14:paraId="71B5D162" w14:textId="77777777" w:rsidTr="00460677">
        <w:trPr>
          <w:trHeight w:val="48"/>
        </w:trPr>
        <w:tc>
          <w:tcPr>
            <w:tcW w:w="2062" w:type="dxa"/>
            <w:vMerge/>
            <w:tcBorders>
              <w:left w:val="single" w:sz="5" w:space="0" w:color="000000"/>
              <w:right w:val="single" w:sz="5" w:space="0" w:color="000000"/>
            </w:tcBorders>
          </w:tcPr>
          <w:p w14:paraId="4462B66D"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p>
        </w:tc>
        <w:tc>
          <w:tcPr>
            <w:tcW w:w="525" w:type="dxa"/>
            <w:tcBorders>
              <w:top w:val="single" w:sz="5" w:space="0" w:color="000000"/>
              <w:left w:val="single" w:sz="5" w:space="0" w:color="000000"/>
              <w:bottom w:val="single" w:sz="5" w:space="0" w:color="000000"/>
              <w:right w:val="single" w:sz="5" w:space="0" w:color="000000"/>
            </w:tcBorders>
          </w:tcPr>
          <w:p w14:paraId="19FD4293" w14:textId="77777777" w:rsidR="00460677" w:rsidRPr="00F2398C" w:rsidRDefault="00460677" w:rsidP="00EB2C82">
            <w:pPr>
              <w:widowControl w:val="0"/>
              <w:autoSpaceDE w:val="0"/>
              <w:autoSpaceDN w:val="0"/>
              <w:adjustRightInd w:val="0"/>
              <w:spacing w:before="40" w:after="40"/>
              <w:jc w:val="right"/>
              <w:rPr>
                <w:color w:val="000000"/>
                <w:sz w:val="16"/>
                <w:szCs w:val="16"/>
                <w:lang w:val="en-CA" w:eastAsia="en-CA"/>
              </w:rPr>
            </w:pPr>
            <w:r w:rsidRPr="00F2398C">
              <w:rPr>
                <w:color w:val="000000"/>
                <w:sz w:val="16"/>
                <w:szCs w:val="16"/>
                <w:lang w:val="en-CA" w:eastAsia="en-CA"/>
              </w:rPr>
              <w:t>13b</w:t>
            </w:r>
          </w:p>
        </w:tc>
        <w:tc>
          <w:tcPr>
            <w:tcW w:w="10448" w:type="dxa"/>
            <w:tcBorders>
              <w:top w:val="single" w:sz="5" w:space="0" w:color="000000"/>
              <w:left w:val="single" w:sz="5" w:space="0" w:color="000000"/>
              <w:bottom w:val="single" w:sz="5" w:space="0" w:color="000000"/>
              <w:right w:val="single" w:sz="5" w:space="0" w:color="000000"/>
            </w:tcBorders>
          </w:tcPr>
          <w:p w14:paraId="23EFC61D"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Describe any methods required to prepare the data for presentation or synthesis, such as handling of missing summary statistics, or data conversions.</w:t>
            </w:r>
          </w:p>
        </w:tc>
      </w:tr>
      <w:tr w:rsidR="00460677" w:rsidRPr="00F2398C" w14:paraId="35998696" w14:textId="77777777" w:rsidTr="00460677">
        <w:trPr>
          <w:trHeight w:val="48"/>
        </w:trPr>
        <w:tc>
          <w:tcPr>
            <w:tcW w:w="2062" w:type="dxa"/>
            <w:vMerge/>
            <w:tcBorders>
              <w:left w:val="single" w:sz="5" w:space="0" w:color="000000"/>
              <w:right w:val="single" w:sz="5" w:space="0" w:color="000000"/>
            </w:tcBorders>
          </w:tcPr>
          <w:p w14:paraId="672E9AA1"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p>
        </w:tc>
        <w:tc>
          <w:tcPr>
            <w:tcW w:w="525" w:type="dxa"/>
            <w:tcBorders>
              <w:top w:val="single" w:sz="5" w:space="0" w:color="000000"/>
              <w:left w:val="single" w:sz="5" w:space="0" w:color="000000"/>
              <w:bottom w:val="single" w:sz="5" w:space="0" w:color="000000"/>
              <w:right w:val="single" w:sz="5" w:space="0" w:color="000000"/>
            </w:tcBorders>
          </w:tcPr>
          <w:p w14:paraId="01EF006A" w14:textId="77777777" w:rsidR="00460677" w:rsidRPr="00F2398C" w:rsidRDefault="00460677" w:rsidP="00EB2C82">
            <w:pPr>
              <w:widowControl w:val="0"/>
              <w:autoSpaceDE w:val="0"/>
              <w:autoSpaceDN w:val="0"/>
              <w:adjustRightInd w:val="0"/>
              <w:spacing w:before="40" w:after="40"/>
              <w:jc w:val="right"/>
              <w:rPr>
                <w:color w:val="000000"/>
                <w:sz w:val="16"/>
                <w:szCs w:val="16"/>
                <w:lang w:val="en-CA" w:eastAsia="en-CA"/>
              </w:rPr>
            </w:pPr>
            <w:r w:rsidRPr="00F2398C">
              <w:rPr>
                <w:color w:val="000000"/>
                <w:sz w:val="16"/>
                <w:szCs w:val="16"/>
                <w:lang w:val="en-CA" w:eastAsia="en-CA"/>
              </w:rPr>
              <w:t>13c</w:t>
            </w:r>
          </w:p>
        </w:tc>
        <w:tc>
          <w:tcPr>
            <w:tcW w:w="10448" w:type="dxa"/>
            <w:tcBorders>
              <w:top w:val="single" w:sz="5" w:space="0" w:color="000000"/>
              <w:left w:val="single" w:sz="5" w:space="0" w:color="000000"/>
              <w:bottom w:val="single" w:sz="5" w:space="0" w:color="000000"/>
              <w:right w:val="single" w:sz="5" w:space="0" w:color="000000"/>
            </w:tcBorders>
          </w:tcPr>
          <w:p w14:paraId="48EF8187"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Describe any methods used to tabulate or visually display results of individual studies and syntheses.</w:t>
            </w:r>
          </w:p>
        </w:tc>
      </w:tr>
      <w:tr w:rsidR="00460677" w:rsidRPr="00F2398C" w14:paraId="65CB1359" w14:textId="77777777" w:rsidTr="00460677">
        <w:trPr>
          <w:trHeight w:val="48"/>
        </w:trPr>
        <w:tc>
          <w:tcPr>
            <w:tcW w:w="2062" w:type="dxa"/>
            <w:vMerge/>
            <w:tcBorders>
              <w:left w:val="single" w:sz="5" w:space="0" w:color="000000"/>
              <w:right w:val="single" w:sz="5" w:space="0" w:color="000000"/>
            </w:tcBorders>
          </w:tcPr>
          <w:p w14:paraId="5DCCFA76"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p>
        </w:tc>
        <w:tc>
          <w:tcPr>
            <w:tcW w:w="525" w:type="dxa"/>
            <w:tcBorders>
              <w:top w:val="single" w:sz="5" w:space="0" w:color="000000"/>
              <w:left w:val="single" w:sz="5" w:space="0" w:color="000000"/>
              <w:bottom w:val="single" w:sz="5" w:space="0" w:color="000000"/>
              <w:right w:val="single" w:sz="5" w:space="0" w:color="000000"/>
            </w:tcBorders>
          </w:tcPr>
          <w:p w14:paraId="1BB17622" w14:textId="77777777" w:rsidR="00460677" w:rsidRPr="00F2398C" w:rsidRDefault="00460677" w:rsidP="00EB2C82">
            <w:pPr>
              <w:widowControl w:val="0"/>
              <w:autoSpaceDE w:val="0"/>
              <w:autoSpaceDN w:val="0"/>
              <w:adjustRightInd w:val="0"/>
              <w:spacing w:before="40" w:after="40"/>
              <w:jc w:val="right"/>
              <w:rPr>
                <w:color w:val="000000"/>
                <w:sz w:val="16"/>
                <w:szCs w:val="16"/>
                <w:lang w:val="en-CA" w:eastAsia="en-CA"/>
              </w:rPr>
            </w:pPr>
            <w:r w:rsidRPr="00F2398C">
              <w:rPr>
                <w:color w:val="000000"/>
                <w:sz w:val="16"/>
                <w:szCs w:val="16"/>
                <w:lang w:val="en-CA" w:eastAsia="en-CA"/>
              </w:rPr>
              <w:t>13d</w:t>
            </w:r>
          </w:p>
        </w:tc>
        <w:tc>
          <w:tcPr>
            <w:tcW w:w="10448" w:type="dxa"/>
            <w:tcBorders>
              <w:top w:val="single" w:sz="5" w:space="0" w:color="000000"/>
              <w:left w:val="single" w:sz="5" w:space="0" w:color="000000"/>
              <w:bottom w:val="single" w:sz="5" w:space="0" w:color="000000"/>
              <w:right w:val="single" w:sz="5" w:space="0" w:color="000000"/>
            </w:tcBorders>
          </w:tcPr>
          <w:p w14:paraId="020DB419"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Describe any methods used to synthesize results and provide a rationale for the choice(s). If meta-analysis was performed, describe the model(s), method(s) to identify the presence and extent of statistical heterogeneity, and software package(s) used.</w:t>
            </w:r>
          </w:p>
        </w:tc>
      </w:tr>
      <w:tr w:rsidR="00460677" w:rsidRPr="00F2398C" w14:paraId="38BD588B" w14:textId="77777777" w:rsidTr="00460677">
        <w:trPr>
          <w:trHeight w:val="48"/>
        </w:trPr>
        <w:tc>
          <w:tcPr>
            <w:tcW w:w="2062" w:type="dxa"/>
            <w:vMerge/>
            <w:tcBorders>
              <w:left w:val="single" w:sz="5" w:space="0" w:color="000000"/>
              <w:right w:val="single" w:sz="5" w:space="0" w:color="000000"/>
            </w:tcBorders>
          </w:tcPr>
          <w:p w14:paraId="3AB22F86"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p>
        </w:tc>
        <w:tc>
          <w:tcPr>
            <w:tcW w:w="525" w:type="dxa"/>
            <w:tcBorders>
              <w:top w:val="single" w:sz="5" w:space="0" w:color="000000"/>
              <w:left w:val="single" w:sz="5" w:space="0" w:color="000000"/>
              <w:bottom w:val="single" w:sz="5" w:space="0" w:color="000000"/>
              <w:right w:val="single" w:sz="5" w:space="0" w:color="000000"/>
            </w:tcBorders>
          </w:tcPr>
          <w:p w14:paraId="60D5FAA0" w14:textId="77777777" w:rsidR="00460677" w:rsidRPr="00F2398C" w:rsidRDefault="00460677" w:rsidP="00EB2C82">
            <w:pPr>
              <w:widowControl w:val="0"/>
              <w:autoSpaceDE w:val="0"/>
              <w:autoSpaceDN w:val="0"/>
              <w:adjustRightInd w:val="0"/>
              <w:spacing w:before="40" w:after="40"/>
              <w:jc w:val="right"/>
              <w:rPr>
                <w:color w:val="000000"/>
                <w:sz w:val="16"/>
                <w:szCs w:val="16"/>
                <w:lang w:val="en-CA" w:eastAsia="en-CA"/>
              </w:rPr>
            </w:pPr>
            <w:r w:rsidRPr="00F2398C">
              <w:rPr>
                <w:color w:val="000000"/>
                <w:sz w:val="16"/>
                <w:szCs w:val="16"/>
                <w:lang w:val="en-CA" w:eastAsia="en-CA"/>
              </w:rPr>
              <w:t>13e</w:t>
            </w:r>
          </w:p>
        </w:tc>
        <w:tc>
          <w:tcPr>
            <w:tcW w:w="10448" w:type="dxa"/>
            <w:tcBorders>
              <w:top w:val="single" w:sz="5" w:space="0" w:color="000000"/>
              <w:left w:val="single" w:sz="5" w:space="0" w:color="000000"/>
              <w:bottom w:val="single" w:sz="5" w:space="0" w:color="000000"/>
              <w:right w:val="single" w:sz="5" w:space="0" w:color="000000"/>
            </w:tcBorders>
          </w:tcPr>
          <w:p w14:paraId="0BFCA8E4"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Describe any methods used to explore possible causes of heterogeneity among study results (e.g. subgroup analysis, meta-regression).</w:t>
            </w:r>
          </w:p>
        </w:tc>
      </w:tr>
      <w:tr w:rsidR="00460677" w:rsidRPr="00F2398C" w14:paraId="46C73B8A" w14:textId="77777777" w:rsidTr="00460677">
        <w:trPr>
          <w:trHeight w:val="50"/>
        </w:trPr>
        <w:tc>
          <w:tcPr>
            <w:tcW w:w="2062" w:type="dxa"/>
            <w:vMerge/>
            <w:tcBorders>
              <w:left w:val="single" w:sz="5" w:space="0" w:color="000000"/>
              <w:bottom w:val="single" w:sz="5" w:space="0" w:color="000000"/>
              <w:right w:val="single" w:sz="5" w:space="0" w:color="000000"/>
            </w:tcBorders>
          </w:tcPr>
          <w:p w14:paraId="52FAA955"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p>
        </w:tc>
        <w:tc>
          <w:tcPr>
            <w:tcW w:w="525" w:type="dxa"/>
            <w:tcBorders>
              <w:top w:val="single" w:sz="5" w:space="0" w:color="000000"/>
              <w:left w:val="single" w:sz="5" w:space="0" w:color="000000"/>
              <w:bottom w:val="single" w:sz="5" w:space="0" w:color="000000"/>
              <w:right w:val="single" w:sz="5" w:space="0" w:color="000000"/>
            </w:tcBorders>
          </w:tcPr>
          <w:p w14:paraId="753EFDBD" w14:textId="77777777" w:rsidR="00460677" w:rsidRPr="00F2398C" w:rsidRDefault="00460677" w:rsidP="00EB2C82">
            <w:pPr>
              <w:widowControl w:val="0"/>
              <w:autoSpaceDE w:val="0"/>
              <w:autoSpaceDN w:val="0"/>
              <w:adjustRightInd w:val="0"/>
              <w:spacing w:before="40" w:after="40"/>
              <w:jc w:val="right"/>
              <w:rPr>
                <w:color w:val="000000"/>
                <w:sz w:val="16"/>
                <w:szCs w:val="16"/>
                <w:lang w:val="en-CA" w:eastAsia="en-CA"/>
              </w:rPr>
            </w:pPr>
            <w:r w:rsidRPr="00F2398C">
              <w:rPr>
                <w:color w:val="000000"/>
                <w:sz w:val="16"/>
                <w:szCs w:val="16"/>
                <w:lang w:val="en-CA" w:eastAsia="en-CA"/>
              </w:rPr>
              <w:t>13f</w:t>
            </w:r>
          </w:p>
        </w:tc>
        <w:tc>
          <w:tcPr>
            <w:tcW w:w="10448" w:type="dxa"/>
            <w:tcBorders>
              <w:top w:val="single" w:sz="5" w:space="0" w:color="000000"/>
              <w:left w:val="single" w:sz="5" w:space="0" w:color="000000"/>
              <w:bottom w:val="single" w:sz="5" w:space="0" w:color="000000"/>
              <w:right w:val="single" w:sz="5" w:space="0" w:color="000000"/>
            </w:tcBorders>
          </w:tcPr>
          <w:p w14:paraId="0C993007"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Describe any sensitivity analyses conducted to assess robustness of the synthesized results.</w:t>
            </w:r>
          </w:p>
        </w:tc>
      </w:tr>
      <w:tr w:rsidR="00460677" w:rsidRPr="00F2398C" w14:paraId="26E34FD7" w14:textId="77777777" w:rsidTr="00460677">
        <w:trPr>
          <w:trHeight w:val="48"/>
        </w:trPr>
        <w:tc>
          <w:tcPr>
            <w:tcW w:w="2062" w:type="dxa"/>
            <w:tcBorders>
              <w:top w:val="single" w:sz="5" w:space="0" w:color="000000"/>
              <w:left w:val="single" w:sz="5" w:space="0" w:color="000000"/>
              <w:bottom w:val="single" w:sz="5" w:space="0" w:color="000000"/>
              <w:right w:val="single" w:sz="5" w:space="0" w:color="000000"/>
            </w:tcBorders>
          </w:tcPr>
          <w:p w14:paraId="6443F8C5"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lastRenderedPageBreak/>
              <w:t>Reporting bias assessment</w:t>
            </w:r>
          </w:p>
        </w:tc>
        <w:tc>
          <w:tcPr>
            <w:tcW w:w="525" w:type="dxa"/>
            <w:tcBorders>
              <w:top w:val="single" w:sz="5" w:space="0" w:color="000000"/>
              <w:left w:val="single" w:sz="5" w:space="0" w:color="000000"/>
              <w:bottom w:val="single" w:sz="5" w:space="0" w:color="000000"/>
              <w:right w:val="single" w:sz="5" w:space="0" w:color="000000"/>
            </w:tcBorders>
          </w:tcPr>
          <w:p w14:paraId="1EAB7D07" w14:textId="77777777" w:rsidR="00460677" w:rsidRPr="00F2398C" w:rsidRDefault="00460677" w:rsidP="00EB2C82">
            <w:pPr>
              <w:widowControl w:val="0"/>
              <w:autoSpaceDE w:val="0"/>
              <w:autoSpaceDN w:val="0"/>
              <w:adjustRightInd w:val="0"/>
              <w:spacing w:before="40" w:after="40"/>
              <w:jc w:val="right"/>
              <w:rPr>
                <w:color w:val="000000"/>
                <w:sz w:val="16"/>
                <w:szCs w:val="16"/>
                <w:lang w:val="en-CA" w:eastAsia="en-CA"/>
              </w:rPr>
            </w:pPr>
            <w:r w:rsidRPr="00F2398C">
              <w:rPr>
                <w:color w:val="000000"/>
                <w:sz w:val="16"/>
                <w:szCs w:val="16"/>
                <w:lang w:val="en-CA" w:eastAsia="en-CA"/>
              </w:rPr>
              <w:t>14</w:t>
            </w:r>
          </w:p>
        </w:tc>
        <w:tc>
          <w:tcPr>
            <w:tcW w:w="10448" w:type="dxa"/>
            <w:tcBorders>
              <w:top w:val="single" w:sz="5" w:space="0" w:color="000000"/>
              <w:left w:val="single" w:sz="5" w:space="0" w:color="000000"/>
              <w:bottom w:val="single" w:sz="5" w:space="0" w:color="000000"/>
              <w:right w:val="single" w:sz="5" w:space="0" w:color="000000"/>
            </w:tcBorders>
          </w:tcPr>
          <w:p w14:paraId="33E838C1"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Describe any methods used to assess risk of bias due to missing results in a synthesis (arising from reporting biases).</w:t>
            </w:r>
          </w:p>
        </w:tc>
      </w:tr>
      <w:tr w:rsidR="00460677" w:rsidRPr="00F2398C" w14:paraId="06307AB1" w14:textId="77777777" w:rsidTr="00460677">
        <w:trPr>
          <w:trHeight w:val="48"/>
        </w:trPr>
        <w:tc>
          <w:tcPr>
            <w:tcW w:w="2062" w:type="dxa"/>
            <w:tcBorders>
              <w:top w:val="single" w:sz="5" w:space="0" w:color="000000"/>
              <w:left w:val="single" w:sz="5" w:space="0" w:color="000000"/>
              <w:bottom w:val="single" w:sz="5" w:space="0" w:color="000000"/>
              <w:right w:val="single" w:sz="5" w:space="0" w:color="000000"/>
            </w:tcBorders>
          </w:tcPr>
          <w:p w14:paraId="797ABB5A"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Certainty assessment</w:t>
            </w:r>
          </w:p>
        </w:tc>
        <w:tc>
          <w:tcPr>
            <w:tcW w:w="525" w:type="dxa"/>
            <w:tcBorders>
              <w:top w:val="single" w:sz="5" w:space="0" w:color="000000"/>
              <w:left w:val="single" w:sz="5" w:space="0" w:color="000000"/>
              <w:bottom w:val="single" w:sz="5" w:space="0" w:color="000000"/>
              <w:right w:val="single" w:sz="5" w:space="0" w:color="000000"/>
            </w:tcBorders>
          </w:tcPr>
          <w:p w14:paraId="74725A23" w14:textId="77777777" w:rsidR="00460677" w:rsidRPr="00F2398C" w:rsidRDefault="00460677" w:rsidP="00EB2C82">
            <w:pPr>
              <w:widowControl w:val="0"/>
              <w:autoSpaceDE w:val="0"/>
              <w:autoSpaceDN w:val="0"/>
              <w:adjustRightInd w:val="0"/>
              <w:spacing w:before="40" w:after="40"/>
              <w:jc w:val="right"/>
              <w:rPr>
                <w:color w:val="000000"/>
                <w:sz w:val="16"/>
                <w:szCs w:val="16"/>
                <w:lang w:val="en-CA" w:eastAsia="en-CA"/>
              </w:rPr>
            </w:pPr>
            <w:r w:rsidRPr="00F2398C">
              <w:rPr>
                <w:color w:val="000000"/>
                <w:sz w:val="16"/>
                <w:szCs w:val="16"/>
                <w:lang w:val="en-CA" w:eastAsia="en-CA"/>
              </w:rPr>
              <w:t>15</w:t>
            </w:r>
          </w:p>
        </w:tc>
        <w:tc>
          <w:tcPr>
            <w:tcW w:w="10448" w:type="dxa"/>
            <w:tcBorders>
              <w:top w:val="single" w:sz="5" w:space="0" w:color="000000"/>
              <w:left w:val="single" w:sz="5" w:space="0" w:color="000000"/>
              <w:bottom w:val="single" w:sz="5" w:space="0" w:color="000000"/>
              <w:right w:val="single" w:sz="5" w:space="0" w:color="000000"/>
            </w:tcBorders>
          </w:tcPr>
          <w:p w14:paraId="61F8E706"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Describe any methods used to assess certainty (or confidence) in the body of evidence for an outcome.</w:t>
            </w:r>
          </w:p>
        </w:tc>
      </w:tr>
      <w:tr w:rsidR="00460677" w:rsidRPr="00F2398C" w14:paraId="7E5FEA47" w14:textId="77777777" w:rsidTr="00460677">
        <w:trPr>
          <w:trHeight w:val="24"/>
        </w:trPr>
        <w:tc>
          <w:tcPr>
            <w:tcW w:w="1303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CDF9752" w14:textId="77777777" w:rsidR="00460677" w:rsidRPr="00F2398C" w:rsidRDefault="00460677" w:rsidP="00EB2C82">
            <w:pPr>
              <w:widowControl w:val="0"/>
              <w:autoSpaceDE w:val="0"/>
              <w:autoSpaceDN w:val="0"/>
              <w:adjustRightInd w:val="0"/>
              <w:rPr>
                <w:color w:val="000000"/>
                <w:sz w:val="16"/>
                <w:szCs w:val="16"/>
                <w:lang w:val="en-CA" w:eastAsia="en-CA"/>
              </w:rPr>
            </w:pPr>
            <w:r w:rsidRPr="00F2398C">
              <w:rPr>
                <w:b/>
                <w:bCs/>
                <w:color w:val="000000"/>
                <w:sz w:val="16"/>
                <w:szCs w:val="16"/>
                <w:lang w:val="en-CA" w:eastAsia="en-CA"/>
              </w:rPr>
              <w:t xml:space="preserve">RESULTS </w:t>
            </w:r>
          </w:p>
        </w:tc>
      </w:tr>
      <w:tr w:rsidR="00460677" w:rsidRPr="00F2398C" w14:paraId="58443B89" w14:textId="77777777" w:rsidTr="00460677">
        <w:trPr>
          <w:trHeight w:val="48"/>
        </w:trPr>
        <w:tc>
          <w:tcPr>
            <w:tcW w:w="2062" w:type="dxa"/>
            <w:vMerge w:val="restart"/>
            <w:tcBorders>
              <w:top w:val="single" w:sz="5" w:space="0" w:color="000000"/>
              <w:left w:val="single" w:sz="5" w:space="0" w:color="000000"/>
              <w:right w:val="single" w:sz="5" w:space="0" w:color="000000"/>
            </w:tcBorders>
          </w:tcPr>
          <w:p w14:paraId="40ABADCA"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 xml:space="preserve">Study selection </w:t>
            </w:r>
          </w:p>
        </w:tc>
        <w:tc>
          <w:tcPr>
            <w:tcW w:w="525" w:type="dxa"/>
            <w:tcBorders>
              <w:top w:val="single" w:sz="5" w:space="0" w:color="000000"/>
              <w:left w:val="single" w:sz="5" w:space="0" w:color="000000"/>
              <w:bottom w:val="single" w:sz="5" w:space="0" w:color="000000"/>
              <w:right w:val="single" w:sz="5" w:space="0" w:color="000000"/>
            </w:tcBorders>
          </w:tcPr>
          <w:p w14:paraId="1536EBF0" w14:textId="77777777" w:rsidR="00460677" w:rsidRPr="00F2398C" w:rsidRDefault="00460677" w:rsidP="00EB2C82">
            <w:pPr>
              <w:widowControl w:val="0"/>
              <w:autoSpaceDE w:val="0"/>
              <w:autoSpaceDN w:val="0"/>
              <w:adjustRightInd w:val="0"/>
              <w:spacing w:before="40" w:after="40"/>
              <w:jc w:val="right"/>
              <w:rPr>
                <w:color w:val="000000"/>
                <w:sz w:val="16"/>
                <w:szCs w:val="16"/>
                <w:lang w:val="en-CA" w:eastAsia="en-CA"/>
              </w:rPr>
            </w:pPr>
            <w:r w:rsidRPr="00F2398C">
              <w:rPr>
                <w:color w:val="000000"/>
                <w:sz w:val="16"/>
                <w:szCs w:val="16"/>
                <w:lang w:val="en-CA" w:eastAsia="en-CA"/>
              </w:rPr>
              <w:t>16a</w:t>
            </w:r>
          </w:p>
        </w:tc>
        <w:tc>
          <w:tcPr>
            <w:tcW w:w="10448" w:type="dxa"/>
            <w:tcBorders>
              <w:top w:val="single" w:sz="5" w:space="0" w:color="000000"/>
              <w:left w:val="single" w:sz="5" w:space="0" w:color="000000"/>
              <w:bottom w:val="single" w:sz="5" w:space="0" w:color="000000"/>
              <w:right w:val="single" w:sz="5" w:space="0" w:color="000000"/>
            </w:tcBorders>
          </w:tcPr>
          <w:p w14:paraId="77060996"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Describe the results of the search and selection process, from the number of records identified in the search to the number of studies included in the review, ideally using a flow diagram.</w:t>
            </w:r>
          </w:p>
        </w:tc>
      </w:tr>
      <w:tr w:rsidR="00460677" w:rsidRPr="00F2398C" w14:paraId="06C1046A" w14:textId="77777777" w:rsidTr="00460677">
        <w:trPr>
          <w:trHeight w:val="48"/>
        </w:trPr>
        <w:tc>
          <w:tcPr>
            <w:tcW w:w="2062" w:type="dxa"/>
            <w:vMerge/>
            <w:tcBorders>
              <w:left w:val="single" w:sz="5" w:space="0" w:color="000000"/>
              <w:bottom w:val="single" w:sz="5" w:space="0" w:color="000000"/>
              <w:right w:val="single" w:sz="5" w:space="0" w:color="000000"/>
            </w:tcBorders>
          </w:tcPr>
          <w:p w14:paraId="4CACCB97"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p>
        </w:tc>
        <w:tc>
          <w:tcPr>
            <w:tcW w:w="525" w:type="dxa"/>
            <w:tcBorders>
              <w:top w:val="single" w:sz="5" w:space="0" w:color="000000"/>
              <w:left w:val="single" w:sz="5" w:space="0" w:color="000000"/>
              <w:bottom w:val="single" w:sz="5" w:space="0" w:color="000000"/>
              <w:right w:val="single" w:sz="5" w:space="0" w:color="000000"/>
            </w:tcBorders>
          </w:tcPr>
          <w:p w14:paraId="1C0B2B03" w14:textId="77777777" w:rsidR="00460677" w:rsidRPr="00F2398C" w:rsidRDefault="00460677" w:rsidP="00EB2C82">
            <w:pPr>
              <w:widowControl w:val="0"/>
              <w:autoSpaceDE w:val="0"/>
              <w:autoSpaceDN w:val="0"/>
              <w:adjustRightInd w:val="0"/>
              <w:spacing w:before="40" w:after="40"/>
              <w:jc w:val="right"/>
              <w:rPr>
                <w:color w:val="000000"/>
                <w:sz w:val="16"/>
                <w:szCs w:val="16"/>
                <w:lang w:val="en-CA" w:eastAsia="en-CA"/>
              </w:rPr>
            </w:pPr>
            <w:r w:rsidRPr="00F2398C">
              <w:rPr>
                <w:color w:val="000000"/>
                <w:sz w:val="16"/>
                <w:szCs w:val="16"/>
                <w:lang w:val="en-CA" w:eastAsia="en-CA"/>
              </w:rPr>
              <w:t>16b</w:t>
            </w:r>
          </w:p>
        </w:tc>
        <w:tc>
          <w:tcPr>
            <w:tcW w:w="10448" w:type="dxa"/>
            <w:tcBorders>
              <w:top w:val="single" w:sz="5" w:space="0" w:color="000000"/>
              <w:left w:val="single" w:sz="5" w:space="0" w:color="000000"/>
              <w:bottom w:val="single" w:sz="5" w:space="0" w:color="000000"/>
              <w:right w:val="single" w:sz="5" w:space="0" w:color="000000"/>
            </w:tcBorders>
          </w:tcPr>
          <w:p w14:paraId="737DCCAE"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Cite studies that might appear to meet the inclusion criteria, but which were excluded, and explain why they were excluded.</w:t>
            </w:r>
          </w:p>
        </w:tc>
      </w:tr>
      <w:tr w:rsidR="00460677" w:rsidRPr="00F2398C" w14:paraId="47F64FA5" w14:textId="77777777" w:rsidTr="00460677">
        <w:trPr>
          <w:trHeight w:val="103"/>
        </w:trPr>
        <w:tc>
          <w:tcPr>
            <w:tcW w:w="2062" w:type="dxa"/>
            <w:tcBorders>
              <w:top w:val="single" w:sz="5" w:space="0" w:color="000000"/>
              <w:left w:val="single" w:sz="5" w:space="0" w:color="000000"/>
              <w:bottom w:val="single" w:sz="5" w:space="0" w:color="000000"/>
              <w:right w:val="single" w:sz="5" w:space="0" w:color="000000"/>
            </w:tcBorders>
          </w:tcPr>
          <w:p w14:paraId="35D30291"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 xml:space="preserve">Study characteristics </w:t>
            </w:r>
          </w:p>
        </w:tc>
        <w:tc>
          <w:tcPr>
            <w:tcW w:w="525" w:type="dxa"/>
            <w:tcBorders>
              <w:top w:val="single" w:sz="5" w:space="0" w:color="000000"/>
              <w:left w:val="single" w:sz="5" w:space="0" w:color="000000"/>
              <w:bottom w:val="single" w:sz="5" w:space="0" w:color="000000"/>
              <w:right w:val="single" w:sz="5" w:space="0" w:color="000000"/>
            </w:tcBorders>
          </w:tcPr>
          <w:p w14:paraId="7B164705" w14:textId="77777777" w:rsidR="00460677" w:rsidRPr="00F2398C" w:rsidRDefault="00460677" w:rsidP="00EB2C82">
            <w:pPr>
              <w:widowControl w:val="0"/>
              <w:autoSpaceDE w:val="0"/>
              <w:autoSpaceDN w:val="0"/>
              <w:adjustRightInd w:val="0"/>
              <w:spacing w:before="40" w:after="40"/>
              <w:jc w:val="right"/>
              <w:rPr>
                <w:color w:val="000000"/>
                <w:sz w:val="16"/>
                <w:szCs w:val="16"/>
                <w:lang w:val="en-CA" w:eastAsia="en-CA"/>
              </w:rPr>
            </w:pPr>
            <w:r w:rsidRPr="00F2398C">
              <w:rPr>
                <w:color w:val="000000"/>
                <w:sz w:val="16"/>
                <w:szCs w:val="16"/>
                <w:lang w:val="en-CA" w:eastAsia="en-CA"/>
              </w:rPr>
              <w:t>17</w:t>
            </w:r>
          </w:p>
        </w:tc>
        <w:tc>
          <w:tcPr>
            <w:tcW w:w="10448" w:type="dxa"/>
            <w:tcBorders>
              <w:top w:val="single" w:sz="5" w:space="0" w:color="000000"/>
              <w:left w:val="single" w:sz="5" w:space="0" w:color="000000"/>
              <w:bottom w:val="single" w:sz="5" w:space="0" w:color="000000"/>
              <w:right w:val="single" w:sz="5" w:space="0" w:color="000000"/>
            </w:tcBorders>
          </w:tcPr>
          <w:p w14:paraId="20AF7C8F"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Cite each included study and present its characteristics.</w:t>
            </w:r>
          </w:p>
        </w:tc>
      </w:tr>
      <w:tr w:rsidR="00460677" w:rsidRPr="00F2398C" w14:paraId="631541F7" w14:textId="77777777" w:rsidTr="00460677">
        <w:trPr>
          <w:trHeight w:val="48"/>
        </w:trPr>
        <w:tc>
          <w:tcPr>
            <w:tcW w:w="2062" w:type="dxa"/>
            <w:tcBorders>
              <w:top w:val="single" w:sz="5" w:space="0" w:color="000000"/>
              <w:left w:val="single" w:sz="5" w:space="0" w:color="000000"/>
              <w:bottom w:val="single" w:sz="5" w:space="0" w:color="000000"/>
              <w:right w:val="single" w:sz="5" w:space="0" w:color="000000"/>
            </w:tcBorders>
          </w:tcPr>
          <w:p w14:paraId="4F5A3758"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 xml:space="preserve">Risk of bias in studies </w:t>
            </w:r>
          </w:p>
        </w:tc>
        <w:tc>
          <w:tcPr>
            <w:tcW w:w="525" w:type="dxa"/>
            <w:tcBorders>
              <w:top w:val="single" w:sz="5" w:space="0" w:color="000000"/>
              <w:left w:val="single" w:sz="5" w:space="0" w:color="000000"/>
              <w:bottom w:val="single" w:sz="5" w:space="0" w:color="000000"/>
              <w:right w:val="single" w:sz="5" w:space="0" w:color="000000"/>
            </w:tcBorders>
          </w:tcPr>
          <w:p w14:paraId="530A12F8" w14:textId="77777777" w:rsidR="00460677" w:rsidRPr="00F2398C" w:rsidRDefault="00460677" w:rsidP="00EB2C82">
            <w:pPr>
              <w:widowControl w:val="0"/>
              <w:autoSpaceDE w:val="0"/>
              <w:autoSpaceDN w:val="0"/>
              <w:adjustRightInd w:val="0"/>
              <w:spacing w:before="40" w:after="40"/>
              <w:jc w:val="right"/>
              <w:rPr>
                <w:color w:val="000000"/>
                <w:sz w:val="16"/>
                <w:szCs w:val="16"/>
                <w:lang w:val="en-CA" w:eastAsia="en-CA"/>
              </w:rPr>
            </w:pPr>
            <w:r w:rsidRPr="00F2398C">
              <w:rPr>
                <w:color w:val="000000"/>
                <w:sz w:val="16"/>
                <w:szCs w:val="16"/>
                <w:lang w:val="en-CA" w:eastAsia="en-CA"/>
              </w:rPr>
              <w:t>18</w:t>
            </w:r>
          </w:p>
        </w:tc>
        <w:tc>
          <w:tcPr>
            <w:tcW w:w="10448" w:type="dxa"/>
            <w:tcBorders>
              <w:top w:val="single" w:sz="5" w:space="0" w:color="000000"/>
              <w:left w:val="single" w:sz="5" w:space="0" w:color="000000"/>
              <w:bottom w:val="single" w:sz="5" w:space="0" w:color="000000"/>
              <w:right w:val="single" w:sz="5" w:space="0" w:color="000000"/>
            </w:tcBorders>
          </w:tcPr>
          <w:p w14:paraId="4486926E"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Present assessments of risk of bias for each included study.</w:t>
            </w:r>
          </w:p>
        </w:tc>
      </w:tr>
      <w:tr w:rsidR="00460677" w:rsidRPr="00F2398C" w14:paraId="5B93F1C4" w14:textId="77777777" w:rsidTr="00460677">
        <w:trPr>
          <w:trHeight w:val="48"/>
        </w:trPr>
        <w:tc>
          <w:tcPr>
            <w:tcW w:w="2062" w:type="dxa"/>
            <w:tcBorders>
              <w:top w:val="single" w:sz="5" w:space="0" w:color="000000"/>
              <w:left w:val="single" w:sz="5" w:space="0" w:color="000000"/>
              <w:bottom w:val="single" w:sz="5" w:space="0" w:color="000000"/>
              <w:right w:val="single" w:sz="5" w:space="0" w:color="000000"/>
            </w:tcBorders>
          </w:tcPr>
          <w:p w14:paraId="41908582"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 xml:space="preserve">Results of individual studies </w:t>
            </w:r>
          </w:p>
        </w:tc>
        <w:tc>
          <w:tcPr>
            <w:tcW w:w="525" w:type="dxa"/>
            <w:tcBorders>
              <w:top w:val="single" w:sz="5" w:space="0" w:color="000000"/>
              <w:left w:val="single" w:sz="5" w:space="0" w:color="000000"/>
              <w:bottom w:val="single" w:sz="5" w:space="0" w:color="000000"/>
              <w:right w:val="single" w:sz="5" w:space="0" w:color="000000"/>
            </w:tcBorders>
          </w:tcPr>
          <w:p w14:paraId="605EB1D4" w14:textId="77777777" w:rsidR="00460677" w:rsidRPr="00F2398C" w:rsidRDefault="00460677" w:rsidP="00EB2C82">
            <w:pPr>
              <w:widowControl w:val="0"/>
              <w:autoSpaceDE w:val="0"/>
              <w:autoSpaceDN w:val="0"/>
              <w:adjustRightInd w:val="0"/>
              <w:spacing w:before="40" w:after="40"/>
              <w:jc w:val="right"/>
              <w:rPr>
                <w:color w:val="000000"/>
                <w:sz w:val="16"/>
                <w:szCs w:val="16"/>
                <w:lang w:val="en-CA" w:eastAsia="en-CA"/>
              </w:rPr>
            </w:pPr>
            <w:r w:rsidRPr="00F2398C">
              <w:rPr>
                <w:color w:val="000000"/>
                <w:sz w:val="16"/>
                <w:szCs w:val="16"/>
                <w:lang w:val="en-CA" w:eastAsia="en-CA"/>
              </w:rPr>
              <w:t>19</w:t>
            </w:r>
          </w:p>
        </w:tc>
        <w:tc>
          <w:tcPr>
            <w:tcW w:w="10448" w:type="dxa"/>
            <w:tcBorders>
              <w:top w:val="single" w:sz="5" w:space="0" w:color="000000"/>
              <w:left w:val="single" w:sz="5" w:space="0" w:color="000000"/>
              <w:bottom w:val="single" w:sz="5" w:space="0" w:color="000000"/>
              <w:right w:val="single" w:sz="5" w:space="0" w:color="000000"/>
            </w:tcBorders>
          </w:tcPr>
          <w:p w14:paraId="2BD8F78C"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 xml:space="preserve">For all outcomes, present, for each study: (a) summary statistics for each group (where appropriate) and (b) an effect </w:t>
            </w:r>
            <w:proofErr w:type="gramStart"/>
            <w:r w:rsidRPr="00F2398C">
              <w:rPr>
                <w:color w:val="000000"/>
                <w:sz w:val="16"/>
                <w:szCs w:val="16"/>
                <w:lang w:val="en-CA" w:eastAsia="en-CA"/>
              </w:rPr>
              <w:t>estimate</w:t>
            </w:r>
            <w:proofErr w:type="gramEnd"/>
            <w:r w:rsidRPr="00F2398C">
              <w:rPr>
                <w:color w:val="000000"/>
                <w:sz w:val="16"/>
                <w:szCs w:val="16"/>
                <w:lang w:val="en-CA" w:eastAsia="en-CA"/>
              </w:rPr>
              <w:t xml:space="preserve"> and its precision (e.g. confidence/credible interval), ideally using structured tables or plots.</w:t>
            </w:r>
          </w:p>
        </w:tc>
      </w:tr>
      <w:tr w:rsidR="00460677" w:rsidRPr="00F2398C" w14:paraId="21917B61" w14:textId="77777777" w:rsidTr="00460677">
        <w:trPr>
          <w:trHeight w:val="48"/>
        </w:trPr>
        <w:tc>
          <w:tcPr>
            <w:tcW w:w="2062" w:type="dxa"/>
            <w:vMerge w:val="restart"/>
            <w:tcBorders>
              <w:top w:val="single" w:sz="5" w:space="0" w:color="000000"/>
              <w:left w:val="single" w:sz="5" w:space="0" w:color="000000"/>
              <w:right w:val="single" w:sz="5" w:space="0" w:color="000000"/>
            </w:tcBorders>
          </w:tcPr>
          <w:p w14:paraId="55AECE82"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Results of syntheses</w:t>
            </w:r>
          </w:p>
        </w:tc>
        <w:tc>
          <w:tcPr>
            <w:tcW w:w="525" w:type="dxa"/>
            <w:tcBorders>
              <w:top w:val="single" w:sz="5" w:space="0" w:color="000000"/>
              <w:left w:val="single" w:sz="5" w:space="0" w:color="000000"/>
              <w:bottom w:val="single" w:sz="5" w:space="0" w:color="000000"/>
              <w:right w:val="single" w:sz="5" w:space="0" w:color="000000"/>
            </w:tcBorders>
          </w:tcPr>
          <w:p w14:paraId="2E35370E" w14:textId="77777777" w:rsidR="00460677" w:rsidRPr="00F2398C" w:rsidRDefault="00460677" w:rsidP="00EB2C82">
            <w:pPr>
              <w:widowControl w:val="0"/>
              <w:autoSpaceDE w:val="0"/>
              <w:autoSpaceDN w:val="0"/>
              <w:adjustRightInd w:val="0"/>
              <w:spacing w:before="40" w:after="40"/>
              <w:jc w:val="right"/>
              <w:rPr>
                <w:color w:val="000000"/>
                <w:sz w:val="16"/>
                <w:szCs w:val="16"/>
                <w:lang w:val="en-CA" w:eastAsia="en-CA"/>
              </w:rPr>
            </w:pPr>
            <w:r w:rsidRPr="00F2398C">
              <w:rPr>
                <w:color w:val="000000"/>
                <w:sz w:val="16"/>
                <w:szCs w:val="16"/>
                <w:lang w:val="en-CA" w:eastAsia="en-CA"/>
              </w:rPr>
              <w:t>20a</w:t>
            </w:r>
          </w:p>
        </w:tc>
        <w:tc>
          <w:tcPr>
            <w:tcW w:w="10448" w:type="dxa"/>
            <w:tcBorders>
              <w:top w:val="single" w:sz="5" w:space="0" w:color="000000"/>
              <w:left w:val="single" w:sz="5" w:space="0" w:color="000000"/>
              <w:bottom w:val="single" w:sz="5" w:space="0" w:color="000000"/>
              <w:right w:val="single" w:sz="5" w:space="0" w:color="000000"/>
            </w:tcBorders>
          </w:tcPr>
          <w:p w14:paraId="4A8DE828"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For each synthesis, briefly summarise the characteristics and risk of bias among contributing studies.</w:t>
            </w:r>
          </w:p>
        </w:tc>
      </w:tr>
      <w:tr w:rsidR="00460677" w:rsidRPr="00F2398C" w14:paraId="1BC9D1C5" w14:textId="77777777" w:rsidTr="00460677">
        <w:trPr>
          <w:trHeight w:val="203"/>
        </w:trPr>
        <w:tc>
          <w:tcPr>
            <w:tcW w:w="2062" w:type="dxa"/>
            <w:vMerge/>
            <w:tcBorders>
              <w:left w:val="single" w:sz="5" w:space="0" w:color="000000"/>
              <w:right w:val="single" w:sz="5" w:space="0" w:color="000000"/>
            </w:tcBorders>
          </w:tcPr>
          <w:p w14:paraId="6536E99D"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p>
        </w:tc>
        <w:tc>
          <w:tcPr>
            <w:tcW w:w="525" w:type="dxa"/>
            <w:tcBorders>
              <w:top w:val="single" w:sz="5" w:space="0" w:color="000000"/>
              <w:left w:val="single" w:sz="5" w:space="0" w:color="000000"/>
              <w:bottom w:val="single" w:sz="5" w:space="0" w:color="000000"/>
              <w:right w:val="single" w:sz="5" w:space="0" w:color="000000"/>
            </w:tcBorders>
          </w:tcPr>
          <w:p w14:paraId="06AD20C7" w14:textId="77777777" w:rsidR="00460677" w:rsidRPr="00F2398C" w:rsidRDefault="00460677" w:rsidP="00EB2C82">
            <w:pPr>
              <w:widowControl w:val="0"/>
              <w:autoSpaceDE w:val="0"/>
              <w:autoSpaceDN w:val="0"/>
              <w:adjustRightInd w:val="0"/>
              <w:spacing w:before="40" w:after="40"/>
              <w:jc w:val="right"/>
              <w:rPr>
                <w:color w:val="000000"/>
                <w:sz w:val="16"/>
                <w:szCs w:val="16"/>
                <w:lang w:val="en-CA" w:eastAsia="en-CA"/>
              </w:rPr>
            </w:pPr>
            <w:r w:rsidRPr="00F2398C">
              <w:rPr>
                <w:color w:val="000000"/>
                <w:sz w:val="16"/>
                <w:szCs w:val="16"/>
                <w:lang w:val="en-CA" w:eastAsia="en-CA"/>
              </w:rPr>
              <w:t>20b</w:t>
            </w:r>
          </w:p>
        </w:tc>
        <w:tc>
          <w:tcPr>
            <w:tcW w:w="10448" w:type="dxa"/>
            <w:tcBorders>
              <w:top w:val="single" w:sz="5" w:space="0" w:color="000000"/>
              <w:left w:val="single" w:sz="5" w:space="0" w:color="000000"/>
              <w:bottom w:val="single" w:sz="5" w:space="0" w:color="000000"/>
              <w:right w:val="single" w:sz="5" w:space="0" w:color="000000"/>
            </w:tcBorders>
          </w:tcPr>
          <w:p w14:paraId="3ACF259F"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r>
      <w:tr w:rsidR="00460677" w:rsidRPr="00F2398C" w14:paraId="72F6C338" w14:textId="77777777" w:rsidTr="00460677">
        <w:trPr>
          <w:trHeight w:val="48"/>
        </w:trPr>
        <w:tc>
          <w:tcPr>
            <w:tcW w:w="2062" w:type="dxa"/>
            <w:vMerge/>
            <w:tcBorders>
              <w:left w:val="single" w:sz="5" w:space="0" w:color="000000"/>
              <w:right w:val="single" w:sz="5" w:space="0" w:color="000000"/>
            </w:tcBorders>
          </w:tcPr>
          <w:p w14:paraId="2881400B"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p>
        </w:tc>
        <w:tc>
          <w:tcPr>
            <w:tcW w:w="525" w:type="dxa"/>
            <w:tcBorders>
              <w:top w:val="single" w:sz="5" w:space="0" w:color="000000"/>
              <w:left w:val="single" w:sz="5" w:space="0" w:color="000000"/>
              <w:bottom w:val="single" w:sz="5" w:space="0" w:color="000000"/>
              <w:right w:val="single" w:sz="5" w:space="0" w:color="000000"/>
            </w:tcBorders>
          </w:tcPr>
          <w:p w14:paraId="0182B8CC" w14:textId="77777777" w:rsidR="00460677" w:rsidRPr="00F2398C" w:rsidRDefault="00460677" w:rsidP="00EB2C82">
            <w:pPr>
              <w:widowControl w:val="0"/>
              <w:autoSpaceDE w:val="0"/>
              <w:autoSpaceDN w:val="0"/>
              <w:adjustRightInd w:val="0"/>
              <w:spacing w:before="40" w:after="40"/>
              <w:jc w:val="right"/>
              <w:rPr>
                <w:color w:val="000000"/>
                <w:sz w:val="16"/>
                <w:szCs w:val="16"/>
                <w:lang w:val="en-CA" w:eastAsia="en-CA"/>
              </w:rPr>
            </w:pPr>
            <w:r w:rsidRPr="00F2398C">
              <w:rPr>
                <w:color w:val="000000"/>
                <w:sz w:val="16"/>
                <w:szCs w:val="16"/>
                <w:lang w:val="en-CA" w:eastAsia="en-CA"/>
              </w:rPr>
              <w:t>20c</w:t>
            </w:r>
          </w:p>
        </w:tc>
        <w:tc>
          <w:tcPr>
            <w:tcW w:w="10448" w:type="dxa"/>
            <w:tcBorders>
              <w:top w:val="single" w:sz="5" w:space="0" w:color="000000"/>
              <w:left w:val="single" w:sz="5" w:space="0" w:color="000000"/>
              <w:bottom w:val="single" w:sz="5" w:space="0" w:color="000000"/>
              <w:right w:val="single" w:sz="5" w:space="0" w:color="000000"/>
            </w:tcBorders>
          </w:tcPr>
          <w:p w14:paraId="0EF81293"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Present results of all investigations of possible causes of heterogeneity among study results.</w:t>
            </w:r>
          </w:p>
        </w:tc>
      </w:tr>
      <w:tr w:rsidR="00460677" w:rsidRPr="00F2398C" w14:paraId="30B2B55C" w14:textId="77777777" w:rsidTr="00460677">
        <w:trPr>
          <w:trHeight w:val="48"/>
        </w:trPr>
        <w:tc>
          <w:tcPr>
            <w:tcW w:w="2062" w:type="dxa"/>
            <w:vMerge/>
            <w:tcBorders>
              <w:left w:val="single" w:sz="5" w:space="0" w:color="000000"/>
              <w:bottom w:val="single" w:sz="5" w:space="0" w:color="000000"/>
              <w:right w:val="single" w:sz="5" w:space="0" w:color="000000"/>
            </w:tcBorders>
          </w:tcPr>
          <w:p w14:paraId="7FAC2DD5"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p>
        </w:tc>
        <w:tc>
          <w:tcPr>
            <w:tcW w:w="525" w:type="dxa"/>
            <w:tcBorders>
              <w:top w:val="single" w:sz="5" w:space="0" w:color="000000"/>
              <w:left w:val="single" w:sz="5" w:space="0" w:color="000000"/>
              <w:bottom w:val="single" w:sz="5" w:space="0" w:color="000000"/>
              <w:right w:val="single" w:sz="5" w:space="0" w:color="000000"/>
            </w:tcBorders>
          </w:tcPr>
          <w:p w14:paraId="0B673334" w14:textId="77777777" w:rsidR="00460677" w:rsidRPr="00F2398C" w:rsidRDefault="00460677" w:rsidP="00EB2C82">
            <w:pPr>
              <w:widowControl w:val="0"/>
              <w:autoSpaceDE w:val="0"/>
              <w:autoSpaceDN w:val="0"/>
              <w:adjustRightInd w:val="0"/>
              <w:spacing w:before="40" w:after="40"/>
              <w:jc w:val="right"/>
              <w:rPr>
                <w:color w:val="000000"/>
                <w:sz w:val="16"/>
                <w:szCs w:val="16"/>
                <w:lang w:val="en-CA" w:eastAsia="en-CA"/>
              </w:rPr>
            </w:pPr>
            <w:r w:rsidRPr="00F2398C">
              <w:rPr>
                <w:color w:val="000000"/>
                <w:sz w:val="16"/>
                <w:szCs w:val="16"/>
                <w:lang w:val="en-CA" w:eastAsia="en-CA"/>
              </w:rPr>
              <w:t>20d</w:t>
            </w:r>
          </w:p>
        </w:tc>
        <w:tc>
          <w:tcPr>
            <w:tcW w:w="10448" w:type="dxa"/>
            <w:tcBorders>
              <w:top w:val="single" w:sz="5" w:space="0" w:color="000000"/>
              <w:left w:val="single" w:sz="5" w:space="0" w:color="000000"/>
              <w:bottom w:val="single" w:sz="5" w:space="0" w:color="000000"/>
              <w:right w:val="single" w:sz="5" w:space="0" w:color="000000"/>
            </w:tcBorders>
          </w:tcPr>
          <w:p w14:paraId="1123F7E2"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Present results of all sensitivity analyses conducted to assess the robustness of the synthesized results.</w:t>
            </w:r>
          </w:p>
        </w:tc>
      </w:tr>
      <w:tr w:rsidR="00460677" w:rsidRPr="00F2398C" w14:paraId="558709F5" w14:textId="77777777" w:rsidTr="00460677">
        <w:trPr>
          <w:trHeight w:val="48"/>
        </w:trPr>
        <w:tc>
          <w:tcPr>
            <w:tcW w:w="2062" w:type="dxa"/>
            <w:tcBorders>
              <w:top w:val="single" w:sz="5" w:space="0" w:color="000000"/>
              <w:left w:val="single" w:sz="5" w:space="0" w:color="000000"/>
              <w:bottom w:val="single" w:sz="5" w:space="0" w:color="000000"/>
              <w:right w:val="single" w:sz="5" w:space="0" w:color="000000"/>
            </w:tcBorders>
          </w:tcPr>
          <w:p w14:paraId="52E461F0"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Reporting biases</w:t>
            </w:r>
          </w:p>
        </w:tc>
        <w:tc>
          <w:tcPr>
            <w:tcW w:w="525" w:type="dxa"/>
            <w:tcBorders>
              <w:top w:val="single" w:sz="5" w:space="0" w:color="000000"/>
              <w:left w:val="single" w:sz="5" w:space="0" w:color="000000"/>
              <w:bottom w:val="single" w:sz="5" w:space="0" w:color="000000"/>
              <w:right w:val="single" w:sz="5" w:space="0" w:color="000000"/>
            </w:tcBorders>
          </w:tcPr>
          <w:p w14:paraId="1E8E1406" w14:textId="77777777" w:rsidR="00460677" w:rsidRPr="00F2398C" w:rsidRDefault="00460677" w:rsidP="00EB2C82">
            <w:pPr>
              <w:widowControl w:val="0"/>
              <w:autoSpaceDE w:val="0"/>
              <w:autoSpaceDN w:val="0"/>
              <w:adjustRightInd w:val="0"/>
              <w:spacing w:before="40" w:after="40"/>
              <w:jc w:val="right"/>
              <w:rPr>
                <w:color w:val="000000"/>
                <w:sz w:val="16"/>
                <w:szCs w:val="16"/>
                <w:lang w:val="en-CA" w:eastAsia="en-CA"/>
              </w:rPr>
            </w:pPr>
            <w:r w:rsidRPr="00F2398C">
              <w:rPr>
                <w:color w:val="000000"/>
                <w:sz w:val="16"/>
                <w:szCs w:val="16"/>
                <w:lang w:val="en-CA" w:eastAsia="en-CA"/>
              </w:rPr>
              <w:t>21</w:t>
            </w:r>
          </w:p>
        </w:tc>
        <w:tc>
          <w:tcPr>
            <w:tcW w:w="10448" w:type="dxa"/>
            <w:tcBorders>
              <w:top w:val="single" w:sz="5" w:space="0" w:color="000000"/>
              <w:left w:val="single" w:sz="5" w:space="0" w:color="000000"/>
              <w:bottom w:val="single" w:sz="5" w:space="0" w:color="000000"/>
              <w:right w:val="single" w:sz="5" w:space="0" w:color="000000"/>
            </w:tcBorders>
          </w:tcPr>
          <w:p w14:paraId="4BA2E9DE"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Present assessments of risk of bias due to missing results (arising from reporting biases) for each synthesis assessed.</w:t>
            </w:r>
          </w:p>
        </w:tc>
      </w:tr>
      <w:tr w:rsidR="00460677" w:rsidRPr="00F2398C" w14:paraId="57AE4EA7" w14:textId="77777777" w:rsidTr="00460677">
        <w:trPr>
          <w:trHeight w:val="48"/>
        </w:trPr>
        <w:tc>
          <w:tcPr>
            <w:tcW w:w="2062" w:type="dxa"/>
            <w:tcBorders>
              <w:top w:val="single" w:sz="5" w:space="0" w:color="000000"/>
              <w:left w:val="single" w:sz="5" w:space="0" w:color="000000"/>
              <w:bottom w:val="single" w:sz="5" w:space="0" w:color="000000"/>
              <w:right w:val="single" w:sz="5" w:space="0" w:color="000000"/>
            </w:tcBorders>
          </w:tcPr>
          <w:p w14:paraId="3895E0EF"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 xml:space="preserve">Certainty of evidence </w:t>
            </w:r>
          </w:p>
        </w:tc>
        <w:tc>
          <w:tcPr>
            <w:tcW w:w="525" w:type="dxa"/>
            <w:tcBorders>
              <w:top w:val="single" w:sz="5" w:space="0" w:color="000000"/>
              <w:left w:val="single" w:sz="5" w:space="0" w:color="000000"/>
              <w:bottom w:val="single" w:sz="5" w:space="0" w:color="000000"/>
              <w:right w:val="single" w:sz="5" w:space="0" w:color="000000"/>
            </w:tcBorders>
          </w:tcPr>
          <w:p w14:paraId="68E2FE00" w14:textId="77777777" w:rsidR="00460677" w:rsidRPr="00F2398C" w:rsidRDefault="00460677" w:rsidP="00EB2C82">
            <w:pPr>
              <w:widowControl w:val="0"/>
              <w:autoSpaceDE w:val="0"/>
              <w:autoSpaceDN w:val="0"/>
              <w:adjustRightInd w:val="0"/>
              <w:spacing w:before="40" w:after="40"/>
              <w:jc w:val="right"/>
              <w:rPr>
                <w:color w:val="000000"/>
                <w:sz w:val="16"/>
                <w:szCs w:val="16"/>
                <w:lang w:val="en-CA" w:eastAsia="en-CA"/>
              </w:rPr>
            </w:pPr>
            <w:r w:rsidRPr="00F2398C">
              <w:rPr>
                <w:color w:val="000000"/>
                <w:sz w:val="16"/>
                <w:szCs w:val="16"/>
                <w:lang w:val="en-CA" w:eastAsia="en-CA"/>
              </w:rPr>
              <w:t>22</w:t>
            </w:r>
          </w:p>
        </w:tc>
        <w:tc>
          <w:tcPr>
            <w:tcW w:w="10448" w:type="dxa"/>
            <w:tcBorders>
              <w:top w:val="single" w:sz="5" w:space="0" w:color="000000"/>
              <w:left w:val="single" w:sz="5" w:space="0" w:color="000000"/>
              <w:bottom w:val="single" w:sz="5" w:space="0" w:color="000000"/>
              <w:right w:val="single" w:sz="5" w:space="0" w:color="000000"/>
            </w:tcBorders>
          </w:tcPr>
          <w:p w14:paraId="67372349"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Present assessments of certainty (or confidence) in the body of evidence for each outcome assessed.</w:t>
            </w:r>
          </w:p>
        </w:tc>
      </w:tr>
      <w:tr w:rsidR="00460677" w:rsidRPr="00F2398C" w14:paraId="244858BF" w14:textId="77777777" w:rsidTr="00460677">
        <w:trPr>
          <w:trHeight w:val="24"/>
        </w:trPr>
        <w:tc>
          <w:tcPr>
            <w:tcW w:w="1303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50C3C20" w14:textId="77777777" w:rsidR="00460677" w:rsidRPr="00F2398C" w:rsidRDefault="00460677" w:rsidP="00EB2C82">
            <w:pPr>
              <w:widowControl w:val="0"/>
              <w:autoSpaceDE w:val="0"/>
              <w:autoSpaceDN w:val="0"/>
              <w:adjustRightInd w:val="0"/>
              <w:rPr>
                <w:color w:val="000000"/>
                <w:sz w:val="16"/>
                <w:szCs w:val="16"/>
                <w:lang w:val="en-CA" w:eastAsia="en-CA"/>
              </w:rPr>
            </w:pPr>
            <w:r w:rsidRPr="00F2398C">
              <w:rPr>
                <w:b/>
                <w:bCs/>
                <w:color w:val="000000"/>
                <w:sz w:val="16"/>
                <w:szCs w:val="16"/>
                <w:lang w:val="en-CA" w:eastAsia="en-CA"/>
              </w:rPr>
              <w:t xml:space="preserve">DISCUSSION </w:t>
            </w:r>
          </w:p>
        </w:tc>
      </w:tr>
      <w:tr w:rsidR="00460677" w:rsidRPr="00F2398C" w14:paraId="295A6D4E" w14:textId="77777777" w:rsidTr="00460677">
        <w:trPr>
          <w:trHeight w:val="48"/>
        </w:trPr>
        <w:tc>
          <w:tcPr>
            <w:tcW w:w="2062" w:type="dxa"/>
            <w:vMerge w:val="restart"/>
            <w:tcBorders>
              <w:top w:val="single" w:sz="5" w:space="0" w:color="000000"/>
              <w:left w:val="single" w:sz="5" w:space="0" w:color="000000"/>
              <w:right w:val="single" w:sz="5" w:space="0" w:color="000000"/>
            </w:tcBorders>
          </w:tcPr>
          <w:p w14:paraId="06815B5A"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 xml:space="preserve">Discussion </w:t>
            </w:r>
          </w:p>
        </w:tc>
        <w:tc>
          <w:tcPr>
            <w:tcW w:w="525" w:type="dxa"/>
            <w:tcBorders>
              <w:top w:val="single" w:sz="5" w:space="0" w:color="000000"/>
              <w:left w:val="single" w:sz="5" w:space="0" w:color="000000"/>
              <w:bottom w:val="single" w:sz="5" w:space="0" w:color="000000"/>
              <w:right w:val="single" w:sz="5" w:space="0" w:color="000000"/>
            </w:tcBorders>
          </w:tcPr>
          <w:p w14:paraId="2B9A3582" w14:textId="77777777" w:rsidR="00460677" w:rsidRPr="00F2398C" w:rsidRDefault="00460677" w:rsidP="00EB2C82">
            <w:pPr>
              <w:widowControl w:val="0"/>
              <w:autoSpaceDE w:val="0"/>
              <w:autoSpaceDN w:val="0"/>
              <w:adjustRightInd w:val="0"/>
              <w:spacing w:before="40" w:after="40"/>
              <w:jc w:val="right"/>
              <w:rPr>
                <w:color w:val="000000"/>
                <w:sz w:val="16"/>
                <w:szCs w:val="16"/>
                <w:lang w:val="en-CA" w:eastAsia="en-CA"/>
              </w:rPr>
            </w:pPr>
            <w:r w:rsidRPr="00F2398C">
              <w:rPr>
                <w:color w:val="000000"/>
                <w:sz w:val="16"/>
                <w:szCs w:val="16"/>
                <w:lang w:val="en-CA" w:eastAsia="en-CA"/>
              </w:rPr>
              <w:t>23a</w:t>
            </w:r>
          </w:p>
        </w:tc>
        <w:tc>
          <w:tcPr>
            <w:tcW w:w="10448" w:type="dxa"/>
            <w:tcBorders>
              <w:top w:val="single" w:sz="5" w:space="0" w:color="000000"/>
              <w:left w:val="single" w:sz="5" w:space="0" w:color="000000"/>
              <w:bottom w:val="single" w:sz="5" w:space="0" w:color="000000"/>
              <w:right w:val="single" w:sz="5" w:space="0" w:color="000000"/>
            </w:tcBorders>
          </w:tcPr>
          <w:p w14:paraId="56037D57"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Provide a general interpretation of the results in the context of other evidence.</w:t>
            </w:r>
          </w:p>
        </w:tc>
      </w:tr>
      <w:tr w:rsidR="00460677" w:rsidRPr="00F2398C" w14:paraId="02D5D32E" w14:textId="77777777" w:rsidTr="00460677">
        <w:trPr>
          <w:trHeight w:val="48"/>
        </w:trPr>
        <w:tc>
          <w:tcPr>
            <w:tcW w:w="2062" w:type="dxa"/>
            <w:vMerge/>
            <w:tcBorders>
              <w:left w:val="single" w:sz="5" w:space="0" w:color="000000"/>
              <w:right w:val="single" w:sz="5" w:space="0" w:color="000000"/>
            </w:tcBorders>
          </w:tcPr>
          <w:p w14:paraId="0D200F06"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p>
        </w:tc>
        <w:tc>
          <w:tcPr>
            <w:tcW w:w="525" w:type="dxa"/>
            <w:tcBorders>
              <w:top w:val="single" w:sz="5" w:space="0" w:color="000000"/>
              <w:left w:val="single" w:sz="5" w:space="0" w:color="000000"/>
              <w:bottom w:val="single" w:sz="5" w:space="0" w:color="000000"/>
              <w:right w:val="single" w:sz="5" w:space="0" w:color="000000"/>
            </w:tcBorders>
          </w:tcPr>
          <w:p w14:paraId="21ED09CF" w14:textId="77777777" w:rsidR="00460677" w:rsidRPr="00F2398C" w:rsidRDefault="00460677" w:rsidP="00EB2C82">
            <w:pPr>
              <w:widowControl w:val="0"/>
              <w:autoSpaceDE w:val="0"/>
              <w:autoSpaceDN w:val="0"/>
              <w:adjustRightInd w:val="0"/>
              <w:spacing w:before="40" w:after="40"/>
              <w:jc w:val="right"/>
              <w:rPr>
                <w:color w:val="000000"/>
                <w:sz w:val="16"/>
                <w:szCs w:val="16"/>
                <w:lang w:val="en-CA" w:eastAsia="en-CA"/>
              </w:rPr>
            </w:pPr>
            <w:r w:rsidRPr="00F2398C">
              <w:rPr>
                <w:color w:val="000000"/>
                <w:sz w:val="16"/>
                <w:szCs w:val="16"/>
                <w:lang w:val="en-CA" w:eastAsia="en-CA"/>
              </w:rPr>
              <w:t>23b</w:t>
            </w:r>
          </w:p>
        </w:tc>
        <w:tc>
          <w:tcPr>
            <w:tcW w:w="10448" w:type="dxa"/>
            <w:tcBorders>
              <w:top w:val="single" w:sz="5" w:space="0" w:color="000000"/>
              <w:left w:val="single" w:sz="5" w:space="0" w:color="000000"/>
              <w:bottom w:val="single" w:sz="5" w:space="0" w:color="000000"/>
              <w:right w:val="single" w:sz="5" w:space="0" w:color="000000"/>
            </w:tcBorders>
          </w:tcPr>
          <w:p w14:paraId="1D9E1F9F"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Discuss any limitations of the evidence included in the review.</w:t>
            </w:r>
          </w:p>
        </w:tc>
      </w:tr>
      <w:tr w:rsidR="00460677" w:rsidRPr="00F2398C" w14:paraId="25DC5A33" w14:textId="77777777" w:rsidTr="00460677">
        <w:trPr>
          <w:trHeight w:val="48"/>
        </w:trPr>
        <w:tc>
          <w:tcPr>
            <w:tcW w:w="2062" w:type="dxa"/>
            <w:vMerge/>
            <w:tcBorders>
              <w:left w:val="single" w:sz="5" w:space="0" w:color="000000"/>
              <w:right w:val="single" w:sz="5" w:space="0" w:color="000000"/>
            </w:tcBorders>
          </w:tcPr>
          <w:p w14:paraId="601343D5"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p>
        </w:tc>
        <w:tc>
          <w:tcPr>
            <w:tcW w:w="525" w:type="dxa"/>
            <w:tcBorders>
              <w:top w:val="single" w:sz="5" w:space="0" w:color="000000"/>
              <w:left w:val="single" w:sz="5" w:space="0" w:color="000000"/>
              <w:bottom w:val="single" w:sz="4" w:space="0" w:color="auto"/>
              <w:right w:val="single" w:sz="5" w:space="0" w:color="000000"/>
            </w:tcBorders>
          </w:tcPr>
          <w:p w14:paraId="5E1E1E18" w14:textId="77777777" w:rsidR="00460677" w:rsidRPr="00F2398C" w:rsidRDefault="00460677" w:rsidP="00EB2C82">
            <w:pPr>
              <w:widowControl w:val="0"/>
              <w:autoSpaceDE w:val="0"/>
              <w:autoSpaceDN w:val="0"/>
              <w:adjustRightInd w:val="0"/>
              <w:spacing w:before="40" w:after="40"/>
              <w:jc w:val="right"/>
              <w:rPr>
                <w:color w:val="000000"/>
                <w:sz w:val="16"/>
                <w:szCs w:val="16"/>
                <w:lang w:val="en-CA" w:eastAsia="en-CA"/>
              </w:rPr>
            </w:pPr>
            <w:r w:rsidRPr="00F2398C">
              <w:rPr>
                <w:color w:val="000000"/>
                <w:sz w:val="16"/>
                <w:szCs w:val="16"/>
                <w:lang w:val="en-CA" w:eastAsia="en-CA"/>
              </w:rPr>
              <w:t>23c</w:t>
            </w:r>
          </w:p>
        </w:tc>
        <w:tc>
          <w:tcPr>
            <w:tcW w:w="10448" w:type="dxa"/>
            <w:tcBorders>
              <w:top w:val="single" w:sz="5" w:space="0" w:color="000000"/>
              <w:left w:val="single" w:sz="5" w:space="0" w:color="000000"/>
              <w:bottom w:val="single" w:sz="5" w:space="0" w:color="000000"/>
              <w:right w:val="single" w:sz="5" w:space="0" w:color="000000"/>
            </w:tcBorders>
          </w:tcPr>
          <w:p w14:paraId="447555C9"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Discuss any limitations of the review processes used.</w:t>
            </w:r>
          </w:p>
        </w:tc>
      </w:tr>
      <w:tr w:rsidR="00460677" w:rsidRPr="00F2398C" w14:paraId="032093FC" w14:textId="77777777" w:rsidTr="00460677">
        <w:trPr>
          <w:trHeight w:val="48"/>
        </w:trPr>
        <w:tc>
          <w:tcPr>
            <w:tcW w:w="2062" w:type="dxa"/>
            <w:vMerge/>
            <w:tcBorders>
              <w:left w:val="single" w:sz="5" w:space="0" w:color="000000"/>
              <w:bottom w:val="single" w:sz="4" w:space="0" w:color="auto"/>
              <w:right w:val="single" w:sz="5" w:space="0" w:color="000000"/>
            </w:tcBorders>
          </w:tcPr>
          <w:p w14:paraId="117D16E5"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p>
        </w:tc>
        <w:tc>
          <w:tcPr>
            <w:tcW w:w="525" w:type="dxa"/>
            <w:tcBorders>
              <w:top w:val="single" w:sz="4" w:space="0" w:color="auto"/>
              <w:left w:val="single" w:sz="5" w:space="0" w:color="000000"/>
              <w:bottom w:val="single" w:sz="4" w:space="0" w:color="auto"/>
              <w:right w:val="single" w:sz="4" w:space="0" w:color="auto"/>
            </w:tcBorders>
          </w:tcPr>
          <w:p w14:paraId="06E403CB" w14:textId="77777777" w:rsidR="00460677" w:rsidRPr="00F2398C" w:rsidRDefault="00460677" w:rsidP="00EB2C82">
            <w:pPr>
              <w:widowControl w:val="0"/>
              <w:autoSpaceDE w:val="0"/>
              <w:autoSpaceDN w:val="0"/>
              <w:adjustRightInd w:val="0"/>
              <w:spacing w:before="40" w:after="40"/>
              <w:jc w:val="right"/>
              <w:rPr>
                <w:color w:val="000000"/>
                <w:sz w:val="16"/>
                <w:szCs w:val="16"/>
                <w:lang w:val="en-CA" w:eastAsia="en-CA"/>
              </w:rPr>
            </w:pPr>
            <w:r w:rsidRPr="00F2398C">
              <w:rPr>
                <w:color w:val="000000"/>
                <w:sz w:val="16"/>
                <w:szCs w:val="16"/>
                <w:lang w:val="en-CA" w:eastAsia="en-CA"/>
              </w:rPr>
              <w:t>23d</w:t>
            </w:r>
          </w:p>
        </w:tc>
        <w:tc>
          <w:tcPr>
            <w:tcW w:w="10448" w:type="dxa"/>
            <w:tcBorders>
              <w:top w:val="single" w:sz="5" w:space="0" w:color="000000"/>
              <w:left w:val="single" w:sz="4" w:space="0" w:color="auto"/>
              <w:bottom w:val="double" w:sz="5" w:space="0" w:color="000000"/>
              <w:right w:val="single" w:sz="5" w:space="0" w:color="000000"/>
            </w:tcBorders>
          </w:tcPr>
          <w:p w14:paraId="747249DA"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Discuss implications of the results for practice, policy, and future research.</w:t>
            </w:r>
          </w:p>
        </w:tc>
      </w:tr>
      <w:tr w:rsidR="00460677" w:rsidRPr="00F2398C" w14:paraId="77509443" w14:textId="77777777" w:rsidTr="00460677">
        <w:trPr>
          <w:trHeight w:val="24"/>
        </w:trPr>
        <w:tc>
          <w:tcPr>
            <w:tcW w:w="1303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3D9E7D7" w14:textId="77777777" w:rsidR="00460677" w:rsidRPr="00F2398C" w:rsidRDefault="00460677" w:rsidP="00EB2C82">
            <w:pPr>
              <w:widowControl w:val="0"/>
              <w:autoSpaceDE w:val="0"/>
              <w:autoSpaceDN w:val="0"/>
              <w:adjustRightInd w:val="0"/>
              <w:rPr>
                <w:color w:val="000000"/>
                <w:sz w:val="16"/>
                <w:szCs w:val="16"/>
                <w:lang w:val="en-CA" w:eastAsia="en-CA"/>
              </w:rPr>
            </w:pPr>
            <w:r w:rsidRPr="00F2398C">
              <w:rPr>
                <w:b/>
                <w:bCs/>
                <w:color w:val="000000"/>
                <w:sz w:val="16"/>
                <w:szCs w:val="16"/>
                <w:lang w:val="en-CA" w:eastAsia="en-CA"/>
              </w:rPr>
              <w:t>OTHER INFORMATION</w:t>
            </w:r>
          </w:p>
        </w:tc>
      </w:tr>
      <w:tr w:rsidR="00460677" w:rsidRPr="00F2398C" w14:paraId="7199573F" w14:textId="77777777" w:rsidTr="00460677">
        <w:trPr>
          <w:trHeight w:val="48"/>
        </w:trPr>
        <w:tc>
          <w:tcPr>
            <w:tcW w:w="2062" w:type="dxa"/>
            <w:vMerge w:val="restart"/>
            <w:tcBorders>
              <w:top w:val="single" w:sz="5" w:space="0" w:color="000000"/>
              <w:left w:val="single" w:sz="5" w:space="0" w:color="000000"/>
              <w:right w:val="single" w:sz="5" w:space="0" w:color="000000"/>
            </w:tcBorders>
          </w:tcPr>
          <w:p w14:paraId="6954C493"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Registration and protocol</w:t>
            </w:r>
          </w:p>
        </w:tc>
        <w:tc>
          <w:tcPr>
            <w:tcW w:w="525" w:type="dxa"/>
            <w:tcBorders>
              <w:top w:val="single" w:sz="5" w:space="0" w:color="000000"/>
              <w:left w:val="single" w:sz="5" w:space="0" w:color="000000"/>
              <w:bottom w:val="single" w:sz="5" w:space="0" w:color="000000"/>
              <w:right w:val="single" w:sz="5" w:space="0" w:color="000000"/>
            </w:tcBorders>
          </w:tcPr>
          <w:p w14:paraId="74062D84" w14:textId="77777777" w:rsidR="00460677" w:rsidRPr="00F2398C" w:rsidRDefault="00460677" w:rsidP="00EB2C82">
            <w:pPr>
              <w:widowControl w:val="0"/>
              <w:autoSpaceDE w:val="0"/>
              <w:autoSpaceDN w:val="0"/>
              <w:adjustRightInd w:val="0"/>
              <w:spacing w:before="40" w:after="40"/>
              <w:jc w:val="right"/>
              <w:rPr>
                <w:color w:val="000000"/>
                <w:sz w:val="16"/>
                <w:szCs w:val="16"/>
                <w:lang w:val="en-CA" w:eastAsia="en-CA"/>
              </w:rPr>
            </w:pPr>
            <w:r w:rsidRPr="00F2398C">
              <w:rPr>
                <w:color w:val="000000"/>
                <w:sz w:val="16"/>
                <w:szCs w:val="16"/>
                <w:lang w:val="en-CA" w:eastAsia="en-CA"/>
              </w:rPr>
              <w:t>24a</w:t>
            </w:r>
          </w:p>
        </w:tc>
        <w:tc>
          <w:tcPr>
            <w:tcW w:w="10448" w:type="dxa"/>
            <w:tcBorders>
              <w:top w:val="single" w:sz="5" w:space="0" w:color="000000"/>
              <w:left w:val="single" w:sz="5" w:space="0" w:color="000000"/>
              <w:bottom w:val="single" w:sz="5" w:space="0" w:color="000000"/>
              <w:right w:val="single" w:sz="5" w:space="0" w:color="000000"/>
            </w:tcBorders>
          </w:tcPr>
          <w:p w14:paraId="2C0D134C"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Provide registration information for the review, including register name and registration number, or state that the review was not registered.</w:t>
            </w:r>
          </w:p>
        </w:tc>
      </w:tr>
      <w:tr w:rsidR="00460677" w:rsidRPr="00F2398C" w14:paraId="3B61176D" w14:textId="77777777" w:rsidTr="00460677">
        <w:trPr>
          <w:trHeight w:val="57"/>
        </w:trPr>
        <w:tc>
          <w:tcPr>
            <w:tcW w:w="2062" w:type="dxa"/>
            <w:vMerge/>
            <w:tcBorders>
              <w:left w:val="single" w:sz="5" w:space="0" w:color="000000"/>
              <w:right w:val="single" w:sz="5" w:space="0" w:color="000000"/>
            </w:tcBorders>
          </w:tcPr>
          <w:p w14:paraId="22B4FFA7"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p>
        </w:tc>
        <w:tc>
          <w:tcPr>
            <w:tcW w:w="525" w:type="dxa"/>
            <w:tcBorders>
              <w:top w:val="single" w:sz="5" w:space="0" w:color="000000"/>
              <w:left w:val="single" w:sz="5" w:space="0" w:color="000000"/>
              <w:bottom w:val="single" w:sz="5" w:space="0" w:color="000000"/>
              <w:right w:val="single" w:sz="5" w:space="0" w:color="000000"/>
            </w:tcBorders>
          </w:tcPr>
          <w:p w14:paraId="14C07593" w14:textId="77777777" w:rsidR="00460677" w:rsidRPr="00F2398C" w:rsidRDefault="00460677" w:rsidP="00EB2C82">
            <w:pPr>
              <w:widowControl w:val="0"/>
              <w:autoSpaceDE w:val="0"/>
              <w:autoSpaceDN w:val="0"/>
              <w:adjustRightInd w:val="0"/>
              <w:spacing w:before="40" w:after="40"/>
              <w:jc w:val="right"/>
              <w:rPr>
                <w:color w:val="000000"/>
                <w:sz w:val="16"/>
                <w:szCs w:val="16"/>
                <w:lang w:val="en-CA" w:eastAsia="en-CA"/>
              </w:rPr>
            </w:pPr>
            <w:r w:rsidRPr="00F2398C">
              <w:rPr>
                <w:color w:val="000000"/>
                <w:sz w:val="16"/>
                <w:szCs w:val="16"/>
                <w:lang w:val="en-CA" w:eastAsia="en-CA"/>
              </w:rPr>
              <w:t>24b</w:t>
            </w:r>
          </w:p>
        </w:tc>
        <w:tc>
          <w:tcPr>
            <w:tcW w:w="10448" w:type="dxa"/>
            <w:tcBorders>
              <w:top w:val="single" w:sz="5" w:space="0" w:color="000000"/>
              <w:left w:val="single" w:sz="5" w:space="0" w:color="000000"/>
              <w:bottom w:val="single" w:sz="5" w:space="0" w:color="000000"/>
              <w:right w:val="single" w:sz="5" w:space="0" w:color="000000"/>
            </w:tcBorders>
          </w:tcPr>
          <w:p w14:paraId="366B3BF4"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Indicate where the review protocol can be accessed, or state that a protocol was not prepared.</w:t>
            </w:r>
          </w:p>
        </w:tc>
      </w:tr>
      <w:tr w:rsidR="00460677" w:rsidRPr="00F2398C" w14:paraId="2CC632CA" w14:textId="77777777" w:rsidTr="00460677">
        <w:trPr>
          <w:trHeight w:val="48"/>
        </w:trPr>
        <w:tc>
          <w:tcPr>
            <w:tcW w:w="2062" w:type="dxa"/>
            <w:vMerge/>
            <w:tcBorders>
              <w:left w:val="single" w:sz="5" w:space="0" w:color="000000"/>
              <w:bottom w:val="single" w:sz="5" w:space="0" w:color="000000"/>
              <w:right w:val="single" w:sz="5" w:space="0" w:color="000000"/>
            </w:tcBorders>
          </w:tcPr>
          <w:p w14:paraId="16CC7F33"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p>
        </w:tc>
        <w:tc>
          <w:tcPr>
            <w:tcW w:w="525" w:type="dxa"/>
            <w:tcBorders>
              <w:top w:val="single" w:sz="5" w:space="0" w:color="000000"/>
              <w:left w:val="single" w:sz="5" w:space="0" w:color="000000"/>
              <w:bottom w:val="single" w:sz="5" w:space="0" w:color="000000"/>
              <w:right w:val="single" w:sz="5" w:space="0" w:color="000000"/>
            </w:tcBorders>
          </w:tcPr>
          <w:p w14:paraId="3E388FC2" w14:textId="77777777" w:rsidR="00460677" w:rsidRPr="00F2398C" w:rsidRDefault="00460677" w:rsidP="00EB2C82">
            <w:pPr>
              <w:widowControl w:val="0"/>
              <w:autoSpaceDE w:val="0"/>
              <w:autoSpaceDN w:val="0"/>
              <w:adjustRightInd w:val="0"/>
              <w:spacing w:before="40" w:after="40"/>
              <w:jc w:val="right"/>
              <w:rPr>
                <w:color w:val="000000"/>
                <w:sz w:val="16"/>
                <w:szCs w:val="16"/>
                <w:lang w:val="en-CA" w:eastAsia="en-CA"/>
              </w:rPr>
            </w:pPr>
            <w:r w:rsidRPr="00F2398C">
              <w:rPr>
                <w:color w:val="000000"/>
                <w:sz w:val="16"/>
                <w:szCs w:val="16"/>
                <w:lang w:val="en-CA" w:eastAsia="en-CA"/>
              </w:rPr>
              <w:t>24c</w:t>
            </w:r>
          </w:p>
        </w:tc>
        <w:tc>
          <w:tcPr>
            <w:tcW w:w="10448" w:type="dxa"/>
            <w:tcBorders>
              <w:top w:val="single" w:sz="5" w:space="0" w:color="000000"/>
              <w:left w:val="single" w:sz="5" w:space="0" w:color="000000"/>
              <w:bottom w:val="single" w:sz="5" w:space="0" w:color="000000"/>
              <w:right w:val="single" w:sz="5" w:space="0" w:color="000000"/>
            </w:tcBorders>
          </w:tcPr>
          <w:p w14:paraId="1AEFE337"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Describe and explain any amendments to information provided at registration or in the protocol.</w:t>
            </w:r>
          </w:p>
        </w:tc>
      </w:tr>
      <w:tr w:rsidR="00460677" w:rsidRPr="00F2398C" w14:paraId="7CD77591" w14:textId="77777777" w:rsidTr="00460677">
        <w:trPr>
          <w:trHeight w:val="48"/>
        </w:trPr>
        <w:tc>
          <w:tcPr>
            <w:tcW w:w="2062" w:type="dxa"/>
            <w:tcBorders>
              <w:top w:val="single" w:sz="5" w:space="0" w:color="000000"/>
              <w:left w:val="single" w:sz="5" w:space="0" w:color="000000"/>
              <w:bottom w:val="single" w:sz="5" w:space="0" w:color="000000"/>
              <w:right w:val="single" w:sz="5" w:space="0" w:color="000000"/>
            </w:tcBorders>
          </w:tcPr>
          <w:p w14:paraId="4A972ACD"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Support</w:t>
            </w:r>
          </w:p>
        </w:tc>
        <w:tc>
          <w:tcPr>
            <w:tcW w:w="525" w:type="dxa"/>
            <w:tcBorders>
              <w:top w:val="single" w:sz="5" w:space="0" w:color="000000"/>
              <w:left w:val="single" w:sz="5" w:space="0" w:color="000000"/>
              <w:bottom w:val="single" w:sz="5" w:space="0" w:color="000000"/>
              <w:right w:val="single" w:sz="5" w:space="0" w:color="000000"/>
            </w:tcBorders>
          </w:tcPr>
          <w:p w14:paraId="2451D5E3" w14:textId="77777777" w:rsidR="00460677" w:rsidRPr="00F2398C" w:rsidRDefault="00460677" w:rsidP="00EB2C82">
            <w:pPr>
              <w:widowControl w:val="0"/>
              <w:autoSpaceDE w:val="0"/>
              <w:autoSpaceDN w:val="0"/>
              <w:adjustRightInd w:val="0"/>
              <w:spacing w:before="40" w:after="40"/>
              <w:jc w:val="right"/>
              <w:rPr>
                <w:color w:val="000000"/>
                <w:sz w:val="16"/>
                <w:szCs w:val="16"/>
                <w:lang w:val="en-CA" w:eastAsia="en-CA"/>
              </w:rPr>
            </w:pPr>
            <w:r w:rsidRPr="00F2398C">
              <w:rPr>
                <w:color w:val="000000"/>
                <w:sz w:val="16"/>
                <w:szCs w:val="16"/>
                <w:lang w:val="en-CA" w:eastAsia="en-CA"/>
              </w:rPr>
              <w:t>25</w:t>
            </w:r>
          </w:p>
        </w:tc>
        <w:tc>
          <w:tcPr>
            <w:tcW w:w="10448" w:type="dxa"/>
            <w:tcBorders>
              <w:top w:val="single" w:sz="5" w:space="0" w:color="000000"/>
              <w:left w:val="single" w:sz="5" w:space="0" w:color="000000"/>
              <w:bottom w:val="single" w:sz="5" w:space="0" w:color="000000"/>
              <w:right w:val="single" w:sz="5" w:space="0" w:color="000000"/>
            </w:tcBorders>
          </w:tcPr>
          <w:p w14:paraId="72873004"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Describe sources of financial or non-financial support for the review, and the role of the funders or sponsors in the review.</w:t>
            </w:r>
          </w:p>
        </w:tc>
      </w:tr>
      <w:tr w:rsidR="00460677" w:rsidRPr="00F2398C" w14:paraId="55BF42FC" w14:textId="77777777" w:rsidTr="00460677">
        <w:trPr>
          <w:trHeight w:val="48"/>
        </w:trPr>
        <w:tc>
          <w:tcPr>
            <w:tcW w:w="2062" w:type="dxa"/>
            <w:tcBorders>
              <w:top w:val="single" w:sz="5" w:space="0" w:color="000000"/>
              <w:left w:val="single" w:sz="5" w:space="0" w:color="000000"/>
              <w:bottom w:val="single" w:sz="5" w:space="0" w:color="000000"/>
              <w:right w:val="single" w:sz="5" w:space="0" w:color="000000"/>
            </w:tcBorders>
          </w:tcPr>
          <w:p w14:paraId="70C63E7F"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Competing interests</w:t>
            </w:r>
          </w:p>
        </w:tc>
        <w:tc>
          <w:tcPr>
            <w:tcW w:w="525" w:type="dxa"/>
            <w:tcBorders>
              <w:top w:val="single" w:sz="5" w:space="0" w:color="000000"/>
              <w:left w:val="single" w:sz="5" w:space="0" w:color="000000"/>
              <w:bottom w:val="single" w:sz="5" w:space="0" w:color="000000"/>
              <w:right w:val="single" w:sz="5" w:space="0" w:color="000000"/>
            </w:tcBorders>
          </w:tcPr>
          <w:p w14:paraId="0058940A" w14:textId="77777777" w:rsidR="00460677" w:rsidRPr="00F2398C" w:rsidRDefault="00460677" w:rsidP="00EB2C82">
            <w:pPr>
              <w:widowControl w:val="0"/>
              <w:autoSpaceDE w:val="0"/>
              <w:autoSpaceDN w:val="0"/>
              <w:adjustRightInd w:val="0"/>
              <w:spacing w:before="40" w:after="40"/>
              <w:jc w:val="right"/>
              <w:rPr>
                <w:color w:val="000000"/>
                <w:sz w:val="16"/>
                <w:szCs w:val="16"/>
                <w:lang w:val="en-CA" w:eastAsia="en-CA"/>
              </w:rPr>
            </w:pPr>
            <w:r w:rsidRPr="00F2398C">
              <w:rPr>
                <w:color w:val="000000"/>
                <w:sz w:val="16"/>
                <w:szCs w:val="16"/>
                <w:lang w:val="en-CA" w:eastAsia="en-CA"/>
              </w:rPr>
              <w:t>26</w:t>
            </w:r>
          </w:p>
        </w:tc>
        <w:tc>
          <w:tcPr>
            <w:tcW w:w="10448" w:type="dxa"/>
            <w:tcBorders>
              <w:top w:val="single" w:sz="5" w:space="0" w:color="000000"/>
              <w:left w:val="single" w:sz="5" w:space="0" w:color="000000"/>
              <w:bottom w:val="single" w:sz="5" w:space="0" w:color="000000"/>
              <w:right w:val="single" w:sz="5" w:space="0" w:color="000000"/>
            </w:tcBorders>
          </w:tcPr>
          <w:p w14:paraId="6133E786" w14:textId="77777777" w:rsidR="00460677" w:rsidRPr="00F2398C" w:rsidRDefault="00460677" w:rsidP="00EB2C82">
            <w:pPr>
              <w:widowControl w:val="0"/>
              <w:autoSpaceDE w:val="0"/>
              <w:autoSpaceDN w:val="0"/>
              <w:adjustRightInd w:val="0"/>
              <w:spacing w:before="40" w:after="40"/>
              <w:rPr>
                <w:color w:val="000000"/>
                <w:sz w:val="16"/>
                <w:szCs w:val="16"/>
                <w:lang w:val="en-CA" w:eastAsia="en-CA"/>
              </w:rPr>
            </w:pPr>
            <w:r w:rsidRPr="00F2398C">
              <w:rPr>
                <w:color w:val="000000"/>
                <w:sz w:val="16"/>
                <w:szCs w:val="16"/>
                <w:lang w:val="en-CA" w:eastAsia="en-CA"/>
              </w:rPr>
              <w:t>Declare any competing interests of review authors.</w:t>
            </w:r>
          </w:p>
        </w:tc>
      </w:tr>
      <w:tr w:rsidR="00460677" w:rsidRPr="00F2398C" w14:paraId="366AC4BC" w14:textId="77777777" w:rsidTr="00460677">
        <w:trPr>
          <w:trHeight w:val="219"/>
        </w:trPr>
        <w:tc>
          <w:tcPr>
            <w:tcW w:w="2062" w:type="dxa"/>
            <w:tcBorders>
              <w:top w:val="single" w:sz="5" w:space="0" w:color="000000"/>
              <w:left w:val="single" w:sz="5" w:space="0" w:color="000000"/>
              <w:bottom w:val="double" w:sz="5" w:space="0" w:color="000000"/>
              <w:right w:val="single" w:sz="5" w:space="0" w:color="000000"/>
            </w:tcBorders>
          </w:tcPr>
          <w:p w14:paraId="2579AC25" w14:textId="77777777" w:rsidR="00460677" w:rsidRPr="00F2398C" w:rsidRDefault="00460677" w:rsidP="00EB2C82">
            <w:pPr>
              <w:widowControl w:val="0"/>
              <w:autoSpaceDE w:val="0"/>
              <w:autoSpaceDN w:val="0"/>
              <w:adjustRightInd w:val="0"/>
              <w:spacing w:before="40"/>
              <w:rPr>
                <w:color w:val="000000"/>
                <w:sz w:val="16"/>
                <w:szCs w:val="16"/>
                <w:lang w:val="en-CA" w:eastAsia="en-CA"/>
              </w:rPr>
            </w:pPr>
            <w:r w:rsidRPr="00F2398C">
              <w:rPr>
                <w:color w:val="000000"/>
                <w:sz w:val="16"/>
                <w:szCs w:val="16"/>
                <w:lang w:val="en-CA" w:eastAsia="en-CA"/>
              </w:rPr>
              <w:t>Availability of data, code and other materials</w:t>
            </w:r>
          </w:p>
        </w:tc>
        <w:tc>
          <w:tcPr>
            <w:tcW w:w="525" w:type="dxa"/>
            <w:tcBorders>
              <w:top w:val="single" w:sz="5" w:space="0" w:color="000000"/>
              <w:left w:val="single" w:sz="5" w:space="0" w:color="000000"/>
              <w:bottom w:val="double" w:sz="5" w:space="0" w:color="000000"/>
              <w:right w:val="single" w:sz="5" w:space="0" w:color="000000"/>
            </w:tcBorders>
          </w:tcPr>
          <w:p w14:paraId="47CDBED0" w14:textId="77777777" w:rsidR="00460677" w:rsidRPr="00F2398C" w:rsidRDefault="00460677" w:rsidP="00EB2C82">
            <w:pPr>
              <w:widowControl w:val="0"/>
              <w:autoSpaceDE w:val="0"/>
              <w:autoSpaceDN w:val="0"/>
              <w:adjustRightInd w:val="0"/>
              <w:spacing w:before="40"/>
              <w:jc w:val="right"/>
              <w:rPr>
                <w:color w:val="000000"/>
                <w:sz w:val="16"/>
                <w:szCs w:val="16"/>
                <w:lang w:val="en-CA" w:eastAsia="en-CA"/>
              </w:rPr>
            </w:pPr>
            <w:r w:rsidRPr="00F2398C">
              <w:rPr>
                <w:color w:val="000000"/>
                <w:sz w:val="16"/>
                <w:szCs w:val="16"/>
                <w:lang w:val="en-CA" w:eastAsia="en-CA"/>
              </w:rPr>
              <w:t>27</w:t>
            </w:r>
          </w:p>
        </w:tc>
        <w:tc>
          <w:tcPr>
            <w:tcW w:w="10448" w:type="dxa"/>
            <w:tcBorders>
              <w:top w:val="single" w:sz="5" w:space="0" w:color="000000"/>
              <w:left w:val="single" w:sz="5" w:space="0" w:color="000000"/>
              <w:bottom w:val="double" w:sz="5" w:space="0" w:color="000000"/>
              <w:right w:val="single" w:sz="5" w:space="0" w:color="000000"/>
            </w:tcBorders>
          </w:tcPr>
          <w:p w14:paraId="3B1E1452" w14:textId="77777777" w:rsidR="00460677" w:rsidRPr="00F2398C" w:rsidRDefault="00460677" w:rsidP="00EB2C82">
            <w:pPr>
              <w:widowControl w:val="0"/>
              <w:autoSpaceDE w:val="0"/>
              <w:autoSpaceDN w:val="0"/>
              <w:adjustRightInd w:val="0"/>
              <w:spacing w:before="40"/>
              <w:rPr>
                <w:color w:val="000000"/>
                <w:sz w:val="16"/>
                <w:szCs w:val="16"/>
                <w:lang w:val="en-CA" w:eastAsia="en-CA"/>
              </w:rPr>
            </w:pPr>
            <w:r w:rsidRPr="00F2398C">
              <w:rPr>
                <w:color w:val="000000"/>
                <w:sz w:val="16"/>
                <w:szCs w:val="16"/>
                <w:lang w:val="en-CA" w:eastAsia="en-CA"/>
              </w:rPr>
              <w:t xml:space="preserve">Report which of the following are publicly available and where they can be </w:t>
            </w:r>
            <w:proofErr w:type="gramStart"/>
            <w:r w:rsidRPr="00F2398C">
              <w:rPr>
                <w:color w:val="000000"/>
                <w:sz w:val="16"/>
                <w:szCs w:val="16"/>
                <w:lang w:val="en-CA" w:eastAsia="en-CA"/>
              </w:rPr>
              <w:t>found:</w:t>
            </w:r>
            <w:proofErr w:type="gramEnd"/>
            <w:r w:rsidRPr="00F2398C">
              <w:rPr>
                <w:color w:val="000000"/>
                <w:sz w:val="16"/>
                <w:szCs w:val="16"/>
                <w:lang w:val="en-CA" w:eastAsia="en-CA"/>
              </w:rPr>
              <w:t xml:space="preserve"> template data collection forms; data extracted from included studies; data used for all analyses; analytic code; any other materials used in the review.</w:t>
            </w:r>
          </w:p>
        </w:tc>
      </w:tr>
    </w:tbl>
    <w:p w14:paraId="781D8F32" w14:textId="77777777" w:rsidR="008E683E" w:rsidRDefault="008E683E">
      <w:pPr>
        <w:rPr>
          <w:highlight w:val="yellow"/>
        </w:rPr>
      </w:pPr>
    </w:p>
    <w:p w14:paraId="4CB8CF89" w14:textId="77777777" w:rsidR="008E683E" w:rsidRDefault="008E683E">
      <w:pPr>
        <w:rPr>
          <w:highlight w:val="yellow"/>
        </w:rPr>
      </w:pPr>
    </w:p>
    <w:p w14:paraId="0B4FC28F" w14:textId="77777777" w:rsidR="008E683E" w:rsidRDefault="008E683E">
      <w:pPr>
        <w:rPr>
          <w:highlight w:val="yellow"/>
        </w:rPr>
      </w:pPr>
    </w:p>
    <w:p w14:paraId="0DE7B0A2" w14:textId="77777777" w:rsidR="008E683E" w:rsidRDefault="008E683E">
      <w:pPr>
        <w:rPr>
          <w:highlight w:val="yellow"/>
        </w:rPr>
        <w:sectPr w:rsidR="008E683E" w:rsidSect="009E418F">
          <w:headerReference w:type="default" r:id="rId47"/>
          <w:footerReference w:type="default" r:id="rId48"/>
          <w:footnotePr>
            <w:numFmt w:val="chicago"/>
            <w:numRestart w:val="eachPage"/>
          </w:footnotePr>
          <w:pgSz w:w="15840" w:h="12240" w:orient="landscape" w:code="1"/>
          <w:pgMar w:top="1440" w:right="1560" w:bottom="1440" w:left="1440" w:header="360" w:footer="720" w:gutter="0"/>
          <w:cols w:space="720"/>
          <w:docGrid w:linePitch="299"/>
        </w:sectPr>
      </w:pPr>
    </w:p>
    <w:p w14:paraId="32750257" w14:textId="50940E81" w:rsidR="000C2046" w:rsidRDefault="00AC2190" w:rsidP="00495831">
      <w:pPr>
        <w:pStyle w:val="Heading2"/>
      </w:pPr>
      <w:bookmarkStart w:id="174" w:name="_Toc225173819"/>
      <w:r w:rsidRPr="00AC2190">
        <w:lastRenderedPageBreak/>
        <w:t>Searches</w:t>
      </w:r>
      <w:bookmarkEnd w:id="174"/>
      <w:r w:rsidRPr="00AC2190">
        <w:t xml:space="preserve"> </w:t>
      </w:r>
    </w:p>
    <w:p w14:paraId="60E4CF87" w14:textId="77777777" w:rsidR="00D76A91" w:rsidRDefault="00D76A91"/>
    <w:p w14:paraId="27AEDE0F" w14:textId="6CEEFA5C" w:rsidR="00D76A91" w:rsidRDefault="001A796F">
      <w:r>
        <w:t>Example 1: Technology (PubMed)</w:t>
      </w:r>
    </w:p>
    <w:p w14:paraId="0D7A19BA" w14:textId="77777777" w:rsidR="00D76A91" w:rsidRDefault="00D76A91"/>
    <w:tbl>
      <w:tblPr>
        <w:tblStyle w:val="Style11"/>
        <w:tblW w:w="5489" w:type="pct"/>
        <w:tblBorders>
          <w:bottom w:val="single" w:sz="4" w:space="0" w:color="auto"/>
        </w:tblBorders>
        <w:tblLook w:val="0420" w:firstRow="1" w:lastRow="0" w:firstColumn="0" w:lastColumn="0" w:noHBand="0" w:noVBand="1"/>
      </w:tblPr>
      <w:tblGrid>
        <w:gridCol w:w="1095"/>
        <w:gridCol w:w="8167"/>
        <w:gridCol w:w="1013"/>
      </w:tblGrid>
      <w:tr w:rsidR="001A796F" w:rsidRPr="00C11F68" w14:paraId="6708EF2F" w14:textId="77777777" w:rsidTr="006725AC">
        <w:trPr>
          <w:cnfStyle w:val="100000000000" w:firstRow="1" w:lastRow="0" w:firstColumn="0" w:lastColumn="0" w:oddVBand="0" w:evenVBand="0" w:oddHBand="0" w:evenHBand="0" w:firstRowFirstColumn="0" w:firstRowLastColumn="0" w:lastRowFirstColumn="0" w:lastRowLastColumn="0"/>
          <w:trHeight w:val="455"/>
          <w:tblHeader/>
        </w:trPr>
        <w:tc>
          <w:tcPr>
            <w:tcW w:w="533" w:type="pct"/>
            <w:hideMark/>
          </w:tcPr>
          <w:p w14:paraId="358CC244" w14:textId="1DEB8671" w:rsidR="001A796F" w:rsidRPr="00C11F68" w:rsidRDefault="001A796F" w:rsidP="00D76A91">
            <w:pPr>
              <w:spacing w:after="120"/>
              <w:jc w:val="center"/>
              <w:rPr>
                <w:rFonts w:ascii="Arial" w:hAnsi="Arial" w:cs="Arial"/>
                <w:lang w:eastAsia="en-AU"/>
              </w:rPr>
            </w:pPr>
            <w:r w:rsidRPr="00C11F68">
              <w:rPr>
                <w:rFonts w:ascii="Calibri" w:hAnsi="Calibri" w:cs="Calibri"/>
                <w:b/>
                <w:bCs/>
                <w:color w:val="FFFFFF"/>
                <w:kern w:val="24"/>
                <w:lang w:eastAsia="en-AU"/>
              </w:rPr>
              <w:t>Database</w:t>
            </w:r>
          </w:p>
        </w:tc>
        <w:tc>
          <w:tcPr>
            <w:tcW w:w="3974" w:type="pct"/>
            <w:hideMark/>
          </w:tcPr>
          <w:p w14:paraId="74057148" w14:textId="77777777" w:rsidR="001A796F" w:rsidRPr="00C11F68" w:rsidRDefault="001A796F" w:rsidP="00D76A91">
            <w:pPr>
              <w:spacing w:after="120"/>
              <w:jc w:val="center"/>
              <w:rPr>
                <w:rFonts w:ascii="Arial" w:hAnsi="Arial" w:cs="Arial"/>
                <w:lang w:eastAsia="en-AU"/>
              </w:rPr>
            </w:pPr>
            <w:r w:rsidRPr="00C11F68">
              <w:rPr>
                <w:rFonts w:ascii="Calibri" w:hAnsi="Calibri" w:cs="Calibri"/>
                <w:b/>
                <w:bCs/>
                <w:color w:val="FFFFFF"/>
                <w:kern w:val="24"/>
                <w:lang w:eastAsia="en-AU"/>
              </w:rPr>
              <w:t>Search string</w:t>
            </w:r>
          </w:p>
        </w:tc>
        <w:tc>
          <w:tcPr>
            <w:tcW w:w="493" w:type="pct"/>
            <w:hideMark/>
          </w:tcPr>
          <w:p w14:paraId="0FD7DB68" w14:textId="77777777" w:rsidR="001A796F" w:rsidRPr="00C11F68" w:rsidRDefault="001A796F" w:rsidP="00D76A91">
            <w:pPr>
              <w:spacing w:after="120"/>
              <w:jc w:val="center"/>
              <w:rPr>
                <w:rFonts w:ascii="Arial" w:hAnsi="Arial" w:cs="Arial"/>
                <w:lang w:eastAsia="en-AU"/>
              </w:rPr>
            </w:pPr>
            <w:r w:rsidRPr="00C11F68">
              <w:rPr>
                <w:rFonts w:ascii="Calibri" w:hAnsi="Calibri" w:cs="Calibri"/>
                <w:b/>
                <w:bCs/>
                <w:color w:val="FFFFFF"/>
                <w:kern w:val="24"/>
                <w:lang w:eastAsia="en-AU"/>
              </w:rPr>
              <w:t>Results</w:t>
            </w:r>
          </w:p>
        </w:tc>
      </w:tr>
      <w:tr w:rsidR="001A796F" w:rsidRPr="00C11F68" w14:paraId="1DE87825" w14:textId="77777777" w:rsidTr="007079AF">
        <w:trPr>
          <w:trHeight w:val="546"/>
        </w:trPr>
        <w:tc>
          <w:tcPr>
            <w:tcW w:w="533" w:type="pct"/>
            <w:hideMark/>
          </w:tcPr>
          <w:p w14:paraId="5CCCC613" w14:textId="77777777" w:rsidR="001A796F" w:rsidRPr="00C11F68" w:rsidRDefault="001A796F" w:rsidP="00EB2C82">
            <w:pPr>
              <w:rPr>
                <w:rFonts w:ascii="Arial" w:hAnsi="Arial" w:cs="Arial"/>
                <w:lang w:eastAsia="en-AU"/>
              </w:rPr>
            </w:pPr>
            <w:r w:rsidRPr="00C11F68">
              <w:rPr>
                <w:rFonts w:ascii="Calibri" w:hAnsi="Calibri" w:cs="Calibri"/>
                <w:color w:val="000000" w:themeColor="dark1"/>
                <w:kern w:val="24"/>
                <w:lang w:eastAsia="en-AU"/>
              </w:rPr>
              <w:t>PubMed</w:t>
            </w:r>
          </w:p>
        </w:tc>
        <w:tc>
          <w:tcPr>
            <w:tcW w:w="3974" w:type="pct"/>
            <w:hideMark/>
          </w:tcPr>
          <w:p w14:paraId="36D7A53D" w14:textId="77777777" w:rsidR="001A796F" w:rsidRPr="00C11F68" w:rsidRDefault="001A796F" w:rsidP="00EB2C82">
            <w:pPr>
              <w:rPr>
                <w:rFonts w:ascii="Arial" w:hAnsi="Arial" w:cs="Arial"/>
                <w:lang w:eastAsia="en-AU"/>
              </w:rPr>
            </w:pPr>
            <w:r w:rsidRPr="00C11F68">
              <w:rPr>
                <w:rFonts w:ascii="Calibri" w:hAnsi="Calibri" w:cs="Calibri"/>
                <w:color w:val="000000" w:themeColor="dark1"/>
                <w:kern w:val="24"/>
                <w:lang w:val="en-US" w:eastAsia="en-AU"/>
              </w:rPr>
              <w:t>((((((((((breast neoplasm[</w:t>
            </w:r>
            <w:proofErr w:type="spellStart"/>
            <w:r w:rsidRPr="00C11F68">
              <w:rPr>
                <w:rFonts w:ascii="Calibri" w:hAnsi="Calibri" w:cs="Calibri"/>
                <w:color w:val="000000" w:themeColor="dark1"/>
                <w:kern w:val="24"/>
                <w:lang w:val="en-US" w:eastAsia="en-AU"/>
              </w:rPr>
              <w:t>MeSH</w:t>
            </w:r>
            <w:proofErr w:type="spellEnd"/>
            <w:r w:rsidRPr="00C11F68">
              <w:rPr>
                <w:rFonts w:ascii="Calibri" w:hAnsi="Calibri" w:cs="Calibri"/>
                <w:color w:val="000000" w:themeColor="dark1"/>
                <w:kern w:val="24"/>
                <w:lang w:val="en-US" w:eastAsia="en-AU"/>
              </w:rPr>
              <w:t xml:space="preserve"> Terms]) OR (breast neoplasm[Title/Abstract])) OR (breast tumor[Title/Abstract])) OR (breast </w:t>
            </w:r>
            <w:proofErr w:type="spellStart"/>
            <w:r w:rsidRPr="00C11F68">
              <w:rPr>
                <w:rFonts w:ascii="Calibri" w:hAnsi="Calibri" w:cs="Calibri"/>
                <w:color w:val="000000" w:themeColor="dark1"/>
                <w:kern w:val="24"/>
                <w:lang w:val="en-US" w:eastAsia="en-AU"/>
              </w:rPr>
              <w:t>tumour</w:t>
            </w:r>
            <w:proofErr w:type="spellEnd"/>
            <w:r w:rsidRPr="00C11F68">
              <w:rPr>
                <w:rFonts w:ascii="Calibri" w:hAnsi="Calibri" w:cs="Calibri"/>
                <w:color w:val="000000" w:themeColor="dark1"/>
                <w:kern w:val="24"/>
                <w:lang w:val="en-US" w:eastAsia="en-AU"/>
              </w:rPr>
              <w:t>[Title/Abstract])) OR (mammary cancer[Title/Abstract])) OR (breast carcinoma[Title/Abstract])) OR (breast cancer[Title/Abstract]))) AND (((((((((early detection of cancer[</w:t>
            </w:r>
            <w:proofErr w:type="spellStart"/>
            <w:r w:rsidRPr="00C11F68">
              <w:rPr>
                <w:rFonts w:ascii="Calibri" w:hAnsi="Calibri" w:cs="Calibri"/>
                <w:color w:val="000000" w:themeColor="dark1"/>
                <w:kern w:val="24"/>
                <w:lang w:val="en-US" w:eastAsia="en-AU"/>
              </w:rPr>
              <w:t>MeSH</w:t>
            </w:r>
            <w:proofErr w:type="spellEnd"/>
            <w:r w:rsidRPr="00C11F68">
              <w:rPr>
                <w:rFonts w:ascii="Calibri" w:hAnsi="Calibri" w:cs="Calibri"/>
                <w:color w:val="000000" w:themeColor="dark1"/>
                <w:kern w:val="24"/>
                <w:lang w:val="en-US" w:eastAsia="en-AU"/>
              </w:rPr>
              <w:t xml:space="preserve"> Terms]) OR (cancer early detection[</w:t>
            </w:r>
            <w:proofErr w:type="spellStart"/>
            <w:r w:rsidRPr="00C11F68">
              <w:rPr>
                <w:rFonts w:ascii="Calibri" w:hAnsi="Calibri" w:cs="Calibri"/>
                <w:color w:val="000000" w:themeColor="dark1"/>
                <w:kern w:val="24"/>
                <w:lang w:val="en-US" w:eastAsia="en-AU"/>
              </w:rPr>
              <w:t>MeSH</w:t>
            </w:r>
            <w:proofErr w:type="spellEnd"/>
            <w:r w:rsidRPr="00C11F68">
              <w:rPr>
                <w:rFonts w:ascii="Calibri" w:hAnsi="Calibri" w:cs="Calibri"/>
                <w:color w:val="000000" w:themeColor="dark1"/>
                <w:kern w:val="24"/>
                <w:lang w:val="en-US" w:eastAsia="en-AU"/>
              </w:rPr>
              <w:t xml:space="preserve"> Terms])) OR (mass screening[</w:t>
            </w:r>
            <w:proofErr w:type="spellStart"/>
            <w:r w:rsidRPr="00C11F68">
              <w:rPr>
                <w:rFonts w:ascii="Calibri" w:hAnsi="Calibri" w:cs="Calibri"/>
                <w:color w:val="000000" w:themeColor="dark1"/>
                <w:kern w:val="24"/>
                <w:lang w:val="en-US" w:eastAsia="en-AU"/>
              </w:rPr>
              <w:t>MeSH</w:t>
            </w:r>
            <w:proofErr w:type="spellEnd"/>
            <w:r w:rsidRPr="00C11F68">
              <w:rPr>
                <w:rFonts w:ascii="Calibri" w:hAnsi="Calibri" w:cs="Calibri"/>
                <w:color w:val="000000" w:themeColor="dark1"/>
                <w:kern w:val="24"/>
                <w:lang w:val="en-US" w:eastAsia="en-AU"/>
              </w:rPr>
              <w:t xml:space="preserve"> Terms])) OR (cancer screening[Title/Abstract])) OR (screening test[Title/Abstract])) OR (early diagnosis[Title/Abstract])) OR (early detection[Title/Abstract])) OR (screening[Title/Abstract])))) </w:t>
            </w:r>
          </w:p>
          <w:p w14:paraId="09EAE2F0" w14:textId="77777777" w:rsidR="001A796F" w:rsidRPr="00C11F68" w:rsidRDefault="001A796F" w:rsidP="00EB2C82">
            <w:pPr>
              <w:rPr>
                <w:rFonts w:ascii="Arial" w:hAnsi="Arial" w:cs="Arial"/>
                <w:lang w:eastAsia="en-AU"/>
              </w:rPr>
            </w:pPr>
            <w:r w:rsidRPr="00C11F68">
              <w:rPr>
                <w:rFonts w:ascii="Calibri" w:hAnsi="Calibri" w:cs="Calibri"/>
                <w:b/>
                <w:bCs/>
                <w:color w:val="000000" w:themeColor="dark1"/>
                <w:kern w:val="24"/>
                <w:lang w:val="en-US" w:eastAsia="en-AU"/>
              </w:rPr>
              <w:t xml:space="preserve">AND </w:t>
            </w:r>
          </w:p>
          <w:p w14:paraId="1310D97F" w14:textId="77777777" w:rsidR="001A796F" w:rsidRPr="00C11F68" w:rsidRDefault="001A796F" w:rsidP="00EB2C82">
            <w:pPr>
              <w:rPr>
                <w:rFonts w:ascii="Arial" w:hAnsi="Arial" w:cs="Arial"/>
                <w:lang w:eastAsia="en-AU"/>
              </w:rPr>
            </w:pPr>
            <w:r w:rsidRPr="00C11F68">
              <w:rPr>
                <w:rFonts w:ascii="Calibri" w:hAnsi="Calibri" w:cs="Calibri"/>
                <w:color w:val="000000" w:themeColor="dark1"/>
                <w:kern w:val="24"/>
                <w:lang w:val="en-US" w:eastAsia="en-AU"/>
              </w:rPr>
              <w:t>((((((((((mammography[</w:t>
            </w:r>
            <w:proofErr w:type="spellStart"/>
            <w:r w:rsidRPr="00C11F68">
              <w:rPr>
                <w:rFonts w:ascii="Calibri" w:hAnsi="Calibri" w:cs="Calibri"/>
                <w:color w:val="000000" w:themeColor="dark1"/>
                <w:kern w:val="24"/>
                <w:lang w:val="en-US" w:eastAsia="en-AU"/>
              </w:rPr>
              <w:t>MeSH</w:t>
            </w:r>
            <w:proofErr w:type="spellEnd"/>
            <w:r w:rsidRPr="00C11F68">
              <w:rPr>
                <w:rFonts w:ascii="Calibri" w:hAnsi="Calibri" w:cs="Calibri"/>
                <w:color w:val="000000" w:themeColor="dark1"/>
                <w:kern w:val="24"/>
                <w:lang w:val="en-US" w:eastAsia="en-AU"/>
              </w:rPr>
              <w:t xml:space="preserve"> Terms]) OR (</w:t>
            </w:r>
            <w:proofErr w:type="spellStart"/>
            <w:r w:rsidRPr="00C11F68">
              <w:rPr>
                <w:rFonts w:ascii="Calibri" w:hAnsi="Calibri" w:cs="Calibri"/>
                <w:color w:val="000000" w:themeColor="dark1"/>
                <w:kern w:val="24"/>
                <w:lang w:val="en-US" w:eastAsia="en-AU"/>
              </w:rPr>
              <w:t>mammographies</w:t>
            </w:r>
            <w:proofErr w:type="spellEnd"/>
            <w:r w:rsidRPr="00C11F68">
              <w:rPr>
                <w:rFonts w:ascii="Calibri" w:hAnsi="Calibri" w:cs="Calibri"/>
                <w:color w:val="000000" w:themeColor="dark1"/>
                <w:kern w:val="24"/>
                <w:lang w:val="en-US" w:eastAsia="en-AU"/>
              </w:rPr>
              <w:t>[</w:t>
            </w:r>
            <w:proofErr w:type="spellStart"/>
            <w:r w:rsidRPr="00C11F68">
              <w:rPr>
                <w:rFonts w:ascii="Calibri" w:hAnsi="Calibri" w:cs="Calibri"/>
                <w:color w:val="000000" w:themeColor="dark1"/>
                <w:kern w:val="24"/>
                <w:lang w:val="en-US" w:eastAsia="en-AU"/>
              </w:rPr>
              <w:t>MeSH</w:t>
            </w:r>
            <w:proofErr w:type="spellEnd"/>
            <w:r w:rsidRPr="00C11F68">
              <w:rPr>
                <w:rFonts w:ascii="Calibri" w:hAnsi="Calibri" w:cs="Calibri"/>
                <w:color w:val="000000" w:themeColor="dark1"/>
                <w:kern w:val="24"/>
                <w:lang w:val="en-US" w:eastAsia="en-AU"/>
              </w:rPr>
              <w:t xml:space="preserve"> Terms])) OR (mammography[Title/Abstract])) OR (</w:t>
            </w:r>
            <w:proofErr w:type="spellStart"/>
            <w:r w:rsidRPr="00C11F68">
              <w:rPr>
                <w:rFonts w:ascii="Calibri" w:hAnsi="Calibri" w:cs="Calibri"/>
                <w:color w:val="000000" w:themeColor="dark1"/>
                <w:kern w:val="24"/>
                <w:lang w:val="en-US" w:eastAsia="en-AU"/>
              </w:rPr>
              <w:t>mammographies</w:t>
            </w:r>
            <w:proofErr w:type="spellEnd"/>
            <w:r w:rsidRPr="00C11F68">
              <w:rPr>
                <w:rFonts w:ascii="Calibri" w:hAnsi="Calibri" w:cs="Calibri"/>
                <w:color w:val="000000" w:themeColor="dark1"/>
                <w:kern w:val="24"/>
                <w:lang w:val="en-US" w:eastAsia="en-AU"/>
              </w:rPr>
              <w:t>[Title/Abstract])) OR ((((((ultrasonography, mammary[</w:t>
            </w:r>
            <w:proofErr w:type="spellStart"/>
            <w:r w:rsidRPr="00C11F68">
              <w:rPr>
                <w:rFonts w:ascii="Calibri" w:hAnsi="Calibri" w:cs="Calibri"/>
                <w:color w:val="000000" w:themeColor="dark1"/>
                <w:kern w:val="24"/>
                <w:lang w:val="en-US" w:eastAsia="en-AU"/>
              </w:rPr>
              <w:t>MeSH</w:t>
            </w:r>
            <w:proofErr w:type="spellEnd"/>
            <w:r w:rsidRPr="00C11F68">
              <w:rPr>
                <w:rFonts w:ascii="Calibri" w:hAnsi="Calibri" w:cs="Calibri"/>
                <w:color w:val="000000" w:themeColor="dark1"/>
                <w:kern w:val="24"/>
                <w:lang w:val="en-US" w:eastAsia="en-AU"/>
              </w:rPr>
              <w:t xml:space="preserve"> Terms]) OR (mammary ultrasonography[</w:t>
            </w:r>
            <w:proofErr w:type="spellStart"/>
            <w:r w:rsidRPr="00C11F68">
              <w:rPr>
                <w:rFonts w:ascii="Calibri" w:hAnsi="Calibri" w:cs="Calibri"/>
                <w:color w:val="000000" w:themeColor="dark1"/>
                <w:kern w:val="24"/>
                <w:lang w:val="en-US" w:eastAsia="en-AU"/>
              </w:rPr>
              <w:t>MeSH</w:t>
            </w:r>
            <w:proofErr w:type="spellEnd"/>
            <w:r w:rsidRPr="00C11F68">
              <w:rPr>
                <w:rFonts w:ascii="Calibri" w:hAnsi="Calibri" w:cs="Calibri"/>
                <w:color w:val="000000" w:themeColor="dark1"/>
                <w:kern w:val="24"/>
                <w:lang w:val="en-US" w:eastAsia="en-AU"/>
              </w:rPr>
              <w:t xml:space="preserve"> Terms])) OR (ultrasound mammography[</w:t>
            </w:r>
            <w:proofErr w:type="spellStart"/>
            <w:r w:rsidRPr="00C11F68">
              <w:rPr>
                <w:rFonts w:ascii="Calibri" w:hAnsi="Calibri" w:cs="Calibri"/>
                <w:color w:val="000000" w:themeColor="dark1"/>
                <w:kern w:val="24"/>
                <w:lang w:val="en-US" w:eastAsia="en-AU"/>
              </w:rPr>
              <w:t>MeSH</w:t>
            </w:r>
            <w:proofErr w:type="spellEnd"/>
            <w:r w:rsidRPr="00C11F68">
              <w:rPr>
                <w:rFonts w:ascii="Calibri" w:hAnsi="Calibri" w:cs="Calibri"/>
                <w:color w:val="000000" w:themeColor="dark1"/>
                <w:kern w:val="24"/>
                <w:lang w:val="en-US" w:eastAsia="en-AU"/>
              </w:rPr>
              <w:t xml:space="preserve"> Terms])) OR (ultrasound[Title/Abstract])) OR (ultrasonography[Title/Abstract]) ) OR (</w:t>
            </w:r>
            <w:proofErr w:type="spellStart"/>
            <w:r w:rsidRPr="00C11F68">
              <w:rPr>
                <w:rFonts w:ascii="Calibri" w:hAnsi="Calibri" w:cs="Calibri"/>
                <w:color w:val="000000" w:themeColor="dark1"/>
                <w:kern w:val="24"/>
                <w:lang w:val="en-US" w:eastAsia="en-AU"/>
              </w:rPr>
              <w:t>echomammography</w:t>
            </w:r>
            <w:proofErr w:type="spellEnd"/>
            <w:r w:rsidRPr="00C11F68">
              <w:rPr>
                <w:rFonts w:ascii="Calibri" w:hAnsi="Calibri" w:cs="Calibri"/>
                <w:color w:val="000000" w:themeColor="dark1"/>
                <w:kern w:val="24"/>
                <w:lang w:val="en-US" w:eastAsia="en-AU"/>
              </w:rPr>
              <w:t>[Title/Abstract]))) OR (((("magnetic resonance imaging"[</w:t>
            </w:r>
            <w:proofErr w:type="spellStart"/>
            <w:r w:rsidRPr="00C11F68">
              <w:rPr>
                <w:rFonts w:ascii="Calibri" w:hAnsi="Calibri" w:cs="Calibri"/>
                <w:color w:val="000000" w:themeColor="dark1"/>
                <w:kern w:val="24"/>
                <w:lang w:val="en-US" w:eastAsia="en-AU"/>
              </w:rPr>
              <w:t>MeSH</w:t>
            </w:r>
            <w:proofErr w:type="spellEnd"/>
            <w:r w:rsidRPr="00C11F68">
              <w:rPr>
                <w:rFonts w:ascii="Calibri" w:hAnsi="Calibri" w:cs="Calibri"/>
                <w:color w:val="000000" w:themeColor="dark1"/>
                <w:kern w:val="24"/>
                <w:lang w:val="en-US" w:eastAsia="en-AU"/>
              </w:rPr>
              <w:t xml:space="preserve"> Terms]) OR (magnetic resonance imaging[Title/Abstract])) OR (magnetic resonance </w:t>
            </w:r>
            <w:proofErr w:type="spellStart"/>
            <w:r w:rsidRPr="00C11F68">
              <w:rPr>
                <w:rFonts w:ascii="Calibri" w:hAnsi="Calibri" w:cs="Calibri"/>
                <w:color w:val="000000" w:themeColor="dark1"/>
                <w:kern w:val="24"/>
                <w:lang w:val="en-US" w:eastAsia="en-AU"/>
              </w:rPr>
              <w:t>imag</w:t>
            </w:r>
            <w:proofErr w:type="spellEnd"/>
            <w:r w:rsidRPr="00C11F68">
              <w:rPr>
                <w:rFonts w:ascii="Calibri" w:hAnsi="Calibri" w:cs="Calibri"/>
                <w:color w:val="000000" w:themeColor="dark1"/>
                <w:kern w:val="24"/>
                <w:lang w:val="en-US" w:eastAsia="en-AU"/>
              </w:rPr>
              <w:t>*[Title/Abstract])) OR (MRI[Title/Abstract]))) OR ((((((tomosynthesis[Title/Abstract]) OR (digital breast tomosynthesis[Title/Abstract])) OR (breast tomosyntheses[Title/Abstract])) OR (3D-mammography[Title/Abstract])) OR (X-ray breast tomosynthesis[Title/Abstract])) OR (X-ray breast tomosyntheses[Title/Abstract]))) OR ((((machine learning[</w:t>
            </w:r>
            <w:proofErr w:type="spellStart"/>
            <w:r w:rsidRPr="00C11F68">
              <w:rPr>
                <w:rFonts w:ascii="Calibri" w:hAnsi="Calibri" w:cs="Calibri"/>
                <w:color w:val="000000" w:themeColor="dark1"/>
                <w:kern w:val="24"/>
                <w:lang w:val="en-US" w:eastAsia="en-AU"/>
              </w:rPr>
              <w:t>MeSH</w:t>
            </w:r>
            <w:proofErr w:type="spellEnd"/>
            <w:r w:rsidRPr="00C11F68">
              <w:rPr>
                <w:rFonts w:ascii="Calibri" w:hAnsi="Calibri" w:cs="Calibri"/>
                <w:color w:val="000000" w:themeColor="dark1"/>
                <w:kern w:val="24"/>
                <w:lang w:val="en-US" w:eastAsia="en-AU"/>
              </w:rPr>
              <w:t xml:space="preserve"> Terms]) OR (machine learning[Title/Abstract])) OR (machine reading[Title/Abstract])) OR (screen reading[Title/Abstract]))) OR ((contrast enhanced mammography[Title/Abstract]) OR (contrast enhanced mammogram[Title/Abstract]))))) </w:t>
            </w:r>
          </w:p>
          <w:p w14:paraId="08749B7B" w14:textId="77777777" w:rsidR="001A796F" w:rsidRPr="00C11F68" w:rsidRDefault="001A796F" w:rsidP="00EB2C82">
            <w:pPr>
              <w:rPr>
                <w:rFonts w:ascii="Arial" w:hAnsi="Arial" w:cs="Arial"/>
                <w:lang w:eastAsia="en-AU"/>
              </w:rPr>
            </w:pPr>
            <w:r w:rsidRPr="00C11F68">
              <w:rPr>
                <w:rFonts w:ascii="Calibri" w:hAnsi="Calibri" w:cs="Calibri"/>
                <w:b/>
                <w:bCs/>
                <w:color w:val="000000" w:themeColor="dark1"/>
                <w:kern w:val="24"/>
                <w:lang w:val="en-US" w:eastAsia="en-AU"/>
              </w:rPr>
              <w:t xml:space="preserve">AND </w:t>
            </w:r>
          </w:p>
          <w:p w14:paraId="7C7D75F4" w14:textId="77777777" w:rsidR="001A796F" w:rsidRPr="00C11F68" w:rsidRDefault="001A796F" w:rsidP="00EB2C82">
            <w:pPr>
              <w:rPr>
                <w:rFonts w:ascii="Arial" w:hAnsi="Arial" w:cs="Arial"/>
                <w:lang w:eastAsia="en-AU"/>
              </w:rPr>
            </w:pPr>
            <w:r w:rsidRPr="00C11F68">
              <w:rPr>
                <w:rFonts w:ascii="Calibri" w:hAnsi="Calibri" w:cs="Calibri"/>
                <w:color w:val="000000" w:themeColor="dark1"/>
                <w:kern w:val="24"/>
                <w:lang w:val="en-US" w:eastAsia="en-AU"/>
              </w:rPr>
              <w:t>((((((((((((((breast density[Title/Abstract]) OR (mammographic density[Title/Abstract])) OR ("breast density"[</w:t>
            </w:r>
            <w:proofErr w:type="spellStart"/>
            <w:r w:rsidRPr="00C11F68">
              <w:rPr>
                <w:rFonts w:ascii="Calibri" w:hAnsi="Calibri" w:cs="Calibri"/>
                <w:color w:val="000000" w:themeColor="dark1"/>
                <w:kern w:val="24"/>
                <w:lang w:val="en-US" w:eastAsia="en-AU"/>
              </w:rPr>
              <w:t>MeSH</w:t>
            </w:r>
            <w:proofErr w:type="spellEnd"/>
            <w:r w:rsidRPr="00C11F68">
              <w:rPr>
                <w:rFonts w:ascii="Calibri" w:hAnsi="Calibri" w:cs="Calibri"/>
                <w:color w:val="000000" w:themeColor="dark1"/>
                <w:kern w:val="24"/>
                <w:lang w:val="en-US" w:eastAsia="en-AU"/>
              </w:rPr>
              <w:t xml:space="preserve"> Terms])) OR ((((benign[Title/Abstract])) OR (non-malignant[Title/Abstract])) OR (non-cancerous[Title/Abstract]))) OR (((((age group[</w:t>
            </w:r>
            <w:proofErr w:type="spellStart"/>
            <w:r w:rsidRPr="00C11F68">
              <w:rPr>
                <w:rFonts w:ascii="Calibri" w:hAnsi="Calibri" w:cs="Calibri"/>
                <w:color w:val="000000" w:themeColor="dark1"/>
                <w:kern w:val="24"/>
                <w:lang w:val="en-US" w:eastAsia="en-AU"/>
              </w:rPr>
              <w:t>MeSH</w:t>
            </w:r>
            <w:proofErr w:type="spellEnd"/>
            <w:r w:rsidRPr="00C11F68">
              <w:rPr>
                <w:rFonts w:ascii="Calibri" w:hAnsi="Calibri" w:cs="Calibri"/>
                <w:color w:val="000000" w:themeColor="dark1"/>
                <w:kern w:val="24"/>
                <w:lang w:val="en-US" w:eastAsia="en-AU"/>
              </w:rPr>
              <w:t xml:space="preserve"> Terms]) OR (age groups[</w:t>
            </w:r>
            <w:proofErr w:type="spellStart"/>
            <w:r w:rsidRPr="00C11F68">
              <w:rPr>
                <w:rFonts w:ascii="Calibri" w:hAnsi="Calibri" w:cs="Calibri"/>
                <w:color w:val="000000" w:themeColor="dark1"/>
                <w:kern w:val="24"/>
                <w:lang w:val="en-US" w:eastAsia="en-AU"/>
              </w:rPr>
              <w:t>MeSH</w:t>
            </w:r>
            <w:proofErr w:type="spellEnd"/>
            <w:r w:rsidRPr="00C11F68">
              <w:rPr>
                <w:rFonts w:ascii="Calibri" w:hAnsi="Calibri" w:cs="Calibri"/>
                <w:color w:val="000000" w:themeColor="dark1"/>
                <w:kern w:val="24"/>
                <w:lang w:val="en-US" w:eastAsia="en-AU"/>
              </w:rPr>
              <w:t xml:space="preserve"> Terms])) OR (age[Title/Abstract])) OR (eligibility[Title/Abstract])) OR (eligible[Title/Abstract]))) OR (((((((screening interval[Title/Abstract]) OR (year interval[Title/Abstract])) OR (frequency[Title/Abstract])) OR (regular screening[Title/Abstract])) OR (annual[Title/Abstract])) OR (biennial[Title/Abstract])) OR (triennial[Title/Abstract]))) ) OR (family history[Title/Abstract])) OR (inherited[Title/Abstract])) OR (hereditary[Title/Abstract])) OR (Atypical Lobular Hyperplasia[Title/Abstract])) OR (Lobular Carcinoma in Situ[Title/Abstract])) OR (Lobular Neoplasia[Title/Abstract])) OR (Atypical Ductal Hyperplasia[Title/Abstract])) </w:t>
            </w:r>
          </w:p>
          <w:p w14:paraId="7422FB49" w14:textId="77777777" w:rsidR="001A796F" w:rsidRPr="00C11F68" w:rsidRDefault="001A796F" w:rsidP="00EB2C82">
            <w:pPr>
              <w:rPr>
                <w:rFonts w:ascii="Arial" w:hAnsi="Arial" w:cs="Arial"/>
                <w:lang w:eastAsia="en-AU"/>
              </w:rPr>
            </w:pPr>
            <w:r w:rsidRPr="00C11F68">
              <w:rPr>
                <w:rFonts w:ascii="Calibri" w:hAnsi="Calibri" w:cs="Calibri"/>
                <w:b/>
                <w:bCs/>
                <w:color w:val="000000" w:themeColor="dark1"/>
                <w:kern w:val="24"/>
                <w:lang w:val="en-US" w:eastAsia="en-AU"/>
              </w:rPr>
              <w:t>AND</w:t>
            </w:r>
          </w:p>
          <w:p w14:paraId="7D0F2437" w14:textId="77777777" w:rsidR="001A796F" w:rsidRPr="00C11F68" w:rsidRDefault="001A796F" w:rsidP="00EB2C82">
            <w:pPr>
              <w:rPr>
                <w:rFonts w:ascii="Arial" w:hAnsi="Arial" w:cs="Arial"/>
                <w:lang w:eastAsia="en-AU"/>
              </w:rPr>
            </w:pPr>
            <w:r w:rsidRPr="00C11F68">
              <w:rPr>
                <w:rFonts w:ascii="Calibri" w:hAnsi="Calibri" w:cs="Calibri"/>
                <w:color w:val="000000" w:themeColor="dark1"/>
                <w:kern w:val="24"/>
                <w:lang w:val="en-US" w:eastAsia="en-AU"/>
              </w:rPr>
              <w:t>((y_10[Filter]) AND (</w:t>
            </w:r>
            <w:proofErr w:type="spellStart"/>
            <w:proofErr w:type="gramStart"/>
            <w:r w:rsidRPr="00C11F68">
              <w:rPr>
                <w:rFonts w:ascii="Calibri" w:hAnsi="Calibri" w:cs="Calibri"/>
                <w:color w:val="000000" w:themeColor="dark1"/>
                <w:kern w:val="24"/>
                <w:lang w:val="en-US" w:eastAsia="en-AU"/>
              </w:rPr>
              <w:t>clinicaltrial</w:t>
            </w:r>
            <w:proofErr w:type="spellEnd"/>
            <w:r w:rsidRPr="00C11F68">
              <w:rPr>
                <w:rFonts w:ascii="Calibri" w:hAnsi="Calibri" w:cs="Calibri"/>
                <w:color w:val="000000" w:themeColor="dark1"/>
                <w:kern w:val="24"/>
                <w:lang w:val="en-US" w:eastAsia="en-AU"/>
              </w:rPr>
              <w:t>[</w:t>
            </w:r>
            <w:proofErr w:type="gramEnd"/>
            <w:r w:rsidRPr="00C11F68">
              <w:rPr>
                <w:rFonts w:ascii="Calibri" w:hAnsi="Calibri" w:cs="Calibri"/>
                <w:color w:val="000000" w:themeColor="dark1"/>
                <w:kern w:val="24"/>
                <w:lang w:val="en-US" w:eastAsia="en-AU"/>
              </w:rPr>
              <w:t>Filter] OR meta-</w:t>
            </w:r>
            <w:proofErr w:type="gramStart"/>
            <w:r w:rsidRPr="00C11F68">
              <w:rPr>
                <w:rFonts w:ascii="Calibri" w:hAnsi="Calibri" w:cs="Calibri"/>
                <w:color w:val="000000" w:themeColor="dark1"/>
                <w:kern w:val="24"/>
                <w:lang w:val="en-US" w:eastAsia="en-AU"/>
              </w:rPr>
              <w:t>analysis[</w:t>
            </w:r>
            <w:proofErr w:type="gramEnd"/>
            <w:r w:rsidRPr="00C11F68">
              <w:rPr>
                <w:rFonts w:ascii="Calibri" w:hAnsi="Calibri" w:cs="Calibri"/>
                <w:color w:val="000000" w:themeColor="dark1"/>
                <w:kern w:val="24"/>
                <w:lang w:val="en-US" w:eastAsia="en-AU"/>
              </w:rPr>
              <w:t xml:space="preserve">Filter] OR </w:t>
            </w:r>
            <w:proofErr w:type="spellStart"/>
            <w:proofErr w:type="gramStart"/>
            <w:r w:rsidRPr="00C11F68">
              <w:rPr>
                <w:rFonts w:ascii="Calibri" w:hAnsi="Calibri" w:cs="Calibri"/>
                <w:color w:val="000000" w:themeColor="dark1"/>
                <w:kern w:val="24"/>
                <w:lang w:val="en-US" w:eastAsia="en-AU"/>
              </w:rPr>
              <w:t>randomizedcontrolledtrial</w:t>
            </w:r>
            <w:proofErr w:type="spellEnd"/>
            <w:r w:rsidRPr="00C11F68">
              <w:rPr>
                <w:rFonts w:ascii="Calibri" w:hAnsi="Calibri" w:cs="Calibri"/>
                <w:color w:val="000000" w:themeColor="dark1"/>
                <w:kern w:val="24"/>
                <w:lang w:val="en-US" w:eastAsia="en-AU"/>
              </w:rPr>
              <w:t>[</w:t>
            </w:r>
            <w:proofErr w:type="gramEnd"/>
            <w:r w:rsidRPr="00C11F68">
              <w:rPr>
                <w:rFonts w:ascii="Calibri" w:hAnsi="Calibri" w:cs="Calibri"/>
                <w:color w:val="000000" w:themeColor="dark1"/>
                <w:kern w:val="24"/>
                <w:lang w:val="en-US" w:eastAsia="en-AU"/>
              </w:rPr>
              <w:t xml:space="preserve">Filter] OR </w:t>
            </w:r>
            <w:proofErr w:type="spellStart"/>
            <w:proofErr w:type="gramStart"/>
            <w:r w:rsidRPr="00C11F68">
              <w:rPr>
                <w:rFonts w:ascii="Calibri" w:hAnsi="Calibri" w:cs="Calibri"/>
                <w:color w:val="000000" w:themeColor="dark1"/>
                <w:kern w:val="24"/>
                <w:lang w:val="en-US" w:eastAsia="en-AU"/>
              </w:rPr>
              <w:t>systematicreview</w:t>
            </w:r>
            <w:proofErr w:type="spellEnd"/>
            <w:r w:rsidRPr="00C11F68">
              <w:rPr>
                <w:rFonts w:ascii="Calibri" w:hAnsi="Calibri" w:cs="Calibri"/>
                <w:color w:val="000000" w:themeColor="dark1"/>
                <w:kern w:val="24"/>
                <w:lang w:val="en-US" w:eastAsia="en-AU"/>
              </w:rPr>
              <w:t>[</w:t>
            </w:r>
            <w:proofErr w:type="gramEnd"/>
            <w:r w:rsidRPr="00C11F68">
              <w:rPr>
                <w:rFonts w:ascii="Calibri" w:hAnsi="Calibri" w:cs="Calibri"/>
                <w:color w:val="000000" w:themeColor="dark1"/>
                <w:kern w:val="24"/>
                <w:lang w:val="en-US" w:eastAsia="en-AU"/>
              </w:rPr>
              <w:t xml:space="preserve">Filter])) </w:t>
            </w:r>
          </w:p>
          <w:p w14:paraId="48ED4632" w14:textId="77777777" w:rsidR="001A796F" w:rsidRPr="00C11F68" w:rsidRDefault="001A796F" w:rsidP="00EB2C82">
            <w:pPr>
              <w:rPr>
                <w:rFonts w:ascii="Arial" w:hAnsi="Arial" w:cs="Arial"/>
                <w:lang w:eastAsia="en-AU"/>
              </w:rPr>
            </w:pPr>
            <w:r w:rsidRPr="00C11F68">
              <w:rPr>
                <w:rFonts w:ascii="Calibri" w:hAnsi="Calibri" w:cs="Calibri"/>
                <w:color w:val="000000" w:themeColor="dark1"/>
                <w:kern w:val="24"/>
                <w:lang w:val="en-US" w:eastAsia="en-AU"/>
              </w:rPr>
              <w:lastRenderedPageBreak/>
              <w:t>Filters: Clinical Trial, Meta-Analysis, Randomized Controlled Trial, Systematic Review, in the last 10 years</w:t>
            </w:r>
          </w:p>
        </w:tc>
        <w:tc>
          <w:tcPr>
            <w:tcW w:w="493" w:type="pct"/>
            <w:hideMark/>
          </w:tcPr>
          <w:p w14:paraId="51AABB83" w14:textId="77777777" w:rsidR="001A796F" w:rsidRPr="00C11F68" w:rsidRDefault="001A796F" w:rsidP="00EB2C82">
            <w:pPr>
              <w:rPr>
                <w:rFonts w:ascii="Arial" w:hAnsi="Arial" w:cs="Arial"/>
                <w:lang w:eastAsia="en-AU"/>
              </w:rPr>
            </w:pPr>
            <w:r w:rsidRPr="00C11F68">
              <w:rPr>
                <w:rFonts w:ascii="Calibri" w:hAnsi="Calibri" w:cs="Calibri"/>
                <w:color w:val="000000" w:themeColor="dark1"/>
                <w:kern w:val="24"/>
                <w:lang w:eastAsia="en-AU"/>
              </w:rPr>
              <w:lastRenderedPageBreak/>
              <w:t>372</w:t>
            </w:r>
          </w:p>
        </w:tc>
      </w:tr>
    </w:tbl>
    <w:p w14:paraId="1717B56F" w14:textId="77777777" w:rsidR="00D76A91" w:rsidRDefault="00D76A91"/>
    <w:p w14:paraId="0E5589BC" w14:textId="0291A441" w:rsidR="001F0EF2" w:rsidRDefault="001F0EF2">
      <w:r>
        <w:t>Example 2: Priority Populations (Embase)</w:t>
      </w:r>
    </w:p>
    <w:p w14:paraId="5259671D" w14:textId="77777777" w:rsidR="00D76A91" w:rsidRDefault="00D76A91"/>
    <w:tbl>
      <w:tblPr>
        <w:tblStyle w:val="Style11"/>
        <w:tblW w:w="5000" w:type="pct"/>
        <w:tblBorders>
          <w:bottom w:val="single" w:sz="4" w:space="0" w:color="auto"/>
        </w:tblBorders>
        <w:tblLook w:val="0420" w:firstRow="1" w:lastRow="0" w:firstColumn="0" w:lastColumn="0" w:noHBand="0" w:noVBand="1"/>
      </w:tblPr>
      <w:tblGrid>
        <w:gridCol w:w="1074"/>
        <w:gridCol w:w="7323"/>
        <w:gridCol w:w="963"/>
      </w:tblGrid>
      <w:tr w:rsidR="00D76A91" w:rsidRPr="00CF4A47" w14:paraId="1F0691BE" w14:textId="77777777" w:rsidTr="006725AC">
        <w:trPr>
          <w:cnfStyle w:val="100000000000" w:firstRow="1" w:lastRow="0" w:firstColumn="0" w:lastColumn="0" w:oddVBand="0" w:evenVBand="0" w:oddHBand="0" w:evenHBand="0" w:firstRowFirstColumn="0" w:firstRowLastColumn="0" w:lastRowFirstColumn="0" w:lastRowLastColumn="0"/>
          <w:trHeight w:val="399"/>
          <w:tblHeader/>
        </w:trPr>
        <w:tc>
          <w:tcPr>
            <w:tcW w:w="512" w:type="pct"/>
            <w:hideMark/>
          </w:tcPr>
          <w:p w14:paraId="003F4BDB" w14:textId="14691230" w:rsidR="00D76A91" w:rsidRPr="00CF4A47" w:rsidRDefault="00D76A91" w:rsidP="00D76A91">
            <w:pPr>
              <w:spacing w:after="120"/>
              <w:jc w:val="center"/>
              <w:rPr>
                <w:rFonts w:ascii="Arial" w:hAnsi="Arial" w:cs="Arial"/>
                <w:lang w:eastAsia="en-AU"/>
              </w:rPr>
            </w:pPr>
            <w:r w:rsidRPr="00CF4A47">
              <w:rPr>
                <w:rFonts w:ascii="Calibri" w:hAnsi="Calibri" w:cs="Calibri"/>
                <w:b/>
                <w:bCs/>
                <w:color w:val="FFFFFF"/>
                <w:kern w:val="24"/>
                <w:lang w:eastAsia="en-AU"/>
              </w:rPr>
              <w:t>Database</w:t>
            </w:r>
          </w:p>
        </w:tc>
        <w:tc>
          <w:tcPr>
            <w:tcW w:w="3943" w:type="pct"/>
            <w:hideMark/>
          </w:tcPr>
          <w:p w14:paraId="174DBA26" w14:textId="77777777" w:rsidR="00D76A91" w:rsidRPr="00CF4A47" w:rsidRDefault="00D76A91" w:rsidP="00D76A91">
            <w:pPr>
              <w:spacing w:after="120"/>
              <w:jc w:val="center"/>
              <w:rPr>
                <w:rFonts w:ascii="Arial" w:hAnsi="Arial" w:cs="Arial"/>
                <w:lang w:eastAsia="en-AU"/>
              </w:rPr>
            </w:pPr>
            <w:r w:rsidRPr="00CF4A47">
              <w:rPr>
                <w:rFonts w:ascii="Calibri" w:hAnsi="Calibri" w:cs="Calibri"/>
                <w:b/>
                <w:bCs/>
                <w:color w:val="FFFFFF"/>
                <w:kern w:val="24"/>
                <w:lang w:eastAsia="en-AU"/>
              </w:rPr>
              <w:t>Search string</w:t>
            </w:r>
          </w:p>
        </w:tc>
        <w:tc>
          <w:tcPr>
            <w:tcW w:w="545" w:type="pct"/>
            <w:hideMark/>
          </w:tcPr>
          <w:p w14:paraId="1BEAF004" w14:textId="77777777" w:rsidR="00D76A91" w:rsidRPr="00CF4A47" w:rsidRDefault="00D76A91" w:rsidP="00D76A91">
            <w:pPr>
              <w:spacing w:after="120"/>
              <w:jc w:val="center"/>
              <w:rPr>
                <w:rFonts w:ascii="Arial" w:hAnsi="Arial" w:cs="Arial"/>
                <w:lang w:eastAsia="en-AU"/>
              </w:rPr>
            </w:pPr>
            <w:r w:rsidRPr="00CF4A47">
              <w:rPr>
                <w:rFonts w:ascii="Calibri" w:hAnsi="Calibri" w:cs="Calibri"/>
                <w:b/>
                <w:bCs/>
                <w:color w:val="FFFFFF"/>
                <w:kern w:val="24"/>
                <w:lang w:eastAsia="en-AU"/>
              </w:rPr>
              <w:t>Results</w:t>
            </w:r>
          </w:p>
        </w:tc>
      </w:tr>
      <w:tr w:rsidR="00D76A91" w:rsidRPr="00CF4A47" w14:paraId="09BE4ECC" w14:textId="77777777" w:rsidTr="00D76A91">
        <w:trPr>
          <w:trHeight w:val="7933"/>
        </w:trPr>
        <w:tc>
          <w:tcPr>
            <w:tcW w:w="512" w:type="pct"/>
            <w:hideMark/>
          </w:tcPr>
          <w:p w14:paraId="5A11EC3B" w14:textId="77777777" w:rsidR="00D76A91" w:rsidRPr="00CF4A47" w:rsidRDefault="00D76A91" w:rsidP="00EB2C82">
            <w:pPr>
              <w:rPr>
                <w:rFonts w:ascii="Arial" w:hAnsi="Arial" w:cs="Arial"/>
                <w:lang w:eastAsia="en-AU"/>
              </w:rPr>
            </w:pPr>
            <w:r w:rsidRPr="00CF4A47">
              <w:rPr>
                <w:rFonts w:eastAsiaTheme="minorEastAsia" w:hAnsi="Calibri" w:cstheme="minorBidi"/>
                <w:color w:val="000000" w:themeColor="dark1"/>
                <w:kern w:val="24"/>
                <w:lang w:eastAsia="en-AU"/>
              </w:rPr>
              <w:t>Embase</w:t>
            </w:r>
          </w:p>
        </w:tc>
        <w:tc>
          <w:tcPr>
            <w:tcW w:w="3943" w:type="pct"/>
            <w:hideMark/>
          </w:tcPr>
          <w:p w14:paraId="7CA074D6" w14:textId="77777777" w:rsidR="00D76A91" w:rsidRPr="00CF4A47" w:rsidRDefault="00D76A91" w:rsidP="00EB2C82">
            <w:pPr>
              <w:textAlignment w:val="baseline"/>
              <w:rPr>
                <w:rFonts w:ascii="Arial" w:hAnsi="Arial" w:cs="Arial"/>
                <w:lang w:eastAsia="en-AU"/>
              </w:rPr>
            </w:pPr>
            <w:r w:rsidRPr="00CF4A47">
              <w:rPr>
                <w:rFonts w:ascii="Calibri" w:hAnsi="Calibri" w:cs="Calibri"/>
                <w:color w:val="000000"/>
                <w:kern w:val="24"/>
                <w:lang w:eastAsia="en-AU"/>
              </w:rPr>
              <w:t>#1</w:t>
            </w:r>
            <w:r w:rsidRPr="00CF4A47">
              <w:rPr>
                <w:rFonts w:ascii="Calibri" w:hAnsi="Calibri" w:cs="Calibri"/>
                <w:color w:val="000000"/>
                <w:kern w:val="24"/>
                <w:lang w:eastAsia="en-AU"/>
              </w:rPr>
              <w:tab/>
              <w:t xml:space="preserve">'breast </w:t>
            </w:r>
            <w:proofErr w:type="spellStart"/>
            <w:r w:rsidRPr="00CF4A47">
              <w:rPr>
                <w:rFonts w:ascii="Calibri" w:hAnsi="Calibri" w:cs="Calibri"/>
                <w:color w:val="000000"/>
                <w:kern w:val="24"/>
                <w:lang w:eastAsia="en-AU"/>
              </w:rPr>
              <w:t>tumor</w:t>
            </w:r>
            <w:proofErr w:type="spellEnd"/>
            <w:r w:rsidRPr="00CF4A47">
              <w:rPr>
                <w:rFonts w:ascii="Calibri" w:hAnsi="Calibri" w:cs="Calibri"/>
                <w:color w:val="000000"/>
                <w:kern w:val="24"/>
                <w:lang w:eastAsia="en-AU"/>
              </w:rPr>
              <w:t xml:space="preserve">'/exp OR 'breast </w:t>
            </w:r>
            <w:proofErr w:type="spellStart"/>
            <w:r w:rsidRPr="00CF4A47">
              <w:rPr>
                <w:rFonts w:ascii="Calibri" w:hAnsi="Calibri" w:cs="Calibri"/>
                <w:color w:val="000000"/>
                <w:kern w:val="24"/>
                <w:lang w:eastAsia="en-AU"/>
              </w:rPr>
              <w:t>tumor</w:t>
            </w:r>
            <w:proofErr w:type="spellEnd"/>
            <w:r w:rsidRPr="00CF4A47">
              <w:rPr>
                <w:rFonts w:ascii="Calibri" w:hAnsi="Calibri" w:cs="Calibri"/>
                <w:color w:val="000000"/>
                <w:kern w:val="24"/>
                <w:lang w:eastAsia="en-AU"/>
              </w:rPr>
              <w:t>' OR 'breast neoplasm':</w:t>
            </w:r>
            <w:proofErr w:type="spellStart"/>
            <w:r w:rsidRPr="00CF4A47">
              <w:rPr>
                <w:rFonts w:ascii="Calibri" w:hAnsi="Calibri" w:cs="Calibri"/>
                <w:color w:val="000000"/>
                <w:kern w:val="24"/>
                <w:lang w:eastAsia="en-AU"/>
              </w:rPr>
              <w:t>ti,ab,kw</w:t>
            </w:r>
            <w:proofErr w:type="spellEnd"/>
            <w:r w:rsidRPr="00CF4A47">
              <w:rPr>
                <w:rFonts w:ascii="Calibri" w:hAnsi="Calibri" w:cs="Calibri"/>
                <w:color w:val="000000"/>
                <w:kern w:val="24"/>
                <w:lang w:eastAsia="en-AU"/>
              </w:rPr>
              <w:t xml:space="preserve"> OR 'breast </w:t>
            </w:r>
            <w:proofErr w:type="spellStart"/>
            <w:r w:rsidRPr="00CF4A47">
              <w:rPr>
                <w:rFonts w:ascii="Calibri" w:hAnsi="Calibri" w:cs="Calibri"/>
                <w:color w:val="000000"/>
                <w:kern w:val="24"/>
                <w:lang w:eastAsia="en-AU"/>
              </w:rPr>
              <w:t>tumor</w:t>
            </w:r>
            <w:proofErr w:type="spellEnd"/>
            <w:r w:rsidRPr="00CF4A47">
              <w:rPr>
                <w:rFonts w:ascii="Calibri" w:hAnsi="Calibri" w:cs="Calibri"/>
                <w:color w:val="000000"/>
                <w:kern w:val="24"/>
                <w:lang w:eastAsia="en-AU"/>
              </w:rPr>
              <w:t>':</w:t>
            </w:r>
            <w:proofErr w:type="spellStart"/>
            <w:r w:rsidRPr="00CF4A47">
              <w:rPr>
                <w:rFonts w:ascii="Calibri" w:hAnsi="Calibri" w:cs="Calibri"/>
                <w:color w:val="000000"/>
                <w:kern w:val="24"/>
                <w:lang w:eastAsia="en-AU"/>
              </w:rPr>
              <w:t>ti,ab,kw</w:t>
            </w:r>
            <w:proofErr w:type="spellEnd"/>
            <w:r w:rsidRPr="00CF4A47">
              <w:rPr>
                <w:rFonts w:ascii="Calibri" w:hAnsi="Calibri" w:cs="Calibri"/>
                <w:color w:val="000000"/>
                <w:kern w:val="24"/>
                <w:lang w:eastAsia="en-AU"/>
              </w:rPr>
              <w:t xml:space="preserve"> OR 'breast tumour':</w:t>
            </w:r>
            <w:proofErr w:type="spellStart"/>
            <w:r w:rsidRPr="00CF4A47">
              <w:rPr>
                <w:rFonts w:ascii="Calibri" w:hAnsi="Calibri" w:cs="Calibri"/>
                <w:color w:val="000000"/>
                <w:kern w:val="24"/>
                <w:lang w:eastAsia="en-AU"/>
              </w:rPr>
              <w:t>ti,ab,kw</w:t>
            </w:r>
            <w:proofErr w:type="spellEnd"/>
            <w:r w:rsidRPr="00CF4A47">
              <w:rPr>
                <w:rFonts w:ascii="Calibri" w:hAnsi="Calibri" w:cs="Calibri"/>
                <w:color w:val="000000"/>
                <w:kern w:val="24"/>
                <w:lang w:eastAsia="en-AU"/>
              </w:rPr>
              <w:t xml:space="preserve"> OR 'mammary cancer':</w:t>
            </w:r>
            <w:proofErr w:type="spellStart"/>
            <w:r w:rsidRPr="00CF4A47">
              <w:rPr>
                <w:rFonts w:ascii="Calibri" w:hAnsi="Calibri" w:cs="Calibri"/>
                <w:color w:val="000000"/>
                <w:kern w:val="24"/>
                <w:lang w:eastAsia="en-AU"/>
              </w:rPr>
              <w:t>ti,ab,kw</w:t>
            </w:r>
            <w:proofErr w:type="spellEnd"/>
            <w:r w:rsidRPr="00CF4A47">
              <w:rPr>
                <w:rFonts w:ascii="Calibri" w:hAnsi="Calibri" w:cs="Calibri"/>
                <w:color w:val="000000"/>
                <w:kern w:val="24"/>
                <w:lang w:eastAsia="en-AU"/>
              </w:rPr>
              <w:t xml:space="preserve"> OR 'breast carcinoma':</w:t>
            </w:r>
            <w:proofErr w:type="spellStart"/>
            <w:r w:rsidRPr="00CF4A47">
              <w:rPr>
                <w:rFonts w:ascii="Calibri" w:hAnsi="Calibri" w:cs="Calibri"/>
                <w:color w:val="000000"/>
                <w:kern w:val="24"/>
                <w:lang w:eastAsia="en-AU"/>
              </w:rPr>
              <w:t>ti,ab,kw</w:t>
            </w:r>
            <w:proofErr w:type="spellEnd"/>
            <w:r w:rsidRPr="00CF4A47">
              <w:rPr>
                <w:rFonts w:ascii="Calibri" w:hAnsi="Calibri" w:cs="Calibri"/>
                <w:color w:val="000000"/>
                <w:kern w:val="24"/>
                <w:lang w:eastAsia="en-AU"/>
              </w:rPr>
              <w:t xml:space="preserve"> OR 'breast cancer':</w:t>
            </w:r>
            <w:proofErr w:type="spellStart"/>
            <w:r w:rsidRPr="00CF4A47">
              <w:rPr>
                <w:rFonts w:ascii="Calibri" w:hAnsi="Calibri" w:cs="Calibri"/>
                <w:color w:val="000000"/>
                <w:kern w:val="24"/>
                <w:lang w:eastAsia="en-AU"/>
              </w:rPr>
              <w:t>ti,ab,kw</w:t>
            </w:r>
            <w:proofErr w:type="spellEnd"/>
            <w:r w:rsidRPr="00CF4A47">
              <w:rPr>
                <w:rFonts w:ascii="Calibri" w:hAnsi="Calibri" w:cs="Calibri"/>
                <w:color w:val="000000"/>
                <w:kern w:val="24"/>
                <w:lang w:eastAsia="en-AU"/>
              </w:rPr>
              <w:t xml:space="preserve"> OR 'breast cancer'/exp OR 'breast cancer'</w:t>
            </w:r>
          </w:p>
          <w:p w14:paraId="32AF3B0A" w14:textId="77777777" w:rsidR="00D76A91" w:rsidRPr="00CF4A47" w:rsidRDefault="00D76A91" w:rsidP="00EB2C82">
            <w:pPr>
              <w:textAlignment w:val="baseline"/>
              <w:rPr>
                <w:rFonts w:ascii="Arial" w:hAnsi="Arial" w:cs="Arial"/>
                <w:lang w:eastAsia="en-AU"/>
              </w:rPr>
            </w:pPr>
            <w:r w:rsidRPr="00CF4A47">
              <w:rPr>
                <w:rFonts w:ascii="Calibri" w:hAnsi="Calibri" w:cs="Calibri"/>
                <w:color w:val="000000"/>
                <w:kern w:val="24"/>
                <w:lang w:eastAsia="en-AU"/>
              </w:rPr>
              <w:t>#2</w:t>
            </w:r>
            <w:r w:rsidRPr="00CF4A47">
              <w:rPr>
                <w:rFonts w:ascii="Calibri" w:hAnsi="Calibri" w:cs="Calibri"/>
                <w:color w:val="000000"/>
                <w:kern w:val="24"/>
                <w:lang w:eastAsia="en-AU"/>
              </w:rPr>
              <w:tab/>
              <w:t>'early cancer diagnosis'/exp OR 'early cancer diagnosis' OR 'mass screening'/exp OR 'mass screening' OR 'cancer screening</w:t>
            </w:r>
            <w:proofErr w:type="gramStart"/>
            <w:r w:rsidRPr="00CF4A47">
              <w:rPr>
                <w:rFonts w:ascii="Calibri" w:hAnsi="Calibri" w:cs="Calibri"/>
                <w:color w:val="000000"/>
                <w:kern w:val="24"/>
                <w:lang w:eastAsia="en-AU"/>
              </w:rPr>
              <w:t>':</w:t>
            </w:r>
            <w:proofErr w:type="spellStart"/>
            <w:r w:rsidRPr="00CF4A47">
              <w:rPr>
                <w:rFonts w:ascii="Calibri" w:hAnsi="Calibri" w:cs="Calibri"/>
                <w:color w:val="000000"/>
                <w:kern w:val="24"/>
                <w:lang w:eastAsia="en-AU"/>
              </w:rPr>
              <w:t>ti</w:t>
            </w:r>
            <w:proofErr w:type="gramEnd"/>
            <w:r w:rsidRPr="00CF4A47">
              <w:rPr>
                <w:rFonts w:ascii="Calibri" w:hAnsi="Calibri" w:cs="Calibri"/>
                <w:color w:val="000000"/>
                <w:kern w:val="24"/>
                <w:lang w:eastAsia="en-AU"/>
              </w:rPr>
              <w:t>,</w:t>
            </w:r>
            <w:proofErr w:type="gramStart"/>
            <w:r w:rsidRPr="00CF4A47">
              <w:rPr>
                <w:rFonts w:ascii="Calibri" w:hAnsi="Calibri" w:cs="Calibri"/>
                <w:color w:val="000000"/>
                <w:kern w:val="24"/>
                <w:lang w:eastAsia="en-AU"/>
              </w:rPr>
              <w:t>ab,kw</w:t>
            </w:r>
            <w:proofErr w:type="spellEnd"/>
            <w:proofErr w:type="gramEnd"/>
            <w:r w:rsidRPr="00CF4A47">
              <w:rPr>
                <w:rFonts w:ascii="Calibri" w:hAnsi="Calibri" w:cs="Calibri"/>
                <w:color w:val="000000"/>
                <w:kern w:val="24"/>
                <w:lang w:eastAsia="en-AU"/>
              </w:rPr>
              <w:t xml:space="preserve"> OR 'screening test</w:t>
            </w:r>
            <w:proofErr w:type="gramStart"/>
            <w:r w:rsidRPr="00CF4A47">
              <w:rPr>
                <w:rFonts w:ascii="Calibri" w:hAnsi="Calibri" w:cs="Calibri"/>
                <w:color w:val="000000"/>
                <w:kern w:val="24"/>
                <w:lang w:eastAsia="en-AU"/>
              </w:rPr>
              <w:t>':</w:t>
            </w:r>
            <w:proofErr w:type="spellStart"/>
            <w:r w:rsidRPr="00CF4A47">
              <w:rPr>
                <w:rFonts w:ascii="Calibri" w:hAnsi="Calibri" w:cs="Calibri"/>
                <w:color w:val="000000"/>
                <w:kern w:val="24"/>
                <w:lang w:eastAsia="en-AU"/>
              </w:rPr>
              <w:t>ti</w:t>
            </w:r>
            <w:proofErr w:type="gramEnd"/>
            <w:r w:rsidRPr="00CF4A47">
              <w:rPr>
                <w:rFonts w:ascii="Calibri" w:hAnsi="Calibri" w:cs="Calibri"/>
                <w:color w:val="000000"/>
                <w:kern w:val="24"/>
                <w:lang w:eastAsia="en-AU"/>
              </w:rPr>
              <w:t>,</w:t>
            </w:r>
            <w:proofErr w:type="gramStart"/>
            <w:r w:rsidRPr="00CF4A47">
              <w:rPr>
                <w:rFonts w:ascii="Calibri" w:hAnsi="Calibri" w:cs="Calibri"/>
                <w:color w:val="000000"/>
                <w:kern w:val="24"/>
                <w:lang w:eastAsia="en-AU"/>
              </w:rPr>
              <w:t>ab,kw</w:t>
            </w:r>
            <w:proofErr w:type="spellEnd"/>
            <w:proofErr w:type="gramEnd"/>
            <w:r w:rsidRPr="00CF4A47">
              <w:rPr>
                <w:rFonts w:ascii="Calibri" w:hAnsi="Calibri" w:cs="Calibri"/>
                <w:color w:val="000000"/>
                <w:kern w:val="24"/>
                <w:lang w:eastAsia="en-AU"/>
              </w:rPr>
              <w:t xml:space="preserve"> OR 'early diagnosis</w:t>
            </w:r>
            <w:proofErr w:type="gramStart"/>
            <w:r w:rsidRPr="00CF4A47">
              <w:rPr>
                <w:rFonts w:ascii="Calibri" w:hAnsi="Calibri" w:cs="Calibri"/>
                <w:color w:val="000000"/>
                <w:kern w:val="24"/>
                <w:lang w:eastAsia="en-AU"/>
              </w:rPr>
              <w:t>':</w:t>
            </w:r>
            <w:proofErr w:type="spellStart"/>
            <w:r w:rsidRPr="00CF4A47">
              <w:rPr>
                <w:rFonts w:ascii="Calibri" w:hAnsi="Calibri" w:cs="Calibri"/>
                <w:color w:val="000000"/>
                <w:kern w:val="24"/>
                <w:lang w:eastAsia="en-AU"/>
              </w:rPr>
              <w:t>ti</w:t>
            </w:r>
            <w:proofErr w:type="gramEnd"/>
            <w:r w:rsidRPr="00CF4A47">
              <w:rPr>
                <w:rFonts w:ascii="Calibri" w:hAnsi="Calibri" w:cs="Calibri"/>
                <w:color w:val="000000"/>
                <w:kern w:val="24"/>
                <w:lang w:eastAsia="en-AU"/>
              </w:rPr>
              <w:t>,</w:t>
            </w:r>
            <w:proofErr w:type="gramStart"/>
            <w:r w:rsidRPr="00CF4A47">
              <w:rPr>
                <w:rFonts w:ascii="Calibri" w:hAnsi="Calibri" w:cs="Calibri"/>
                <w:color w:val="000000"/>
                <w:kern w:val="24"/>
                <w:lang w:eastAsia="en-AU"/>
              </w:rPr>
              <w:t>ab,kw</w:t>
            </w:r>
            <w:proofErr w:type="spellEnd"/>
            <w:proofErr w:type="gramEnd"/>
            <w:r w:rsidRPr="00CF4A47">
              <w:rPr>
                <w:rFonts w:ascii="Calibri" w:hAnsi="Calibri" w:cs="Calibri"/>
                <w:color w:val="000000"/>
                <w:kern w:val="24"/>
                <w:lang w:eastAsia="en-AU"/>
              </w:rPr>
              <w:t xml:space="preserve"> OR 'early detection</w:t>
            </w:r>
            <w:proofErr w:type="gramStart"/>
            <w:r w:rsidRPr="00CF4A47">
              <w:rPr>
                <w:rFonts w:ascii="Calibri" w:hAnsi="Calibri" w:cs="Calibri"/>
                <w:color w:val="000000"/>
                <w:kern w:val="24"/>
                <w:lang w:eastAsia="en-AU"/>
              </w:rPr>
              <w:t>':</w:t>
            </w:r>
            <w:proofErr w:type="spellStart"/>
            <w:r w:rsidRPr="00CF4A47">
              <w:rPr>
                <w:rFonts w:ascii="Calibri" w:hAnsi="Calibri" w:cs="Calibri"/>
                <w:color w:val="000000"/>
                <w:kern w:val="24"/>
                <w:lang w:eastAsia="en-AU"/>
              </w:rPr>
              <w:t>ti</w:t>
            </w:r>
            <w:proofErr w:type="gramEnd"/>
            <w:r w:rsidRPr="00CF4A47">
              <w:rPr>
                <w:rFonts w:ascii="Calibri" w:hAnsi="Calibri" w:cs="Calibri"/>
                <w:color w:val="000000"/>
                <w:kern w:val="24"/>
                <w:lang w:eastAsia="en-AU"/>
              </w:rPr>
              <w:t>,</w:t>
            </w:r>
            <w:proofErr w:type="gramStart"/>
            <w:r w:rsidRPr="00CF4A47">
              <w:rPr>
                <w:rFonts w:ascii="Calibri" w:hAnsi="Calibri" w:cs="Calibri"/>
                <w:color w:val="000000"/>
                <w:kern w:val="24"/>
                <w:lang w:eastAsia="en-AU"/>
              </w:rPr>
              <w:t>ab,kw</w:t>
            </w:r>
            <w:proofErr w:type="spellEnd"/>
            <w:proofErr w:type="gramEnd"/>
            <w:r w:rsidRPr="00CF4A47">
              <w:rPr>
                <w:rFonts w:ascii="Calibri" w:hAnsi="Calibri" w:cs="Calibri"/>
                <w:color w:val="000000"/>
                <w:kern w:val="24"/>
                <w:lang w:eastAsia="en-AU"/>
              </w:rPr>
              <w:t xml:space="preserve"> OR 'screening</w:t>
            </w:r>
            <w:proofErr w:type="gramStart"/>
            <w:r w:rsidRPr="00CF4A47">
              <w:rPr>
                <w:rFonts w:ascii="Calibri" w:hAnsi="Calibri" w:cs="Calibri"/>
                <w:color w:val="000000"/>
                <w:kern w:val="24"/>
                <w:lang w:eastAsia="en-AU"/>
              </w:rPr>
              <w:t>':</w:t>
            </w:r>
            <w:proofErr w:type="spellStart"/>
            <w:r w:rsidRPr="00CF4A47">
              <w:rPr>
                <w:rFonts w:ascii="Calibri" w:hAnsi="Calibri" w:cs="Calibri"/>
                <w:color w:val="000000"/>
                <w:kern w:val="24"/>
                <w:lang w:eastAsia="en-AU"/>
              </w:rPr>
              <w:t>ti</w:t>
            </w:r>
            <w:proofErr w:type="gramEnd"/>
            <w:r w:rsidRPr="00CF4A47">
              <w:rPr>
                <w:rFonts w:ascii="Calibri" w:hAnsi="Calibri" w:cs="Calibri"/>
                <w:color w:val="000000"/>
                <w:kern w:val="24"/>
                <w:lang w:eastAsia="en-AU"/>
              </w:rPr>
              <w:t>,</w:t>
            </w:r>
            <w:proofErr w:type="gramStart"/>
            <w:r w:rsidRPr="00CF4A47">
              <w:rPr>
                <w:rFonts w:ascii="Calibri" w:hAnsi="Calibri" w:cs="Calibri"/>
                <w:color w:val="000000"/>
                <w:kern w:val="24"/>
                <w:lang w:eastAsia="en-AU"/>
              </w:rPr>
              <w:t>ab,kw</w:t>
            </w:r>
            <w:proofErr w:type="spellEnd"/>
            <w:proofErr w:type="gramEnd"/>
          </w:p>
          <w:p w14:paraId="0778CDDF" w14:textId="77777777" w:rsidR="00D76A91" w:rsidRPr="00CF4A47" w:rsidRDefault="00D76A91" w:rsidP="00EB2C82">
            <w:pPr>
              <w:textAlignment w:val="baseline"/>
              <w:rPr>
                <w:rFonts w:ascii="Arial" w:hAnsi="Arial" w:cs="Arial"/>
                <w:lang w:eastAsia="en-AU"/>
              </w:rPr>
            </w:pPr>
            <w:r w:rsidRPr="00CF4A47">
              <w:rPr>
                <w:rFonts w:ascii="Calibri" w:hAnsi="Calibri" w:cs="Calibri"/>
                <w:color w:val="000000"/>
                <w:kern w:val="24"/>
                <w:lang w:eastAsia="en-AU"/>
              </w:rPr>
              <w:t>#3</w:t>
            </w:r>
            <w:r w:rsidRPr="00CF4A47">
              <w:rPr>
                <w:rFonts w:ascii="Calibri" w:hAnsi="Calibri" w:cs="Calibri"/>
                <w:color w:val="000000"/>
                <w:kern w:val="24"/>
                <w:lang w:eastAsia="en-AU"/>
              </w:rPr>
              <w:tab/>
              <w:t>#1 AND #2</w:t>
            </w:r>
          </w:p>
          <w:p w14:paraId="407E9251" w14:textId="77777777" w:rsidR="00D76A91" w:rsidRPr="00CF4A47" w:rsidRDefault="00D76A91" w:rsidP="00EB2C82">
            <w:pPr>
              <w:textAlignment w:val="baseline"/>
              <w:rPr>
                <w:rFonts w:ascii="Arial" w:hAnsi="Arial" w:cs="Arial"/>
                <w:lang w:eastAsia="en-AU"/>
              </w:rPr>
            </w:pPr>
            <w:r w:rsidRPr="00CF4A47">
              <w:rPr>
                <w:rFonts w:ascii="Calibri" w:hAnsi="Calibri" w:cs="Calibri"/>
                <w:color w:val="000000"/>
                <w:kern w:val="24"/>
                <w:lang w:eastAsia="en-AU"/>
              </w:rPr>
              <w:t>#4</w:t>
            </w:r>
            <w:r w:rsidRPr="00CF4A47">
              <w:rPr>
                <w:rFonts w:ascii="Calibri" w:hAnsi="Calibri" w:cs="Calibri"/>
                <w:color w:val="000000"/>
                <w:kern w:val="24"/>
                <w:lang w:eastAsia="en-AU"/>
              </w:rPr>
              <w:tab/>
              <w:t>'indigenous people'/de OR 'indigenous</w:t>
            </w:r>
            <w:proofErr w:type="gramStart"/>
            <w:r w:rsidRPr="00CF4A47">
              <w:rPr>
                <w:rFonts w:ascii="Calibri" w:hAnsi="Calibri" w:cs="Calibri"/>
                <w:color w:val="000000"/>
                <w:kern w:val="24"/>
                <w:lang w:eastAsia="en-AU"/>
              </w:rPr>
              <w:t>':</w:t>
            </w:r>
            <w:proofErr w:type="spellStart"/>
            <w:r w:rsidRPr="00CF4A47">
              <w:rPr>
                <w:rFonts w:ascii="Calibri" w:hAnsi="Calibri" w:cs="Calibri"/>
                <w:color w:val="000000"/>
                <w:kern w:val="24"/>
                <w:lang w:eastAsia="en-AU"/>
              </w:rPr>
              <w:t>ti</w:t>
            </w:r>
            <w:proofErr w:type="gramEnd"/>
            <w:r w:rsidRPr="00CF4A47">
              <w:rPr>
                <w:rFonts w:ascii="Calibri" w:hAnsi="Calibri" w:cs="Calibri"/>
                <w:color w:val="000000"/>
                <w:kern w:val="24"/>
                <w:lang w:eastAsia="en-AU"/>
              </w:rPr>
              <w:t>,ab</w:t>
            </w:r>
            <w:proofErr w:type="spellEnd"/>
            <w:r w:rsidRPr="00CF4A47">
              <w:rPr>
                <w:rFonts w:ascii="Calibri" w:hAnsi="Calibri" w:cs="Calibri"/>
                <w:color w:val="000000"/>
                <w:kern w:val="24"/>
                <w:lang w:eastAsia="en-AU"/>
              </w:rPr>
              <w:t xml:space="preserve"> OR 'indigenous </w:t>
            </w:r>
            <w:proofErr w:type="spellStart"/>
            <w:r w:rsidRPr="00CF4A47">
              <w:rPr>
                <w:rFonts w:ascii="Calibri" w:hAnsi="Calibri" w:cs="Calibri"/>
                <w:color w:val="000000"/>
                <w:kern w:val="24"/>
                <w:lang w:eastAsia="en-AU"/>
              </w:rPr>
              <w:t>australian</w:t>
            </w:r>
            <w:proofErr w:type="spellEnd"/>
            <w:proofErr w:type="gramStart"/>
            <w:r w:rsidRPr="00CF4A47">
              <w:rPr>
                <w:rFonts w:ascii="Calibri" w:hAnsi="Calibri" w:cs="Calibri"/>
                <w:color w:val="000000"/>
                <w:kern w:val="24"/>
                <w:lang w:eastAsia="en-AU"/>
              </w:rPr>
              <w:t>':</w:t>
            </w:r>
            <w:proofErr w:type="spellStart"/>
            <w:r w:rsidRPr="00CF4A47">
              <w:rPr>
                <w:rFonts w:ascii="Calibri" w:hAnsi="Calibri" w:cs="Calibri"/>
                <w:color w:val="000000"/>
                <w:kern w:val="24"/>
                <w:lang w:eastAsia="en-AU"/>
              </w:rPr>
              <w:t>ti</w:t>
            </w:r>
            <w:proofErr w:type="gramEnd"/>
            <w:r w:rsidRPr="00CF4A47">
              <w:rPr>
                <w:rFonts w:ascii="Calibri" w:hAnsi="Calibri" w:cs="Calibri"/>
                <w:color w:val="000000"/>
                <w:kern w:val="24"/>
                <w:lang w:eastAsia="en-AU"/>
              </w:rPr>
              <w:t>,ab</w:t>
            </w:r>
            <w:proofErr w:type="spellEnd"/>
            <w:r w:rsidRPr="00CF4A47">
              <w:rPr>
                <w:rFonts w:ascii="Calibri" w:hAnsi="Calibri" w:cs="Calibri"/>
                <w:color w:val="000000"/>
                <w:kern w:val="24"/>
                <w:lang w:eastAsia="en-AU"/>
              </w:rPr>
              <w:t xml:space="preserve"> OR '</w:t>
            </w:r>
            <w:proofErr w:type="spellStart"/>
            <w:r w:rsidRPr="00CF4A47">
              <w:rPr>
                <w:rFonts w:ascii="Calibri" w:hAnsi="Calibri" w:cs="Calibri"/>
                <w:color w:val="000000"/>
                <w:kern w:val="24"/>
                <w:lang w:eastAsia="en-AU"/>
              </w:rPr>
              <w:t>torres</w:t>
            </w:r>
            <w:proofErr w:type="spellEnd"/>
            <w:r w:rsidRPr="00CF4A47">
              <w:rPr>
                <w:rFonts w:ascii="Calibri" w:hAnsi="Calibri" w:cs="Calibri"/>
                <w:color w:val="000000"/>
                <w:kern w:val="24"/>
                <w:lang w:eastAsia="en-AU"/>
              </w:rPr>
              <w:t xml:space="preserve"> strait island*</w:t>
            </w:r>
            <w:proofErr w:type="gramStart"/>
            <w:r w:rsidRPr="00CF4A47">
              <w:rPr>
                <w:rFonts w:ascii="Calibri" w:hAnsi="Calibri" w:cs="Calibri"/>
                <w:color w:val="000000"/>
                <w:kern w:val="24"/>
                <w:lang w:eastAsia="en-AU"/>
              </w:rPr>
              <w:t>':</w:t>
            </w:r>
            <w:proofErr w:type="spellStart"/>
            <w:r w:rsidRPr="00CF4A47">
              <w:rPr>
                <w:rFonts w:ascii="Calibri" w:hAnsi="Calibri" w:cs="Calibri"/>
                <w:color w:val="000000"/>
                <w:kern w:val="24"/>
                <w:lang w:eastAsia="en-AU"/>
              </w:rPr>
              <w:t>ti</w:t>
            </w:r>
            <w:proofErr w:type="gramEnd"/>
            <w:r w:rsidRPr="00CF4A47">
              <w:rPr>
                <w:rFonts w:ascii="Calibri" w:hAnsi="Calibri" w:cs="Calibri"/>
                <w:color w:val="000000"/>
                <w:kern w:val="24"/>
                <w:lang w:eastAsia="en-AU"/>
              </w:rPr>
              <w:t>,ab</w:t>
            </w:r>
            <w:proofErr w:type="spellEnd"/>
            <w:r w:rsidRPr="00CF4A47">
              <w:rPr>
                <w:rFonts w:ascii="Calibri" w:hAnsi="Calibri" w:cs="Calibri"/>
                <w:color w:val="000000"/>
                <w:kern w:val="24"/>
                <w:lang w:eastAsia="en-AU"/>
              </w:rPr>
              <w:t xml:space="preserve"> OR 'aboriginal</w:t>
            </w:r>
            <w:proofErr w:type="gramStart"/>
            <w:r w:rsidRPr="00CF4A47">
              <w:rPr>
                <w:rFonts w:ascii="Calibri" w:hAnsi="Calibri" w:cs="Calibri"/>
                <w:color w:val="000000"/>
                <w:kern w:val="24"/>
                <w:lang w:eastAsia="en-AU"/>
              </w:rPr>
              <w:t>':</w:t>
            </w:r>
            <w:proofErr w:type="spellStart"/>
            <w:r w:rsidRPr="00CF4A47">
              <w:rPr>
                <w:rFonts w:ascii="Calibri" w:hAnsi="Calibri" w:cs="Calibri"/>
                <w:color w:val="000000"/>
                <w:kern w:val="24"/>
                <w:lang w:eastAsia="en-AU"/>
              </w:rPr>
              <w:t>ti</w:t>
            </w:r>
            <w:proofErr w:type="gramEnd"/>
            <w:r w:rsidRPr="00CF4A47">
              <w:rPr>
                <w:rFonts w:ascii="Calibri" w:hAnsi="Calibri" w:cs="Calibri"/>
                <w:color w:val="000000"/>
                <w:kern w:val="24"/>
                <w:lang w:eastAsia="en-AU"/>
              </w:rPr>
              <w:t>,ab</w:t>
            </w:r>
            <w:proofErr w:type="spellEnd"/>
            <w:r w:rsidRPr="00CF4A47">
              <w:rPr>
                <w:rFonts w:ascii="Calibri" w:hAnsi="Calibri" w:cs="Calibri"/>
                <w:color w:val="000000"/>
                <w:kern w:val="24"/>
                <w:lang w:eastAsia="en-AU"/>
              </w:rPr>
              <w:t xml:space="preserve"> OR 'first nations </w:t>
            </w:r>
            <w:proofErr w:type="spellStart"/>
            <w:r w:rsidRPr="00CF4A47">
              <w:rPr>
                <w:rFonts w:ascii="Calibri" w:hAnsi="Calibri" w:cs="Calibri"/>
                <w:color w:val="000000"/>
                <w:kern w:val="24"/>
                <w:lang w:eastAsia="en-AU"/>
              </w:rPr>
              <w:t>australia</w:t>
            </w:r>
            <w:proofErr w:type="spellEnd"/>
            <w:r w:rsidRPr="00CF4A47">
              <w:rPr>
                <w:rFonts w:ascii="Calibri" w:hAnsi="Calibri" w:cs="Calibri"/>
                <w:color w:val="000000"/>
                <w:kern w:val="24"/>
                <w:lang w:eastAsia="en-AU"/>
              </w:rPr>
              <w:t>*</w:t>
            </w:r>
            <w:proofErr w:type="gramStart"/>
            <w:r w:rsidRPr="00CF4A47">
              <w:rPr>
                <w:rFonts w:ascii="Calibri" w:hAnsi="Calibri" w:cs="Calibri"/>
                <w:color w:val="000000"/>
                <w:kern w:val="24"/>
                <w:lang w:eastAsia="en-AU"/>
              </w:rPr>
              <w:t>':</w:t>
            </w:r>
            <w:proofErr w:type="spellStart"/>
            <w:r w:rsidRPr="00CF4A47">
              <w:rPr>
                <w:rFonts w:ascii="Calibri" w:hAnsi="Calibri" w:cs="Calibri"/>
                <w:color w:val="000000"/>
                <w:kern w:val="24"/>
                <w:lang w:eastAsia="en-AU"/>
              </w:rPr>
              <w:t>ti</w:t>
            </w:r>
            <w:proofErr w:type="gramEnd"/>
            <w:r w:rsidRPr="00CF4A47">
              <w:rPr>
                <w:rFonts w:ascii="Calibri" w:hAnsi="Calibri" w:cs="Calibri"/>
                <w:color w:val="000000"/>
                <w:kern w:val="24"/>
                <w:lang w:eastAsia="en-AU"/>
              </w:rPr>
              <w:t>,ab</w:t>
            </w:r>
            <w:proofErr w:type="spellEnd"/>
            <w:r w:rsidRPr="00CF4A47">
              <w:rPr>
                <w:rFonts w:ascii="Calibri" w:hAnsi="Calibri" w:cs="Calibri"/>
                <w:color w:val="000000"/>
                <w:kern w:val="24"/>
                <w:lang w:eastAsia="en-AU"/>
              </w:rPr>
              <w:t xml:space="preserve"> OR '</w:t>
            </w:r>
            <w:proofErr w:type="spellStart"/>
            <w:r w:rsidRPr="00CF4A47">
              <w:rPr>
                <w:rFonts w:ascii="Calibri" w:hAnsi="Calibri" w:cs="Calibri"/>
                <w:color w:val="000000"/>
                <w:kern w:val="24"/>
                <w:lang w:eastAsia="en-AU"/>
              </w:rPr>
              <w:t>australian</w:t>
            </w:r>
            <w:proofErr w:type="spellEnd"/>
            <w:r w:rsidRPr="00CF4A47">
              <w:rPr>
                <w:rFonts w:ascii="Calibri" w:hAnsi="Calibri" w:cs="Calibri"/>
                <w:color w:val="000000"/>
                <w:kern w:val="24"/>
                <w:lang w:eastAsia="en-AU"/>
              </w:rPr>
              <w:t xml:space="preserve"> aborigine'/de OR 'indigenous </w:t>
            </w:r>
            <w:proofErr w:type="spellStart"/>
            <w:r w:rsidRPr="00CF4A47">
              <w:rPr>
                <w:rFonts w:ascii="Calibri" w:hAnsi="Calibri" w:cs="Calibri"/>
                <w:color w:val="000000"/>
                <w:kern w:val="24"/>
                <w:lang w:eastAsia="en-AU"/>
              </w:rPr>
              <w:t>australian</w:t>
            </w:r>
            <w:proofErr w:type="spellEnd"/>
            <w:r w:rsidRPr="00CF4A47">
              <w:rPr>
                <w:rFonts w:ascii="Calibri" w:hAnsi="Calibri" w:cs="Calibri"/>
                <w:color w:val="000000"/>
                <w:kern w:val="24"/>
                <w:lang w:eastAsia="en-AU"/>
              </w:rPr>
              <w:t>'/de</w:t>
            </w:r>
            <w:r w:rsidRPr="00CF4A47">
              <w:rPr>
                <w:rFonts w:ascii="Calibri" w:hAnsi="Calibri" w:cs="Calibri"/>
                <w:color w:val="000000"/>
                <w:kern w:val="24"/>
                <w:lang w:eastAsia="en-AU"/>
              </w:rPr>
              <w:tab/>
              <w:t> </w:t>
            </w:r>
          </w:p>
          <w:p w14:paraId="52C01101" w14:textId="77777777" w:rsidR="00D76A91" w:rsidRPr="00CF4A47" w:rsidRDefault="00D76A91" w:rsidP="00EB2C82">
            <w:pPr>
              <w:textAlignment w:val="baseline"/>
              <w:rPr>
                <w:rFonts w:ascii="Arial" w:hAnsi="Arial" w:cs="Arial"/>
                <w:lang w:eastAsia="en-AU"/>
              </w:rPr>
            </w:pPr>
            <w:r w:rsidRPr="00CF4A47">
              <w:rPr>
                <w:rFonts w:ascii="Calibri" w:hAnsi="Calibri" w:cs="Calibri"/>
                <w:color w:val="000000"/>
                <w:kern w:val="24"/>
                <w:lang w:eastAsia="en-AU"/>
              </w:rPr>
              <w:t>#5</w:t>
            </w:r>
            <w:r w:rsidRPr="00CF4A47">
              <w:rPr>
                <w:rFonts w:ascii="Calibri" w:hAnsi="Calibri" w:cs="Calibri"/>
                <w:color w:val="000000"/>
                <w:kern w:val="24"/>
                <w:lang w:eastAsia="en-AU"/>
              </w:rPr>
              <w:tab/>
              <w:t>'cultural diversity'/de OR 'cultural diversity':</w:t>
            </w:r>
            <w:proofErr w:type="spellStart"/>
            <w:r w:rsidRPr="00CF4A47">
              <w:rPr>
                <w:rFonts w:ascii="Calibri" w:hAnsi="Calibri" w:cs="Calibri"/>
                <w:color w:val="000000"/>
                <w:kern w:val="24"/>
                <w:lang w:eastAsia="en-AU"/>
              </w:rPr>
              <w:t>ti,ab</w:t>
            </w:r>
            <w:proofErr w:type="spellEnd"/>
            <w:r w:rsidRPr="00CF4A47">
              <w:rPr>
                <w:rFonts w:ascii="Calibri" w:hAnsi="Calibri" w:cs="Calibri"/>
                <w:color w:val="000000"/>
                <w:kern w:val="24"/>
                <w:lang w:eastAsia="en-AU"/>
              </w:rPr>
              <w:t xml:space="preserve"> OR 'culturally and linguistically divers*':</w:t>
            </w:r>
            <w:proofErr w:type="spellStart"/>
            <w:r w:rsidRPr="00CF4A47">
              <w:rPr>
                <w:rFonts w:ascii="Calibri" w:hAnsi="Calibri" w:cs="Calibri"/>
                <w:color w:val="000000"/>
                <w:kern w:val="24"/>
                <w:lang w:eastAsia="en-AU"/>
              </w:rPr>
              <w:t>ti,ab</w:t>
            </w:r>
            <w:proofErr w:type="spellEnd"/>
            <w:r w:rsidRPr="00CF4A47">
              <w:rPr>
                <w:rFonts w:ascii="Calibri" w:hAnsi="Calibri" w:cs="Calibri"/>
                <w:color w:val="000000"/>
                <w:kern w:val="24"/>
                <w:lang w:eastAsia="en-AU"/>
              </w:rPr>
              <w:t xml:space="preserve"> OR 'cultural linguistic divers*':</w:t>
            </w:r>
            <w:proofErr w:type="spellStart"/>
            <w:r w:rsidRPr="00CF4A47">
              <w:rPr>
                <w:rFonts w:ascii="Calibri" w:hAnsi="Calibri" w:cs="Calibri"/>
                <w:color w:val="000000"/>
                <w:kern w:val="24"/>
                <w:lang w:eastAsia="en-AU"/>
              </w:rPr>
              <w:t>ti,ab</w:t>
            </w:r>
            <w:proofErr w:type="spellEnd"/>
            <w:r w:rsidRPr="00CF4A47">
              <w:rPr>
                <w:rFonts w:ascii="Calibri" w:hAnsi="Calibri" w:cs="Calibri"/>
                <w:color w:val="000000"/>
                <w:kern w:val="24"/>
                <w:lang w:eastAsia="en-AU"/>
              </w:rPr>
              <w:t xml:space="preserve"> OR '</w:t>
            </w:r>
            <w:proofErr w:type="spellStart"/>
            <w:r w:rsidRPr="00CF4A47">
              <w:rPr>
                <w:rFonts w:ascii="Calibri" w:hAnsi="Calibri" w:cs="Calibri"/>
                <w:color w:val="000000"/>
                <w:kern w:val="24"/>
                <w:lang w:eastAsia="en-AU"/>
              </w:rPr>
              <w:t>cald</w:t>
            </w:r>
            <w:proofErr w:type="spellEnd"/>
            <w:r w:rsidRPr="00CF4A47">
              <w:rPr>
                <w:rFonts w:ascii="Calibri" w:hAnsi="Calibri" w:cs="Calibri"/>
                <w:color w:val="000000"/>
                <w:kern w:val="24"/>
                <w:lang w:eastAsia="en-AU"/>
              </w:rPr>
              <w:t>':</w:t>
            </w:r>
            <w:proofErr w:type="spellStart"/>
            <w:r w:rsidRPr="00CF4A47">
              <w:rPr>
                <w:rFonts w:ascii="Calibri" w:hAnsi="Calibri" w:cs="Calibri"/>
                <w:color w:val="000000"/>
                <w:kern w:val="24"/>
                <w:lang w:eastAsia="en-AU"/>
              </w:rPr>
              <w:t>ti,ab</w:t>
            </w:r>
            <w:proofErr w:type="spellEnd"/>
            <w:r w:rsidRPr="00CF4A47">
              <w:rPr>
                <w:rFonts w:ascii="Calibri" w:hAnsi="Calibri" w:cs="Calibri"/>
                <w:color w:val="000000"/>
                <w:kern w:val="24"/>
                <w:lang w:eastAsia="en-AU"/>
              </w:rPr>
              <w:t xml:space="preserve"> OR '</w:t>
            </w:r>
            <w:proofErr w:type="spellStart"/>
            <w:r w:rsidRPr="00CF4A47">
              <w:rPr>
                <w:rFonts w:ascii="Calibri" w:hAnsi="Calibri" w:cs="Calibri"/>
                <w:color w:val="000000"/>
                <w:kern w:val="24"/>
                <w:lang w:eastAsia="en-AU"/>
              </w:rPr>
              <w:t>bame</w:t>
            </w:r>
            <w:proofErr w:type="spellEnd"/>
            <w:r w:rsidRPr="00CF4A47">
              <w:rPr>
                <w:rFonts w:ascii="Calibri" w:hAnsi="Calibri" w:cs="Calibri"/>
                <w:color w:val="000000"/>
                <w:kern w:val="24"/>
                <w:lang w:eastAsia="en-AU"/>
              </w:rPr>
              <w:t>':</w:t>
            </w:r>
            <w:proofErr w:type="spellStart"/>
            <w:r w:rsidRPr="00CF4A47">
              <w:rPr>
                <w:rFonts w:ascii="Calibri" w:hAnsi="Calibri" w:cs="Calibri"/>
                <w:color w:val="000000"/>
                <w:kern w:val="24"/>
                <w:lang w:eastAsia="en-AU"/>
              </w:rPr>
              <w:t>ti,ab</w:t>
            </w:r>
            <w:proofErr w:type="spellEnd"/>
            <w:r w:rsidRPr="00CF4A47">
              <w:rPr>
                <w:rFonts w:ascii="Calibri" w:hAnsi="Calibri" w:cs="Calibri"/>
                <w:color w:val="000000"/>
                <w:kern w:val="24"/>
                <w:lang w:eastAsia="en-AU"/>
              </w:rPr>
              <w:t xml:space="preserve"> OR 'black </w:t>
            </w:r>
            <w:proofErr w:type="spellStart"/>
            <w:r w:rsidRPr="00CF4A47">
              <w:rPr>
                <w:rFonts w:ascii="Calibri" w:hAnsi="Calibri" w:cs="Calibri"/>
                <w:color w:val="000000"/>
                <w:kern w:val="24"/>
                <w:lang w:eastAsia="en-AU"/>
              </w:rPr>
              <w:t>asian</w:t>
            </w:r>
            <w:proofErr w:type="spellEnd"/>
            <w:r w:rsidRPr="00CF4A47">
              <w:rPr>
                <w:rFonts w:ascii="Calibri" w:hAnsi="Calibri" w:cs="Calibri"/>
                <w:color w:val="000000"/>
                <w:kern w:val="24"/>
                <w:lang w:eastAsia="en-AU"/>
              </w:rPr>
              <w:t xml:space="preserve"> ethnic </w:t>
            </w:r>
            <w:proofErr w:type="spellStart"/>
            <w:r w:rsidRPr="00CF4A47">
              <w:rPr>
                <w:rFonts w:ascii="Calibri" w:hAnsi="Calibri" w:cs="Calibri"/>
                <w:color w:val="000000"/>
                <w:kern w:val="24"/>
                <w:lang w:eastAsia="en-AU"/>
              </w:rPr>
              <w:t>minorit</w:t>
            </w:r>
            <w:proofErr w:type="spellEnd"/>
            <w:r w:rsidRPr="00CF4A47">
              <w:rPr>
                <w:rFonts w:ascii="Calibri" w:hAnsi="Calibri" w:cs="Calibri"/>
                <w:color w:val="000000"/>
                <w:kern w:val="24"/>
                <w:lang w:eastAsia="en-AU"/>
              </w:rPr>
              <w:t>*':</w:t>
            </w:r>
            <w:proofErr w:type="spellStart"/>
            <w:r w:rsidRPr="00CF4A47">
              <w:rPr>
                <w:rFonts w:ascii="Calibri" w:hAnsi="Calibri" w:cs="Calibri"/>
                <w:color w:val="000000"/>
                <w:kern w:val="24"/>
                <w:lang w:eastAsia="en-AU"/>
              </w:rPr>
              <w:t>ti,ab</w:t>
            </w:r>
            <w:proofErr w:type="spellEnd"/>
            <w:r w:rsidRPr="00CF4A47">
              <w:rPr>
                <w:rFonts w:ascii="Calibri" w:hAnsi="Calibri" w:cs="Calibri"/>
                <w:color w:val="000000"/>
                <w:kern w:val="24"/>
                <w:lang w:eastAsia="en-AU"/>
              </w:rPr>
              <w:t xml:space="preserve"> OR '</w:t>
            </w:r>
            <w:proofErr w:type="spellStart"/>
            <w:r w:rsidRPr="00CF4A47">
              <w:rPr>
                <w:rFonts w:ascii="Calibri" w:hAnsi="Calibri" w:cs="Calibri"/>
                <w:color w:val="000000"/>
                <w:kern w:val="24"/>
                <w:lang w:eastAsia="en-AU"/>
              </w:rPr>
              <w:t>minorit</w:t>
            </w:r>
            <w:proofErr w:type="spellEnd"/>
            <w:r w:rsidRPr="00CF4A47">
              <w:rPr>
                <w:rFonts w:ascii="Calibri" w:hAnsi="Calibri" w:cs="Calibri"/>
                <w:color w:val="000000"/>
                <w:kern w:val="24"/>
                <w:lang w:eastAsia="en-AU"/>
              </w:rPr>
              <w:t>*':</w:t>
            </w:r>
            <w:proofErr w:type="spellStart"/>
            <w:r w:rsidRPr="00CF4A47">
              <w:rPr>
                <w:rFonts w:ascii="Calibri" w:hAnsi="Calibri" w:cs="Calibri"/>
                <w:color w:val="000000"/>
                <w:kern w:val="24"/>
                <w:lang w:eastAsia="en-AU"/>
              </w:rPr>
              <w:t>ti,ab</w:t>
            </w:r>
            <w:proofErr w:type="spellEnd"/>
            <w:r w:rsidRPr="00CF4A47">
              <w:rPr>
                <w:rFonts w:ascii="Calibri" w:hAnsi="Calibri" w:cs="Calibri"/>
                <w:color w:val="000000"/>
                <w:kern w:val="24"/>
                <w:lang w:eastAsia="en-AU"/>
              </w:rPr>
              <w:t xml:space="preserve"> OR '</w:t>
            </w:r>
            <w:proofErr w:type="spellStart"/>
            <w:r w:rsidRPr="00CF4A47">
              <w:rPr>
                <w:rFonts w:ascii="Calibri" w:hAnsi="Calibri" w:cs="Calibri"/>
                <w:color w:val="000000"/>
                <w:kern w:val="24"/>
                <w:lang w:eastAsia="en-AU"/>
              </w:rPr>
              <w:t>non-english</w:t>
            </w:r>
            <w:proofErr w:type="spellEnd"/>
            <w:r w:rsidRPr="00CF4A47">
              <w:rPr>
                <w:rFonts w:ascii="Calibri" w:hAnsi="Calibri" w:cs="Calibri"/>
                <w:color w:val="000000"/>
                <w:kern w:val="24"/>
                <w:lang w:eastAsia="en-AU"/>
              </w:rPr>
              <w:t xml:space="preserve"> speaking':</w:t>
            </w:r>
            <w:proofErr w:type="spellStart"/>
            <w:r w:rsidRPr="00CF4A47">
              <w:rPr>
                <w:rFonts w:ascii="Calibri" w:hAnsi="Calibri" w:cs="Calibri"/>
                <w:color w:val="000000"/>
                <w:kern w:val="24"/>
                <w:lang w:eastAsia="en-AU"/>
              </w:rPr>
              <w:t>ti,ab</w:t>
            </w:r>
            <w:proofErr w:type="spellEnd"/>
            <w:r w:rsidRPr="00CF4A47">
              <w:rPr>
                <w:rFonts w:ascii="Calibri" w:hAnsi="Calibri" w:cs="Calibri"/>
                <w:color w:val="000000"/>
                <w:kern w:val="24"/>
                <w:lang w:eastAsia="en-AU"/>
              </w:rPr>
              <w:t xml:space="preserve"> OR '</w:t>
            </w:r>
            <w:proofErr w:type="spellStart"/>
            <w:r w:rsidRPr="00CF4A47">
              <w:rPr>
                <w:rFonts w:ascii="Calibri" w:hAnsi="Calibri" w:cs="Calibri"/>
                <w:color w:val="000000"/>
                <w:kern w:val="24"/>
                <w:lang w:eastAsia="en-AU"/>
              </w:rPr>
              <w:t>multicultur</w:t>
            </w:r>
            <w:proofErr w:type="spellEnd"/>
            <w:r w:rsidRPr="00CF4A47">
              <w:rPr>
                <w:rFonts w:ascii="Calibri" w:hAnsi="Calibri" w:cs="Calibri"/>
                <w:color w:val="000000"/>
                <w:kern w:val="24"/>
                <w:lang w:eastAsia="en-AU"/>
              </w:rPr>
              <w:t>*':</w:t>
            </w:r>
            <w:proofErr w:type="spellStart"/>
            <w:r w:rsidRPr="00CF4A47">
              <w:rPr>
                <w:rFonts w:ascii="Calibri" w:hAnsi="Calibri" w:cs="Calibri"/>
                <w:color w:val="000000"/>
                <w:kern w:val="24"/>
                <w:lang w:eastAsia="en-AU"/>
              </w:rPr>
              <w:t>ti,ab</w:t>
            </w:r>
            <w:proofErr w:type="spellEnd"/>
            <w:r w:rsidRPr="00CF4A47">
              <w:rPr>
                <w:rFonts w:ascii="Calibri" w:hAnsi="Calibri" w:cs="Calibri"/>
                <w:color w:val="000000"/>
                <w:kern w:val="24"/>
                <w:lang w:eastAsia="en-AU"/>
              </w:rPr>
              <w:t xml:space="preserve"> OR 'multi-</w:t>
            </w:r>
            <w:proofErr w:type="spellStart"/>
            <w:r w:rsidRPr="00CF4A47">
              <w:rPr>
                <w:rFonts w:ascii="Calibri" w:hAnsi="Calibri" w:cs="Calibri"/>
                <w:color w:val="000000"/>
                <w:kern w:val="24"/>
                <w:lang w:eastAsia="en-AU"/>
              </w:rPr>
              <w:t>cultur</w:t>
            </w:r>
            <w:proofErr w:type="spellEnd"/>
            <w:r w:rsidRPr="00CF4A47">
              <w:rPr>
                <w:rFonts w:ascii="Calibri" w:hAnsi="Calibri" w:cs="Calibri"/>
                <w:color w:val="000000"/>
                <w:kern w:val="24"/>
                <w:lang w:eastAsia="en-AU"/>
              </w:rPr>
              <w:t>*':</w:t>
            </w:r>
            <w:proofErr w:type="spellStart"/>
            <w:r w:rsidRPr="00CF4A47">
              <w:rPr>
                <w:rFonts w:ascii="Calibri" w:hAnsi="Calibri" w:cs="Calibri"/>
                <w:color w:val="000000"/>
                <w:kern w:val="24"/>
                <w:lang w:eastAsia="en-AU"/>
              </w:rPr>
              <w:t>ti,ab</w:t>
            </w:r>
            <w:proofErr w:type="spellEnd"/>
          </w:p>
          <w:p w14:paraId="2D593C90" w14:textId="77777777" w:rsidR="00D76A91" w:rsidRPr="00CF4A47" w:rsidRDefault="00D76A91" w:rsidP="00EB2C82">
            <w:pPr>
              <w:textAlignment w:val="baseline"/>
              <w:rPr>
                <w:rFonts w:ascii="Arial" w:hAnsi="Arial" w:cs="Arial"/>
                <w:lang w:eastAsia="en-AU"/>
              </w:rPr>
            </w:pPr>
            <w:r w:rsidRPr="00CF4A47">
              <w:rPr>
                <w:rFonts w:ascii="Calibri" w:hAnsi="Calibri" w:cs="Calibri"/>
                <w:color w:val="000000"/>
                <w:kern w:val="24"/>
                <w:lang w:eastAsia="en-AU"/>
              </w:rPr>
              <w:t>#6</w:t>
            </w:r>
            <w:r w:rsidRPr="00CF4A47">
              <w:rPr>
                <w:rFonts w:ascii="Calibri" w:hAnsi="Calibri" w:cs="Calibri"/>
                <w:color w:val="000000"/>
                <w:kern w:val="24"/>
                <w:lang w:eastAsia="en-AU"/>
              </w:rPr>
              <w:tab/>
              <w:t>'rural health care'/de OR 'rural population'/de OR 'rural</w:t>
            </w:r>
            <w:proofErr w:type="gramStart"/>
            <w:r w:rsidRPr="00CF4A47">
              <w:rPr>
                <w:rFonts w:ascii="Calibri" w:hAnsi="Calibri" w:cs="Calibri"/>
                <w:color w:val="000000"/>
                <w:kern w:val="24"/>
                <w:lang w:eastAsia="en-AU"/>
              </w:rPr>
              <w:t>':</w:t>
            </w:r>
            <w:proofErr w:type="spellStart"/>
            <w:r w:rsidRPr="00CF4A47">
              <w:rPr>
                <w:rFonts w:ascii="Calibri" w:hAnsi="Calibri" w:cs="Calibri"/>
                <w:color w:val="000000"/>
                <w:kern w:val="24"/>
                <w:lang w:eastAsia="en-AU"/>
              </w:rPr>
              <w:t>ti</w:t>
            </w:r>
            <w:proofErr w:type="gramEnd"/>
            <w:r w:rsidRPr="00CF4A47">
              <w:rPr>
                <w:rFonts w:ascii="Calibri" w:hAnsi="Calibri" w:cs="Calibri"/>
                <w:color w:val="000000"/>
                <w:kern w:val="24"/>
                <w:lang w:eastAsia="en-AU"/>
              </w:rPr>
              <w:t>,ab</w:t>
            </w:r>
            <w:proofErr w:type="spellEnd"/>
            <w:r w:rsidRPr="00CF4A47">
              <w:rPr>
                <w:rFonts w:ascii="Calibri" w:hAnsi="Calibri" w:cs="Calibri"/>
                <w:color w:val="000000"/>
                <w:kern w:val="24"/>
                <w:lang w:eastAsia="en-AU"/>
              </w:rPr>
              <w:t xml:space="preserve"> OR 'remote</w:t>
            </w:r>
            <w:proofErr w:type="gramStart"/>
            <w:r w:rsidRPr="00CF4A47">
              <w:rPr>
                <w:rFonts w:ascii="Calibri" w:hAnsi="Calibri" w:cs="Calibri"/>
                <w:color w:val="000000"/>
                <w:kern w:val="24"/>
                <w:lang w:eastAsia="en-AU"/>
              </w:rPr>
              <w:t>':</w:t>
            </w:r>
            <w:proofErr w:type="spellStart"/>
            <w:r w:rsidRPr="00CF4A47">
              <w:rPr>
                <w:rFonts w:ascii="Calibri" w:hAnsi="Calibri" w:cs="Calibri"/>
                <w:color w:val="000000"/>
                <w:kern w:val="24"/>
                <w:lang w:eastAsia="en-AU"/>
              </w:rPr>
              <w:t>ti</w:t>
            </w:r>
            <w:proofErr w:type="gramEnd"/>
            <w:r w:rsidRPr="00CF4A47">
              <w:rPr>
                <w:rFonts w:ascii="Calibri" w:hAnsi="Calibri" w:cs="Calibri"/>
                <w:color w:val="000000"/>
                <w:kern w:val="24"/>
                <w:lang w:eastAsia="en-AU"/>
              </w:rPr>
              <w:t>,ab</w:t>
            </w:r>
            <w:proofErr w:type="spellEnd"/>
            <w:r w:rsidRPr="00CF4A47">
              <w:rPr>
                <w:rFonts w:ascii="Calibri" w:hAnsi="Calibri" w:cs="Calibri"/>
                <w:color w:val="000000"/>
                <w:kern w:val="24"/>
                <w:lang w:eastAsia="en-AU"/>
              </w:rPr>
              <w:t xml:space="preserve"> OR 'regional</w:t>
            </w:r>
            <w:proofErr w:type="gramStart"/>
            <w:r w:rsidRPr="00CF4A47">
              <w:rPr>
                <w:rFonts w:ascii="Calibri" w:hAnsi="Calibri" w:cs="Calibri"/>
                <w:color w:val="000000"/>
                <w:kern w:val="24"/>
                <w:lang w:eastAsia="en-AU"/>
              </w:rPr>
              <w:t>':</w:t>
            </w:r>
            <w:proofErr w:type="spellStart"/>
            <w:r w:rsidRPr="00CF4A47">
              <w:rPr>
                <w:rFonts w:ascii="Calibri" w:hAnsi="Calibri" w:cs="Calibri"/>
                <w:color w:val="000000"/>
                <w:kern w:val="24"/>
                <w:lang w:eastAsia="en-AU"/>
              </w:rPr>
              <w:t>ti</w:t>
            </w:r>
            <w:proofErr w:type="gramEnd"/>
            <w:r w:rsidRPr="00CF4A47">
              <w:rPr>
                <w:rFonts w:ascii="Calibri" w:hAnsi="Calibri" w:cs="Calibri"/>
                <w:color w:val="000000"/>
                <w:kern w:val="24"/>
                <w:lang w:eastAsia="en-AU"/>
              </w:rPr>
              <w:t>,ab</w:t>
            </w:r>
            <w:proofErr w:type="spellEnd"/>
            <w:r w:rsidRPr="00CF4A47">
              <w:rPr>
                <w:rFonts w:ascii="Calibri" w:hAnsi="Calibri" w:cs="Calibri"/>
                <w:color w:val="000000"/>
                <w:kern w:val="24"/>
                <w:lang w:eastAsia="en-AU"/>
              </w:rPr>
              <w:t xml:space="preserve"> OR 'non-metro</w:t>
            </w:r>
            <w:proofErr w:type="gramStart"/>
            <w:r w:rsidRPr="00CF4A47">
              <w:rPr>
                <w:rFonts w:ascii="Calibri" w:hAnsi="Calibri" w:cs="Calibri"/>
                <w:color w:val="000000"/>
                <w:kern w:val="24"/>
                <w:lang w:eastAsia="en-AU"/>
              </w:rPr>
              <w:t>':</w:t>
            </w:r>
            <w:proofErr w:type="spellStart"/>
            <w:r w:rsidRPr="00CF4A47">
              <w:rPr>
                <w:rFonts w:ascii="Calibri" w:hAnsi="Calibri" w:cs="Calibri"/>
                <w:color w:val="000000"/>
                <w:kern w:val="24"/>
                <w:lang w:eastAsia="en-AU"/>
              </w:rPr>
              <w:t>ti</w:t>
            </w:r>
            <w:proofErr w:type="gramEnd"/>
            <w:r w:rsidRPr="00CF4A47">
              <w:rPr>
                <w:rFonts w:ascii="Calibri" w:hAnsi="Calibri" w:cs="Calibri"/>
                <w:color w:val="000000"/>
                <w:kern w:val="24"/>
                <w:lang w:eastAsia="en-AU"/>
              </w:rPr>
              <w:t>,ab</w:t>
            </w:r>
            <w:proofErr w:type="spellEnd"/>
          </w:p>
          <w:p w14:paraId="53753B0D" w14:textId="77777777" w:rsidR="00D76A91" w:rsidRPr="00CF4A47" w:rsidRDefault="00D76A91" w:rsidP="00EB2C82">
            <w:pPr>
              <w:textAlignment w:val="baseline"/>
              <w:rPr>
                <w:rFonts w:ascii="Arial" w:hAnsi="Arial" w:cs="Arial"/>
                <w:lang w:eastAsia="en-AU"/>
              </w:rPr>
            </w:pPr>
            <w:r w:rsidRPr="00CF4A47">
              <w:rPr>
                <w:rFonts w:ascii="Calibri" w:hAnsi="Calibri" w:cs="Calibri"/>
                <w:color w:val="000000"/>
                <w:kern w:val="24"/>
                <w:lang w:eastAsia="en-AU"/>
              </w:rPr>
              <w:t>#7</w:t>
            </w:r>
            <w:r w:rsidRPr="00CF4A47">
              <w:rPr>
                <w:rFonts w:ascii="Calibri" w:hAnsi="Calibri" w:cs="Calibri"/>
                <w:color w:val="000000"/>
                <w:kern w:val="24"/>
                <w:lang w:eastAsia="en-AU"/>
              </w:rPr>
              <w:tab/>
              <w:t xml:space="preserve">'social status'/de OR 'social </w:t>
            </w:r>
            <w:proofErr w:type="spellStart"/>
            <w:r w:rsidRPr="00CF4A47">
              <w:rPr>
                <w:rFonts w:ascii="Calibri" w:hAnsi="Calibri" w:cs="Calibri"/>
                <w:color w:val="000000"/>
                <w:kern w:val="24"/>
                <w:lang w:eastAsia="en-AU"/>
              </w:rPr>
              <w:t>class'</w:t>
            </w:r>
            <w:proofErr w:type="spellEnd"/>
            <w:r w:rsidRPr="00CF4A47">
              <w:rPr>
                <w:rFonts w:ascii="Calibri" w:hAnsi="Calibri" w:cs="Calibri"/>
                <w:color w:val="000000"/>
                <w:kern w:val="24"/>
                <w:lang w:eastAsia="en-AU"/>
              </w:rPr>
              <w:t>/de OR 'low socioeconomic</w:t>
            </w:r>
            <w:proofErr w:type="gramStart"/>
            <w:r w:rsidRPr="00CF4A47">
              <w:rPr>
                <w:rFonts w:ascii="Calibri" w:hAnsi="Calibri" w:cs="Calibri"/>
                <w:color w:val="000000"/>
                <w:kern w:val="24"/>
                <w:lang w:eastAsia="en-AU"/>
              </w:rPr>
              <w:t>':</w:t>
            </w:r>
            <w:proofErr w:type="spellStart"/>
            <w:r w:rsidRPr="00CF4A47">
              <w:rPr>
                <w:rFonts w:ascii="Calibri" w:hAnsi="Calibri" w:cs="Calibri"/>
                <w:color w:val="000000"/>
                <w:kern w:val="24"/>
                <w:lang w:eastAsia="en-AU"/>
              </w:rPr>
              <w:t>ti</w:t>
            </w:r>
            <w:proofErr w:type="gramEnd"/>
            <w:r w:rsidRPr="00CF4A47">
              <w:rPr>
                <w:rFonts w:ascii="Calibri" w:hAnsi="Calibri" w:cs="Calibri"/>
                <w:color w:val="000000"/>
                <w:kern w:val="24"/>
                <w:lang w:eastAsia="en-AU"/>
              </w:rPr>
              <w:t>,ab</w:t>
            </w:r>
            <w:proofErr w:type="spellEnd"/>
            <w:r w:rsidRPr="00CF4A47">
              <w:rPr>
                <w:rFonts w:ascii="Calibri" w:hAnsi="Calibri" w:cs="Calibri"/>
                <w:color w:val="000000"/>
                <w:kern w:val="24"/>
                <w:lang w:eastAsia="en-AU"/>
              </w:rPr>
              <w:t xml:space="preserve"> OR 'low socio-economic</w:t>
            </w:r>
            <w:proofErr w:type="gramStart"/>
            <w:r w:rsidRPr="00CF4A47">
              <w:rPr>
                <w:rFonts w:ascii="Calibri" w:hAnsi="Calibri" w:cs="Calibri"/>
                <w:color w:val="000000"/>
                <w:kern w:val="24"/>
                <w:lang w:eastAsia="en-AU"/>
              </w:rPr>
              <w:t>':</w:t>
            </w:r>
            <w:proofErr w:type="spellStart"/>
            <w:r w:rsidRPr="00CF4A47">
              <w:rPr>
                <w:rFonts w:ascii="Calibri" w:hAnsi="Calibri" w:cs="Calibri"/>
                <w:color w:val="000000"/>
                <w:kern w:val="24"/>
                <w:lang w:eastAsia="en-AU"/>
              </w:rPr>
              <w:t>ti</w:t>
            </w:r>
            <w:proofErr w:type="gramEnd"/>
            <w:r w:rsidRPr="00CF4A47">
              <w:rPr>
                <w:rFonts w:ascii="Calibri" w:hAnsi="Calibri" w:cs="Calibri"/>
                <w:color w:val="000000"/>
                <w:kern w:val="24"/>
                <w:lang w:eastAsia="en-AU"/>
              </w:rPr>
              <w:t>,ab</w:t>
            </w:r>
            <w:proofErr w:type="spellEnd"/>
            <w:r w:rsidRPr="00CF4A47">
              <w:rPr>
                <w:rFonts w:ascii="Calibri" w:hAnsi="Calibri" w:cs="Calibri"/>
                <w:color w:val="000000"/>
                <w:kern w:val="24"/>
                <w:lang w:eastAsia="en-AU"/>
              </w:rPr>
              <w:t xml:space="preserve"> OR 'low socioeconomic status'/de OR 'poverty'/de OR 'poverty</w:t>
            </w:r>
            <w:proofErr w:type="gramStart"/>
            <w:r w:rsidRPr="00CF4A47">
              <w:rPr>
                <w:rFonts w:ascii="Calibri" w:hAnsi="Calibri" w:cs="Calibri"/>
                <w:color w:val="000000"/>
                <w:kern w:val="24"/>
                <w:lang w:eastAsia="en-AU"/>
              </w:rPr>
              <w:t>':</w:t>
            </w:r>
            <w:proofErr w:type="spellStart"/>
            <w:r w:rsidRPr="00CF4A47">
              <w:rPr>
                <w:rFonts w:ascii="Calibri" w:hAnsi="Calibri" w:cs="Calibri"/>
                <w:color w:val="000000"/>
                <w:kern w:val="24"/>
                <w:lang w:eastAsia="en-AU"/>
              </w:rPr>
              <w:t>ti</w:t>
            </w:r>
            <w:proofErr w:type="gramEnd"/>
            <w:r w:rsidRPr="00CF4A47">
              <w:rPr>
                <w:rFonts w:ascii="Calibri" w:hAnsi="Calibri" w:cs="Calibri"/>
                <w:color w:val="000000"/>
                <w:kern w:val="24"/>
                <w:lang w:eastAsia="en-AU"/>
              </w:rPr>
              <w:t>,ab</w:t>
            </w:r>
            <w:proofErr w:type="spellEnd"/>
          </w:p>
          <w:p w14:paraId="53673A49" w14:textId="77777777" w:rsidR="00D76A91" w:rsidRPr="00CF4A47" w:rsidRDefault="00D76A91" w:rsidP="00EB2C82">
            <w:pPr>
              <w:textAlignment w:val="baseline"/>
              <w:rPr>
                <w:rFonts w:ascii="Arial" w:hAnsi="Arial" w:cs="Arial"/>
                <w:lang w:eastAsia="en-AU"/>
              </w:rPr>
            </w:pPr>
            <w:r w:rsidRPr="00CF4A47">
              <w:rPr>
                <w:rFonts w:ascii="Calibri" w:hAnsi="Calibri" w:cs="Calibri"/>
                <w:color w:val="000000"/>
                <w:kern w:val="24"/>
                <w:lang w:eastAsia="en-AU"/>
              </w:rPr>
              <w:t>#8</w:t>
            </w:r>
            <w:r w:rsidRPr="00CF4A47">
              <w:rPr>
                <w:rFonts w:ascii="Calibri" w:hAnsi="Calibri" w:cs="Calibri"/>
                <w:color w:val="000000"/>
                <w:kern w:val="24"/>
                <w:lang w:eastAsia="en-AU"/>
              </w:rPr>
              <w:tab/>
              <w:t>'cultural diversity'/de OR 'cultural diversity':</w:t>
            </w:r>
            <w:proofErr w:type="spellStart"/>
            <w:r w:rsidRPr="00CF4A47">
              <w:rPr>
                <w:rFonts w:ascii="Calibri" w:hAnsi="Calibri" w:cs="Calibri"/>
                <w:color w:val="000000"/>
                <w:kern w:val="24"/>
                <w:lang w:eastAsia="en-AU"/>
              </w:rPr>
              <w:t>ti,ab</w:t>
            </w:r>
            <w:proofErr w:type="spellEnd"/>
            <w:r w:rsidRPr="00CF4A47">
              <w:rPr>
                <w:rFonts w:ascii="Calibri" w:hAnsi="Calibri" w:cs="Calibri"/>
                <w:color w:val="000000"/>
                <w:kern w:val="24"/>
                <w:lang w:eastAsia="en-AU"/>
              </w:rPr>
              <w:t xml:space="preserve"> OR 'culturally and linguistically divers*':</w:t>
            </w:r>
            <w:proofErr w:type="spellStart"/>
            <w:r w:rsidRPr="00CF4A47">
              <w:rPr>
                <w:rFonts w:ascii="Calibri" w:hAnsi="Calibri" w:cs="Calibri"/>
                <w:color w:val="000000"/>
                <w:kern w:val="24"/>
                <w:lang w:eastAsia="en-AU"/>
              </w:rPr>
              <w:t>ti,ab</w:t>
            </w:r>
            <w:proofErr w:type="spellEnd"/>
            <w:r w:rsidRPr="00CF4A47">
              <w:rPr>
                <w:rFonts w:ascii="Calibri" w:hAnsi="Calibri" w:cs="Calibri"/>
                <w:color w:val="000000"/>
                <w:kern w:val="24"/>
                <w:lang w:eastAsia="en-AU"/>
              </w:rPr>
              <w:t xml:space="preserve"> OR 'cultural linguistic divers*':</w:t>
            </w:r>
            <w:proofErr w:type="spellStart"/>
            <w:r w:rsidRPr="00CF4A47">
              <w:rPr>
                <w:rFonts w:ascii="Calibri" w:hAnsi="Calibri" w:cs="Calibri"/>
                <w:color w:val="000000"/>
                <w:kern w:val="24"/>
                <w:lang w:eastAsia="en-AU"/>
              </w:rPr>
              <w:t>ti,ab</w:t>
            </w:r>
            <w:proofErr w:type="spellEnd"/>
            <w:r w:rsidRPr="00CF4A47">
              <w:rPr>
                <w:rFonts w:ascii="Calibri" w:hAnsi="Calibri" w:cs="Calibri"/>
                <w:color w:val="000000"/>
                <w:kern w:val="24"/>
                <w:lang w:eastAsia="en-AU"/>
              </w:rPr>
              <w:t xml:space="preserve"> OR '</w:t>
            </w:r>
            <w:proofErr w:type="spellStart"/>
            <w:r w:rsidRPr="00CF4A47">
              <w:rPr>
                <w:rFonts w:ascii="Calibri" w:hAnsi="Calibri" w:cs="Calibri"/>
                <w:color w:val="000000"/>
                <w:kern w:val="24"/>
                <w:lang w:eastAsia="en-AU"/>
              </w:rPr>
              <w:t>cald</w:t>
            </w:r>
            <w:proofErr w:type="spellEnd"/>
            <w:r w:rsidRPr="00CF4A47">
              <w:rPr>
                <w:rFonts w:ascii="Calibri" w:hAnsi="Calibri" w:cs="Calibri"/>
                <w:color w:val="000000"/>
                <w:kern w:val="24"/>
                <w:lang w:eastAsia="en-AU"/>
              </w:rPr>
              <w:t>':</w:t>
            </w:r>
            <w:proofErr w:type="spellStart"/>
            <w:r w:rsidRPr="00CF4A47">
              <w:rPr>
                <w:rFonts w:ascii="Calibri" w:hAnsi="Calibri" w:cs="Calibri"/>
                <w:color w:val="000000"/>
                <w:kern w:val="24"/>
                <w:lang w:eastAsia="en-AU"/>
              </w:rPr>
              <w:t>ti,ab</w:t>
            </w:r>
            <w:proofErr w:type="spellEnd"/>
            <w:r w:rsidRPr="00CF4A47">
              <w:rPr>
                <w:rFonts w:ascii="Calibri" w:hAnsi="Calibri" w:cs="Calibri"/>
                <w:color w:val="000000"/>
                <w:kern w:val="24"/>
                <w:lang w:eastAsia="en-AU"/>
              </w:rPr>
              <w:t xml:space="preserve"> OR '</w:t>
            </w:r>
            <w:proofErr w:type="spellStart"/>
            <w:r w:rsidRPr="00CF4A47">
              <w:rPr>
                <w:rFonts w:ascii="Calibri" w:hAnsi="Calibri" w:cs="Calibri"/>
                <w:color w:val="000000"/>
                <w:kern w:val="24"/>
                <w:lang w:eastAsia="en-AU"/>
              </w:rPr>
              <w:t>bame</w:t>
            </w:r>
            <w:proofErr w:type="spellEnd"/>
            <w:r w:rsidRPr="00CF4A47">
              <w:rPr>
                <w:rFonts w:ascii="Calibri" w:hAnsi="Calibri" w:cs="Calibri"/>
                <w:color w:val="000000"/>
                <w:kern w:val="24"/>
                <w:lang w:eastAsia="en-AU"/>
              </w:rPr>
              <w:t>':</w:t>
            </w:r>
            <w:proofErr w:type="spellStart"/>
            <w:r w:rsidRPr="00CF4A47">
              <w:rPr>
                <w:rFonts w:ascii="Calibri" w:hAnsi="Calibri" w:cs="Calibri"/>
                <w:color w:val="000000"/>
                <w:kern w:val="24"/>
                <w:lang w:eastAsia="en-AU"/>
              </w:rPr>
              <w:t>ti,ab</w:t>
            </w:r>
            <w:proofErr w:type="spellEnd"/>
            <w:r w:rsidRPr="00CF4A47">
              <w:rPr>
                <w:rFonts w:ascii="Calibri" w:hAnsi="Calibri" w:cs="Calibri"/>
                <w:color w:val="000000"/>
                <w:kern w:val="24"/>
                <w:lang w:eastAsia="en-AU"/>
              </w:rPr>
              <w:t xml:space="preserve"> OR 'black </w:t>
            </w:r>
            <w:proofErr w:type="spellStart"/>
            <w:r w:rsidRPr="00CF4A47">
              <w:rPr>
                <w:rFonts w:ascii="Calibri" w:hAnsi="Calibri" w:cs="Calibri"/>
                <w:color w:val="000000"/>
                <w:kern w:val="24"/>
                <w:lang w:eastAsia="en-AU"/>
              </w:rPr>
              <w:t>asian</w:t>
            </w:r>
            <w:proofErr w:type="spellEnd"/>
            <w:r w:rsidRPr="00CF4A47">
              <w:rPr>
                <w:rFonts w:ascii="Calibri" w:hAnsi="Calibri" w:cs="Calibri"/>
                <w:color w:val="000000"/>
                <w:kern w:val="24"/>
                <w:lang w:eastAsia="en-AU"/>
              </w:rPr>
              <w:t xml:space="preserve"> ethnic </w:t>
            </w:r>
            <w:proofErr w:type="spellStart"/>
            <w:r w:rsidRPr="00CF4A47">
              <w:rPr>
                <w:rFonts w:ascii="Calibri" w:hAnsi="Calibri" w:cs="Calibri"/>
                <w:color w:val="000000"/>
                <w:kern w:val="24"/>
                <w:lang w:eastAsia="en-AU"/>
              </w:rPr>
              <w:t>minorit</w:t>
            </w:r>
            <w:proofErr w:type="spellEnd"/>
            <w:r w:rsidRPr="00CF4A47">
              <w:rPr>
                <w:rFonts w:ascii="Calibri" w:hAnsi="Calibri" w:cs="Calibri"/>
                <w:color w:val="000000"/>
                <w:kern w:val="24"/>
                <w:lang w:eastAsia="en-AU"/>
              </w:rPr>
              <w:t>*':</w:t>
            </w:r>
            <w:proofErr w:type="spellStart"/>
            <w:r w:rsidRPr="00CF4A47">
              <w:rPr>
                <w:rFonts w:ascii="Calibri" w:hAnsi="Calibri" w:cs="Calibri"/>
                <w:color w:val="000000"/>
                <w:kern w:val="24"/>
                <w:lang w:eastAsia="en-AU"/>
              </w:rPr>
              <w:t>ti,ab</w:t>
            </w:r>
            <w:proofErr w:type="spellEnd"/>
            <w:r w:rsidRPr="00CF4A47">
              <w:rPr>
                <w:rFonts w:ascii="Calibri" w:hAnsi="Calibri" w:cs="Calibri"/>
                <w:color w:val="000000"/>
                <w:kern w:val="24"/>
                <w:lang w:eastAsia="en-AU"/>
              </w:rPr>
              <w:t xml:space="preserve"> OR '</w:t>
            </w:r>
            <w:proofErr w:type="spellStart"/>
            <w:r w:rsidRPr="00CF4A47">
              <w:rPr>
                <w:rFonts w:ascii="Calibri" w:hAnsi="Calibri" w:cs="Calibri"/>
                <w:color w:val="000000"/>
                <w:kern w:val="24"/>
                <w:lang w:eastAsia="en-AU"/>
              </w:rPr>
              <w:t>minorit</w:t>
            </w:r>
            <w:proofErr w:type="spellEnd"/>
            <w:r w:rsidRPr="00CF4A47">
              <w:rPr>
                <w:rFonts w:ascii="Calibri" w:hAnsi="Calibri" w:cs="Calibri"/>
                <w:color w:val="000000"/>
                <w:kern w:val="24"/>
                <w:lang w:eastAsia="en-AU"/>
              </w:rPr>
              <w:t>*':</w:t>
            </w:r>
            <w:proofErr w:type="spellStart"/>
            <w:r w:rsidRPr="00CF4A47">
              <w:rPr>
                <w:rFonts w:ascii="Calibri" w:hAnsi="Calibri" w:cs="Calibri"/>
                <w:color w:val="000000"/>
                <w:kern w:val="24"/>
                <w:lang w:eastAsia="en-AU"/>
              </w:rPr>
              <w:t>ti,ab</w:t>
            </w:r>
            <w:proofErr w:type="spellEnd"/>
            <w:r w:rsidRPr="00CF4A47">
              <w:rPr>
                <w:rFonts w:ascii="Calibri" w:hAnsi="Calibri" w:cs="Calibri"/>
                <w:color w:val="000000"/>
                <w:kern w:val="24"/>
                <w:lang w:eastAsia="en-AU"/>
              </w:rPr>
              <w:t xml:space="preserve"> OR '</w:t>
            </w:r>
            <w:proofErr w:type="spellStart"/>
            <w:r w:rsidRPr="00CF4A47">
              <w:rPr>
                <w:rFonts w:ascii="Calibri" w:hAnsi="Calibri" w:cs="Calibri"/>
                <w:color w:val="000000"/>
                <w:kern w:val="24"/>
                <w:lang w:eastAsia="en-AU"/>
              </w:rPr>
              <w:t>non-english</w:t>
            </w:r>
            <w:proofErr w:type="spellEnd"/>
            <w:r w:rsidRPr="00CF4A47">
              <w:rPr>
                <w:rFonts w:ascii="Calibri" w:hAnsi="Calibri" w:cs="Calibri"/>
                <w:color w:val="000000"/>
                <w:kern w:val="24"/>
                <w:lang w:eastAsia="en-AU"/>
              </w:rPr>
              <w:t xml:space="preserve"> speaking':</w:t>
            </w:r>
            <w:proofErr w:type="spellStart"/>
            <w:r w:rsidRPr="00CF4A47">
              <w:rPr>
                <w:rFonts w:ascii="Calibri" w:hAnsi="Calibri" w:cs="Calibri"/>
                <w:color w:val="000000"/>
                <w:kern w:val="24"/>
                <w:lang w:eastAsia="en-AU"/>
              </w:rPr>
              <w:t>ti,ab</w:t>
            </w:r>
            <w:proofErr w:type="spellEnd"/>
            <w:r w:rsidRPr="00CF4A47">
              <w:rPr>
                <w:rFonts w:ascii="Calibri" w:hAnsi="Calibri" w:cs="Calibri"/>
                <w:color w:val="000000"/>
                <w:kern w:val="24"/>
                <w:lang w:eastAsia="en-AU"/>
              </w:rPr>
              <w:t xml:space="preserve"> OR '</w:t>
            </w:r>
            <w:proofErr w:type="spellStart"/>
            <w:r w:rsidRPr="00CF4A47">
              <w:rPr>
                <w:rFonts w:ascii="Calibri" w:hAnsi="Calibri" w:cs="Calibri"/>
                <w:color w:val="000000"/>
                <w:kern w:val="24"/>
                <w:lang w:eastAsia="en-AU"/>
              </w:rPr>
              <w:t>multicultur</w:t>
            </w:r>
            <w:proofErr w:type="spellEnd"/>
            <w:r w:rsidRPr="00CF4A47">
              <w:rPr>
                <w:rFonts w:ascii="Calibri" w:hAnsi="Calibri" w:cs="Calibri"/>
                <w:color w:val="000000"/>
                <w:kern w:val="24"/>
                <w:lang w:eastAsia="en-AU"/>
              </w:rPr>
              <w:t>*':</w:t>
            </w:r>
            <w:proofErr w:type="spellStart"/>
            <w:r w:rsidRPr="00CF4A47">
              <w:rPr>
                <w:rFonts w:ascii="Calibri" w:hAnsi="Calibri" w:cs="Calibri"/>
                <w:color w:val="000000"/>
                <w:kern w:val="24"/>
                <w:lang w:eastAsia="en-AU"/>
              </w:rPr>
              <w:t>ti,ab</w:t>
            </w:r>
            <w:proofErr w:type="spellEnd"/>
            <w:r w:rsidRPr="00CF4A47">
              <w:rPr>
                <w:rFonts w:ascii="Calibri" w:hAnsi="Calibri" w:cs="Calibri"/>
                <w:color w:val="000000"/>
                <w:kern w:val="24"/>
                <w:lang w:eastAsia="en-AU"/>
              </w:rPr>
              <w:t xml:space="preserve"> OR 'multi-</w:t>
            </w:r>
            <w:proofErr w:type="spellStart"/>
            <w:r w:rsidRPr="00CF4A47">
              <w:rPr>
                <w:rFonts w:ascii="Calibri" w:hAnsi="Calibri" w:cs="Calibri"/>
                <w:color w:val="000000"/>
                <w:kern w:val="24"/>
                <w:lang w:eastAsia="en-AU"/>
              </w:rPr>
              <w:t>cultur</w:t>
            </w:r>
            <w:proofErr w:type="spellEnd"/>
            <w:r w:rsidRPr="00CF4A47">
              <w:rPr>
                <w:rFonts w:ascii="Calibri" w:hAnsi="Calibri" w:cs="Calibri"/>
                <w:color w:val="000000"/>
                <w:kern w:val="24"/>
                <w:lang w:eastAsia="en-AU"/>
              </w:rPr>
              <w:t>*':</w:t>
            </w:r>
            <w:proofErr w:type="spellStart"/>
            <w:r w:rsidRPr="00CF4A47">
              <w:rPr>
                <w:rFonts w:ascii="Calibri" w:hAnsi="Calibri" w:cs="Calibri"/>
                <w:color w:val="000000"/>
                <w:kern w:val="24"/>
                <w:lang w:eastAsia="en-AU"/>
              </w:rPr>
              <w:t>ti,ab</w:t>
            </w:r>
            <w:proofErr w:type="spellEnd"/>
            <w:r w:rsidRPr="00CF4A47">
              <w:rPr>
                <w:rFonts w:ascii="Calibri" w:hAnsi="Calibri" w:cs="Calibri"/>
                <w:color w:val="000000"/>
                <w:kern w:val="24"/>
                <w:lang w:eastAsia="en-AU"/>
              </w:rPr>
              <w:t xml:space="preserve"> OR 'religio*':</w:t>
            </w:r>
            <w:proofErr w:type="spellStart"/>
            <w:r w:rsidRPr="00CF4A47">
              <w:rPr>
                <w:rFonts w:ascii="Calibri" w:hAnsi="Calibri" w:cs="Calibri"/>
                <w:color w:val="000000"/>
                <w:kern w:val="24"/>
                <w:lang w:eastAsia="en-AU"/>
              </w:rPr>
              <w:t>ti,ab</w:t>
            </w:r>
            <w:proofErr w:type="spellEnd"/>
          </w:p>
          <w:p w14:paraId="3A33F72F" w14:textId="77777777" w:rsidR="00D76A91" w:rsidRPr="00CF4A47" w:rsidRDefault="00D76A91" w:rsidP="00EB2C82">
            <w:pPr>
              <w:textAlignment w:val="baseline"/>
              <w:rPr>
                <w:rFonts w:ascii="Arial" w:hAnsi="Arial" w:cs="Arial"/>
                <w:lang w:eastAsia="en-AU"/>
              </w:rPr>
            </w:pPr>
            <w:r w:rsidRPr="00CF4A47">
              <w:rPr>
                <w:rFonts w:ascii="Calibri" w:hAnsi="Calibri" w:cs="Calibri"/>
                <w:color w:val="000000"/>
                <w:kern w:val="24"/>
                <w:lang w:eastAsia="en-AU"/>
              </w:rPr>
              <w:t>#9</w:t>
            </w:r>
            <w:r w:rsidRPr="00CF4A47">
              <w:rPr>
                <w:rFonts w:ascii="Calibri" w:hAnsi="Calibri" w:cs="Calibri"/>
                <w:color w:val="000000"/>
                <w:kern w:val="24"/>
                <w:lang w:eastAsia="en-AU"/>
              </w:rPr>
              <w:tab/>
              <w:t>'rural health care'/de OR 'rural population'/de OR 'rural</w:t>
            </w:r>
            <w:proofErr w:type="gramStart"/>
            <w:r w:rsidRPr="00CF4A47">
              <w:rPr>
                <w:rFonts w:ascii="Calibri" w:hAnsi="Calibri" w:cs="Calibri"/>
                <w:color w:val="000000"/>
                <w:kern w:val="24"/>
                <w:lang w:eastAsia="en-AU"/>
              </w:rPr>
              <w:t>':</w:t>
            </w:r>
            <w:proofErr w:type="spellStart"/>
            <w:r w:rsidRPr="00CF4A47">
              <w:rPr>
                <w:rFonts w:ascii="Calibri" w:hAnsi="Calibri" w:cs="Calibri"/>
                <w:color w:val="000000"/>
                <w:kern w:val="24"/>
                <w:lang w:eastAsia="en-AU"/>
              </w:rPr>
              <w:t>ti</w:t>
            </w:r>
            <w:proofErr w:type="gramEnd"/>
            <w:r w:rsidRPr="00CF4A47">
              <w:rPr>
                <w:rFonts w:ascii="Calibri" w:hAnsi="Calibri" w:cs="Calibri"/>
                <w:color w:val="000000"/>
                <w:kern w:val="24"/>
                <w:lang w:eastAsia="en-AU"/>
              </w:rPr>
              <w:t>,ab</w:t>
            </w:r>
            <w:proofErr w:type="spellEnd"/>
            <w:r w:rsidRPr="00CF4A47">
              <w:rPr>
                <w:rFonts w:ascii="Calibri" w:hAnsi="Calibri" w:cs="Calibri"/>
                <w:color w:val="000000"/>
                <w:kern w:val="24"/>
                <w:lang w:eastAsia="en-AU"/>
              </w:rPr>
              <w:t xml:space="preserve"> OR 'remote</w:t>
            </w:r>
            <w:proofErr w:type="gramStart"/>
            <w:r w:rsidRPr="00CF4A47">
              <w:rPr>
                <w:rFonts w:ascii="Calibri" w:hAnsi="Calibri" w:cs="Calibri"/>
                <w:color w:val="000000"/>
                <w:kern w:val="24"/>
                <w:lang w:eastAsia="en-AU"/>
              </w:rPr>
              <w:t>':</w:t>
            </w:r>
            <w:proofErr w:type="spellStart"/>
            <w:r w:rsidRPr="00CF4A47">
              <w:rPr>
                <w:rFonts w:ascii="Calibri" w:hAnsi="Calibri" w:cs="Calibri"/>
                <w:color w:val="000000"/>
                <w:kern w:val="24"/>
                <w:lang w:eastAsia="en-AU"/>
              </w:rPr>
              <w:t>ti</w:t>
            </w:r>
            <w:proofErr w:type="gramEnd"/>
            <w:r w:rsidRPr="00CF4A47">
              <w:rPr>
                <w:rFonts w:ascii="Calibri" w:hAnsi="Calibri" w:cs="Calibri"/>
                <w:color w:val="000000"/>
                <w:kern w:val="24"/>
                <w:lang w:eastAsia="en-AU"/>
              </w:rPr>
              <w:t>,ab</w:t>
            </w:r>
            <w:proofErr w:type="spellEnd"/>
            <w:r w:rsidRPr="00CF4A47">
              <w:rPr>
                <w:rFonts w:ascii="Calibri" w:hAnsi="Calibri" w:cs="Calibri"/>
                <w:color w:val="000000"/>
                <w:kern w:val="24"/>
                <w:lang w:eastAsia="en-AU"/>
              </w:rPr>
              <w:t xml:space="preserve"> OR 'regional</w:t>
            </w:r>
            <w:proofErr w:type="gramStart"/>
            <w:r w:rsidRPr="00CF4A47">
              <w:rPr>
                <w:rFonts w:ascii="Calibri" w:hAnsi="Calibri" w:cs="Calibri"/>
                <w:color w:val="000000"/>
                <w:kern w:val="24"/>
                <w:lang w:eastAsia="en-AU"/>
              </w:rPr>
              <w:t>':</w:t>
            </w:r>
            <w:proofErr w:type="spellStart"/>
            <w:r w:rsidRPr="00CF4A47">
              <w:rPr>
                <w:rFonts w:ascii="Calibri" w:hAnsi="Calibri" w:cs="Calibri"/>
                <w:color w:val="000000"/>
                <w:kern w:val="24"/>
                <w:lang w:eastAsia="en-AU"/>
              </w:rPr>
              <w:t>ti</w:t>
            </w:r>
            <w:proofErr w:type="gramEnd"/>
            <w:r w:rsidRPr="00CF4A47">
              <w:rPr>
                <w:rFonts w:ascii="Calibri" w:hAnsi="Calibri" w:cs="Calibri"/>
                <w:color w:val="000000"/>
                <w:kern w:val="24"/>
                <w:lang w:eastAsia="en-AU"/>
              </w:rPr>
              <w:t>,ab</w:t>
            </w:r>
            <w:proofErr w:type="spellEnd"/>
            <w:r w:rsidRPr="00CF4A47">
              <w:rPr>
                <w:rFonts w:ascii="Calibri" w:hAnsi="Calibri" w:cs="Calibri"/>
                <w:color w:val="000000"/>
                <w:kern w:val="24"/>
                <w:lang w:eastAsia="en-AU"/>
              </w:rPr>
              <w:t xml:space="preserve"> OR 'non-metro</w:t>
            </w:r>
            <w:proofErr w:type="gramStart"/>
            <w:r w:rsidRPr="00CF4A47">
              <w:rPr>
                <w:rFonts w:ascii="Calibri" w:hAnsi="Calibri" w:cs="Calibri"/>
                <w:color w:val="000000"/>
                <w:kern w:val="24"/>
                <w:lang w:eastAsia="en-AU"/>
              </w:rPr>
              <w:t>':</w:t>
            </w:r>
            <w:proofErr w:type="spellStart"/>
            <w:r w:rsidRPr="00CF4A47">
              <w:rPr>
                <w:rFonts w:ascii="Calibri" w:hAnsi="Calibri" w:cs="Calibri"/>
                <w:color w:val="000000"/>
                <w:kern w:val="24"/>
                <w:lang w:eastAsia="en-AU"/>
              </w:rPr>
              <w:t>ti</w:t>
            </w:r>
            <w:proofErr w:type="gramEnd"/>
            <w:r w:rsidRPr="00CF4A47">
              <w:rPr>
                <w:rFonts w:ascii="Calibri" w:hAnsi="Calibri" w:cs="Calibri"/>
                <w:color w:val="000000"/>
                <w:kern w:val="24"/>
                <w:lang w:eastAsia="en-AU"/>
              </w:rPr>
              <w:t>,ab</w:t>
            </w:r>
            <w:proofErr w:type="spellEnd"/>
            <w:r w:rsidRPr="00CF4A47">
              <w:rPr>
                <w:rFonts w:ascii="Calibri" w:hAnsi="Calibri" w:cs="Calibri"/>
                <w:color w:val="000000"/>
                <w:kern w:val="24"/>
                <w:lang w:eastAsia="en-AU"/>
              </w:rPr>
              <w:t xml:space="preserve"> OR 'distance</w:t>
            </w:r>
            <w:proofErr w:type="gramStart"/>
            <w:r w:rsidRPr="00CF4A47">
              <w:rPr>
                <w:rFonts w:ascii="Calibri" w:hAnsi="Calibri" w:cs="Calibri"/>
                <w:color w:val="000000"/>
                <w:kern w:val="24"/>
                <w:lang w:eastAsia="en-AU"/>
              </w:rPr>
              <w:t>':</w:t>
            </w:r>
            <w:proofErr w:type="spellStart"/>
            <w:r w:rsidRPr="00CF4A47">
              <w:rPr>
                <w:rFonts w:ascii="Calibri" w:hAnsi="Calibri" w:cs="Calibri"/>
                <w:color w:val="000000"/>
                <w:kern w:val="24"/>
                <w:lang w:eastAsia="en-AU"/>
              </w:rPr>
              <w:t>ti</w:t>
            </w:r>
            <w:proofErr w:type="gramEnd"/>
            <w:r w:rsidRPr="00CF4A47">
              <w:rPr>
                <w:rFonts w:ascii="Calibri" w:hAnsi="Calibri" w:cs="Calibri"/>
                <w:color w:val="000000"/>
                <w:kern w:val="24"/>
                <w:lang w:eastAsia="en-AU"/>
              </w:rPr>
              <w:t>,ab</w:t>
            </w:r>
            <w:proofErr w:type="spellEnd"/>
            <w:r w:rsidRPr="00CF4A47">
              <w:rPr>
                <w:rFonts w:ascii="Calibri" w:hAnsi="Calibri" w:cs="Calibri"/>
                <w:color w:val="000000"/>
                <w:kern w:val="24"/>
                <w:lang w:eastAsia="en-AU"/>
              </w:rPr>
              <w:tab/>
            </w:r>
          </w:p>
          <w:p w14:paraId="769E98CB" w14:textId="77777777" w:rsidR="00D76A91" w:rsidRPr="00CF4A47" w:rsidRDefault="00D76A91" w:rsidP="00EB2C82">
            <w:pPr>
              <w:textAlignment w:val="baseline"/>
              <w:rPr>
                <w:rFonts w:ascii="Arial" w:hAnsi="Arial" w:cs="Arial"/>
                <w:lang w:eastAsia="en-AU"/>
              </w:rPr>
            </w:pPr>
            <w:r w:rsidRPr="00CF4A47">
              <w:rPr>
                <w:rFonts w:ascii="Calibri" w:hAnsi="Calibri" w:cs="Calibri"/>
                <w:color w:val="000000"/>
                <w:kern w:val="24"/>
                <w:lang w:eastAsia="en-AU"/>
              </w:rPr>
              <w:t>#10</w:t>
            </w:r>
            <w:r w:rsidRPr="00CF4A47">
              <w:rPr>
                <w:rFonts w:ascii="Calibri" w:hAnsi="Calibri" w:cs="Calibri"/>
                <w:color w:val="000000"/>
                <w:kern w:val="24"/>
                <w:lang w:eastAsia="en-AU"/>
              </w:rPr>
              <w:tab/>
              <w:t xml:space="preserve">'social status'/de OR 'social </w:t>
            </w:r>
            <w:proofErr w:type="spellStart"/>
            <w:r w:rsidRPr="00CF4A47">
              <w:rPr>
                <w:rFonts w:ascii="Calibri" w:hAnsi="Calibri" w:cs="Calibri"/>
                <w:color w:val="000000"/>
                <w:kern w:val="24"/>
                <w:lang w:eastAsia="en-AU"/>
              </w:rPr>
              <w:t>class'</w:t>
            </w:r>
            <w:proofErr w:type="spellEnd"/>
            <w:r w:rsidRPr="00CF4A47">
              <w:rPr>
                <w:rFonts w:ascii="Calibri" w:hAnsi="Calibri" w:cs="Calibri"/>
                <w:color w:val="000000"/>
                <w:kern w:val="24"/>
                <w:lang w:eastAsia="en-AU"/>
              </w:rPr>
              <w:t>/de OR 'low socioeconomic</w:t>
            </w:r>
            <w:proofErr w:type="gramStart"/>
            <w:r w:rsidRPr="00CF4A47">
              <w:rPr>
                <w:rFonts w:ascii="Calibri" w:hAnsi="Calibri" w:cs="Calibri"/>
                <w:color w:val="000000"/>
                <w:kern w:val="24"/>
                <w:lang w:eastAsia="en-AU"/>
              </w:rPr>
              <w:t>':</w:t>
            </w:r>
            <w:proofErr w:type="spellStart"/>
            <w:r w:rsidRPr="00CF4A47">
              <w:rPr>
                <w:rFonts w:ascii="Calibri" w:hAnsi="Calibri" w:cs="Calibri"/>
                <w:color w:val="000000"/>
                <w:kern w:val="24"/>
                <w:lang w:eastAsia="en-AU"/>
              </w:rPr>
              <w:t>ti</w:t>
            </w:r>
            <w:proofErr w:type="gramEnd"/>
            <w:r w:rsidRPr="00CF4A47">
              <w:rPr>
                <w:rFonts w:ascii="Calibri" w:hAnsi="Calibri" w:cs="Calibri"/>
                <w:color w:val="000000"/>
                <w:kern w:val="24"/>
                <w:lang w:eastAsia="en-AU"/>
              </w:rPr>
              <w:t>,ab</w:t>
            </w:r>
            <w:proofErr w:type="spellEnd"/>
            <w:r w:rsidRPr="00CF4A47">
              <w:rPr>
                <w:rFonts w:ascii="Calibri" w:hAnsi="Calibri" w:cs="Calibri"/>
                <w:color w:val="000000"/>
                <w:kern w:val="24"/>
                <w:lang w:eastAsia="en-AU"/>
              </w:rPr>
              <w:t xml:space="preserve"> OR 'low socio-economic</w:t>
            </w:r>
            <w:proofErr w:type="gramStart"/>
            <w:r w:rsidRPr="00CF4A47">
              <w:rPr>
                <w:rFonts w:ascii="Calibri" w:hAnsi="Calibri" w:cs="Calibri"/>
                <w:color w:val="000000"/>
                <w:kern w:val="24"/>
                <w:lang w:eastAsia="en-AU"/>
              </w:rPr>
              <w:t>':</w:t>
            </w:r>
            <w:proofErr w:type="spellStart"/>
            <w:r w:rsidRPr="00CF4A47">
              <w:rPr>
                <w:rFonts w:ascii="Calibri" w:hAnsi="Calibri" w:cs="Calibri"/>
                <w:color w:val="000000"/>
                <w:kern w:val="24"/>
                <w:lang w:eastAsia="en-AU"/>
              </w:rPr>
              <w:t>ti</w:t>
            </w:r>
            <w:proofErr w:type="gramEnd"/>
            <w:r w:rsidRPr="00CF4A47">
              <w:rPr>
                <w:rFonts w:ascii="Calibri" w:hAnsi="Calibri" w:cs="Calibri"/>
                <w:color w:val="000000"/>
                <w:kern w:val="24"/>
                <w:lang w:eastAsia="en-AU"/>
              </w:rPr>
              <w:t>,ab</w:t>
            </w:r>
            <w:proofErr w:type="spellEnd"/>
            <w:r w:rsidRPr="00CF4A47">
              <w:rPr>
                <w:rFonts w:ascii="Calibri" w:hAnsi="Calibri" w:cs="Calibri"/>
                <w:color w:val="000000"/>
                <w:kern w:val="24"/>
                <w:lang w:eastAsia="en-AU"/>
              </w:rPr>
              <w:t xml:space="preserve"> OR 'low socioeconomic status'/de OR 'poverty'/de OR 'poverty</w:t>
            </w:r>
            <w:proofErr w:type="gramStart"/>
            <w:r w:rsidRPr="00CF4A47">
              <w:rPr>
                <w:rFonts w:ascii="Calibri" w:hAnsi="Calibri" w:cs="Calibri"/>
                <w:color w:val="000000"/>
                <w:kern w:val="24"/>
                <w:lang w:eastAsia="en-AU"/>
              </w:rPr>
              <w:t>':</w:t>
            </w:r>
            <w:proofErr w:type="spellStart"/>
            <w:r w:rsidRPr="00CF4A47">
              <w:rPr>
                <w:rFonts w:ascii="Calibri" w:hAnsi="Calibri" w:cs="Calibri"/>
                <w:color w:val="000000"/>
                <w:kern w:val="24"/>
                <w:lang w:eastAsia="en-AU"/>
              </w:rPr>
              <w:t>ti</w:t>
            </w:r>
            <w:proofErr w:type="gramEnd"/>
            <w:r w:rsidRPr="00CF4A47">
              <w:rPr>
                <w:rFonts w:ascii="Calibri" w:hAnsi="Calibri" w:cs="Calibri"/>
                <w:color w:val="000000"/>
                <w:kern w:val="24"/>
                <w:lang w:eastAsia="en-AU"/>
              </w:rPr>
              <w:t>,ab</w:t>
            </w:r>
            <w:proofErr w:type="spellEnd"/>
            <w:r w:rsidRPr="00CF4A47">
              <w:rPr>
                <w:rFonts w:ascii="Calibri" w:hAnsi="Calibri" w:cs="Calibri"/>
                <w:color w:val="000000"/>
                <w:kern w:val="24"/>
                <w:lang w:eastAsia="en-AU"/>
              </w:rPr>
              <w:t xml:space="preserve"> OR 'education</w:t>
            </w:r>
            <w:proofErr w:type="gramStart"/>
            <w:r w:rsidRPr="00CF4A47">
              <w:rPr>
                <w:rFonts w:ascii="Calibri" w:hAnsi="Calibri" w:cs="Calibri"/>
                <w:color w:val="000000"/>
                <w:kern w:val="24"/>
                <w:lang w:eastAsia="en-AU"/>
              </w:rPr>
              <w:t>':</w:t>
            </w:r>
            <w:proofErr w:type="spellStart"/>
            <w:r w:rsidRPr="00CF4A47">
              <w:rPr>
                <w:rFonts w:ascii="Calibri" w:hAnsi="Calibri" w:cs="Calibri"/>
                <w:color w:val="000000"/>
                <w:kern w:val="24"/>
                <w:lang w:eastAsia="en-AU"/>
              </w:rPr>
              <w:t>ti</w:t>
            </w:r>
            <w:proofErr w:type="gramEnd"/>
            <w:r w:rsidRPr="00CF4A47">
              <w:rPr>
                <w:rFonts w:ascii="Calibri" w:hAnsi="Calibri" w:cs="Calibri"/>
                <w:color w:val="000000"/>
                <w:kern w:val="24"/>
                <w:lang w:eastAsia="en-AU"/>
              </w:rPr>
              <w:t>,ab</w:t>
            </w:r>
            <w:proofErr w:type="spellEnd"/>
            <w:r w:rsidRPr="00CF4A47">
              <w:rPr>
                <w:rFonts w:ascii="Calibri" w:hAnsi="Calibri" w:cs="Calibri"/>
                <w:color w:val="000000"/>
                <w:kern w:val="24"/>
                <w:lang w:eastAsia="en-AU"/>
              </w:rPr>
              <w:t xml:space="preserve"> OR 'income</w:t>
            </w:r>
            <w:proofErr w:type="gramStart"/>
            <w:r w:rsidRPr="00CF4A47">
              <w:rPr>
                <w:rFonts w:ascii="Calibri" w:hAnsi="Calibri" w:cs="Calibri"/>
                <w:color w:val="000000"/>
                <w:kern w:val="24"/>
                <w:lang w:eastAsia="en-AU"/>
              </w:rPr>
              <w:t>':</w:t>
            </w:r>
            <w:proofErr w:type="spellStart"/>
            <w:r w:rsidRPr="00CF4A47">
              <w:rPr>
                <w:rFonts w:ascii="Calibri" w:hAnsi="Calibri" w:cs="Calibri"/>
                <w:color w:val="000000"/>
                <w:kern w:val="24"/>
                <w:lang w:eastAsia="en-AU"/>
              </w:rPr>
              <w:t>ti</w:t>
            </w:r>
            <w:proofErr w:type="gramEnd"/>
            <w:r w:rsidRPr="00CF4A47">
              <w:rPr>
                <w:rFonts w:ascii="Calibri" w:hAnsi="Calibri" w:cs="Calibri"/>
                <w:color w:val="000000"/>
                <w:kern w:val="24"/>
                <w:lang w:eastAsia="en-AU"/>
              </w:rPr>
              <w:t>,ab</w:t>
            </w:r>
            <w:proofErr w:type="spellEnd"/>
            <w:r w:rsidRPr="00CF4A47">
              <w:rPr>
                <w:rFonts w:ascii="Calibri" w:hAnsi="Calibri" w:cs="Calibri"/>
                <w:color w:val="000000"/>
                <w:kern w:val="24"/>
                <w:lang w:eastAsia="en-AU"/>
              </w:rPr>
              <w:t xml:space="preserve"> OR 'occupation</w:t>
            </w:r>
            <w:proofErr w:type="gramStart"/>
            <w:r w:rsidRPr="00CF4A47">
              <w:rPr>
                <w:rFonts w:ascii="Calibri" w:hAnsi="Calibri" w:cs="Calibri"/>
                <w:color w:val="000000"/>
                <w:kern w:val="24"/>
                <w:lang w:eastAsia="en-AU"/>
              </w:rPr>
              <w:t>':</w:t>
            </w:r>
            <w:proofErr w:type="spellStart"/>
            <w:r w:rsidRPr="00CF4A47">
              <w:rPr>
                <w:rFonts w:ascii="Calibri" w:hAnsi="Calibri" w:cs="Calibri"/>
                <w:color w:val="000000"/>
                <w:kern w:val="24"/>
                <w:lang w:eastAsia="en-AU"/>
              </w:rPr>
              <w:t>ti</w:t>
            </w:r>
            <w:proofErr w:type="gramEnd"/>
            <w:r w:rsidRPr="00CF4A47">
              <w:rPr>
                <w:rFonts w:ascii="Calibri" w:hAnsi="Calibri" w:cs="Calibri"/>
                <w:color w:val="000000"/>
                <w:kern w:val="24"/>
                <w:lang w:eastAsia="en-AU"/>
              </w:rPr>
              <w:t>,ab</w:t>
            </w:r>
            <w:proofErr w:type="spellEnd"/>
          </w:p>
          <w:p w14:paraId="3D5891F7" w14:textId="77777777" w:rsidR="00D76A91" w:rsidRPr="00CF4A47" w:rsidRDefault="00D76A91" w:rsidP="00EB2C82">
            <w:pPr>
              <w:textAlignment w:val="baseline"/>
              <w:rPr>
                <w:rFonts w:ascii="Arial" w:hAnsi="Arial" w:cs="Arial"/>
                <w:lang w:eastAsia="en-AU"/>
              </w:rPr>
            </w:pPr>
            <w:r w:rsidRPr="00CF4A47">
              <w:rPr>
                <w:rFonts w:ascii="Calibri" w:hAnsi="Calibri" w:cs="Calibri"/>
                <w:color w:val="000000"/>
                <w:kern w:val="24"/>
                <w:lang w:eastAsia="en-AU"/>
              </w:rPr>
              <w:t>#11</w:t>
            </w:r>
            <w:r w:rsidRPr="00CF4A47">
              <w:rPr>
                <w:rFonts w:ascii="Calibri" w:hAnsi="Calibri" w:cs="Calibri"/>
                <w:color w:val="000000"/>
                <w:kern w:val="24"/>
                <w:lang w:eastAsia="en-AU"/>
              </w:rPr>
              <w:tab/>
              <w:t>#4 OR #8 OR #9 OR #10</w:t>
            </w:r>
          </w:p>
          <w:p w14:paraId="09E49211" w14:textId="77777777" w:rsidR="00D76A91" w:rsidRPr="00CF4A47" w:rsidRDefault="00D76A91" w:rsidP="00EB2C82">
            <w:pPr>
              <w:textAlignment w:val="baseline"/>
              <w:rPr>
                <w:rFonts w:ascii="Arial" w:hAnsi="Arial" w:cs="Arial"/>
                <w:lang w:eastAsia="en-AU"/>
              </w:rPr>
            </w:pPr>
            <w:r w:rsidRPr="00CF4A47">
              <w:rPr>
                <w:rFonts w:ascii="Calibri" w:hAnsi="Calibri" w:cs="Calibri"/>
                <w:color w:val="000000"/>
                <w:kern w:val="24"/>
                <w:lang w:eastAsia="en-AU"/>
              </w:rPr>
              <w:t>#12</w:t>
            </w:r>
            <w:r w:rsidRPr="00CF4A47">
              <w:rPr>
                <w:rFonts w:ascii="Calibri" w:hAnsi="Calibri" w:cs="Calibri"/>
                <w:color w:val="000000"/>
                <w:kern w:val="24"/>
                <w:lang w:eastAsia="en-AU"/>
              </w:rPr>
              <w:tab/>
              <w:t>#3 AND #11</w:t>
            </w:r>
          </w:p>
          <w:p w14:paraId="20C447C8" w14:textId="77777777" w:rsidR="00D76A91" w:rsidRPr="00CF4A47" w:rsidRDefault="00D76A91" w:rsidP="00EB2C82">
            <w:pPr>
              <w:textAlignment w:val="baseline"/>
              <w:rPr>
                <w:rFonts w:ascii="Arial" w:hAnsi="Arial" w:cs="Arial"/>
                <w:lang w:eastAsia="en-AU"/>
              </w:rPr>
            </w:pPr>
            <w:r w:rsidRPr="00CF4A47">
              <w:rPr>
                <w:rFonts w:ascii="Calibri" w:hAnsi="Calibri" w:cs="Calibri"/>
                <w:color w:val="000000"/>
                <w:kern w:val="24"/>
                <w:lang w:eastAsia="en-AU"/>
              </w:rPr>
              <w:t>#13</w:t>
            </w:r>
            <w:r w:rsidRPr="00CF4A47">
              <w:rPr>
                <w:rFonts w:ascii="Calibri" w:hAnsi="Calibri" w:cs="Calibri"/>
                <w:color w:val="000000"/>
                <w:kern w:val="24"/>
                <w:lang w:eastAsia="en-AU"/>
              </w:rPr>
              <w:tab/>
              <w:t>#3 AND #11 AND ([systematic review]/</w:t>
            </w:r>
            <w:proofErr w:type="spellStart"/>
            <w:r w:rsidRPr="00CF4A47">
              <w:rPr>
                <w:rFonts w:ascii="Calibri" w:hAnsi="Calibri" w:cs="Calibri"/>
                <w:color w:val="000000"/>
                <w:kern w:val="24"/>
                <w:lang w:eastAsia="en-AU"/>
              </w:rPr>
              <w:t>lim</w:t>
            </w:r>
            <w:proofErr w:type="spellEnd"/>
            <w:r w:rsidRPr="00CF4A47">
              <w:rPr>
                <w:rFonts w:ascii="Calibri" w:hAnsi="Calibri" w:cs="Calibri"/>
                <w:color w:val="000000"/>
                <w:kern w:val="24"/>
                <w:lang w:eastAsia="en-AU"/>
              </w:rPr>
              <w:t xml:space="preserve"> OR [</w:t>
            </w:r>
            <w:proofErr w:type="spellStart"/>
            <w:proofErr w:type="gramStart"/>
            <w:r w:rsidRPr="00CF4A47">
              <w:rPr>
                <w:rFonts w:ascii="Calibri" w:hAnsi="Calibri" w:cs="Calibri"/>
                <w:color w:val="000000"/>
                <w:kern w:val="24"/>
                <w:lang w:eastAsia="en-AU"/>
              </w:rPr>
              <w:t>meta analysis</w:t>
            </w:r>
            <w:proofErr w:type="spellEnd"/>
            <w:proofErr w:type="gramEnd"/>
            <w:r w:rsidRPr="00CF4A47">
              <w:rPr>
                <w:rFonts w:ascii="Calibri" w:hAnsi="Calibri" w:cs="Calibri"/>
                <w:color w:val="000000"/>
                <w:kern w:val="24"/>
                <w:lang w:eastAsia="en-AU"/>
              </w:rPr>
              <w:t>]/lim OR [controlled clinical trial]/</w:t>
            </w:r>
            <w:proofErr w:type="spellStart"/>
            <w:r w:rsidRPr="00CF4A47">
              <w:rPr>
                <w:rFonts w:ascii="Calibri" w:hAnsi="Calibri" w:cs="Calibri"/>
                <w:color w:val="000000"/>
                <w:kern w:val="24"/>
                <w:lang w:eastAsia="en-AU"/>
              </w:rPr>
              <w:t>lim</w:t>
            </w:r>
            <w:proofErr w:type="spellEnd"/>
            <w:r w:rsidRPr="00CF4A47">
              <w:rPr>
                <w:rFonts w:ascii="Calibri" w:hAnsi="Calibri" w:cs="Calibri"/>
                <w:color w:val="000000"/>
                <w:kern w:val="24"/>
                <w:lang w:eastAsia="en-AU"/>
              </w:rPr>
              <w:t xml:space="preserve"> OR [randomized controlled trial]/</w:t>
            </w:r>
            <w:proofErr w:type="spellStart"/>
            <w:r w:rsidRPr="00CF4A47">
              <w:rPr>
                <w:rFonts w:ascii="Calibri" w:hAnsi="Calibri" w:cs="Calibri"/>
                <w:color w:val="000000"/>
                <w:kern w:val="24"/>
                <w:lang w:eastAsia="en-AU"/>
              </w:rPr>
              <w:t>lim</w:t>
            </w:r>
            <w:proofErr w:type="spellEnd"/>
            <w:r w:rsidRPr="00CF4A47">
              <w:rPr>
                <w:rFonts w:ascii="Calibri" w:hAnsi="Calibri" w:cs="Calibri"/>
                <w:color w:val="000000"/>
                <w:kern w:val="24"/>
                <w:lang w:eastAsia="en-AU"/>
              </w:rPr>
              <w:t>) AND [2014-2024]/</w:t>
            </w:r>
            <w:proofErr w:type="spellStart"/>
            <w:r w:rsidRPr="00CF4A47">
              <w:rPr>
                <w:rFonts w:ascii="Calibri" w:hAnsi="Calibri" w:cs="Calibri"/>
                <w:color w:val="000000"/>
                <w:kern w:val="24"/>
                <w:lang w:eastAsia="en-AU"/>
              </w:rPr>
              <w:t>py</w:t>
            </w:r>
            <w:proofErr w:type="spellEnd"/>
            <w:r w:rsidRPr="00CF4A47">
              <w:rPr>
                <w:rFonts w:ascii="Calibri" w:hAnsi="Calibri" w:cs="Calibri"/>
                <w:color w:val="000000"/>
                <w:kern w:val="24"/>
                <w:lang w:eastAsia="en-AU"/>
              </w:rPr>
              <w:t> </w:t>
            </w:r>
          </w:p>
          <w:p w14:paraId="25028093" w14:textId="77777777" w:rsidR="00D76A91" w:rsidRPr="00CF4A47" w:rsidRDefault="00D76A91" w:rsidP="00EB2C82">
            <w:pPr>
              <w:textAlignment w:val="baseline"/>
              <w:rPr>
                <w:rFonts w:ascii="Arial" w:hAnsi="Arial" w:cs="Arial"/>
                <w:lang w:eastAsia="en-AU"/>
              </w:rPr>
            </w:pPr>
            <w:r w:rsidRPr="00CF4A47">
              <w:rPr>
                <w:rFonts w:ascii="Calibri" w:hAnsi="Calibri" w:cs="Calibri"/>
                <w:color w:val="000000"/>
                <w:kern w:val="24"/>
                <w:lang w:eastAsia="en-AU"/>
              </w:rPr>
              <w:tab/>
              <w:t> </w:t>
            </w:r>
          </w:p>
        </w:tc>
        <w:tc>
          <w:tcPr>
            <w:tcW w:w="545" w:type="pct"/>
            <w:hideMark/>
          </w:tcPr>
          <w:p w14:paraId="6C0B54BA" w14:textId="77777777" w:rsidR="00D76A91" w:rsidRPr="00CF4A47" w:rsidRDefault="00D76A91" w:rsidP="00EB2C82">
            <w:pPr>
              <w:rPr>
                <w:rFonts w:ascii="Arial" w:hAnsi="Arial" w:cs="Arial"/>
                <w:lang w:eastAsia="en-AU"/>
              </w:rPr>
            </w:pPr>
            <w:r w:rsidRPr="00CF4A47">
              <w:rPr>
                <w:rFonts w:ascii="Calibri" w:hAnsi="Calibri" w:cs="Calibri"/>
                <w:color w:val="000000" w:themeColor="dark1"/>
                <w:kern w:val="24"/>
                <w:lang w:eastAsia="en-AU"/>
              </w:rPr>
              <w:t>482</w:t>
            </w:r>
          </w:p>
        </w:tc>
      </w:tr>
    </w:tbl>
    <w:p w14:paraId="7E11B089" w14:textId="77777777" w:rsidR="00F35F8B" w:rsidRDefault="00F35F8B">
      <w:pPr>
        <w:sectPr w:rsidR="00F35F8B" w:rsidSect="009E418F">
          <w:headerReference w:type="default" r:id="rId49"/>
          <w:footerReference w:type="default" r:id="rId50"/>
          <w:footnotePr>
            <w:numFmt w:val="chicago"/>
            <w:numRestart w:val="eachPage"/>
          </w:footnotePr>
          <w:pgSz w:w="12240" w:h="15840" w:code="1"/>
          <w:pgMar w:top="1560" w:right="1440" w:bottom="1440" w:left="1440" w:header="360" w:footer="720" w:gutter="0"/>
          <w:cols w:space="720"/>
          <w:docGrid w:linePitch="299"/>
        </w:sectPr>
      </w:pPr>
    </w:p>
    <w:p w14:paraId="0084F2FF" w14:textId="77777777" w:rsidR="00766CC3" w:rsidRDefault="00766CC3" w:rsidP="00766CC3">
      <w:pPr>
        <w:pStyle w:val="Heading2"/>
        <w:rPr>
          <w:rStyle w:val="Heading2Char"/>
          <w:iCs/>
        </w:rPr>
      </w:pPr>
      <w:bookmarkStart w:id="175" w:name="_Toc225173820"/>
      <w:r>
        <w:rPr>
          <w:rStyle w:val="Heading2Char"/>
          <w:iCs/>
        </w:rPr>
        <w:lastRenderedPageBreak/>
        <w:t>Summary of AIHW data for priority populations</w:t>
      </w:r>
      <w:bookmarkEnd w:id="175"/>
      <w:r>
        <w:rPr>
          <w:rStyle w:val="Heading2Char"/>
          <w:iCs/>
        </w:rPr>
        <w:t xml:space="preserve"> </w:t>
      </w:r>
    </w:p>
    <w:p w14:paraId="076ADD55" w14:textId="77777777" w:rsidR="00766CC3" w:rsidRPr="007B6EE4" w:rsidRDefault="00766CC3" w:rsidP="00766CC3">
      <w:pPr>
        <w:rPr>
          <w:i/>
        </w:rPr>
      </w:pPr>
    </w:p>
    <w:p w14:paraId="29B9BE4E" w14:textId="0B762362" w:rsidR="00766CC3" w:rsidRPr="007B6EE4" w:rsidRDefault="00E57D6E" w:rsidP="00E57D6E">
      <w:pPr>
        <w:pStyle w:val="Caption"/>
        <w:rPr>
          <w:b w:val="0"/>
          <w:i/>
        </w:rPr>
      </w:pPr>
      <w:bookmarkStart w:id="176" w:name="_Toc225173844"/>
      <w:r w:rsidRPr="007B6EE4">
        <w:rPr>
          <w:b w:val="0"/>
          <w:i/>
        </w:rPr>
        <w:t xml:space="preserve">Figure </w:t>
      </w:r>
      <w:r w:rsidRPr="007B6EE4">
        <w:rPr>
          <w:b w:val="0"/>
          <w:i/>
        </w:rPr>
        <w:fldChar w:fldCharType="begin"/>
      </w:r>
      <w:r w:rsidRPr="007B6EE4">
        <w:rPr>
          <w:b w:val="0"/>
          <w:i/>
        </w:rPr>
        <w:instrText xml:space="preserve"> SEQ Figure \* ARABIC </w:instrText>
      </w:r>
      <w:r w:rsidRPr="007B6EE4">
        <w:rPr>
          <w:b w:val="0"/>
          <w:i/>
        </w:rPr>
        <w:fldChar w:fldCharType="separate"/>
      </w:r>
      <w:r w:rsidR="00FF4698">
        <w:rPr>
          <w:b w:val="0"/>
          <w:i/>
          <w:noProof/>
        </w:rPr>
        <w:t>3</w:t>
      </w:r>
      <w:r w:rsidRPr="007B6EE4">
        <w:rPr>
          <w:b w:val="0"/>
          <w:i/>
        </w:rPr>
        <w:fldChar w:fldCharType="end"/>
      </w:r>
      <w:r w:rsidRPr="007B6EE4">
        <w:rPr>
          <w:b w:val="0"/>
          <w:i/>
        </w:rPr>
        <w:t xml:space="preserve">: </w:t>
      </w:r>
      <w:r w:rsidR="00766CC3" w:rsidRPr="007B6EE4">
        <w:rPr>
          <w:b w:val="0"/>
          <w:i/>
        </w:rPr>
        <w:t>Participation in BreastScreen Australia, by age, state and territory, 2020–2021</w:t>
      </w:r>
      <w:bookmarkEnd w:id="176"/>
    </w:p>
    <w:p w14:paraId="073AACFE" w14:textId="73D512D0" w:rsidR="00F35F8B" w:rsidRDefault="002C4B38">
      <w:r>
        <w:rPr>
          <w:noProof/>
        </w:rPr>
        <w:drawing>
          <wp:inline distT="0" distB="0" distL="0" distR="0" wp14:anchorId="503FB038" wp14:editId="44B84C3D">
            <wp:extent cx="8277225" cy="3848100"/>
            <wp:effectExtent l="0" t="0" r="9525" b="0"/>
            <wp:docPr id="914656387" name="Chart 1" descr="Figure 3 is a bar graph that measures the percentage of women participating in BreastScreen Australia in 2020-2021. Participants are grouped in 4 age groups and the data is shown for all states and territories and for Australia.">
              <a:extLst xmlns:a="http://schemas.openxmlformats.org/drawingml/2006/main">
                <a:ext uri="{FF2B5EF4-FFF2-40B4-BE49-F238E27FC236}">
                  <a16:creationId xmlns:a16="http://schemas.microsoft.com/office/drawing/2014/main" id="{6BAE2E6F-1A40-C981-B009-87DCC04598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55F2ED6F" w14:textId="77777777" w:rsidR="00766CC3" w:rsidRDefault="00766CC3"/>
    <w:p w14:paraId="1BCAE4B9" w14:textId="77777777" w:rsidR="007509BC" w:rsidRDefault="007509BC" w:rsidP="002C4B38"/>
    <w:p w14:paraId="32B89D27" w14:textId="77777777" w:rsidR="007509BC" w:rsidRDefault="007509BC" w:rsidP="002C4B38"/>
    <w:p w14:paraId="74FB5D1E" w14:textId="77777777" w:rsidR="007509BC" w:rsidRDefault="007509BC" w:rsidP="002C4B38"/>
    <w:p w14:paraId="5728B7C3" w14:textId="77777777" w:rsidR="007509BC" w:rsidRDefault="007509BC" w:rsidP="002C4B38"/>
    <w:p w14:paraId="4283D779" w14:textId="77777777" w:rsidR="007509BC" w:rsidRDefault="007509BC" w:rsidP="002C4B38"/>
    <w:p w14:paraId="0768FC39" w14:textId="77777777" w:rsidR="007509BC" w:rsidRDefault="007509BC" w:rsidP="002C4B38"/>
    <w:p w14:paraId="7298864D" w14:textId="77777777" w:rsidR="007509BC" w:rsidRDefault="007509BC" w:rsidP="002C4B38"/>
    <w:p w14:paraId="35852307" w14:textId="66CF9ABA" w:rsidR="002C4B38" w:rsidRPr="007B6EE4" w:rsidRDefault="00E57D6E" w:rsidP="00E57D6E">
      <w:pPr>
        <w:pStyle w:val="Caption"/>
        <w:rPr>
          <w:b w:val="0"/>
          <w:i/>
        </w:rPr>
      </w:pPr>
      <w:bookmarkStart w:id="177" w:name="_Toc225173845"/>
      <w:r w:rsidRPr="007B6EE4">
        <w:rPr>
          <w:b w:val="0"/>
          <w:i/>
        </w:rPr>
        <w:t xml:space="preserve">Figure </w:t>
      </w:r>
      <w:r w:rsidRPr="007B6EE4">
        <w:rPr>
          <w:b w:val="0"/>
          <w:i/>
        </w:rPr>
        <w:fldChar w:fldCharType="begin"/>
      </w:r>
      <w:r w:rsidRPr="007B6EE4">
        <w:rPr>
          <w:b w:val="0"/>
          <w:i/>
        </w:rPr>
        <w:instrText xml:space="preserve"> SEQ Figure \* ARABIC </w:instrText>
      </w:r>
      <w:r w:rsidRPr="007B6EE4">
        <w:rPr>
          <w:b w:val="0"/>
          <w:i/>
        </w:rPr>
        <w:fldChar w:fldCharType="separate"/>
      </w:r>
      <w:r w:rsidR="00FF4698">
        <w:rPr>
          <w:b w:val="0"/>
          <w:i/>
          <w:noProof/>
        </w:rPr>
        <w:t>4</w:t>
      </w:r>
      <w:r w:rsidRPr="007B6EE4">
        <w:rPr>
          <w:b w:val="0"/>
          <w:i/>
        </w:rPr>
        <w:fldChar w:fldCharType="end"/>
      </w:r>
      <w:r w:rsidRPr="007B6EE4">
        <w:rPr>
          <w:b w:val="0"/>
          <w:i/>
        </w:rPr>
        <w:t xml:space="preserve">: </w:t>
      </w:r>
      <w:r w:rsidR="002C4B38" w:rsidRPr="007B6EE4">
        <w:rPr>
          <w:b w:val="0"/>
          <w:i/>
        </w:rPr>
        <w:t>Participation in BreastScreen Australia, by age and priority populations, 2020–2021</w:t>
      </w:r>
      <w:bookmarkEnd w:id="177"/>
    </w:p>
    <w:p w14:paraId="10D99D78" w14:textId="77777777" w:rsidR="007509BC" w:rsidRDefault="007509BC" w:rsidP="002C4B38">
      <w:pPr>
        <w:rPr>
          <w:noProof/>
        </w:rPr>
      </w:pPr>
    </w:p>
    <w:p w14:paraId="1E37E693" w14:textId="120FFA3C" w:rsidR="002C4B38" w:rsidRDefault="007509BC">
      <w:r>
        <w:rPr>
          <w:noProof/>
        </w:rPr>
        <w:drawing>
          <wp:inline distT="0" distB="0" distL="0" distR="0" wp14:anchorId="034AC09B" wp14:editId="3D3A3845">
            <wp:extent cx="7960078" cy="4643755"/>
            <wp:effectExtent l="0" t="0" r="3175" b="4445"/>
            <wp:docPr id="1458986604" name="Picture 4" descr="Figure 4 is 4 bar graphs that show participation in BreastScreen Australia by age and priority population in 2020-2021. The graph on the top left shows participation in age groups and remoteness categories. The graph on the top right shows participation in age groups and the Socio-Economic Indexes for Areas categories. The graph on the bottom left shows participation in age groups and Indigenous status. The graph on the top right shows participation by age group and cultural and linguistic background catego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986604" name="Picture 4" descr="Figure 4 is 4 bar graphs that show participation in BreastScreen Australia by age and priority population in 2020-2021. The graph on the top left shows participation in age groups and remoteness categories. The graph on the top right shows participation in age groups and the Socio-Economic Indexes for Areas categories. The graph on the bottom left shows participation in age groups and Indigenous status. The graph on the top right shows participation by age group and cultural and linguistic background categories."/>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7962933" cy="4645421"/>
                    </a:xfrm>
                    <a:prstGeom prst="rect">
                      <a:avLst/>
                    </a:prstGeom>
                    <a:noFill/>
                  </pic:spPr>
                </pic:pic>
              </a:graphicData>
            </a:graphic>
          </wp:inline>
        </w:drawing>
      </w:r>
    </w:p>
    <w:p w14:paraId="7BA44C69" w14:textId="77777777" w:rsidR="00766CC3" w:rsidRDefault="00766CC3"/>
    <w:p w14:paraId="4CAADEC9" w14:textId="77777777" w:rsidR="00766CC3" w:rsidRDefault="00766CC3"/>
    <w:p w14:paraId="55350941" w14:textId="77777777" w:rsidR="00766CC3" w:rsidRDefault="00766CC3"/>
    <w:p w14:paraId="07AE81CB" w14:textId="77777777" w:rsidR="00766CC3" w:rsidRDefault="00766CC3">
      <w:pPr>
        <w:sectPr w:rsidR="00766CC3" w:rsidSect="009E418F">
          <w:headerReference w:type="default" r:id="rId53"/>
          <w:footerReference w:type="default" r:id="rId54"/>
          <w:footnotePr>
            <w:numFmt w:val="chicago"/>
            <w:numRestart w:val="eachPage"/>
          </w:footnotePr>
          <w:pgSz w:w="15840" w:h="12240" w:orient="landscape" w:code="1"/>
          <w:pgMar w:top="1440" w:right="1560" w:bottom="1440" w:left="1440" w:header="360" w:footer="720" w:gutter="0"/>
          <w:cols w:space="720"/>
          <w:docGrid w:linePitch="299"/>
        </w:sectPr>
      </w:pPr>
    </w:p>
    <w:p w14:paraId="450C42A3" w14:textId="75186FA5" w:rsidR="00621B50" w:rsidRPr="000C2046" w:rsidRDefault="00621B50" w:rsidP="000C2046">
      <w:pPr>
        <w:pStyle w:val="Heading2"/>
        <w:rPr>
          <w:b w:val="0"/>
          <w:bCs w:val="0"/>
        </w:rPr>
      </w:pPr>
      <w:bookmarkStart w:id="178" w:name="_Toc225173821"/>
      <w:r w:rsidRPr="000C2046">
        <w:rPr>
          <w:rStyle w:val="Heading2Char"/>
        </w:rPr>
        <w:lastRenderedPageBreak/>
        <w:t>Intervention and effect of the studies included in Kelly</w:t>
      </w:r>
      <w:r w:rsidRPr="000C2046">
        <w:t xml:space="preserve"> </w:t>
      </w:r>
      <w:r w:rsidRPr="000C2046">
        <w:rPr>
          <w:b w:val="0"/>
          <w:bCs w:val="0"/>
        </w:rPr>
        <w:t xml:space="preserve">et </w:t>
      </w:r>
      <w:proofErr w:type="spellStart"/>
      <w:r w:rsidRPr="000C2046">
        <w:rPr>
          <w:b w:val="0"/>
          <w:bCs w:val="0"/>
        </w:rPr>
        <w:t>al’s</w:t>
      </w:r>
      <w:proofErr w:type="spellEnd"/>
      <w:r w:rsidRPr="000C2046">
        <w:rPr>
          <w:b w:val="0"/>
          <w:bCs w:val="0"/>
        </w:rPr>
        <w:t xml:space="preserve"> study</w:t>
      </w:r>
      <w:hyperlink w:anchor="_ENREF_79" w:tooltip="Kelly, 2018 #69" w:history="1">
        <w:r w:rsidR="004F3FCE">
          <w:rPr>
            <w:rFonts w:ascii="Calibri" w:hAnsi="Calibri" w:cs="Calibri"/>
            <w:b w:val="0"/>
            <w:bCs w:val="0"/>
          </w:rPr>
          <w:fldChar w:fldCharType="begin">
            <w:fldData xml:space="preserve">PEVuZE5vdGU+PENpdGU+PEF1dGhvcj5LZWxseTwvQXV0aG9yPjxZZWFyPjIwMTg8L1llYXI+PFJl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</w:fldData>
          </w:fldChar>
        </w:r>
        <w:r w:rsidR="004F3FCE">
          <w:rPr>
            <w:rFonts w:ascii="Calibri" w:hAnsi="Calibri" w:cs="Calibri"/>
            <w:b w:val="0"/>
            <w:bCs w:val="0"/>
          </w:rPr>
          <w:instrText xml:space="preserve"> ADDIN EN.CITE </w:instrText>
        </w:r>
        <w:r w:rsidR="004F3FCE">
          <w:rPr>
            <w:rFonts w:ascii="Calibri" w:hAnsi="Calibri" w:cs="Calibri"/>
            <w:b w:val="0"/>
            <w:bCs w:val="0"/>
          </w:rPr>
          <w:fldChar w:fldCharType="begin">
            <w:fldData xml:space="preserve">PEVuZE5vdGU+PENpdGU+PEF1dGhvcj5LZWxseTwvQXV0aG9yPjxZZWFyPjIwMTg8L1llYXI+PFJl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</w:fldData>
          </w:fldChar>
        </w:r>
        <w:r w:rsidR="004F3FCE">
          <w:rPr>
            <w:rFonts w:ascii="Calibri" w:hAnsi="Calibri" w:cs="Calibri"/>
            <w:b w:val="0"/>
            <w:bCs w:val="0"/>
          </w:rPr>
          <w:instrText xml:space="preserve"> ADDIN EN.CITE.DATA </w:instrText>
        </w:r>
        <w:r w:rsidR="004F3FCE">
          <w:rPr>
            <w:rFonts w:ascii="Calibri" w:hAnsi="Calibri" w:cs="Calibri"/>
            <w:b w:val="0"/>
            <w:bCs w:val="0"/>
          </w:rPr>
        </w:r>
        <w:r w:rsidR="004F3FCE">
          <w:rPr>
            <w:rFonts w:ascii="Calibri" w:hAnsi="Calibri" w:cs="Calibri"/>
            <w:b w:val="0"/>
            <w:bCs w:val="0"/>
          </w:rPr>
          <w:fldChar w:fldCharType="end"/>
        </w:r>
        <w:r w:rsidR="004F3FCE">
          <w:rPr>
            <w:rFonts w:ascii="Calibri" w:hAnsi="Calibri" w:cs="Calibri"/>
            <w:b w:val="0"/>
            <w:bCs w:val="0"/>
          </w:rPr>
        </w:r>
        <w:r w:rsidR="004F3FCE">
          <w:rPr>
            <w:rFonts w:ascii="Calibri" w:hAnsi="Calibri" w:cs="Calibri"/>
            <w:b w:val="0"/>
            <w:bCs w:val="0"/>
          </w:rPr>
          <w:fldChar w:fldCharType="separate"/>
        </w:r>
        <w:r w:rsidR="004F3FCE" w:rsidRPr="007F7D35">
          <w:rPr>
            <w:rFonts w:ascii="Calibri" w:hAnsi="Calibri" w:cs="Calibri"/>
            <w:b w:val="0"/>
            <w:bCs w:val="0"/>
            <w:noProof/>
            <w:vertAlign w:val="superscript"/>
          </w:rPr>
          <w:t>79</w:t>
        </w:r>
        <w:bookmarkEnd w:id="178"/>
        <w:r w:rsidR="004F3FCE">
          <w:rPr>
            <w:rFonts w:ascii="Calibri" w:hAnsi="Calibri" w:cs="Calibri"/>
            <w:b w:val="0"/>
            <w:bCs w:val="0"/>
          </w:rPr>
          <w:fldChar w:fldCharType="end"/>
        </w:r>
      </w:hyperlink>
    </w:p>
    <w:tbl>
      <w:tblPr>
        <w:tblStyle w:val="TableGrid"/>
        <w:tblW w:w="9493" w:type="dxa"/>
        <w:tblLook w:val="04A0" w:firstRow="1" w:lastRow="0" w:firstColumn="1" w:lastColumn="0" w:noHBand="0" w:noVBand="1"/>
      </w:tblPr>
      <w:tblGrid>
        <w:gridCol w:w="2263"/>
        <w:gridCol w:w="2977"/>
        <w:gridCol w:w="4253"/>
      </w:tblGrid>
      <w:tr w:rsidR="00621B50" w:rsidRPr="000C2046" w14:paraId="6C4AFB5D" w14:textId="77777777" w:rsidTr="006725AC">
        <w:trPr>
          <w:tblHeader/>
        </w:trPr>
        <w:tc>
          <w:tcPr>
            <w:tcW w:w="2263" w:type="dxa"/>
            <w:tcBorders>
              <w:top w:val="single" w:sz="4" w:space="0" w:color="auto"/>
              <w:left w:val="single" w:sz="4" w:space="0" w:color="auto"/>
              <w:bottom w:val="single" w:sz="4" w:space="0" w:color="auto"/>
              <w:right w:val="single" w:sz="4" w:space="0" w:color="auto"/>
            </w:tcBorders>
            <w:shd w:val="clear" w:color="auto" w:fill="4B697A" w:themeFill="accent6" w:themeFillShade="80"/>
            <w:hideMark/>
          </w:tcPr>
          <w:p w14:paraId="026537D8" w14:textId="77777777" w:rsidR="00621B50" w:rsidRPr="000C2046" w:rsidRDefault="00621B50" w:rsidP="00642A94">
            <w:pPr>
              <w:spacing w:after="120"/>
              <w:rPr>
                <w:rFonts w:ascii="Calibri" w:hAnsi="Calibri" w:cs="Calibri"/>
                <w:b/>
                <w:bCs/>
                <w:color w:val="FFFFFF"/>
                <w:sz w:val="18"/>
                <w:szCs w:val="18"/>
              </w:rPr>
            </w:pPr>
            <w:r w:rsidRPr="000C2046">
              <w:rPr>
                <w:rFonts w:ascii="Calibri" w:hAnsi="Calibri" w:cs="Calibri"/>
                <w:b/>
                <w:bCs/>
                <w:color w:val="FFFFFF"/>
                <w:sz w:val="18"/>
                <w:szCs w:val="18"/>
              </w:rPr>
              <w:t>Ethnic minority studied</w:t>
            </w:r>
          </w:p>
        </w:tc>
        <w:tc>
          <w:tcPr>
            <w:tcW w:w="2977" w:type="dxa"/>
            <w:tcBorders>
              <w:top w:val="single" w:sz="4" w:space="0" w:color="auto"/>
              <w:left w:val="single" w:sz="4" w:space="0" w:color="auto"/>
              <w:bottom w:val="single" w:sz="4" w:space="0" w:color="auto"/>
              <w:right w:val="single" w:sz="4" w:space="0" w:color="auto"/>
            </w:tcBorders>
            <w:shd w:val="clear" w:color="auto" w:fill="4B697A" w:themeFill="accent6" w:themeFillShade="80"/>
            <w:hideMark/>
          </w:tcPr>
          <w:p w14:paraId="001C0EAC" w14:textId="77777777" w:rsidR="00621B50" w:rsidRPr="000C2046" w:rsidRDefault="00621B50" w:rsidP="00642A94">
            <w:pPr>
              <w:spacing w:after="120"/>
              <w:rPr>
                <w:rFonts w:ascii="Calibri" w:hAnsi="Calibri" w:cs="Calibri"/>
                <w:b/>
                <w:bCs/>
                <w:color w:val="FFFFFF"/>
                <w:sz w:val="18"/>
                <w:szCs w:val="18"/>
              </w:rPr>
            </w:pPr>
            <w:r w:rsidRPr="000C2046">
              <w:rPr>
                <w:rFonts w:ascii="Calibri" w:hAnsi="Calibri" w:cs="Calibri"/>
                <w:b/>
                <w:bCs/>
                <w:color w:val="FFFFFF"/>
                <w:sz w:val="18"/>
                <w:szCs w:val="18"/>
              </w:rPr>
              <w:t>Intervention/s</w:t>
            </w:r>
          </w:p>
        </w:tc>
        <w:tc>
          <w:tcPr>
            <w:tcW w:w="4253" w:type="dxa"/>
            <w:tcBorders>
              <w:top w:val="single" w:sz="4" w:space="0" w:color="auto"/>
              <w:left w:val="single" w:sz="4" w:space="0" w:color="auto"/>
              <w:bottom w:val="single" w:sz="4" w:space="0" w:color="auto"/>
              <w:right w:val="single" w:sz="4" w:space="0" w:color="auto"/>
            </w:tcBorders>
            <w:shd w:val="clear" w:color="auto" w:fill="4B697A" w:themeFill="accent6" w:themeFillShade="80"/>
            <w:hideMark/>
          </w:tcPr>
          <w:p w14:paraId="4F6B8E9D" w14:textId="77777777" w:rsidR="00621B50" w:rsidRPr="000C2046" w:rsidRDefault="00621B50" w:rsidP="00642A94">
            <w:pPr>
              <w:spacing w:after="120"/>
              <w:rPr>
                <w:rFonts w:ascii="Calibri" w:hAnsi="Calibri" w:cs="Calibri"/>
                <w:b/>
                <w:bCs/>
                <w:color w:val="FFFFFF"/>
                <w:sz w:val="18"/>
                <w:szCs w:val="18"/>
              </w:rPr>
            </w:pPr>
            <w:r w:rsidRPr="000C2046">
              <w:rPr>
                <w:rFonts w:ascii="Calibri" w:hAnsi="Calibri" w:cs="Calibri"/>
                <w:b/>
                <w:bCs/>
                <w:color w:val="FFFFFF"/>
                <w:sz w:val="18"/>
                <w:szCs w:val="18"/>
              </w:rPr>
              <w:t>Effect/Result</w:t>
            </w:r>
          </w:p>
        </w:tc>
      </w:tr>
      <w:tr w:rsidR="00621B50" w:rsidRPr="000C2046" w14:paraId="16847BCA" w14:textId="77777777" w:rsidTr="00642A94">
        <w:tc>
          <w:tcPr>
            <w:tcW w:w="2263" w:type="dxa"/>
            <w:tcBorders>
              <w:top w:val="single" w:sz="4" w:space="0" w:color="auto"/>
              <w:left w:val="single" w:sz="4" w:space="0" w:color="auto"/>
              <w:bottom w:val="single" w:sz="4" w:space="0" w:color="auto"/>
              <w:right w:val="single" w:sz="4" w:space="0" w:color="auto"/>
            </w:tcBorders>
            <w:hideMark/>
          </w:tcPr>
          <w:p w14:paraId="139A02AB" w14:textId="2E32600B" w:rsidR="00621B50" w:rsidRPr="000C2046" w:rsidRDefault="00621B50" w:rsidP="00642A94">
            <w:pPr>
              <w:spacing w:after="120"/>
              <w:rPr>
                <w:rFonts w:ascii="Calibri" w:hAnsi="Calibri" w:cs="Calibri"/>
                <w:sz w:val="18"/>
                <w:szCs w:val="18"/>
              </w:rPr>
            </w:pPr>
            <w:r w:rsidRPr="000C2046">
              <w:rPr>
                <w:rFonts w:ascii="Calibri" w:hAnsi="Calibri" w:cs="Calibri"/>
                <w:sz w:val="18"/>
                <w:szCs w:val="18"/>
              </w:rPr>
              <w:t>Pakistani/Bangladeshi women</w:t>
            </w:r>
            <w:hyperlink w:anchor="_ENREF_147" w:tooltip="Hoare, 1994 #126" w:history="1">
              <w:r w:rsidR="004F3FCE">
                <w:rPr>
                  <w:rFonts w:ascii="Calibri" w:hAnsi="Calibri" w:cs="Calibri"/>
                  <w:sz w:val="18"/>
                  <w:szCs w:val="18"/>
                </w:rPr>
                <w:fldChar w:fldCharType="begin"/>
              </w:r>
              <w:r w:rsidR="004F3FCE">
                <w:rPr>
                  <w:rFonts w:ascii="Calibri" w:hAnsi="Calibri" w:cs="Calibri"/>
                  <w:sz w:val="18"/>
                  <w:szCs w:val="18"/>
                </w:rPr>
                <w:instrText xml:space="preserve"> ADDIN EN.CITE &lt;EndNote&gt;&lt;Cite&gt;&lt;Author&gt;Hoare&lt;/Author&gt;&lt;Year&gt;1994&lt;/Year&gt;&lt;RecNum&gt;126&lt;/RecNum&gt;&lt;DisplayText&gt;&lt;style face="superscript"&gt;147&lt;/style&gt;&lt;/DisplayText&gt;&lt;record&gt;&lt;rec-number&gt;126&lt;/rec-number&gt;&lt;foreign-keys&gt;&lt;key app="EN" db-id="dpd50v058xzeeletr5rp9xfp00ffzx2rppw0" timestamp="1716529227"&gt;126&lt;/key&gt;&lt;/foreign-keys&gt;&lt;ref-type name="Journal Article"&gt;17&lt;/ref-type&gt;&lt;contributors&gt;&lt;authors&gt;&lt;author&gt;Hoare, T.&lt;/author&gt;&lt;author&gt;Thomas, C.&lt;/author&gt;&lt;author&gt;Biggs, A.&lt;/author&gt;&lt;author&gt;Booth, M.&lt;/author&gt;&lt;author&gt;Bradley, S.&lt;/author&gt;&lt;author&gt;Friedman, E.&lt;/author&gt;&lt;/authors&gt;&lt;/contributors&gt;&lt;auth-address&gt;Centre for Cancer Epidemiology, Christie Hospital NHS Trust, Withington, Manchester.&lt;/auth-address&gt;&lt;titles&gt;&lt;title&gt;Can the uptake of breast screening by Asian women be increased? A randomized controlled trial of a linkworker intervention&lt;/title&gt;&lt;secondary-title&gt;J Public Health Med&lt;/secondary-title&gt;&lt;/titles&gt;&lt;periodical&gt;&lt;full-title&gt;J Public Health Med&lt;/full-title&gt;&lt;/periodical&gt;&lt;pages&gt;179-85&lt;/pages&gt;&lt;volume&gt;16&lt;/volume&gt;&lt;number&gt;2&lt;/number&gt;&lt;edition&gt;1994/06/01&lt;/edition&gt;&lt;keywords&gt;&lt;keyword&gt;Aged&lt;/keyword&gt;&lt;keyword&gt;Appointments and Schedules&lt;/keyword&gt;&lt;keyword&gt;Bangladesh/ethnology&lt;/keyword&gt;&lt;keyword&gt;Breast Neoplasms/ethnology/*prevention &amp;amp; control&lt;/keyword&gt;&lt;keyword&gt;Communication Barriers&lt;/keyword&gt;&lt;keyword&gt;*Community Health Nursing&lt;/keyword&gt;&lt;keyword&gt;England&lt;/keyword&gt;&lt;keyword&gt;Female&lt;/keyword&gt;&lt;keyword&gt;Humans&lt;/keyword&gt;&lt;keyword&gt;Mass Screening/*statistics &amp;amp; numerical data&lt;/keyword&gt;&lt;keyword&gt;Middle Aged&lt;/keyword&gt;&lt;keyword&gt;Pakistan/ethnology&lt;/keyword&gt;&lt;keyword&gt;*Patient Acceptance of Health Care&lt;/keyword&gt;&lt;keyword&gt;Patient Education as Topic&lt;/keyword&gt;&lt;keyword&gt;Program Evaluation&lt;/keyword&gt;&lt;/keywords&gt;&lt;dates&gt;&lt;year&gt;1994&lt;/year&gt;&lt;pub-dates&gt;&lt;date&gt;Jun&lt;/date&gt;&lt;/pub-dates&gt;&lt;/dates&gt;&lt;isbn&gt;0957-4832 (Print)&amp;#xD;0957-4832&lt;/isbn&gt;&lt;accession-num&gt;7946492&lt;/accession-num&gt;&lt;urls&gt;&lt;/urls&gt;&lt;electronic-resource-num&gt;10.1093/oxfordjournals.pubmed.a042954&lt;/electronic-resource-num&gt;&lt;remote-database-provider&gt;NLM&lt;/remote-database-provider&gt;&lt;language&gt;eng&lt;/language&gt;&lt;/record&gt;&lt;/Cite&gt;&lt;/EndNote&gt;</w:instrText>
              </w:r>
              <w:r w:rsidR="004F3FCE">
                <w:rPr>
                  <w:rFonts w:ascii="Calibri" w:hAnsi="Calibri" w:cs="Calibri"/>
                  <w:sz w:val="18"/>
                  <w:szCs w:val="18"/>
                </w:rPr>
                <w:fldChar w:fldCharType="separate"/>
              </w:r>
              <w:r w:rsidR="004F3FCE" w:rsidRPr="007F7D35">
                <w:rPr>
                  <w:rFonts w:ascii="Calibri" w:hAnsi="Calibri" w:cs="Calibri"/>
                  <w:noProof/>
                  <w:sz w:val="18"/>
                  <w:szCs w:val="18"/>
                  <w:vertAlign w:val="superscript"/>
                </w:rPr>
                <w:t>147</w:t>
              </w:r>
              <w:r w:rsidR="004F3FCE">
                <w:rPr>
                  <w:rFonts w:ascii="Calibri" w:hAnsi="Calibri" w:cs="Calibri"/>
                  <w:sz w:val="18"/>
                  <w:szCs w:val="18"/>
                </w:rPr>
                <w:fldChar w:fldCharType="end"/>
              </w:r>
            </w:hyperlink>
            <w:r w:rsidRPr="000C2046">
              <w:rPr>
                <w:rFonts w:ascii="Calibri" w:hAnsi="Calibri" w:cs="Calibri"/>
                <w:sz w:val="18"/>
                <w:szCs w:val="18"/>
              </w:rPr>
              <w:t xml:space="preserve"> </w:t>
            </w:r>
          </w:p>
        </w:tc>
        <w:tc>
          <w:tcPr>
            <w:tcW w:w="2977" w:type="dxa"/>
            <w:tcBorders>
              <w:top w:val="single" w:sz="4" w:space="0" w:color="auto"/>
              <w:left w:val="single" w:sz="4" w:space="0" w:color="auto"/>
              <w:bottom w:val="single" w:sz="4" w:space="0" w:color="auto"/>
              <w:right w:val="single" w:sz="4" w:space="0" w:color="auto"/>
            </w:tcBorders>
            <w:hideMark/>
          </w:tcPr>
          <w:p w14:paraId="1665128C" w14:textId="77777777" w:rsidR="00621B50" w:rsidRPr="000C2046" w:rsidRDefault="00621B50" w:rsidP="00642A94">
            <w:pPr>
              <w:spacing w:after="120"/>
              <w:rPr>
                <w:rFonts w:ascii="Calibri" w:hAnsi="Calibri" w:cs="Calibri"/>
                <w:sz w:val="18"/>
                <w:szCs w:val="18"/>
              </w:rPr>
            </w:pPr>
            <w:r w:rsidRPr="000C2046">
              <w:rPr>
                <w:rFonts w:ascii="Calibri" w:hAnsi="Calibri" w:cs="Calibri"/>
                <w:sz w:val="18"/>
                <w:szCs w:val="18"/>
              </w:rPr>
              <w:t>Effect of a link- worker to usual care (n = 527).</w:t>
            </w:r>
          </w:p>
        </w:tc>
        <w:tc>
          <w:tcPr>
            <w:tcW w:w="4253" w:type="dxa"/>
            <w:tcBorders>
              <w:top w:val="single" w:sz="4" w:space="0" w:color="auto"/>
              <w:left w:val="single" w:sz="4" w:space="0" w:color="auto"/>
              <w:bottom w:val="single" w:sz="4" w:space="0" w:color="auto"/>
              <w:right w:val="single" w:sz="4" w:space="0" w:color="auto"/>
            </w:tcBorders>
            <w:hideMark/>
          </w:tcPr>
          <w:p w14:paraId="3E852FB8" w14:textId="77777777" w:rsidR="00621B50" w:rsidRPr="000C2046" w:rsidRDefault="00621B50" w:rsidP="00642A94">
            <w:pPr>
              <w:spacing w:after="120"/>
              <w:rPr>
                <w:rFonts w:ascii="Calibri" w:hAnsi="Calibri" w:cs="Calibri"/>
                <w:sz w:val="18"/>
                <w:szCs w:val="18"/>
              </w:rPr>
            </w:pPr>
            <w:r w:rsidRPr="000C2046">
              <w:rPr>
                <w:rFonts w:ascii="Calibri" w:hAnsi="Calibri" w:cs="Calibri"/>
                <w:sz w:val="18"/>
                <w:szCs w:val="18"/>
              </w:rPr>
              <w:t>There were no differences in screening uptake (49% intervention; 47% control).</w:t>
            </w:r>
          </w:p>
        </w:tc>
      </w:tr>
      <w:tr w:rsidR="00621B50" w:rsidRPr="000C2046" w14:paraId="2E971641" w14:textId="77777777" w:rsidTr="00642A94">
        <w:tc>
          <w:tcPr>
            <w:tcW w:w="2263" w:type="dxa"/>
            <w:tcBorders>
              <w:top w:val="single" w:sz="4" w:space="0" w:color="auto"/>
              <w:left w:val="single" w:sz="4" w:space="0" w:color="auto"/>
              <w:bottom w:val="single" w:sz="4" w:space="0" w:color="auto"/>
              <w:right w:val="single" w:sz="4" w:space="0" w:color="auto"/>
            </w:tcBorders>
            <w:hideMark/>
          </w:tcPr>
          <w:p w14:paraId="738DB4F8" w14:textId="28B42AC3" w:rsidR="00621B50" w:rsidRPr="000C2046" w:rsidRDefault="00621B50" w:rsidP="00642A94">
            <w:pPr>
              <w:spacing w:after="120"/>
              <w:rPr>
                <w:rFonts w:ascii="Calibri" w:hAnsi="Calibri" w:cs="Calibri"/>
                <w:sz w:val="18"/>
                <w:szCs w:val="18"/>
              </w:rPr>
            </w:pPr>
            <w:r w:rsidRPr="000C2046">
              <w:rPr>
                <w:rFonts w:ascii="Calibri" w:hAnsi="Calibri" w:cs="Calibri"/>
                <w:sz w:val="18"/>
                <w:szCs w:val="18"/>
              </w:rPr>
              <w:t>Vietnamese women</w:t>
            </w:r>
            <w:r w:rsidR="00AF0E2C">
              <w:rPr>
                <w:rFonts w:ascii="Calibri" w:hAnsi="Calibri" w:cs="Calibri"/>
                <w:sz w:val="18"/>
                <w:szCs w:val="18"/>
              </w:rPr>
              <w:fldChar w:fldCharType="begin">
                <w:fldData xml:space="preserve">PEVuZE5vdGU+PENpdGU+PEF1dGhvcj5OZ3V5ZW48L0F1dGhvcj48WWVhcj4yMDAxPC9ZZWFyPjxS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</w:fldData>
              </w:fldChar>
            </w:r>
            <w:r w:rsidR="007F7D35">
              <w:rPr>
                <w:rFonts w:ascii="Calibri" w:hAnsi="Calibri" w:cs="Calibri"/>
                <w:sz w:val="18"/>
                <w:szCs w:val="18"/>
              </w:rPr>
              <w:instrText xml:space="preserve"> ADDIN EN.CITE </w:instrText>
            </w:r>
            <w:r w:rsidR="007F7D35">
              <w:rPr>
                <w:rFonts w:ascii="Calibri" w:hAnsi="Calibri" w:cs="Calibri"/>
                <w:sz w:val="18"/>
                <w:szCs w:val="18"/>
              </w:rPr>
              <w:fldChar w:fldCharType="begin">
                <w:fldData xml:space="preserve">PEVuZE5vdGU+PENpdGU+PEF1dGhvcj5OZ3V5ZW48L0F1dGhvcj48WWVhcj4yMDAxPC9ZZWFyPjxS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</w:fldData>
              </w:fldChar>
            </w:r>
            <w:r w:rsidR="007F7D35">
              <w:rPr>
                <w:rFonts w:ascii="Calibri" w:hAnsi="Calibri" w:cs="Calibri"/>
                <w:sz w:val="18"/>
                <w:szCs w:val="18"/>
              </w:rPr>
              <w:instrText xml:space="preserve"> ADDIN EN.CITE.DATA </w:instrText>
            </w:r>
            <w:r w:rsidR="007F7D35">
              <w:rPr>
                <w:rFonts w:ascii="Calibri" w:hAnsi="Calibri" w:cs="Calibri"/>
                <w:sz w:val="18"/>
                <w:szCs w:val="18"/>
              </w:rPr>
            </w:r>
            <w:r w:rsidR="007F7D35">
              <w:rPr>
                <w:rFonts w:ascii="Calibri" w:hAnsi="Calibri" w:cs="Calibri"/>
                <w:sz w:val="18"/>
                <w:szCs w:val="18"/>
              </w:rPr>
              <w:fldChar w:fldCharType="end"/>
            </w:r>
            <w:r w:rsidR="00AF0E2C">
              <w:rPr>
                <w:rFonts w:ascii="Calibri" w:hAnsi="Calibri" w:cs="Calibri"/>
                <w:sz w:val="18"/>
                <w:szCs w:val="18"/>
              </w:rPr>
            </w:r>
            <w:r w:rsidR="00AF0E2C">
              <w:rPr>
                <w:rFonts w:ascii="Calibri" w:hAnsi="Calibri" w:cs="Calibri"/>
                <w:sz w:val="18"/>
                <w:szCs w:val="18"/>
              </w:rPr>
              <w:fldChar w:fldCharType="separate"/>
            </w:r>
            <w:hyperlink w:anchor="_ENREF_148" w:tooltip="Nguyen, 2001 #127" w:history="1">
              <w:r w:rsidR="004F3FCE" w:rsidRPr="007F7D35">
                <w:rPr>
                  <w:rFonts w:ascii="Calibri" w:hAnsi="Calibri" w:cs="Calibri"/>
                  <w:noProof/>
                  <w:sz w:val="18"/>
                  <w:szCs w:val="18"/>
                  <w:vertAlign w:val="superscript"/>
                </w:rPr>
                <w:t>148</w:t>
              </w:r>
            </w:hyperlink>
            <w:r w:rsidR="007F7D35" w:rsidRPr="007F7D35">
              <w:rPr>
                <w:rFonts w:ascii="Calibri" w:hAnsi="Calibri" w:cs="Calibri"/>
                <w:noProof/>
                <w:sz w:val="18"/>
                <w:szCs w:val="18"/>
                <w:vertAlign w:val="superscript"/>
              </w:rPr>
              <w:t xml:space="preserve">, </w:t>
            </w:r>
            <w:hyperlink w:anchor="_ENREF_149" w:tooltip="Nguyen, 2009 #128" w:history="1">
              <w:r w:rsidR="004F3FCE" w:rsidRPr="007F7D35">
                <w:rPr>
                  <w:rFonts w:ascii="Calibri" w:hAnsi="Calibri" w:cs="Calibri"/>
                  <w:noProof/>
                  <w:sz w:val="18"/>
                  <w:szCs w:val="18"/>
                  <w:vertAlign w:val="superscript"/>
                </w:rPr>
                <w:t>149</w:t>
              </w:r>
            </w:hyperlink>
            <w:r w:rsidR="00AF0E2C">
              <w:rPr>
                <w:rFonts w:ascii="Calibri" w:hAnsi="Calibri" w:cs="Calibri"/>
                <w:sz w:val="18"/>
                <w:szCs w:val="18"/>
              </w:rPr>
              <w:fldChar w:fldCharType="end"/>
            </w:r>
            <w:r w:rsidRPr="000C2046">
              <w:rPr>
                <w:rFonts w:ascii="Calibri" w:hAnsi="Calibri" w:cs="Calibri"/>
                <w:sz w:val="18"/>
                <w:szCs w:val="18"/>
              </w:rPr>
              <w:t xml:space="preserve"> </w:t>
            </w:r>
          </w:p>
        </w:tc>
        <w:tc>
          <w:tcPr>
            <w:tcW w:w="2977" w:type="dxa"/>
            <w:tcBorders>
              <w:top w:val="single" w:sz="4" w:space="0" w:color="auto"/>
              <w:left w:val="single" w:sz="4" w:space="0" w:color="auto"/>
              <w:bottom w:val="single" w:sz="4" w:space="0" w:color="auto"/>
              <w:right w:val="single" w:sz="4" w:space="0" w:color="auto"/>
            </w:tcBorders>
            <w:hideMark/>
          </w:tcPr>
          <w:p w14:paraId="1E647DF7" w14:textId="77777777" w:rsidR="00621B50" w:rsidRPr="000C2046" w:rsidRDefault="00621B50" w:rsidP="00642A94">
            <w:pPr>
              <w:spacing w:after="120"/>
              <w:rPr>
                <w:rFonts w:ascii="Calibri" w:hAnsi="Calibri" w:cs="Calibri"/>
                <w:sz w:val="18"/>
                <w:szCs w:val="18"/>
              </w:rPr>
            </w:pPr>
            <w:r w:rsidRPr="000C2046">
              <w:rPr>
                <w:rFonts w:ascii="Calibri" w:hAnsi="Calibri" w:cs="Calibri"/>
                <w:sz w:val="18"/>
                <w:szCs w:val="18"/>
              </w:rPr>
              <w:t xml:space="preserve">Mass media alone OR with Lay Health Worker (LHW) intervention (n = 1100). </w:t>
            </w:r>
          </w:p>
        </w:tc>
        <w:tc>
          <w:tcPr>
            <w:tcW w:w="4253" w:type="dxa"/>
            <w:tcBorders>
              <w:top w:val="single" w:sz="4" w:space="0" w:color="auto"/>
              <w:left w:val="single" w:sz="4" w:space="0" w:color="auto"/>
              <w:bottom w:val="single" w:sz="4" w:space="0" w:color="auto"/>
              <w:right w:val="single" w:sz="4" w:space="0" w:color="auto"/>
            </w:tcBorders>
            <w:hideMark/>
          </w:tcPr>
          <w:p w14:paraId="1041278D" w14:textId="71B1C765" w:rsidR="00621B50" w:rsidRPr="000C2046" w:rsidRDefault="00621B50" w:rsidP="00642A94">
            <w:pPr>
              <w:spacing w:after="120"/>
              <w:rPr>
                <w:rFonts w:ascii="Calibri" w:hAnsi="Calibri" w:cs="Calibri"/>
                <w:sz w:val="18"/>
                <w:szCs w:val="18"/>
              </w:rPr>
            </w:pPr>
            <w:r w:rsidRPr="000C2046">
              <w:rPr>
                <w:rFonts w:ascii="Calibri" w:hAnsi="Calibri" w:cs="Calibri"/>
                <w:sz w:val="18"/>
                <w:szCs w:val="18"/>
              </w:rPr>
              <w:t xml:space="preserve">Media education alone 74% at baseline vs 75.6% post intervention (p=0.37), media with lay health worker intervention 64.7% v 82.1% (p&lt;0.001). Mass media conducted neighbourhood wide interventions; it had no significant increase in screening </w:t>
            </w:r>
            <w:r w:rsidR="008F24AC" w:rsidRPr="000C2046">
              <w:rPr>
                <w:rFonts w:ascii="Calibri" w:hAnsi="Calibri" w:cs="Calibri"/>
                <w:sz w:val="18"/>
                <w:szCs w:val="18"/>
              </w:rPr>
              <w:t>uptake,</w:t>
            </w:r>
            <w:r w:rsidRPr="000C2046">
              <w:rPr>
                <w:rFonts w:ascii="Calibri" w:hAnsi="Calibri" w:cs="Calibri"/>
                <w:sz w:val="18"/>
                <w:szCs w:val="18"/>
              </w:rPr>
              <w:t xml:space="preserve"> but methodological issues may have influenced outcomes.</w:t>
            </w:r>
          </w:p>
        </w:tc>
      </w:tr>
      <w:tr w:rsidR="00621B50" w:rsidRPr="000C2046" w14:paraId="4D7F0EA5" w14:textId="77777777" w:rsidTr="00642A94">
        <w:tc>
          <w:tcPr>
            <w:tcW w:w="2263" w:type="dxa"/>
            <w:tcBorders>
              <w:top w:val="single" w:sz="4" w:space="0" w:color="auto"/>
              <w:left w:val="single" w:sz="4" w:space="0" w:color="auto"/>
              <w:bottom w:val="single" w:sz="4" w:space="0" w:color="auto"/>
              <w:right w:val="single" w:sz="4" w:space="0" w:color="auto"/>
            </w:tcBorders>
            <w:hideMark/>
          </w:tcPr>
          <w:p w14:paraId="753D80C5" w14:textId="4A0DD207" w:rsidR="00621B50" w:rsidRPr="000C2046" w:rsidRDefault="00621B50" w:rsidP="00642A94">
            <w:pPr>
              <w:spacing w:after="120"/>
              <w:rPr>
                <w:rFonts w:ascii="Calibri" w:hAnsi="Calibri" w:cs="Calibri"/>
                <w:sz w:val="18"/>
                <w:szCs w:val="18"/>
              </w:rPr>
            </w:pPr>
            <w:r w:rsidRPr="000C2046">
              <w:rPr>
                <w:rFonts w:ascii="Calibri" w:hAnsi="Calibri" w:cs="Calibri"/>
                <w:sz w:val="18"/>
                <w:szCs w:val="18"/>
              </w:rPr>
              <w:t>Chinese and Korean</w:t>
            </w:r>
            <w:r w:rsidR="003F6D97" w:rsidRPr="000C2046">
              <w:rPr>
                <w:rFonts w:ascii="Calibri" w:hAnsi="Calibri" w:cs="Calibri"/>
                <w:sz w:val="18"/>
                <w:szCs w:val="18"/>
              </w:rPr>
              <w:t xml:space="preserve"> women</w:t>
            </w:r>
            <w:r w:rsidR="00AF0E2C">
              <w:rPr>
                <w:rFonts w:ascii="Calibri" w:hAnsi="Calibri" w:cs="Calibri"/>
                <w:sz w:val="18"/>
                <w:szCs w:val="18"/>
              </w:rPr>
              <w:fldChar w:fldCharType="begin">
                <w:fldData xml:space="preserve">PEVuZE5vdGU+PENpdGU+PEF1dGhvcj5MZWU8L0F1dGhvcj48WWVhcj4yMDE0PC9ZZWFyPjxSZWNO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</w:fldData>
              </w:fldChar>
            </w:r>
            <w:r w:rsidR="007F7D35">
              <w:rPr>
                <w:rFonts w:ascii="Calibri" w:hAnsi="Calibri" w:cs="Calibri"/>
                <w:sz w:val="18"/>
                <w:szCs w:val="18"/>
              </w:rPr>
              <w:instrText xml:space="preserve"> ADDIN EN.CITE </w:instrText>
            </w:r>
            <w:r w:rsidR="007F7D35">
              <w:rPr>
                <w:rFonts w:ascii="Calibri" w:hAnsi="Calibri" w:cs="Calibri"/>
                <w:sz w:val="18"/>
                <w:szCs w:val="18"/>
              </w:rPr>
              <w:fldChar w:fldCharType="begin">
                <w:fldData xml:space="preserve">PEVuZE5vdGU+PENpdGU+PEF1dGhvcj5MZWU8L0F1dGhvcj48WWVhcj4yMDE0PC9ZZWFyPjxSZWNO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</w:fldData>
              </w:fldChar>
            </w:r>
            <w:r w:rsidR="007F7D35">
              <w:rPr>
                <w:rFonts w:ascii="Calibri" w:hAnsi="Calibri" w:cs="Calibri"/>
                <w:sz w:val="18"/>
                <w:szCs w:val="18"/>
              </w:rPr>
              <w:instrText xml:space="preserve"> ADDIN EN.CITE.DATA </w:instrText>
            </w:r>
            <w:r w:rsidR="007F7D35">
              <w:rPr>
                <w:rFonts w:ascii="Calibri" w:hAnsi="Calibri" w:cs="Calibri"/>
                <w:sz w:val="18"/>
                <w:szCs w:val="18"/>
              </w:rPr>
            </w:r>
            <w:r w:rsidR="007F7D35">
              <w:rPr>
                <w:rFonts w:ascii="Calibri" w:hAnsi="Calibri" w:cs="Calibri"/>
                <w:sz w:val="18"/>
                <w:szCs w:val="18"/>
              </w:rPr>
              <w:fldChar w:fldCharType="end"/>
            </w:r>
            <w:r w:rsidR="00AF0E2C">
              <w:rPr>
                <w:rFonts w:ascii="Calibri" w:hAnsi="Calibri" w:cs="Calibri"/>
                <w:sz w:val="18"/>
                <w:szCs w:val="18"/>
              </w:rPr>
            </w:r>
            <w:r w:rsidR="00AF0E2C">
              <w:rPr>
                <w:rFonts w:ascii="Calibri" w:hAnsi="Calibri" w:cs="Calibri"/>
                <w:sz w:val="18"/>
                <w:szCs w:val="18"/>
              </w:rPr>
              <w:fldChar w:fldCharType="separate"/>
            </w:r>
            <w:hyperlink w:anchor="_ENREF_150" w:tooltip="Lee, 2014 #129" w:history="1">
              <w:r w:rsidR="004F3FCE" w:rsidRPr="007F7D35">
                <w:rPr>
                  <w:rFonts w:ascii="Calibri" w:hAnsi="Calibri" w:cs="Calibri"/>
                  <w:noProof/>
                  <w:sz w:val="18"/>
                  <w:szCs w:val="18"/>
                  <w:vertAlign w:val="superscript"/>
                </w:rPr>
                <w:t>150</w:t>
              </w:r>
            </w:hyperlink>
            <w:r w:rsidR="007F7D35" w:rsidRPr="007F7D35">
              <w:rPr>
                <w:rFonts w:ascii="Calibri" w:hAnsi="Calibri" w:cs="Calibri"/>
                <w:noProof/>
                <w:sz w:val="18"/>
                <w:szCs w:val="18"/>
                <w:vertAlign w:val="superscript"/>
              </w:rPr>
              <w:t xml:space="preserve">, </w:t>
            </w:r>
            <w:hyperlink w:anchor="_ENREF_151" w:tooltip="Wang, 2012 #130" w:history="1">
              <w:r w:rsidR="004F3FCE" w:rsidRPr="007F7D35">
                <w:rPr>
                  <w:rFonts w:ascii="Calibri" w:hAnsi="Calibri" w:cs="Calibri"/>
                  <w:noProof/>
                  <w:sz w:val="18"/>
                  <w:szCs w:val="18"/>
                  <w:vertAlign w:val="superscript"/>
                </w:rPr>
                <w:t>151</w:t>
              </w:r>
            </w:hyperlink>
            <w:r w:rsidR="00AF0E2C">
              <w:rPr>
                <w:rFonts w:ascii="Calibri" w:hAnsi="Calibri" w:cs="Calibri"/>
                <w:sz w:val="18"/>
                <w:szCs w:val="18"/>
              </w:rPr>
              <w:fldChar w:fldCharType="end"/>
            </w:r>
          </w:p>
        </w:tc>
        <w:tc>
          <w:tcPr>
            <w:tcW w:w="2977" w:type="dxa"/>
            <w:tcBorders>
              <w:top w:val="single" w:sz="4" w:space="0" w:color="auto"/>
              <w:left w:val="single" w:sz="4" w:space="0" w:color="auto"/>
              <w:bottom w:val="single" w:sz="4" w:space="0" w:color="auto"/>
              <w:right w:val="single" w:sz="4" w:space="0" w:color="auto"/>
            </w:tcBorders>
            <w:hideMark/>
          </w:tcPr>
          <w:p w14:paraId="5381F881" w14:textId="77777777" w:rsidR="00621B50" w:rsidRPr="000C2046" w:rsidRDefault="00621B50" w:rsidP="00642A94">
            <w:pPr>
              <w:spacing w:after="120"/>
              <w:rPr>
                <w:rFonts w:ascii="Calibri" w:hAnsi="Calibri" w:cs="Calibri"/>
                <w:sz w:val="18"/>
                <w:szCs w:val="18"/>
              </w:rPr>
            </w:pPr>
            <w:r w:rsidRPr="000C2046">
              <w:rPr>
                <w:rFonts w:ascii="Calibri" w:hAnsi="Calibri" w:cs="Calibri"/>
                <w:sz w:val="18"/>
                <w:szCs w:val="18"/>
              </w:rPr>
              <w:t>A comparison of cultural video, generic video and control (fact sheet) (n = 664)</w:t>
            </w:r>
          </w:p>
        </w:tc>
        <w:tc>
          <w:tcPr>
            <w:tcW w:w="4253" w:type="dxa"/>
            <w:tcBorders>
              <w:top w:val="single" w:sz="4" w:space="0" w:color="auto"/>
              <w:left w:val="single" w:sz="4" w:space="0" w:color="auto"/>
              <w:bottom w:val="single" w:sz="4" w:space="0" w:color="auto"/>
              <w:right w:val="single" w:sz="4" w:space="0" w:color="auto"/>
            </w:tcBorders>
            <w:hideMark/>
          </w:tcPr>
          <w:p w14:paraId="3C275F48" w14:textId="77777777" w:rsidR="00621B50" w:rsidRPr="000C2046" w:rsidRDefault="00621B50" w:rsidP="00642A94">
            <w:pPr>
              <w:spacing w:after="120"/>
              <w:rPr>
                <w:rFonts w:ascii="Calibri" w:hAnsi="Calibri" w:cs="Calibri"/>
                <w:sz w:val="18"/>
                <w:szCs w:val="18"/>
              </w:rPr>
            </w:pPr>
            <w:r w:rsidRPr="000C2046">
              <w:rPr>
                <w:rFonts w:ascii="Calibri" w:hAnsi="Calibri" w:cs="Calibri"/>
                <w:sz w:val="18"/>
                <w:szCs w:val="18"/>
              </w:rPr>
              <w:t xml:space="preserve">Neither cultural video </w:t>
            </w:r>
            <w:proofErr w:type="gramStart"/>
            <w:r w:rsidRPr="000C2046">
              <w:rPr>
                <w:rFonts w:ascii="Calibri" w:hAnsi="Calibri" w:cs="Calibri"/>
                <w:sz w:val="18"/>
                <w:szCs w:val="18"/>
              </w:rPr>
              <w:t>or</w:t>
            </w:r>
            <w:proofErr w:type="gramEnd"/>
            <w:r w:rsidRPr="000C2046">
              <w:rPr>
                <w:rFonts w:ascii="Calibri" w:hAnsi="Calibri" w:cs="Calibri"/>
                <w:sz w:val="18"/>
                <w:szCs w:val="18"/>
              </w:rPr>
              <w:t xml:space="preserve"> generic video improved uptake compared to fact sheet. Spiritual video and education session 56% screened vs 42% control (P = .004).</w:t>
            </w:r>
          </w:p>
        </w:tc>
      </w:tr>
      <w:tr w:rsidR="00621B50" w:rsidRPr="000C2046" w14:paraId="6B0252F5" w14:textId="77777777" w:rsidTr="00642A94">
        <w:tc>
          <w:tcPr>
            <w:tcW w:w="2263" w:type="dxa"/>
            <w:tcBorders>
              <w:top w:val="single" w:sz="4" w:space="0" w:color="auto"/>
              <w:left w:val="single" w:sz="4" w:space="0" w:color="auto"/>
              <w:bottom w:val="single" w:sz="4" w:space="0" w:color="auto"/>
              <w:right w:val="single" w:sz="4" w:space="0" w:color="auto"/>
            </w:tcBorders>
            <w:hideMark/>
          </w:tcPr>
          <w:p w14:paraId="1E61A058" w14:textId="7B3DFE88" w:rsidR="00621B50" w:rsidRPr="000C2046" w:rsidRDefault="00621B50" w:rsidP="00642A94">
            <w:pPr>
              <w:spacing w:after="120"/>
              <w:rPr>
                <w:rFonts w:ascii="Calibri" w:hAnsi="Calibri" w:cs="Calibri"/>
                <w:sz w:val="18"/>
                <w:szCs w:val="18"/>
              </w:rPr>
            </w:pPr>
            <w:r w:rsidRPr="000C2046">
              <w:rPr>
                <w:rFonts w:ascii="Calibri" w:hAnsi="Calibri" w:cs="Calibri"/>
                <w:sz w:val="18"/>
                <w:szCs w:val="18"/>
              </w:rPr>
              <w:t>Latina</w:t>
            </w:r>
            <w:r w:rsidR="003F6D97" w:rsidRPr="000C2046">
              <w:rPr>
                <w:rFonts w:ascii="Calibri" w:hAnsi="Calibri" w:cs="Calibri"/>
                <w:sz w:val="18"/>
                <w:szCs w:val="18"/>
              </w:rPr>
              <w:t xml:space="preserve"> women</w:t>
            </w:r>
            <w:r w:rsidR="00AF0E2C">
              <w:rPr>
                <w:rFonts w:ascii="Calibri" w:hAnsi="Calibri" w:cs="Calibri"/>
                <w:sz w:val="18"/>
                <w:szCs w:val="18"/>
              </w:rPr>
              <w:fldChar w:fldCharType="begin">
                <w:fldData xml:space="preserve">PEVuZE5vdGU+PENpdGU+PEF1dGhvcj5DYWxkZXLDs248L0F1dGhvcj48WWVhcj4yMDEwPC9ZZWFy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</w:fldData>
              </w:fldChar>
            </w:r>
            <w:r w:rsidR="007F7D35">
              <w:rPr>
                <w:rFonts w:ascii="Calibri" w:hAnsi="Calibri" w:cs="Calibri"/>
                <w:sz w:val="18"/>
                <w:szCs w:val="18"/>
              </w:rPr>
              <w:instrText xml:space="preserve"> ADDIN EN.CITE </w:instrText>
            </w:r>
            <w:r w:rsidR="007F7D35">
              <w:rPr>
                <w:rFonts w:ascii="Calibri" w:hAnsi="Calibri" w:cs="Calibri"/>
                <w:sz w:val="18"/>
                <w:szCs w:val="18"/>
              </w:rPr>
              <w:fldChar w:fldCharType="begin">
                <w:fldData xml:space="preserve">PEVuZE5vdGU+PENpdGU+PEF1dGhvcj5DYWxkZXLDs248L0F1dGhvcj48WWVhcj4yMDEwPC9ZZWFy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</w:fldData>
              </w:fldChar>
            </w:r>
            <w:r w:rsidR="007F7D35">
              <w:rPr>
                <w:rFonts w:ascii="Calibri" w:hAnsi="Calibri" w:cs="Calibri"/>
                <w:sz w:val="18"/>
                <w:szCs w:val="18"/>
              </w:rPr>
              <w:instrText xml:space="preserve"> ADDIN EN.CITE.DATA </w:instrText>
            </w:r>
            <w:r w:rsidR="007F7D35">
              <w:rPr>
                <w:rFonts w:ascii="Calibri" w:hAnsi="Calibri" w:cs="Calibri"/>
                <w:sz w:val="18"/>
                <w:szCs w:val="18"/>
              </w:rPr>
            </w:r>
            <w:r w:rsidR="007F7D35">
              <w:rPr>
                <w:rFonts w:ascii="Calibri" w:hAnsi="Calibri" w:cs="Calibri"/>
                <w:sz w:val="18"/>
                <w:szCs w:val="18"/>
              </w:rPr>
              <w:fldChar w:fldCharType="end"/>
            </w:r>
            <w:r w:rsidR="00AF0E2C">
              <w:rPr>
                <w:rFonts w:ascii="Calibri" w:hAnsi="Calibri" w:cs="Calibri"/>
                <w:sz w:val="18"/>
                <w:szCs w:val="18"/>
              </w:rPr>
            </w:r>
            <w:r w:rsidR="00AF0E2C">
              <w:rPr>
                <w:rFonts w:ascii="Calibri" w:hAnsi="Calibri" w:cs="Calibri"/>
                <w:sz w:val="18"/>
                <w:szCs w:val="18"/>
              </w:rPr>
              <w:fldChar w:fldCharType="separate"/>
            </w:r>
            <w:hyperlink w:anchor="_ENREF_152" w:tooltip="Calderón, 2010 #131" w:history="1">
              <w:r w:rsidR="004F3FCE" w:rsidRPr="007F7D35">
                <w:rPr>
                  <w:rFonts w:ascii="Calibri" w:hAnsi="Calibri" w:cs="Calibri"/>
                  <w:noProof/>
                  <w:sz w:val="18"/>
                  <w:szCs w:val="18"/>
                  <w:vertAlign w:val="superscript"/>
                </w:rPr>
                <w:t>152</w:t>
              </w:r>
            </w:hyperlink>
            <w:r w:rsidR="007F7D35" w:rsidRPr="007F7D35">
              <w:rPr>
                <w:rFonts w:ascii="Calibri" w:hAnsi="Calibri" w:cs="Calibri"/>
                <w:noProof/>
                <w:sz w:val="18"/>
                <w:szCs w:val="18"/>
                <w:vertAlign w:val="superscript"/>
              </w:rPr>
              <w:t xml:space="preserve">, </w:t>
            </w:r>
            <w:hyperlink w:anchor="_ENREF_153" w:tooltip="Sauaia, 2007 #132" w:history="1">
              <w:r w:rsidR="004F3FCE" w:rsidRPr="007F7D35">
                <w:rPr>
                  <w:rFonts w:ascii="Calibri" w:hAnsi="Calibri" w:cs="Calibri"/>
                  <w:noProof/>
                  <w:sz w:val="18"/>
                  <w:szCs w:val="18"/>
                  <w:vertAlign w:val="superscript"/>
                </w:rPr>
                <w:t>153</w:t>
              </w:r>
            </w:hyperlink>
            <w:r w:rsidR="00AF0E2C">
              <w:rPr>
                <w:rFonts w:ascii="Calibri" w:hAnsi="Calibri" w:cs="Calibri"/>
                <w:sz w:val="18"/>
                <w:szCs w:val="18"/>
              </w:rPr>
              <w:fldChar w:fldCharType="end"/>
            </w:r>
          </w:p>
        </w:tc>
        <w:tc>
          <w:tcPr>
            <w:tcW w:w="2977" w:type="dxa"/>
            <w:tcBorders>
              <w:top w:val="single" w:sz="4" w:space="0" w:color="auto"/>
              <w:left w:val="single" w:sz="4" w:space="0" w:color="auto"/>
              <w:bottom w:val="single" w:sz="4" w:space="0" w:color="auto"/>
              <w:right w:val="single" w:sz="4" w:space="0" w:color="auto"/>
            </w:tcBorders>
            <w:hideMark/>
          </w:tcPr>
          <w:p w14:paraId="2250FFA0" w14:textId="77777777" w:rsidR="00621B50" w:rsidRPr="000C2046" w:rsidRDefault="00621B50" w:rsidP="00642A94">
            <w:pPr>
              <w:spacing w:after="120"/>
              <w:rPr>
                <w:rFonts w:ascii="Calibri" w:hAnsi="Calibri" w:cs="Calibri"/>
                <w:sz w:val="18"/>
                <w:szCs w:val="18"/>
              </w:rPr>
            </w:pPr>
            <w:r w:rsidRPr="000C2046">
              <w:rPr>
                <w:rFonts w:ascii="Calibri" w:hAnsi="Calibri" w:cs="Calibri"/>
                <w:sz w:val="18"/>
                <w:szCs w:val="18"/>
              </w:rPr>
              <w:t>church-based navigator group compared to group receiving written info (n = 4739)</w:t>
            </w:r>
          </w:p>
        </w:tc>
        <w:tc>
          <w:tcPr>
            <w:tcW w:w="4253" w:type="dxa"/>
            <w:tcBorders>
              <w:top w:val="single" w:sz="4" w:space="0" w:color="auto"/>
              <w:left w:val="single" w:sz="4" w:space="0" w:color="auto"/>
              <w:bottom w:val="single" w:sz="4" w:space="0" w:color="auto"/>
              <w:right w:val="single" w:sz="4" w:space="0" w:color="auto"/>
            </w:tcBorders>
            <w:hideMark/>
          </w:tcPr>
          <w:p w14:paraId="186B64AF" w14:textId="77777777" w:rsidR="00621B50" w:rsidRPr="000C2046" w:rsidRDefault="00621B50" w:rsidP="00642A94">
            <w:pPr>
              <w:spacing w:after="120"/>
              <w:rPr>
                <w:rFonts w:ascii="Calibri" w:hAnsi="Calibri" w:cs="Calibri"/>
                <w:sz w:val="18"/>
                <w:szCs w:val="18"/>
              </w:rPr>
            </w:pPr>
            <w:r w:rsidRPr="000C2046">
              <w:rPr>
                <w:rFonts w:ascii="Calibri" w:hAnsi="Calibri" w:cs="Calibri"/>
                <w:sz w:val="18"/>
                <w:szCs w:val="18"/>
              </w:rPr>
              <w:t>A comparison of group discussion with and without video (n = 400) saw screening increase significantly for each group from baseline (P &lt; .001) (22% and 18%).59 The difference was not significant between groups.</w:t>
            </w:r>
          </w:p>
        </w:tc>
      </w:tr>
      <w:tr w:rsidR="00621B50" w:rsidRPr="000C2046" w14:paraId="3901A3E4" w14:textId="77777777" w:rsidTr="00642A94">
        <w:tc>
          <w:tcPr>
            <w:tcW w:w="2263" w:type="dxa"/>
            <w:tcBorders>
              <w:top w:val="single" w:sz="4" w:space="0" w:color="auto"/>
              <w:left w:val="single" w:sz="4" w:space="0" w:color="auto"/>
              <w:bottom w:val="single" w:sz="4" w:space="0" w:color="auto"/>
              <w:right w:val="single" w:sz="4" w:space="0" w:color="auto"/>
            </w:tcBorders>
            <w:hideMark/>
          </w:tcPr>
          <w:p w14:paraId="5335627C" w14:textId="6FA52B33" w:rsidR="00621B50" w:rsidRPr="000C2046" w:rsidRDefault="00621B50" w:rsidP="00642A94">
            <w:pPr>
              <w:spacing w:after="120"/>
              <w:rPr>
                <w:rFonts w:ascii="Calibri" w:hAnsi="Calibri" w:cs="Calibri"/>
                <w:sz w:val="18"/>
                <w:szCs w:val="18"/>
              </w:rPr>
            </w:pPr>
            <w:r w:rsidRPr="000C2046">
              <w:rPr>
                <w:rFonts w:ascii="Calibri" w:hAnsi="Calibri" w:cs="Calibri"/>
                <w:sz w:val="18"/>
                <w:szCs w:val="18"/>
              </w:rPr>
              <w:t>African American</w:t>
            </w:r>
            <w:r w:rsidR="003F6D97" w:rsidRPr="000C2046">
              <w:rPr>
                <w:rFonts w:ascii="Calibri" w:hAnsi="Calibri" w:cs="Calibri"/>
                <w:sz w:val="18"/>
                <w:szCs w:val="18"/>
              </w:rPr>
              <w:t xml:space="preserve"> women</w:t>
            </w:r>
            <w:hyperlink w:anchor="_ENREF_154" w:tooltip="Cardarelli, 2011 #133" w:history="1">
              <w:r w:rsidR="004F3FCE">
                <w:rPr>
                  <w:rFonts w:ascii="Calibri" w:hAnsi="Calibri" w:cs="Calibri"/>
                  <w:sz w:val="18"/>
                  <w:szCs w:val="18"/>
                </w:rPr>
                <w:fldChar w:fldCharType="begin">
                  <w:fldData xml:space="preserve">PEVuZE5vdGU+PENpdGU+PEF1dGhvcj5DYXJkYXJlbGxpPC9BdXRob3I+PFllYXI+MjAxMTwvWWVh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</w:fldData>
                </w:fldChar>
              </w:r>
              <w:r w:rsidR="004F3FCE">
                <w:rPr>
                  <w:rFonts w:ascii="Calibri" w:hAnsi="Calibri" w:cs="Calibri"/>
                  <w:sz w:val="18"/>
                  <w:szCs w:val="18"/>
                </w:rPr>
                <w:instrText xml:space="preserve"> ADDIN EN.CITE </w:instrText>
              </w:r>
              <w:r w:rsidR="004F3FCE">
                <w:rPr>
                  <w:rFonts w:ascii="Calibri" w:hAnsi="Calibri" w:cs="Calibri"/>
                  <w:sz w:val="18"/>
                  <w:szCs w:val="18"/>
                </w:rPr>
                <w:fldChar w:fldCharType="begin">
                  <w:fldData xml:space="preserve">PEVuZE5vdGU+PENpdGU+PEF1dGhvcj5DYXJkYXJlbGxpPC9BdXRob3I+PFllYXI+MjAxMTwvWWVh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</w:fldData>
                </w:fldChar>
              </w:r>
              <w:r w:rsidR="004F3FCE">
                <w:rPr>
                  <w:rFonts w:ascii="Calibri" w:hAnsi="Calibri" w:cs="Calibri"/>
                  <w:sz w:val="18"/>
                  <w:szCs w:val="18"/>
                </w:rPr>
                <w:instrText xml:space="preserve"> ADDIN EN.CITE.DATA </w:instrText>
              </w:r>
              <w:r w:rsidR="004F3FCE">
                <w:rPr>
                  <w:rFonts w:ascii="Calibri" w:hAnsi="Calibri" w:cs="Calibri"/>
                  <w:sz w:val="18"/>
                  <w:szCs w:val="18"/>
                </w:rPr>
              </w:r>
              <w:r w:rsidR="004F3FCE">
                <w:rPr>
                  <w:rFonts w:ascii="Calibri" w:hAnsi="Calibri" w:cs="Calibri"/>
                  <w:sz w:val="18"/>
                  <w:szCs w:val="18"/>
                </w:rPr>
                <w:fldChar w:fldCharType="end"/>
              </w:r>
              <w:r w:rsidR="004F3FCE">
                <w:rPr>
                  <w:rFonts w:ascii="Calibri" w:hAnsi="Calibri" w:cs="Calibri"/>
                  <w:sz w:val="18"/>
                  <w:szCs w:val="18"/>
                </w:rPr>
              </w:r>
              <w:r w:rsidR="004F3FCE">
                <w:rPr>
                  <w:rFonts w:ascii="Calibri" w:hAnsi="Calibri" w:cs="Calibri"/>
                  <w:sz w:val="18"/>
                  <w:szCs w:val="18"/>
                </w:rPr>
                <w:fldChar w:fldCharType="separate"/>
              </w:r>
              <w:r w:rsidR="004F3FCE" w:rsidRPr="007F7D35">
                <w:rPr>
                  <w:rFonts w:ascii="Calibri" w:hAnsi="Calibri" w:cs="Calibri"/>
                  <w:noProof/>
                  <w:sz w:val="18"/>
                  <w:szCs w:val="18"/>
                  <w:vertAlign w:val="superscript"/>
                </w:rPr>
                <w:t>154-160</w:t>
              </w:r>
              <w:r w:rsidR="004F3FCE">
                <w:rPr>
                  <w:rFonts w:ascii="Calibri" w:hAnsi="Calibri" w:cs="Calibri"/>
                  <w:sz w:val="18"/>
                  <w:szCs w:val="18"/>
                </w:rPr>
                <w:fldChar w:fldCharType="end"/>
              </w:r>
            </w:hyperlink>
          </w:p>
        </w:tc>
        <w:tc>
          <w:tcPr>
            <w:tcW w:w="2977" w:type="dxa"/>
            <w:tcBorders>
              <w:top w:val="single" w:sz="4" w:space="0" w:color="auto"/>
              <w:left w:val="single" w:sz="4" w:space="0" w:color="auto"/>
              <w:bottom w:val="single" w:sz="4" w:space="0" w:color="auto"/>
              <w:right w:val="single" w:sz="4" w:space="0" w:color="auto"/>
            </w:tcBorders>
            <w:hideMark/>
          </w:tcPr>
          <w:p w14:paraId="42101506" w14:textId="77777777" w:rsidR="00621B50" w:rsidRPr="000C2046" w:rsidRDefault="00621B50" w:rsidP="00642A94">
            <w:pPr>
              <w:spacing w:after="120"/>
              <w:rPr>
                <w:rFonts w:ascii="Calibri" w:hAnsi="Calibri" w:cs="Calibri"/>
                <w:sz w:val="18"/>
                <w:szCs w:val="18"/>
              </w:rPr>
            </w:pPr>
            <w:proofErr w:type="gramStart"/>
            <w:r w:rsidRPr="000C2046">
              <w:rPr>
                <w:rFonts w:ascii="Calibri" w:hAnsi="Calibri" w:cs="Calibri"/>
                <w:sz w:val="18"/>
                <w:szCs w:val="18"/>
              </w:rPr>
              <w:t>The majority of</w:t>
            </w:r>
            <w:proofErr w:type="gramEnd"/>
            <w:r w:rsidRPr="000C2046">
              <w:rPr>
                <w:rFonts w:ascii="Calibri" w:hAnsi="Calibri" w:cs="Calibri"/>
                <w:sz w:val="18"/>
                <w:szCs w:val="18"/>
              </w:rPr>
              <w:t xml:space="preserve"> interventions (n = 4) focused on LHWs. A comparison of LHW interactive computer intervention (n = 181) on mammography uptake compared to control (pamphlet) group. </w:t>
            </w:r>
          </w:p>
          <w:p w14:paraId="7E03692F" w14:textId="77777777" w:rsidR="00621B50" w:rsidRPr="000C2046" w:rsidRDefault="00621B50" w:rsidP="00642A94">
            <w:pPr>
              <w:spacing w:after="120"/>
              <w:rPr>
                <w:rFonts w:ascii="Calibri" w:hAnsi="Calibri" w:cs="Calibri"/>
                <w:sz w:val="18"/>
                <w:szCs w:val="18"/>
              </w:rPr>
            </w:pPr>
            <w:r w:rsidRPr="000C2046">
              <w:rPr>
                <w:rFonts w:ascii="Calibri" w:hAnsi="Calibri" w:cs="Calibri"/>
                <w:sz w:val="18"/>
                <w:szCs w:val="18"/>
              </w:rPr>
              <w:t>Three other studies: multistage escalating intervention using reminder letter; comparison of leaflet, video (29% screened), interactive computer interventions</w:t>
            </w:r>
          </w:p>
        </w:tc>
        <w:tc>
          <w:tcPr>
            <w:tcW w:w="4253" w:type="dxa"/>
            <w:tcBorders>
              <w:top w:val="single" w:sz="4" w:space="0" w:color="auto"/>
              <w:left w:val="single" w:sz="4" w:space="0" w:color="auto"/>
              <w:bottom w:val="single" w:sz="4" w:space="0" w:color="auto"/>
              <w:right w:val="single" w:sz="4" w:space="0" w:color="auto"/>
            </w:tcBorders>
            <w:hideMark/>
          </w:tcPr>
          <w:p w14:paraId="63E72064" w14:textId="77777777" w:rsidR="00621B50" w:rsidRPr="000C2046" w:rsidRDefault="00621B50" w:rsidP="00642A94">
            <w:pPr>
              <w:spacing w:after="120"/>
              <w:rPr>
                <w:rFonts w:ascii="Calibri" w:hAnsi="Calibri" w:cs="Calibri"/>
                <w:sz w:val="18"/>
                <w:szCs w:val="18"/>
              </w:rPr>
            </w:pPr>
            <w:r w:rsidRPr="000C2046">
              <w:rPr>
                <w:rFonts w:ascii="Calibri" w:hAnsi="Calibri" w:cs="Calibri"/>
                <w:sz w:val="18"/>
                <w:szCs w:val="18"/>
              </w:rPr>
              <w:t xml:space="preserve">Half of LHW interventions were significant, one borderline: interactive computer intervention vs pamphlet (15% vs 18% uptake), Cosmetologists as lay health workers - no significant difference but attrition rate was high (50%). </w:t>
            </w:r>
          </w:p>
          <w:p w14:paraId="34D280F5" w14:textId="77777777" w:rsidR="00621B50" w:rsidRPr="000C2046" w:rsidRDefault="00621B50" w:rsidP="00642A94">
            <w:pPr>
              <w:spacing w:after="120"/>
              <w:rPr>
                <w:rFonts w:ascii="Calibri" w:hAnsi="Calibri" w:cs="Calibri"/>
                <w:sz w:val="18"/>
                <w:szCs w:val="18"/>
              </w:rPr>
            </w:pPr>
            <w:r w:rsidRPr="000C2046">
              <w:rPr>
                <w:rFonts w:ascii="Calibri" w:hAnsi="Calibri" w:cs="Calibri"/>
                <w:sz w:val="18"/>
                <w:szCs w:val="18"/>
              </w:rPr>
              <w:t xml:space="preserve">LHW deliver multifaceted education program - increase in screening from baseline, LHW intervention for those who already had appointment. Three other studies: multistage escalating intervention using reminder letter (screening uptake low, no </w:t>
            </w:r>
            <w:proofErr w:type="gramStart"/>
            <w:r w:rsidRPr="000C2046">
              <w:rPr>
                <w:rFonts w:ascii="Calibri" w:hAnsi="Calibri" w:cs="Calibri"/>
                <w:sz w:val="18"/>
                <w:szCs w:val="18"/>
              </w:rPr>
              <w:t>significant  difference</w:t>
            </w:r>
            <w:proofErr w:type="gramEnd"/>
            <w:r w:rsidRPr="000C2046">
              <w:rPr>
                <w:rFonts w:ascii="Calibri" w:hAnsi="Calibri" w:cs="Calibri"/>
                <w:sz w:val="18"/>
                <w:szCs w:val="18"/>
              </w:rPr>
              <w:t xml:space="preserve"> between groups); comparison of leaflet (18% screened), video (29% screened), interactive computer interventions (50% screened) with significant difference between video and computer group. </w:t>
            </w:r>
          </w:p>
          <w:p w14:paraId="0AAA0EAC" w14:textId="77777777" w:rsidR="00621B50" w:rsidRPr="000C2046" w:rsidRDefault="00621B50" w:rsidP="00642A94">
            <w:pPr>
              <w:spacing w:after="120"/>
              <w:rPr>
                <w:rFonts w:ascii="Calibri" w:hAnsi="Calibri" w:cs="Calibri"/>
                <w:sz w:val="18"/>
                <w:szCs w:val="18"/>
              </w:rPr>
            </w:pPr>
            <w:r w:rsidRPr="000C2046">
              <w:rPr>
                <w:rFonts w:ascii="Calibri" w:hAnsi="Calibri" w:cs="Calibri"/>
                <w:sz w:val="18"/>
                <w:szCs w:val="18"/>
              </w:rPr>
              <w:t>A comparison of group education classes and brochures found significant increase in screening (80% class vs 53% brochure).</w:t>
            </w:r>
          </w:p>
        </w:tc>
      </w:tr>
    </w:tbl>
    <w:p w14:paraId="06074D03" w14:textId="77777777" w:rsidR="00894D83" w:rsidRDefault="00894D83" w:rsidP="0005606D">
      <w:pPr>
        <w:pStyle w:val="BodyText"/>
        <w:sectPr w:rsidR="00894D83" w:rsidSect="009E418F">
          <w:headerReference w:type="default" r:id="rId55"/>
          <w:footerReference w:type="default" r:id="rId56"/>
          <w:footnotePr>
            <w:numFmt w:val="chicago"/>
            <w:numRestart w:val="eachPage"/>
          </w:footnotePr>
          <w:pgSz w:w="12240" w:h="15840" w:code="1"/>
          <w:pgMar w:top="1560" w:right="1440" w:bottom="1440" w:left="1440" w:header="360" w:footer="720" w:gutter="0"/>
          <w:cols w:space="720"/>
          <w:docGrid w:linePitch="299"/>
        </w:sectPr>
      </w:pPr>
    </w:p>
    <w:p w14:paraId="4F579A52" w14:textId="77777777" w:rsidR="00B5692C" w:rsidRDefault="00B5692C" w:rsidP="0005606D">
      <w:pPr>
        <w:pStyle w:val="BodyText"/>
      </w:pPr>
    </w:p>
    <w:p w14:paraId="51B69A87" w14:textId="06ED1F25" w:rsidR="00B5692C" w:rsidRDefault="00B5692C" w:rsidP="00B5692C">
      <w:pPr>
        <w:pStyle w:val="Heading1"/>
      </w:pPr>
      <w:bookmarkStart w:id="179" w:name="_Toc225173822"/>
      <w:r>
        <w:lastRenderedPageBreak/>
        <w:t>References</w:t>
      </w:r>
      <w:bookmarkEnd w:id="179"/>
    </w:p>
    <w:p w14:paraId="6E5D5DF0" w14:textId="77777777" w:rsidR="00B5692C" w:rsidRDefault="00B5692C" w:rsidP="0005606D">
      <w:pPr>
        <w:pStyle w:val="BodyText"/>
      </w:pPr>
    </w:p>
    <w:p w14:paraId="1C70D18F" w14:textId="77777777" w:rsidR="004F3FCE" w:rsidRPr="004F3FCE" w:rsidRDefault="00AF0E2C" w:rsidP="00C82C16">
      <w:pPr>
        <w:pStyle w:val="EndNoteBibliography"/>
        <w:jc w:val="left"/>
      </w:pPr>
      <w:r w:rsidRPr="00AE2737">
        <w:rPr>
          <w:rFonts w:asciiTheme="minorHAnsi" w:hAnsiTheme="minorHAnsi" w:cstheme="minorHAnsi"/>
          <w:sz w:val="20"/>
        </w:rPr>
        <w:fldChar w:fldCharType="begin"/>
      </w:r>
      <w:r w:rsidRPr="00AE2737">
        <w:rPr>
          <w:rFonts w:asciiTheme="minorHAnsi" w:hAnsiTheme="minorHAnsi" w:cstheme="minorHAnsi"/>
          <w:sz w:val="20"/>
        </w:rPr>
        <w:instrText xml:space="preserve"> ADDIN EN.REFLIST </w:instrText>
      </w:r>
      <w:r w:rsidRPr="00AE2737">
        <w:rPr>
          <w:rFonts w:asciiTheme="minorHAnsi" w:hAnsiTheme="minorHAnsi" w:cstheme="minorHAnsi"/>
          <w:sz w:val="20"/>
        </w:rPr>
        <w:fldChar w:fldCharType="separate"/>
      </w:r>
      <w:bookmarkStart w:id="180" w:name="_ENREF_1"/>
      <w:r w:rsidR="004F3FCE" w:rsidRPr="004F3FCE">
        <w:t>1.   National Library of Medicine. What is the Best Interval to Screen Women 45-49 and 70-74 for Breast Cancer? (MISS). 2020.</w:t>
      </w:r>
      <w:bookmarkEnd w:id="180"/>
    </w:p>
    <w:p w14:paraId="16A170A8" w14:textId="77777777" w:rsidR="004F3FCE" w:rsidRPr="004F3FCE" w:rsidRDefault="004F3FCE" w:rsidP="00C82C16">
      <w:pPr>
        <w:pStyle w:val="EndNoteBibliography"/>
        <w:jc w:val="left"/>
      </w:pPr>
      <w:bookmarkStart w:id="181" w:name="_ENREF_2"/>
      <w:r w:rsidRPr="004F3FCE">
        <w:t>2.   National Library of Medicine. MIRAI-MRI: Comparing Screening MRI for Patients at High Risk for Breast Cancer Identified by Mirai and Tyrer-Cuzick. 2023.</w:t>
      </w:r>
      <w:bookmarkEnd w:id="181"/>
    </w:p>
    <w:p w14:paraId="1F2E5363" w14:textId="06A66252" w:rsidR="004F3FCE" w:rsidRPr="004F3FCE" w:rsidRDefault="004F3FCE" w:rsidP="00C82C16">
      <w:pPr>
        <w:pStyle w:val="EndNoteBibliography"/>
        <w:jc w:val="left"/>
      </w:pPr>
      <w:bookmarkStart w:id="182" w:name="_ENREF_3"/>
      <w:r w:rsidRPr="004F3FCE">
        <w:t xml:space="preserve">3.   NHS Health Research Authority. PROSPECTS 2017 [Available from: </w:t>
      </w:r>
      <w:hyperlink r:id="rId57" w:history="1">
        <w:r w:rsidRPr="004F3FCE">
          <w:rPr>
            <w:rStyle w:val="Hyperlink"/>
          </w:rPr>
          <w:t>https://www.hra.nhs.uk/planning-and-improving-research/application-summaries/research-summaries/prospects/</w:t>
        </w:r>
      </w:hyperlink>
      <w:r w:rsidRPr="004F3FCE">
        <w:t>.</w:t>
      </w:r>
      <w:bookmarkEnd w:id="182"/>
    </w:p>
    <w:p w14:paraId="7A37A446" w14:textId="77777777" w:rsidR="004F3FCE" w:rsidRPr="004F3FCE" w:rsidRDefault="004F3FCE" w:rsidP="00C82C16">
      <w:pPr>
        <w:pStyle w:val="EndNoteBibliography"/>
        <w:jc w:val="left"/>
      </w:pPr>
      <w:bookmarkStart w:id="183" w:name="_ENREF_4"/>
      <w:r w:rsidRPr="004F3FCE">
        <w:t>4.   Australian Institute of Health and Welfare. Cancer data in Australia. Canberra: AIHW; 2023.</w:t>
      </w:r>
      <w:bookmarkEnd w:id="183"/>
    </w:p>
    <w:p w14:paraId="564CB698" w14:textId="77777777" w:rsidR="004F3FCE" w:rsidRPr="004F3FCE" w:rsidRDefault="004F3FCE" w:rsidP="00C82C16">
      <w:pPr>
        <w:pStyle w:val="EndNoteBibliography"/>
        <w:jc w:val="left"/>
      </w:pPr>
      <w:bookmarkStart w:id="184" w:name="_ENREF_5"/>
      <w:r w:rsidRPr="004F3FCE">
        <w:t>5.   Waks AG, Winer EP. Breast Cancer Treatment: A Review. JAMA. 2019;321(3):288-300.</w:t>
      </w:r>
      <w:bookmarkEnd w:id="184"/>
    </w:p>
    <w:p w14:paraId="7392E52C" w14:textId="77777777" w:rsidR="004F3FCE" w:rsidRPr="004F3FCE" w:rsidRDefault="004F3FCE" w:rsidP="00C82C16">
      <w:pPr>
        <w:pStyle w:val="EndNoteBibliography"/>
        <w:jc w:val="left"/>
      </w:pPr>
      <w:bookmarkStart w:id="185" w:name="_ENREF_6"/>
      <w:r w:rsidRPr="004F3FCE">
        <w:t>6.   Cancer Australia. Risk factors for breast cancer: A review of the literature. Cancer Australia; 2018.</w:t>
      </w:r>
      <w:bookmarkEnd w:id="185"/>
    </w:p>
    <w:p w14:paraId="0455B5E5" w14:textId="711827C0" w:rsidR="004F3FCE" w:rsidRPr="004F3FCE" w:rsidRDefault="004F3FCE" w:rsidP="00C82C16">
      <w:pPr>
        <w:pStyle w:val="EndNoteBibliography"/>
        <w:jc w:val="left"/>
      </w:pPr>
      <w:bookmarkStart w:id="186" w:name="_ENREF_7"/>
      <w:r w:rsidRPr="004F3FCE">
        <w:t xml:space="preserve">7.   Cancer Australia. Early detection of breast cancer 2015 [Available from: </w:t>
      </w:r>
      <w:hyperlink r:id="rId58" w:anchor="_ENREF_14" w:history="1">
        <w:r w:rsidRPr="004F3FCE">
          <w:rPr>
            <w:rStyle w:val="Hyperlink"/>
          </w:rPr>
          <w:t>https://www.canceraustralia.gov.au/resources/position-statements/early-detection-breast-cancer#_ENREF_14</w:t>
        </w:r>
      </w:hyperlink>
      <w:r w:rsidRPr="004F3FCE">
        <w:t>.</w:t>
      </w:r>
      <w:bookmarkEnd w:id="186"/>
    </w:p>
    <w:p w14:paraId="3618ADB9" w14:textId="77777777" w:rsidR="004F3FCE" w:rsidRPr="004F3FCE" w:rsidRDefault="004F3FCE" w:rsidP="00C82C16">
      <w:pPr>
        <w:pStyle w:val="EndNoteBibliography"/>
        <w:jc w:val="left"/>
      </w:pPr>
      <w:bookmarkStart w:id="187" w:name="_ENREF_8"/>
      <w:r w:rsidRPr="004F3FCE">
        <w:t>8.   Caplan L. Delay in Breast Cancer: Implications for Stage at Diagnosis and Survival. Frontiers in Public Health. 2014;2.</w:t>
      </w:r>
      <w:bookmarkEnd w:id="187"/>
    </w:p>
    <w:p w14:paraId="2B111A4B" w14:textId="77777777" w:rsidR="004F3FCE" w:rsidRPr="004F3FCE" w:rsidRDefault="004F3FCE" w:rsidP="00C82C16">
      <w:pPr>
        <w:pStyle w:val="EndNoteBibliography"/>
        <w:jc w:val="left"/>
      </w:pPr>
      <w:bookmarkStart w:id="188" w:name="_ENREF_9"/>
      <w:r w:rsidRPr="004F3FCE">
        <w:t>9.   Saxby K, Nickson C, Mann GB, Park A, Bromley H, Velentzis L, et al. Moving beyond the stage: how characteristics at diagnosis dictate treatment and treatment-related quality of life year losses for women with early stage invasive breast cancer. Expert Review of Pharmacoeconomics &amp; Outcomes Research. 2021;21(4):847-57.</w:t>
      </w:r>
      <w:bookmarkEnd w:id="188"/>
    </w:p>
    <w:p w14:paraId="5D38BE65" w14:textId="77777777" w:rsidR="004F3FCE" w:rsidRPr="004F3FCE" w:rsidRDefault="004F3FCE" w:rsidP="00C82C16">
      <w:pPr>
        <w:pStyle w:val="EndNoteBibliography"/>
        <w:jc w:val="left"/>
      </w:pPr>
      <w:bookmarkStart w:id="189" w:name="_ENREF_10"/>
      <w:r w:rsidRPr="004F3FCE">
        <w:t>10.   Coldman AJ, Phillips N. Breast cancer survival and prognosis by screening history. British Journal of Cancer. 2014;110(3):556-9.</w:t>
      </w:r>
      <w:bookmarkEnd w:id="189"/>
    </w:p>
    <w:p w14:paraId="62B1D6D5" w14:textId="77777777" w:rsidR="004F3FCE" w:rsidRPr="004F3FCE" w:rsidRDefault="004F3FCE" w:rsidP="00C82C16">
      <w:pPr>
        <w:pStyle w:val="EndNoteBibliography"/>
        <w:jc w:val="left"/>
      </w:pPr>
      <w:bookmarkStart w:id="190" w:name="_ENREF_11"/>
      <w:r w:rsidRPr="004F3FCE">
        <w:t>11.   Nickson C, Mason KE, English DR, Kavanagh AM. Mammographic screening and breast cancer mortality: a case-control study and meta-analysis. Cancer Epidemiol Biomarkers Prev. 2012;21(9):1479-88.</w:t>
      </w:r>
      <w:bookmarkEnd w:id="190"/>
    </w:p>
    <w:p w14:paraId="4DC080AC" w14:textId="77777777" w:rsidR="004F3FCE" w:rsidRPr="004F3FCE" w:rsidRDefault="004F3FCE" w:rsidP="00C82C16">
      <w:pPr>
        <w:pStyle w:val="EndNoteBibliography"/>
        <w:jc w:val="left"/>
      </w:pPr>
      <w:bookmarkStart w:id="191" w:name="_ENREF_12"/>
      <w:r w:rsidRPr="004F3FCE">
        <w:t>12.   Roder D, Houssami N, Farshid G, Gill G, Luke C, Downey P, et al. Population screening and intensity of screening are associated with reduced breast cancer mortality: evidence of efficacy of mammography screening in Australia. Breast Cancer Res Treat. 2008;108(3):409-16.</w:t>
      </w:r>
      <w:bookmarkEnd w:id="191"/>
    </w:p>
    <w:p w14:paraId="54E3E023" w14:textId="77777777" w:rsidR="004F3FCE" w:rsidRPr="004F3FCE" w:rsidRDefault="004F3FCE" w:rsidP="00C82C16">
      <w:pPr>
        <w:pStyle w:val="EndNoteBibliography"/>
        <w:jc w:val="left"/>
      </w:pPr>
      <w:bookmarkStart w:id="192" w:name="_ENREF_13"/>
      <w:r w:rsidRPr="004F3FCE">
        <w:t>13.   Dasgupta P, Baade PD, Youlden DR, Garvey G, Aitken JF, Wallington I, et al. Variations in outcomes for Indigenous women with breast cancer in Australia: A systematic review. European Journal of Cancer Care. 2017;26(6):e12662.</w:t>
      </w:r>
      <w:bookmarkEnd w:id="192"/>
    </w:p>
    <w:p w14:paraId="2B17F43B" w14:textId="77777777" w:rsidR="004F3FCE" w:rsidRPr="004F3FCE" w:rsidRDefault="004F3FCE" w:rsidP="00C82C16">
      <w:pPr>
        <w:pStyle w:val="EndNoteBibliography"/>
        <w:jc w:val="left"/>
      </w:pPr>
      <w:bookmarkStart w:id="193" w:name="_ENREF_14"/>
      <w:r w:rsidRPr="004F3FCE">
        <w:t>14.   Ho-Huynh A, Tran A, Bray G, Abbot S, Elston T, Gunnarsson R, et al. Factors influencing breast cancer outcomes in Australia: A systematic review. European Journal of Cancer Care. 2019;28(4):e13038.</w:t>
      </w:r>
      <w:bookmarkEnd w:id="193"/>
    </w:p>
    <w:p w14:paraId="2A40DB15" w14:textId="77777777" w:rsidR="004F3FCE" w:rsidRPr="004F3FCE" w:rsidRDefault="004F3FCE" w:rsidP="00C82C16">
      <w:pPr>
        <w:pStyle w:val="EndNoteBibliography"/>
        <w:jc w:val="left"/>
      </w:pPr>
      <w:bookmarkStart w:id="194" w:name="_ENREF_15"/>
      <w:r w:rsidRPr="004F3FCE">
        <w:t>15.   National Aboriginal Community Controlled Health Organisation. Aboriginal and Torres Strait Islander Cancer Plan. 2023.</w:t>
      </w:r>
      <w:bookmarkEnd w:id="194"/>
    </w:p>
    <w:p w14:paraId="411BDD85" w14:textId="77777777" w:rsidR="004F3FCE" w:rsidRPr="004F3FCE" w:rsidRDefault="004F3FCE" w:rsidP="00C82C16">
      <w:pPr>
        <w:pStyle w:val="EndNoteBibliography"/>
        <w:jc w:val="left"/>
      </w:pPr>
      <w:bookmarkStart w:id="195" w:name="_ENREF_16"/>
      <w:r w:rsidRPr="004F3FCE">
        <w:t>16.   World Health Organization. WHO position paper on mammography screening. Geneva, Switzerland: World Health Organization; 2014.</w:t>
      </w:r>
      <w:bookmarkEnd w:id="195"/>
    </w:p>
    <w:p w14:paraId="6A811EC2" w14:textId="77777777" w:rsidR="004F3FCE" w:rsidRPr="004F3FCE" w:rsidRDefault="004F3FCE" w:rsidP="00C82C16">
      <w:pPr>
        <w:pStyle w:val="EndNoteBibliography"/>
        <w:jc w:val="left"/>
      </w:pPr>
      <w:bookmarkStart w:id="196" w:name="_ENREF_17"/>
      <w:r w:rsidRPr="004F3FCE">
        <w:t>17.   Ebell MH, Thai TN, Royalty KJ. Cancer screening recommendations: an international comparison of high income countries. Public Health Reviews. 2018;39(1):7.</w:t>
      </w:r>
      <w:bookmarkEnd w:id="196"/>
    </w:p>
    <w:p w14:paraId="0ABF129D" w14:textId="77777777" w:rsidR="004F3FCE" w:rsidRPr="004F3FCE" w:rsidRDefault="004F3FCE" w:rsidP="00C82C16">
      <w:pPr>
        <w:pStyle w:val="EndNoteBibliography"/>
        <w:jc w:val="left"/>
      </w:pPr>
      <w:bookmarkStart w:id="197" w:name="_ENREF_18"/>
      <w:r w:rsidRPr="004F3FCE">
        <w:t>18.   Ren W, Chen M, Qiao Y, Zhao F. Global guidelines for breast cancer screening: A systematic review. Breast. 2022;64:85-99.</w:t>
      </w:r>
      <w:bookmarkEnd w:id="197"/>
    </w:p>
    <w:p w14:paraId="466E24AD" w14:textId="77777777" w:rsidR="004F3FCE" w:rsidRPr="004F3FCE" w:rsidRDefault="004F3FCE" w:rsidP="00C82C16">
      <w:pPr>
        <w:pStyle w:val="EndNoteBibliography"/>
        <w:jc w:val="left"/>
      </w:pPr>
      <w:bookmarkStart w:id="198" w:name="_ENREF_19"/>
      <w:r w:rsidRPr="004F3FCE">
        <w:t>19.   OECD. Health at a Glance 20232023.</w:t>
      </w:r>
      <w:bookmarkEnd w:id="198"/>
    </w:p>
    <w:p w14:paraId="31C3AE37" w14:textId="77777777" w:rsidR="004F3FCE" w:rsidRPr="004F3FCE" w:rsidRDefault="004F3FCE" w:rsidP="00C82C16">
      <w:pPr>
        <w:pStyle w:val="EndNoteBibliography"/>
        <w:jc w:val="left"/>
      </w:pPr>
      <w:bookmarkStart w:id="199" w:name="_ENREF_20"/>
      <w:r w:rsidRPr="004F3FCE">
        <w:t>20.   OECD. Health at a Glance 20172017.</w:t>
      </w:r>
      <w:bookmarkEnd w:id="199"/>
    </w:p>
    <w:p w14:paraId="01CFAC22" w14:textId="77777777" w:rsidR="004F3FCE" w:rsidRPr="004F3FCE" w:rsidRDefault="004F3FCE" w:rsidP="00C82C16">
      <w:pPr>
        <w:pStyle w:val="EndNoteBibliography"/>
        <w:jc w:val="left"/>
      </w:pPr>
      <w:bookmarkStart w:id="200" w:name="_ENREF_21"/>
      <w:r w:rsidRPr="004F3FCE">
        <w:t>21.   Nickson C, Velentzis LS, Brennan P, Mann GB, Houssami N. Improving breast cancer screening in Australia: a public health perspective. Public Health Res Pract. 2019;29(2).</w:t>
      </w:r>
      <w:bookmarkEnd w:id="200"/>
    </w:p>
    <w:p w14:paraId="34548B0B" w14:textId="77777777" w:rsidR="004F3FCE" w:rsidRPr="004F3FCE" w:rsidRDefault="004F3FCE" w:rsidP="00C82C16">
      <w:pPr>
        <w:pStyle w:val="EndNoteBibliography"/>
        <w:jc w:val="left"/>
      </w:pPr>
      <w:bookmarkStart w:id="201" w:name="_ENREF_22"/>
      <w:r w:rsidRPr="004F3FCE">
        <w:lastRenderedPageBreak/>
        <w:t>22.   Youlden DR, Cramb SM, Dunn NAM, Muller JM, Pyke CM, Baade PD. The descriptive epidemiology of female breast cancer: An international comparison of screening, incidence, survival and mortality. Cancer Epidemiology. 2012;36(3):237-48.</w:t>
      </w:r>
      <w:bookmarkEnd w:id="201"/>
    </w:p>
    <w:p w14:paraId="4572FBAD" w14:textId="77777777" w:rsidR="004F3FCE" w:rsidRPr="004F3FCE" w:rsidRDefault="004F3FCE" w:rsidP="00C82C16">
      <w:pPr>
        <w:pStyle w:val="EndNoteBibliography"/>
        <w:jc w:val="left"/>
      </w:pPr>
      <w:bookmarkStart w:id="202" w:name="_ENREF_23"/>
      <w:r w:rsidRPr="004F3FCE">
        <w:t>23.   O'Driscoll J, Burke A, Mooney T, Phelan N, Baldelli P, Smith A, et al. A scoping review of programme specific mammographic breast density related guidelines and practices within breast screening programmes. Eur J Radiol Open. 2023;11:100510.</w:t>
      </w:r>
      <w:bookmarkEnd w:id="202"/>
    </w:p>
    <w:p w14:paraId="448AD4EC" w14:textId="77777777" w:rsidR="004F3FCE" w:rsidRPr="004F3FCE" w:rsidRDefault="004F3FCE" w:rsidP="00C82C16">
      <w:pPr>
        <w:pStyle w:val="EndNoteBibliography"/>
        <w:jc w:val="left"/>
      </w:pPr>
      <w:bookmarkStart w:id="203" w:name="_ENREF_24"/>
      <w:r w:rsidRPr="004F3FCE">
        <w:t>24.   Clift AK, Dodwell D, Lord S, Petrou S, Brady SM, Collins GS, et al. The current status of risk-stratified breast screening. British Journal of Cancer. 2022;126(4):533-50.</w:t>
      </w:r>
      <w:bookmarkEnd w:id="203"/>
    </w:p>
    <w:p w14:paraId="203B3DBB" w14:textId="77777777" w:rsidR="004F3FCE" w:rsidRPr="004F3FCE" w:rsidRDefault="004F3FCE" w:rsidP="00C82C16">
      <w:pPr>
        <w:pStyle w:val="EndNoteBibliography"/>
        <w:jc w:val="left"/>
      </w:pPr>
      <w:bookmarkStart w:id="204" w:name="_ENREF_25"/>
      <w:r w:rsidRPr="004F3FCE">
        <w:t>25.   Harkness EF, Astley SM, Evans DG. Risk-based breast cancer screening strategies in women. Best Practice &amp; Research Clinical Obstetrics &amp; Gynaecology. 2020;65:3-17.</w:t>
      </w:r>
      <w:bookmarkEnd w:id="204"/>
    </w:p>
    <w:p w14:paraId="4F67643B" w14:textId="77777777" w:rsidR="004F3FCE" w:rsidRPr="004F3FCE" w:rsidRDefault="004F3FCE" w:rsidP="00C82C16">
      <w:pPr>
        <w:pStyle w:val="EndNoteBibliography"/>
        <w:jc w:val="left"/>
      </w:pPr>
      <w:bookmarkStart w:id="205" w:name="_ENREF_26"/>
      <w:r w:rsidRPr="004F3FCE">
        <w:t>26.   Khan SA, Hernandez-Villafuerte KV, Muchadeyi MT, Schlander M. Cost-effectiveness of risk-based breast cancer screening: A systematic review. International Journal of Cancer. 2021;149(4):790-810.</w:t>
      </w:r>
      <w:bookmarkEnd w:id="205"/>
    </w:p>
    <w:p w14:paraId="31A07750" w14:textId="77777777" w:rsidR="004F3FCE" w:rsidRPr="004F3FCE" w:rsidRDefault="004F3FCE" w:rsidP="00C82C16">
      <w:pPr>
        <w:pStyle w:val="EndNoteBibliography"/>
        <w:jc w:val="left"/>
      </w:pPr>
      <w:bookmarkStart w:id="206" w:name="_ENREF_27"/>
      <w:r w:rsidRPr="004F3FCE">
        <w:t>27.   Australian Institute of Health and Welfare. BreastScreen Australia monitoring report 2023. Canberra: AIHW; 2023.</w:t>
      </w:r>
      <w:bookmarkEnd w:id="206"/>
    </w:p>
    <w:p w14:paraId="5B16997C" w14:textId="77777777" w:rsidR="004F3FCE" w:rsidRPr="004F3FCE" w:rsidRDefault="004F3FCE" w:rsidP="00C82C16">
      <w:pPr>
        <w:pStyle w:val="EndNoteBibliography"/>
        <w:jc w:val="left"/>
      </w:pPr>
      <w:bookmarkStart w:id="207" w:name="_ENREF_28"/>
      <w:r w:rsidRPr="004F3FCE">
        <w:t>28.   Olver I, Roder D. History, development and future of cancer screening in Australia. Public Health Research &amp; Practice. 2017.</w:t>
      </w:r>
      <w:bookmarkEnd w:id="207"/>
    </w:p>
    <w:p w14:paraId="5D05E1EC" w14:textId="77777777" w:rsidR="004F3FCE" w:rsidRPr="004F3FCE" w:rsidRDefault="004F3FCE" w:rsidP="00C82C16">
      <w:pPr>
        <w:pStyle w:val="EndNoteBibliography"/>
        <w:jc w:val="left"/>
      </w:pPr>
      <w:bookmarkStart w:id="208" w:name="_ENREF_29"/>
      <w:r w:rsidRPr="004F3FCE">
        <w:t>29.   Department of Health and Ageing. BreastScreen Australia Evaluation. 2009.</w:t>
      </w:r>
      <w:bookmarkEnd w:id="208"/>
    </w:p>
    <w:p w14:paraId="67F80A1E" w14:textId="13D58DEE" w:rsidR="004F3FCE" w:rsidRPr="004F3FCE" w:rsidRDefault="004F3FCE" w:rsidP="00C82C16">
      <w:pPr>
        <w:pStyle w:val="EndNoteBibliography"/>
        <w:jc w:val="left"/>
      </w:pPr>
      <w:bookmarkStart w:id="209" w:name="_ENREF_30"/>
      <w:r w:rsidRPr="004F3FCE">
        <w:t xml:space="preserve">30.   Metro South Health. Familial Breast Cancer Clinic (PAH only) 2024 [Available from: </w:t>
      </w:r>
      <w:hyperlink r:id="rId59" w:history="1">
        <w:r w:rsidRPr="004F3FCE">
          <w:rPr>
            <w:rStyle w:val="Hyperlink"/>
          </w:rPr>
          <w:t>https://metrosouth.health.qld.gov.au/referrals/familial-breast-cancer-clinic-pah-only</w:t>
        </w:r>
      </w:hyperlink>
      <w:r w:rsidRPr="004F3FCE">
        <w:t>.</w:t>
      </w:r>
      <w:bookmarkEnd w:id="209"/>
    </w:p>
    <w:p w14:paraId="4E269718" w14:textId="77777777" w:rsidR="004F3FCE" w:rsidRPr="004F3FCE" w:rsidRDefault="004F3FCE" w:rsidP="00C82C16">
      <w:pPr>
        <w:pStyle w:val="EndNoteBibliography"/>
        <w:jc w:val="left"/>
      </w:pPr>
      <w:bookmarkStart w:id="210" w:name="_ENREF_31"/>
      <w:r w:rsidRPr="004F3FCE">
        <w:t>31.   The Royal Australian College of General Practitioners. Guidelines for preventive activities in general practice. 2021.</w:t>
      </w:r>
      <w:bookmarkEnd w:id="210"/>
    </w:p>
    <w:p w14:paraId="63E91775" w14:textId="77777777" w:rsidR="004F3FCE" w:rsidRPr="004F3FCE" w:rsidRDefault="004F3FCE" w:rsidP="00C82C16">
      <w:pPr>
        <w:pStyle w:val="EndNoteBibliography"/>
        <w:jc w:val="left"/>
      </w:pPr>
      <w:bookmarkStart w:id="211" w:name="_ENREF_32"/>
      <w:r w:rsidRPr="004F3FCE">
        <w:t>32.   Health AIo, Welfare. BreastScreen Australia monitoring report 2023. Canberra: AIHW; 2023.</w:t>
      </w:r>
      <w:bookmarkEnd w:id="211"/>
    </w:p>
    <w:p w14:paraId="28CD4938" w14:textId="77777777" w:rsidR="004F3FCE" w:rsidRPr="004F3FCE" w:rsidRDefault="004F3FCE" w:rsidP="00C82C16">
      <w:pPr>
        <w:pStyle w:val="EndNoteBibliography"/>
        <w:jc w:val="left"/>
      </w:pPr>
      <w:bookmarkStart w:id="212" w:name="_ENREF_33"/>
      <w:r w:rsidRPr="004F3FCE">
        <w:t>33.   Department of Health and Aged Care. Population Based Screening Framework. 2018.</w:t>
      </w:r>
      <w:bookmarkEnd w:id="212"/>
    </w:p>
    <w:p w14:paraId="4D7373C5" w14:textId="33AEEFC7" w:rsidR="004F3FCE" w:rsidRPr="004F3FCE" w:rsidRDefault="004F3FCE" w:rsidP="00C82C16">
      <w:pPr>
        <w:pStyle w:val="EndNoteBibliography"/>
        <w:jc w:val="left"/>
      </w:pPr>
      <w:bookmarkStart w:id="213" w:name="_ENREF_34"/>
      <w:r w:rsidRPr="004F3FCE">
        <w:t xml:space="preserve">34.   Cancer Council Australia. Principles of screening 2023 [Available from: </w:t>
      </w:r>
      <w:hyperlink r:id="rId60" w:history="1">
        <w:r w:rsidRPr="004F3FCE">
          <w:rPr>
            <w:rStyle w:val="Hyperlink"/>
          </w:rPr>
          <w:t>https://wiki.cancer.org.au/policy/Principles_of_screening</w:t>
        </w:r>
      </w:hyperlink>
      <w:r w:rsidRPr="004F3FCE">
        <w:t>.</w:t>
      </w:r>
      <w:bookmarkEnd w:id="213"/>
    </w:p>
    <w:p w14:paraId="6A14D2A0" w14:textId="77777777" w:rsidR="004F3FCE" w:rsidRPr="004F3FCE" w:rsidRDefault="004F3FCE" w:rsidP="00C82C16">
      <w:pPr>
        <w:pStyle w:val="EndNoteBibliography"/>
        <w:jc w:val="left"/>
      </w:pPr>
      <w:bookmarkStart w:id="214" w:name="_ENREF_35"/>
      <w:r w:rsidRPr="004F3FCE">
        <w:t>35.   Bulliard JL, Beau AB, Njor S, Wu WY, Procopio P, Nickson C, et al. Breast cancer screening and overdiagnosis. Int J Cancer. 2021.</w:t>
      </w:r>
      <w:bookmarkEnd w:id="214"/>
    </w:p>
    <w:p w14:paraId="4791EF88" w14:textId="77777777" w:rsidR="004F3FCE" w:rsidRPr="004F3FCE" w:rsidRDefault="004F3FCE" w:rsidP="00C82C16">
      <w:pPr>
        <w:pStyle w:val="EndNoteBibliography"/>
        <w:jc w:val="left"/>
      </w:pPr>
      <w:bookmarkStart w:id="215" w:name="_ENREF_36"/>
      <w:r w:rsidRPr="004F3FCE">
        <w:t>36.   The Daffodil Centre. The ROSA Project - summary. Summary of 'Roadmap for Optimising Screening in Australia - Breast', investigating risk-based cancer screening.: Produced by the Daffodil Centre on behalf of Cancer Council Australia; 2023.</w:t>
      </w:r>
      <w:bookmarkEnd w:id="215"/>
    </w:p>
    <w:p w14:paraId="72CCE5C8" w14:textId="77777777" w:rsidR="004F3FCE" w:rsidRPr="004F3FCE" w:rsidRDefault="004F3FCE" w:rsidP="00C82C16">
      <w:pPr>
        <w:pStyle w:val="EndNoteBibliography"/>
        <w:jc w:val="left"/>
      </w:pPr>
      <w:bookmarkStart w:id="216" w:name="_ENREF_37"/>
      <w:r w:rsidRPr="004F3FCE">
        <w:t>37.   Cancer Council Australia. Roadmap for Optimising Screening in Australia (ROSA-Breast) Project Report Chapter 1. Executive summary and overview. 2023.</w:t>
      </w:r>
      <w:bookmarkEnd w:id="216"/>
    </w:p>
    <w:p w14:paraId="7E3469B1" w14:textId="77777777" w:rsidR="004F3FCE" w:rsidRPr="004F3FCE" w:rsidRDefault="004F3FCE" w:rsidP="00C82C16">
      <w:pPr>
        <w:pStyle w:val="EndNoteBibliography"/>
        <w:jc w:val="left"/>
      </w:pPr>
      <w:bookmarkStart w:id="217" w:name="_ENREF_38"/>
      <w:r w:rsidRPr="004F3FCE">
        <w:t>38.   Veenhuizen SGA, Lange SVd, Bakker MF, Pijnappel RM, Mann RM, Monninkhof EM, et al. Supplemental Breast MRI for Women with Extremely Dense Breasts: Results of the Second Screening Round of the DENSE Trial. Radiology. 2021;299(2):278-86.</w:t>
      </w:r>
      <w:bookmarkEnd w:id="217"/>
    </w:p>
    <w:p w14:paraId="19C6BD18" w14:textId="77777777" w:rsidR="004F3FCE" w:rsidRPr="004F3FCE" w:rsidRDefault="004F3FCE" w:rsidP="00C82C16">
      <w:pPr>
        <w:pStyle w:val="EndNoteBibliography"/>
        <w:jc w:val="left"/>
      </w:pPr>
      <w:bookmarkStart w:id="218" w:name="_ENREF_39"/>
      <w:r w:rsidRPr="004F3FCE">
        <w:t>39.   Dolan H, McCaffery K, Houssami N, Cvejic E, Brennan M, Hersch J, et al. Australian Women’s Intentions and Psychological Outcomes Related to Breast Density Notification and Information: A Randomized Clinical Trial. JAMA Network Open. 2022;5(6):e2216784-e.</w:t>
      </w:r>
      <w:bookmarkEnd w:id="218"/>
    </w:p>
    <w:p w14:paraId="56B2BBA0" w14:textId="77777777" w:rsidR="004F3FCE" w:rsidRPr="004F3FCE" w:rsidRDefault="004F3FCE" w:rsidP="00C82C16">
      <w:pPr>
        <w:pStyle w:val="EndNoteBibliography"/>
        <w:jc w:val="left"/>
      </w:pPr>
      <w:bookmarkStart w:id="219" w:name="_ENREF_40"/>
      <w:r w:rsidRPr="004F3FCE">
        <w:t>40.   BreastScreen Australia. Breast density and screening: 2020 position statement. 2020.</w:t>
      </w:r>
      <w:bookmarkEnd w:id="219"/>
    </w:p>
    <w:p w14:paraId="77EA66D0" w14:textId="77777777" w:rsidR="004F3FCE" w:rsidRPr="004F3FCE" w:rsidRDefault="004F3FCE" w:rsidP="00C82C16">
      <w:pPr>
        <w:pStyle w:val="EndNoteBibliography"/>
        <w:jc w:val="left"/>
      </w:pPr>
      <w:bookmarkStart w:id="220" w:name="_ENREF_41"/>
      <w:r w:rsidRPr="004F3FCE">
        <w:t>41.   Pirikahu S, Lund H, Cadby G, Wylie E, Stone J. The impact of breast density notification on rescreening rates within a population-based mammographic screening program. Breast Cancer Research. 2022;24(1):5.</w:t>
      </w:r>
      <w:bookmarkEnd w:id="220"/>
    </w:p>
    <w:p w14:paraId="645F4F8B" w14:textId="77777777" w:rsidR="004F3FCE" w:rsidRPr="004F3FCE" w:rsidRDefault="004F3FCE" w:rsidP="00C82C16">
      <w:pPr>
        <w:pStyle w:val="EndNoteBibliography"/>
        <w:jc w:val="left"/>
      </w:pPr>
      <w:bookmarkStart w:id="221" w:name="_ENREF_42"/>
      <w:r w:rsidRPr="004F3FCE">
        <w:t>42.   Berg WA, Bandos AI, Mendelson EB, Lehrer D, Jong RA, Pisano ED. Ultrasound as the Primary Screening Test for Breast Cancer: Analysis From ACRIN 6666. J Natl Cancer Inst. 2016;108(4).</w:t>
      </w:r>
      <w:bookmarkEnd w:id="221"/>
    </w:p>
    <w:p w14:paraId="02388D6E" w14:textId="77777777" w:rsidR="004F3FCE" w:rsidRPr="004F3FCE" w:rsidRDefault="004F3FCE" w:rsidP="00C82C16">
      <w:pPr>
        <w:pStyle w:val="EndNoteBibliography"/>
        <w:jc w:val="left"/>
      </w:pPr>
      <w:bookmarkStart w:id="222" w:name="_ENREF_43"/>
      <w:r w:rsidRPr="004F3FCE">
        <w:t>43.   Larsen M, Lynge E, Lee CI, Lång K, Hofvind S. Mammographic density and interval cancers in mammographic screening: Moving towards more personalized screening. Breast. 2023;69:306-11.</w:t>
      </w:r>
      <w:bookmarkEnd w:id="222"/>
    </w:p>
    <w:p w14:paraId="7AAD284F" w14:textId="77777777" w:rsidR="004F3FCE" w:rsidRPr="004F3FCE" w:rsidRDefault="004F3FCE" w:rsidP="00C82C16">
      <w:pPr>
        <w:pStyle w:val="EndNoteBibliography"/>
        <w:jc w:val="left"/>
      </w:pPr>
      <w:bookmarkStart w:id="223" w:name="_ENREF_44"/>
      <w:r w:rsidRPr="004F3FCE">
        <w:lastRenderedPageBreak/>
        <w:t>44.   Vourtsis A, Berg WA. Breast density implications and supplemental screening. Eur Radiol. 2019;29(4):1762-77.</w:t>
      </w:r>
      <w:bookmarkEnd w:id="223"/>
    </w:p>
    <w:p w14:paraId="20B4AB57" w14:textId="77777777" w:rsidR="004F3FCE" w:rsidRPr="004F3FCE" w:rsidRDefault="004F3FCE" w:rsidP="00C82C16">
      <w:pPr>
        <w:pStyle w:val="EndNoteBibliography"/>
        <w:jc w:val="left"/>
      </w:pPr>
      <w:bookmarkStart w:id="224" w:name="_ENREF_45"/>
      <w:r w:rsidRPr="004F3FCE">
        <w:t>45.   Health Quality Ontario. Ultrasound as an Adjunct to Mammography for Breast Cancer Screening: A Health Technology Assessment. Ont Health Technol Assess Ser. 2016;16(15):1-71.</w:t>
      </w:r>
      <w:bookmarkEnd w:id="224"/>
    </w:p>
    <w:p w14:paraId="41942725" w14:textId="77777777" w:rsidR="004F3FCE" w:rsidRPr="004F3FCE" w:rsidRDefault="004F3FCE" w:rsidP="00C82C16">
      <w:pPr>
        <w:pStyle w:val="EndNoteBibliography"/>
        <w:jc w:val="left"/>
      </w:pPr>
      <w:bookmarkStart w:id="225" w:name="_ENREF_46"/>
      <w:r w:rsidRPr="004F3FCE">
        <w:t>46.   Hussein H, Abbas E, Keshavarzi S, Fazelzad R, Bukhanov K, Kulkarni S, et al. Supplemental Breast Cancer Screening in Women with Dense Breasts and Negative Mammography: A Systematic Review and Meta-Analysis. Radiology. 2023;306(3):e221785.</w:t>
      </w:r>
      <w:bookmarkEnd w:id="225"/>
    </w:p>
    <w:p w14:paraId="2089CA50" w14:textId="77777777" w:rsidR="004F3FCE" w:rsidRPr="004F3FCE" w:rsidRDefault="004F3FCE" w:rsidP="00C82C16">
      <w:pPr>
        <w:pStyle w:val="EndNoteBibliography"/>
        <w:jc w:val="left"/>
      </w:pPr>
      <w:bookmarkStart w:id="226" w:name="_ENREF_47"/>
      <w:r w:rsidRPr="004F3FCE">
        <w:t>47.   Christie V, Riley L, Green D, Snook K, Henningham M, Rambaldini B, et al. Does breast cancer policy meet the needs of Aboriginal and Torres Strait Islander women in Australia? a review. International Journal for Equity in Health. 2023;22(1):129.</w:t>
      </w:r>
      <w:bookmarkEnd w:id="226"/>
    </w:p>
    <w:p w14:paraId="65C30799" w14:textId="77777777" w:rsidR="004F3FCE" w:rsidRPr="004F3FCE" w:rsidRDefault="004F3FCE" w:rsidP="00C82C16">
      <w:pPr>
        <w:pStyle w:val="EndNoteBibliography"/>
        <w:jc w:val="left"/>
      </w:pPr>
      <w:bookmarkStart w:id="227" w:name="_ENREF_48"/>
      <w:r w:rsidRPr="004F3FCE">
        <w:t>48.   O’Hara J, McPhee C, Dodson S, Cooper A, Wildey C, Hawkins M, et al. Barriers to Breast Cancer Screening among Diverse Cultural Groups in Melbourne, Australia. International Journal of Environmental Research and Public Health. 2018;15(8):1677.</w:t>
      </w:r>
      <w:bookmarkEnd w:id="227"/>
    </w:p>
    <w:p w14:paraId="079FBE70" w14:textId="77777777" w:rsidR="004F3FCE" w:rsidRPr="004F3FCE" w:rsidRDefault="004F3FCE" w:rsidP="00C82C16">
      <w:pPr>
        <w:pStyle w:val="EndNoteBibliography"/>
        <w:jc w:val="left"/>
      </w:pPr>
      <w:bookmarkStart w:id="228" w:name="_ENREF_49"/>
      <w:r w:rsidRPr="004F3FCE">
        <w:t>49.   Taylor EV, Dugdale S, Connors CM, Garvey G, Thompson SC. “A Huge Gap”: Health Care Provider Perspectives on Cancer Screening for Aboriginal and Torres Strait Islander People in the Northern Territory. International Journal of Environmental Research and Public Health. 2024;21(2):141.</w:t>
      </w:r>
      <w:bookmarkEnd w:id="228"/>
    </w:p>
    <w:p w14:paraId="3D82068C" w14:textId="77777777" w:rsidR="004F3FCE" w:rsidRPr="004F3FCE" w:rsidRDefault="004F3FCE" w:rsidP="00C82C16">
      <w:pPr>
        <w:pStyle w:val="EndNoteBibliography"/>
        <w:jc w:val="left"/>
      </w:pPr>
      <w:bookmarkStart w:id="229" w:name="_ENREF_50"/>
      <w:r w:rsidRPr="004F3FCE">
        <w:t>50.   Ramsey I, Kennedy K, Sharplin G, Eckert M, Peters MDJ. Culturally safe, appropriate, and high-quality breast cancer screening for transgender people: A scoping review. Int J Transgend Health. 2023;24(2):174-94.</w:t>
      </w:r>
      <w:bookmarkEnd w:id="229"/>
    </w:p>
    <w:p w14:paraId="3F96A85A" w14:textId="77777777" w:rsidR="004F3FCE" w:rsidRPr="004F3FCE" w:rsidRDefault="004F3FCE" w:rsidP="00C82C16">
      <w:pPr>
        <w:pStyle w:val="EndNoteBibliography"/>
        <w:jc w:val="left"/>
      </w:pPr>
      <w:bookmarkStart w:id="230" w:name="_ENREF_51"/>
      <w:r w:rsidRPr="004F3FCE">
        <w:t>51.   Think HQ. LGBTIQ+ Community Consultation Project Summary Report. Prepared for BreastScreen Victoria; 2023.</w:t>
      </w:r>
      <w:bookmarkEnd w:id="230"/>
    </w:p>
    <w:p w14:paraId="72963E05" w14:textId="77777777" w:rsidR="004F3FCE" w:rsidRPr="004F3FCE" w:rsidRDefault="004F3FCE" w:rsidP="00C82C16">
      <w:pPr>
        <w:pStyle w:val="EndNoteBibliography"/>
        <w:jc w:val="left"/>
      </w:pPr>
      <w:bookmarkStart w:id="231" w:name="_ENREF_52"/>
      <w:r w:rsidRPr="004F3FCE">
        <w:t>52.   Cancer Council Victoria, BreastScreen Victoria. Increasing Cancer Screening Participation for People with a Disability 2018-2019. Prepared for Department of Health and Human Services; 2019.</w:t>
      </w:r>
      <w:bookmarkEnd w:id="231"/>
    </w:p>
    <w:p w14:paraId="2CF4CF84" w14:textId="77777777" w:rsidR="004F3FCE" w:rsidRPr="004F3FCE" w:rsidRDefault="004F3FCE" w:rsidP="00C82C16">
      <w:pPr>
        <w:pStyle w:val="EndNoteBibliography"/>
        <w:jc w:val="left"/>
      </w:pPr>
      <w:bookmarkStart w:id="232" w:name="_ENREF_53"/>
      <w:r w:rsidRPr="004F3FCE">
        <w:t>53.   Australian Institute for Primary Care and Ageing. Cancer screening for people with disability: Scoping report. Prepared for Cancer Council Victoria and BreastScreen Victoria; 2018.</w:t>
      </w:r>
      <w:bookmarkEnd w:id="232"/>
    </w:p>
    <w:p w14:paraId="095B3973" w14:textId="11055C9F" w:rsidR="004F3FCE" w:rsidRPr="004F3FCE" w:rsidRDefault="004F3FCE" w:rsidP="00C82C16">
      <w:pPr>
        <w:pStyle w:val="EndNoteBibliography"/>
        <w:jc w:val="left"/>
      </w:pPr>
      <w:bookmarkStart w:id="233" w:name="_ENREF_54"/>
      <w:r w:rsidRPr="004F3FCE">
        <w:t xml:space="preserve">54.   Department of Health and Aged Care. Managing breast screening participants with special needs or conditions 2021 [Available from: </w:t>
      </w:r>
      <w:hyperlink r:id="rId61" w:history="1">
        <w:r w:rsidRPr="004F3FCE">
          <w:rPr>
            <w:rStyle w:val="Hyperlink"/>
          </w:rPr>
          <w:t>https://www.health.gov.au/our-work/breastscreen-australia-program/providing-breast-screening-to-participants/managing-breast-screening-participants-with-special-needs-or-conditions</w:t>
        </w:r>
      </w:hyperlink>
      <w:r w:rsidRPr="004F3FCE">
        <w:t>.</w:t>
      </w:r>
      <w:bookmarkEnd w:id="233"/>
    </w:p>
    <w:p w14:paraId="2377CED0" w14:textId="77777777" w:rsidR="004F3FCE" w:rsidRPr="004F3FCE" w:rsidRDefault="004F3FCE" w:rsidP="00C82C16">
      <w:pPr>
        <w:pStyle w:val="EndNoteBibliography"/>
        <w:jc w:val="left"/>
      </w:pPr>
      <w:bookmarkStart w:id="234" w:name="_ENREF_55"/>
      <w:r w:rsidRPr="004F3FCE">
        <w:t>55.   Where To Research. BreastScreen Australia Program Developmental Communication Research. Prepared for Department of Health and Aged Care; 2023.</w:t>
      </w:r>
      <w:bookmarkEnd w:id="234"/>
    </w:p>
    <w:p w14:paraId="7C6FC498" w14:textId="77777777" w:rsidR="004F3FCE" w:rsidRPr="004F3FCE" w:rsidRDefault="004F3FCE" w:rsidP="00C82C16">
      <w:pPr>
        <w:pStyle w:val="EndNoteBibliography"/>
        <w:jc w:val="left"/>
      </w:pPr>
      <w:bookmarkStart w:id="235" w:name="_ENREF_56"/>
      <w:r w:rsidRPr="004F3FCE">
        <w:t>56.   Lamb LR, Lehman CD, Gastounioti A, Conant EF, Bahl M. Artificial Intelligence (AI) for Screening Mammography, From the AJR Special Series on AI Applications. American Journal of Roentgenology. 2022;219(3):369-80.</w:t>
      </w:r>
      <w:bookmarkEnd w:id="235"/>
    </w:p>
    <w:p w14:paraId="5FF02ED8" w14:textId="77777777" w:rsidR="004F3FCE" w:rsidRPr="004F3FCE" w:rsidRDefault="004F3FCE" w:rsidP="00C82C16">
      <w:pPr>
        <w:pStyle w:val="EndNoteBibliography"/>
        <w:jc w:val="left"/>
      </w:pPr>
      <w:bookmarkStart w:id="236" w:name="_ENREF_57"/>
      <w:r w:rsidRPr="004F3FCE">
        <w:t>57.   Allan + Clarke. Artificial intelligence and breast-screening a literature review into the potential role of AI and CADe in the future of the BreastScreen Australia program. Draft report. 2021.</w:t>
      </w:r>
      <w:bookmarkEnd w:id="236"/>
    </w:p>
    <w:p w14:paraId="5AA48E71" w14:textId="77777777" w:rsidR="004F3FCE" w:rsidRPr="004F3FCE" w:rsidRDefault="004F3FCE" w:rsidP="00C82C16">
      <w:pPr>
        <w:pStyle w:val="EndNoteBibliography"/>
        <w:jc w:val="left"/>
      </w:pPr>
      <w:bookmarkStart w:id="237" w:name="_ENREF_58"/>
      <w:r w:rsidRPr="004F3FCE">
        <w:t>58.   Allen + Clarke. Contrast- enhanced mammography a rapid review on the potential role of CEM in the future of the BreastScreen Australia program. 2021.</w:t>
      </w:r>
      <w:bookmarkEnd w:id="237"/>
    </w:p>
    <w:p w14:paraId="04559197" w14:textId="77777777" w:rsidR="004F3FCE" w:rsidRPr="004F3FCE" w:rsidRDefault="004F3FCE" w:rsidP="00C82C16">
      <w:pPr>
        <w:pStyle w:val="EndNoteBibliography"/>
        <w:jc w:val="left"/>
      </w:pPr>
      <w:bookmarkStart w:id="238" w:name="_ENREF_59"/>
      <w:r w:rsidRPr="004F3FCE">
        <w:t>59.   Allen + Clarke. Digital breast tomosynthesis - An update of Allen + Clarke’s literature reviews on the use of tomosynthesis in the BreastScreen Australia program diagnosis. Allen + Clarke for BreastScreen Australia; 2020.</w:t>
      </w:r>
      <w:bookmarkEnd w:id="238"/>
    </w:p>
    <w:p w14:paraId="4FA8B456" w14:textId="77777777" w:rsidR="004F3FCE" w:rsidRPr="004F3FCE" w:rsidRDefault="004F3FCE" w:rsidP="00C82C16">
      <w:pPr>
        <w:pStyle w:val="EndNoteBibliography"/>
        <w:jc w:val="left"/>
      </w:pPr>
      <w:bookmarkStart w:id="239" w:name="_ENREF_60"/>
      <w:r w:rsidRPr="004F3FCE">
        <w:t>60.   Lo G, McLaughlin A, Jacques A, Dhillon R, Porter G, Jayaratne T, et al. Does Medicare-eligible high-risk breast cancer screening MRI target the right women? Journal of Medical Imaging and Radiation Oncology. 2020;64(2):220-8.</w:t>
      </w:r>
      <w:bookmarkEnd w:id="239"/>
    </w:p>
    <w:p w14:paraId="2B356444" w14:textId="77777777" w:rsidR="004F3FCE" w:rsidRPr="004F3FCE" w:rsidRDefault="004F3FCE" w:rsidP="00C82C16">
      <w:pPr>
        <w:pStyle w:val="EndNoteBibliography"/>
        <w:jc w:val="left"/>
      </w:pPr>
      <w:bookmarkStart w:id="240" w:name="_ENREF_61"/>
      <w:r w:rsidRPr="004F3FCE">
        <w:t>61.   Garritty C, Gartlehner G, Nussbaumer-Streit B, King VJ, Hamel C, Kamel C, et al. Cochrane Rapid Reviews Methods Group offers evidence-informed guidance to conduct rapid reviews. J Clin Epidemiol. 2021;130:13-22.</w:t>
      </w:r>
      <w:bookmarkEnd w:id="240"/>
    </w:p>
    <w:p w14:paraId="71D21598" w14:textId="77777777" w:rsidR="004F3FCE" w:rsidRPr="004F3FCE" w:rsidRDefault="004F3FCE" w:rsidP="00C82C16">
      <w:pPr>
        <w:pStyle w:val="EndNoteBibliography"/>
        <w:jc w:val="left"/>
      </w:pPr>
      <w:bookmarkStart w:id="241" w:name="_ENREF_62"/>
      <w:r w:rsidRPr="004F3FCE">
        <w:lastRenderedPageBreak/>
        <w:t>62.   Page MJ, McKenzie JE, Bossuyt PM, Boutron I, Hoffmann TC, Mulrow CD, et al. The PRISMA 2020 statement: an updated guideline for reporting systematic reviews. Bmj. 2021;372:n71.</w:t>
      </w:r>
      <w:bookmarkEnd w:id="241"/>
    </w:p>
    <w:p w14:paraId="4C7CE156" w14:textId="77777777" w:rsidR="004F3FCE" w:rsidRPr="004F3FCE" w:rsidRDefault="004F3FCE" w:rsidP="00C82C16">
      <w:pPr>
        <w:pStyle w:val="EndNoteBibliography"/>
        <w:jc w:val="left"/>
      </w:pPr>
      <w:bookmarkStart w:id="242" w:name="_ENREF_63"/>
      <w:r w:rsidRPr="004F3FCE">
        <w:t>63.   Khan KS, Kunz R, Kleijnen J, Antes G. Five steps to conducting a systematic review. J R Soc Med. 2003;96(3):118-21.</w:t>
      </w:r>
      <w:bookmarkEnd w:id="242"/>
    </w:p>
    <w:p w14:paraId="62B89F49" w14:textId="3F7FE425" w:rsidR="004F3FCE" w:rsidRPr="004F3FCE" w:rsidRDefault="004F3FCE" w:rsidP="00C82C16">
      <w:pPr>
        <w:pStyle w:val="EndNoteBibliography"/>
        <w:jc w:val="left"/>
      </w:pPr>
      <w:bookmarkStart w:id="243" w:name="_ENREF_64"/>
      <w:r w:rsidRPr="004F3FCE">
        <w:t xml:space="preserve">64.   NHMRC. Guidelines for Guidelines: Assessing risk of bias. 2019 [Available from: </w:t>
      </w:r>
      <w:hyperlink r:id="rId62" w:history="1">
        <w:r w:rsidRPr="004F3FCE">
          <w:rPr>
            <w:rStyle w:val="Hyperlink"/>
          </w:rPr>
          <w:t>https://nhmrc.gov.au/guidelinesforguidelines/develop/assessing-risk-bias</w:t>
        </w:r>
      </w:hyperlink>
      <w:r w:rsidRPr="004F3FCE">
        <w:t>.</w:t>
      </w:r>
      <w:bookmarkEnd w:id="243"/>
    </w:p>
    <w:p w14:paraId="4C94681D" w14:textId="77777777" w:rsidR="004F3FCE" w:rsidRPr="004F3FCE" w:rsidRDefault="004F3FCE" w:rsidP="00C82C16">
      <w:pPr>
        <w:pStyle w:val="EndNoteBibliography"/>
        <w:jc w:val="left"/>
      </w:pPr>
      <w:bookmarkStart w:id="244" w:name="_ENREF_65"/>
      <w:r w:rsidRPr="004F3FCE">
        <w:t>65.   Sackett D, Richardson W, Rosenberg W, Haynes bmc. Evidence-Based Medicine. How to Practice and Teach EBM. Evidence-Based Medicine. Churchill Livingston. 2005;2.</w:t>
      </w:r>
      <w:bookmarkEnd w:id="244"/>
    </w:p>
    <w:p w14:paraId="33254118" w14:textId="77777777" w:rsidR="004F3FCE" w:rsidRPr="004F3FCE" w:rsidRDefault="004F3FCE" w:rsidP="00C82C16">
      <w:pPr>
        <w:pStyle w:val="EndNoteBibliography"/>
        <w:jc w:val="left"/>
      </w:pPr>
      <w:bookmarkStart w:id="245" w:name="_ENREF_66"/>
      <w:r w:rsidRPr="004F3FCE">
        <w:t>66.   Merlin T, Weston A, Tooher R. Extending an evidence hierarchy to include topics other than treatment: revising the Australian 'levels of evidence'. BMC Medical Research Methodology. 2009;9(1):34.</w:t>
      </w:r>
      <w:bookmarkEnd w:id="245"/>
    </w:p>
    <w:p w14:paraId="0611777C" w14:textId="77777777" w:rsidR="004F3FCE" w:rsidRPr="004F3FCE" w:rsidRDefault="004F3FCE" w:rsidP="00C82C16">
      <w:pPr>
        <w:pStyle w:val="EndNoteBibliography"/>
        <w:jc w:val="left"/>
      </w:pPr>
      <w:bookmarkStart w:id="246" w:name="_ENREF_67"/>
      <w:r w:rsidRPr="004F3FCE">
        <w:t>67.   Dang D, Dearholt S, Bissett K, Ascenzi J, Whalen M. Johns Hopkins evidence-based practice for nurses and healthcare professionals: Model and guidelines. 2022.</w:t>
      </w:r>
      <w:bookmarkEnd w:id="246"/>
    </w:p>
    <w:p w14:paraId="1A83E40F" w14:textId="77777777" w:rsidR="004F3FCE" w:rsidRPr="004F3FCE" w:rsidRDefault="004F3FCE" w:rsidP="00C82C16">
      <w:pPr>
        <w:pStyle w:val="EndNoteBibliography"/>
        <w:jc w:val="left"/>
      </w:pPr>
      <w:bookmarkStart w:id="247" w:name="_ENREF_68"/>
      <w:r w:rsidRPr="004F3FCE">
        <w:t>68.   Canelo-Aybar C, Posso M, Montero N, Solà I, Saz-Parkinson Z, Duffy SW, et al. Benefits and harms of annual, biennial, or triennial breast cancer mammography screening for women at average risk of breast cancer: a systematic review for the European Commission Initiative on Breast Cancer (ECIBC). Br J Cancer. 2022;126(4):673-88.</w:t>
      </w:r>
      <w:bookmarkEnd w:id="247"/>
    </w:p>
    <w:p w14:paraId="7C1F60F9" w14:textId="77777777" w:rsidR="004F3FCE" w:rsidRPr="004F3FCE" w:rsidRDefault="004F3FCE" w:rsidP="00C82C16">
      <w:pPr>
        <w:pStyle w:val="EndNoteBibliography"/>
        <w:jc w:val="left"/>
      </w:pPr>
      <w:bookmarkStart w:id="248" w:name="_ENREF_69"/>
      <w:r w:rsidRPr="004F3FCE">
        <w:t>69.   Cutler W, Kolter J, Chambliss C, O’Neill H, Montesinos-Yufa HM. Long term absence of invasive breast cancer diagnosis in 2,402,672 pre and postmenopausal women: A systematic review and meta-analysis. PLoS ONE. 2020;15(9 September 2020).</w:t>
      </w:r>
      <w:bookmarkEnd w:id="248"/>
    </w:p>
    <w:p w14:paraId="7E19AC3F" w14:textId="77777777" w:rsidR="004F3FCE" w:rsidRPr="004F3FCE" w:rsidRDefault="004F3FCE" w:rsidP="00C82C16">
      <w:pPr>
        <w:pStyle w:val="EndNoteBibliography"/>
        <w:jc w:val="left"/>
      </w:pPr>
      <w:bookmarkStart w:id="249" w:name="_ENREF_70"/>
      <w:r w:rsidRPr="004F3FCE">
        <w:t>70.   Duffy SW, Vulkan D, Cuckle H, Parmar D, Sheikh S, Smith RA, et al. Effect of mammographic screening from age 40 years on breast cancer mortality (UK Age trial): final results of a randomised, controlled trial. Lancet Oncol. 2020;21(9):1165-72.</w:t>
      </w:r>
      <w:bookmarkEnd w:id="249"/>
    </w:p>
    <w:p w14:paraId="0FE52B55" w14:textId="77777777" w:rsidR="004F3FCE" w:rsidRPr="004F3FCE" w:rsidRDefault="004F3FCE" w:rsidP="00C82C16">
      <w:pPr>
        <w:pStyle w:val="EndNoteBibliography"/>
        <w:jc w:val="left"/>
      </w:pPr>
      <w:bookmarkStart w:id="250" w:name="_ENREF_71"/>
      <w:r w:rsidRPr="004F3FCE">
        <w:t>71.   van den Ende C, Oordt-Speets AM, Vroling H, van Agt HME. Benefits and harms of breast cancer screening with mammography in women aged 40-49 years: A systematic review. Int J Cancer. 2017;141(7):1295-306.</w:t>
      </w:r>
      <w:bookmarkEnd w:id="250"/>
    </w:p>
    <w:p w14:paraId="45CAE517" w14:textId="77777777" w:rsidR="004F3FCE" w:rsidRPr="004F3FCE" w:rsidRDefault="004F3FCE" w:rsidP="00C82C16">
      <w:pPr>
        <w:pStyle w:val="EndNoteBibliography"/>
        <w:jc w:val="left"/>
      </w:pPr>
      <w:bookmarkStart w:id="251" w:name="_ENREF_72"/>
      <w:r w:rsidRPr="004F3FCE">
        <w:t>72.   Bryant J, Patterson K, Vaska M, Chiang B, Letendre A, Bill L, et al. Cancer screening interventions in indigenous populations: A rapid review. Current Oncology. 2021;28(3):1728-43.</w:t>
      </w:r>
      <w:bookmarkEnd w:id="251"/>
    </w:p>
    <w:p w14:paraId="1457FFB1" w14:textId="77777777" w:rsidR="004F3FCE" w:rsidRPr="004F3FCE" w:rsidRDefault="004F3FCE" w:rsidP="00C82C16">
      <w:pPr>
        <w:pStyle w:val="EndNoteBibliography"/>
        <w:jc w:val="left"/>
      </w:pPr>
      <w:bookmarkStart w:id="252" w:name="_ENREF_73"/>
      <w:r w:rsidRPr="004F3FCE">
        <w:t>73.   Abdel-Aleem H, El-Gibaly OM, El-Gazzar AF, Al-Attar GS. Mobile clinics for women's and children's health. Cochrane Database Syst Rev. 2016;2016(8):Cd009677.</w:t>
      </w:r>
      <w:bookmarkEnd w:id="252"/>
    </w:p>
    <w:p w14:paraId="7B6E7925" w14:textId="77777777" w:rsidR="004F3FCE" w:rsidRPr="004F3FCE" w:rsidRDefault="004F3FCE" w:rsidP="00C82C16">
      <w:pPr>
        <w:pStyle w:val="EndNoteBibliography"/>
        <w:jc w:val="left"/>
      </w:pPr>
      <w:bookmarkStart w:id="253" w:name="_ENREF_74"/>
      <w:r w:rsidRPr="004F3FCE">
        <w:t>74.   Vang S, Margolies LR, Jandorf L. Mobile Mammography Participation Among Medically Underserved Women: A Systematic Review. Prev Chronic Dis. 2018;15:E140.</w:t>
      </w:r>
      <w:bookmarkEnd w:id="253"/>
    </w:p>
    <w:p w14:paraId="481EA2B5" w14:textId="77777777" w:rsidR="004F3FCE" w:rsidRPr="004F3FCE" w:rsidRDefault="004F3FCE" w:rsidP="00C82C16">
      <w:pPr>
        <w:pStyle w:val="EndNoteBibliography"/>
        <w:jc w:val="left"/>
      </w:pPr>
      <w:bookmarkStart w:id="254" w:name="_ENREF_75"/>
      <w:r w:rsidRPr="004F3FCE">
        <w:t>75.   Kidd AD, Colbert AM, Jatoi I. Mammography: review of the controversy, health disparities, and impact on young african american women. Clin J Oncol Nurs. 2015;19(3):E52-8.</w:t>
      </w:r>
      <w:bookmarkEnd w:id="254"/>
    </w:p>
    <w:p w14:paraId="3B713FB6" w14:textId="77777777" w:rsidR="004F3FCE" w:rsidRPr="004F3FCE" w:rsidRDefault="004F3FCE" w:rsidP="00C82C16">
      <w:pPr>
        <w:pStyle w:val="EndNoteBibliography"/>
        <w:jc w:val="left"/>
      </w:pPr>
      <w:bookmarkStart w:id="255" w:name="_ENREF_76"/>
      <w:r w:rsidRPr="004F3FCE">
        <w:t>76.   Baird J, Yogeswaran G, Oni G, Wilson EE. What can be done to encourage women from Black, Asian and minority ethnic backgrounds to attend breast screening? A qualitative synthesis of barriers and facilitators. Public Health. 2021;190:152-9.</w:t>
      </w:r>
      <w:bookmarkEnd w:id="255"/>
    </w:p>
    <w:p w14:paraId="5AD4B9E5" w14:textId="77777777" w:rsidR="004F3FCE" w:rsidRPr="004F3FCE" w:rsidRDefault="004F3FCE" w:rsidP="00C82C16">
      <w:pPr>
        <w:pStyle w:val="EndNoteBibliography"/>
        <w:jc w:val="left"/>
      </w:pPr>
      <w:bookmarkStart w:id="256" w:name="_ENREF_77"/>
      <w:r w:rsidRPr="004F3FCE">
        <w:t>77.   Brevik TB, Laake P, Bjørkly S. Effect of culturally tailored education on attendance at mammography and the Papanicolaou test. Health Services Research. 2020;55(3):457-68.</w:t>
      </w:r>
      <w:bookmarkEnd w:id="256"/>
    </w:p>
    <w:p w14:paraId="2B0CB832" w14:textId="77777777" w:rsidR="004F3FCE" w:rsidRPr="004F3FCE" w:rsidRDefault="004F3FCE" w:rsidP="00C82C16">
      <w:pPr>
        <w:pStyle w:val="EndNoteBibliography"/>
        <w:jc w:val="left"/>
      </w:pPr>
      <w:bookmarkStart w:id="257" w:name="_ENREF_78"/>
      <w:r w:rsidRPr="004F3FCE">
        <w:t>78.   Brevik TB, Tropé A, Laake P, Bjørkly S. Does Women's Screening History Have Any Impact on Mammography Screening Attendance After Tailored Education?: A Systematic Review and Meta-analysis. Med Care. 2021;59(10):893-900.</w:t>
      </w:r>
      <w:bookmarkEnd w:id="257"/>
    </w:p>
    <w:p w14:paraId="29099EC4" w14:textId="77777777" w:rsidR="004F3FCE" w:rsidRPr="004F3FCE" w:rsidRDefault="004F3FCE" w:rsidP="00C82C16">
      <w:pPr>
        <w:pStyle w:val="EndNoteBibliography"/>
        <w:jc w:val="left"/>
      </w:pPr>
      <w:bookmarkStart w:id="258" w:name="_ENREF_79"/>
      <w:r w:rsidRPr="004F3FCE">
        <w:t>79.   Kelly C, Pericleous M, Hendy J, de Lusignan S, Ahmed A, Vandrevala T, et al. Interventions to improve the uptake of screening across a range of conditions in Ethnic Minority Groups: a systematic review. International Journal of Clinical Practice. 2018;72(8).</w:t>
      </w:r>
      <w:bookmarkEnd w:id="258"/>
    </w:p>
    <w:p w14:paraId="17B66B27" w14:textId="77777777" w:rsidR="004F3FCE" w:rsidRPr="004F3FCE" w:rsidRDefault="004F3FCE" w:rsidP="00C82C16">
      <w:pPr>
        <w:pStyle w:val="EndNoteBibliography"/>
        <w:jc w:val="left"/>
      </w:pPr>
      <w:bookmarkStart w:id="259" w:name="_ENREF_80"/>
      <w:r w:rsidRPr="004F3FCE">
        <w:lastRenderedPageBreak/>
        <w:t>80.   Allgood PC, Maroni R, Hudson S, Offman J, Turnbull AE, Peacock L, et al. Effect of second timed appointments for non-attenders of breast cancer screening in England: a randomised controlled trial. Lancet Oncol. 2017;18(7):972-80.</w:t>
      </w:r>
      <w:bookmarkEnd w:id="259"/>
    </w:p>
    <w:p w14:paraId="7FF50B6D" w14:textId="77777777" w:rsidR="004F3FCE" w:rsidRPr="004F3FCE" w:rsidRDefault="004F3FCE" w:rsidP="00C82C16">
      <w:pPr>
        <w:pStyle w:val="EndNoteBibliography"/>
        <w:jc w:val="left"/>
      </w:pPr>
      <w:bookmarkStart w:id="260" w:name="_ENREF_81"/>
      <w:r w:rsidRPr="004F3FCE">
        <w:t>81.   Kerrison RS, Shukla H, Cunningham D, Oyebode O, Friedman E. Text-message reminders increase uptake of routine breast screening appointments: a randomised controlled trial in a hard-to-reach population. Br J Cancer. 2015;112(6):1005-10.</w:t>
      </w:r>
      <w:bookmarkEnd w:id="260"/>
    </w:p>
    <w:p w14:paraId="2D1C4FDC" w14:textId="77777777" w:rsidR="004F3FCE" w:rsidRPr="004F3FCE" w:rsidRDefault="004F3FCE" w:rsidP="00C82C16">
      <w:pPr>
        <w:pStyle w:val="EndNoteBibliography"/>
        <w:jc w:val="left"/>
      </w:pPr>
      <w:bookmarkStart w:id="261" w:name="_ENREF_82"/>
      <w:r w:rsidRPr="004F3FCE">
        <w:t>82.   Mizzi D, Allely C, Zarb F, Kelly J, Hogg P, McEntee M, et al. Examining the effectiveness of supplementary imaging modalities for breast cancer screening in women with dense breasts: A systematic review and meta-analysis. Eur J Radiol. 2022;154:110416.</w:t>
      </w:r>
      <w:bookmarkEnd w:id="261"/>
    </w:p>
    <w:p w14:paraId="103E4486" w14:textId="77777777" w:rsidR="004F3FCE" w:rsidRPr="004F3FCE" w:rsidRDefault="004F3FCE" w:rsidP="00C82C16">
      <w:pPr>
        <w:pStyle w:val="EndNoteBibliography"/>
        <w:jc w:val="left"/>
      </w:pPr>
      <w:bookmarkStart w:id="262" w:name="_ENREF_83"/>
      <w:r w:rsidRPr="004F3FCE">
        <w:t>83.   Hadadi I, Rae W, Clarke J, McEntee M, Ekpo E. Diagnostic Performance of Adjunctive Imaging Modalities Compared to Mammography Alone in Women with Non-Dense and Dense Breasts: A Systematic Review and Meta-Analysis. Clin Breast Cancer. 2021;21(4):278-91.</w:t>
      </w:r>
      <w:bookmarkEnd w:id="262"/>
    </w:p>
    <w:p w14:paraId="7E9E94F6" w14:textId="77777777" w:rsidR="004F3FCE" w:rsidRPr="004F3FCE" w:rsidRDefault="004F3FCE" w:rsidP="00C82C16">
      <w:pPr>
        <w:pStyle w:val="EndNoteBibliography"/>
        <w:jc w:val="left"/>
      </w:pPr>
      <w:bookmarkStart w:id="263" w:name="_ENREF_84"/>
      <w:r w:rsidRPr="004F3FCE">
        <w:t>84.   Lobig F, Caleyachetty A, Forrester L, Morris E, Newstead G, Harris J, et al. Performance of Supplemental Imaging Modalities for Breast Cancer in Women With Dense Breasts: Findings From an Umbrella Review and Primary Studies Analysis. Clin Breast Cancer. 2023;23(5):478-90.</w:t>
      </w:r>
      <w:bookmarkEnd w:id="263"/>
    </w:p>
    <w:p w14:paraId="73E0F4E3" w14:textId="77777777" w:rsidR="004F3FCE" w:rsidRPr="004F3FCE" w:rsidRDefault="004F3FCE" w:rsidP="00C82C16">
      <w:pPr>
        <w:pStyle w:val="EndNoteBibliography"/>
        <w:jc w:val="left"/>
      </w:pPr>
      <w:bookmarkStart w:id="264" w:name="_ENREF_85"/>
      <w:r w:rsidRPr="004F3FCE">
        <w:t>85.   Sorin V, Yagil Y, Yosepovich A, Shalmon A, Gotlieb M, Neiman OH, et al. Contrast-Enhanced Spectral Mammography in Women With Intermediate Breast Cancer Risk and Dense Breasts. AJR Am J Roentgenol. 2018;211(5):W267-w74.</w:t>
      </w:r>
      <w:bookmarkEnd w:id="264"/>
    </w:p>
    <w:p w14:paraId="5D2458E7" w14:textId="77777777" w:rsidR="004F3FCE" w:rsidRPr="004F3FCE" w:rsidRDefault="004F3FCE" w:rsidP="00C82C16">
      <w:pPr>
        <w:pStyle w:val="EndNoteBibliography"/>
        <w:jc w:val="left"/>
      </w:pPr>
      <w:bookmarkStart w:id="265" w:name="_ENREF_86"/>
      <w:r w:rsidRPr="004F3FCE">
        <w:t>86.   Anderson AW, Marinovich ML, Houssami N, Lowry KP, Elmore JG, Buist DSM, et al. Independent External Validation of Artificial Intelligence Algorithms for Automated Interpretation of Screening Mammography: A Systematic Review. J Am Coll Radiol. 2022;19(2 Pt A):259-73.</w:t>
      </w:r>
      <w:bookmarkEnd w:id="265"/>
    </w:p>
    <w:p w14:paraId="761F3BB2" w14:textId="77777777" w:rsidR="004F3FCE" w:rsidRPr="004F3FCE" w:rsidRDefault="004F3FCE" w:rsidP="00C82C16">
      <w:pPr>
        <w:pStyle w:val="EndNoteBibliography"/>
        <w:jc w:val="left"/>
      </w:pPr>
      <w:bookmarkStart w:id="266" w:name="_ENREF_87"/>
      <w:r w:rsidRPr="004F3FCE">
        <w:t>87.   Freeman K, Geppert J, Stinton C, Todkill D, Johnson S, Clarke A, et al. Use of artificial intelligence for image analysis in breast cancer screening programmes: systematic review of test accuracy. Bmj. 2021;374:n1872.</w:t>
      </w:r>
      <w:bookmarkEnd w:id="266"/>
    </w:p>
    <w:p w14:paraId="0A81FAA1" w14:textId="77777777" w:rsidR="004F3FCE" w:rsidRPr="004F3FCE" w:rsidRDefault="004F3FCE" w:rsidP="00C82C16">
      <w:pPr>
        <w:pStyle w:val="EndNoteBibliography"/>
        <w:jc w:val="left"/>
      </w:pPr>
      <w:bookmarkStart w:id="267" w:name="_ENREF_88"/>
      <w:r w:rsidRPr="004F3FCE">
        <w:t>88.   Lång K, Josefsson V, Larsson AM, Larsson S, Högberg C, Sartor H, et al. Artificial intelligence-supported screen reading versus standard double reading in the Mammography Screening with Artificial Intelligence trial (MASAI): a clinical safety analysis of a randomised, controlled, non-inferiority, single-blinded, screening accuracy study. Lancet Oncol. 2023;24(8):936-44.</w:t>
      </w:r>
      <w:bookmarkEnd w:id="267"/>
    </w:p>
    <w:p w14:paraId="2E37EA06" w14:textId="77777777" w:rsidR="004F3FCE" w:rsidRPr="004F3FCE" w:rsidRDefault="004F3FCE" w:rsidP="00C82C16">
      <w:pPr>
        <w:pStyle w:val="EndNoteBibliography"/>
        <w:jc w:val="left"/>
      </w:pPr>
      <w:bookmarkStart w:id="268" w:name="_ENREF_89"/>
      <w:r w:rsidRPr="004F3FCE">
        <w:t>89.   Malliori A, Pallikarakis N. Breast cancer detection using machine learning in digital mammography and breast tomosynthesis: A systematic review. Health and Technology. 2022;12(5):893-910.</w:t>
      </w:r>
      <w:bookmarkEnd w:id="268"/>
    </w:p>
    <w:p w14:paraId="2C73BED9" w14:textId="77777777" w:rsidR="004F3FCE" w:rsidRPr="004F3FCE" w:rsidRDefault="004F3FCE" w:rsidP="00C82C16">
      <w:pPr>
        <w:pStyle w:val="EndNoteBibliography"/>
        <w:jc w:val="left"/>
      </w:pPr>
      <w:bookmarkStart w:id="269" w:name="_ENREF_90"/>
      <w:r w:rsidRPr="004F3FCE">
        <w:t>90.   Gatta G, Somma F, Sardu C, De Chiara M, Massafra R, Fanizzi A, et al. Automated 3D Ultrasound as an Adjunct to Screening Mammography Programs in Dense Breast: Literature Review and Metanalysis. Journal of Personalized Medicine. 2023;13(12).</w:t>
      </w:r>
      <w:bookmarkEnd w:id="269"/>
    </w:p>
    <w:p w14:paraId="70DF4E41" w14:textId="77777777" w:rsidR="004F3FCE" w:rsidRPr="004F3FCE" w:rsidRDefault="004F3FCE" w:rsidP="00C82C16">
      <w:pPr>
        <w:pStyle w:val="EndNoteBibliography"/>
        <w:jc w:val="left"/>
      </w:pPr>
      <w:bookmarkStart w:id="270" w:name="_ENREF_91"/>
      <w:r w:rsidRPr="004F3FCE">
        <w:t>91.   Glechner A, Wagner G, Mitus JW, Teufer B, Klerings I, Böck N, et al. Mammography in combination with breast ultrasonography versus mammography for breast cancer screening in women at average risk. Cochrane Database Syst Rev. 2023;3(3):Cd009632.</w:t>
      </w:r>
      <w:bookmarkEnd w:id="270"/>
    </w:p>
    <w:p w14:paraId="53199E42" w14:textId="77777777" w:rsidR="004F3FCE" w:rsidRPr="004F3FCE" w:rsidRDefault="004F3FCE" w:rsidP="00C82C16">
      <w:pPr>
        <w:pStyle w:val="EndNoteBibliography"/>
        <w:jc w:val="left"/>
      </w:pPr>
      <w:bookmarkStart w:id="271" w:name="_ENREF_92"/>
      <w:r w:rsidRPr="004F3FCE">
        <w:t>92.   Rebolj M, Assi V, Brentnall A, Parmar D, Duffy SW. Addition of ultrasound to mammography in the case of dense breast tissue: systematic review and meta-analysis. Br J Cancer. 2018;118(12):1559-70.</w:t>
      </w:r>
      <w:bookmarkEnd w:id="271"/>
    </w:p>
    <w:p w14:paraId="5C2BE703" w14:textId="77777777" w:rsidR="004F3FCE" w:rsidRPr="004F3FCE" w:rsidRDefault="004F3FCE" w:rsidP="00C82C16">
      <w:pPr>
        <w:pStyle w:val="EndNoteBibliography"/>
        <w:jc w:val="left"/>
      </w:pPr>
      <w:bookmarkStart w:id="272" w:name="_ENREF_93"/>
      <w:r w:rsidRPr="004F3FCE">
        <w:t>93.   Shen S, Zhou Y, Xu Y, Zhang B, Duan X, Huang R, et al. A multi-centre randomised trial comparing ultrasound vs mammography for screening breast cancer in high-risk Chinese women. Br J Cancer. 2015;112(6):998-1004.</w:t>
      </w:r>
      <w:bookmarkEnd w:id="272"/>
    </w:p>
    <w:p w14:paraId="4552DFE7" w14:textId="77777777" w:rsidR="004F3FCE" w:rsidRPr="004F3FCE" w:rsidRDefault="004F3FCE" w:rsidP="00C82C16">
      <w:pPr>
        <w:pStyle w:val="EndNoteBibliography"/>
        <w:jc w:val="left"/>
      </w:pPr>
      <w:bookmarkStart w:id="273" w:name="_ENREF_94"/>
      <w:r w:rsidRPr="004F3FCE">
        <w:t>94.   Yang L, Wang S, Zhang L, Sheng C, Song F, Wang P, et al. Performance of ultrasonography screening for breast cancer: A systematic review and meta-analysis. BMC Cancer. 2020;20(1).</w:t>
      </w:r>
      <w:bookmarkEnd w:id="273"/>
    </w:p>
    <w:p w14:paraId="216CC3EF" w14:textId="77777777" w:rsidR="004F3FCE" w:rsidRPr="004F3FCE" w:rsidRDefault="004F3FCE" w:rsidP="00C82C16">
      <w:pPr>
        <w:pStyle w:val="EndNoteBibliography"/>
        <w:jc w:val="left"/>
      </w:pPr>
      <w:bookmarkStart w:id="274" w:name="_ENREF_95"/>
      <w:r w:rsidRPr="004F3FCE">
        <w:t>95.   Yuan WH, Hsu HC, Chen YY, Wu CH. Supplemental breast cancer-screening ultrasonography in women with dense breasts: a systematic review and meta-analysis. Br J Cancer. 2020;123(4):673-88.</w:t>
      </w:r>
      <w:bookmarkEnd w:id="274"/>
    </w:p>
    <w:p w14:paraId="2288FDF9" w14:textId="77777777" w:rsidR="004F3FCE" w:rsidRPr="004F3FCE" w:rsidRDefault="004F3FCE" w:rsidP="00C82C16">
      <w:pPr>
        <w:pStyle w:val="EndNoteBibliography"/>
        <w:jc w:val="left"/>
      </w:pPr>
      <w:bookmarkStart w:id="275" w:name="_ENREF_96"/>
      <w:r w:rsidRPr="004F3FCE">
        <w:lastRenderedPageBreak/>
        <w:t>96.   Zeng A, Brennan ME, Young S, Mathieu E, Houssami N. The Effect of Supplemental Imaging on Interval Cancer Rates in Mammography Screening: Systematic Review. Clin Breast Cancer. 2022;22(3):212-22.</w:t>
      </w:r>
      <w:bookmarkEnd w:id="275"/>
    </w:p>
    <w:p w14:paraId="64A21DAE" w14:textId="77777777" w:rsidR="004F3FCE" w:rsidRPr="004F3FCE" w:rsidRDefault="004F3FCE" w:rsidP="00C82C16">
      <w:pPr>
        <w:pStyle w:val="EndNoteBibliography"/>
        <w:jc w:val="left"/>
      </w:pPr>
      <w:bookmarkStart w:id="276" w:name="_ENREF_97"/>
      <w:r w:rsidRPr="004F3FCE">
        <w:t>97.   Harada-Shoji N, Suzuki A, Ishida T, Zheng YF, Narikawa-Shiono Y, Sato-Tadano A, et al. Evaluation of Adjunctive Ultrasonography for Breast Cancer Detection among Women Aged 40-49 Years with Varying Breast Density Undergoing Screening Mammography: A Secondary Analysis of a Randomized Clinical Trial. JAMA Network Open. 2021;4(8).</w:t>
      </w:r>
      <w:bookmarkEnd w:id="276"/>
    </w:p>
    <w:p w14:paraId="040D092A" w14:textId="77777777" w:rsidR="004F3FCE" w:rsidRPr="004F3FCE" w:rsidRDefault="004F3FCE" w:rsidP="00C82C16">
      <w:pPr>
        <w:pStyle w:val="EndNoteBibliography"/>
        <w:jc w:val="left"/>
      </w:pPr>
      <w:bookmarkStart w:id="277" w:name="_ENREF_98"/>
      <w:r w:rsidRPr="004F3FCE">
        <w:t>98.   Ahmad R, Ahmed B, Ahmed B. Effectiveness of MRI in screening women for breast cancer: A systematic review. Breast Cancer Management. 2022;11(2).</w:t>
      </w:r>
      <w:bookmarkEnd w:id="277"/>
    </w:p>
    <w:p w14:paraId="4A1418E8" w14:textId="77777777" w:rsidR="004F3FCE" w:rsidRPr="004F3FCE" w:rsidRDefault="004F3FCE" w:rsidP="00C82C16">
      <w:pPr>
        <w:pStyle w:val="EndNoteBibliography"/>
        <w:jc w:val="left"/>
      </w:pPr>
      <w:bookmarkStart w:id="278" w:name="_ENREF_99"/>
      <w:r w:rsidRPr="004F3FCE">
        <w:t>99.   Bakker MF, de Lange SV, Pijnappel RM, Mann RM, Peeters PHM, Monninkhof EM, et al. Supplemental MRI Screening for Women with Extremely Dense Breast Tissue. N Engl J Med. 2019;381(22):2091-102.</w:t>
      </w:r>
      <w:bookmarkEnd w:id="278"/>
    </w:p>
    <w:p w14:paraId="474A468D" w14:textId="77777777" w:rsidR="004F3FCE" w:rsidRPr="004F3FCE" w:rsidRDefault="004F3FCE" w:rsidP="00C82C16">
      <w:pPr>
        <w:pStyle w:val="EndNoteBibliography"/>
        <w:jc w:val="left"/>
      </w:pPr>
      <w:bookmarkStart w:id="279" w:name="_ENREF_100"/>
      <w:r w:rsidRPr="004F3FCE">
        <w:t>100.   Saadatmand S, Geuzinge HA, Rutgers EJT, Mann RM, de Roy van Zuidewijn DBW, Zonderland HM, et al. MRI versus mammography for breast cancer screening in women with familial risk (FaMRIsc): a multicentre, randomised, controlled trial. Lancet Oncol. 2019;20(8):1136-47.</w:t>
      </w:r>
      <w:bookmarkEnd w:id="279"/>
    </w:p>
    <w:p w14:paraId="7EEB592B" w14:textId="77777777" w:rsidR="004F3FCE" w:rsidRPr="004F3FCE" w:rsidRDefault="004F3FCE" w:rsidP="00C82C16">
      <w:pPr>
        <w:pStyle w:val="EndNoteBibliography"/>
        <w:jc w:val="left"/>
      </w:pPr>
      <w:bookmarkStart w:id="280" w:name="_ENREF_101"/>
      <w:r w:rsidRPr="004F3FCE">
        <w:t>101.   Armaroli P, Frigerio A, Correale L, Ponti A, Artuso F, Casella D, et al. A randomised controlled trial of digital breast tomosynthesis vs digital mammography as primary screening tests: Screening results over subsequent episodes of the Proteus Donna study. Int J Cancer. 2022;151(10):1778-90.</w:t>
      </w:r>
      <w:bookmarkEnd w:id="280"/>
    </w:p>
    <w:p w14:paraId="2149EC5E" w14:textId="77777777" w:rsidR="004F3FCE" w:rsidRPr="004F3FCE" w:rsidRDefault="004F3FCE" w:rsidP="00C82C16">
      <w:pPr>
        <w:pStyle w:val="EndNoteBibliography"/>
        <w:jc w:val="left"/>
      </w:pPr>
      <w:bookmarkStart w:id="281" w:name="_ENREF_102"/>
      <w:r w:rsidRPr="004F3FCE">
        <w:t>102.   Coop P, Cowling C, Lawson C. Tomosynthesis as a screening tool for breast cancer: A systematic review. Radiography. 2016;22(3):e190-e5.</w:t>
      </w:r>
      <w:bookmarkEnd w:id="281"/>
    </w:p>
    <w:p w14:paraId="048EFA51" w14:textId="77777777" w:rsidR="004F3FCE" w:rsidRPr="004F3FCE" w:rsidRDefault="004F3FCE" w:rsidP="00C82C16">
      <w:pPr>
        <w:pStyle w:val="EndNoteBibliography"/>
        <w:jc w:val="left"/>
      </w:pPr>
      <w:bookmarkStart w:id="282" w:name="_ENREF_103"/>
      <w:r w:rsidRPr="004F3FCE">
        <w:t>103.   Giorgi Rossi P, Mancuso P, Pattacini P, Campari C, Nitrosi A, Iotti V, et al. Comparing accuracy of tomosynthesis plus digital mammography or synthetic 2D mammography in breast cancer screening: baseline results of the MAITA RCT consortium. European Journal of Cancer. 2024;199.</w:t>
      </w:r>
      <w:bookmarkEnd w:id="282"/>
    </w:p>
    <w:p w14:paraId="4951519F" w14:textId="77777777" w:rsidR="004F3FCE" w:rsidRPr="004F3FCE" w:rsidRDefault="004F3FCE" w:rsidP="00C82C16">
      <w:pPr>
        <w:pStyle w:val="EndNoteBibliography"/>
        <w:jc w:val="left"/>
      </w:pPr>
      <w:bookmarkStart w:id="283" w:name="_ENREF_104"/>
      <w:r w:rsidRPr="004F3FCE">
        <w:t>104.   Heindel W, Weigel S, Gerß J, Hense HW, Sommer A, Krischke M, et al. Digital breast tomosynthesis plus synthesised mammography versus digital screening mammography for the detection of invasive breast cancer (TOSYMA): a multicentre, open-label, randomised, controlled, superiority trial. Lancet Oncol. 2022;23(5):601-11.</w:t>
      </w:r>
      <w:bookmarkEnd w:id="283"/>
    </w:p>
    <w:p w14:paraId="0412961C" w14:textId="77777777" w:rsidR="004F3FCE" w:rsidRPr="004F3FCE" w:rsidRDefault="004F3FCE" w:rsidP="00C82C16">
      <w:pPr>
        <w:pStyle w:val="EndNoteBibliography"/>
        <w:jc w:val="left"/>
      </w:pPr>
      <w:bookmarkStart w:id="284" w:name="_ENREF_105"/>
      <w:r w:rsidRPr="004F3FCE">
        <w:t>105.   Heywang-Köbrunner SH, Jänsch A, Hacker A, Weinand S, Vogelmann T. Tomosynthesis with synthesised two-dimensional mammography yields higher cancer detection compared to digital mammography alone, also in dense breasts and in younger women: A systematic review and meta-analysis. Eur J Radiol. 2022;152:110324.</w:t>
      </w:r>
      <w:bookmarkEnd w:id="284"/>
    </w:p>
    <w:p w14:paraId="2C6822A0" w14:textId="77777777" w:rsidR="004F3FCE" w:rsidRPr="004F3FCE" w:rsidRDefault="004F3FCE" w:rsidP="00C82C16">
      <w:pPr>
        <w:pStyle w:val="EndNoteBibliography"/>
        <w:jc w:val="left"/>
      </w:pPr>
      <w:bookmarkStart w:id="285" w:name="_ENREF_106"/>
      <w:r w:rsidRPr="004F3FCE">
        <w:t>106.   Hodgson R, Heywang-Köbrunner SH, Harvey SC, Edwards M, Shaikh J, Arber M, et al. Systematic review of 3D mammography for breast cancer screening. Breast. 2016;27:52-61.</w:t>
      </w:r>
      <w:bookmarkEnd w:id="285"/>
    </w:p>
    <w:p w14:paraId="2CA445CB" w14:textId="77777777" w:rsidR="004F3FCE" w:rsidRPr="004F3FCE" w:rsidRDefault="004F3FCE" w:rsidP="00C82C16">
      <w:pPr>
        <w:pStyle w:val="EndNoteBibliography"/>
        <w:jc w:val="left"/>
      </w:pPr>
      <w:bookmarkStart w:id="286" w:name="_ENREF_107"/>
      <w:r w:rsidRPr="004F3FCE">
        <w:t>107.   Hofvind S, Holen Å S, Aase HS, Houssami N, Sebuødegård S, Moger TA, et al. Two-view digital breast tomosynthesis versus digital mammography in a population-based breast cancer screening programme (To-Be): a randomised, controlled trial. Lancet Oncol. 2019;20(6):795-805.</w:t>
      </w:r>
      <w:bookmarkEnd w:id="286"/>
    </w:p>
    <w:p w14:paraId="63328C83" w14:textId="77777777" w:rsidR="004F3FCE" w:rsidRPr="004F3FCE" w:rsidRDefault="004F3FCE" w:rsidP="00C82C16">
      <w:pPr>
        <w:pStyle w:val="EndNoteBibliography"/>
        <w:jc w:val="left"/>
      </w:pPr>
      <w:bookmarkStart w:id="287" w:name="_ENREF_108"/>
      <w:r w:rsidRPr="004F3FCE">
        <w:t>108.   Hofvind S, Moshina N, Holen Å S, Danielsen AS, Lee CI, Houssami N, et al. Interval and Subsequent Round Breast Cancer in a Randomized Controlled Trial Comparing Digital Breast Tomosynthesis and Digital Mammography Screening. Radiology. 2021;300(1):66-76.</w:t>
      </w:r>
      <w:bookmarkEnd w:id="287"/>
    </w:p>
    <w:p w14:paraId="4AB00095" w14:textId="77777777" w:rsidR="004F3FCE" w:rsidRPr="004F3FCE" w:rsidRDefault="004F3FCE" w:rsidP="00C82C16">
      <w:pPr>
        <w:pStyle w:val="EndNoteBibliography"/>
        <w:jc w:val="left"/>
      </w:pPr>
      <w:bookmarkStart w:id="288" w:name="_ENREF_109"/>
      <w:r w:rsidRPr="004F3FCE">
        <w:t>109.   Houssami N, Hofvind S, Soerensen AL, Robledo KP, Hunter K, Bernardi D, et al. Interval breast cancer rates for digital breast tomosynthesis versus digital mammography population screening: An individual participant data meta-analysis. EClinicalMedicine. 2021;34.</w:t>
      </w:r>
      <w:bookmarkEnd w:id="288"/>
    </w:p>
    <w:p w14:paraId="424514FA" w14:textId="77777777" w:rsidR="004F3FCE" w:rsidRPr="004F3FCE" w:rsidRDefault="004F3FCE" w:rsidP="00C82C16">
      <w:pPr>
        <w:pStyle w:val="EndNoteBibliography"/>
        <w:jc w:val="left"/>
      </w:pPr>
      <w:bookmarkStart w:id="289" w:name="_ENREF_110"/>
      <w:r w:rsidRPr="004F3FCE">
        <w:t>110.   Houssami N, Zackrisson S, Blazek K, Hunter K, Bernardi D, Lång K, et al. Meta-analysis of prospective studies evaluating breast cancer detection and interval cancer rates for digital breast tomosynthesis versus mammography population screening. Eur J Cancer. 2021;148:14-23.</w:t>
      </w:r>
      <w:bookmarkEnd w:id="289"/>
    </w:p>
    <w:p w14:paraId="6AB81776" w14:textId="77777777" w:rsidR="004F3FCE" w:rsidRPr="004F3FCE" w:rsidRDefault="004F3FCE" w:rsidP="00C82C16">
      <w:pPr>
        <w:pStyle w:val="EndNoteBibliography"/>
        <w:jc w:val="left"/>
      </w:pPr>
      <w:bookmarkStart w:id="290" w:name="_ENREF_111"/>
      <w:r w:rsidRPr="004F3FCE">
        <w:lastRenderedPageBreak/>
        <w:t>111.   Li T, Houssami N, Noguchi N, Zeng A, Marinovich ML. Differential detection by breast density for digital breast tomosynthesis versus digital mammography population screening: a systematic review and meta-analysis. Br J Cancer. 2022;127(1):116-25.</w:t>
      </w:r>
      <w:bookmarkEnd w:id="290"/>
    </w:p>
    <w:p w14:paraId="3ACA21ED" w14:textId="77777777" w:rsidR="004F3FCE" w:rsidRPr="004F3FCE" w:rsidRDefault="004F3FCE" w:rsidP="00C82C16">
      <w:pPr>
        <w:pStyle w:val="EndNoteBibliography"/>
        <w:jc w:val="left"/>
      </w:pPr>
      <w:bookmarkStart w:id="291" w:name="_ENREF_112"/>
      <w:r w:rsidRPr="004F3FCE">
        <w:t>112.   Libesman S, Zackrisson S, Hofvind S, Seidler AL, Bernardi D, Lång K, et al. An individual participant data meta-analysis of breast cancer detection and recall rates for digital breast tomosynthesis versus digital mammography population screening. Clin Breast Cancer. 2022;22(5):e647-e54.</w:t>
      </w:r>
      <w:bookmarkEnd w:id="291"/>
    </w:p>
    <w:p w14:paraId="4941BD07" w14:textId="77777777" w:rsidR="004F3FCE" w:rsidRPr="004F3FCE" w:rsidRDefault="004F3FCE" w:rsidP="00C82C16">
      <w:pPr>
        <w:pStyle w:val="EndNoteBibliography"/>
        <w:jc w:val="left"/>
      </w:pPr>
      <w:bookmarkStart w:id="292" w:name="_ENREF_113"/>
      <w:r w:rsidRPr="004F3FCE">
        <w:t>113.   Marinovich ML, Hunter KE, Macaskill P, Houssami N. Breast Cancer Screening Using Tomosynthesis or Mammography: A Meta-analysis of Cancer Detection and Recall. J Natl Cancer Inst. 2018;110(9):942-9.</w:t>
      </w:r>
      <w:bookmarkEnd w:id="292"/>
    </w:p>
    <w:p w14:paraId="501F8552" w14:textId="77777777" w:rsidR="004F3FCE" w:rsidRPr="004F3FCE" w:rsidRDefault="004F3FCE" w:rsidP="00C82C16">
      <w:pPr>
        <w:pStyle w:val="EndNoteBibliography"/>
        <w:jc w:val="left"/>
      </w:pPr>
      <w:bookmarkStart w:id="293" w:name="_ENREF_114"/>
      <w:r w:rsidRPr="004F3FCE">
        <w:t>114.   Maxwell AJ, Michell M, Lim YY, Astley SM, Wilson M, Hurley E, et al. A randomised trial of screening with digital breast tomosynthesis plus conventional digital 2D mammography versus 2D mammography alone in younger higher risk women. Eur J Radiol. 2017;94:133-9.</w:t>
      </w:r>
      <w:bookmarkEnd w:id="293"/>
    </w:p>
    <w:p w14:paraId="7BCEC32F" w14:textId="77777777" w:rsidR="004F3FCE" w:rsidRPr="004F3FCE" w:rsidRDefault="004F3FCE" w:rsidP="00C82C16">
      <w:pPr>
        <w:pStyle w:val="EndNoteBibliography"/>
        <w:jc w:val="left"/>
      </w:pPr>
      <w:bookmarkStart w:id="294" w:name="_ENREF_115"/>
      <w:r w:rsidRPr="004F3FCE">
        <w:t>115.   Moshina N, Aase HS, Danielsen AS, Haldorsen IS, Lee CI, Zackrisson S, et al. Comparing Screening Outcomes for Digital Breast Tomosynthesis and Digital Mammography by Automated Breast Density in a Randomized Controlled Trial: Results from the To-Be Trial. Radiology. 2020;297(3):522-31.</w:t>
      </w:r>
      <w:bookmarkEnd w:id="294"/>
    </w:p>
    <w:p w14:paraId="529AEEE5" w14:textId="77777777" w:rsidR="004F3FCE" w:rsidRPr="004F3FCE" w:rsidRDefault="004F3FCE" w:rsidP="00C82C16">
      <w:pPr>
        <w:pStyle w:val="EndNoteBibliography"/>
        <w:jc w:val="left"/>
      </w:pPr>
      <w:bookmarkStart w:id="295" w:name="_ENREF_116"/>
      <w:r w:rsidRPr="004F3FCE">
        <w:t>116.   Pattacini P, Nitrosi A, Giorgi Rossi P, Duffy SW, Iotti V, Ginocchi V, et al. A Randomized Trial Comparing Breast Cancer Incidence and Interval Cancers after Tomosynthesis Plus Mammography versus Mammography Alone. Radiology. 2022;303(2):256-66.</w:t>
      </w:r>
      <w:bookmarkEnd w:id="295"/>
    </w:p>
    <w:p w14:paraId="715BF226" w14:textId="77777777" w:rsidR="004F3FCE" w:rsidRPr="004F3FCE" w:rsidRDefault="004F3FCE" w:rsidP="00C82C16">
      <w:pPr>
        <w:pStyle w:val="EndNoteBibliography"/>
        <w:jc w:val="left"/>
      </w:pPr>
      <w:bookmarkStart w:id="296" w:name="_ENREF_117"/>
      <w:r w:rsidRPr="004F3FCE">
        <w:t>117.   Pattacini P, Nitrosi A, Giorgi Rossi P, Iotti V, Ginocchi V, Ravaioli S, et al. Digital Mammography versus Digital Mammography Plus Tomosynthesis for Breast Cancer Screening: The Reggio Emilia Tomosynthesis Randomized Trial. Radiology. 2018;288(2):375-85.</w:t>
      </w:r>
      <w:bookmarkEnd w:id="296"/>
    </w:p>
    <w:p w14:paraId="58707576" w14:textId="77777777" w:rsidR="004F3FCE" w:rsidRPr="004F3FCE" w:rsidRDefault="004F3FCE" w:rsidP="00C82C16">
      <w:pPr>
        <w:pStyle w:val="EndNoteBibliography"/>
        <w:jc w:val="left"/>
      </w:pPr>
      <w:bookmarkStart w:id="297" w:name="_ENREF_118"/>
      <w:r w:rsidRPr="004F3FCE">
        <w:t>118.   Phi XA, Tagliafico A, Houssami N, Greuter MJW, de Bock GH. Digital breast tomosynthesis for breast cancer screening and diagnosis in women with dense breasts - a systematic review and meta-analysis. BMC Cancer. 2018;18(1):380.</w:t>
      </w:r>
      <w:bookmarkEnd w:id="297"/>
    </w:p>
    <w:p w14:paraId="229B349D" w14:textId="77777777" w:rsidR="004F3FCE" w:rsidRPr="004F3FCE" w:rsidRDefault="004F3FCE" w:rsidP="00C82C16">
      <w:pPr>
        <w:pStyle w:val="EndNoteBibliography"/>
        <w:jc w:val="left"/>
      </w:pPr>
      <w:bookmarkStart w:id="298" w:name="_ENREF_119"/>
      <w:r w:rsidRPr="004F3FCE">
        <w:t>119.   Weigel S, Heindel W, Decker T, Weyer-Elberich V, Kerschke L, Gerß J, et al. Digital Breast Tomosynthesis versus Digital Mammography for Detection of Early-Stage Cancers Stratified by Grade: A TOSYMA Subanalysis. Radiology. 2023;309(3):e231533.</w:t>
      </w:r>
      <w:bookmarkEnd w:id="298"/>
    </w:p>
    <w:p w14:paraId="42F49941" w14:textId="77777777" w:rsidR="004F3FCE" w:rsidRPr="004F3FCE" w:rsidRDefault="004F3FCE" w:rsidP="00C82C16">
      <w:pPr>
        <w:pStyle w:val="EndNoteBibliography"/>
        <w:jc w:val="left"/>
      </w:pPr>
      <w:bookmarkStart w:id="299" w:name="_ENREF_120"/>
      <w:r w:rsidRPr="004F3FCE">
        <w:t>120.   Weigel S, Heindel W, Hense HW, Decker T, Gerß J, Kerschke L. Breast Density and Breast Cancer Screening with Digital Breast Tomosynthesis: A TOSYMA Trial Subanalysis. Radiology. 2023;306(2):e221006.</w:t>
      </w:r>
      <w:bookmarkEnd w:id="299"/>
    </w:p>
    <w:p w14:paraId="05634D7D" w14:textId="77777777" w:rsidR="004F3FCE" w:rsidRPr="004F3FCE" w:rsidRDefault="004F3FCE" w:rsidP="00C82C16">
      <w:pPr>
        <w:pStyle w:val="EndNoteBibliography"/>
        <w:jc w:val="left"/>
      </w:pPr>
      <w:bookmarkStart w:id="300" w:name="_ENREF_121"/>
      <w:r w:rsidRPr="004F3FCE">
        <w:t>121.   Yun SJ, Ryu CW, Rhee SJ, Ryu JK, Oh JY. Benefit of adding digital breast tomosynthesis to digital mammography for breast cancer screening focused on cancer characteristics: a meta-analysis. Breast Cancer Res Treat. 2017;164(3):557-69.</w:t>
      </w:r>
      <w:bookmarkEnd w:id="300"/>
    </w:p>
    <w:p w14:paraId="1B377E3D" w14:textId="77777777" w:rsidR="004F3FCE" w:rsidRPr="004F3FCE" w:rsidRDefault="004F3FCE" w:rsidP="00C82C16">
      <w:pPr>
        <w:pStyle w:val="EndNoteBibliography"/>
        <w:jc w:val="left"/>
      </w:pPr>
      <w:bookmarkStart w:id="301" w:name="_ENREF_122"/>
      <w:r w:rsidRPr="004F3FCE">
        <w:t>122.   Zeng B, Yu K, Gao L, Zeng X, Zhou Q. Breast cancer screening using synthesized two-dimensional mammography: A systematic review and meta-analysis. Breast. 2021;59:270-8.</w:t>
      </w:r>
      <w:bookmarkEnd w:id="301"/>
    </w:p>
    <w:p w14:paraId="6C9829FF" w14:textId="77777777" w:rsidR="004F3FCE" w:rsidRPr="004F3FCE" w:rsidRDefault="004F3FCE" w:rsidP="00C82C16">
      <w:pPr>
        <w:pStyle w:val="EndNoteBibliography"/>
        <w:jc w:val="left"/>
      </w:pPr>
      <w:bookmarkStart w:id="302" w:name="_ENREF_123"/>
      <w:r w:rsidRPr="004F3FCE">
        <w:t>123.   Byers L, Michell K, McCullough K. Awareness, acceptability and access to screening mammography for remote Aboriginal women. Health Promot J Austr. 2018;29(3):366-7.</w:t>
      </w:r>
      <w:bookmarkEnd w:id="302"/>
    </w:p>
    <w:p w14:paraId="0BE3A434" w14:textId="77777777" w:rsidR="004F3FCE" w:rsidRPr="004F3FCE" w:rsidRDefault="004F3FCE" w:rsidP="00C82C16">
      <w:pPr>
        <w:pStyle w:val="EndNoteBibliography"/>
        <w:jc w:val="left"/>
      </w:pPr>
      <w:bookmarkStart w:id="303" w:name="_ENREF_124"/>
      <w:r w:rsidRPr="004F3FCE">
        <w:t>124.   Christie V, Green D, Amin J, Pyke C, Littlejohn K, Skinner J, et al. What Is the Evidence Globally for Culturally Safe Strategies to Improve Breast Cancer Outcomes for Indigenous Women in High Income Countries? A Systematic Review. Int J Environ Res Public Health. 2021;18(11).</w:t>
      </w:r>
      <w:bookmarkEnd w:id="303"/>
    </w:p>
    <w:p w14:paraId="7C51FCED" w14:textId="77777777" w:rsidR="004F3FCE" w:rsidRPr="004F3FCE" w:rsidRDefault="004F3FCE" w:rsidP="00C82C16">
      <w:pPr>
        <w:pStyle w:val="EndNoteBibliography"/>
        <w:jc w:val="left"/>
      </w:pPr>
      <w:bookmarkStart w:id="304" w:name="_ENREF_125"/>
      <w:r w:rsidRPr="004F3FCE">
        <w:t>125.   Christie V, Green D, Skinner J, Riley L, O’Shea R, Littlejohn K, et al. “Everyone needs a Deb”: what Australian indigenous women say about breast cancer screening and treatment services. BMC Health Services Research. 2023;23(1):672.</w:t>
      </w:r>
      <w:bookmarkEnd w:id="304"/>
    </w:p>
    <w:p w14:paraId="16E52C9C" w14:textId="77777777" w:rsidR="004F3FCE" w:rsidRPr="004F3FCE" w:rsidRDefault="004F3FCE" w:rsidP="00C82C16">
      <w:pPr>
        <w:pStyle w:val="EndNoteBibliography"/>
        <w:jc w:val="left"/>
      </w:pPr>
      <w:bookmarkStart w:id="305" w:name="_ENREF_126"/>
      <w:r w:rsidRPr="004F3FCE">
        <w:t>126.   Kolahdooz F, Jang SL, Corriveau A, Gotay C, Johnston N, Sharma S. Knowledge, attitudes, and behaviours towards cancer screening in indigenous populations: a systematic review. Lancet Oncol. 2014;15(11):e504-16.</w:t>
      </w:r>
      <w:bookmarkEnd w:id="305"/>
    </w:p>
    <w:p w14:paraId="1DDD4E96" w14:textId="77777777" w:rsidR="004F3FCE" w:rsidRPr="004F3FCE" w:rsidRDefault="004F3FCE" w:rsidP="00C82C16">
      <w:pPr>
        <w:pStyle w:val="EndNoteBibliography"/>
        <w:jc w:val="left"/>
      </w:pPr>
      <w:bookmarkStart w:id="306" w:name="_ENREF_127"/>
      <w:r w:rsidRPr="004F3FCE">
        <w:lastRenderedPageBreak/>
        <w:t>127.   Pilkington L, Haigh MM, Durey A, Katzenellenbogen JM, Thompson SC. Perspectives of Aboriginal women on participation in mammographic screening: a step towards improving services. BMC Public Health. 2017;17(1):697.</w:t>
      </w:r>
      <w:bookmarkEnd w:id="306"/>
    </w:p>
    <w:p w14:paraId="3A834A4A" w14:textId="77777777" w:rsidR="004F3FCE" w:rsidRPr="004F3FCE" w:rsidRDefault="004F3FCE" w:rsidP="00C82C16">
      <w:pPr>
        <w:pStyle w:val="EndNoteBibliography"/>
        <w:jc w:val="left"/>
      </w:pPr>
      <w:bookmarkStart w:id="307" w:name="_ENREF_128"/>
      <w:r w:rsidRPr="004F3FCE">
        <w:t>128.   Strasser R. Rural health around the world: challenges and solutions*. Family Practice. 2003;20(4):457-63.</w:t>
      </w:r>
      <w:bookmarkEnd w:id="307"/>
    </w:p>
    <w:p w14:paraId="345C26AA" w14:textId="77777777" w:rsidR="004F3FCE" w:rsidRPr="004F3FCE" w:rsidRDefault="004F3FCE" w:rsidP="00C82C16">
      <w:pPr>
        <w:pStyle w:val="EndNoteBibliography"/>
        <w:jc w:val="left"/>
      </w:pPr>
      <w:bookmarkStart w:id="308" w:name="_ENREF_129"/>
      <w:r w:rsidRPr="004F3FCE">
        <w:t>129.   Greenwald ZR, El-Zein M, Bouten S, Ensha H, Vazquez FL, Franco EL. Mobile Screening Units for the Early Detection of Cancer: A Systematic Review. Cancer Epidemiology, Biomarkers &amp; Prevention. 2017;26(12):1679-94.</w:t>
      </w:r>
      <w:bookmarkEnd w:id="308"/>
    </w:p>
    <w:p w14:paraId="092AF5AF" w14:textId="77777777" w:rsidR="004F3FCE" w:rsidRPr="004F3FCE" w:rsidRDefault="004F3FCE" w:rsidP="00C82C16">
      <w:pPr>
        <w:pStyle w:val="EndNoteBibliography"/>
        <w:jc w:val="left"/>
      </w:pPr>
      <w:bookmarkStart w:id="309" w:name="_ENREF_130"/>
      <w:r w:rsidRPr="004F3FCE">
        <w:t>130.   Trivedi U, Omofoye TS, Marquez C, Sullivan CR, Benson DM, Whitman GJ. Mobile Mammography Services and Underserved Women. Diagnostics (Basel). 2022;12(4).</w:t>
      </w:r>
      <w:bookmarkEnd w:id="309"/>
    </w:p>
    <w:p w14:paraId="08A1A67B" w14:textId="77777777" w:rsidR="004F3FCE" w:rsidRPr="004F3FCE" w:rsidRDefault="004F3FCE" w:rsidP="00C82C16">
      <w:pPr>
        <w:pStyle w:val="EndNoteBibliography"/>
        <w:jc w:val="left"/>
      </w:pPr>
      <w:bookmarkStart w:id="310" w:name="_ENREF_131"/>
      <w:r w:rsidRPr="004F3FCE">
        <w:t>131.   Phillipson L, Larsen-Truong K, Jones S, Pitts L. Improving cancer outcomes among culturally and linguistically diverse communities: an Evidence Check rapid review brokered by the Sax Institute</w:t>
      </w:r>
    </w:p>
    <w:p w14:paraId="0E7A1477" w14:textId="3A720E0A" w:rsidR="004F3FCE" w:rsidRPr="004F3FCE" w:rsidRDefault="004F3FCE" w:rsidP="00C82C16">
      <w:pPr>
        <w:pStyle w:val="EndNoteBibliography"/>
        <w:jc w:val="left"/>
      </w:pPr>
      <w:r w:rsidRPr="004F3FCE">
        <w:t>(</w:t>
      </w:r>
      <w:hyperlink r:id="rId63" w:history="1">
        <w:r w:rsidRPr="004F3FCE">
          <w:rPr>
            <w:rStyle w:val="Hyperlink"/>
          </w:rPr>
          <w:t>http://www.saxinstitute.org.au</w:t>
        </w:r>
      </w:hyperlink>
      <w:r w:rsidRPr="004F3FCE">
        <w:t>) for the Cancer Institute NSW. 2012.</w:t>
      </w:r>
      <w:bookmarkEnd w:id="310"/>
    </w:p>
    <w:p w14:paraId="67C250C9" w14:textId="77777777" w:rsidR="004F3FCE" w:rsidRPr="004F3FCE" w:rsidRDefault="004F3FCE" w:rsidP="00C82C16">
      <w:pPr>
        <w:pStyle w:val="EndNoteBibliography"/>
        <w:jc w:val="left"/>
      </w:pPr>
      <w:bookmarkStart w:id="311" w:name="_ENREF_132"/>
      <w:r w:rsidRPr="004F3FCE">
        <w:t>132.   Cancer Australia. Australian Cancer Plan. 2023.</w:t>
      </w:r>
      <w:bookmarkEnd w:id="311"/>
    </w:p>
    <w:p w14:paraId="6FC161DF" w14:textId="77777777" w:rsidR="004F3FCE" w:rsidRPr="004F3FCE" w:rsidRDefault="004F3FCE" w:rsidP="00C82C16">
      <w:pPr>
        <w:pStyle w:val="EndNoteBibliography"/>
        <w:jc w:val="left"/>
      </w:pPr>
      <w:bookmarkStart w:id="312" w:name="_ENREF_133"/>
      <w:r w:rsidRPr="004F3FCE">
        <w:t>133.   Saghatchian M, Abehsera M, Yamgnane A, Geyl C, Gauthier E, Hélin V, et al. Feasibility of personalized screening and prevention recommendations in the general population through breast cancer risk assessment: results from a dedicated risk clinic. Breast Cancer Res Treat. 2022;192(2):375-83.</w:t>
      </w:r>
      <w:bookmarkEnd w:id="312"/>
    </w:p>
    <w:p w14:paraId="35798D04" w14:textId="77777777" w:rsidR="004F3FCE" w:rsidRPr="004F3FCE" w:rsidRDefault="004F3FCE" w:rsidP="00C82C16">
      <w:pPr>
        <w:pStyle w:val="EndNoteBibliography"/>
        <w:jc w:val="left"/>
      </w:pPr>
      <w:bookmarkStart w:id="313" w:name="_ENREF_134"/>
      <w:r w:rsidRPr="004F3FCE">
        <w:t>134.   Neeter L, Raat H, Alcantara R, Robbe Q, Smidt ML, Wildberger JE, et al. Contrast-enhanced mammography: what the radiologist needs to know. BJR Open. 2021;3(1):20210034.</w:t>
      </w:r>
      <w:bookmarkEnd w:id="313"/>
    </w:p>
    <w:p w14:paraId="48162031" w14:textId="77777777" w:rsidR="004F3FCE" w:rsidRPr="004F3FCE" w:rsidRDefault="004F3FCE" w:rsidP="00C82C16">
      <w:pPr>
        <w:pStyle w:val="EndNoteBibliography"/>
        <w:jc w:val="left"/>
      </w:pPr>
      <w:bookmarkStart w:id="314" w:name="_ENREF_135"/>
      <w:r w:rsidRPr="004F3FCE">
        <w:t>135.   Warner-Smith M, Ren K, Mistry C, Walton R, Roder D, Bhola N, et al. Protocol for evaluating the fitness for purpose of an artificial intelligence product for radiology reporting in the BreastScreen New South Wales breast cancer screening programme. BMJ Open. 2024;14(5):e082350.</w:t>
      </w:r>
      <w:bookmarkEnd w:id="314"/>
    </w:p>
    <w:p w14:paraId="7F9850C6" w14:textId="77777777" w:rsidR="004F3FCE" w:rsidRPr="004F3FCE" w:rsidRDefault="004F3FCE" w:rsidP="00C82C16">
      <w:pPr>
        <w:pStyle w:val="EndNoteBibliography"/>
        <w:jc w:val="left"/>
      </w:pPr>
      <w:bookmarkStart w:id="315" w:name="_ENREF_136"/>
      <w:r w:rsidRPr="004F3FCE">
        <w:t>136.   Runge VM. Dechelation (Transmetalation): Consequences and Safety Concerns With the Linear Gadolinium-Based Contrast Agents, In View of Recent Health Care Rulings by the EMA (Europe), FDA (United States), and PMDA (Japan). Investigative Radiology. 2018;53(10).</w:t>
      </w:r>
      <w:bookmarkEnd w:id="315"/>
    </w:p>
    <w:p w14:paraId="64CF5716" w14:textId="77777777" w:rsidR="004F3FCE" w:rsidRPr="004F3FCE" w:rsidRDefault="004F3FCE" w:rsidP="00C82C16">
      <w:pPr>
        <w:pStyle w:val="EndNoteBibliography"/>
        <w:jc w:val="left"/>
      </w:pPr>
      <w:bookmarkStart w:id="316" w:name="_ENREF_137"/>
      <w:r w:rsidRPr="004F3FCE">
        <w:t>137.   Houssami N, Lockie D, Clemson M, Pridmore V, Taylor D, Marr G, et al. Pilot trial of digital breast tomosynthesis (3D mammography) for population-based screening in BreastScreen Victoria. Med J Aust. 2019;211(8):357-62.</w:t>
      </w:r>
      <w:bookmarkEnd w:id="316"/>
    </w:p>
    <w:p w14:paraId="49CB3060" w14:textId="77777777" w:rsidR="004F3FCE" w:rsidRPr="004F3FCE" w:rsidRDefault="004F3FCE" w:rsidP="00C82C16">
      <w:pPr>
        <w:pStyle w:val="EndNoteBibliography"/>
        <w:jc w:val="left"/>
      </w:pPr>
      <w:bookmarkStart w:id="317" w:name="_ENREF_138"/>
      <w:r w:rsidRPr="004F3FCE">
        <w:t>138.   Houssami N, Lockie D, Giles M, Noguchi N, Marr G, Marinovich ML. Two-year follow-up of participants in the BreastScreen Victoria pilot trial of tomosynthesis versus mammography: breast density-stratified screening outcomes. Br J Radiol. 2023;96(1148):20230081.</w:t>
      </w:r>
      <w:bookmarkEnd w:id="317"/>
    </w:p>
    <w:p w14:paraId="438BA788" w14:textId="77777777" w:rsidR="004F3FCE" w:rsidRPr="004F3FCE" w:rsidRDefault="004F3FCE" w:rsidP="00C82C16">
      <w:pPr>
        <w:pStyle w:val="EndNoteBibliography"/>
        <w:jc w:val="left"/>
      </w:pPr>
      <w:bookmarkStart w:id="318" w:name="_ENREF_139"/>
      <w:r w:rsidRPr="004F3FCE">
        <w:t>139.   Improving breast screening to save more lives [press release]. 2024.</w:t>
      </w:r>
      <w:bookmarkEnd w:id="318"/>
    </w:p>
    <w:p w14:paraId="3433163D" w14:textId="77777777" w:rsidR="004F3FCE" w:rsidRPr="004F3FCE" w:rsidRDefault="004F3FCE" w:rsidP="00C82C16">
      <w:pPr>
        <w:pStyle w:val="EndNoteBibliography"/>
        <w:jc w:val="left"/>
      </w:pPr>
      <w:bookmarkStart w:id="319" w:name="_ENREF_140"/>
      <w:r w:rsidRPr="004F3FCE">
        <w:t>140.   Myers ER, Moorman P, Gierisch JM, Havrilesky LJ, Grimm LJ, Ghate S, et al. Benefits and Harms of Breast Cancer Screening: A Systematic Review. JAMA. 2015;314(15):1615-34.</w:t>
      </w:r>
      <w:bookmarkEnd w:id="319"/>
    </w:p>
    <w:p w14:paraId="67831658" w14:textId="77777777" w:rsidR="004F3FCE" w:rsidRPr="004F3FCE" w:rsidRDefault="004F3FCE" w:rsidP="00C82C16">
      <w:pPr>
        <w:pStyle w:val="EndNoteBibliography"/>
        <w:jc w:val="left"/>
      </w:pPr>
      <w:bookmarkStart w:id="320" w:name="_ENREF_141"/>
      <w:r w:rsidRPr="004F3FCE">
        <w:t>141.   Flemban AF. Overdiagnosis Due to Screening Mammography for Breast Cancer among Women Aged 40 Years and Over: A Systematic Review and Meta-Analysis. J Pers Med. 2023;13(3).</w:t>
      </w:r>
      <w:bookmarkEnd w:id="320"/>
    </w:p>
    <w:p w14:paraId="491E567D" w14:textId="77777777" w:rsidR="004F3FCE" w:rsidRPr="004F3FCE" w:rsidRDefault="004F3FCE" w:rsidP="00C82C16">
      <w:pPr>
        <w:pStyle w:val="EndNoteBibliography"/>
        <w:jc w:val="left"/>
      </w:pPr>
      <w:bookmarkStart w:id="321" w:name="_ENREF_142"/>
      <w:r w:rsidRPr="004F3FCE">
        <w:t>142.   Houssami N. Overdiagnosis of breast cancer in population screening: does it make breast screening worthless? Cancer Biol Med. 2017;14(1):1-8.</w:t>
      </w:r>
      <w:bookmarkEnd w:id="321"/>
    </w:p>
    <w:p w14:paraId="17B6002B" w14:textId="77777777" w:rsidR="004F3FCE" w:rsidRPr="004F3FCE" w:rsidRDefault="004F3FCE" w:rsidP="00C82C16">
      <w:pPr>
        <w:pStyle w:val="EndNoteBibliography"/>
        <w:jc w:val="left"/>
      </w:pPr>
      <w:bookmarkStart w:id="322" w:name="_ENREF_143"/>
      <w:r w:rsidRPr="004F3FCE">
        <w:t>143.   Richman I, Asch SM, Bendavid E, Bhattacharya J, Owens DK. Breast Density Notification Legislation and Breast Cancer Stage at Diagnosis: Early Evidence from the SEER Registry. J Gen Intern Med. 2017;32(6):603-9.</w:t>
      </w:r>
      <w:bookmarkEnd w:id="322"/>
    </w:p>
    <w:p w14:paraId="51FE239E" w14:textId="77777777" w:rsidR="004F3FCE" w:rsidRPr="004F3FCE" w:rsidRDefault="004F3FCE" w:rsidP="00C82C16">
      <w:pPr>
        <w:pStyle w:val="EndNoteBibliography"/>
        <w:jc w:val="left"/>
      </w:pPr>
      <w:bookmarkStart w:id="323" w:name="_ENREF_144"/>
      <w:r w:rsidRPr="004F3FCE">
        <w:t>144.   Tice JA, Kerlikowske K. Supplemental Breast Cancer Screening: A Density Conundrum. Journal of general internal medicine. 2017;32(6):593-4.</w:t>
      </w:r>
      <w:bookmarkEnd w:id="323"/>
    </w:p>
    <w:p w14:paraId="42639448" w14:textId="77777777" w:rsidR="004F3FCE" w:rsidRPr="004F3FCE" w:rsidRDefault="004F3FCE" w:rsidP="00C82C16">
      <w:pPr>
        <w:pStyle w:val="EndNoteBibliography"/>
        <w:jc w:val="left"/>
      </w:pPr>
      <w:bookmarkStart w:id="324" w:name="_ENREF_145"/>
      <w:r w:rsidRPr="004F3FCE">
        <w:t>145.   Sprague BL, Stout NK, Schechter C, van Ravesteyn NT, Cevik M, Alagoz O, et al. Benefits, Harms, and Cost-Effectiveness of Supplemental Ultrasonography Screening for Women With Dense Breasts. Annals of Internal Medicine. 2015;162(3):157-66.</w:t>
      </w:r>
      <w:bookmarkEnd w:id="324"/>
    </w:p>
    <w:p w14:paraId="5A40A488" w14:textId="77777777" w:rsidR="004F3FCE" w:rsidRPr="004F3FCE" w:rsidRDefault="004F3FCE" w:rsidP="00C82C16">
      <w:pPr>
        <w:pStyle w:val="EndNoteBibliography"/>
        <w:jc w:val="left"/>
      </w:pPr>
      <w:bookmarkStart w:id="325" w:name="_ENREF_146"/>
      <w:r w:rsidRPr="004F3FCE">
        <w:lastRenderedPageBreak/>
        <w:t>146.   Stuart GW, Chamberlain JA, Milne RL. Socio-economic and ethnocultural influences on geographical disparities in breast cancer screening participation in Victoria, Australia. Front Oncol. 2022;12:980879.</w:t>
      </w:r>
      <w:bookmarkEnd w:id="325"/>
    </w:p>
    <w:p w14:paraId="59E2CA72" w14:textId="77777777" w:rsidR="004F3FCE" w:rsidRPr="004F3FCE" w:rsidRDefault="004F3FCE" w:rsidP="00C82C16">
      <w:pPr>
        <w:pStyle w:val="EndNoteBibliography"/>
        <w:jc w:val="left"/>
      </w:pPr>
      <w:bookmarkStart w:id="326" w:name="_ENREF_147"/>
      <w:r w:rsidRPr="004F3FCE">
        <w:t>147.   Hoare T, Thomas C, Biggs A, Booth M, Bradley S, Friedman E. Can the uptake of breast screening by Asian women be increased? A randomized controlled trial of a linkworker intervention. J Public Health Med. 1994;16(2):179-85.</w:t>
      </w:r>
      <w:bookmarkEnd w:id="326"/>
    </w:p>
    <w:p w14:paraId="0AF76183" w14:textId="77777777" w:rsidR="004F3FCE" w:rsidRPr="004F3FCE" w:rsidRDefault="004F3FCE" w:rsidP="00C82C16">
      <w:pPr>
        <w:pStyle w:val="EndNoteBibliography"/>
        <w:jc w:val="left"/>
      </w:pPr>
      <w:bookmarkStart w:id="327" w:name="_ENREF_148"/>
      <w:r w:rsidRPr="004F3FCE">
        <w:t>148.   Nguyen T, Vo PH, McPhee SJ, Jenkins CN. Promoting early detection of breast cancer among Vietnamese-American women. Results of a controlled trial. Cancer. 2001;91(1 Suppl):267-73.</w:t>
      </w:r>
      <w:bookmarkEnd w:id="327"/>
    </w:p>
    <w:p w14:paraId="7C251E25" w14:textId="77777777" w:rsidR="004F3FCE" w:rsidRPr="004F3FCE" w:rsidRDefault="004F3FCE" w:rsidP="00C82C16">
      <w:pPr>
        <w:pStyle w:val="EndNoteBibliography"/>
        <w:jc w:val="left"/>
      </w:pPr>
      <w:bookmarkStart w:id="328" w:name="_ENREF_149"/>
      <w:r w:rsidRPr="004F3FCE">
        <w:t>149.   Nguyen TT, Le G, Nguyen T, Le K, Lai K, Gildengorin G, et al. Breast cancer screening among Vietnamese Americans: a randomized controlled trial of lay health worker outreach. Am J Prev Med. 2009;37(4):306-13.</w:t>
      </w:r>
      <w:bookmarkEnd w:id="328"/>
    </w:p>
    <w:p w14:paraId="4A743BD9" w14:textId="77777777" w:rsidR="004F3FCE" w:rsidRPr="004F3FCE" w:rsidRDefault="004F3FCE" w:rsidP="00C82C16">
      <w:pPr>
        <w:pStyle w:val="EndNoteBibliography"/>
        <w:jc w:val="left"/>
      </w:pPr>
      <w:bookmarkStart w:id="329" w:name="_ENREF_150"/>
      <w:r w:rsidRPr="004F3FCE">
        <w:t>150.   Lee E, Menon U, Nandy K, Szalacha L, Kviz F, Cho Y, et al. The effect of a couples intervention to increase breast cancer screening among korean americans. Oncol Nurs Forum. 2014;41(3):E185-93.</w:t>
      </w:r>
      <w:bookmarkEnd w:id="329"/>
    </w:p>
    <w:p w14:paraId="57BE257C" w14:textId="77777777" w:rsidR="004F3FCE" w:rsidRPr="004F3FCE" w:rsidRDefault="004F3FCE" w:rsidP="00C82C16">
      <w:pPr>
        <w:pStyle w:val="EndNoteBibliography"/>
        <w:jc w:val="left"/>
      </w:pPr>
      <w:bookmarkStart w:id="330" w:name="_ENREF_151"/>
      <w:r w:rsidRPr="004F3FCE">
        <w:t>151.   Wang JH, Schwartz MD, Brown RL, Maxwell AE, Lee MM, Adams IF, et al. Results of a randomized controlled trial testing the efficacy of a culturally targeted and a generic video on mammography screening among chinese-american immigrants. Cancer Epidemiol Biomarkers Prev. 2012;21(11):1923-32.</w:t>
      </w:r>
      <w:bookmarkEnd w:id="330"/>
    </w:p>
    <w:p w14:paraId="75F63F16" w14:textId="77777777" w:rsidR="004F3FCE" w:rsidRPr="004F3FCE" w:rsidRDefault="004F3FCE" w:rsidP="00C82C16">
      <w:pPr>
        <w:pStyle w:val="EndNoteBibliography"/>
        <w:jc w:val="left"/>
      </w:pPr>
      <w:bookmarkStart w:id="331" w:name="_ENREF_152"/>
      <w:r w:rsidRPr="004F3FCE">
        <w:t>152.   Calderón JL, Bazargan M, Sangasubana N, Hays RD, Hardigan P, Baker RS. A comparison of two educational methods on immigrant Latinas breast cancer knowledge and screening behaviors. J Health Care Poor Underserved. 2010;21(3 Suppl):76-90.</w:t>
      </w:r>
      <w:bookmarkEnd w:id="331"/>
    </w:p>
    <w:p w14:paraId="244C577A" w14:textId="77777777" w:rsidR="004F3FCE" w:rsidRPr="004F3FCE" w:rsidRDefault="004F3FCE" w:rsidP="00C82C16">
      <w:pPr>
        <w:pStyle w:val="EndNoteBibliography"/>
        <w:jc w:val="left"/>
      </w:pPr>
      <w:bookmarkStart w:id="332" w:name="_ENREF_153"/>
      <w:r w:rsidRPr="004F3FCE">
        <w:t>153.   Sauaia A, Min SJ, Lack D, Apodaca C, Osuna D, Stowe A, et al. Church-based breast cancer screening education: impact of two approaches on Latinas enrolled in public and private health insurance plans. Prev Chronic Dis. 2007;4(4):A99.</w:t>
      </w:r>
      <w:bookmarkEnd w:id="332"/>
    </w:p>
    <w:p w14:paraId="508E9E1A" w14:textId="77777777" w:rsidR="004F3FCE" w:rsidRPr="004F3FCE" w:rsidRDefault="004F3FCE" w:rsidP="00C82C16">
      <w:pPr>
        <w:pStyle w:val="EndNoteBibliography"/>
        <w:jc w:val="left"/>
      </w:pPr>
      <w:bookmarkStart w:id="333" w:name="_ENREF_154"/>
      <w:r w:rsidRPr="004F3FCE">
        <w:t>154.   Cardarelli K, Jackson R, Martin M, Linnear K, Lopez R, Senteio C, et al. Community-based participatory approach to reduce breast cancer disparities in south Dallas. Prog Community Health Partnersh. 2011;5(4):375-85.</w:t>
      </w:r>
      <w:bookmarkEnd w:id="333"/>
    </w:p>
    <w:p w14:paraId="78CD5662" w14:textId="77777777" w:rsidR="004F3FCE" w:rsidRPr="004F3FCE" w:rsidRDefault="004F3FCE" w:rsidP="00C82C16">
      <w:pPr>
        <w:pStyle w:val="EndNoteBibliography"/>
        <w:jc w:val="left"/>
      </w:pPr>
      <w:bookmarkStart w:id="334" w:name="_ENREF_155"/>
      <w:r w:rsidRPr="004F3FCE">
        <w:t>155.   Champion VL, Springston JK, Zollinger TW, Saywell RM, Jr., Monahan PO, Zhao Q, et al. Comparison of three interventions to increase mammography screening in low income African American women. Cancer Detect Prev. 2006;30(6):535-44.</w:t>
      </w:r>
      <w:bookmarkEnd w:id="334"/>
    </w:p>
    <w:p w14:paraId="5787C395" w14:textId="77777777" w:rsidR="004F3FCE" w:rsidRPr="004F3FCE" w:rsidRDefault="004F3FCE" w:rsidP="00C82C16">
      <w:pPr>
        <w:pStyle w:val="EndNoteBibliography"/>
        <w:jc w:val="left"/>
      </w:pPr>
      <w:bookmarkStart w:id="335" w:name="_ENREF_156"/>
      <w:r w:rsidRPr="004F3FCE">
        <w:t>156.   Earp JA, Eng E, O'Malley MS, Altpeter M, Rauscher G, Mayne L, et al. Increasing use of mammography among older, rural African American women: results from a community trial. Am J Public Health. 2002;92(4):646-54.</w:t>
      </w:r>
      <w:bookmarkEnd w:id="335"/>
    </w:p>
    <w:p w14:paraId="20929724" w14:textId="77777777" w:rsidR="004F3FCE" w:rsidRPr="004F3FCE" w:rsidRDefault="004F3FCE" w:rsidP="00C82C16">
      <w:pPr>
        <w:pStyle w:val="EndNoteBibliography"/>
        <w:jc w:val="left"/>
      </w:pPr>
      <w:bookmarkStart w:id="336" w:name="_ENREF_157"/>
      <w:r w:rsidRPr="004F3FCE">
        <w:t>157.   Highfield L, Hartman MA, Bartholomew LK, Balihe P, Ausborn VA. Evaluation of the Effectiveness and Implementation of an Adapted Evidence-Based Mammography Intervention for African American Women. Biomed Res Int. 2015;2015:240240.</w:t>
      </w:r>
      <w:bookmarkEnd w:id="336"/>
    </w:p>
    <w:p w14:paraId="369F3122" w14:textId="77777777" w:rsidR="004F3FCE" w:rsidRPr="004F3FCE" w:rsidRDefault="004F3FCE" w:rsidP="00C82C16">
      <w:pPr>
        <w:pStyle w:val="EndNoteBibliography"/>
        <w:jc w:val="left"/>
      </w:pPr>
      <w:bookmarkStart w:id="337" w:name="_ENREF_158"/>
      <w:r w:rsidRPr="004F3FCE">
        <w:t>158.   Sadler GR, Ko CM, Wu P, Alisangco J, Castañeda SF, Kelly C. A cluster randomized controlled trial to increase breast cancer screening among African American women: the black cosmetologists promoting health program. J Natl Med Assoc. 2011;103(8):735-45.</w:t>
      </w:r>
      <w:bookmarkEnd w:id="337"/>
    </w:p>
    <w:p w14:paraId="506E9D22" w14:textId="77777777" w:rsidR="004F3FCE" w:rsidRPr="004F3FCE" w:rsidRDefault="004F3FCE" w:rsidP="00C82C16">
      <w:pPr>
        <w:pStyle w:val="EndNoteBibliography"/>
        <w:jc w:val="left"/>
      </w:pPr>
      <w:bookmarkStart w:id="338" w:name="_ENREF_159"/>
      <w:r w:rsidRPr="004F3FCE">
        <w:t>159.   West DS, Greene P, Pulley L, Kratt P, Gore S, Weiss H, et al. Stepped-care, community clinic interventions to promote mammography use among low-income rural African American women. Health Educ Behav. 2004;31(4 Suppl):29s-44s.</w:t>
      </w:r>
      <w:bookmarkEnd w:id="338"/>
    </w:p>
    <w:p w14:paraId="0F6CEB35" w14:textId="77777777" w:rsidR="004F3FCE" w:rsidRPr="004F3FCE" w:rsidRDefault="004F3FCE" w:rsidP="00C82C16">
      <w:pPr>
        <w:pStyle w:val="EndNoteBibliography"/>
        <w:jc w:val="left"/>
      </w:pPr>
      <w:bookmarkStart w:id="339" w:name="_ENREF_160"/>
      <w:r w:rsidRPr="004F3FCE">
        <w:t>160.   Russell KM, Champion VL, Monahan PO, Millon-Underwood S, Zhao Q, Spacey N, et al. Randomized trial of a lay health advisor and computer intervention to increase mammography screening in African American women. Cancer Epidemiol Biomarkers Prev. 2010;19(1):201-10.</w:t>
      </w:r>
      <w:bookmarkEnd w:id="339"/>
    </w:p>
    <w:p w14:paraId="04245BF3" w14:textId="0E167AAD" w:rsidR="00621B50" w:rsidRPr="009F455D" w:rsidRDefault="00AF0E2C" w:rsidP="00C82C16">
      <w:pPr>
        <w:pStyle w:val="BodyText"/>
      </w:pPr>
      <w:r w:rsidRPr="00AE2737">
        <w:rPr>
          <w:sz w:val="20"/>
        </w:rPr>
        <w:fldChar w:fldCharType="end"/>
      </w:r>
    </w:p>
    <w:sectPr w:rsidR="00621B50" w:rsidRPr="009F455D" w:rsidSect="00894D83">
      <w:footnotePr>
        <w:numFmt w:val="chicago"/>
        <w:numRestart w:val="eachPage"/>
      </w:footnotePr>
      <w:type w:val="continuous"/>
      <w:pgSz w:w="12240" w:h="15840" w:code="1"/>
      <w:pgMar w:top="1560" w:right="1440" w:bottom="1440" w:left="1440" w:header="36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6A6B2" w14:textId="77777777" w:rsidR="00D22150" w:rsidRPr="009F455D" w:rsidRDefault="00D22150" w:rsidP="00183CF9">
      <w:r w:rsidRPr="009F455D">
        <w:separator/>
      </w:r>
    </w:p>
    <w:p w14:paraId="6985ED9A" w14:textId="77777777" w:rsidR="00D22150" w:rsidRPr="009F455D" w:rsidRDefault="00D22150" w:rsidP="00183CF9"/>
  </w:endnote>
  <w:endnote w:type="continuationSeparator" w:id="0">
    <w:p w14:paraId="5D34F445" w14:textId="77777777" w:rsidR="00D22150" w:rsidRPr="009F455D" w:rsidRDefault="00D22150" w:rsidP="00183CF9">
      <w:r w:rsidRPr="009F455D">
        <w:continuationSeparator/>
      </w:r>
    </w:p>
    <w:p w14:paraId="538BF1D4" w14:textId="77777777" w:rsidR="00D22150" w:rsidRPr="009F455D" w:rsidRDefault="00D22150" w:rsidP="00183CF9"/>
  </w:endnote>
  <w:endnote w:type="continuationNotice" w:id="1">
    <w:p w14:paraId="5211A8D3" w14:textId="77777777" w:rsidR="00D22150" w:rsidRPr="009F455D" w:rsidRDefault="00D221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auto"/>
    <w:pitch w:val="default"/>
  </w:font>
  <w:font w:name="Arial Narrow">
    <w:altName w:val="Arial"/>
    <w:panose1 w:val="020B0606020202030204"/>
    <w:charset w:val="00"/>
    <w:family w:val="swiss"/>
    <w:pitch w:val="variable"/>
    <w:sig w:usb0="00000287" w:usb1="00000800" w:usb2="00000000" w:usb3="00000000" w:csb0="0000009F" w:csb1="00000000"/>
  </w:font>
  <w:font w:name="Gotham Light">
    <w:altName w:val="Cambria"/>
    <w:panose1 w:val="00000000000000000000"/>
    <w:charset w:val="00"/>
    <w:family w:val="modern"/>
    <w:notTrueType/>
    <w:pitch w:val="variable"/>
    <w:sig w:usb0="A10000FF" w:usb1="4000005B" w:usb2="00000000" w:usb3="00000000" w:csb0="0000009B" w:csb1="00000000"/>
  </w:font>
  <w:font w:name="Gotham">
    <w:altName w:val="Calibri"/>
    <w:charset w:val="00"/>
    <w:family w:val="auto"/>
    <w:pitch w:val="variable"/>
    <w:sig w:usb0="00000001" w:usb1="00000000" w:usb2="00000000" w:usb3="00000000" w:csb0="0000000B"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Gotham Bold">
    <w:panose1 w:val="00000000000000000000"/>
    <w:charset w:val="00"/>
    <w:family w:val="modern"/>
    <w:notTrueType/>
    <w:pitch w:val="variable"/>
    <w:sig w:usb0="A10000FF" w:usb1="4000005B" w:usb2="00000000" w:usb3="00000000" w:csb0="0000009B" w:csb1="00000000"/>
  </w:font>
  <w:font w:name="Gotham Book">
    <w:panose1 w:val="00000000000000000000"/>
    <w:charset w:val="00"/>
    <w:family w:val="modern"/>
    <w:notTrueType/>
    <w:pitch w:val="variable"/>
    <w:sig w:usb0="A10000FF" w:usb1="4000005B" w:usb2="00000000" w:usb3="00000000" w:csb0="0000009B"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6E85189" w14:paraId="47E0BBCF" w14:textId="77777777" w:rsidTr="76E85189">
      <w:trPr>
        <w:trHeight w:val="300"/>
      </w:trPr>
      <w:tc>
        <w:tcPr>
          <w:tcW w:w="3120" w:type="dxa"/>
        </w:tcPr>
        <w:p w14:paraId="007CEB90" w14:textId="72F83D6A" w:rsidR="76E85189" w:rsidRDefault="76E85189" w:rsidP="000B4DCD">
          <w:pPr>
            <w:pStyle w:val="HeaderLine2"/>
          </w:pPr>
        </w:p>
      </w:tc>
      <w:tc>
        <w:tcPr>
          <w:tcW w:w="3120" w:type="dxa"/>
        </w:tcPr>
        <w:p w14:paraId="373878B2" w14:textId="2E32D109" w:rsidR="76E85189" w:rsidRDefault="76E85189" w:rsidP="76E85189">
          <w:pPr>
            <w:pStyle w:val="Header"/>
            <w:jc w:val="center"/>
          </w:pPr>
        </w:p>
      </w:tc>
      <w:tc>
        <w:tcPr>
          <w:tcW w:w="3120" w:type="dxa"/>
        </w:tcPr>
        <w:p w14:paraId="7A73C7D6" w14:textId="318F9EE9" w:rsidR="76E85189" w:rsidRDefault="76E85189" w:rsidP="76E85189">
          <w:pPr>
            <w:pStyle w:val="Header"/>
            <w:ind w:right="-115"/>
          </w:pPr>
        </w:p>
      </w:tc>
    </w:tr>
  </w:tbl>
  <w:p w14:paraId="2353378A" w14:textId="409BADE4" w:rsidR="007228C9" w:rsidRDefault="007228C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auto"/>
      </w:rPr>
      <w:id w:val="1913664936"/>
      <w:docPartObj>
        <w:docPartGallery w:val="Page Numbers (Bottom of Page)"/>
        <w:docPartUnique/>
      </w:docPartObj>
    </w:sdtPr>
    <w:sdtEndPr>
      <w:rPr>
        <w:noProof/>
      </w:rPr>
    </w:sdtEndPr>
    <w:sdtContent>
      <w:p w14:paraId="5E3CC209" w14:textId="77777777" w:rsidR="00192396" w:rsidRPr="009F455D" w:rsidRDefault="0014762B" w:rsidP="00BC1E97">
        <w:pPr>
          <w:pStyle w:val="Footer"/>
          <w:pBdr>
            <w:top w:val="single" w:sz="4" w:space="1" w:color="auto"/>
          </w:pBdr>
          <w:tabs>
            <w:tab w:val="clear" w:pos="4680"/>
            <w:tab w:val="clear" w:pos="9360"/>
            <w:tab w:val="left" w:pos="7655"/>
          </w:tabs>
          <w:spacing w:before="240"/>
          <w:rPr>
            <w:color w:val="auto"/>
          </w:rPr>
        </w:pPr>
        <w:r w:rsidRPr="009F455D">
          <w:t>Abt</w:t>
        </w:r>
        <w:r w:rsidDel="006C51A9">
          <w:t xml:space="preserve"> </w:t>
        </w:r>
        <w:r>
          <w:t xml:space="preserve">Global                                                                                                                                             May 2024 </w:t>
        </w:r>
        <w:r w:rsidRPr="009F455D">
          <w:t>|</w:t>
        </w:r>
        <w:r>
          <w:t xml:space="preserve"> </w:t>
        </w:r>
        <w:r>
          <w:fldChar w:fldCharType="begin"/>
        </w:r>
        <w:r>
          <w:instrText xml:space="preserve"> PAGE   \* MERGEFORMAT </w:instrText>
        </w:r>
        <w:r>
          <w:fldChar w:fldCharType="separate"/>
        </w:r>
        <w:r>
          <w:rPr>
            <w:noProof/>
          </w:rPr>
          <w:t>1</w:t>
        </w:r>
        <w:r>
          <w:rPr>
            <w:noProof/>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auto"/>
      </w:rPr>
      <w:id w:val="-2073496626"/>
      <w:docPartObj>
        <w:docPartGallery w:val="Page Numbers (Bottom of Page)"/>
        <w:docPartUnique/>
      </w:docPartObj>
    </w:sdtPr>
    <w:sdtEndPr>
      <w:rPr>
        <w:noProof/>
      </w:rPr>
    </w:sdtEndPr>
    <w:sdtContent>
      <w:p w14:paraId="4920AD17" w14:textId="4F63E681" w:rsidR="00192396" w:rsidRPr="009F455D" w:rsidRDefault="0014762B" w:rsidP="00BC1E97">
        <w:pPr>
          <w:pStyle w:val="Footer"/>
          <w:pBdr>
            <w:top w:val="single" w:sz="4" w:space="1" w:color="auto"/>
          </w:pBdr>
          <w:tabs>
            <w:tab w:val="clear" w:pos="4680"/>
            <w:tab w:val="clear" w:pos="9360"/>
            <w:tab w:val="left" w:pos="7655"/>
          </w:tabs>
          <w:spacing w:before="240"/>
          <w:rPr>
            <w:color w:val="auto"/>
          </w:rPr>
        </w:pPr>
        <w:r w:rsidRPr="009F455D">
          <w:t>Abt</w:t>
        </w:r>
        <w:r w:rsidDel="006C51A9">
          <w:t xml:space="preserve"> </w:t>
        </w:r>
        <w:r>
          <w:t xml:space="preserve">Global                                                                                                                                             </w:t>
        </w:r>
        <w:r>
          <w:tab/>
        </w:r>
        <w:r>
          <w:tab/>
        </w:r>
        <w:r>
          <w:tab/>
        </w:r>
        <w:r>
          <w:tab/>
        </w:r>
        <w:r>
          <w:tab/>
        </w:r>
        <w:r>
          <w:tab/>
        </w:r>
        <w:r>
          <w:tab/>
        </w:r>
        <w:r>
          <w:tab/>
        </w:r>
        <w:r>
          <w:tab/>
        </w:r>
        <w:r>
          <w:tab/>
          <w:t xml:space="preserve">May 2024 </w:t>
        </w:r>
        <w:r w:rsidRPr="009F455D">
          <w:t>|</w:t>
        </w:r>
        <w:r>
          <w:t xml:space="preserve"> </w:t>
        </w:r>
        <w:r>
          <w:fldChar w:fldCharType="begin"/>
        </w:r>
        <w:r>
          <w:instrText xml:space="preserve"> PAGE   \* MERGEFORMAT </w:instrText>
        </w:r>
        <w:r>
          <w:fldChar w:fldCharType="separate"/>
        </w:r>
        <w:r>
          <w:rPr>
            <w:noProof/>
          </w:rPr>
          <w:t>1</w:t>
        </w:r>
        <w:r>
          <w:rPr>
            <w:noProof/>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auto"/>
      </w:rPr>
      <w:id w:val="1670603135"/>
      <w:docPartObj>
        <w:docPartGallery w:val="Page Numbers (Bottom of Page)"/>
        <w:docPartUnique/>
      </w:docPartObj>
    </w:sdtPr>
    <w:sdtEndPr>
      <w:rPr>
        <w:noProof/>
      </w:rPr>
    </w:sdtEndPr>
    <w:sdtContent>
      <w:p w14:paraId="577B313C" w14:textId="77777777" w:rsidR="00192396" w:rsidRPr="009F455D" w:rsidRDefault="0014762B" w:rsidP="00BC1E97">
        <w:pPr>
          <w:pStyle w:val="Footer"/>
          <w:pBdr>
            <w:top w:val="single" w:sz="4" w:space="1" w:color="auto"/>
          </w:pBdr>
          <w:tabs>
            <w:tab w:val="clear" w:pos="4680"/>
            <w:tab w:val="clear" w:pos="9360"/>
            <w:tab w:val="left" w:pos="7655"/>
          </w:tabs>
          <w:spacing w:before="240"/>
          <w:rPr>
            <w:color w:val="auto"/>
          </w:rPr>
        </w:pPr>
        <w:r w:rsidRPr="009F455D">
          <w:t>Abt</w:t>
        </w:r>
        <w:r w:rsidDel="006C51A9">
          <w:t xml:space="preserve"> </w:t>
        </w:r>
        <w:r>
          <w:t xml:space="preserve">Global                                                                                                                                             May 2024 </w:t>
        </w:r>
        <w:r w:rsidRPr="009F455D">
          <w:t>|</w:t>
        </w:r>
        <w:r>
          <w:t xml:space="preserve"> </w:t>
        </w:r>
        <w:r>
          <w:fldChar w:fldCharType="begin"/>
        </w:r>
        <w:r>
          <w:instrText xml:space="preserve"> PAGE   \* MERGEFORMAT </w:instrText>
        </w:r>
        <w:r>
          <w:fldChar w:fldCharType="separate"/>
        </w:r>
        <w:r>
          <w:rPr>
            <w:noProof/>
          </w:rPr>
          <w:t>1</w:t>
        </w:r>
        <w:r>
          <w:rPr>
            <w:noProof/>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auto"/>
      </w:rPr>
      <w:id w:val="-1222666352"/>
      <w:docPartObj>
        <w:docPartGallery w:val="Page Numbers (Bottom of Page)"/>
        <w:docPartUnique/>
      </w:docPartObj>
    </w:sdtPr>
    <w:sdtEndPr>
      <w:rPr>
        <w:noProof/>
      </w:rPr>
    </w:sdtEndPr>
    <w:sdtContent>
      <w:p w14:paraId="658968C0" w14:textId="405D8D75" w:rsidR="00192396" w:rsidRPr="009F455D" w:rsidRDefault="0014762B" w:rsidP="00BC1E97">
        <w:pPr>
          <w:pStyle w:val="Footer"/>
          <w:pBdr>
            <w:top w:val="single" w:sz="4" w:space="1" w:color="auto"/>
          </w:pBdr>
          <w:tabs>
            <w:tab w:val="clear" w:pos="4680"/>
            <w:tab w:val="clear" w:pos="9360"/>
            <w:tab w:val="left" w:pos="7655"/>
          </w:tabs>
          <w:spacing w:before="240"/>
          <w:rPr>
            <w:color w:val="auto"/>
          </w:rPr>
        </w:pPr>
        <w:r w:rsidRPr="009F455D">
          <w:t>Abt</w:t>
        </w:r>
        <w:r w:rsidDel="006C51A9">
          <w:t xml:space="preserve"> </w:t>
        </w:r>
        <w:r>
          <w:t xml:space="preserve">Global                                                                                                                                             </w:t>
        </w:r>
        <w:r>
          <w:tab/>
        </w:r>
        <w:r>
          <w:tab/>
        </w:r>
        <w:r>
          <w:tab/>
        </w:r>
        <w:r>
          <w:tab/>
        </w:r>
        <w:r>
          <w:tab/>
        </w:r>
        <w:r>
          <w:tab/>
        </w:r>
        <w:r>
          <w:tab/>
        </w:r>
        <w:r>
          <w:tab/>
        </w:r>
        <w:r>
          <w:tab/>
        </w:r>
        <w:r>
          <w:tab/>
          <w:t xml:space="preserve">May 2024 </w:t>
        </w:r>
        <w:r w:rsidRPr="009F455D">
          <w:t>|</w:t>
        </w:r>
        <w:r>
          <w:t xml:space="preserve"> </w:t>
        </w:r>
        <w:r>
          <w:fldChar w:fldCharType="begin"/>
        </w:r>
        <w:r>
          <w:instrText xml:space="preserve"> PAGE   \* MERGEFORMAT </w:instrText>
        </w:r>
        <w:r>
          <w:fldChar w:fldCharType="separate"/>
        </w:r>
        <w:r>
          <w:rPr>
            <w:noProof/>
          </w:rPr>
          <w:t>1</w:t>
        </w:r>
        <w:r>
          <w:rPr>
            <w:noProof/>
          </w:rPr>
          <w:fldChar w:fldCharType="end"/>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auto"/>
      </w:rPr>
      <w:id w:val="1098604150"/>
      <w:docPartObj>
        <w:docPartGallery w:val="Page Numbers (Bottom of Page)"/>
        <w:docPartUnique/>
      </w:docPartObj>
    </w:sdtPr>
    <w:sdtEndPr>
      <w:rPr>
        <w:noProof/>
      </w:rPr>
    </w:sdtEndPr>
    <w:sdtContent>
      <w:p w14:paraId="16625637" w14:textId="77777777" w:rsidR="00192396" w:rsidRPr="009F455D" w:rsidRDefault="0014762B" w:rsidP="00BC1E97">
        <w:pPr>
          <w:pStyle w:val="Footer"/>
          <w:pBdr>
            <w:top w:val="single" w:sz="4" w:space="1" w:color="auto"/>
          </w:pBdr>
          <w:tabs>
            <w:tab w:val="clear" w:pos="4680"/>
            <w:tab w:val="clear" w:pos="9360"/>
            <w:tab w:val="left" w:pos="7655"/>
          </w:tabs>
          <w:spacing w:before="240"/>
          <w:rPr>
            <w:color w:val="auto"/>
          </w:rPr>
        </w:pPr>
        <w:r w:rsidRPr="009F455D">
          <w:t>Abt</w:t>
        </w:r>
        <w:r w:rsidDel="006C51A9">
          <w:t xml:space="preserve"> </w:t>
        </w:r>
        <w:r>
          <w:t xml:space="preserve">Global                                                                                                                                             May 2024 </w:t>
        </w:r>
        <w:r w:rsidRPr="009F455D">
          <w:t>|</w:t>
        </w:r>
        <w:r>
          <w:t xml:space="preserve"> </w:t>
        </w:r>
        <w:r>
          <w:fldChar w:fldCharType="begin"/>
        </w:r>
        <w:r>
          <w:instrText xml:space="preserve"> PAGE   \* MERGEFORMAT </w:instrText>
        </w:r>
        <w:r>
          <w:fldChar w:fldCharType="separate"/>
        </w:r>
        <w:r>
          <w:rPr>
            <w:noProof/>
          </w:rPr>
          <w:t>1</w:t>
        </w:r>
        <w:r>
          <w:rPr>
            <w:noProof/>
          </w:rPr>
          <w:fldChar w:fldCharType="end"/>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auto"/>
      </w:rPr>
      <w:id w:val="-225994400"/>
      <w:docPartObj>
        <w:docPartGallery w:val="Page Numbers (Bottom of Page)"/>
        <w:docPartUnique/>
      </w:docPartObj>
    </w:sdtPr>
    <w:sdtEndPr>
      <w:rPr>
        <w:noProof/>
      </w:rPr>
    </w:sdtEndPr>
    <w:sdtContent>
      <w:p w14:paraId="29E198F6" w14:textId="19114E21" w:rsidR="00192396" w:rsidRPr="009F455D" w:rsidRDefault="0014762B" w:rsidP="00BC1E97">
        <w:pPr>
          <w:pStyle w:val="Footer"/>
          <w:pBdr>
            <w:top w:val="single" w:sz="4" w:space="1" w:color="auto"/>
          </w:pBdr>
          <w:tabs>
            <w:tab w:val="clear" w:pos="4680"/>
            <w:tab w:val="clear" w:pos="9360"/>
            <w:tab w:val="left" w:pos="7655"/>
          </w:tabs>
          <w:spacing w:before="240"/>
          <w:rPr>
            <w:color w:val="auto"/>
          </w:rPr>
        </w:pPr>
        <w:r w:rsidRPr="009F455D">
          <w:t>Abt</w:t>
        </w:r>
        <w:r w:rsidDel="006C51A9">
          <w:t xml:space="preserve"> </w:t>
        </w:r>
        <w:r>
          <w:t xml:space="preserve">Global                                                                                                                                             </w:t>
        </w:r>
        <w:r>
          <w:tab/>
        </w:r>
        <w:r>
          <w:tab/>
        </w:r>
        <w:r>
          <w:tab/>
        </w:r>
        <w:r>
          <w:tab/>
        </w:r>
        <w:r>
          <w:tab/>
        </w:r>
        <w:r>
          <w:tab/>
        </w:r>
        <w:r>
          <w:tab/>
        </w:r>
        <w:r>
          <w:tab/>
        </w:r>
        <w:r>
          <w:tab/>
        </w:r>
        <w:r>
          <w:tab/>
          <w:t xml:space="preserve">May 2024 </w:t>
        </w:r>
        <w:r w:rsidRPr="009F455D">
          <w:t>|</w:t>
        </w:r>
        <w:r>
          <w:t xml:space="preserve"> </w:t>
        </w:r>
        <w:r>
          <w:fldChar w:fldCharType="begin"/>
        </w:r>
        <w:r>
          <w:instrText xml:space="preserve"> PAGE   \* MERGEFORMAT </w:instrText>
        </w:r>
        <w:r>
          <w:fldChar w:fldCharType="separate"/>
        </w:r>
        <w:r>
          <w:rPr>
            <w:noProof/>
          </w:rPr>
          <w:t>1</w:t>
        </w:r>
        <w:r>
          <w:rPr>
            <w:noProof/>
          </w:rPr>
          <w:fldChar w:fldCharType="end"/>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auto"/>
      </w:rPr>
      <w:id w:val="-39437118"/>
      <w:docPartObj>
        <w:docPartGallery w:val="Page Numbers (Bottom of Page)"/>
        <w:docPartUnique/>
      </w:docPartObj>
    </w:sdtPr>
    <w:sdtEndPr>
      <w:rPr>
        <w:noProof/>
      </w:rPr>
    </w:sdtEndPr>
    <w:sdtContent>
      <w:p w14:paraId="134317F5" w14:textId="77777777" w:rsidR="00192396" w:rsidRPr="009F455D" w:rsidRDefault="0014762B" w:rsidP="00BC1E97">
        <w:pPr>
          <w:pStyle w:val="Footer"/>
          <w:pBdr>
            <w:top w:val="single" w:sz="4" w:space="1" w:color="auto"/>
          </w:pBdr>
          <w:tabs>
            <w:tab w:val="clear" w:pos="4680"/>
            <w:tab w:val="clear" w:pos="9360"/>
            <w:tab w:val="left" w:pos="7655"/>
          </w:tabs>
          <w:spacing w:before="240"/>
          <w:rPr>
            <w:color w:val="auto"/>
          </w:rPr>
        </w:pPr>
        <w:r w:rsidRPr="009F455D">
          <w:t>Abt</w:t>
        </w:r>
        <w:r w:rsidDel="006C51A9">
          <w:t xml:space="preserve"> </w:t>
        </w:r>
        <w:r>
          <w:t xml:space="preserve">Global                                                                                                                                             May 2024 </w:t>
        </w:r>
        <w:r w:rsidRPr="009F455D">
          <w:t>|</w:t>
        </w:r>
        <w:r>
          <w:t xml:space="preserve"> </w:t>
        </w:r>
        <w:r>
          <w:fldChar w:fldCharType="begin"/>
        </w:r>
        <w:r>
          <w:instrText xml:space="preserve"> PAGE   \* MERGEFORMAT </w:instrText>
        </w:r>
        <w:r>
          <w:fldChar w:fldCharType="separate"/>
        </w:r>
        <w:r>
          <w:rPr>
            <w:noProof/>
          </w:rPr>
          <w:t>1</w:t>
        </w:r>
        <w:r>
          <w:rPr>
            <w:noProof/>
          </w:rPr>
          <w:fldChar w:fldCharType="end"/>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auto"/>
      </w:rPr>
      <w:id w:val="614638162"/>
      <w:docPartObj>
        <w:docPartGallery w:val="Page Numbers (Bottom of Page)"/>
        <w:docPartUnique/>
      </w:docPartObj>
    </w:sdtPr>
    <w:sdtEndPr>
      <w:rPr>
        <w:noProof/>
      </w:rPr>
    </w:sdtEndPr>
    <w:sdtContent>
      <w:p w14:paraId="3CD8828C" w14:textId="57FC9D9C" w:rsidR="00192396" w:rsidRPr="009F455D" w:rsidRDefault="0014762B" w:rsidP="00BC1E97">
        <w:pPr>
          <w:pStyle w:val="Footer"/>
          <w:pBdr>
            <w:top w:val="single" w:sz="4" w:space="1" w:color="auto"/>
          </w:pBdr>
          <w:tabs>
            <w:tab w:val="clear" w:pos="4680"/>
            <w:tab w:val="clear" w:pos="9360"/>
            <w:tab w:val="left" w:pos="7655"/>
          </w:tabs>
          <w:spacing w:before="240"/>
          <w:rPr>
            <w:color w:val="auto"/>
          </w:rPr>
        </w:pPr>
        <w:r w:rsidRPr="009F455D">
          <w:t>Abt</w:t>
        </w:r>
        <w:r w:rsidDel="006C51A9">
          <w:t xml:space="preserve"> </w:t>
        </w:r>
        <w:r>
          <w:t xml:space="preserve">Global                                                                                                                                             </w:t>
        </w:r>
        <w:r>
          <w:tab/>
        </w:r>
        <w:r>
          <w:tab/>
        </w:r>
        <w:r>
          <w:tab/>
        </w:r>
        <w:r>
          <w:tab/>
        </w:r>
        <w:r>
          <w:tab/>
        </w:r>
        <w:r>
          <w:tab/>
        </w:r>
        <w:r>
          <w:tab/>
        </w:r>
        <w:r>
          <w:tab/>
        </w:r>
        <w:r>
          <w:tab/>
        </w:r>
        <w:r>
          <w:tab/>
          <w:t xml:space="preserve">May 2024 </w:t>
        </w:r>
        <w:r w:rsidRPr="009F455D">
          <w:t>|</w:t>
        </w:r>
        <w:r>
          <w:t xml:space="preserve"> </w:t>
        </w:r>
        <w:r>
          <w:fldChar w:fldCharType="begin"/>
        </w:r>
        <w:r>
          <w:instrText xml:space="preserve"> PAGE   \* MERGEFORMAT </w:instrText>
        </w:r>
        <w:r>
          <w:fldChar w:fldCharType="separate"/>
        </w:r>
        <w:r>
          <w:rPr>
            <w:noProof/>
          </w:rPr>
          <w:t>1</w:t>
        </w:r>
        <w:r>
          <w:rPr>
            <w:noProof/>
          </w:rPr>
          <w:fldChar w:fldCharType="end"/>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auto"/>
      </w:rPr>
      <w:id w:val="-1336142388"/>
      <w:docPartObj>
        <w:docPartGallery w:val="Page Numbers (Bottom of Page)"/>
        <w:docPartUnique/>
      </w:docPartObj>
    </w:sdtPr>
    <w:sdtEndPr>
      <w:rPr>
        <w:noProof/>
      </w:rPr>
    </w:sdtEndPr>
    <w:sdtContent>
      <w:p w14:paraId="3E5BA5E9" w14:textId="77777777" w:rsidR="00192396" w:rsidRPr="009F455D" w:rsidRDefault="0014762B" w:rsidP="00BC1E97">
        <w:pPr>
          <w:pStyle w:val="Footer"/>
          <w:pBdr>
            <w:top w:val="single" w:sz="4" w:space="1" w:color="auto"/>
          </w:pBdr>
          <w:tabs>
            <w:tab w:val="clear" w:pos="4680"/>
            <w:tab w:val="clear" w:pos="9360"/>
            <w:tab w:val="left" w:pos="7655"/>
          </w:tabs>
          <w:spacing w:before="240"/>
          <w:rPr>
            <w:color w:val="auto"/>
          </w:rPr>
        </w:pPr>
        <w:r w:rsidRPr="009F455D">
          <w:t>Abt</w:t>
        </w:r>
        <w:r w:rsidDel="006C51A9">
          <w:t xml:space="preserve"> </w:t>
        </w:r>
        <w:r>
          <w:t xml:space="preserve">Global                                                                                                                                             May 2024 </w:t>
        </w:r>
        <w:r w:rsidRPr="009F455D">
          <w:t>|</w:t>
        </w:r>
        <w:r>
          <w:t xml:space="preserve"> </w:t>
        </w:r>
        <w:r>
          <w:fldChar w:fldCharType="begin"/>
        </w:r>
        <w:r>
          <w:instrText xml:space="preserve"> PAGE   \* MERGEFORMAT </w:instrText>
        </w:r>
        <w:r>
          <w:fldChar w:fldCharType="separate"/>
        </w:r>
        <w:r>
          <w:rPr>
            <w:noProof/>
          </w:rPr>
          <w:t>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auto"/>
      </w:rPr>
      <w:id w:val="-1906451675"/>
      <w:docPartObj>
        <w:docPartGallery w:val="Page Numbers (Bottom of Page)"/>
        <w:docPartUnique/>
      </w:docPartObj>
    </w:sdtPr>
    <w:sdtEndPr>
      <w:rPr>
        <w:noProof/>
      </w:rPr>
    </w:sdtEndPr>
    <w:sdtContent>
      <w:p w14:paraId="36A39BB7" w14:textId="7DF35025" w:rsidR="00426BAD" w:rsidRPr="009F455D" w:rsidRDefault="00426BAD" w:rsidP="00426BAD">
        <w:pPr>
          <w:pStyle w:val="Footer"/>
          <w:pBdr>
            <w:top w:val="single" w:sz="4" w:space="1" w:color="auto"/>
          </w:pBdr>
          <w:tabs>
            <w:tab w:val="clear" w:pos="4680"/>
            <w:tab w:val="clear" w:pos="9360"/>
            <w:tab w:val="left" w:pos="7655"/>
          </w:tabs>
          <w:spacing w:before="240"/>
          <w:rPr>
            <w:color w:val="auto"/>
          </w:rPr>
        </w:pPr>
        <w:r w:rsidRPr="009F455D">
          <w:t>Abt</w:t>
        </w:r>
        <w:r w:rsidR="00414B70" w:rsidDel="006C51A9">
          <w:t xml:space="preserve"> </w:t>
        </w:r>
        <w:r w:rsidR="006C51A9">
          <w:t xml:space="preserve">Global                                                                                                                                             </w:t>
        </w:r>
        <w:r w:rsidR="00BF4D24">
          <w:t xml:space="preserve">May </w:t>
        </w:r>
        <w:r w:rsidR="00E97D33">
          <w:t>2024</w:t>
        </w:r>
        <w:r w:rsidR="00933AD6">
          <w:t xml:space="preserve"> </w:t>
        </w:r>
        <w:r w:rsidRPr="009F455D">
          <w:t>|</w:t>
        </w:r>
        <w:r w:rsidR="00414B70">
          <w:t xml:space="preserve"> </w:t>
        </w:r>
        <w:r w:rsidR="00414B70">
          <w:fldChar w:fldCharType="begin"/>
        </w:r>
        <w:r w:rsidR="00414B70">
          <w:instrText xml:space="preserve"> PAGE   \* MERGEFORMAT </w:instrText>
        </w:r>
        <w:r w:rsidR="00414B70">
          <w:fldChar w:fldCharType="separate"/>
        </w:r>
        <w:r w:rsidR="00414B70">
          <w:rPr>
            <w:noProof/>
          </w:rPr>
          <w:t>1</w:t>
        </w:r>
        <w:r w:rsidR="00414B70">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auto"/>
      </w:rPr>
      <w:id w:val="-459723999"/>
      <w:docPartObj>
        <w:docPartGallery w:val="Page Numbers (Bottom of Page)"/>
        <w:docPartUnique/>
      </w:docPartObj>
    </w:sdtPr>
    <w:sdtEndPr>
      <w:rPr>
        <w:noProof/>
      </w:rPr>
    </w:sdtEndPr>
    <w:sdtContent>
      <w:p w14:paraId="4925A949" w14:textId="77777777" w:rsidR="008D17EC" w:rsidRPr="009F455D" w:rsidRDefault="00BC1E97" w:rsidP="00BC1E97">
        <w:pPr>
          <w:pStyle w:val="Footer"/>
          <w:pBdr>
            <w:top w:val="single" w:sz="4" w:space="1" w:color="auto"/>
          </w:pBdr>
          <w:tabs>
            <w:tab w:val="clear" w:pos="4680"/>
            <w:tab w:val="clear" w:pos="9360"/>
            <w:tab w:val="left" w:pos="7655"/>
          </w:tabs>
          <w:spacing w:before="240"/>
          <w:rPr>
            <w:color w:val="auto"/>
          </w:rPr>
        </w:pPr>
        <w:r w:rsidRPr="009F455D">
          <w:t>Abt</w:t>
        </w:r>
        <w:r w:rsidDel="006C51A9">
          <w:t xml:space="preserve"> </w:t>
        </w:r>
        <w:r>
          <w:t xml:space="preserve">Global                                                                                                                                             </w:t>
        </w:r>
        <w:r>
          <w:tab/>
        </w:r>
        <w:r>
          <w:tab/>
        </w:r>
        <w:r>
          <w:tab/>
        </w:r>
        <w:r>
          <w:tab/>
        </w:r>
        <w:r>
          <w:tab/>
        </w:r>
        <w:r>
          <w:tab/>
        </w:r>
        <w:r>
          <w:tab/>
        </w:r>
        <w:r>
          <w:tab/>
        </w:r>
        <w:r>
          <w:tab/>
        </w:r>
        <w:r>
          <w:tab/>
          <w:t xml:space="preserve">May 2024 </w:t>
        </w:r>
        <w:r w:rsidRPr="009F455D">
          <w:t>|</w:t>
        </w:r>
        <w:r>
          <w:t xml:space="preserve"> </w:t>
        </w:r>
        <w:r>
          <w:fldChar w:fldCharType="begin"/>
        </w:r>
        <w:r>
          <w:instrText xml:space="preserve"> PAGE   \* MERGEFORMAT </w:instrText>
        </w:r>
        <w:r>
          <w:fldChar w:fldCharType="separate"/>
        </w:r>
        <w:r>
          <w:rPr>
            <w:noProof/>
          </w:rPr>
          <w:t>1</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auto"/>
      </w:rPr>
      <w:id w:val="-460662136"/>
      <w:docPartObj>
        <w:docPartGallery w:val="Page Numbers (Bottom of Page)"/>
        <w:docPartUnique/>
      </w:docPartObj>
    </w:sdtPr>
    <w:sdtEndPr>
      <w:rPr>
        <w:noProof/>
      </w:rPr>
    </w:sdtEndPr>
    <w:sdtContent>
      <w:p w14:paraId="72608604" w14:textId="77777777" w:rsidR="008D17EC" w:rsidRPr="009F455D" w:rsidRDefault="00BC1E97" w:rsidP="00BC1E97">
        <w:pPr>
          <w:pStyle w:val="Footer"/>
          <w:pBdr>
            <w:top w:val="single" w:sz="4" w:space="1" w:color="auto"/>
          </w:pBdr>
          <w:tabs>
            <w:tab w:val="clear" w:pos="4680"/>
            <w:tab w:val="clear" w:pos="9360"/>
            <w:tab w:val="left" w:pos="7655"/>
          </w:tabs>
          <w:spacing w:before="240"/>
          <w:rPr>
            <w:color w:val="auto"/>
          </w:rPr>
        </w:pPr>
        <w:r w:rsidRPr="009F455D">
          <w:t>Abt</w:t>
        </w:r>
        <w:r w:rsidDel="006C51A9">
          <w:t xml:space="preserve"> </w:t>
        </w:r>
        <w:r>
          <w:t xml:space="preserve">Global                                                                                                                                             May 2024 </w:t>
        </w:r>
        <w:r w:rsidRPr="009F455D">
          <w:t>|</w:t>
        </w:r>
        <w:r>
          <w:t xml:space="preserve"> </w:t>
        </w:r>
        <w:r>
          <w:fldChar w:fldCharType="begin"/>
        </w:r>
        <w:r>
          <w:instrText xml:space="preserve"> PAGE   \* MERGEFORMAT </w:instrText>
        </w:r>
        <w:r>
          <w:fldChar w:fldCharType="separate"/>
        </w:r>
        <w:r>
          <w:rPr>
            <w:noProof/>
          </w:rPr>
          <w:t>1</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auto"/>
      </w:rPr>
      <w:id w:val="2139063729"/>
      <w:docPartObj>
        <w:docPartGallery w:val="Page Numbers (Bottom of Page)"/>
        <w:docPartUnique/>
      </w:docPartObj>
    </w:sdtPr>
    <w:sdtEndPr>
      <w:rPr>
        <w:noProof/>
      </w:rPr>
    </w:sdtEndPr>
    <w:sdtContent>
      <w:p w14:paraId="13BE0834" w14:textId="646F356A" w:rsidR="00192396" w:rsidRPr="009F455D" w:rsidRDefault="0014762B" w:rsidP="00BC1E97">
        <w:pPr>
          <w:pStyle w:val="Footer"/>
          <w:pBdr>
            <w:top w:val="single" w:sz="4" w:space="1" w:color="auto"/>
          </w:pBdr>
          <w:tabs>
            <w:tab w:val="clear" w:pos="4680"/>
            <w:tab w:val="clear" w:pos="9360"/>
            <w:tab w:val="left" w:pos="7655"/>
          </w:tabs>
          <w:spacing w:before="240"/>
          <w:rPr>
            <w:color w:val="auto"/>
          </w:rPr>
        </w:pPr>
        <w:r w:rsidRPr="009F455D">
          <w:t>Abt</w:t>
        </w:r>
        <w:r w:rsidDel="006C51A9">
          <w:t xml:space="preserve"> </w:t>
        </w:r>
        <w:r>
          <w:t xml:space="preserve">Global                                                                                                                                          </w:t>
        </w:r>
        <w:r>
          <w:tab/>
        </w:r>
        <w:r>
          <w:tab/>
        </w:r>
        <w:r>
          <w:tab/>
        </w:r>
        <w:r>
          <w:tab/>
        </w:r>
        <w:r>
          <w:tab/>
        </w:r>
        <w:r>
          <w:tab/>
        </w:r>
        <w:r>
          <w:tab/>
        </w:r>
        <w:r>
          <w:tab/>
        </w:r>
        <w:r>
          <w:tab/>
        </w:r>
        <w:r>
          <w:tab/>
        </w:r>
        <w:r>
          <w:tab/>
          <w:t xml:space="preserve">May 2024 </w:t>
        </w:r>
        <w:r w:rsidRPr="009F455D">
          <w:t>|</w:t>
        </w:r>
        <w:r>
          <w:t xml:space="preserve"> </w:t>
        </w:r>
        <w:r>
          <w:fldChar w:fldCharType="begin"/>
        </w:r>
        <w:r>
          <w:instrText xml:space="preserve"> PAGE   \* MERGEFORMAT </w:instrText>
        </w:r>
        <w:r>
          <w:fldChar w:fldCharType="separate"/>
        </w:r>
        <w:r>
          <w:rPr>
            <w:noProof/>
          </w:rPr>
          <w:t>1</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auto"/>
      </w:rPr>
      <w:id w:val="599536348"/>
      <w:docPartObj>
        <w:docPartGallery w:val="Page Numbers (Bottom of Page)"/>
        <w:docPartUnique/>
      </w:docPartObj>
    </w:sdtPr>
    <w:sdtEndPr>
      <w:rPr>
        <w:noProof/>
      </w:rPr>
    </w:sdtEndPr>
    <w:sdtContent>
      <w:p w14:paraId="3C3CFD38" w14:textId="77777777" w:rsidR="00192396" w:rsidRPr="009F455D" w:rsidRDefault="0014762B" w:rsidP="00BC1E97">
        <w:pPr>
          <w:pStyle w:val="Footer"/>
          <w:pBdr>
            <w:top w:val="single" w:sz="4" w:space="1" w:color="auto"/>
          </w:pBdr>
          <w:tabs>
            <w:tab w:val="clear" w:pos="4680"/>
            <w:tab w:val="clear" w:pos="9360"/>
            <w:tab w:val="left" w:pos="7655"/>
          </w:tabs>
          <w:spacing w:before="240"/>
          <w:rPr>
            <w:color w:val="auto"/>
          </w:rPr>
        </w:pPr>
        <w:r w:rsidRPr="009F455D">
          <w:t>Abt</w:t>
        </w:r>
        <w:r w:rsidDel="006C51A9">
          <w:t xml:space="preserve"> </w:t>
        </w:r>
        <w:r>
          <w:t xml:space="preserve">Global                                                                                                                                             May 2024 </w:t>
        </w:r>
        <w:r w:rsidRPr="009F455D">
          <w:t>|</w:t>
        </w:r>
        <w:r>
          <w:t xml:space="preserve"> </w:t>
        </w:r>
        <w:r>
          <w:fldChar w:fldCharType="begin"/>
        </w:r>
        <w:r>
          <w:instrText xml:space="preserve"> PAGE   \* MERGEFORMAT </w:instrText>
        </w:r>
        <w:r>
          <w:fldChar w:fldCharType="separate"/>
        </w:r>
        <w:r>
          <w:rPr>
            <w:noProof/>
          </w:rPr>
          <w:t>1</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auto"/>
      </w:rPr>
      <w:id w:val="1376199022"/>
      <w:docPartObj>
        <w:docPartGallery w:val="Page Numbers (Bottom of Page)"/>
        <w:docPartUnique/>
      </w:docPartObj>
    </w:sdtPr>
    <w:sdtEndPr>
      <w:rPr>
        <w:noProof/>
      </w:rPr>
    </w:sdtEndPr>
    <w:sdtContent>
      <w:p w14:paraId="6C7D08D4" w14:textId="4CC02DB3" w:rsidR="00192396" w:rsidRPr="009F455D" w:rsidRDefault="0014762B" w:rsidP="00BC1E97">
        <w:pPr>
          <w:pStyle w:val="Footer"/>
          <w:pBdr>
            <w:top w:val="single" w:sz="4" w:space="1" w:color="auto"/>
          </w:pBdr>
          <w:tabs>
            <w:tab w:val="clear" w:pos="4680"/>
            <w:tab w:val="clear" w:pos="9360"/>
            <w:tab w:val="left" w:pos="7655"/>
          </w:tabs>
          <w:spacing w:before="240"/>
          <w:rPr>
            <w:color w:val="auto"/>
          </w:rPr>
        </w:pPr>
        <w:r w:rsidRPr="009F455D">
          <w:t>Abt</w:t>
        </w:r>
        <w:r w:rsidDel="006C51A9">
          <w:t xml:space="preserve"> </w:t>
        </w:r>
        <w:r>
          <w:t xml:space="preserve">Global                                                                                                                                             </w:t>
        </w:r>
        <w:r>
          <w:tab/>
        </w:r>
        <w:r>
          <w:tab/>
        </w:r>
        <w:r>
          <w:tab/>
        </w:r>
        <w:r>
          <w:tab/>
        </w:r>
        <w:r>
          <w:tab/>
        </w:r>
        <w:r>
          <w:tab/>
        </w:r>
        <w:r>
          <w:tab/>
        </w:r>
        <w:r>
          <w:tab/>
        </w:r>
        <w:r>
          <w:tab/>
        </w:r>
        <w:r>
          <w:tab/>
          <w:t xml:space="preserve">May 2024 </w:t>
        </w:r>
        <w:r w:rsidRPr="009F455D">
          <w:t>|</w:t>
        </w:r>
        <w:r>
          <w:t xml:space="preserve"> </w:t>
        </w:r>
        <w:r>
          <w:fldChar w:fldCharType="begin"/>
        </w:r>
        <w:r>
          <w:instrText xml:space="preserve"> PAGE   \* MERGEFORMAT </w:instrText>
        </w:r>
        <w:r>
          <w:fldChar w:fldCharType="separate"/>
        </w:r>
        <w:r>
          <w:rPr>
            <w:noProof/>
          </w:rPr>
          <w:t>1</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auto"/>
      </w:rPr>
      <w:id w:val="1687405261"/>
      <w:docPartObj>
        <w:docPartGallery w:val="Page Numbers (Bottom of Page)"/>
        <w:docPartUnique/>
      </w:docPartObj>
    </w:sdtPr>
    <w:sdtEndPr>
      <w:rPr>
        <w:noProof/>
      </w:rPr>
    </w:sdtEndPr>
    <w:sdtContent>
      <w:p w14:paraId="4356A7C1" w14:textId="77777777" w:rsidR="00192396" w:rsidRPr="009F455D" w:rsidRDefault="0014762B" w:rsidP="00BC1E97">
        <w:pPr>
          <w:pStyle w:val="Footer"/>
          <w:pBdr>
            <w:top w:val="single" w:sz="4" w:space="1" w:color="auto"/>
          </w:pBdr>
          <w:tabs>
            <w:tab w:val="clear" w:pos="4680"/>
            <w:tab w:val="clear" w:pos="9360"/>
            <w:tab w:val="left" w:pos="7655"/>
          </w:tabs>
          <w:spacing w:before="240"/>
          <w:rPr>
            <w:color w:val="auto"/>
          </w:rPr>
        </w:pPr>
        <w:r w:rsidRPr="009F455D">
          <w:t>Abt</w:t>
        </w:r>
        <w:r w:rsidDel="006C51A9">
          <w:t xml:space="preserve"> </w:t>
        </w:r>
        <w:r>
          <w:t xml:space="preserve">Global                                                                                                                                             May 2024 </w:t>
        </w:r>
        <w:r w:rsidRPr="009F455D">
          <w:t>|</w:t>
        </w:r>
        <w:r>
          <w:t xml:space="preserve"> </w:t>
        </w:r>
        <w:r>
          <w:fldChar w:fldCharType="begin"/>
        </w:r>
        <w:r>
          <w:instrText xml:space="preserve"> PAGE   \* MERGEFORMAT </w:instrText>
        </w:r>
        <w:r>
          <w:fldChar w:fldCharType="separate"/>
        </w:r>
        <w:r>
          <w:rPr>
            <w:noProof/>
          </w:rPr>
          <w:t>1</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auto"/>
      </w:rPr>
      <w:id w:val="-103811677"/>
      <w:docPartObj>
        <w:docPartGallery w:val="Page Numbers (Bottom of Page)"/>
        <w:docPartUnique/>
      </w:docPartObj>
    </w:sdtPr>
    <w:sdtEndPr>
      <w:rPr>
        <w:noProof/>
      </w:rPr>
    </w:sdtEndPr>
    <w:sdtContent>
      <w:p w14:paraId="74581DE0" w14:textId="6E5B06AF" w:rsidR="00192396" w:rsidRPr="009F455D" w:rsidRDefault="0014762B" w:rsidP="00BC1E97">
        <w:pPr>
          <w:pStyle w:val="Footer"/>
          <w:pBdr>
            <w:top w:val="single" w:sz="4" w:space="1" w:color="auto"/>
          </w:pBdr>
          <w:tabs>
            <w:tab w:val="clear" w:pos="4680"/>
            <w:tab w:val="clear" w:pos="9360"/>
            <w:tab w:val="left" w:pos="7655"/>
          </w:tabs>
          <w:spacing w:before="240"/>
          <w:rPr>
            <w:color w:val="auto"/>
          </w:rPr>
        </w:pPr>
        <w:r w:rsidRPr="009F455D">
          <w:t>Abt</w:t>
        </w:r>
        <w:r w:rsidDel="006C51A9">
          <w:t xml:space="preserve"> </w:t>
        </w:r>
        <w:r>
          <w:t xml:space="preserve">Global                                                                                                                                             </w:t>
        </w:r>
        <w:r>
          <w:tab/>
        </w:r>
        <w:r>
          <w:tab/>
        </w:r>
        <w:r>
          <w:tab/>
        </w:r>
        <w:r>
          <w:tab/>
        </w:r>
        <w:r>
          <w:tab/>
        </w:r>
        <w:r>
          <w:tab/>
        </w:r>
        <w:r>
          <w:tab/>
        </w:r>
        <w:r>
          <w:tab/>
        </w:r>
        <w:r>
          <w:tab/>
        </w:r>
        <w:r>
          <w:tab/>
          <w:t xml:space="preserve">May 2024 </w:t>
        </w:r>
        <w:r w:rsidRPr="009F455D">
          <w:t>|</w:t>
        </w:r>
        <w:r>
          <w:t xml:space="preserve"> </w:t>
        </w: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C9A15" w14:textId="77777777" w:rsidR="00D22150" w:rsidRPr="009F455D" w:rsidRDefault="00D22150" w:rsidP="00183CF9">
      <w:r w:rsidRPr="009F455D">
        <w:separator/>
      </w:r>
    </w:p>
    <w:p w14:paraId="33FFF836" w14:textId="77777777" w:rsidR="00D22150" w:rsidRPr="009F455D" w:rsidRDefault="00D22150" w:rsidP="00183CF9"/>
  </w:footnote>
  <w:footnote w:type="continuationSeparator" w:id="0">
    <w:p w14:paraId="6457F640" w14:textId="77777777" w:rsidR="00D22150" w:rsidRPr="009F455D" w:rsidRDefault="00D22150" w:rsidP="00183CF9">
      <w:r w:rsidRPr="009F455D">
        <w:continuationSeparator/>
      </w:r>
    </w:p>
    <w:p w14:paraId="1D8EE545" w14:textId="77777777" w:rsidR="00D22150" w:rsidRPr="009F455D" w:rsidRDefault="00D22150" w:rsidP="00183CF9"/>
  </w:footnote>
  <w:footnote w:type="continuationNotice" w:id="1">
    <w:p w14:paraId="706C9091" w14:textId="77777777" w:rsidR="00D22150" w:rsidRPr="009F455D" w:rsidRDefault="00D22150"/>
  </w:footnote>
  <w:footnote w:id="2">
    <w:p w14:paraId="183AD98D" w14:textId="77777777" w:rsidR="006B6FFE" w:rsidRPr="00385CEC" w:rsidRDefault="006B6FFE" w:rsidP="006B6FFE">
      <w:pPr>
        <w:pStyle w:val="FootnoteText"/>
        <w:rPr>
          <w:sz w:val="16"/>
          <w:szCs w:val="16"/>
        </w:rPr>
      </w:pPr>
      <w:r w:rsidRPr="00385CEC">
        <w:rPr>
          <w:rStyle w:val="FootnoteReference"/>
          <w:sz w:val="16"/>
          <w:szCs w:val="16"/>
        </w:rPr>
        <w:footnoteRef/>
      </w:r>
      <w:r w:rsidRPr="00385CEC">
        <w:rPr>
          <w:sz w:val="16"/>
          <w:szCs w:val="16"/>
        </w:rPr>
        <w:t xml:space="preserve"> Supplemental or adjunct screening can be sequential (as a follow-up test to mammography) or simultaneous (in the same episode as mammography). In this review the term supplemental is used to indicate either sequential or simultaneous, unless where specified. </w:t>
      </w:r>
    </w:p>
  </w:footnote>
  <w:footnote w:id="3">
    <w:p w14:paraId="0BD396F6" w14:textId="416638E3" w:rsidR="00FD7C4C" w:rsidRDefault="00FD7C4C" w:rsidP="00FD7C4C">
      <w:pPr>
        <w:pStyle w:val="FootnoteText"/>
      </w:pPr>
      <w:r>
        <w:rPr>
          <w:rStyle w:val="FootnoteReference"/>
        </w:rPr>
        <w:footnoteRef/>
      </w:r>
      <w:r w:rsidRPr="00193C97">
        <w:rPr>
          <w:sz w:val="16"/>
          <w:szCs w:val="16"/>
        </w:rPr>
        <w:t>Note that in this</w:t>
      </w:r>
      <w:r>
        <w:rPr>
          <w:sz w:val="16"/>
          <w:szCs w:val="16"/>
        </w:rPr>
        <w:t xml:space="preserve"> </w:t>
      </w:r>
      <w:r w:rsidR="003E1EF1">
        <w:rPr>
          <w:sz w:val="16"/>
          <w:szCs w:val="16"/>
        </w:rPr>
        <w:t>section,</w:t>
      </w:r>
      <w:r w:rsidR="003E1EF1" w:rsidRPr="00193C97">
        <w:rPr>
          <w:sz w:val="16"/>
          <w:szCs w:val="16"/>
        </w:rPr>
        <w:t xml:space="preserve"> risk</w:t>
      </w:r>
      <w:r w:rsidRPr="00193C97">
        <w:rPr>
          <w:sz w:val="16"/>
          <w:szCs w:val="16"/>
        </w:rPr>
        <w:t xml:space="preserve"> categories used for Australia are based on the definitions by RACGP: average risk, moderate </w:t>
      </w:r>
      <w:r w:rsidR="00CB3978" w:rsidRPr="00193C97">
        <w:rPr>
          <w:sz w:val="16"/>
          <w:szCs w:val="16"/>
        </w:rPr>
        <w:t>risk,</w:t>
      </w:r>
      <w:r w:rsidRPr="00193C97">
        <w:rPr>
          <w:sz w:val="16"/>
          <w:szCs w:val="16"/>
        </w:rPr>
        <w:t xml:space="preserve"> and high risk</w:t>
      </w:r>
      <w:r>
        <w:rPr>
          <w:sz w:val="16"/>
          <w:szCs w:val="16"/>
        </w:rPr>
        <w:t>.</w:t>
      </w:r>
    </w:p>
  </w:footnote>
  <w:footnote w:id="4">
    <w:p w14:paraId="3B63730F" w14:textId="5AC8041E" w:rsidR="00CE378A" w:rsidRDefault="00CE378A" w:rsidP="00CE378A">
      <w:pPr>
        <w:pStyle w:val="FootnoteText"/>
        <w:rPr>
          <w:rFonts w:cs="Calibri"/>
        </w:rPr>
      </w:pPr>
      <w:r>
        <w:rPr>
          <w:rStyle w:val="FootnoteReference"/>
        </w:rPr>
        <w:footnoteRef/>
      </w:r>
      <w:r>
        <w:t xml:space="preserve"> </w:t>
      </w:r>
      <w:r>
        <w:rPr>
          <w:sz w:val="18"/>
          <w:szCs w:val="18"/>
        </w:rPr>
        <w:t xml:space="preserve">For priority populations, due to </w:t>
      </w:r>
      <w:r w:rsidR="00C90CAF">
        <w:rPr>
          <w:sz w:val="18"/>
          <w:szCs w:val="18"/>
        </w:rPr>
        <w:t xml:space="preserve">a </w:t>
      </w:r>
      <w:r>
        <w:rPr>
          <w:sz w:val="18"/>
          <w:szCs w:val="18"/>
        </w:rPr>
        <w:t>scarcity of high-level evidence, Level 4 evidence based on the relevance and importance criteria</w:t>
      </w:r>
      <w:r w:rsidR="00BF52A5">
        <w:rPr>
          <w:sz w:val="18"/>
          <w:szCs w:val="18"/>
        </w:rPr>
        <w:t xml:space="preserve"> was included.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4919E" w14:textId="1CDDAE55" w:rsidR="0082615B" w:rsidRPr="009F455D" w:rsidRDefault="0082615B" w:rsidP="005A1BD3">
    <w:pPr>
      <w:pStyle w:val="Header"/>
      <w:tabs>
        <w:tab w:val="left" w:pos="242"/>
      </w:tabs>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B18BA" w14:textId="496C9860" w:rsidR="00A55179" w:rsidRPr="009F455D" w:rsidRDefault="00A55179" w:rsidP="00A5501E">
    <w:pPr>
      <w:pStyle w:val="Header"/>
      <w:rPr>
        <w:b w:val="0"/>
        <w:bCs/>
        <w:sz w:val="20"/>
      </w:rPr>
    </w:pPr>
    <w:r w:rsidRPr="009F455D">
      <w:rPr>
        <w:sz w:val="20"/>
      </w:rPr>
      <w:drawing>
        <wp:anchor distT="0" distB="0" distL="114300" distR="114300" simplePos="0" relativeHeight="251655680" behindDoc="1" locked="1" layoutInCell="1" allowOverlap="1" wp14:anchorId="2B77E78C" wp14:editId="7E08763F">
          <wp:simplePos x="0" y="0"/>
          <wp:positionH relativeFrom="column">
            <wp:posOffset>-925830</wp:posOffset>
          </wp:positionH>
          <wp:positionV relativeFrom="paragraph">
            <wp:posOffset>-400050</wp:posOffset>
          </wp:positionV>
          <wp:extent cx="10069830" cy="1074420"/>
          <wp:effectExtent l="0" t="0" r="7620" b="0"/>
          <wp:wrapNone/>
          <wp:docPr id="372371296" name="Picture 3723712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371296" name="Picture 37237129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69830" cy="1074420"/>
                  </a:xfrm>
                  <a:prstGeom prst="rect">
                    <a:avLst/>
                  </a:prstGeom>
                </pic:spPr>
              </pic:pic>
            </a:graphicData>
          </a:graphic>
          <wp14:sizeRelH relativeFrom="margin">
            <wp14:pctWidth>0</wp14:pctWidth>
          </wp14:sizeRelH>
          <wp14:sizeRelV relativeFrom="margin">
            <wp14:pctHeight>0</wp14:pctHeight>
          </wp14:sizeRelV>
        </wp:anchor>
      </w:drawing>
    </w:r>
    <w:r w:rsidRPr="009F455D">
      <w:rPr>
        <w:sz w:val="20"/>
      </w:rPr>
      <w:t xml:space="preserve"> </w:t>
    </w:r>
    <w:r w:rsidR="00C24E00">
      <w:rPr>
        <w:sz w:val="20"/>
      </w:rPr>
      <w:t>Final</w:t>
    </w:r>
    <w:r w:rsidRPr="009F455D">
      <w:rPr>
        <w:sz w:val="20"/>
      </w:rPr>
      <w:t xml:space="preserve"> Report: Evidence </w:t>
    </w:r>
    <w:r>
      <w:rPr>
        <w:sz w:val="20"/>
      </w:rPr>
      <w:t>Synthesis and Review</w:t>
    </w:r>
    <w:r w:rsidRPr="009F455D">
      <w:rPr>
        <w:sz w:val="20"/>
      </w:rPr>
      <w:br/>
    </w:r>
    <w:r w:rsidRPr="009F455D">
      <w:rPr>
        <w:b w:val="0"/>
        <w:bCs/>
        <w:sz w:val="20"/>
      </w:rPr>
      <w:t>BreastScreen Australia, Department of Health and Aged Care</w:t>
    </w:r>
  </w:p>
  <w:p w14:paraId="18C07C94" w14:textId="77777777" w:rsidR="00A55179" w:rsidRPr="00A5501E" w:rsidRDefault="00A55179" w:rsidP="00A5501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A0A45" w14:textId="098D8FD6" w:rsidR="00A55179" w:rsidRPr="009F455D" w:rsidRDefault="00A55179" w:rsidP="00A5501E">
    <w:pPr>
      <w:pStyle w:val="Header"/>
      <w:rPr>
        <w:b w:val="0"/>
        <w:bCs/>
        <w:sz w:val="20"/>
      </w:rPr>
    </w:pPr>
    <w:r w:rsidRPr="009F455D">
      <w:rPr>
        <w:sz w:val="20"/>
      </w:rPr>
      <w:drawing>
        <wp:anchor distT="0" distB="0" distL="114300" distR="114300" simplePos="0" relativeHeight="251654656" behindDoc="1" locked="1" layoutInCell="1" allowOverlap="1" wp14:anchorId="28AE9C7B" wp14:editId="01813C8E">
          <wp:simplePos x="0" y="0"/>
          <wp:positionH relativeFrom="column">
            <wp:posOffset>-925830</wp:posOffset>
          </wp:positionH>
          <wp:positionV relativeFrom="paragraph">
            <wp:posOffset>-401955</wp:posOffset>
          </wp:positionV>
          <wp:extent cx="7800975" cy="1074420"/>
          <wp:effectExtent l="0" t="0" r="9525" b="0"/>
          <wp:wrapNone/>
          <wp:docPr id="1523565826" name="Picture 15235658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565826" name="Picture 152356582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800975" cy="1074420"/>
                  </a:xfrm>
                  <a:prstGeom prst="rect">
                    <a:avLst/>
                  </a:prstGeom>
                </pic:spPr>
              </pic:pic>
            </a:graphicData>
          </a:graphic>
          <wp14:sizeRelH relativeFrom="margin">
            <wp14:pctWidth>0</wp14:pctWidth>
          </wp14:sizeRelH>
          <wp14:sizeRelV relativeFrom="margin">
            <wp14:pctHeight>0</wp14:pctHeight>
          </wp14:sizeRelV>
        </wp:anchor>
      </w:drawing>
    </w:r>
    <w:r w:rsidRPr="009F455D">
      <w:rPr>
        <w:sz w:val="20"/>
      </w:rPr>
      <w:t xml:space="preserve"> </w:t>
    </w:r>
    <w:r w:rsidR="00C24E00">
      <w:rPr>
        <w:sz w:val="20"/>
      </w:rPr>
      <w:t>Final</w:t>
    </w:r>
    <w:r w:rsidRPr="009F455D">
      <w:rPr>
        <w:sz w:val="20"/>
      </w:rPr>
      <w:t xml:space="preserve"> Report: Evidence </w:t>
    </w:r>
    <w:r>
      <w:rPr>
        <w:sz w:val="20"/>
      </w:rPr>
      <w:t>Synthesis and Review</w:t>
    </w:r>
    <w:r w:rsidRPr="009F455D">
      <w:rPr>
        <w:sz w:val="20"/>
      </w:rPr>
      <w:br/>
    </w:r>
    <w:r w:rsidRPr="009F455D">
      <w:rPr>
        <w:b w:val="0"/>
        <w:bCs/>
        <w:sz w:val="20"/>
      </w:rPr>
      <w:t>BreastScreen Australia, Department of Health and Aged Care</w:t>
    </w:r>
  </w:p>
  <w:p w14:paraId="7BE8AFD6" w14:textId="77777777" w:rsidR="00A55179" w:rsidRPr="00A5501E" w:rsidRDefault="00A55179" w:rsidP="00A5501E">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406B8" w14:textId="3FAE2288" w:rsidR="004A154F" w:rsidRPr="009F455D" w:rsidRDefault="004A154F" w:rsidP="00A5501E">
    <w:pPr>
      <w:pStyle w:val="Header"/>
      <w:rPr>
        <w:b w:val="0"/>
        <w:bCs/>
        <w:sz w:val="20"/>
      </w:rPr>
    </w:pPr>
    <w:r w:rsidRPr="009F455D">
      <w:rPr>
        <w:sz w:val="20"/>
      </w:rPr>
      <w:drawing>
        <wp:anchor distT="0" distB="0" distL="114300" distR="114300" simplePos="0" relativeHeight="251656704" behindDoc="1" locked="1" layoutInCell="1" allowOverlap="1" wp14:anchorId="2B9D3B70" wp14:editId="5FB5083B">
          <wp:simplePos x="0" y="0"/>
          <wp:positionH relativeFrom="column">
            <wp:posOffset>-932180</wp:posOffset>
          </wp:positionH>
          <wp:positionV relativeFrom="paragraph">
            <wp:posOffset>-409575</wp:posOffset>
          </wp:positionV>
          <wp:extent cx="10058400" cy="1074420"/>
          <wp:effectExtent l="0" t="0" r="0" b="0"/>
          <wp:wrapNone/>
          <wp:docPr id="25623811" name="Picture 256238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23811" name="Picture 2562381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58400" cy="1074420"/>
                  </a:xfrm>
                  <a:prstGeom prst="rect">
                    <a:avLst/>
                  </a:prstGeom>
                </pic:spPr>
              </pic:pic>
            </a:graphicData>
          </a:graphic>
          <wp14:sizeRelH relativeFrom="margin">
            <wp14:pctWidth>0</wp14:pctWidth>
          </wp14:sizeRelH>
          <wp14:sizeRelV relativeFrom="margin">
            <wp14:pctHeight>0</wp14:pctHeight>
          </wp14:sizeRelV>
        </wp:anchor>
      </w:drawing>
    </w:r>
    <w:r w:rsidRPr="009F455D">
      <w:rPr>
        <w:sz w:val="20"/>
      </w:rPr>
      <w:t xml:space="preserve"> </w:t>
    </w:r>
    <w:r w:rsidR="00C24E00">
      <w:rPr>
        <w:sz w:val="20"/>
      </w:rPr>
      <w:t>Final</w:t>
    </w:r>
    <w:r w:rsidRPr="009F455D">
      <w:rPr>
        <w:sz w:val="20"/>
      </w:rPr>
      <w:t xml:space="preserve"> Report: Evidence </w:t>
    </w:r>
    <w:r>
      <w:rPr>
        <w:sz w:val="20"/>
      </w:rPr>
      <w:t>Synthesis and Review</w:t>
    </w:r>
    <w:r w:rsidRPr="009F455D">
      <w:rPr>
        <w:sz w:val="20"/>
      </w:rPr>
      <w:br/>
    </w:r>
    <w:r w:rsidRPr="009F455D">
      <w:rPr>
        <w:b w:val="0"/>
        <w:bCs/>
        <w:sz w:val="20"/>
      </w:rPr>
      <w:t>BreastScreen Australia, Department of Health and Aged Care</w:t>
    </w:r>
  </w:p>
  <w:p w14:paraId="16829BBC" w14:textId="77777777" w:rsidR="004A154F" w:rsidRPr="00A5501E" w:rsidRDefault="004A154F" w:rsidP="00A5501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FD4DA" w14:textId="792D8D8D" w:rsidR="004A154F" w:rsidRPr="009F455D" w:rsidRDefault="004A154F" w:rsidP="00A5501E">
    <w:pPr>
      <w:pStyle w:val="Header"/>
      <w:rPr>
        <w:b w:val="0"/>
        <w:bCs/>
        <w:sz w:val="20"/>
      </w:rPr>
    </w:pPr>
    <w:r w:rsidRPr="009F455D">
      <w:rPr>
        <w:sz w:val="20"/>
      </w:rPr>
      <w:drawing>
        <wp:anchor distT="0" distB="0" distL="114300" distR="114300" simplePos="0" relativeHeight="251657728" behindDoc="1" locked="1" layoutInCell="1" allowOverlap="1" wp14:anchorId="03227E15" wp14:editId="710D0449">
          <wp:simplePos x="0" y="0"/>
          <wp:positionH relativeFrom="column">
            <wp:posOffset>-927100</wp:posOffset>
          </wp:positionH>
          <wp:positionV relativeFrom="paragraph">
            <wp:posOffset>-414020</wp:posOffset>
          </wp:positionV>
          <wp:extent cx="7805420" cy="1074420"/>
          <wp:effectExtent l="0" t="0" r="5080" b="0"/>
          <wp:wrapNone/>
          <wp:docPr id="7532624" name="Picture 75326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2624" name="Picture 753262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805420" cy="1074420"/>
                  </a:xfrm>
                  <a:prstGeom prst="rect">
                    <a:avLst/>
                  </a:prstGeom>
                </pic:spPr>
              </pic:pic>
            </a:graphicData>
          </a:graphic>
          <wp14:sizeRelH relativeFrom="margin">
            <wp14:pctWidth>0</wp14:pctWidth>
          </wp14:sizeRelH>
          <wp14:sizeRelV relativeFrom="margin">
            <wp14:pctHeight>0</wp14:pctHeight>
          </wp14:sizeRelV>
        </wp:anchor>
      </w:drawing>
    </w:r>
    <w:r w:rsidRPr="009F455D">
      <w:rPr>
        <w:sz w:val="20"/>
      </w:rPr>
      <w:t xml:space="preserve"> </w:t>
    </w:r>
    <w:r w:rsidR="00C24E00">
      <w:rPr>
        <w:sz w:val="20"/>
      </w:rPr>
      <w:t>Final</w:t>
    </w:r>
    <w:r w:rsidRPr="009F455D">
      <w:rPr>
        <w:sz w:val="20"/>
      </w:rPr>
      <w:t xml:space="preserve"> Report: Evidence </w:t>
    </w:r>
    <w:r>
      <w:rPr>
        <w:sz w:val="20"/>
      </w:rPr>
      <w:t>Synthesis and Review</w:t>
    </w:r>
    <w:r w:rsidRPr="009F455D">
      <w:rPr>
        <w:sz w:val="20"/>
      </w:rPr>
      <w:br/>
    </w:r>
    <w:r w:rsidRPr="009F455D">
      <w:rPr>
        <w:b w:val="0"/>
        <w:bCs/>
        <w:sz w:val="20"/>
      </w:rPr>
      <w:t>BreastScreen Australia, Department of Health and Aged Care</w:t>
    </w:r>
  </w:p>
  <w:p w14:paraId="3525B877" w14:textId="77777777" w:rsidR="004A154F" w:rsidRPr="00A5501E" w:rsidRDefault="004A154F" w:rsidP="00A5501E">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21CDC" w14:textId="621B432F" w:rsidR="00C86AAA" w:rsidRPr="009F455D" w:rsidRDefault="00C86AAA" w:rsidP="00A5501E">
    <w:pPr>
      <w:pStyle w:val="Header"/>
      <w:rPr>
        <w:b w:val="0"/>
        <w:bCs/>
        <w:sz w:val="20"/>
      </w:rPr>
    </w:pPr>
    <w:r w:rsidRPr="009F455D">
      <w:rPr>
        <w:sz w:val="20"/>
      </w:rPr>
      <w:drawing>
        <wp:anchor distT="0" distB="0" distL="114300" distR="114300" simplePos="0" relativeHeight="251658752" behindDoc="1" locked="1" layoutInCell="1" allowOverlap="1" wp14:anchorId="79AD4EAB" wp14:editId="5922FBEC">
          <wp:simplePos x="0" y="0"/>
          <wp:positionH relativeFrom="column">
            <wp:posOffset>-927100</wp:posOffset>
          </wp:positionH>
          <wp:positionV relativeFrom="paragraph">
            <wp:posOffset>-412115</wp:posOffset>
          </wp:positionV>
          <wp:extent cx="10097770" cy="1074420"/>
          <wp:effectExtent l="0" t="0" r="0" b="0"/>
          <wp:wrapNone/>
          <wp:docPr id="1349420883" name="Picture 13494208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420883" name="Picture 134942088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97770" cy="1074420"/>
                  </a:xfrm>
                  <a:prstGeom prst="rect">
                    <a:avLst/>
                  </a:prstGeom>
                </pic:spPr>
              </pic:pic>
            </a:graphicData>
          </a:graphic>
          <wp14:sizeRelH relativeFrom="margin">
            <wp14:pctWidth>0</wp14:pctWidth>
          </wp14:sizeRelH>
          <wp14:sizeRelV relativeFrom="margin">
            <wp14:pctHeight>0</wp14:pctHeight>
          </wp14:sizeRelV>
        </wp:anchor>
      </w:drawing>
    </w:r>
    <w:r w:rsidRPr="009F455D">
      <w:rPr>
        <w:sz w:val="20"/>
      </w:rPr>
      <w:t xml:space="preserve"> </w:t>
    </w:r>
    <w:r w:rsidR="00C24E00">
      <w:rPr>
        <w:sz w:val="20"/>
      </w:rPr>
      <w:t>Final</w:t>
    </w:r>
    <w:r w:rsidRPr="009F455D">
      <w:rPr>
        <w:sz w:val="20"/>
      </w:rPr>
      <w:t xml:space="preserve"> Report: Evidence </w:t>
    </w:r>
    <w:r>
      <w:rPr>
        <w:sz w:val="20"/>
      </w:rPr>
      <w:t>Synthesis and Review</w:t>
    </w:r>
    <w:r w:rsidRPr="009F455D">
      <w:rPr>
        <w:sz w:val="20"/>
      </w:rPr>
      <w:br/>
    </w:r>
    <w:r w:rsidRPr="009F455D">
      <w:rPr>
        <w:b w:val="0"/>
        <w:bCs/>
        <w:sz w:val="20"/>
      </w:rPr>
      <w:t>BreastScreen Australia, Department of Health and Aged Care</w:t>
    </w:r>
  </w:p>
  <w:p w14:paraId="6D79EE06" w14:textId="77777777" w:rsidR="00C86AAA" w:rsidRPr="00A5501E" w:rsidRDefault="00C86AAA" w:rsidP="00A5501E">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4F9D6" w14:textId="1A771C23" w:rsidR="00F31B72" w:rsidRPr="009F455D" w:rsidRDefault="00F31B72" w:rsidP="00A5501E">
    <w:pPr>
      <w:pStyle w:val="Header"/>
      <w:rPr>
        <w:b w:val="0"/>
        <w:bCs/>
        <w:sz w:val="20"/>
      </w:rPr>
    </w:pPr>
    <w:r w:rsidRPr="009F455D">
      <w:rPr>
        <w:sz w:val="20"/>
      </w:rPr>
      <w:drawing>
        <wp:anchor distT="0" distB="0" distL="114300" distR="114300" simplePos="0" relativeHeight="251653632" behindDoc="1" locked="1" layoutInCell="1" allowOverlap="1" wp14:anchorId="543D6B7E" wp14:editId="39ECF7AF">
          <wp:simplePos x="0" y="0"/>
          <wp:positionH relativeFrom="column">
            <wp:posOffset>-924560</wp:posOffset>
          </wp:positionH>
          <wp:positionV relativeFrom="paragraph">
            <wp:posOffset>-398145</wp:posOffset>
          </wp:positionV>
          <wp:extent cx="7782560" cy="1074420"/>
          <wp:effectExtent l="0" t="0" r="8890" b="0"/>
          <wp:wrapNone/>
          <wp:docPr id="606609054" name="Picture 6066090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609054" name="Picture 60660905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82560" cy="1074420"/>
                  </a:xfrm>
                  <a:prstGeom prst="rect">
                    <a:avLst/>
                  </a:prstGeom>
                </pic:spPr>
              </pic:pic>
            </a:graphicData>
          </a:graphic>
          <wp14:sizeRelH relativeFrom="margin">
            <wp14:pctWidth>0</wp14:pctWidth>
          </wp14:sizeRelH>
          <wp14:sizeRelV relativeFrom="margin">
            <wp14:pctHeight>0</wp14:pctHeight>
          </wp14:sizeRelV>
        </wp:anchor>
      </w:drawing>
    </w:r>
    <w:r w:rsidRPr="009F455D">
      <w:rPr>
        <w:sz w:val="20"/>
      </w:rPr>
      <w:t xml:space="preserve"> </w:t>
    </w:r>
    <w:r w:rsidR="00C24E00">
      <w:rPr>
        <w:sz w:val="20"/>
      </w:rPr>
      <w:t>Final</w:t>
    </w:r>
    <w:r w:rsidRPr="009F455D">
      <w:rPr>
        <w:sz w:val="20"/>
      </w:rPr>
      <w:t xml:space="preserve"> Report: Evidence </w:t>
    </w:r>
    <w:r>
      <w:rPr>
        <w:sz w:val="20"/>
      </w:rPr>
      <w:t>Synthesis and Review</w:t>
    </w:r>
    <w:r w:rsidRPr="009F455D">
      <w:rPr>
        <w:sz w:val="20"/>
      </w:rPr>
      <w:br/>
    </w:r>
    <w:r w:rsidRPr="009F455D">
      <w:rPr>
        <w:b w:val="0"/>
        <w:bCs/>
        <w:sz w:val="20"/>
      </w:rPr>
      <w:t>BreastScreen Australia, Department of Health and Aged Care</w:t>
    </w:r>
  </w:p>
  <w:p w14:paraId="49516FDE" w14:textId="77777777" w:rsidR="00F31B72" w:rsidRPr="00A5501E" w:rsidRDefault="00F31B72" w:rsidP="00A5501E">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296CD" w14:textId="5D49D7AF" w:rsidR="0014762B" w:rsidRPr="009F455D" w:rsidRDefault="0014762B" w:rsidP="00A5501E">
    <w:pPr>
      <w:pStyle w:val="Header"/>
      <w:rPr>
        <w:b w:val="0"/>
        <w:bCs/>
        <w:sz w:val="20"/>
      </w:rPr>
    </w:pPr>
    <w:r w:rsidRPr="009F455D">
      <w:rPr>
        <w:sz w:val="20"/>
      </w:rPr>
      <w:drawing>
        <wp:anchor distT="0" distB="0" distL="114300" distR="114300" simplePos="0" relativeHeight="251665920" behindDoc="1" locked="1" layoutInCell="1" allowOverlap="1" wp14:anchorId="1E663B30" wp14:editId="26BE83AA">
          <wp:simplePos x="0" y="0"/>
          <wp:positionH relativeFrom="column">
            <wp:posOffset>-925830</wp:posOffset>
          </wp:positionH>
          <wp:positionV relativeFrom="paragraph">
            <wp:posOffset>-392430</wp:posOffset>
          </wp:positionV>
          <wp:extent cx="10093325" cy="1074420"/>
          <wp:effectExtent l="0" t="0" r="3175" b="0"/>
          <wp:wrapNone/>
          <wp:docPr id="1738492224" name="Picture 17384922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492224" name="Picture 173849222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93325" cy="1074420"/>
                  </a:xfrm>
                  <a:prstGeom prst="rect">
                    <a:avLst/>
                  </a:prstGeom>
                </pic:spPr>
              </pic:pic>
            </a:graphicData>
          </a:graphic>
          <wp14:sizeRelH relativeFrom="margin">
            <wp14:pctWidth>0</wp14:pctWidth>
          </wp14:sizeRelH>
          <wp14:sizeRelV relativeFrom="margin">
            <wp14:pctHeight>0</wp14:pctHeight>
          </wp14:sizeRelV>
        </wp:anchor>
      </w:drawing>
    </w:r>
    <w:r w:rsidRPr="009F455D">
      <w:rPr>
        <w:sz w:val="20"/>
      </w:rPr>
      <w:t xml:space="preserve"> </w:t>
    </w:r>
    <w:r w:rsidR="00C24E00">
      <w:rPr>
        <w:sz w:val="20"/>
      </w:rPr>
      <w:t>Final</w:t>
    </w:r>
    <w:r w:rsidRPr="009F455D">
      <w:rPr>
        <w:sz w:val="20"/>
      </w:rPr>
      <w:t xml:space="preserve"> Report: Evidence </w:t>
    </w:r>
    <w:r>
      <w:rPr>
        <w:sz w:val="20"/>
      </w:rPr>
      <w:t>Synthesis and Review</w:t>
    </w:r>
    <w:r w:rsidRPr="009F455D">
      <w:rPr>
        <w:sz w:val="20"/>
      </w:rPr>
      <w:br/>
    </w:r>
    <w:r w:rsidRPr="009F455D">
      <w:rPr>
        <w:b w:val="0"/>
        <w:bCs/>
        <w:sz w:val="20"/>
      </w:rPr>
      <w:t>BreastScreen Australia, Department of Health and Aged Care</w:t>
    </w:r>
  </w:p>
  <w:p w14:paraId="1ADFFFD4" w14:textId="77777777" w:rsidR="00192396" w:rsidRDefault="00192396">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2F537" w14:textId="14113740" w:rsidR="0014762B" w:rsidRPr="009F455D" w:rsidRDefault="0014762B" w:rsidP="00A5501E">
    <w:pPr>
      <w:pStyle w:val="Header"/>
      <w:rPr>
        <w:b w:val="0"/>
        <w:bCs/>
        <w:sz w:val="20"/>
      </w:rPr>
    </w:pPr>
    <w:r w:rsidRPr="009F455D">
      <w:rPr>
        <w:sz w:val="20"/>
      </w:rPr>
      <w:drawing>
        <wp:anchor distT="0" distB="0" distL="114300" distR="114300" simplePos="0" relativeHeight="251666944" behindDoc="1" locked="1" layoutInCell="1" allowOverlap="1" wp14:anchorId="6AD000FB" wp14:editId="61292A18">
          <wp:simplePos x="0" y="0"/>
          <wp:positionH relativeFrom="column">
            <wp:posOffset>-924560</wp:posOffset>
          </wp:positionH>
          <wp:positionV relativeFrom="paragraph">
            <wp:posOffset>-398145</wp:posOffset>
          </wp:positionV>
          <wp:extent cx="7782560" cy="1074420"/>
          <wp:effectExtent l="0" t="0" r="8890" b="0"/>
          <wp:wrapNone/>
          <wp:docPr id="1605449365" name="Picture 16054493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449365" name="Picture 160544936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82560" cy="1074420"/>
                  </a:xfrm>
                  <a:prstGeom prst="rect">
                    <a:avLst/>
                  </a:prstGeom>
                </pic:spPr>
              </pic:pic>
            </a:graphicData>
          </a:graphic>
          <wp14:sizeRelH relativeFrom="margin">
            <wp14:pctWidth>0</wp14:pctWidth>
          </wp14:sizeRelH>
          <wp14:sizeRelV relativeFrom="margin">
            <wp14:pctHeight>0</wp14:pctHeight>
          </wp14:sizeRelV>
        </wp:anchor>
      </w:drawing>
    </w:r>
    <w:r w:rsidRPr="009F455D">
      <w:rPr>
        <w:sz w:val="20"/>
      </w:rPr>
      <w:t xml:space="preserve"> </w:t>
    </w:r>
    <w:r w:rsidR="00C24E00">
      <w:rPr>
        <w:sz w:val="20"/>
      </w:rPr>
      <w:t>Final</w:t>
    </w:r>
    <w:r w:rsidRPr="009F455D">
      <w:rPr>
        <w:sz w:val="20"/>
      </w:rPr>
      <w:t xml:space="preserve"> Report: Evidence </w:t>
    </w:r>
    <w:r>
      <w:rPr>
        <w:sz w:val="20"/>
      </w:rPr>
      <w:t>Synthesis and Review</w:t>
    </w:r>
    <w:r w:rsidRPr="009F455D">
      <w:rPr>
        <w:sz w:val="20"/>
      </w:rPr>
      <w:br/>
    </w:r>
    <w:r w:rsidRPr="009F455D">
      <w:rPr>
        <w:b w:val="0"/>
        <w:bCs/>
        <w:sz w:val="20"/>
      </w:rPr>
      <w:t>BreastScreen Australia, Department of Health and Aged Care</w:t>
    </w:r>
  </w:p>
  <w:p w14:paraId="3F062BED" w14:textId="77777777" w:rsidR="00192396" w:rsidRDefault="00192396">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DE129" w14:textId="09F242D7" w:rsidR="0014762B" w:rsidRPr="009F455D" w:rsidRDefault="0014762B" w:rsidP="00A5501E">
    <w:pPr>
      <w:pStyle w:val="Header"/>
      <w:rPr>
        <w:b w:val="0"/>
        <w:bCs/>
        <w:sz w:val="20"/>
      </w:rPr>
    </w:pPr>
    <w:r w:rsidRPr="009F455D">
      <w:rPr>
        <w:sz w:val="20"/>
      </w:rPr>
      <w:drawing>
        <wp:anchor distT="0" distB="0" distL="114300" distR="114300" simplePos="0" relativeHeight="251667968" behindDoc="1" locked="1" layoutInCell="1" allowOverlap="1" wp14:anchorId="6771BF38" wp14:editId="399CF91D">
          <wp:simplePos x="0" y="0"/>
          <wp:positionH relativeFrom="column">
            <wp:posOffset>-925830</wp:posOffset>
          </wp:positionH>
          <wp:positionV relativeFrom="paragraph">
            <wp:posOffset>-392430</wp:posOffset>
          </wp:positionV>
          <wp:extent cx="10046335" cy="1074420"/>
          <wp:effectExtent l="0" t="0" r="0" b="0"/>
          <wp:wrapNone/>
          <wp:docPr id="1844743914" name="Picture 18447439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743914" name="Picture 184474391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46335" cy="1074420"/>
                  </a:xfrm>
                  <a:prstGeom prst="rect">
                    <a:avLst/>
                  </a:prstGeom>
                </pic:spPr>
              </pic:pic>
            </a:graphicData>
          </a:graphic>
          <wp14:sizeRelH relativeFrom="margin">
            <wp14:pctWidth>0</wp14:pctWidth>
          </wp14:sizeRelH>
          <wp14:sizeRelV relativeFrom="margin">
            <wp14:pctHeight>0</wp14:pctHeight>
          </wp14:sizeRelV>
        </wp:anchor>
      </w:drawing>
    </w:r>
    <w:r w:rsidRPr="009F455D">
      <w:rPr>
        <w:sz w:val="20"/>
      </w:rPr>
      <w:t xml:space="preserve"> </w:t>
    </w:r>
    <w:r w:rsidR="00C24E00">
      <w:rPr>
        <w:sz w:val="20"/>
      </w:rPr>
      <w:t>Final</w:t>
    </w:r>
    <w:r w:rsidRPr="009F455D">
      <w:rPr>
        <w:sz w:val="20"/>
      </w:rPr>
      <w:t xml:space="preserve"> Report: Evidence </w:t>
    </w:r>
    <w:r>
      <w:rPr>
        <w:sz w:val="20"/>
      </w:rPr>
      <w:t>Synthesis and Review</w:t>
    </w:r>
    <w:r w:rsidRPr="009F455D">
      <w:rPr>
        <w:sz w:val="20"/>
      </w:rPr>
      <w:br/>
    </w:r>
    <w:r w:rsidRPr="009F455D">
      <w:rPr>
        <w:b w:val="0"/>
        <w:bCs/>
        <w:sz w:val="20"/>
      </w:rPr>
      <w:t>BreastScreen Australia, Department of Health and Aged Care</w:t>
    </w:r>
  </w:p>
  <w:p w14:paraId="70938C14" w14:textId="77777777" w:rsidR="00192396" w:rsidRDefault="00192396">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93EA7" w14:textId="4859EE33" w:rsidR="0014762B" w:rsidRPr="009F455D" w:rsidRDefault="0014762B" w:rsidP="00A5501E">
    <w:pPr>
      <w:pStyle w:val="Header"/>
      <w:rPr>
        <w:b w:val="0"/>
        <w:bCs/>
        <w:sz w:val="20"/>
      </w:rPr>
    </w:pPr>
    <w:r w:rsidRPr="009F455D">
      <w:rPr>
        <w:sz w:val="20"/>
      </w:rPr>
      <w:drawing>
        <wp:anchor distT="0" distB="0" distL="114300" distR="114300" simplePos="0" relativeHeight="251658257" behindDoc="1" locked="1" layoutInCell="1" allowOverlap="1" wp14:anchorId="209F5DF3" wp14:editId="7CB75C99">
          <wp:simplePos x="0" y="0"/>
          <wp:positionH relativeFrom="column">
            <wp:posOffset>-924560</wp:posOffset>
          </wp:positionH>
          <wp:positionV relativeFrom="paragraph">
            <wp:posOffset>-398145</wp:posOffset>
          </wp:positionV>
          <wp:extent cx="7782560" cy="1074420"/>
          <wp:effectExtent l="0" t="0" r="8890" b="0"/>
          <wp:wrapNone/>
          <wp:docPr id="1853809076" name="Picture 18538090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918713" name="Picture 14649187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82560" cy="1074420"/>
                  </a:xfrm>
                  <a:prstGeom prst="rect">
                    <a:avLst/>
                  </a:prstGeom>
                </pic:spPr>
              </pic:pic>
            </a:graphicData>
          </a:graphic>
          <wp14:sizeRelH relativeFrom="margin">
            <wp14:pctWidth>0</wp14:pctWidth>
          </wp14:sizeRelH>
          <wp14:sizeRelV relativeFrom="margin">
            <wp14:pctHeight>0</wp14:pctHeight>
          </wp14:sizeRelV>
        </wp:anchor>
      </w:drawing>
    </w:r>
    <w:r w:rsidRPr="009F455D">
      <w:rPr>
        <w:sz w:val="20"/>
      </w:rPr>
      <w:t xml:space="preserve"> </w:t>
    </w:r>
    <w:r w:rsidR="00C24E00">
      <w:rPr>
        <w:sz w:val="20"/>
      </w:rPr>
      <w:t>Final</w:t>
    </w:r>
    <w:r w:rsidRPr="009F455D">
      <w:rPr>
        <w:sz w:val="20"/>
      </w:rPr>
      <w:t xml:space="preserve"> Report: Evidence </w:t>
    </w:r>
    <w:r>
      <w:rPr>
        <w:sz w:val="20"/>
      </w:rPr>
      <w:t>Synthesis and Review</w:t>
    </w:r>
    <w:r w:rsidRPr="009F455D">
      <w:rPr>
        <w:sz w:val="20"/>
      </w:rPr>
      <w:br/>
    </w:r>
    <w:r w:rsidRPr="009F455D">
      <w:rPr>
        <w:b w:val="0"/>
        <w:bCs/>
        <w:sz w:val="20"/>
      </w:rPr>
      <w:t>BreastScreen Australia, Department of Health and Aged Care</w:t>
    </w:r>
  </w:p>
  <w:p w14:paraId="28355234" w14:textId="77777777" w:rsidR="00192396" w:rsidRDefault="001923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318FF" w14:textId="77777777" w:rsidR="00080FC3" w:rsidRPr="009F455D" w:rsidRDefault="00080FC3" w:rsidP="00183CF9">
    <w:pPr>
      <w:pStyle w:val="Header"/>
    </w:pPr>
    <w:r w:rsidRPr="009F455D">
      <w:rPr>
        <w:lang w:bidi="ne-IN"/>
      </w:rPr>
      <w:drawing>
        <wp:anchor distT="0" distB="0" distL="114300" distR="114300" simplePos="0" relativeHeight="251652608" behindDoc="1" locked="1" layoutInCell="1" allowOverlap="1" wp14:anchorId="67004CD3" wp14:editId="75964FA0">
          <wp:simplePos x="0" y="0"/>
          <wp:positionH relativeFrom="column">
            <wp:posOffset>-930910</wp:posOffset>
          </wp:positionH>
          <wp:positionV relativeFrom="paragraph">
            <wp:posOffset>-236855</wp:posOffset>
          </wp:positionV>
          <wp:extent cx="7842715" cy="841248"/>
          <wp:effectExtent l="0" t="0" r="0" b="0"/>
          <wp:wrapNone/>
          <wp:docPr id="1391931482" name="Picture 13919314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931482" name="Picture 139193148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842715" cy="841248"/>
                  </a:xfrm>
                  <a:prstGeom prst="rect">
                    <a:avLst/>
                  </a:prstGeom>
                </pic:spPr>
              </pic:pic>
            </a:graphicData>
          </a:graphic>
          <wp14:sizeRelH relativeFrom="margin">
            <wp14:pctWidth>0</wp14:pctWidth>
          </wp14:sizeRelH>
          <wp14:sizeRelV relativeFrom="margin">
            <wp14:pctHeight>0</wp14:pctHeight>
          </wp14:sizeRelV>
        </wp:anchor>
      </w:drawing>
    </w:r>
    <w:r w:rsidRPr="009F455D">
      <w:t>Volume I: Technical Proposal</w:t>
    </w:r>
  </w:p>
  <w:p w14:paraId="1F62EA1F" w14:textId="0AC4B8C0" w:rsidR="00080FC3" w:rsidRPr="009F455D" w:rsidRDefault="00182486" w:rsidP="001A45DA">
    <w:pPr>
      <w:pStyle w:val="HeaderLine2"/>
      <w:rPr>
        <w:rFonts w:ascii="Arial" w:hAnsi="Arial" w:cs="Arial"/>
        <w:b/>
      </w:rPr>
    </w:pPr>
    <w:fldSimple w:instr="STYLEREF  &quot;Heading 1&quot; \n  \* MERGEFORMAT">
      <w:r>
        <w:t>1</w:t>
      </w:r>
    </w:fldSimple>
    <w:r w:rsidR="00080FC3" w:rsidRPr="009F455D">
      <w:t xml:space="preserve">. </w:t>
    </w:r>
    <w:fldSimple w:instr="STYLEREF  &quot;Heading 1&quot;  \* MERGEFORMAT">
      <w:r>
        <w:t>Background and Context</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92A6F" w14:textId="2B0837C4" w:rsidR="00A5501E" w:rsidRPr="009F455D" w:rsidRDefault="00A5501E" w:rsidP="00A5501E">
    <w:pPr>
      <w:pStyle w:val="Header"/>
      <w:rPr>
        <w:b w:val="0"/>
        <w:bCs/>
        <w:sz w:val="20"/>
      </w:rPr>
    </w:pPr>
    <w:r w:rsidRPr="009F455D">
      <w:rPr>
        <w:sz w:val="20"/>
      </w:rPr>
      <w:drawing>
        <wp:anchor distT="0" distB="0" distL="114300" distR="114300" simplePos="0" relativeHeight="251649536" behindDoc="1" locked="1" layoutInCell="1" allowOverlap="1" wp14:anchorId="405D9E18" wp14:editId="79E8728D">
          <wp:simplePos x="0" y="0"/>
          <wp:positionH relativeFrom="column">
            <wp:posOffset>-927735</wp:posOffset>
          </wp:positionH>
          <wp:positionV relativeFrom="paragraph">
            <wp:posOffset>-226695</wp:posOffset>
          </wp:positionV>
          <wp:extent cx="7778115" cy="989330"/>
          <wp:effectExtent l="0" t="0" r="0" b="1270"/>
          <wp:wrapNone/>
          <wp:docPr id="448449012" name="Picture 4484490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449012" name="Picture 4484490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8115" cy="989330"/>
                  </a:xfrm>
                  <a:prstGeom prst="rect">
                    <a:avLst/>
                  </a:prstGeom>
                </pic:spPr>
              </pic:pic>
            </a:graphicData>
          </a:graphic>
          <wp14:sizeRelH relativeFrom="margin">
            <wp14:pctWidth>0</wp14:pctWidth>
          </wp14:sizeRelH>
          <wp14:sizeRelV relativeFrom="margin">
            <wp14:pctHeight>0</wp14:pctHeight>
          </wp14:sizeRelV>
        </wp:anchor>
      </w:drawing>
    </w:r>
    <w:r w:rsidR="00C24E00">
      <w:rPr>
        <w:sz w:val="20"/>
      </w:rPr>
      <w:t>Final</w:t>
    </w:r>
    <w:r w:rsidRPr="009F455D">
      <w:rPr>
        <w:sz w:val="20"/>
      </w:rPr>
      <w:t xml:space="preserve"> Report: Evidence </w:t>
    </w:r>
    <w:r>
      <w:rPr>
        <w:sz w:val="20"/>
      </w:rPr>
      <w:t>Synthesis and Review</w:t>
    </w:r>
    <w:r w:rsidRPr="009F455D">
      <w:rPr>
        <w:sz w:val="20"/>
      </w:rPr>
      <w:br/>
    </w:r>
    <w:r w:rsidRPr="009F455D">
      <w:rPr>
        <w:b w:val="0"/>
        <w:bCs/>
        <w:sz w:val="20"/>
      </w:rPr>
      <w:t>BreastScreen Australia, Department of Health and Aged Care</w:t>
    </w:r>
  </w:p>
  <w:p w14:paraId="660C2222" w14:textId="73911FAD" w:rsidR="00844B1B" w:rsidRPr="00A5501E" w:rsidRDefault="00844B1B" w:rsidP="00A5501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05A2C" w14:textId="77860769" w:rsidR="00BC1E97" w:rsidRPr="009F455D" w:rsidRDefault="00BC1E97" w:rsidP="00A5501E">
    <w:pPr>
      <w:pStyle w:val="Header"/>
      <w:rPr>
        <w:b w:val="0"/>
        <w:bCs/>
        <w:sz w:val="20"/>
      </w:rPr>
    </w:pPr>
    <w:r w:rsidRPr="009F455D">
      <w:rPr>
        <w:sz w:val="20"/>
      </w:rPr>
      <w:drawing>
        <wp:anchor distT="0" distB="0" distL="114300" distR="114300" simplePos="0" relativeHeight="251663872" behindDoc="1" locked="1" layoutInCell="1" allowOverlap="1" wp14:anchorId="7C64D03F" wp14:editId="67E71D4E">
          <wp:simplePos x="0" y="0"/>
          <wp:positionH relativeFrom="column">
            <wp:posOffset>-925830</wp:posOffset>
          </wp:positionH>
          <wp:positionV relativeFrom="paragraph">
            <wp:posOffset>-401955</wp:posOffset>
          </wp:positionV>
          <wp:extent cx="10069830" cy="1074420"/>
          <wp:effectExtent l="0" t="0" r="7620" b="0"/>
          <wp:wrapNone/>
          <wp:docPr id="1709878780" name="Picture 17098787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878780" name="Picture 170987878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69830" cy="1074420"/>
                  </a:xfrm>
                  <a:prstGeom prst="rect">
                    <a:avLst/>
                  </a:prstGeom>
                </pic:spPr>
              </pic:pic>
            </a:graphicData>
          </a:graphic>
          <wp14:sizeRelH relativeFrom="margin">
            <wp14:pctWidth>0</wp14:pctWidth>
          </wp14:sizeRelH>
          <wp14:sizeRelV relativeFrom="margin">
            <wp14:pctHeight>0</wp14:pctHeight>
          </wp14:sizeRelV>
        </wp:anchor>
      </w:drawing>
    </w:r>
    <w:r w:rsidRPr="009F455D">
      <w:rPr>
        <w:sz w:val="20"/>
      </w:rPr>
      <w:t xml:space="preserve"> </w:t>
    </w:r>
    <w:r w:rsidR="00C24E00">
      <w:rPr>
        <w:sz w:val="20"/>
      </w:rPr>
      <w:t>Final</w:t>
    </w:r>
    <w:r w:rsidRPr="009F455D">
      <w:rPr>
        <w:sz w:val="20"/>
      </w:rPr>
      <w:t xml:space="preserve"> Report: Evidence </w:t>
    </w:r>
    <w:r>
      <w:rPr>
        <w:sz w:val="20"/>
      </w:rPr>
      <w:t>Synthesis and Review</w:t>
    </w:r>
    <w:r w:rsidRPr="009F455D">
      <w:rPr>
        <w:sz w:val="20"/>
      </w:rPr>
      <w:br/>
    </w:r>
    <w:r w:rsidRPr="009F455D">
      <w:rPr>
        <w:b w:val="0"/>
        <w:bCs/>
        <w:sz w:val="20"/>
      </w:rPr>
      <w:t>BreastScreen Australia, Department of Health and Aged Care</w:t>
    </w:r>
  </w:p>
  <w:p w14:paraId="03C01EA8" w14:textId="77777777" w:rsidR="008D17EC" w:rsidRDefault="008D17E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C6412" w14:textId="63D1A871" w:rsidR="00BC1E97" w:rsidRPr="009F455D" w:rsidRDefault="00BC1E97" w:rsidP="00A5501E">
    <w:pPr>
      <w:pStyle w:val="Header"/>
      <w:rPr>
        <w:b w:val="0"/>
        <w:bCs/>
        <w:sz w:val="20"/>
      </w:rPr>
    </w:pPr>
    <w:r w:rsidRPr="009F455D">
      <w:rPr>
        <w:sz w:val="20"/>
      </w:rPr>
      <w:drawing>
        <wp:anchor distT="0" distB="0" distL="114300" distR="114300" simplePos="0" relativeHeight="251664896" behindDoc="1" locked="1" layoutInCell="1" allowOverlap="1" wp14:anchorId="51EA07B2" wp14:editId="7520D46A">
          <wp:simplePos x="0" y="0"/>
          <wp:positionH relativeFrom="column">
            <wp:posOffset>-925830</wp:posOffset>
          </wp:positionH>
          <wp:positionV relativeFrom="paragraph">
            <wp:posOffset>-400050</wp:posOffset>
          </wp:positionV>
          <wp:extent cx="7778115" cy="1074420"/>
          <wp:effectExtent l="0" t="0" r="0" b="0"/>
          <wp:wrapNone/>
          <wp:docPr id="592985143" name="Picture 5929851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985143" name="Picture 59298514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8115" cy="1074420"/>
                  </a:xfrm>
                  <a:prstGeom prst="rect">
                    <a:avLst/>
                  </a:prstGeom>
                </pic:spPr>
              </pic:pic>
            </a:graphicData>
          </a:graphic>
          <wp14:sizeRelH relativeFrom="margin">
            <wp14:pctWidth>0</wp14:pctWidth>
          </wp14:sizeRelH>
          <wp14:sizeRelV relativeFrom="margin">
            <wp14:pctHeight>0</wp14:pctHeight>
          </wp14:sizeRelV>
        </wp:anchor>
      </w:drawing>
    </w:r>
    <w:r w:rsidRPr="009F455D">
      <w:rPr>
        <w:sz w:val="20"/>
      </w:rPr>
      <w:t xml:space="preserve"> </w:t>
    </w:r>
    <w:r w:rsidR="00C24E00">
      <w:rPr>
        <w:sz w:val="20"/>
      </w:rPr>
      <w:t>Final</w:t>
    </w:r>
    <w:r w:rsidRPr="009F455D">
      <w:rPr>
        <w:sz w:val="20"/>
      </w:rPr>
      <w:t xml:space="preserve"> Report: Evidence </w:t>
    </w:r>
    <w:r>
      <w:rPr>
        <w:sz w:val="20"/>
      </w:rPr>
      <w:t>Synthesis and Review</w:t>
    </w:r>
    <w:r w:rsidRPr="009F455D">
      <w:rPr>
        <w:sz w:val="20"/>
      </w:rPr>
      <w:br/>
    </w:r>
    <w:r w:rsidRPr="009F455D">
      <w:rPr>
        <w:b w:val="0"/>
        <w:bCs/>
        <w:sz w:val="20"/>
      </w:rPr>
      <w:t>BreastScreen Australia, Department of Health and Aged Care</w:t>
    </w:r>
  </w:p>
  <w:p w14:paraId="5147FE0D" w14:textId="77777777" w:rsidR="008D17EC" w:rsidRDefault="008D17E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2689F" w14:textId="5B032832" w:rsidR="0059401A" w:rsidRPr="009F455D" w:rsidRDefault="0059401A" w:rsidP="00A5501E">
    <w:pPr>
      <w:pStyle w:val="Header"/>
      <w:rPr>
        <w:b w:val="0"/>
        <w:bCs/>
        <w:sz w:val="20"/>
      </w:rPr>
    </w:pPr>
    <w:r w:rsidRPr="009F455D">
      <w:rPr>
        <w:sz w:val="20"/>
      </w:rPr>
      <w:drawing>
        <wp:anchor distT="0" distB="0" distL="114300" distR="114300" simplePos="0" relativeHeight="251661824" behindDoc="1" locked="1" layoutInCell="1" allowOverlap="1" wp14:anchorId="0E901BE7" wp14:editId="1B911BE8">
          <wp:simplePos x="0" y="0"/>
          <wp:positionH relativeFrom="column">
            <wp:posOffset>-925830</wp:posOffset>
          </wp:positionH>
          <wp:positionV relativeFrom="paragraph">
            <wp:posOffset>-400050</wp:posOffset>
          </wp:positionV>
          <wp:extent cx="10046335" cy="1074420"/>
          <wp:effectExtent l="0" t="0" r="0" b="0"/>
          <wp:wrapNone/>
          <wp:docPr id="510096416" name="Picture 5100964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096416" name="Picture 51009641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46335" cy="1074420"/>
                  </a:xfrm>
                  <a:prstGeom prst="rect">
                    <a:avLst/>
                  </a:prstGeom>
                </pic:spPr>
              </pic:pic>
            </a:graphicData>
          </a:graphic>
          <wp14:sizeRelH relativeFrom="margin">
            <wp14:pctWidth>0</wp14:pctWidth>
          </wp14:sizeRelH>
          <wp14:sizeRelV relativeFrom="margin">
            <wp14:pctHeight>0</wp14:pctHeight>
          </wp14:sizeRelV>
        </wp:anchor>
      </w:drawing>
    </w:r>
    <w:r w:rsidRPr="009F455D">
      <w:rPr>
        <w:sz w:val="20"/>
      </w:rPr>
      <w:t xml:space="preserve"> </w:t>
    </w:r>
    <w:r w:rsidR="00C24E00">
      <w:rPr>
        <w:sz w:val="20"/>
      </w:rPr>
      <w:t>Final</w:t>
    </w:r>
    <w:r w:rsidRPr="009F455D">
      <w:rPr>
        <w:sz w:val="20"/>
      </w:rPr>
      <w:t xml:space="preserve"> Report: Evidence </w:t>
    </w:r>
    <w:r>
      <w:rPr>
        <w:sz w:val="20"/>
      </w:rPr>
      <w:t>Synthesis and Review</w:t>
    </w:r>
    <w:r w:rsidRPr="009F455D">
      <w:rPr>
        <w:sz w:val="20"/>
      </w:rPr>
      <w:br/>
    </w:r>
    <w:r w:rsidRPr="009F455D">
      <w:rPr>
        <w:b w:val="0"/>
        <w:bCs/>
        <w:sz w:val="20"/>
      </w:rPr>
      <w:t>BreastScreen Australia, Department of Health and Aged Care</w:t>
    </w:r>
  </w:p>
  <w:p w14:paraId="105456BC" w14:textId="77777777" w:rsidR="0059401A" w:rsidRPr="00A5501E" w:rsidRDefault="0059401A" w:rsidP="00A5501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B347A" w14:textId="0804FA55" w:rsidR="0059401A" w:rsidRPr="009F455D" w:rsidRDefault="0059401A" w:rsidP="00A5501E">
    <w:pPr>
      <w:pStyle w:val="Header"/>
      <w:rPr>
        <w:b w:val="0"/>
        <w:bCs/>
        <w:sz w:val="20"/>
      </w:rPr>
    </w:pPr>
    <w:r w:rsidRPr="009F455D">
      <w:rPr>
        <w:sz w:val="20"/>
      </w:rPr>
      <w:drawing>
        <wp:anchor distT="0" distB="0" distL="114300" distR="114300" simplePos="0" relativeHeight="251662848" behindDoc="1" locked="1" layoutInCell="1" allowOverlap="1" wp14:anchorId="0E8999A6" wp14:editId="73FD5A7B">
          <wp:simplePos x="0" y="0"/>
          <wp:positionH relativeFrom="column">
            <wp:posOffset>-925830</wp:posOffset>
          </wp:positionH>
          <wp:positionV relativeFrom="paragraph">
            <wp:posOffset>-401955</wp:posOffset>
          </wp:positionV>
          <wp:extent cx="7812405" cy="1074420"/>
          <wp:effectExtent l="0" t="0" r="0" b="0"/>
          <wp:wrapNone/>
          <wp:docPr id="1395907416" name="Picture 13959074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907416" name="Picture 139590741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812405" cy="1074420"/>
                  </a:xfrm>
                  <a:prstGeom prst="rect">
                    <a:avLst/>
                  </a:prstGeom>
                </pic:spPr>
              </pic:pic>
            </a:graphicData>
          </a:graphic>
          <wp14:sizeRelH relativeFrom="margin">
            <wp14:pctWidth>0</wp14:pctWidth>
          </wp14:sizeRelH>
          <wp14:sizeRelV relativeFrom="margin">
            <wp14:pctHeight>0</wp14:pctHeight>
          </wp14:sizeRelV>
        </wp:anchor>
      </w:drawing>
    </w:r>
    <w:r w:rsidRPr="009F455D">
      <w:rPr>
        <w:sz w:val="20"/>
      </w:rPr>
      <w:t xml:space="preserve"> </w:t>
    </w:r>
    <w:r w:rsidR="00C24E00">
      <w:rPr>
        <w:sz w:val="20"/>
      </w:rPr>
      <w:t>Final</w:t>
    </w:r>
    <w:r w:rsidRPr="009F455D">
      <w:rPr>
        <w:sz w:val="20"/>
      </w:rPr>
      <w:t xml:space="preserve"> Report: Evidence </w:t>
    </w:r>
    <w:r>
      <w:rPr>
        <w:sz w:val="20"/>
      </w:rPr>
      <w:t>Synthesis and Review</w:t>
    </w:r>
    <w:r w:rsidRPr="009F455D">
      <w:rPr>
        <w:sz w:val="20"/>
      </w:rPr>
      <w:br/>
    </w:r>
    <w:r w:rsidRPr="009F455D">
      <w:rPr>
        <w:b w:val="0"/>
        <w:bCs/>
        <w:sz w:val="20"/>
      </w:rPr>
      <w:t>BreastScreen Australia, Department of Health and Aged Care</w:t>
    </w:r>
  </w:p>
  <w:p w14:paraId="15A8F9F3" w14:textId="77777777" w:rsidR="0059401A" w:rsidRPr="00A5501E" w:rsidRDefault="0059401A" w:rsidP="00A5501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1CCE5" w14:textId="3887E534" w:rsidR="00E31CA0" w:rsidRPr="009F455D" w:rsidRDefault="00E31CA0" w:rsidP="00A5501E">
    <w:pPr>
      <w:pStyle w:val="Header"/>
      <w:rPr>
        <w:b w:val="0"/>
        <w:bCs/>
        <w:sz w:val="20"/>
      </w:rPr>
    </w:pPr>
    <w:r w:rsidRPr="009F455D">
      <w:rPr>
        <w:sz w:val="20"/>
      </w:rPr>
      <w:drawing>
        <wp:anchor distT="0" distB="0" distL="114300" distR="114300" simplePos="0" relativeHeight="251659776" behindDoc="1" locked="1" layoutInCell="1" allowOverlap="1" wp14:anchorId="53ED7A84" wp14:editId="5F71827E">
          <wp:simplePos x="0" y="0"/>
          <wp:positionH relativeFrom="column">
            <wp:posOffset>-932180</wp:posOffset>
          </wp:positionH>
          <wp:positionV relativeFrom="paragraph">
            <wp:posOffset>-391160</wp:posOffset>
          </wp:positionV>
          <wp:extent cx="10058400" cy="1074420"/>
          <wp:effectExtent l="0" t="0" r="0" b="0"/>
          <wp:wrapNone/>
          <wp:docPr id="1184909065" name="Picture 11849090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909065" name="Picture 118490906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58400" cy="1074420"/>
                  </a:xfrm>
                  <a:prstGeom prst="rect">
                    <a:avLst/>
                  </a:prstGeom>
                </pic:spPr>
              </pic:pic>
            </a:graphicData>
          </a:graphic>
          <wp14:sizeRelH relativeFrom="margin">
            <wp14:pctWidth>0</wp14:pctWidth>
          </wp14:sizeRelH>
          <wp14:sizeRelV relativeFrom="margin">
            <wp14:pctHeight>0</wp14:pctHeight>
          </wp14:sizeRelV>
        </wp:anchor>
      </w:drawing>
    </w:r>
    <w:r w:rsidRPr="009F455D">
      <w:rPr>
        <w:sz w:val="20"/>
      </w:rPr>
      <w:t xml:space="preserve"> </w:t>
    </w:r>
    <w:r w:rsidR="00C24E00">
      <w:rPr>
        <w:sz w:val="20"/>
      </w:rPr>
      <w:t>Final</w:t>
    </w:r>
    <w:r w:rsidRPr="009F455D">
      <w:rPr>
        <w:sz w:val="20"/>
      </w:rPr>
      <w:t xml:space="preserve"> Report: Evidence </w:t>
    </w:r>
    <w:r>
      <w:rPr>
        <w:sz w:val="20"/>
      </w:rPr>
      <w:t>Synthesis and Review</w:t>
    </w:r>
    <w:r w:rsidRPr="009F455D">
      <w:rPr>
        <w:sz w:val="20"/>
      </w:rPr>
      <w:br/>
    </w:r>
    <w:r w:rsidRPr="009F455D">
      <w:rPr>
        <w:b w:val="0"/>
        <w:bCs/>
        <w:sz w:val="20"/>
      </w:rPr>
      <w:t>BreastScreen Australia, Department of Health and Aged Care</w:t>
    </w:r>
  </w:p>
  <w:p w14:paraId="2E6E2E28" w14:textId="77777777" w:rsidR="00E31CA0" w:rsidRPr="00A5501E" w:rsidRDefault="00E31CA0" w:rsidP="00A5501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CBCDB" w14:textId="45EE64AF" w:rsidR="00AC24D3" w:rsidRPr="009F455D" w:rsidRDefault="00AC24D3" w:rsidP="00A5501E">
    <w:pPr>
      <w:pStyle w:val="Header"/>
      <w:rPr>
        <w:b w:val="0"/>
        <w:bCs/>
        <w:sz w:val="20"/>
      </w:rPr>
    </w:pPr>
    <w:r w:rsidRPr="009F455D">
      <w:rPr>
        <w:sz w:val="20"/>
      </w:rPr>
      <w:drawing>
        <wp:anchor distT="0" distB="0" distL="114300" distR="114300" simplePos="0" relativeHeight="251660800" behindDoc="1" locked="1" layoutInCell="1" allowOverlap="1" wp14:anchorId="2E91418E" wp14:editId="6B51C27C">
          <wp:simplePos x="0" y="0"/>
          <wp:positionH relativeFrom="column">
            <wp:posOffset>-932180</wp:posOffset>
          </wp:positionH>
          <wp:positionV relativeFrom="paragraph">
            <wp:posOffset>-391160</wp:posOffset>
          </wp:positionV>
          <wp:extent cx="7790180" cy="1074420"/>
          <wp:effectExtent l="0" t="0" r="1270" b="0"/>
          <wp:wrapNone/>
          <wp:docPr id="811843833" name="Picture 8118438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843833" name="Picture 81184383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90180" cy="1074420"/>
                  </a:xfrm>
                  <a:prstGeom prst="rect">
                    <a:avLst/>
                  </a:prstGeom>
                </pic:spPr>
              </pic:pic>
            </a:graphicData>
          </a:graphic>
          <wp14:sizeRelH relativeFrom="margin">
            <wp14:pctWidth>0</wp14:pctWidth>
          </wp14:sizeRelH>
          <wp14:sizeRelV relativeFrom="margin">
            <wp14:pctHeight>0</wp14:pctHeight>
          </wp14:sizeRelV>
        </wp:anchor>
      </w:drawing>
    </w:r>
    <w:r w:rsidRPr="009F455D">
      <w:rPr>
        <w:sz w:val="20"/>
      </w:rPr>
      <w:t xml:space="preserve"> </w:t>
    </w:r>
    <w:r w:rsidR="00C24E00">
      <w:rPr>
        <w:sz w:val="20"/>
      </w:rPr>
      <w:t>Final</w:t>
    </w:r>
    <w:r w:rsidRPr="009F455D">
      <w:rPr>
        <w:sz w:val="20"/>
      </w:rPr>
      <w:t xml:space="preserve"> Report: Evidence </w:t>
    </w:r>
    <w:r>
      <w:rPr>
        <w:sz w:val="20"/>
      </w:rPr>
      <w:t>Synthesis and Review</w:t>
    </w:r>
    <w:r w:rsidRPr="009F455D">
      <w:rPr>
        <w:sz w:val="20"/>
      </w:rPr>
      <w:br/>
    </w:r>
    <w:r w:rsidRPr="009F455D">
      <w:rPr>
        <w:b w:val="0"/>
        <w:bCs/>
        <w:sz w:val="20"/>
      </w:rPr>
      <w:t>BreastScreen Australia, Department of Health and Aged Care</w:t>
    </w:r>
  </w:p>
  <w:p w14:paraId="52660316" w14:textId="77777777" w:rsidR="00AC24D3" w:rsidRPr="00A5501E" w:rsidRDefault="00AC24D3" w:rsidP="00A550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8A8CAEE"/>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04210F4"/>
    <w:multiLevelType w:val="hybridMultilevel"/>
    <w:tmpl w:val="1988F8E6"/>
    <w:lvl w:ilvl="0" w:tplc="18FA9B1A">
      <w:start w:val="1"/>
      <w:numFmt w:val="upperLetter"/>
      <w:pStyle w:val="Header9"/>
      <w:lvlText w:val="Appendix %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6934C7"/>
    <w:multiLevelType w:val="hybridMultilevel"/>
    <w:tmpl w:val="DD9085B8"/>
    <w:lvl w:ilvl="0" w:tplc="33967D36">
      <w:start w:val="1"/>
      <w:numFmt w:val="bullet"/>
      <w:lvlText w:val=""/>
      <w:lvlJc w:val="left"/>
      <w:pPr>
        <w:ind w:left="720" w:hanging="360"/>
      </w:pPr>
      <w:rPr>
        <w:rFonts w:ascii="Symbol" w:hAnsi="Symbol" w:hint="default"/>
        <w:color w:val="DA291C"/>
        <w:sz w:val="22"/>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16C2D53"/>
    <w:multiLevelType w:val="hybridMultilevel"/>
    <w:tmpl w:val="CAFEF3A6"/>
    <w:lvl w:ilvl="0" w:tplc="CA36EF08">
      <w:start w:val="1"/>
      <w:numFmt w:val="bullet"/>
      <w:lvlText w:val=""/>
      <w:lvlJc w:val="left"/>
      <w:pPr>
        <w:ind w:left="360" w:hanging="360"/>
      </w:pPr>
      <w:rPr>
        <w:rFonts w:ascii="Symbol" w:hAnsi="Symbol" w:hint="default"/>
        <w:sz w:val="18"/>
        <w:szCs w:val="18"/>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 w15:restartNumberingAfterBreak="0">
    <w:nsid w:val="028442EA"/>
    <w:multiLevelType w:val="hybridMultilevel"/>
    <w:tmpl w:val="5D421622"/>
    <w:lvl w:ilvl="0" w:tplc="33967D36">
      <w:start w:val="1"/>
      <w:numFmt w:val="bullet"/>
      <w:lvlText w:val=""/>
      <w:lvlJc w:val="left"/>
      <w:pPr>
        <w:ind w:left="769" w:hanging="360"/>
      </w:pPr>
      <w:rPr>
        <w:rFonts w:ascii="Symbol" w:hAnsi="Symbol" w:hint="default"/>
        <w:color w:val="DA291C"/>
        <w:sz w:val="22"/>
      </w:rPr>
    </w:lvl>
    <w:lvl w:ilvl="1" w:tplc="FFFFFFFF" w:tentative="1">
      <w:start w:val="1"/>
      <w:numFmt w:val="bullet"/>
      <w:lvlText w:val="o"/>
      <w:lvlJc w:val="left"/>
      <w:pPr>
        <w:ind w:left="1489" w:hanging="360"/>
      </w:pPr>
      <w:rPr>
        <w:rFonts w:ascii="Courier New" w:hAnsi="Courier New" w:cs="Courier New" w:hint="default"/>
      </w:rPr>
    </w:lvl>
    <w:lvl w:ilvl="2" w:tplc="FFFFFFFF" w:tentative="1">
      <w:start w:val="1"/>
      <w:numFmt w:val="bullet"/>
      <w:lvlText w:val=""/>
      <w:lvlJc w:val="left"/>
      <w:pPr>
        <w:ind w:left="2209" w:hanging="360"/>
      </w:pPr>
      <w:rPr>
        <w:rFonts w:ascii="Wingdings" w:hAnsi="Wingdings" w:hint="default"/>
      </w:rPr>
    </w:lvl>
    <w:lvl w:ilvl="3" w:tplc="FFFFFFFF" w:tentative="1">
      <w:start w:val="1"/>
      <w:numFmt w:val="bullet"/>
      <w:lvlText w:val=""/>
      <w:lvlJc w:val="left"/>
      <w:pPr>
        <w:ind w:left="2929" w:hanging="360"/>
      </w:pPr>
      <w:rPr>
        <w:rFonts w:ascii="Symbol" w:hAnsi="Symbol" w:hint="default"/>
      </w:rPr>
    </w:lvl>
    <w:lvl w:ilvl="4" w:tplc="FFFFFFFF" w:tentative="1">
      <w:start w:val="1"/>
      <w:numFmt w:val="bullet"/>
      <w:lvlText w:val="o"/>
      <w:lvlJc w:val="left"/>
      <w:pPr>
        <w:ind w:left="3649" w:hanging="360"/>
      </w:pPr>
      <w:rPr>
        <w:rFonts w:ascii="Courier New" w:hAnsi="Courier New" w:cs="Courier New" w:hint="default"/>
      </w:rPr>
    </w:lvl>
    <w:lvl w:ilvl="5" w:tplc="FFFFFFFF" w:tentative="1">
      <w:start w:val="1"/>
      <w:numFmt w:val="bullet"/>
      <w:lvlText w:val=""/>
      <w:lvlJc w:val="left"/>
      <w:pPr>
        <w:ind w:left="4369" w:hanging="360"/>
      </w:pPr>
      <w:rPr>
        <w:rFonts w:ascii="Wingdings" w:hAnsi="Wingdings" w:hint="default"/>
      </w:rPr>
    </w:lvl>
    <w:lvl w:ilvl="6" w:tplc="FFFFFFFF" w:tentative="1">
      <w:start w:val="1"/>
      <w:numFmt w:val="bullet"/>
      <w:lvlText w:val=""/>
      <w:lvlJc w:val="left"/>
      <w:pPr>
        <w:ind w:left="5089" w:hanging="360"/>
      </w:pPr>
      <w:rPr>
        <w:rFonts w:ascii="Symbol" w:hAnsi="Symbol" w:hint="default"/>
      </w:rPr>
    </w:lvl>
    <w:lvl w:ilvl="7" w:tplc="FFFFFFFF" w:tentative="1">
      <w:start w:val="1"/>
      <w:numFmt w:val="bullet"/>
      <w:lvlText w:val="o"/>
      <w:lvlJc w:val="left"/>
      <w:pPr>
        <w:ind w:left="5809" w:hanging="360"/>
      </w:pPr>
      <w:rPr>
        <w:rFonts w:ascii="Courier New" w:hAnsi="Courier New" w:cs="Courier New" w:hint="default"/>
      </w:rPr>
    </w:lvl>
    <w:lvl w:ilvl="8" w:tplc="FFFFFFFF" w:tentative="1">
      <w:start w:val="1"/>
      <w:numFmt w:val="bullet"/>
      <w:lvlText w:val=""/>
      <w:lvlJc w:val="left"/>
      <w:pPr>
        <w:ind w:left="6529" w:hanging="360"/>
      </w:pPr>
      <w:rPr>
        <w:rFonts w:ascii="Wingdings" w:hAnsi="Wingdings" w:hint="default"/>
      </w:rPr>
    </w:lvl>
  </w:abstractNum>
  <w:abstractNum w:abstractNumId="5" w15:restartNumberingAfterBreak="0">
    <w:nsid w:val="0C8D253F"/>
    <w:multiLevelType w:val="hybridMultilevel"/>
    <w:tmpl w:val="1CB25F3E"/>
    <w:lvl w:ilvl="0" w:tplc="33967D36">
      <w:start w:val="1"/>
      <w:numFmt w:val="bullet"/>
      <w:lvlText w:val=""/>
      <w:lvlJc w:val="left"/>
      <w:pPr>
        <w:ind w:left="720" w:hanging="360"/>
      </w:pPr>
      <w:rPr>
        <w:rFonts w:ascii="Symbol" w:hAnsi="Symbol" w:hint="default"/>
        <w:color w:val="DA291C"/>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D5C29DC"/>
    <w:multiLevelType w:val="hybridMultilevel"/>
    <w:tmpl w:val="30080C06"/>
    <w:lvl w:ilvl="0" w:tplc="33967D36">
      <w:start w:val="1"/>
      <w:numFmt w:val="bullet"/>
      <w:lvlText w:val=""/>
      <w:lvlJc w:val="left"/>
      <w:pPr>
        <w:ind w:left="720" w:hanging="360"/>
      </w:pPr>
      <w:rPr>
        <w:rFonts w:ascii="Symbol" w:hAnsi="Symbol" w:hint="default"/>
        <w:color w:val="DA291C"/>
        <w:sz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0D800BBC"/>
    <w:multiLevelType w:val="hybridMultilevel"/>
    <w:tmpl w:val="61C05B96"/>
    <w:lvl w:ilvl="0" w:tplc="33967D36">
      <w:start w:val="1"/>
      <w:numFmt w:val="bullet"/>
      <w:lvlText w:val=""/>
      <w:lvlJc w:val="left"/>
      <w:pPr>
        <w:ind w:left="720" w:hanging="360"/>
      </w:pPr>
      <w:rPr>
        <w:rFonts w:ascii="Symbol" w:hAnsi="Symbol" w:hint="default"/>
        <w:color w:val="DA291C"/>
        <w:sz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0F032A0A"/>
    <w:multiLevelType w:val="hybridMultilevel"/>
    <w:tmpl w:val="89502288"/>
    <w:lvl w:ilvl="0" w:tplc="33967D36">
      <w:start w:val="1"/>
      <w:numFmt w:val="bullet"/>
      <w:lvlText w:val=""/>
      <w:lvlJc w:val="left"/>
      <w:pPr>
        <w:ind w:left="720" w:hanging="360"/>
      </w:pPr>
      <w:rPr>
        <w:rFonts w:ascii="Symbol" w:hAnsi="Symbol" w:hint="default"/>
        <w:color w:val="DA291C"/>
        <w:sz w:val="22"/>
      </w:rPr>
    </w:lvl>
    <w:lvl w:ilvl="1" w:tplc="2566331E">
      <w:numFmt w:val="bullet"/>
      <w:lvlText w:val="•"/>
      <w:lvlJc w:val="left"/>
      <w:pPr>
        <w:ind w:left="1440" w:hanging="360"/>
      </w:pPr>
      <w:rPr>
        <w:rFonts w:ascii="Calibri" w:eastAsia="Times New Roman"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2613697"/>
    <w:multiLevelType w:val="hybridMultilevel"/>
    <w:tmpl w:val="AF2242B4"/>
    <w:lvl w:ilvl="0" w:tplc="33967D36">
      <w:start w:val="1"/>
      <w:numFmt w:val="bullet"/>
      <w:lvlText w:val=""/>
      <w:lvlJc w:val="left"/>
      <w:pPr>
        <w:ind w:left="720" w:hanging="360"/>
      </w:pPr>
      <w:rPr>
        <w:rFonts w:ascii="Symbol" w:hAnsi="Symbol" w:hint="default"/>
        <w:color w:val="DA291C"/>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26B4230"/>
    <w:multiLevelType w:val="multilevel"/>
    <w:tmpl w:val="B492EE4E"/>
    <w:lvl w:ilvl="0">
      <w:start w:val="1"/>
      <w:numFmt w:val="bullet"/>
      <w:pStyle w:val="TableBullets"/>
      <w:lvlText w:val=""/>
      <w:lvlJc w:val="left"/>
      <w:pPr>
        <w:ind w:left="720" w:hanging="720"/>
      </w:pPr>
      <w:rPr>
        <w:rFonts w:ascii="Symbol" w:hAnsi="Symbol" w:hint="default"/>
        <w:color w:val="DA291C"/>
      </w:rPr>
    </w:lvl>
    <w:lvl w:ilvl="1">
      <w:start w:val="1"/>
      <w:numFmt w:val="none"/>
      <w:lvlText w:val="ú"/>
      <w:legacy w:legacy="1" w:legacySpace="0" w:legacyIndent="720"/>
      <w:lvlJc w:val="left"/>
      <w:pPr>
        <w:ind w:left="1440" w:hanging="720"/>
      </w:pPr>
      <w:rPr>
        <w:rFonts w:ascii="Wingdings" w:hAnsi="Wingdings" w:hint="default"/>
      </w:rPr>
    </w:lvl>
    <w:lvl w:ilvl="2">
      <w:start w:val="1"/>
      <w:numFmt w:val="none"/>
      <w:lvlText w:val="—"/>
      <w:legacy w:legacy="1" w:legacySpace="0" w:legacyIndent="720"/>
      <w:lvlJc w:val="left"/>
      <w:pPr>
        <w:ind w:left="2160" w:hanging="720"/>
      </w:pPr>
      <w:rPr>
        <w:rFonts w:ascii="Times New Roman" w:hAnsi="Times New Roman" w:cs="Times New Roman" w:hint="default"/>
      </w:r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1" w15:restartNumberingAfterBreak="0">
    <w:nsid w:val="12CD6669"/>
    <w:multiLevelType w:val="hybridMultilevel"/>
    <w:tmpl w:val="A2647F6C"/>
    <w:lvl w:ilvl="0" w:tplc="33967D36">
      <w:start w:val="1"/>
      <w:numFmt w:val="bullet"/>
      <w:lvlText w:val=""/>
      <w:lvlJc w:val="left"/>
      <w:pPr>
        <w:ind w:left="720" w:hanging="360"/>
      </w:pPr>
      <w:rPr>
        <w:rFonts w:ascii="Symbol" w:hAnsi="Symbol" w:hint="default"/>
        <w:color w:val="DA291C"/>
        <w:sz w:val="22"/>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13B536BB"/>
    <w:multiLevelType w:val="hybridMultilevel"/>
    <w:tmpl w:val="224ABDC4"/>
    <w:lvl w:ilvl="0" w:tplc="90A6AA26">
      <w:start w:val="1"/>
      <w:numFmt w:val="bullet"/>
      <w:pStyle w:val="Call-OutBoxBullet"/>
      <w:lvlText w:val=""/>
      <w:lvlJc w:val="left"/>
      <w:pPr>
        <w:ind w:left="720" w:hanging="360"/>
      </w:pPr>
      <w:rPr>
        <w:rFonts w:ascii="Symbol" w:hAnsi="Symbol" w:hint="default"/>
        <w:color w:val="E61D3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482E70"/>
    <w:multiLevelType w:val="hybridMultilevel"/>
    <w:tmpl w:val="DF869148"/>
    <w:lvl w:ilvl="0" w:tplc="33967D36">
      <w:start w:val="1"/>
      <w:numFmt w:val="bullet"/>
      <w:lvlText w:val=""/>
      <w:lvlJc w:val="left"/>
      <w:pPr>
        <w:ind w:left="720" w:hanging="360"/>
      </w:pPr>
      <w:rPr>
        <w:rFonts w:ascii="Symbol" w:hAnsi="Symbol" w:hint="default"/>
        <w:color w:val="DA291C"/>
        <w:sz w:val="22"/>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171F414F"/>
    <w:multiLevelType w:val="hybridMultilevel"/>
    <w:tmpl w:val="487417B4"/>
    <w:lvl w:ilvl="0" w:tplc="33967D36">
      <w:start w:val="1"/>
      <w:numFmt w:val="bullet"/>
      <w:lvlText w:val=""/>
      <w:lvlJc w:val="left"/>
      <w:pPr>
        <w:ind w:left="720" w:hanging="360"/>
      </w:pPr>
      <w:rPr>
        <w:rFonts w:ascii="Symbol" w:hAnsi="Symbol" w:hint="default"/>
        <w:color w:val="DA291C"/>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95E7240"/>
    <w:multiLevelType w:val="hybridMultilevel"/>
    <w:tmpl w:val="A7E2F3C6"/>
    <w:lvl w:ilvl="0" w:tplc="33967D36">
      <w:start w:val="1"/>
      <w:numFmt w:val="bullet"/>
      <w:lvlText w:val=""/>
      <w:lvlJc w:val="left"/>
      <w:pPr>
        <w:ind w:left="720" w:hanging="360"/>
      </w:pPr>
      <w:rPr>
        <w:rFonts w:ascii="Symbol" w:hAnsi="Symbol" w:hint="default"/>
        <w:color w:val="DA291C"/>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4AC259B"/>
    <w:multiLevelType w:val="singleLevel"/>
    <w:tmpl w:val="59C2D2B8"/>
    <w:lvl w:ilvl="0">
      <w:start w:val="1"/>
      <w:numFmt w:val="decimal"/>
      <w:pStyle w:val="Numbers"/>
      <w:lvlText w:val="%1."/>
      <w:lvlJc w:val="left"/>
      <w:pPr>
        <w:tabs>
          <w:tab w:val="num" w:pos="1080"/>
        </w:tabs>
        <w:ind w:left="1080" w:hanging="360"/>
      </w:pPr>
    </w:lvl>
  </w:abstractNum>
  <w:abstractNum w:abstractNumId="17" w15:restartNumberingAfterBreak="0">
    <w:nsid w:val="2A1A61BD"/>
    <w:multiLevelType w:val="hybridMultilevel"/>
    <w:tmpl w:val="4EF462BA"/>
    <w:lvl w:ilvl="0" w:tplc="FFFFFFFF">
      <w:start w:val="1"/>
      <w:numFmt w:val="bullet"/>
      <w:lvlText w:val=""/>
      <w:lvlJc w:val="left"/>
      <w:pPr>
        <w:ind w:left="720" w:hanging="360"/>
      </w:pPr>
      <w:rPr>
        <w:rFonts w:ascii="Symbol" w:hAnsi="Symbol" w:hint="default"/>
      </w:rPr>
    </w:lvl>
    <w:lvl w:ilvl="1" w:tplc="F210DE62">
      <w:start w:val="1"/>
      <w:numFmt w:val="bullet"/>
      <w:lvlText w:val=""/>
      <w:lvlJc w:val="left"/>
      <w:pPr>
        <w:ind w:left="720" w:hanging="360"/>
      </w:pPr>
      <w:rPr>
        <w:rFonts w:ascii="Symbol" w:hAnsi="Symbol" w:hint="default"/>
        <w:color w:val="FFFFFF" w:themeColor="background1"/>
        <w:sz w:val="22"/>
      </w:rPr>
    </w:lvl>
    <w:lvl w:ilvl="2" w:tplc="0C090001">
      <w:start w:val="1"/>
      <w:numFmt w:val="bullet"/>
      <w:lvlText w:val=""/>
      <w:lvlJc w:val="left"/>
      <w:pPr>
        <w:ind w:left="36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32EF2C54"/>
    <w:multiLevelType w:val="hybridMultilevel"/>
    <w:tmpl w:val="599C37B4"/>
    <w:styleLink w:val="StyleOutlinenumberedBold1"/>
    <w:lvl w:ilvl="0" w:tplc="453676C0">
      <w:start w:val="1"/>
      <w:numFmt w:val="bullet"/>
      <w:lvlText w:val=""/>
      <w:lvlJc w:val="left"/>
      <w:pPr>
        <w:ind w:left="1080" w:hanging="360"/>
      </w:pPr>
      <w:rPr>
        <w:rFonts w:ascii="Symbol" w:hAnsi="Symbol"/>
      </w:rPr>
    </w:lvl>
    <w:lvl w:ilvl="1" w:tplc="29E22B22">
      <w:start w:val="1"/>
      <w:numFmt w:val="bullet"/>
      <w:lvlText w:val=""/>
      <w:lvlJc w:val="left"/>
      <w:pPr>
        <w:ind w:left="1080" w:hanging="360"/>
      </w:pPr>
      <w:rPr>
        <w:rFonts w:ascii="Symbol" w:hAnsi="Symbol"/>
      </w:rPr>
    </w:lvl>
    <w:lvl w:ilvl="2" w:tplc="3B98A74E">
      <w:start w:val="1"/>
      <w:numFmt w:val="bullet"/>
      <w:lvlText w:val=""/>
      <w:lvlJc w:val="left"/>
      <w:pPr>
        <w:ind w:left="1080" w:hanging="360"/>
      </w:pPr>
      <w:rPr>
        <w:rFonts w:ascii="Symbol" w:hAnsi="Symbol"/>
      </w:rPr>
    </w:lvl>
    <w:lvl w:ilvl="3" w:tplc="F1C4A346">
      <w:start w:val="1"/>
      <w:numFmt w:val="bullet"/>
      <w:lvlText w:val=""/>
      <w:lvlJc w:val="left"/>
      <w:pPr>
        <w:ind w:left="1080" w:hanging="360"/>
      </w:pPr>
      <w:rPr>
        <w:rFonts w:ascii="Symbol" w:hAnsi="Symbol"/>
      </w:rPr>
    </w:lvl>
    <w:lvl w:ilvl="4" w:tplc="4F5CF4D2">
      <w:start w:val="1"/>
      <w:numFmt w:val="bullet"/>
      <w:lvlText w:val=""/>
      <w:lvlJc w:val="left"/>
      <w:pPr>
        <w:ind w:left="1080" w:hanging="360"/>
      </w:pPr>
      <w:rPr>
        <w:rFonts w:ascii="Symbol" w:hAnsi="Symbol"/>
      </w:rPr>
    </w:lvl>
    <w:lvl w:ilvl="5" w:tplc="AC98D27C">
      <w:start w:val="1"/>
      <w:numFmt w:val="bullet"/>
      <w:lvlText w:val=""/>
      <w:lvlJc w:val="left"/>
      <w:pPr>
        <w:ind w:left="1080" w:hanging="360"/>
      </w:pPr>
      <w:rPr>
        <w:rFonts w:ascii="Symbol" w:hAnsi="Symbol"/>
      </w:rPr>
    </w:lvl>
    <w:lvl w:ilvl="6" w:tplc="9C944BD6">
      <w:start w:val="1"/>
      <w:numFmt w:val="bullet"/>
      <w:lvlText w:val=""/>
      <w:lvlJc w:val="left"/>
      <w:pPr>
        <w:ind w:left="1080" w:hanging="360"/>
      </w:pPr>
      <w:rPr>
        <w:rFonts w:ascii="Symbol" w:hAnsi="Symbol"/>
      </w:rPr>
    </w:lvl>
    <w:lvl w:ilvl="7" w:tplc="C1241CC8">
      <w:start w:val="1"/>
      <w:numFmt w:val="bullet"/>
      <w:lvlText w:val=""/>
      <w:lvlJc w:val="left"/>
      <w:pPr>
        <w:ind w:left="1080" w:hanging="360"/>
      </w:pPr>
      <w:rPr>
        <w:rFonts w:ascii="Symbol" w:hAnsi="Symbol"/>
      </w:rPr>
    </w:lvl>
    <w:lvl w:ilvl="8" w:tplc="756E75E4">
      <w:start w:val="1"/>
      <w:numFmt w:val="bullet"/>
      <w:lvlText w:val=""/>
      <w:lvlJc w:val="left"/>
      <w:pPr>
        <w:ind w:left="1080" w:hanging="360"/>
      </w:pPr>
      <w:rPr>
        <w:rFonts w:ascii="Symbol" w:hAnsi="Symbol"/>
      </w:rPr>
    </w:lvl>
  </w:abstractNum>
  <w:abstractNum w:abstractNumId="19" w15:restartNumberingAfterBreak="0">
    <w:nsid w:val="3420783B"/>
    <w:multiLevelType w:val="hybridMultilevel"/>
    <w:tmpl w:val="500C5C2E"/>
    <w:lvl w:ilvl="0" w:tplc="33967D36">
      <w:start w:val="1"/>
      <w:numFmt w:val="bullet"/>
      <w:lvlText w:val=""/>
      <w:lvlJc w:val="left"/>
      <w:pPr>
        <w:ind w:left="720" w:hanging="360"/>
      </w:pPr>
      <w:rPr>
        <w:rFonts w:ascii="Symbol" w:hAnsi="Symbol" w:hint="default"/>
        <w:color w:val="DA291C"/>
        <w:sz w:val="22"/>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38B54687"/>
    <w:multiLevelType w:val="hybridMultilevel"/>
    <w:tmpl w:val="3B94F734"/>
    <w:lvl w:ilvl="0" w:tplc="189C8290">
      <w:start w:val="1"/>
      <w:numFmt w:val="decimal"/>
      <w:pStyle w:val="Numberedlist"/>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CF2195"/>
    <w:multiLevelType w:val="hybridMultilevel"/>
    <w:tmpl w:val="1C3EF5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EB32A78"/>
    <w:multiLevelType w:val="hybridMultilevel"/>
    <w:tmpl w:val="1088B144"/>
    <w:lvl w:ilvl="0" w:tplc="FC944998">
      <w:numFmt w:val="bullet"/>
      <w:lvlText w:val="-"/>
      <w:lvlJc w:val="left"/>
      <w:pPr>
        <w:ind w:left="360" w:hanging="360"/>
      </w:pPr>
      <w:rPr>
        <w:rFonts w:ascii="Calibri" w:eastAsiaTheme="minorHAnsi" w:hAnsi="Calibri" w:cs="Calibri"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28D633E"/>
    <w:multiLevelType w:val="hybridMultilevel"/>
    <w:tmpl w:val="034A66D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45B26DDF"/>
    <w:multiLevelType w:val="hybridMultilevel"/>
    <w:tmpl w:val="BCE29C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7FD6EF0"/>
    <w:multiLevelType w:val="hybridMultilevel"/>
    <w:tmpl w:val="24DC4D46"/>
    <w:lvl w:ilvl="0" w:tplc="D548E334">
      <w:start w:val="1"/>
      <w:numFmt w:val="bullet"/>
      <w:lvlText w:val=""/>
      <w:lvlJc w:val="left"/>
      <w:pPr>
        <w:ind w:left="360" w:hanging="360"/>
      </w:pPr>
      <w:rPr>
        <w:rFonts w:ascii="Symbol" w:hAnsi="Symbol" w:hint="default"/>
        <w:sz w:val="18"/>
        <w:szCs w:val="18"/>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6" w15:restartNumberingAfterBreak="0">
    <w:nsid w:val="5036784F"/>
    <w:multiLevelType w:val="hybridMultilevel"/>
    <w:tmpl w:val="634606A2"/>
    <w:lvl w:ilvl="0" w:tplc="4470055C">
      <w:start w:val="1"/>
      <w:numFmt w:val="bullet"/>
      <w:pStyle w:val="ListBullet1Black"/>
      <w:lvlText w:val=""/>
      <w:lvlJc w:val="left"/>
      <w:pPr>
        <w:ind w:left="360" w:hanging="360"/>
      </w:pPr>
      <w:rPr>
        <w:rFonts w:ascii="Symbol" w:hAnsi="Symbol" w:hint="default"/>
        <w:color w:val="DA291C"/>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3D4644"/>
    <w:multiLevelType w:val="hybridMultilevel"/>
    <w:tmpl w:val="B55AC366"/>
    <w:lvl w:ilvl="0" w:tplc="33967D36">
      <w:start w:val="1"/>
      <w:numFmt w:val="bullet"/>
      <w:lvlText w:val=""/>
      <w:lvlJc w:val="left"/>
      <w:pPr>
        <w:ind w:left="720" w:hanging="360"/>
      </w:pPr>
      <w:rPr>
        <w:rFonts w:ascii="Symbol" w:hAnsi="Symbol" w:hint="default"/>
        <w:color w:val="DA291C"/>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1591410"/>
    <w:multiLevelType w:val="hybridMultilevel"/>
    <w:tmpl w:val="11FE953A"/>
    <w:lvl w:ilvl="0" w:tplc="33967D36">
      <w:start w:val="1"/>
      <w:numFmt w:val="bullet"/>
      <w:lvlText w:val=""/>
      <w:lvlJc w:val="left"/>
      <w:pPr>
        <w:ind w:left="717" w:hanging="360"/>
      </w:pPr>
      <w:rPr>
        <w:rFonts w:ascii="Symbol" w:hAnsi="Symbol" w:hint="default"/>
        <w:color w:val="DA291C"/>
        <w:sz w:val="22"/>
      </w:rPr>
    </w:lvl>
    <w:lvl w:ilvl="1" w:tplc="0C090003">
      <w:start w:val="1"/>
      <w:numFmt w:val="bullet"/>
      <w:lvlText w:val="o"/>
      <w:lvlJc w:val="left"/>
      <w:pPr>
        <w:ind w:left="1437" w:hanging="360"/>
      </w:pPr>
      <w:rPr>
        <w:rFonts w:ascii="Courier New" w:hAnsi="Courier New" w:cs="Courier New" w:hint="default"/>
      </w:rPr>
    </w:lvl>
    <w:lvl w:ilvl="2" w:tplc="0C090005">
      <w:start w:val="1"/>
      <w:numFmt w:val="bullet"/>
      <w:lvlText w:val=""/>
      <w:lvlJc w:val="left"/>
      <w:pPr>
        <w:ind w:left="2157" w:hanging="360"/>
      </w:pPr>
      <w:rPr>
        <w:rFonts w:ascii="Wingdings" w:hAnsi="Wingdings" w:hint="default"/>
      </w:rPr>
    </w:lvl>
    <w:lvl w:ilvl="3" w:tplc="0C090001">
      <w:start w:val="1"/>
      <w:numFmt w:val="bullet"/>
      <w:lvlText w:val=""/>
      <w:lvlJc w:val="left"/>
      <w:pPr>
        <w:ind w:left="2877" w:hanging="360"/>
      </w:pPr>
      <w:rPr>
        <w:rFonts w:ascii="Symbol" w:hAnsi="Symbol" w:hint="default"/>
      </w:rPr>
    </w:lvl>
    <w:lvl w:ilvl="4" w:tplc="0C090003">
      <w:start w:val="1"/>
      <w:numFmt w:val="bullet"/>
      <w:lvlText w:val="o"/>
      <w:lvlJc w:val="left"/>
      <w:pPr>
        <w:ind w:left="3597" w:hanging="360"/>
      </w:pPr>
      <w:rPr>
        <w:rFonts w:ascii="Courier New" w:hAnsi="Courier New" w:cs="Courier New" w:hint="default"/>
      </w:rPr>
    </w:lvl>
    <w:lvl w:ilvl="5" w:tplc="0C090005">
      <w:start w:val="1"/>
      <w:numFmt w:val="bullet"/>
      <w:lvlText w:val=""/>
      <w:lvlJc w:val="left"/>
      <w:pPr>
        <w:ind w:left="4317" w:hanging="360"/>
      </w:pPr>
      <w:rPr>
        <w:rFonts w:ascii="Wingdings" w:hAnsi="Wingdings" w:hint="default"/>
      </w:rPr>
    </w:lvl>
    <w:lvl w:ilvl="6" w:tplc="0C090001">
      <w:start w:val="1"/>
      <w:numFmt w:val="bullet"/>
      <w:lvlText w:val=""/>
      <w:lvlJc w:val="left"/>
      <w:pPr>
        <w:ind w:left="5037" w:hanging="360"/>
      </w:pPr>
      <w:rPr>
        <w:rFonts w:ascii="Symbol" w:hAnsi="Symbol" w:hint="default"/>
      </w:rPr>
    </w:lvl>
    <w:lvl w:ilvl="7" w:tplc="0C090003">
      <w:start w:val="1"/>
      <w:numFmt w:val="bullet"/>
      <w:lvlText w:val="o"/>
      <w:lvlJc w:val="left"/>
      <w:pPr>
        <w:ind w:left="5757" w:hanging="360"/>
      </w:pPr>
      <w:rPr>
        <w:rFonts w:ascii="Courier New" w:hAnsi="Courier New" w:cs="Courier New" w:hint="default"/>
      </w:rPr>
    </w:lvl>
    <w:lvl w:ilvl="8" w:tplc="0C090005">
      <w:start w:val="1"/>
      <w:numFmt w:val="bullet"/>
      <w:lvlText w:val=""/>
      <w:lvlJc w:val="left"/>
      <w:pPr>
        <w:ind w:left="6477" w:hanging="360"/>
      </w:pPr>
      <w:rPr>
        <w:rFonts w:ascii="Wingdings" w:hAnsi="Wingdings" w:hint="default"/>
      </w:rPr>
    </w:lvl>
  </w:abstractNum>
  <w:abstractNum w:abstractNumId="29" w15:restartNumberingAfterBreak="0">
    <w:nsid w:val="5399667C"/>
    <w:multiLevelType w:val="hybridMultilevel"/>
    <w:tmpl w:val="45F65DF2"/>
    <w:lvl w:ilvl="0" w:tplc="33967D36">
      <w:start w:val="1"/>
      <w:numFmt w:val="bullet"/>
      <w:lvlText w:val=""/>
      <w:lvlJc w:val="left"/>
      <w:pPr>
        <w:ind w:left="720" w:hanging="360"/>
      </w:pPr>
      <w:rPr>
        <w:rFonts w:ascii="Symbol" w:hAnsi="Symbol" w:hint="default"/>
        <w:color w:val="DA291C"/>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4755F8E"/>
    <w:multiLevelType w:val="hybridMultilevel"/>
    <w:tmpl w:val="6EA63F3C"/>
    <w:lvl w:ilvl="0" w:tplc="6AFCE6B8">
      <w:start w:val="1"/>
      <w:numFmt w:val="bullet"/>
      <w:pStyle w:val="Bullets3"/>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F13EA1"/>
    <w:multiLevelType w:val="hybridMultilevel"/>
    <w:tmpl w:val="E25A370C"/>
    <w:lvl w:ilvl="0" w:tplc="33967D36">
      <w:start w:val="1"/>
      <w:numFmt w:val="bullet"/>
      <w:lvlText w:val=""/>
      <w:lvlJc w:val="left"/>
      <w:pPr>
        <w:ind w:left="720" w:hanging="360"/>
      </w:pPr>
      <w:rPr>
        <w:rFonts w:ascii="Symbol" w:hAnsi="Symbol" w:hint="default"/>
        <w:color w:val="DA291C"/>
        <w:sz w:val="22"/>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AC62390"/>
    <w:multiLevelType w:val="hybridMultilevel"/>
    <w:tmpl w:val="281AF8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E8F5E52"/>
    <w:multiLevelType w:val="hybridMultilevel"/>
    <w:tmpl w:val="97900410"/>
    <w:lvl w:ilvl="0" w:tplc="33967D36">
      <w:start w:val="1"/>
      <w:numFmt w:val="bullet"/>
      <w:lvlText w:val=""/>
      <w:lvlJc w:val="left"/>
      <w:pPr>
        <w:ind w:left="720" w:hanging="360"/>
      </w:pPr>
      <w:rPr>
        <w:rFonts w:ascii="Symbol" w:hAnsi="Symbol" w:hint="default"/>
        <w:color w:val="DA291C"/>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FFE68A3"/>
    <w:multiLevelType w:val="hybridMultilevel"/>
    <w:tmpl w:val="5DA640FE"/>
    <w:lvl w:ilvl="0" w:tplc="CAF2220A">
      <w:start w:val="1"/>
      <w:numFmt w:val="upperLetter"/>
      <w:pStyle w:val="Heading7"/>
      <w:lvlText w:val="Appendix %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242232"/>
    <w:multiLevelType w:val="hybridMultilevel"/>
    <w:tmpl w:val="3230E2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42B1237"/>
    <w:multiLevelType w:val="hybridMultilevel"/>
    <w:tmpl w:val="8F22AD94"/>
    <w:lvl w:ilvl="0" w:tplc="0C09000F">
      <w:start w:val="1"/>
      <w:numFmt w:val="decimal"/>
      <w:lvlText w:val="%1."/>
      <w:lvlJc w:val="left"/>
      <w:pPr>
        <w:ind w:left="360" w:hanging="360"/>
      </w:pPr>
    </w:lvl>
    <w:lvl w:ilvl="1" w:tplc="5E787852">
      <w:numFmt w:val="bullet"/>
      <w:lvlText w:val="•"/>
      <w:lvlJc w:val="left"/>
      <w:pPr>
        <w:ind w:left="1440" w:hanging="720"/>
      </w:pPr>
      <w:rPr>
        <w:rFonts w:ascii="Calibri" w:eastAsia="Times New Roman" w:hAnsi="Calibri" w:cs="Calibri"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64FF4FAB"/>
    <w:multiLevelType w:val="hybridMultilevel"/>
    <w:tmpl w:val="09042AB2"/>
    <w:lvl w:ilvl="0" w:tplc="FC944998">
      <w:numFmt w:val="bullet"/>
      <w:lvlText w:val="-"/>
      <w:lvlJc w:val="left"/>
      <w:pPr>
        <w:ind w:left="360" w:hanging="360"/>
      </w:pPr>
      <w:rPr>
        <w:rFonts w:ascii="Calibri" w:eastAsiaTheme="minorHAnsi" w:hAnsi="Calibri" w:cs="Calibri" w:hint="default"/>
        <w:color w:val="FF0000"/>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8" w15:restartNumberingAfterBreak="0">
    <w:nsid w:val="655A6D71"/>
    <w:multiLevelType w:val="hybridMultilevel"/>
    <w:tmpl w:val="CBB80CFE"/>
    <w:lvl w:ilvl="0" w:tplc="33967D36">
      <w:start w:val="1"/>
      <w:numFmt w:val="bullet"/>
      <w:lvlText w:val=""/>
      <w:lvlJc w:val="left"/>
      <w:pPr>
        <w:ind w:left="720" w:hanging="360"/>
      </w:pPr>
      <w:rPr>
        <w:rFonts w:ascii="Symbol" w:hAnsi="Symbol" w:hint="default"/>
        <w:color w:val="DA291C"/>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97E6371"/>
    <w:multiLevelType w:val="hybridMultilevel"/>
    <w:tmpl w:val="8006E068"/>
    <w:lvl w:ilvl="0" w:tplc="33967D36">
      <w:start w:val="1"/>
      <w:numFmt w:val="bullet"/>
      <w:lvlText w:val=""/>
      <w:lvlJc w:val="left"/>
      <w:pPr>
        <w:ind w:left="720" w:hanging="360"/>
      </w:pPr>
      <w:rPr>
        <w:rFonts w:ascii="Symbol" w:hAnsi="Symbol" w:hint="default"/>
        <w:color w:val="DA291C"/>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0" w15:restartNumberingAfterBreak="0">
    <w:nsid w:val="6D9F3370"/>
    <w:multiLevelType w:val="hybridMultilevel"/>
    <w:tmpl w:val="3D10110E"/>
    <w:lvl w:ilvl="0" w:tplc="33967D36">
      <w:start w:val="1"/>
      <w:numFmt w:val="bullet"/>
      <w:lvlText w:val=""/>
      <w:lvlJc w:val="left"/>
      <w:pPr>
        <w:ind w:left="720" w:hanging="360"/>
      </w:pPr>
      <w:rPr>
        <w:rFonts w:ascii="Symbol" w:hAnsi="Symbol" w:hint="default"/>
        <w:color w:val="DA291C"/>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1701A89"/>
    <w:multiLevelType w:val="hybridMultilevel"/>
    <w:tmpl w:val="63D8AA3C"/>
    <w:lvl w:ilvl="0" w:tplc="2B5E383A">
      <w:start w:val="1"/>
      <w:numFmt w:val="bullet"/>
      <w:pStyle w:val="PPBullet"/>
      <w:lvlText w:val="·"/>
      <w:lvlJc w:val="left"/>
      <w:pPr>
        <w:ind w:left="360" w:hanging="360"/>
      </w:pPr>
      <w:rPr>
        <w:rFonts w:ascii="Symbol" w:hAnsi="Symbol" w:hint="default"/>
        <w:color w:val="2F7D93"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6F5953"/>
    <w:multiLevelType w:val="hybridMultilevel"/>
    <w:tmpl w:val="99DAD4E4"/>
    <w:lvl w:ilvl="0" w:tplc="33967D36">
      <w:start w:val="1"/>
      <w:numFmt w:val="bullet"/>
      <w:lvlText w:val=""/>
      <w:lvlJc w:val="left"/>
      <w:pPr>
        <w:ind w:left="720" w:hanging="360"/>
      </w:pPr>
      <w:rPr>
        <w:rFonts w:ascii="Symbol" w:hAnsi="Symbol" w:hint="default"/>
        <w:color w:val="DA291C"/>
        <w:sz w:val="22"/>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3" w15:restartNumberingAfterBreak="0">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44" w15:restartNumberingAfterBreak="0">
    <w:nsid w:val="786D494B"/>
    <w:multiLevelType w:val="hybridMultilevel"/>
    <w:tmpl w:val="AAC839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AD63DA6"/>
    <w:multiLevelType w:val="singleLevel"/>
    <w:tmpl w:val="BF781144"/>
    <w:lvl w:ilvl="0">
      <w:start w:val="1"/>
      <w:numFmt w:val="bullet"/>
      <w:pStyle w:val="Bullets"/>
      <w:lvlText w:val=""/>
      <w:lvlJc w:val="left"/>
      <w:pPr>
        <w:ind w:left="360" w:hanging="360"/>
      </w:pPr>
      <w:rPr>
        <w:rFonts w:ascii="Symbol" w:hAnsi="Symbol" w:hint="default"/>
        <w:color w:val="DA291C"/>
        <w:sz w:val="22"/>
      </w:rPr>
    </w:lvl>
  </w:abstractNum>
  <w:abstractNum w:abstractNumId="46" w15:restartNumberingAfterBreak="0">
    <w:nsid w:val="7F25056E"/>
    <w:multiLevelType w:val="multilevel"/>
    <w:tmpl w:val="085E389A"/>
    <w:lvl w:ilvl="0">
      <w:start w:val="1"/>
      <w:numFmt w:val="decimal"/>
      <w:pStyle w:val="Heading1"/>
      <w:lvlText w:val="%1."/>
      <w:lvlJc w:val="left"/>
      <w:pPr>
        <w:tabs>
          <w:tab w:val="num" w:pos="2138"/>
        </w:tabs>
        <w:ind w:left="2138" w:hanging="720"/>
      </w:pPr>
      <w:rPr>
        <w:rFonts w:asciiTheme="minorHAnsi" w:hAnsiTheme="minorHAnsi" w:cstheme="minorHAnsi" w:hint="default"/>
        <w:sz w:val="36"/>
        <w:szCs w:val="36"/>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7" w15:restartNumberingAfterBreak="0">
    <w:nsid w:val="7F703D51"/>
    <w:multiLevelType w:val="hybridMultilevel"/>
    <w:tmpl w:val="237230FE"/>
    <w:lvl w:ilvl="0" w:tplc="3C16A324">
      <w:start w:val="1"/>
      <w:numFmt w:val="bullet"/>
      <w:pStyle w:val="List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FCF753D"/>
    <w:multiLevelType w:val="hybridMultilevel"/>
    <w:tmpl w:val="7738265E"/>
    <w:lvl w:ilvl="0" w:tplc="6F349E32">
      <w:start w:val="1"/>
      <w:numFmt w:val="bullet"/>
      <w:pStyle w:val="Bullets2"/>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03782392">
    <w:abstractNumId w:val="16"/>
  </w:num>
  <w:num w:numId="2" w16cid:durableId="1638299423">
    <w:abstractNumId w:val="43"/>
  </w:num>
  <w:num w:numId="3" w16cid:durableId="423383558">
    <w:abstractNumId w:val="45"/>
  </w:num>
  <w:num w:numId="4" w16cid:durableId="580872758">
    <w:abstractNumId w:val="48"/>
  </w:num>
  <w:num w:numId="5" w16cid:durableId="2098747979">
    <w:abstractNumId w:val="10"/>
  </w:num>
  <w:num w:numId="6" w16cid:durableId="705762297">
    <w:abstractNumId w:val="41"/>
  </w:num>
  <w:num w:numId="7" w16cid:durableId="1544059356">
    <w:abstractNumId w:val="26"/>
  </w:num>
  <w:num w:numId="8" w16cid:durableId="2139060824">
    <w:abstractNumId w:val="12"/>
  </w:num>
  <w:num w:numId="9" w16cid:durableId="1517574238">
    <w:abstractNumId w:val="47"/>
  </w:num>
  <w:num w:numId="10" w16cid:durableId="319192326">
    <w:abstractNumId w:val="46"/>
  </w:num>
  <w:num w:numId="11" w16cid:durableId="1842315110">
    <w:abstractNumId w:val="0"/>
  </w:num>
  <w:num w:numId="12" w16cid:durableId="350183878">
    <w:abstractNumId w:val="34"/>
  </w:num>
  <w:num w:numId="13" w16cid:durableId="1055588934">
    <w:abstractNumId w:val="30"/>
  </w:num>
  <w:num w:numId="14" w16cid:durableId="710302406">
    <w:abstractNumId w:val="20"/>
  </w:num>
  <w:num w:numId="15" w16cid:durableId="1000742323">
    <w:abstractNumId w:val="1"/>
  </w:num>
  <w:num w:numId="16" w16cid:durableId="1453938937">
    <w:abstractNumId w:val="18"/>
  </w:num>
  <w:num w:numId="17" w16cid:durableId="1223952526">
    <w:abstractNumId w:val="11"/>
  </w:num>
  <w:num w:numId="18" w16cid:durableId="103488605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60162662">
    <w:abstractNumId w:val="25"/>
  </w:num>
  <w:num w:numId="20" w16cid:durableId="1520241338">
    <w:abstractNumId w:val="3"/>
  </w:num>
  <w:num w:numId="21" w16cid:durableId="1379209187">
    <w:abstractNumId w:val="37"/>
  </w:num>
  <w:num w:numId="22" w16cid:durableId="1938948261">
    <w:abstractNumId w:val="22"/>
  </w:num>
  <w:num w:numId="23" w16cid:durableId="1507358527">
    <w:abstractNumId w:val="28"/>
  </w:num>
  <w:num w:numId="24" w16cid:durableId="1793592357">
    <w:abstractNumId w:val="7"/>
  </w:num>
  <w:num w:numId="25" w16cid:durableId="928083976">
    <w:abstractNumId w:val="39"/>
  </w:num>
  <w:num w:numId="26" w16cid:durableId="2038237809">
    <w:abstractNumId w:val="42"/>
  </w:num>
  <w:num w:numId="27" w16cid:durableId="52969962">
    <w:abstractNumId w:val="6"/>
  </w:num>
  <w:num w:numId="28" w16cid:durableId="480125622">
    <w:abstractNumId w:val="24"/>
  </w:num>
  <w:num w:numId="29" w16cid:durableId="685403292">
    <w:abstractNumId w:val="35"/>
  </w:num>
  <w:num w:numId="30" w16cid:durableId="422531385">
    <w:abstractNumId w:val="21"/>
  </w:num>
  <w:num w:numId="31" w16cid:durableId="219638196">
    <w:abstractNumId w:val="44"/>
  </w:num>
  <w:num w:numId="32" w16cid:durableId="1545289647">
    <w:abstractNumId w:val="32"/>
  </w:num>
  <w:num w:numId="33" w16cid:durableId="632905093">
    <w:abstractNumId w:val="5"/>
  </w:num>
  <w:num w:numId="34" w16cid:durableId="1485587480">
    <w:abstractNumId w:val="8"/>
  </w:num>
  <w:num w:numId="35" w16cid:durableId="257635850">
    <w:abstractNumId w:val="31"/>
  </w:num>
  <w:num w:numId="36" w16cid:durableId="1649943164">
    <w:abstractNumId w:val="14"/>
  </w:num>
  <w:num w:numId="37" w16cid:durableId="297149415">
    <w:abstractNumId w:val="2"/>
  </w:num>
  <w:num w:numId="38" w16cid:durableId="1839925951">
    <w:abstractNumId w:val="38"/>
  </w:num>
  <w:num w:numId="39" w16cid:durableId="927546582">
    <w:abstractNumId w:val="19"/>
  </w:num>
  <w:num w:numId="40" w16cid:durableId="725572806">
    <w:abstractNumId w:val="13"/>
  </w:num>
  <w:num w:numId="41" w16cid:durableId="1261184865">
    <w:abstractNumId w:val="33"/>
  </w:num>
  <w:num w:numId="42" w16cid:durableId="675545296">
    <w:abstractNumId w:val="27"/>
  </w:num>
  <w:num w:numId="43" w16cid:durableId="446126733">
    <w:abstractNumId w:val="15"/>
  </w:num>
  <w:num w:numId="44" w16cid:durableId="1819494923">
    <w:abstractNumId w:val="17"/>
  </w:num>
  <w:num w:numId="45" w16cid:durableId="81875031">
    <w:abstractNumId w:val="36"/>
  </w:num>
  <w:num w:numId="46" w16cid:durableId="1515068952">
    <w:abstractNumId w:val="4"/>
  </w:num>
  <w:num w:numId="47" w16cid:durableId="512187604">
    <w:abstractNumId w:val="40"/>
  </w:num>
  <w:num w:numId="48" w16cid:durableId="1760717421">
    <w:abstractNumId w:val="29"/>
  </w:num>
  <w:num w:numId="49" w16cid:durableId="145316858">
    <w:abstractNumId w:val="9"/>
  </w:num>
  <w:num w:numId="50" w16cid:durableId="1167943075">
    <w:abstractNumId w:val="23"/>
  </w:num>
  <w:numIdMacAtCleanup w:val="4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njoti Parekh">
    <w15:presenceInfo w15:providerId="AD" w15:userId="S::sanjoti.parekh@abtassoc.com.au::f2dab907-945e-4f18-b511-7a8b2c8cca5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8" w:dllVersion="513" w:checkStyle="1"/>
  <w:proofState w:spelling="clean" w:grammar="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stylePaneSortMethod w:val="0000"/>
  <w:documentProtection w:edit="forms" w:enforcement="0"/>
  <w:defaultTabStop w:val="357"/>
  <w:drawingGridHorizontalSpacing w:val="110"/>
  <w:drawingGridVerticalSpacing w:val="299"/>
  <w:displayHorizontalDrawingGridEvery w:val="0"/>
  <w:displayVerticalDrawingGridEvery w:val="0"/>
  <w:noPunctuationKerning/>
  <w:characterSpacingControl w:val="doNotCompress"/>
  <w:hdrShapeDefaults>
    <o:shapedefaults v:ext="edit" spidmax="2050">
      <o:colormru v:ext="edit" colors="#e1e1ff,#069,#bad1e8,#afd787,#cde6b4,#d1e8ba,#0000ac"/>
    </o:shapedefaults>
  </w:hdrShapeDefaults>
  <w:footnotePr>
    <w:numFmt w:val="chicago"/>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Superscript&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dpd50v058xzeeletr5rp9xfp00ffzx2rppw0&quot;&gt;BSA Report References 24052024&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7&lt;/item&gt;&lt;item&gt;118&lt;/item&gt;&lt;item&gt;119&lt;/item&gt;&lt;item&gt;120&lt;/item&gt;&lt;item&gt;121&lt;/item&gt;&lt;item&gt;122&lt;/item&gt;&lt;item&gt;123&lt;/item&gt;&lt;item&gt;124&lt;/item&gt;&lt;item&gt;125&lt;/item&gt;&lt;item&gt;126&lt;/item&gt;&lt;item&gt;127&lt;/item&gt;&lt;item&gt;128&lt;/item&gt;&lt;item&gt;129&lt;/item&gt;&lt;item&gt;130&lt;/item&gt;&lt;item&gt;131&lt;/item&gt;&lt;item&gt;132&lt;/item&gt;&lt;item&gt;133&lt;/item&gt;&lt;item&gt;134&lt;/item&gt;&lt;item&gt;135&lt;/item&gt;&lt;item&gt;136&lt;/item&gt;&lt;item&gt;137&lt;/item&gt;&lt;item&gt;138&lt;/item&gt;&lt;item&gt;139&lt;/item&gt;&lt;item&gt;140&lt;/item&gt;&lt;item&gt;141&lt;/item&gt;&lt;item&gt;142&lt;/item&gt;&lt;item&gt;143&lt;/item&gt;&lt;item&gt;145&lt;/item&gt;&lt;item&gt;146&lt;/item&gt;&lt;item&gt;147&lt;/item&gt;&lt;item&gt;148&lt;/item&gt;&lt;item&gt;149&lt;/item&gt;&lt;item&gt;150&lt;/item&gt;&lt;item&gt;151&lt;/item&gt;&lt;item&gt;152&lt;/item&gt;&lt;item&gt;154&lt;/item&gt;&lt;item&gt;155&lt;/item&gt;&lt;item&gt;156&lt;/item&gt;&lt;item&gt;157&lt;/item&gt;&lt;item&gt;158&lt;/item&gt;&lt;item&gt;159&lt;/item&gt;&lt;item&gt;163&lt;/item&gt;&lt;/record-ids&gt;&lt;/item&gt;&lt;/Libraries&gt;"/>
  </w:docVars>
  <w:rsids>
    <w:rsidRoot w:val="00E43B9C"/>
    <w:rsid w:val="0000098C"/>
    <w:rsid w:val="00000BC0"/>
    <w:rsid w:val="00000D41"/>
    <w:rsid w:val="0000128F"/>
    <w:rsid w:val="00001331"/>
    <w:rsid w:val="0000161F"/>
    <w:rsid w:val="000017A3"/>
    <w:rsid w:val="00001CBC"/>
    <w:rsid w:val="00001D66"/>
    <w:rsid w:val="00001D77"/>
    <w:rsid w:val="000028BF"/>
    <w:rsid w:val="000030FA"/>
    <w:rsid w:val="00003704"/>
    <w:rsid w:val="000039C7"/>
    <w:rsid w:val="00003A2C"/>
    <w:rsid w:val="00003CA6"/>
    <w:rsid w:val="00004BC4"/>
    <w:rsid w:val="00004C88"/>
    <w:rsid w:val="00005382"/>
    <w:rsid w:val="000054AC"/>
    <w:rsid w:val="000062D1"/>
    <w:rsid w:val="00006B3A"/>
    <w:rsid w:val="00006FDB"/>
    <w:rsid w:val="0000702E"/>
    <w:rsid w:val="0000784E"/>
    <w:rsid w:val="000107DC"/>
    <w:rsid w:val="00011778"/>
    <w:rsid w:val="00011E58"/>
    <w:rsid w:val="00012536"/>
    <w:rsid w:val="00012BC9"/>
    <w:rsid w:val="000136F3"/>
    <w:rsid w:val="00013798"/>
    <w:rsid w:val="00013C24"/>
    <w:rsid w:val="00014140"/>
    <w:rsid w:val="00014468"/>
    <w:rsid w:val="00014D0C"/>
    <w:rsid w:val="000150C5"/>
    <w:rsid w:val="0001571C"/>
    <w:rsid w:val="000159CB"/>
    <w:rsid w:val="00015A3F"/>
    <w:rsid w:val="00015FCD"/>
    <w:rsid w:val="00016343"/>
    <w:rsid w:val="000165A3"/>
    <w:rsid w:val="00016B96"/>
    <w:rsid w:val="00016E17"/>
    <w:rsid w:val="00016E59"/>
    <w:rsid w:val="000172D0"/>
    <w:rsid w:val="000172DE"/>
    <w:rsid w:val="0001761B"/>
    <w:rsid w:val="0001767C"/>
    <w:rsid w:val="000179A4"/>
    <w:rsid w:val="00017A93"/>
    <w:rsid w:val="00017E4E"/>
    <w:rsid w:val="0002216E"/>
    <w:rsid w:val="000226F1"/>
    <w:rsid w:val="00022AF8"/>
    <w:rsid w:val="00022FDF"/>
    <w:rsid w:val="000237A1"/>
    <w:rsid w:val="0002389E"/>
    <w:rsid w:val="000239A1"/>
    <w:rsid w:val="00023C37"/>
    <w:rsid w:val="00023D76"/>
    <w:rsid w:val="00024141"/>
    <w:rsid w:val="000247F7"/>
    <w:rsid w:val="00024DC1"/>
    <w:rsid w:val="000254F2"/>
    <w:rsid w:val="00025BBF"/>
    <w:rsid w:val="0002645C"/>
    <w:rsid w:val="00026654"/>
    <w:rsid w:val="00026958"/>
    <w:rsid w:val="000269B9"/>
    <w:rsid w:val="00026F54"/>
    <w:rsid w:val="000273E0"/>
    <w:rsid w:val="0002779C"/>
    <w:rsid w:val="000277C9"/>
    <w:rsid w:val="00030323"/>
    <w:rsid w:val="000308ED"/>
    <w:rsid w:val="000309FC"/>
    <w:rsid w:val="00031625"/>
    <w:rsid w:val="0003212A"/>
    <w:rsid w:val="00032392"/>
    <w:rsid w:val="00032EDF"/>
    <w:rsid w:val="0003336E"/>
    <w:rsid w:val="00033926"/>
    <w:rsid w:val="00033BC6"/>
    <w:rsid w:val="00033BEE"/>
    <w:rsid w:val="00033F53"/>
    <w:rsid w:val="000342A9"/>
    <w:rsid w:val="000344D7"/>
    <w:rsid w:val="00035155"/>
    <w:rsid w:val="00035E79"/>
    <w:rsid w:val="00036E5D"/>
    <w:rsid w:val="00037A2B"/>
    <w:rsid w:val="00040190"/>
    <w:rsid w:val="000405F5"/>
    <w:rsid w:val="00040E00"/>
    <w:rsid w:val="00041083"/>
    <w:rsid w:val="00041551"/>
    <w:rsid w:val="0004192B"/>
    <w:rsid w:val="00043037"/>
    <w:rsid w:val="0004318D"/>
    <w:rsid w:val="0004346D"/>
    <w:rsid w:val="000434C4"/>
    <w:rsid w:val="0004398E"/>
    <w:rsid w:val="00044028"/>
    <w:rsid w:val="0004474B"/>
    <w:rsid w:val="0004503C"/>
    <w:rsid w:val="000459C1"/>
    <w:rsid w:val="00046372"/>
    <w:rsid w:val="00046728"/>
    <w:rsid w:val="00046BE4"/>
    <w:rsid w:val="0004783E"/>
    <w:rsid w:val="00047D62"/>
    <w:rsid w:val="000505F2"/>
    <w:rsid w:val="00050C78"/>
    <w:rsid w:val="000517D5"/>
    <w:rsid w:val="00051803"/>
    <w:rsid w:val="00051A68"/>
    <w:rsid w:val="00052283"/>
    <w:rsid w:val="000524AC"/>
    <w:rsid w:val="000525E0"/>
    <w:rsid w:val="000527E6"/>
    <w:rsid w:val="0005297F"/>
    <w:rsid w:val="00052C81"/>
    <w:rsid w:val="00053B8C"/>
    <w:rsid w:val="00053EEF"/>
    <w:rsid w:val="000543DC"/>
    <w:rsid w:val="00054A6D"/>
    <w:rsid w:val="00055022"/>
    <w:rsid w:val="000553A9"/>
    <w:rsid w:val="00055E1E"/>
    <w:rsid w:val="00055E48"/>
    <w:rsid w:val="0005606D"/>
    <w:rsid w:val="00056268"/>
    <w:rsid w:val="00056804"/>
    <w:rsid w:val="00056AF3"/>
    <w:rsid w:val="00056F3C"/>
    <w:rsid w:val="0005750B"/>
    <w:rsid w:val="00057CC9"/>
    <w:rsid w:val="0006045E"/>
    <w:rsid w:val="0006090C"/>
    <w:rsid w:val="00060E91"/>
    <w:rsid w:val="00061153"/>
    <w:rsid w:val="00061947"/>
    <w:rsid w:val="00061A81"/>
    <w:rsid w:val="00061FD1"/>
    <w:rsid w:val="000627D9"/>
    <w:rsid w:val="00062C39"/>
    <w:rsid w:val="000632A1"/>
    <w:rsid w:val="000635A2"/>
    <w:rsid w:val="000636AD"/>
    <w:rsid w:val="00064693"/>
    <w:rsid w:val="00064A88"/>
    <w:rsid w:val="00064BC9"/>
    <w:rsid w:val="000655C7"/>
    <w:rsid w:val="0006587B"/>
    <w:rsid w:val="00065BEE"/>
    <w:rsid w:val="000669A4"/>
    <w:rsid w:val="00066A69"/>
    <w:rsid w:val="00066C21"/>
    <w:rsid w:val="0006746B"/>
    <w:rsid w:val="00067524"/>
    <w:rsid w:val="0006787D"/>
    <w:rsid w:val="000700D7"/>
    <w:rsid w:val="00070322"/>
    <w:rsid w:val="000710FE"/>
    <w:rsid w:val="000719CE"/>
    <w:rsid w:val="00071C9D"/>
    <w:rsid w:val="00072251"/>
    <w:rsid w:val="000724A2"/>
    <w:rsid w:val="000726CD"/>
    <w:rsid w:val="00072DB2"/>
    <w:rsid w:val="00073131"/>
    <w:rsid w:val="000738F6"/>
    <w:rsid w:val="00073DE3"/>
    <w:rsid w:val="000740E4"/>
    <w:rsid w:val="00074CA2"/>
    <w:rsid w:val="000751D1"/>
    <w:rsid w:val="00075894"/>
    <w:rsid w:val="00075AE4"/>
    <w:rsid w:val="00076216"/>
    <w:rsid w:val="0007625A"/>
    <w:rsid w:val="00076331"/>
    <w:rsid w:val="0007712A"/>
    <w:rsid w:val="0007735C"/>
    <w:rsid w:val="000774DD"/>
    <w:rsid w:val="00077BFB"/>
    <w:rsid w:val="00080B17"/>
    <w:rsid w:val="00080EF3"/>
    <w:rsid w:val="00080FC3"/>
    <w:rsid w:val="0008172F"/>
    <w:rsid w:val="00081AA6"/>
    <w:rsid w:val="00081B1A"/>
    <w:rsid w:val="00081B65"/>
    <w:rsid w:val="00082317"/>
    <w:rsid w:val="00082568"/>
    <w:rsid w:val="000826BA"/>
    <w:rsid w:val="00082D01"/>
    <w:rsid w:val="00082D4F"/>
    <w:rsid w:val="00082E93"/>
    <w:rsid w:val="00083600"/>
    <w:rsid w:val="00083FA0"/>
    <w:rsid w:val="00084DC8"/>
    <w:rsid w:val="00084DCA"/>
    <w:rsid w:val="0008514F"/>
    <w:rsid w:val="00085319"/>
    <w:rsid w:val="00085BCC"/>
    <w:rsid w:val="00085DD4"/>
    <w:rsid w:val="00085EB0"/>
    <w:rsid w:val="000863B9"/>
    <w:rsid w:val="000863FA"/>
    <w:rsid w:val="00086593"/>
    <w:rsid w:val="00086A6A"/>
    <w:rsid w:val="00086F9B"/>
    <w:rsid w:val="00087856"/>
    <w:rsid w:val="00087E2E"/>
    <w:rsid w:val="00087F57"/>
    <w:rsid w:val="00090234"/>
    <w:rsid w:val="000902AA"/>
    <w:rsid w:val="00090FD6"/>
    <w:rsid w:val="00091C8C"/>
    <w:rsid w:val="000929BC"/>
    <w:rsid w:val="0009303D"/>
    <w:rsid w:val="00093176"/>
    <w:rsid w:val="000931B4"/>
    <w:rsid w:val="00093796"/>
    <w:rsid w:val="00093A69"/>
    <w:rsid w:val="00093B53"/>
    <w:rsid w:val="00094249"/>
    <w:rsid w:val="000948BE"/>
    <w:rsid w:val="00094D33"/>
    <w:rsid w:val="00095AF1"/>
    <w:rsid w:val="00095D40"/>
    <w:rsid w:val="000963BD"/>
    <w:rsid w:val="000963D8"/>
    <w:rsid w:val="00096778"/>
    <w:rsid w:val="00096DC9"/>
    <w:rsid w:val="00097097"/>
    <w:rsid w:val="0009790D"/>
    <w:rsid w:val="00097B0A"/>
    <w:rsid w:val="000A00A2"/>
    <w:rsid w:val="000A033C"/>
    <w:rsid w:val="000A0513"/>
    <w:rsid w:val="000A0AB1"/>
    <w:rsid w:val="000A0D4A"/>
    <w:rsid w:val="000A12B1"/>
    <w:rsid w:val="000A1527"/>
    <w:rsid w:val="000A1585"/>
    <w:rsid w:val="000A1C6D"/>
    <w:rsid w:val="000A1DA7"/>
    <w:rsid w:val="000A296F"/>
    <w:rsid w:val="000A3874"/>
    <w:rsid w:val="000A3BAE"/>
    <w:rsid w:val="000A3E4E"/>
    <w:rsid w:val="000A3F67"/>
    <w:rsid w:val="000A42A0"/>
    <w:rsid w:val="000A45FE"/>
    <w:rsid w:val="000A4865"/>
    <w:rsid w:val="000A4F12"/>
    <w:rsid w:val="000A528C"/>
    <w:rsid w:val="000A5505"/>
    <w:rsid w:val="000A59A3"/>
    <w:rsid w:val="000A60F3"/>
    <w:rsid w:val="000A639B"/>
    <w:rsid w:val="000A63F6"/>
    <w:rsid w:val="000A6701"/>
    <w:rsid w:val="000A6880"/>
    <w:rsid w:val="000A6E58"/>
    <w:rsid w:val="000A70DA"/>
    <w:rsid w:val="000A7835"/>
    <w:rsid w:val="000A7D69"/>
    <w:rsid w:val="000B006F"/>
    <w:rsid w:val="000B0153"/>
    <w:rsid w:val="000B03AB"/>
    <w:rsid w:val="000B04AE"/>
    <w:rsid w:val="000B05BC"/>
    <w:rsid w:val="000B0B98"/>
    <w:rsid w:val="000B2616"/>
    <w:rsid w:val="000B29A9"/>
    <w:rsid w:val="000B2BC4"/>
    <w:rsid w:val="000B2D72"/>
    <w:rsid w:val="000B33D1"/>
    <w:rsid w:val="000B422A"/>
    <w:rsid w:val="000B42A1"/>
    <w:rsid w:val="000B4334"/>
    <w:rsid w:val="000B45E3"/>
    <w:rsid w:val="000B490B"/>
    <w:rsid w:val="000B4CDA"/>
    <w:rsid w:val="000B4DCD"/>
    <w:rsid w:val="000B5C42"/>
    <w:rsid w:val="000B5C66"/>
    <w:rsid w:val="000B5D46"/>
    <w:rsid w:val="000B680B"/>
    <w:rsid w:val="000B6910"/>
    <w:rsid w:val="000B69BD"/>
    <w:rsid w:val="000B6CB5"/>
    <w:rsid w:val="000B76DA"/>
    <w:rsid w:val="000B76F3"/>
    <w:rsid w:val="000B788A"/>
    <w:rsid w:val="000B7A1F"/>
    <w:rsid w:val="000B7CDE"/>
    <w:rsid w:val="000B7CEA"/>
    <w:rsid w:val="000B7EA3"/>
    <w:rsid w:val="000C02B8"/>
    <w:rsid w:val="000C038E"/>
    <w:rsid w:val="000C0546"/>
    <w:rsid w:val="000C055A"/>
    <w:rsid w:val="000C0A39"/>
    <w:rsid w:val="000C1032"/>
    <w:rsid w:val="000C1798"/>
    <w:rsid w:val="000C2046"/>
    <w:rsid w:val="000C210D"/>
    <w:rsid w:val="000C2652"/>
    <w:rsid w:val="000C3040"/>
    <w:rsid w:val="000C33AF"/>
    <w:rsid w:val="000C3ECB"/>
    <w:rsid w:val="000C4261"/>
    <w:rsid w:val="000C44A2"/>
    <w:rsid w:val="000C4735"/>
    <w:rsid w:val="000C4A9A"/>
    <w:rsid w:val="000C5312"/>
    <w:rsid w:val="000C63E2"/>
    <w:rsid w:val="000C7511"/>
    <w:rsid w:val="000C7601"/>
    <w:rsid w:val="000C7704"/>
    <w:rsid w:val="000C7735"/>
    <w:rsid w:val="000D027E"/>
    <w:rsid w:val="000D0476"/>
    <w:rsid w:val="000D05C1"/>
    <w:rsid w:val="000D0BE6"/>
    <w:rsid w:val="000D144D"/>
    <w:rsid w:val="000D1CF5"/>
    <w:rsid w:val="000D21C6"/>
    <w:rsid w:val="000D22C3"/>
    <w:rsid w:val="000D234E"/>
    <w:rsid w:val="000D3162"/>
    <w:rsid w:val="000D371C"/>
    <w:rsid w:val="000D3DF1"/>
    <w:rsid w:val="000D45FD"/>
    <w:rsid w:val="000D45FE"/>
    <w:rsid w:val="000D4AA8"/>
    <w:rsid w:val="000D4D33"/>
    <w:rsid w:val="000D50E7"/>
    <w:rsid w:val="000D53F1"/>
    <w:rsid w:val="000D5777"/>
    <w:rsid w:val="000D5AA6"/>
    <w:rsid w:val="000D5B4E"/>
    <w:rsid w:val="000D5E62"/>
    <w:rsid w:val="000D6086"/>
    <w:rsid w:val="000D6EC2"/>
    <w:rsid w:val="000D75F0"/>
    <w:rsid w:val="000E1020"/>
    <w:rsid w:val="000E1972"/>
    <w:rsid w:val="000E198A"/>
    <w:rsid w:val="000E1CD0"/>
    <w:rsid w:val="000E1ED4"/>
    <w:rsid w:val="000E2E76"/>
    <w:rsid w:val="000E33F9"/>
    <w:rsid w:val="000E3BCF"/>
    <w:rsid w:val="000E3C29"/>
    <w:rsid w:val="000E3ECC"/>
    <w:rsid w:val="000E3F14"/>
    <w:rsid w:val="000E3FCF"/>
    <w:rsid w:val="000E3FFA"/>
    <w:rsid w:val="000E413C"/>
    <w:rsid w:val="000E4450"/>
    <w:rsid w:val="000E4654"/>
    <w:rsid w:val="000E533B"/>
    <w:rsid w:val="000E6111"/>
    <w:rsid w:val="000E641F"/>
    <w:rsid w:val="000E688A"/>
    <w:rsid w:val="000E6B75"/>
    <w:rsid w:val="000E6DC6"/>
    <w:rsid w:val="000E746D"/>
    <w:rsid w:val="000E7F4C"/>
    <w:rsid w:val="000F00BB"/>
    <w:rsid w:val="000F1E4B"/>
    <w:rsid w:val="000F23E3"/>
    <w:rsid w:val="000F2507"/>
    <w:rsid w:val="000F250D"/>
    <w:rsid w:val="000F269E"/>
    <w:rsid w:val="000F2846"/>
    <w:rsid w:val="000F2892"/>
    <w:rsid w:val="000F3A3D"/>
    <w:rsid w:val="000F43A7"/>
    <w:rsid w:val="000F45E1"/>
    <w:rsid w:val="000F4AA0"/>
    <w:rsid w:val="000F4AE2"/>
    <w:rsid w:val="000F4BD0"/>
    <w:rsid w:val="000F4C83"/>
    <w:rsid w:val="000F53F4"/>
    <w:rsid w:val="000F5441"/>
    <w:rsid w:val="000F55AC"/>
    <w:rsid w:val="000F5676"/>
    <w:rsid w:val="000F66DA"/>
    <w:rsid w:val="000F7337"/>
    <w:rsid w:val="000F7948"/>
    <w:rsid w:val="0010110B"/>
    <w:rsid w:val="001016FB"/>
    <w:rsid w:val="00102596"/>
    <w:rsid w:val="001034D7"/>
    <w:rsid w:val="001038A4"/>
    <w:rsid w:val="00103B74"/>
    <w:rsid w:val="00103E85"/>
    <w:rsid w:val="001040E4"/>
    <w:rsid w:val="00104792"/>
    <w:rsid w:val="001048E4"/>
    <w:rsid w:val="00104F2A"/>
    <w:rsid w:val="00104F30"/>
    <w:rsid w:val="00105738"/>
    <w:rsid w:val="001059E4"/>
    <w:rsid w:val="00106B77"/>
    <w:rsid w:val="00106E12"/>
    <w:rsid w:val="001070F4"/>
    <w:rsid w:val="00107A04"/>
    <w:rsid w:val="00107DBE"/>
    <w:rsid w:val="0011024A"/>
    <w:rsid w:val="0011065D"/>
    <w:rsid w:val="00110FFE"/>
    <w:rsid w:val="00111517"/>
    <w:rsid w:val="0011170B"/>
    <w:rsid w:val="00111A91"/>
    <w:rsid w:val="00112137"/>
    <w:rsid w:val="0011281F"/>
    <w:rsid w:val="00112830"/>
    <w:rsid w:val="001128CB"/>
    <w:rsid w:val="0011295C"/>
    <w:rsid w:val="001134DF"/>
    <w:rsid w:val="00113844"/>
    <w:rsid w:val="00115468"/>
    <w:rsid w:val="00115615"/>
    <w:rsid w:val="001162A4"/>
    <w:rsid w:val="00116EDF"/>
    <w:rsid w:val="001175A1"/>
    <w:rsid w:val="001178CA"/>
    <w:rsid w:val="00117F4B"/>
    <w:rsid w:val="001213A1"/>
    <w:rsid w:val="001216AE"/>
    <w:rsid w:val="001218D9"/>
    <w:rsid w:val="00121A8D"/>
    <w:rsid w:val="00122371"/>
    <w:rsid w:val="00122ED8"/>
    <w:rsid w:val="00122F88"/>
    <w:rsid w:val="00122F9A"/>
    <w:rsid w:val="00123056"/>
    <w:rsid w:val="00123798"/>
    <w:rsid w:val="001239B1"/>
    <w:rsid w:val="001242D2"/>
    <w:rsid w:val="001248FD"/>
    <w:rsid w:val="00124CC7"/>
    <w:rsid w:val="00124D07"/>
    <w:rsid w:val="00124FB6"/>
    <w:rsid w:val="00126237"/>
    <w:rsid w:val="00126889"/>
    <w:rsid w:val="00126CFE"/>
    <w:rsid w:val="001273A5"/>
    <w:rsid w:val="001275D6"/>
    <w:rsid w:val="00127CF0"/>
    <w:rsid w:val="00127EC6"/>
    <w:rsid w:val="001307A5"/>
    <w:rsid w:val="0013082E"/>
    <w:rsid w:val="00130A89"/>
    <w:rsid w:val="00130BE4"/>
    <w:rsid w:val="00130C18"/>
    <w:rsid w:val="00130CC8"/>
    <w:rsid w:val="00131222"/>
    <w:rsid w:val="00131664"/>
    <w:rsid w:val="0013170B"/>
    <w:rsid w:val="00131F00"/>
    <w:rsid w:val="00132441"/>
    <w:rsid w:val="00132625"/>
    <w:rsid w:val="001329B0"/>
    <w:rsid w:val="00133263"/>
    <w:rsid w:val="001336AA"/>
    <w:rsid w:val="00133F2E"/>
    <w:rsid w:val="001346E9"/>
    <w:rsid w:val="001350E2"/>
    <w:rsid w:val="001357E3"/>
    <w:rsid w:val="00135857"/>
    <w:rsid w:val="00136216"/>
    <w:rsid w:val="001362CA"/>
    <w:rsid w:val="00136ACA"/>
    <w:rsid w:val="00136C42"/>
    <w:rsid w:val="0014044F"/>
    <w:rsid w:val="001405FA"/>
    <w:rsid w:val="00141166"/>
    <w:rsid w:val="001415AC"/>
    <w:rsid w:val="00141EF0"/>
    <w:rsid w:val="001423F6"/>
    <w:rsid w:val="001431F7"/>
    <w:rsid w:val="00143282"/>
    <w:rsid w:val="001439DD"/>
    <w:rsid w:val="00144328"/>
    <w:rsid w:val="0014495D"/>
    <w:rsid w:val="001449C4"/>
    <w:rsid w:val="00144ED4"/>
    <w:rsid w:val="00145252"/>
    <w:rsid w:val="001453A9"/>
    <w:rsid w:val="00145870"/>
    <w:rsid w:val="001458AF"/>
    <w:rsid w:val="00145F52"/>
    <w:rsid w:val="00146231"/>
    <w:rsid w:val="001463D3"/>
    <w:rsid w:val="001467A5"/>
    <w:rsid w:val="00146ED7"/>
    <w:rsid w:val="0014762B"/>
    <w:rsid w:val="001477C7"/>
    <w:rsid w:val="00147F38"/>
    <w:rsid w:val="001503B3"/>
    <w:rsid w:val="001510BE"/>
    <w:rsid w:val="0015211A"/>
    <w:rsid w:val="00152153"/>
    <w:rsid w:val="00152E27"/>
    <w:rsid w:val="00152FF5"/>
    <w:rsid w:val="001533A1"/>
    <w:rsid w:val="00153605"/>
    <w:rsid w:val="0015397E"/>
    <w:rsid w:val="00153E3A"/>
    <w:rsid w:val="00154C69"/>
    <w:rsid w:val="00154DF5"/>
    <w:rsid w:val="00154F12"/>
    <w:rsid w:val="00155465"/>
    <w:rsid w:val="00155502"/>
    <w:rsid w:val="001555D6"/>
    <w:rsid w:val="0015563F"/>
    <w:rsid w:val="001569F2"/>
    <w:rsid w:val="00156EFB"/>
    <w:rsid w:val="00157016"/>
    <w:rsid w:val="0015701F"/>
    <w:rsid w:val="0015787E"/>
    <w:rsid w:val="00157CE1"/>
    <w:rsid w:val="00157D4B"/>
    <w:rsid w:val="00157D90"/>
    <w:rsid w:val="00157DE2"/>
    <w:rsid w:val="00157E04"/>
    <w:rsid w:val="00160657"/>
    <w:rsid w:val="00160AD4"/>
    <w:rsid w:val="00160B05"/>
    <w:rsid w:val="00160B87"/>
    <w:rsid w:val="0016114C"/>
    <w:rsid w:val="0016119D"/>
    <w:rsid w:val="00161FAE"/>
    <w:rsid w:val="001629B7"/>
    <w:rsid w:val="00162BEF"/>
    <w:rsid w:val="00162E0A"/>
    <w:rsid w:val="00162E64"/>
    <w:rsid w:val="00162E9A"/>
    <w:rsid w:val="0016310E"/>
    <w:rsid w:val="00163BE6"/>
    <w:rsid w:val="0016448F"/>
    <w:rsid w:val="00164520"/>
    <w:rsid w:val="00164858"/>
    <w:rsid w:val="00164F22"/>
    <w:rsid w:val="001652CD"/>
    <w:rsid w:val="001658DC"/>
    <w:rsid w:val="00166878"/>
    <w:rsid w:val="00166C48"/>
    <w:rsid w:val="00167056"/>
    <w:rsid w:val="00167094"/>
    <w:rsid w:val="001677DC"/>
    <w:rsid w:val="001677E1"/>
    <w:rsid w:val="0017039A"/>
    <w:rsid w:val="0017060F"/>
    <w:rsid w:val="0017100A"/>
    <w:rsid w:val="001713A5"/>
    <w:rsid w:val="00171471"/>
    <w:rsid w:val="001719B2"/>
    <w:rsid w:val="00172119"/>
    <w:rsid w:val="001723FE"/>
    <w:rsid w:val="0017290D"/>
    <w:rsid w:val="00172C94"/>
    <w:rsid w:val="00172DEA"/>
    <w:rsid w:val="001737B0"/>
    <w:rsid w:val="00173C6C"/>
    <w:rsid w:val="001742AB"/>
    <w:rsid w:val="00174CB4"/>
    <w:rsid w:val="00175397"/>
    <w:rsid w:val="00175F1C"/>
    <w:rsid w:val="001769FB"/>
    <w:rsid w:val="00176D30"/>
    <w:rsid w:val="0017717A"/>
    <w:rsid w:val="0017778B"/>
    <w:rsid w:val="00180BF3"/>
    <w:rsid w:val="00180F07"/>
    <w:rsid w:val="00182145"/>
    <w:rsid w:val="00182486"/>
    <w:rsid w:val="001827A9"/>
    <w:rsid w:val="00182DDA"/>
    <w:rsid w:val="00183689"/>
    <w:rsid w:val="00183CF9"/>
    <w:rsid w:val="001842AC"/>
    <w:rsid w:val="001843A4"/>
    <w:rsid w:val="00184740"/>
    <w:rsid w:val="00184ECA"/>
    <w:rsid w:val="00184FFA"/>
    <w:rsid w:val="00185097"/>
    <w:rsid w:val="00185AFF"/>
    <w:rsid w:val="0018632B"/>
    <w:rsid w:val="00186585"/>
    <w:rsid w:val="00186A2B"/>
    <w:rsid w:val="00186C09"/>
    <w:rsid w:val="00186C86"/>
    <w:rsid w:val="00186CBA"/>
    <w:rsid w:val="00187391"/>
    <w:rsid w:val="00187B0F"/>
    <w:rsid w:val="00187F2B"/>
    <w:rsid w:val="001904AA"/>
    <w:rsid w:val="00190538"/>
    <w:rsid w:val="0019068E"/>
    <w:rsid w:val="00190BEE"/>
    <w:rsid w:val="00191436"/>
    <w:rsid w:val="00191F90"/>
    <w:rsid w:val="00192246"/>
    <w:rsid w:val="0019228B"/>
    <w:rsid w:val="00192396"/>
    <w:rsid w:val="00192CFD"/>
    <w:rsid w:val="00192E77"/>
    <w:rsid w:val="001934E6"/>
    <w:rsid w:val="00193C97"/>
    <w:rsid w:val="001951B3"/>
    <w:rsid w:val="001952A4"/>
    <w:rsid w:val="0019568F"/>
    <w:rsid w:val="0019588F"/>
    <w:rsid w:val="001959FA"/>
    <w:rsid w:val="001960C5"/>
    <w:rsid w:val="00196824"/>
    <w:rsid w:val="00196B3B"/>
    <w:rsid w:val="00196BC9"/>
    <w:rsid w:val="001973A2"/>
    <w:rsid w:val="00197635"/>
    <w:rsid w:val="001A00AF"/>
    <w:rsid w:val="001A021C"/>
    <w:rsid w:val="001A04CE"/>
    <w:rsid w:val="001A0928"/>
    <w:rsid w:val="001A0B0D"/>
    <w:rsid w:val="001A0E0A"/>
    <w:rsid w:val="001A16AA"/>
    <w:rsid w:val="001A23B5"/>
    <w:rsid w:val="001A2703"/>
    <w:rsid w:val="001A2EB4"/>
    <w:rsid w:val="001A3414"/>
    <w:rsid w:val="001A3569"/>
    <w:rsid w:val="001A36E7"/>
    <w:rsid w:val="001A3C1E"/>
    <w:rsid w:val="001A403F"/>
    <w:rsid w:val="001A45DA"/>
    <w:rsid w:val="001A45EB"/>
    <w:rsid w:val="001A4633"/>
    <w:rsid w:val="001A4770"/>
    <w:rsid w:val="001A587D"/>
    <w:rsid w:val="001A63D3"/>
    <w:rsid w:val="001A6757"/>
    <w:rsid w:val="001A6BA2"/>
    <w:rsid w:val="001A6BB7"/>
    <w:rsid w:val="001A6BFD"/>
    <w:rsid w:val="001A709D"/>
    <w:rsid w:val="001A76A8"/>
    <w:rsid w:val="001A796F"/>
    <w:rsid w:val="001A7CCF"/>
    <w:rsid w:val="001B00F4"/>
    <w:rsid w:val="001B02EB"/>
    <w:rsid w:val="001B0A4A"/>
    <w:rsid w:val="001B1111"/>
    <w:rsid w:val="001B1456"/>
    <w:rsid w:val="001B2BAF"/>
    <w:rsid w:val="001B2BD6"/>
    <w:rsid w:val="001B341A"/>
    <w:rsid w:val="001B38CE"/>
    <w:rsid w:val="001B43BA"/>
    <w:rsid w:val="001B4509"/>
    <w:rsid w:val="001B53A7"/>
    <w:rsid w:val="001B57C2"/>
    <w:rsid w:val="001B59B0"/>
    <w:rsid w:val="001B5A69"/>
    <w:rsid w:val="001B692F"/>
    <w:rsid w:val="001B7B33"/>
    <w:rsid w:val="001C020B"/>
    <w:rsid w:val="001C0891"/>
    <w:rsid w:val="001C0E6B"/>
    <w:rsid w:val="001C10AF"/>
    <w:rsid w:val="001C10D4"/>
    <w:rsid w:val="001C131F"/>
    <w:rsid w:val="001C15F8"/>
    <w:rsid w:val="001C21DC"/>
    <w:rsid w:val="001C2258"/>
    <w:rsid w:val="001C2414"/>
    <w:rsid w:val="001C242B"/>
    <w:rsid w:val="001C32BE"/>
    <w:rsid w:val="001C364C"/>
    <w:rsid w:val="001C3696"/>
    <w:rsid w:val="001C3FC2"/>
    <w:rsid w:val="001C416A"/>
    <w:rsid w:val="001C44E5"/>
    <w:rsid w:val="001C488C"/>
    <w:rsid w:val="001C4EFA"/>
    <w:rsid w:val="001C51A8"/>
    <w:rsid w:val="001C51A9"/>
    <w:rsid w:val="001C51FD"/>
    <w:rsid w:val="001C556A"/>
    <w:rsid w:val="001C5921"/>
    <w:rsid w:val="001C5960"/>
    <w:rsid w:val="001C7216"/>
    <w:rsid w:val="001C72A6"/>
    <w:rsid w:val="001D01A8"/>
    <w:rsid w:val="001D04F5"/>
    <w:rsid w:val="001D196F"/>
    <w:rsid w:val="001D1A6B"/>
    <w:rsid w:val="001D23F2"/>
    <w:rsid w:val="001D2E57"/>
    <w:rsid w:val="001D40AB"/>
    <w:rsid w:val="001D4513"/>
    <w:rsid w:val="001D4926"/>
    <w:rsid w:val="001D4FDD"/>
    <w:rsid w:val="001D5C68"/>
    <w:rsid w:val="001D5DD1"/>
    <w:rsid w:val="001D5F73"/>
    <w:rsid w:val="001D6444"/>
    <w:rsid w:val="001D65E4"/>
    <w:rsid w:val="001D6C62"/>
    <w:rsid w:val="001D6ECD"/>
    <w:rsid w:val="001D7D04"/>
    <w:rsid w:val="001E088B"/>
    <w:rsid w:val="001E0A72"/>
    <w:rsid w:val="001E0AC1"/>
    <w:rsid w:val="001E0B8D"/>
    <w:rsid w:val="001E0E84"/>
    <w:rsid w:val="001E1ABB"/>
    <w:rsid w:val="001E24D0"/>
    <w:rsid w:val="001E2CF1"/>
    <w:rsid w:val="001E3A9A"/>
    <w:rsid w:val="001E4369"/>
    <w:rsid w:val="001E4A47"/>
    <w:rsid w:val="001E4EEF"/>
    <w:rsid w:val="001E5407"/>
    <w:rsid w:val="001E560F"/>
    <w:rsid w:val="001E5E10"/>
    <w:rsid w:val="001E77EE"/>
    <w:rsid w:val="001E780E"/>
    <w:rsid w:val="001E7AF6"/>
    <w:rsid w:val="001E7DCB"/>
    <w:rsid w:val="001F0EF2"/>
    <w:rsid w:val="001F1498"/>
    <w:rsid w:val="001F14A7"/>
    <w:rsid w:val="001F195D"/>
    <w:rsid w:val="001F1EDB"/>
    <w:rsid w:val="001F28F7"/>
    <w:rsid w:val="001F2D0D"/>
    <w:rsid w:val="001F2F2B"/>
    <w:rsid w:val="001F3415"/>
    <w:rsid w:val="001F3867"/>
    <w:rsid w:val="001F3B45"/>
    <w:rsid w:val="001F3DFF"/>
    <w:rsid w:val="001F4024"/>
    <w:rsid w:val="001F42C1"/>
    <w:rsid w:val="001F4327"/>
    <w:rsid w:val="001F4752"/>
    <w:rsid w:val="001F4FB2"/>
    <w:rsid w:val="001F5026"/>
    <w:rsid w:val="001F57A8"/>
    <w:rsid w:val="001F5813"/>
    <w:rsid w:val="001F5918"/>
    <w:rsid w:val="001F787B"/>
    <w:rsid w:val="0020064C"/>
    <w:rsid w:val="00200689"/>
    <w:rsid w:val="00200D34"/>
    <w:rsid w:val="00200E58"/>
    <w:rsid w:val="002012E4"/>
    <w:rsid w:val="002014F3"/>
    <w:rsid w:val="002016EC"/>
    <w:rsid w:val="00201827"/>
    <w:rsid w:val="00201972"/>
    <w:rsid w:val="002019C0"/>
    <w:rsid w:val="00201C08"/>
    <w:rsid w:val="00201CAB"/>
    <w:rsid w:val="00201DA3"/>
    <w:rsid w:val="002020FB"/>
    <w:rsid w:val="002025CA"/>
    <w:rsid w:val="00202E6A"/>
    <w:rsid w:val="002030C5"/>
    <w:rsid w:val="002030C9"/>
    <w:rsid w:val="002031CC"/>
    <w:rsid w:val="0020360E"/>
    <w:rsid w:val="00203A3C"/>
    <w:rsid w:val="00204CED"/>
    <w:rsid w:val="00204E84"/>
    <w:rsid w:val="00204EA2"/>
    <w:rsid w:val="00205825"/>
    <w:rsid w:val="00205CC1"/>
    <w:rsid w:val="002064D3"/>
    <w:rsid w:val="00206572"/>
    <w:rsid w:val="00206DD7"/>
    <w:rsid w:val="00207336"/>
    <w:rsid w:val="002106BF"/>
    <w:rsid w:val="00210E93"/>
    <w:rsid w:val="00211BFB"/>
    <w:rsid w:val="00211E62"/>
    <w:rsid w:val="00212518"/>
    <w:rsid w:val="0021297B"/>
    <w:rsid w:val="0021321B"/>
    <w:rsid w:val="002132ED"/>
    <w:rsid w:val="0021417B"/>
    <w:rsid w:val="002146DB"/>
    <w:rsid w:val="00214A59"/>
    <w:rsid w:val="00214A81"/>
    <w:rsid w:val="00214B73"/>
    <w:rsid w:val="00214D4A"/>
    <w:rsid w:val="0021553D"/>
    <w:rsid w:val="00215B83"/>
    <w:rsid w:val="0021604A"/>
    <w:rsid w:val="002161C0"/>
    <w:rsid w:val="0021679C"/>
    <w:rsid w:val="002176B8"/>
    <w:rsid w:val="00217AA1"/>
    <w:rsid w:val="00217EED"/>
    <w:rsid w:val="002216AD"/>
    <w:rsid w:val="00221C91"/>
    <w:rsid w:val="00221D99"/>
    <w:rsid w:val="0022257A"/>
    <w:rsid w:val="002225DE"/>
    <w:rsid w:val="00222649"/>
    <w:rsid w:val="00222B32"/>
    <w:rsid w:val="00222E8D"/>
    <w:rsid w:val="0022308F"/>
    <w:rsid w:val="0022309B"/>
    <w:rsid w:val="0022387A"/>
    <w:rsid w:val="00223A9F"/>
    <w:rsid w:val="00223FFC"/>
    <w:rsid w:val="0022411A"/>
    <w:rsid w:val="0022430C"/>
    <w:rsid w:val="00224A42"/>
    <w:rsid w:val="00224FA4"/>
    <w:rsid w:val="00225A8B"/>
    <w:rsid w:val="00225BD9"/>
    <w:rsid w:val="00225C5B"/>
    <w:rsid w:val="0022674D"/>
    <w:rsid w:val="00226945"/>
    <w:rsid w:val="00226BE2"/>
    <w:rsid w:val="00226C0B"/>
    <w:rsid w:val="00227182"/>
    <w:rsid w:val="002278B4"/>
    <w:rsid w:val="00227977"/>
    <w:rsid w:val="00230580"/>
    <w:rsid w:val="0023114F"/>
    <w:rsid w:val="00231F42"/>
    <w:rsid w:val="002325D6"/>
    <w:rsid w:val="002326A9"/>
    <w:rsid w:val="002329DA"/>
    <w:rsid w:val="00233C6E"/>
    <w:rsid w:val="00233D57"/>
    <w:rsid w:val="00233F69"/>
    <w:rsid w:val="00234041"/>
    <w:rsid w:val="0023449A"/>
    <w:rsid w:val="00234B17"/>
    <w:rsid w:val="00235050"/>
    <w:rsid w:val="00235285"/>
    <w:rsid w:val="00235999"/>
    <w:rsid w:val="00235F34"/>
    <w:rsid w:val="00235F88"/>
    <w:rsid w:val="00236975"/>
    <w:rsid w:val="002369E3"/>
    <w:rsid w:val="00236AA3"/>
    <w:rsid w:val="00236FFE"/>
    <w:rsid w:val="00237390"/>
    <w:rsid w:val="00237F2A"/>
    <w:rsid w:val="00237F8C"/>
    <w:rsid w:val="00240310"/>
    <w:rsid w:val="002409BE"/>
    <w:rsid w:val="00240E92"/>
    <w:rsid w:val="00241239"/>
    <w:rsid w:val="00241631"/>
    <w:rsid w:val="00241A93"/>
    <w:rsid w:val="00241CA6"/>
    <w:rsid w:val="0024234A"/>
    <w:rsid w:val="0024258D"/>
    <w:rsid w:val="00242680"/>
    <w:rsid w:val="002433C7"/>
    <w:rsid w:val="00243CDA"/>
    <w:rsid w:val="00243CEC"/>
    <w:rsid w:val="00243D85"/>
    <w:rsid w:val="00244D1B"/>
    <w:rsid w:val="002455E8"/>
    <w:rsid w:val="00245AA6"/>
    <w:rsid w:val="00245F58"/>
    <w:rsid w:val="0024619E"/>
    <w:rsid w:val="00246575"/>
    <w:rsid w:val="00246BE3"/>
    <w:rsid w:val="002472AE"/>
    <w:rsid w:val="00247D5D"/>
    <w:rsid w:val="00247E66"/>
    <w:rsid w:val="0025018B"/>
    <w:rsid w:val="00250412"/>
    <w:rsid w:val="00250429"/>
    <w:rsid w:val="00250F79"/>
    <w:rsid w:val="002516FE"/>
    <w:rsid w:val="00251787"/>
    <w:rsid w:val="002518DD"/>
    <w:rsid w:val="002522B3"/>
    <w:rsid w:val="0025314C"/>
    <w:rsid w:val="002536E1"/>
    <w:rsid w:val="00253D84"/>
    <w:rsid w:val="00253E40"/>
    <w:rsid w:val="00254B6C"/>
    <w:rsid w:val="00254C7D"/>
    <w:rsid w:val="00255121"/>
    <w:rsid w:val="0025566E"/>
    <w:rsid w:val="00255757"/>
    <w:rsid w:val="00255975"/>
    <w:rsid w:val="00257248"/>
    <w:rsid w:val="00257C57"/>
    <w:rsid w:val="00260338"/>
    <w:rsid w:val="002607C5"/>
    <w:rsid w:val="00261AD7"/>
    <w:rsid w:val="002620F1"/>
    <w:rsid w:val="00262B09"/>
    <w:rsid w:val="00262C32"/>
    <w:rsid w:val="0026346A"/>
    <w:rsid w:val="002635A5"/>
    <w:rsid w:val="00263622"/>
    <w:rsid w:val="00264091"/>
    <w:rsid w:val="00264710"/>
    <w:rsid w:val="0026486B"/>
    <w:rsid w:val="00264CF9"/>
    <w:rsid w:val="00266279"/>
    <w:rsid w:val="0026662A"/>
    <w:rsid w:val="00266A49"/>
    <w:rsid w:val="00266DA9"/>
    <w:rsid w:val="00267717"/>
    <w:rsid w:val="00267C98"/>
    <w:rsid w:val="00270017"/>
    <w:rsid w:val="002702F7"/>
    <w:rsid w:val="002703A6"/>
    <w:rsid w:val="00270C9C"/>
    <w:rsid w:val="00270DBE"/>
    <w:rsid w:val="00270FB6"/>
    <w:rsid w:val="0027190E"/>
    <w:rsid w:val="0027208E"/>
    <w:rsid w:val="002728BC"/>
    <w:rsid w:val="00272A39"/>
    <w:rsid w:val="0027355B"/>
    <w:rsid w:val="00273C80"/>
    <w:rsid w:val="00273C9D"/>
    <w:rsid w:val="00273EAA"/>
    <w:rsid w:val="00273EF0"/>
    <w:rsid w:val="00274C9A"/>
    <w:rsid w:val="00275125"/>
    <w:rsid w:val="00275451"/>
    <w:rsid w:val="00276224"/>
    <w:rsid w:val="00276702"/>
    <w:rsid w:val="00276C4E"/>
    <w:rsid w:val="00276E00"/>
    <w:rsid w:val="00277C18"/>
    <w:rsid w:val="00277CF6"/>
    <w:rsid w:val="002807A7"/>
    <w:rsid w:val="0028097C"/>
    <w:rsid w:val="0028130B"/>
    <w:rsid w:val="0028143B"/>
    <w:rsid w:val="00281930"/>
    <w:rsid w:val="00281B04"/>
    <w:rsid w:val="002825A5"/>
    <w:rsid w:val="0028328D"/>
    <w:rsid w:val="002836A2"/>
    <w:rsid w:val="002838F5"/>
    <w:rsid w:val="00285321"/>
    <w:rsid w:val="002855BE"/>
    <w:rsid w:val="00285BB6"/>
    <w:rsid w:val="00285BFD"/>
    <w:rsid w:val="00285C2D"/>
    <w:rsid w:val="00285DCC"/>
    <w:rsid w:val="002864E4"/>
    <w:rsid w:val="0028652C"/>
    <w:rsid w:val="002872D9"/>
    <w:rsid w:val="002874F2"/>
    <w:rsid w:val="00287992"/>
    <w:rsid w:val="00287B27"/>
    <w:rsid w:val="0029021A"/>
    <w:rsid w:val="0029043C"/>
    <w:rsid w:val="0029081E"/>
    <w:rsid w:val="0029086A"/>
    <w:rsid w:val="00290F0D"/>
    <w:rsid w:val="00290F49"/>
    <w:rsid w:val="00291998"/>
    <w:rsid w:val="00291BFE"/>
    <w:rsid w:val="0029253B"/>
    <w:rsid w:val="00292E87"/>
    <w:rsid w:val="00292F4C"/>
    <w:rsid w:val="002932B6"/>
    <w:rsid w:val="0029384F"/>
    <w:rsid w:val="0029391F"/>
    <w:rsid w:val="00294102"/>
    <w:rsid w:val="00294733"/>
    <w:rsid w:val="00294901"/>
    <w:rsid w:val="0029491C"/>
    <w:rsid w:val="00294EAB"/>
    <w:rsid w:val="00294FD6"/>
    <w:rsid w:val="002954E5"/>
    <w:rsid w:val="002957B4"/>
    <w:rsid w:val="00295B64"/>
    <w:rsid w:val="00295B78"/>
    <w:rsid w:val="00296205"/>
    <w:rsid w:val="00296609"/>
    <w:rsid w:val="00296724"/>
    <w:rsid w:val="00296D1B"/>
    <w:rsid w:val="00297684"/>
    <w:rsid w:val="00297C65"/>
    <w:rsid w:val="00297F47"/>
    <w:rsid w:val="002A128B"/>
    <w:rsid w:val="002A1657"/>
    <w:rsid w:val="002A1A8D"/>
    <w:rsid w:val="002A2436"/>
    <w:rsid w:val="002A3499"/>
    <w:rsid w:val="002A396B"/>
    <w:rsid w:val="002A3B03"/>
    <w:rsid w:val="002A3C56"/>
    <w:rsid w:val="002A3F2E"/>
    <w:rsid w:val="002A4078"/>
    <w:rsid w:val="002A4327"/>
    <w:rsid w:val="002A4578"/>
    <w:rsid w:val="002A482C"/>
    <w:rsid w:val="002A4B48"/>
    <w:rsid w:val="002A4D92"/>
    <w:rsid w:val="002A51AF"/>
    <w:rsid w:val="002A532D"/>
    <w:rsid w:val="002A54F4"/>
    <w:rsid w:val="002A5817"/>
    <w:rsid w:val="002A5CE0"/>
    <w:rsid w:val="002A5D3A"/>
    <w:rsid w:val="002A6689"/>
    <w:rsid w:val="002A6A1C"/>
    <w:rsid w:val="002A6DDA"/>
    <w:rsid w:val="002A6FF3"/>
    <w:rsid w:val="002A711F"/>
    <w:rsid w:val="002A7BAF"/>
    <w:rsid w:val="002A7D4B"/>
    <w:rsid w:val="002A7DAD"/>
    <w:rsid w:val="002B0CF2"/>
    <w:rsid w:val="002B15D6"/>
    <w:rsid w:val="002B18DD"/>
    <w:rsid w:val="002B219C"/>
    <w:rsid w:val="002B224F"/>
    <w:rsid w:val="002B234B"/>
    <w:rsid w:val="002B24E9"/>
    <w:rsid w:val="002B2D7F"/>
    <w:rsid w:val="002B2F3C"/>
    <w:rsid w:val="002B44B0"/>
    <w:rsid w:val="002B44E0"/>
    <w:rsid w:val="002B478B"/>
    <w:rsid w:val="002B4934"/>
    <w:rsid w:val="002B5473"/>
    <w:rsid w:val="002B5AAB"/>
    <w:rsid w:val="002B69E5"/>
    <w:rsid w:val="002B6A60"/>
    <w:rsid w:val="002B6E6B"/>
    <w:rsid w:val="002B77CC"/>
    <w:rsid w:val="002B7BE5"/>
    <w:rsid w:val="002B7DBF"/>
    <w:rsid w:val="002C07F5"/>
    <w:rsid w:val="002C1053"/>
    <w:rsid w:val="002C167C"/>
    <w:rsid w:val="002C1825"/>
    <w:rsid w:val="002C22C4"/>
    <w:rsid w:val="002C24EF"/>
    <w:rsid w:val="002C2637"/>
    <w:rsid w:val="002C284A"/>
    <w:rsid w:val="002C28E1"/>
    <w:rsid w:val="002C32AB"/>
    <w:rsid w:val="002C388D"/>
    <w:rsid w:val="002C3D02"/>
    <w:rsid w:val="002C41F9"/>
    <w:rsid w:val="002C4495"/>
    <w:rsid w:val="002C4B38"/>
    <w:rsid w:val="002C4CB9"/>
    <w:rsid w:val="002C533A"/>
    <w:rsid w:val="002C5364"/>
    <w:rsid w:val="002C56ED"/>
    <w:rsid w:val="002C58CA"/>
    <w:rsid w:val="002C5AC8"/>
    <w:rsid w:val="002C5DFA"/>
    <w:rsid w:val="002C6098"/>
    <w:rsid w:val="002C61F0"/>
    <w:rsid w:val="002C6792"/>
    <w:rsid w:val="002C6DDE"/>
    <w:rsid w:val="002C6E58"/>
    <w:rsid w:val="002C70C8"/>
    <w:rsid w:val="002C7310"/>
    <w:rsid w:val="002C73DF"/>
    <w:rsid w:val="002C76AB"/>
    <w:rsid w:val="002C7A22"/>
    <w:rsid w:val="002C7A34"/>
    <w:rsid w:val="002C7B1E"/>
    <w:rsid w:val="002C7BFB"/>
    <w:rsid w:val="002D013F"/>
    <w:rsid w:val="002D0196"/>
    <w:rsid w:val="002D0271"/>
    <w:rsid w:val="002D095B"/>
    <w:rsid w:val="002D0C05"/>
    <w:rsid w:val="002D1558"/>
    <w:rsid w:val="002D1F53"/>
    <w:rsid w:val="002D20AA"/>
    <w:rsid w:val="002D2E22"/>
    <w:rsid w:val="002D2E7A"/>
    <w:rsid w:val="002D41D1"/>
    <w:rsid w:val="002D420A"/>
    <w:rsid w:val="002D4364"/>
    <w:rsid w:val="002D43CB"/>
    <w:rsid w:val="002D4536"/>
    <w:rsid w:val="002D4788"/>
    <w:rsid w:val="002D5177"/>
    <w:rsid w:val="002D5B4C"/>
    <w:rsid w:val="002D5C7F"/>
    <w:rsid w:val="002D6025"/>
    <w:rsid w:val="002D60DC"/>
    <w:rsid w:val="002D64ED"/>
    <w:rsid w:val="002D7ED5"/>
    <w:rsid w:val="002E059A"/>
    <w:rsid w:val="002E05DD"/>
    <w:rsid w:val="002E0677"/>
    <w:rsid w:val="002E13D0"/>
    <w:rsid w:val="002E1FEC"/>
    <w:rsid w:val="002E25AC"/>
    <w:rsid w:val="002E2A6B"/>
    <w:rsid w:val="002E3214"/>
    <w:rsid w:val="002E343C"/>
    <w:rsid w:val="002E34FE"/>
    <w:rsid w:val="002E36BB"/>
    <w:rsid w:val="002E47EE"/>
    <w:rsid w:val="002E4967"/>
    <w:rsid w:val="002E4DDD"/>
    <w:rsid w:val="002E56FF"/>
    <w:rsid w:val="002E58AD"/>
    <w:rsid w:val="002E6128"/>
    <w:rsid w:val="002E6552"/>
    <w:rsid w:val="002E6B69"/>
    <w:rsid w:val="002E6CEE"/>
    <w:rsid w:val="002E73FC"/>
    <w:rsid w:val="002E765E"/>
    <w:rsid w:val="002E785F"/>
    <w:rsid w:val="002F020C"/>
    <w:rsid w:val="002F07EB"/>
    <w:rsid w:val="002F1284"/>
    <w:rsid w:val="002F1665"/>
    <w:rsid w:val="002F1CC0"/>
    <w:rsid w:val="002F22AB"/>
    <w:rsid w:val="002F2946"/>
    <w:rsid w:val="002F48C8"/>
    <w:rsid w:val="002F4AB5"/>
    <w:rsid w:val="002F4C45"/>
    <w:rsid w:val="002F4D60"/>
    <w:rsid w:val="002F4F95"/>
    <w:rsid w:val="002F519B"/>
    <w:rsid w:val="002F54EC"/>
    <w:rsid w:val="002F55CE"/>
    <w:rsid w:val="002F5B77"/>
    <w:rsid w:val="002F5E7D"/>
    <w:rsid w:val="002F76F5"/>
    <w:rsid w:val="002F78A7"/>
    <w:rsid w:val="0030011C"/>
    <w:rsid w:val="003006D6"/>
    <w:rsid w:val="00300777"/>
    <w:rsid w:val="00300BBF"/>
    <w:rsid w:val="00300CF0"/>
    <w:rsid w:val="00300D5E"/>
    <w:rsid w:val="00300F42"/>
    <w:rsid w:val="003010FD"/>
    <w:rsid w:val="00301503"/>
    <w:rsid w:val="00301888"/>
    <w:rsid w:val="003018AE"/>
    <w:rsid w:val="0030191D"/>
    <w:rsid w:val="00301A4D"/>
    <w:rsid w:val="00301C53"/>
    <w:rsid w:val="00302251"/>
    <w:rsid w:val="003028DC"/>
    <w:rsid w:val="003035C9"/>
    <w:rsid w:val="003036C9"/>
    <w:rsid w:val="0030510D"/>
    <w:rsid w:val="00305915"/>
    <w:rsid w:val="00305A01"/>
    <w:rsid w:val="00305E82"/>
    <w:rsid w:val="00306215"/>
    <w:rsid w:val="003063F6"/>
    <w:rsid w:val="00306921"/>
    <w:rsid w:val="00306A84"/>
    <w:rsid w:val="003078B6"/>
    <w:rsid w:val="00307D37"/>
    <w:rsid w:val="00307FE6"/>
    <w:rsid w:val="0031075A"/>
    <w:rsid w:val="0031095C"/>
    <w:rsid w:val="00310D5B"/>
    <w:rsid w:val="00311310"/>
    <w:rsid w:val="00311DF3"/>
    <w:rsid w:val="003124C0"/>
    <w:rsid w:val="00312920"/>
    <w:rsid w:val="00312E51"/>
    <w:rsid w:val="00313109"/>
    <w:rsid w:val="00313A45"/>
    <w:rsid w:val="0031441B"/>
    <w:rsid w:val="0031490C"/>
    <w:rsid w:val="00314A4C"/>
    <w:rsid w:val="00314A8A"/>
    <w:rsid w:val="003151BA"/>
    <w:rsid w:val="003159B2"/>
    <w:rsid w:val="00316419"/>
    <w:rsid w:val="003165A7"/>
    <w:rsid w:val="003175FF"/>
    <w:rsid w:val="0031764C"/>
    <w:rsid w:val="003176BE"/>
    <w:rsid w:val="0031773D"/>
    <w:rsid w:val="00317902"/>
    <w:rsid w:val="003202B0"/>
    <w:rsid w:val="00320468"/>
    <w:rsid w:val="0032055E"/>
    <w:rsid w:val="00320B68"/>
    <w:rsid w:val="00320C20"/>
    <w:rsid w:val="003211C8"/>
    <w:rsid w:val="003215EF"/>
    <w:rsid w:val="00322510"/>
    <w:rsid w:val="003227B3"/>
    <w:rsid w:val="00322E9A"/>
    <w:rsid w:val="003238A5"/>
    <w:rsid w:val="0032390A"/>
    <w:rsid w:val="00323D12"/>
    <w:rsid w:val="003241CA"/>
    <w:rsid w:val="003243DE"/>
    <w:rsid w:val="00324E60"/>
    <w:rsid w:val="00324EC2"/>
    <w:rsid w:val="00324EDF"/>
    <w:rsid w:val="00325437"/>
    <w:rsid w:val="003255AA"/>
    <w:rsid w:val="00325AA0"/>
    <w:rsid w:val="00325AEB"/>
    <w:rsid w:val="00325E02"/>
    <w:rsid w:val="0032641D"/>
    <w:rsid w:val="00326724"/>
    <w:rsid w:val="00327756"/>
    <w:rsid w:val="003277E1"/>
    <w:rsid w:val="00327978"/>
    <w:rsid w:val="003279F2"/>
    <w:rsid w:val="00327A68"/>
    <w:rsid w:val="00327AC9"/>
    <w:rsid w:val="00327BD3"/>
    <w:rsid w:val="00327C41"/>
    <w:rsid w:val="00327CB6"/>
    <w:rsid w:val="00327D91"/>
    <w:rsid w:val="0033022B"/>
    <w:rsid w:val="003304AF"/>
    <w:rsid w:val="00330694"/>
    <w:rsid w:val="00330954"/>
    <w:rsid w:val="00330D53"/>
    <w:rsid w:val="0033156B"/>
    <w:rsid w:val="00331C34"/>
    <w:rsid w:val="00331F28"/>
    <w:rsid w:val="00331F60"/>
    <w:rsid w:val="00332354"/>
    <w:rsid w:val="00333549"/>
    <w:rsid w:val="00333571"/>
    <w:rsid w:val="0033397D"/>
    <w:rsid w:val="003339EA"/>
    <w:rsid w:val="00333E44"/>
    <w:rsid w:val="003349FF"/>
    <w:rsid w:val="00334D93"/>
    <w:rsid w:val="00334DB9"/>
    <w:rsid w:val="00334F14"/>
    <w:rsid w:val="003350A5"/>
    <w:rsid w:val="00335358"/>
    <w:rsid w:val="0033544F"/>
    <w:rsid w:val="00335861"/>
    <w:rsid w:val="00335C07"/>
    <w:rsid w:val="00335C87"/>
    <w:rsid w:val="00335F79"/>
    <w:rsid w:val="0033671A"/>
    <w:rsid w:val="003372EC"/>
    <w:rsid w:val="003375FF"/>
    <w:rsid w:val="00337691"/>
    <w:rsid w:val="00340092"/>
    <w:rsid w:val="00340CEE"/>
    <w:rsid w:val="003419A4"/>
    <w:rsid w:val="00342BA9"/>
    <w:rsid w:val="003430C4"/>
    <w:rsid w:val="00343715"/>
    <w:rsid w:val="0034372B"/>
    <w:rsid w:val="00343AE4"/>
    <w:rsid w:val="00343D32"/>
    <w:rsid w:val="00344145"/>
    <w:rsid w:val="00344285"/>
    <w:rsid w:val="00344370"/>
    <w:rsid w:val="00344651"/>
    <w:rsid w:val="003448F2"/>
    <w:rsid w:val="00344A7A"/>
    <w:rsid w:val="0034535A"/>
    <w:rsid w:val="003453BD"/>
    <w:rsid w:val="00345428"/>
    <w:rsid w:val="00345584"/>
    <w:rsid w:val="003455BC"/>
    <w:rsid w:val="003459A6"/>
    <w:rsid w:val="00345CE0"/>
    <w:rsid w:val="0034657E"/>
    <w:rsid w:val="003468CA"/>
    <w:rsid w:val="00347041"/>
    <w:rsid w:val="003470C3"/>
    <w:rsid w:val="00347350"/>
    <w:rsid w:val="0035040A"/>
    <w:rsid w:val="0035068C"/>
    <w:rsid w:val="00350937"/>
    <w:rsid w:val="003514B3"/>
    <w:rsid w:val="00351D93"/>
    <w:rsid w:val="003522B6"/>
    <w:rsid w:val="0035245E"/>
    <w:rsid w:val="00352A8C"/>
    <w:rsid w:val="003531CC"/>
    <w:rsid w:val="0035416C"/>
    <w:rsid w:val="0035433F"/>
    <w:rsid w:val="00354503"/>
    <w:rsid w:val="00354A5A"/>
    <w:rsid w:val="00354DAD"/>
    <w:rsid w:val="003559B4"/>
    <w:rsid w:val="00356941"/>
    <w:rsid w:val="00356C16"/>
    <w:rsid w:val="003571A1"/>
    <w:rsid w:val="003573F6"/>
    <w:rsid w:val="0035745C"/>
    <w:rsid w:val="0035769B"/>
    <w:rsid w:val="00357B0E"/>
    <w:rsid w:val="00357B5B"/>
    <w:rsid w:val="00357FF0"/>
    <w:rsid w:val="003603B9"/>
    <w:rsid w:val="00361598"/>
    <w:rsid w:val="003619F4"/>
    <w:rsid w:val="00361B78"/>
    <w:rsid w:val="003622E7"/>
    <w:rsid w:val="00362327"/>
    <w:rsid w:val="003623F0"/>
    <w:rsid w:val="003628BD"/>
    <w:rsid w:val="00362920"/>
    <w:rsid w:val="003632C8"/>
    <w:rsid w:val="0036375D"/>
    <w:rsid w:val="00363977"/>
    <w:rsid w:val="0036416F"/>
    <w:rsid w:val="003645BD"/>
    <w:rsid w:val="0036491C"/>
    <w:rsid w:val="00365189"/>
    <w:rsid w:val="003662E0"/>
    <w:rsid w:val="003667CF"/>
    <w:rsid w:val="00367398"/>
    <w:rsid w:val="00367AFB"/>
    <w:rsid w:val="00367F40"/>
    <w:rsid w:val="00370164"/>
    <w:rsid w:val="00370645"/>
    <w:rsid w:val="00370AF1"/>
    <w:rsid w:val="00370F81"/>
    <w:rsid w:val="003711CD"/>
    <w:rsid w:val="00371425"/>
    <w:rsid w:val="00371A8D"/>
    <w:rsid w:val="003721EE"/>
    <w:rsid w:val="00372213"/>
    <w:rsid w:val="003725D0"/>
    <w:rsid w:val="003726D2"/>
    <w:rsid w:val="00372DF9"/>
    <w:rsid w:val="00372F91"/>
    <w:rsid w:val="003730E2"/>
    <w:rsid w:val="0037370E"/>
    <w:rsid w:val="00373AB2"/>
    <w:rsid w:val="00373F4A"/>
    <w:rsid w:val="00374FC2"/>
    <w:rsid w:val="00375349"/>
    <w:rsid w:val="003756AD"/>
    <w:rsid w:val="00375A4D"/>
    <w:rsid w:val="00375C0A"/>
    <w:rsid w:val="003767F4"/>
    <w:rsid w:val="003768EA"/>
    <w:rsid w:val="00376E94"/>
    <w:rsid w:val="003777D0"/>
    <w:rsid w:val="00380276"/>
    <w:rsid w:val="003803FB"/>
    <w:rsid w:val="00380534"/>
    <w:rsid w:val="00380D29"/>
    <w:rsid w:val="00380DB1"/>
    <w:rsid w:val="003816A2"/>
    <w:rsid w:val="00381F40"/>
    <w:rsid w:val="00381FED"/>
    <w:rsid w:val="00382EFC"/>
    <w:rsid w:val="00383875"/>
    <w:rsid w:val="00383B13"/>
    <w:rsid w:val="00383BFC"/>
    <w:rsid w:val="00383E0A"/>
    <w:rsid w:val="00384529"/>
    <w:rsid w:val="003845B1"/>
    <w:rsid w:val="00384611"/>
    <w:rsid w:val="00384883"/>
    <w:rsid w:val="003848A4"/>
    <w:rsid w:val="00384CA0"/>
    <w:rsid w:val="00384E0F"/>
    <w:rsid w:val="0038582D"/>
    <w:rsid w:val="003859AC"/>
    <w:rsid w:val="00385CEC"/>
    <w:rsid w:val="00386836"/>
    <w:rsid w:val="00386E49"/>
    <w:rsid w:val="003870BA"/>
    <w:rsid w:val="00390BF9"/>
    <w:rsid w:val="003911AB"/>
    <w:rsid w:val="00391535"/>
    <w:rsid w:val="00391A0C"/>
    <w:rsid w:val="00392000"/>
    <w:rsid w:val="003928B5"/>
    <w:rsid w:val="00392906"/>
    <w:rsid w:val="00392C0A"/>
    <w:rsid w:val="003931AA"/>
    <w:rsid w:val="0039360D"/>
    <w:rsid w:val="00393799"/>
    <w:rsid w:val="00393FAC"/>
    <w:rsid w:val="00394494"/>
    <w:rsid w:val="00394CD3"/>
    <w:rsid w:val="00394CE1"/>
    <w:rsid w:val="003959C8"/>
    <w:rsid w:val="00395A72"/>
    <w:rsid w:val="00395A89"/>
    <w:rsid w:val="00396C1D"/>
    <w:rsid w:val="0039713A"/>
    <w:rsid w:val="00397282"/>
    <w:rsid w:val="00397685"/>
    <w:rsid w:val="003A0C19"/>
    <w:rsid w:val="003A1B61"/>
    <w:rsid w:val="003A2676"/>
    <w:rsid w:val="003A2818"/>
    <w:rsid w:val="003A2CAC"/>
    <w:rsid w:val="003A2F14"/>
    <w:rsid w:val="003A2FA8"/>
    <w:rsid w:val="003A30B8"/>
    <w:rsid w:val="003A3403"/>
    <w:rsid w:val="003A3447"/>
    <w:rsid w:val="003A38B0"/>
    <w:rsid w:val="003A3AFE"/>
    <w:rsid w:val="003A4162"/>
    <w:rsid w:val="003A44D7"/>
    <w:rsid w:val="003A49DF"/>
    <w:rsid w:val="003A4E6E"/>
    <w:rsid w:val="003A556F"/>
    <w:rsid w:val="003A5A1F"/>
    <w:rsid w:val="003A6056"/>
    <w:rsid w:val="003A65C3"/>
    <w:rsid w:val="003A6E33"/>
    <w:rsid w:val="003A7494"/>
    <w:rsid w:val="003A7FB5"/>
    <w:rsid w:val="003B0708"/>
    <w:rsid w:val="003B0B92"/>
    <w:rsid w:val="003B0E85"/>
    <w:rsid w:val="003B0F4C"/>
    <w:rsid w:val="003B184E"/>
    <w:rsid w:val="003B1D7F"/>
    <w:rsid w:val="003B2017"/>
    <w:rsid w:val="003B370E"/>
    <w:rsid w:val="003B3D85"/>
    <w:rsid w:val="003B4099"/>
    <w:rsid w:val="003B4402"/>
    <w:rsid w:val="003B4770"/>
    <w:rsid w:val="003B4D60"/>
    <w:rsid w:val="003B5F4D"/>
    <w:rsid w:val="003B62D9"/>
    <w:rsid w:val="003B62E6"/>
    <w:rsid w:val="003B6823"/>
    <w:rsid w:val="003B6AE8"/>
    <w:rsid w:val="003B7547"/>
    <w:rsid w:val="003B7682"/>
    <w:rsid w:val="003B7749"/>
    <w:rsid w:val="003B7E5B"/>
    <w:rsid w:val="003B7EDC"/>
    <w:rsid w:val="003C0230"/>
    <w:rsid w:val="003C0482"/>
    <w:rsid w:val="003C098C"/>
    <w:rsid w:val="003C1EC7"/>
    <w:rsid w:val="003C20BF"/>
    <w:rsid w:val="003C2A64"/>
    <w:rsid w:val="003C2F77"/>
    <w:rsid w:val="003C3052"/>
    <w:rsid w:val="003C3B34"/>
    <w:rsid w:val="003C413A"/>
    <w:rsid w:val="003C4544"/>
    <w:rsid w:val="003C4B02"/>
    <w:rsid w:val="003C4F78"/>
    <w:rsid w:val="003C52DD"/>
    <w:rsid w:val="003C589F"/>
    <w:rsid w:val="003C5C66"/>
    <w:rsid w:val="003C60DC"/>
    <w:rsid w:val="003C64A5"/>
    <w:rsid w:val="003C66F0"/>
    <w:rsid w:val="003C73AF"/>
    <w:rsid w:val="003C744B"/>
    <w:rsid w:val="003C7C9D"/>
    <w:rsid w:val="003D0576"/>
    <w:rsid w:val="003D1CF8"/>
    <w:rsid w:val="003D1DE8"/>
    <w:rsid w:val="003D2739"/>
    <w:rsid w:val="003D3349"/>
    <w:rsid w:val="003D38C9"/>
    <w:rsid w:val="003D3C19"/>
    <w:rsid w:val="003D3C5F"/>
    <w:rsid w:val="003D3FB5"/>
    <w:rsid w:val="003D4797"/>
    <w:rsid w:val="003D4A10"/>
    <w:rsid w:val="003D4F3E"/>
    <w:rsid w:val="003D5616"/>
    <w:rsid w:val="003D5C08"/>
    <w:rsid w:val="003D60F9"/>
    <w:rsid w:val="003D6228"/>
    <w:rsid w:val="003D6481"/>
    <w:rsid w:val="003D6522"/>
    <w:rsid w:val="003D6D09"/>
    <w:rsid w:val="003D70B2"/>
    <w:rsid w:val="003D74F7"/>
    <w:rsid w:val="003D7950"/>
    <w:rsid w:val="003D7E7D"/>
    <w:rsid w:val="003E00CF"/>
    <w:rsid w:val="003E0610"/>
    <w:rsid w:val="003E061E"/>
    <w:rsid w:val="003E0AA1"/>
    <w:rsid w:val="003E0C33"/>
    <w:rsid w:val="003E0F95"/>
    <w:rsid w:val="003E1603"/>
    <w:rsid w:val="003E1EF1"/>
    <w:rsid w:val="003E1FB3"/>
    <w:rsid w:val="003E26AD"/>
    <w:rsid w:val="003E2789"/>
    <w:rsid w:val="003E2C2C"/>
    <w:rsid w:val="003E2D98"/>
    <w:rsid w:val="003E34D1"/>
    <w:rsid w:val="003E36B5"/>
    <w:rsid w:val="003E37BB"/>
    <w:rsid w:val="003E39F0"/>
    <w:rsid w:val="003E3D60"/>
    <w:rsid w:val="003E44A8"/>
    <w:rsid w:val="003E53D9"/>
    <w:rsid w:val="003E56A9"/>
    <w:rsid w:val="003E58D6"/>
    <w:rsid w:val="003E5997"/>
    <w:rsid w:val="003E5C7A"/>
    <w:rsid w:val="003E62D6"/>
    <w:rsid w:val="003E6628"/>
    <w:rsid w:val="003E666B"/>
    <w:rsid w:val="003E6699"/>
    <w:rsid w:val="003E67A4"/>
    <w:rsid w:val="003E7AAB"/>
    <w:rsid w:val="003E7FCC"/>
    <w:rsid w:val="003F0144"/>
    <w:rsid w:val="003F0893"/>
    <w:rsid w:val="003F0E15"/>
    <w:rsid w:val="003F0E63"/>
    <w:rsid w:val="003F10BF"/>
    <w:rsid w:val="003F1691"/>
    <w:rsid w:val="003F1780"/>
    <w:rsid w:val="003F1A40"/>
    <w:rsid w:val="003F1D87"/>
    <w:rsid w:val="003F2CF4"/>
    <w:rsid w:val="003F3225"/>
    <w:rsid w:val="003F3513"/>
    <w:rsid w:val="003F380F"/>
    <w:rsid w:val="003F3E19"/>
    <w:rsid w:val="003F4182"/>
    <w:rsid w:val="003F46FC"/>
    <w:rsid w:val="003F4BB0"/>
    <w:rsid w:val="003F54E6"/>
    <w:rsid w:val="003F58BA"/>
    <w:rsid w:val="003F5C4F"/>
    <w:rsid w:val="003F5E0E"/>
    <w:rsid w:val="003F6617"/>
    <w:rsid w:val="003F6D97"/>
    <w:rsid w:val="003F6DE5"/>
    <w:rsid w:val="003F76C9"/>
    <w:rsid w:val="003F77FB"/>
    <w:rsid w:val="003F79F4"/>
    <w:rsid w:val="004001A7"/>
    <w:rsid w:val="0040073D"/>
    <w:rsid w:val="004008A7"/>
    <w:rsid w:val="00400BBA"/>
    <w:rsid w:val="00400C51"/>
    <w:rsid w:val="00401C02"/>
    <w:rsid w:val="004022BD"/>
    <w:rsid w:val="004026F4"/>
    <w:rsid w:val="00402E5B"/>
    <w:rsid w:val="00403586"/>
    <w:rsid w:val="004036DE"/>
    <w:rsid w:val="00403C41"/>
    <w:rsid w:val="004040D0"/>
    <w:rsid w:val="00404B60"/>
    <w:rsid w:val="00404B67"/>
    <w:rsid w:val="00404EFC"/>
    <w:rsid w:val="004051B3"/>
    <w:rsid w:val="00405D3F"/>
    <w:rsid w:val="004064AE"/>
    <w:rsid w:val="00406911"/>
    <w:rsid w:val="00407EFD"/>
    <w:rsid w:val="00410BDF"/>
    <w:rsid w:val="00410F4A"/>
    <w:rsid w:val="0041112E"/>
    <w:rsid w:val="0041131B"/>
    <w:rsid w:val="00412022"/>
    <w:rsid w:val="00412027"/>
    <w:rsid w:val="00412A00"/>
    <w:rsid w:val="0041332A"/>
    <w:rsid w:val="00413705"/>
    <w:rsid w:val="004137D4"/>
    <w:rsid w:val="004137F6"/>
    <w:rsid w:val="00413B41"/>
    <w:rsid w:val="00413C5A"/>
    <w:rsid w:val="004141E8"/>
    <w:rsid w:val="0041425E"/>
    <w:rsid w:val="00414282"/>
    <w:rsid w:val="0041476D"/>
    <w:rsid w:val="00414B70"/>
    <w:rsid w:val="00414D52"/>
    <w:rsid w:val="004150CC"/>
    <w:rsid w:val="004153AA"/>
    <w:rsid w:val="00415D8C"/>
    <w:rsid w:val="0041681D"/>
    <w:rsid w:val="00416C50"/>
    <w:rsid w:val="00416D22"/>
    <w:rsid w:val="00416F94"/>
    <w:rsid w:val="00417156"/>
    <w:rsid w:val="00417434"/>
    <w:rsid w:val="004174A8"/>
    <w:rsid w:val="00417AC2"/>
    <w:rsid w:val="00417B1C"/>
    <w:rsid w:val="00417B48"/>
    <w:rsid w:val="00417D74"/>
    <w:rsid w:val="00417EC0"/>
    <w:rsid w:val="00417FB1"/>
    <w:rsid w:val="004204CC"/>
    <w:rsid w:val="00420E57"/>
    <w:rsid w:val="00421B01"/>
    <w:rsid w:val="00421BE3"/>
    <w:rsid w:val="004220E7"/>
    <w:rsid w:val="00422392"/>
    <w:rsid w:val="00422617"/>
    <w:rsid w:val="00423092"/>
    <w:rsid w:val="00423891"/>
    <w:rsid w:val="00424067"/>
    <w:rsid w:val="00424E69"/>
    <w:rsid w:val="00425002"/>
    <w:rsid w:val="004252E9"/>
    <w:rsid w:val="004253E8"/>
    <w:rsid w:val="0042544A"/>
    <w:rsid w:val="004254A4"/>
    <w:rsid w:val="0042551C"/>
    <w:rsid w:val="00425726"/>
    <w:rsid w:val="0042587F"/>
    <w:rsid w:val="00425CB2"/>
    <w:rsid w:val="00425D8F"/>
    <w:rsid w:val="00426092"/>
    <w:rsid w:val="00426BAD"/>
    <w:rsid w:val="00426CD9"/>
    <w:rsid w:val="00426CFA"/>
    <w:rsid w:val="00426D1A"/>
    <w:rsid w:val="00427089"/>
    <w:rsid w:val="00427EA9"/>
    <w:rsid w:val="00427FAB"/>
    <w:rsid w:val="00430115"/>
    <w:rsid w:val="0043014A"/>
    <w:rsid w:val="0043014E"/>
    <w:rsid w:val="00430229"/>
    <w:rsid w:val="0043025D"/>
    <w:rsid w:val="0043045C"/>
    <w:rsid w:val="004307F1"/>
    <w:rsid w:val="00430A1A"/>
    <w:rsid w:val="00430DE7"/>
    <w:rsid w:val="00430DF1"/>
    <w:rsid w:val="00430EFF"/>
    <w:rsid w:val="0043158C"/>
    <w:rsid w:val="00431802"/>
    <w:rsid w:val="00431895"/>
    <w:rsid w:val="004319BC"/>
    <w:rsid w:val="00431CAA"/>
    <w:rsid w:val="0043207F"/>
    <w:rsid w:val="0043241A"/>
    <w:rsid w:val="004326D9"/>
    <w:rsid w:val="004331E2"/>
    <w:rsid w:val="00433823"/>
    <w:rsid w:val="0043390F"/>
    <w:rsid w:val="00433CD7"/>
    <w:rsid w:val="00434763"/>
    <w:rsid w:val="00434A7A"/>
    <w:rsid w:val="00434E2D"/>
    <w:rsid w:val="004350B0"/>
    <w:rsid w:val="00435FB0"/>
    <w:rsid w:val="00435FEE"/>
    <w:rsid w:val="0043637F"/>
    <w:rsid w:val="004364DD"/>
    <w:rsid w:val="00436CE5"/>
    <w:rsid w:val="00436D35"/>
    <w:rsid w:val="0043760B"/>
    <w:rsid w:val="0044013C"/>
    <w:rsid w:val="00440B9C"/>
    <w:rsid w:val="00440FEA"/>
    <w:rsid w:val="00441400"/>
    <w:rsid w:val="004414A3"/>
    <w:rsid w:val="00441E7D"/>
    <w:rsid w:val="0044248F"/>
    <w:rsid w:val="00442682"/>
    <w:rsid w:val="00442B48"/>
    <w:rsid w:val="004435D3"/>
    <w:rsid w:val="00443F8E"/>
    <w:rsid w:val="00444225"/>
    <w:rsid w:val="00444DC2"/>
    <w:rsid w:val="00444E24"/>
    <w:rsid w:val="00445774"/>
    <w:rsid w:val="0044619F"/>
    <w:rsid w:val="00446806"/>
    <w:rsid w:val="00446CDB"/>
    <w:rsid w:val="00446DB1"/>
    <w:rsid w:val="00446E44"/>
    <w:rsid w:val="00447A5B"/>
    <w:rsid w:val="00450146"/>
    <w:rsid w:val="00450CEB"/>
    <w:rsid w:val="00450F6B"/>
    <w:rsid w:val="0045157A"/>
    <w:rsid w:val="00451D10"/>
    <w:rsid w:val="00451FEF"/>
    <w:rsid w:val="0045270E"/>
    <w:rsid w:val="00452D44"/>
    <w:rsid w:val="00452E2B"/>
    <w:rsid w:val="004533B8"/>
    <w:rsid w:val="00453496"/>
    <w:rsid w:val="0045383D"/>
    <w:rsid w:val="00453FEB"/>
    <w:rsid w:val="00455466"/>
    <w:rsid w:val="00455D07"/>
    <w:rsid w:val="00456428"/>
    <w:rsid w:val="004574DF"/>
    <w:rsid w:val="00457B1A"/>
    <w:rsid w:val="0046066E"/>
    <w:rsid w:val="00460677"/>
    <w:rsid w:val="004613E6"/>
    <w:rsid w:val="0046192E"/>
    <w:rsid w:val="00461CF1"/>
    <w:rsid w:val="004622AF"/>
    <w:rsid w:val="00463204"/>
    <w:rsid w:val="00463FD8"/>
    <w:rsid w:val="00464600"/>
    <w:rsid w:val="00464BC2"/>
    <w:rsid w:val="004650D2"/>
    <w:rsid w:val="004658FA"/>
    <w:rsid w:val="00465C95"/>
    <w:rsid w:val="0046629B"/>
    <w:rsid w:val="00466AA8"/>
    <w:rsid w:val="0046740D"/>
    <w:rsid w:val="0046754B"/>
    <w:rsid w:val="0046759D"/>
    <w:rsid w:val="0046772F"/>
    <w:rsid w:val="0047006A"/>
    <w:rsid w:val="004701E1"/>
    <w:rsid w:val="00470AB4"/>
    <w:rsid w:val="00470F6E"/>
    <w:rsid w:val="004727A2"/>
    <w:rsid w:val="00472C59"/>
    <w:rsid w:val="00472E16"/>
    <w:rsid w:val="00473063"/>
    <w:rsid w:val="0047337F"/>
    <w:rsid w:val="004734DF"/>
    <w:rsid w:val="00473D2F"/>
    <w:rsid w:val="00473E5A"/>
    <w:rsid w:val="004741BF"/>
    <w:rsid w:val="004744A6"/>
    <w:rsid w:val="0047470D"/>
    <w:rsid w:val="00475B00"/>
    <w:rsid w:val="00475F16"/>
    <w:rsid w:val="0047604B"/>
    <w:rsid w:val="004760E8"/>
    <w:rsid w:val="00476911"/>
    <w:rsid w:val="00476996"/>
    <w:rsid w:val="00476D8E"/>
    <w:rsid w:val="004771F1"/>
    <w:rsid w:val="00477AA1"/>
    <w:rsid w:val="0048003D"/>
    <w:rsid w:val="00480555"/>
    <w:rsid w:val="004806D0"/>
    <w:rsid w:val="0048114F"/>
    <w:rsid w:val="004812AC"/>
    <w:rsid w:val="00481383"/>
    <w:rsid w:val="00481FDF"/>
    <w:rsid w:val="004826C9"/>
    <w:rsid w:val="004830D2"/>
    <w:rsid w:val="00483AFC"/>
    <w:rsid w:val="00484DC2"/>
    <w:rsid w:val="00484F16"/>
    <w:rsid w:val="0048563C"/>
    <w:rsid w:val="00485EC7"/>
    <w:rsid w:val="0048678D"/>
    <w:rsid w:val="00486878"/>
    <w:rsid w:val="00486943"/>
    <w:rsid w:val="00486B28"/>
    <w:rsid w:val="00486E78"/>
    <w:rsid w:val="00490242"/>
    <w:rsid w:val="004903A1"/>
    <w:rsid w:val="00490D83"/>
    <w:rsid w:val="0049135C"/>
    <w:rsid w:val="0049138B"/>
    <w:rsid w:val="004916B4"/>
    <w:rsid w:val="004917C8"/>
    <w:rsid w:val="00491A90"/>
    <w:rsid w:val="00491CB2"/>
    <w:rsid w:val="0049201E"/>
    <w:rsid w:val="004921A4"/>
    <w:rsid w:val="004928EA"/>
    <w:rsid w:val="00492E0E"/>
    <w:rsid w:val="00492ECF"/>
    <w:rsid w:val="004931A9"/>
    <w:rsid w:val="00493269"/>
    <w:rsid w:val="004934D4"/>
    <w:rsid w:val="004939D2"/>
    <w:rsid w:val="00493A48"/>
    <w:rsid w:val="00493B00"/>
    <w:rsid w:val="00494609"/>
    <w:rsid w:val="00495400"/>
    <w:rsid w:val="00495831"/>
    <w:rsid w:val="004958B8"/>
    <w:rsid w:val="00495B91"/>
    <w:rsid w:val="004960E2"/>
    <w:rsid w:val="00496479"/>
    <w:rsid w:val="00496D6D"/>
    <w:rsid w:val="00496F83"/>
    <w:rsid w:val="004972AF"/>
    <w:rsid w:val="004976AE"/>
    <w:rsid w:val="004976FE"/>
    <w:rsid w:val="00497B42"/>
    <w:rsid w:val="00497BC2"/>
    <w:rsid w:val="004A03DC"/>
    <w:rsid w:val="004A0791"/>
    <w:rsid w:val="004A0EDA"/>
    <w:rsid w:val="004A154F"/>
    <w:rsid w:val="004A1C2F"/>
    <w:rsid w:val="004A2181"/>
    <w:rsid w:val="004A226F"/>
    <w:rsid w:val="004A23ED"/>
    <w:rsid w:val="004A25AD"/>
    <w:rsid w:val="004A441C"/>
    <w:rsid w:val="004A4472"/>
    <w:rsid w:val="004A4CBA"/>
    <w:rsid w:val="004A5408"/>
    <w:rsid w:val="004A54EF"/>
    <w:rsid w:val="004A5C5F"/>
    <w:rsid w:val="004A63BE"/>
    <w:rsid w:val="004A6852"/>
    <w:rsid w:val="004A6B3C"/>
    <w:rsid w:val="004A741D"/>
    <w:rsid w:val="004A752C"/>
    <w:rsid w:val="004A7695"/>
    <w:rsid w:val="004B0589"/>
    <w:rsid w:val="004B0927"/>
    <w:rsid w:val="004B0B7E"/>
    <w:rsid w:val="004B0C14"/>
    <w:rsid w:val="004B0F35"/>
    <w:rsid w:val="004B13A1"/>
    <w:rsid w:val="004B1D45"/>
    <w:rsid w:val="004B1DA7"/>
    <w:rsid w:val="004B237E"/>
    <w:rsid w:val="004B261C"/>
    <w:rsid w:val="004B2C81"/>
    <w:rsid w:val="004B2CC7"/>
    <w:rsid w:val="004B3073"/>
    <w:rsid w:val="004B3367"/>
    <w:rsid w:val="004B338B"/>
    <w:rsid w:val="004B3401"/>
    <w:rsid w:val="004B34BD"/>
    <w:rsid w:val="004B4160"/>
    <w:rsid w:val="004B487D"/>
    <w:rsid w:val="004B556C"/>
    <w:rsid w:val="004B5573"/>
    <w:rsid w:val="004B5897"/>
    <w:rsid w:val="004B5DD0"/>
    <w:rsid w:val="004B67DD"/>
    <w:rsid w:val="004B702A"/>
    <w:rsid w:val="004B716A"/>
    <w:rsid w:val="004B7181"/>
    <w:rsid w:val="004B7206"/>
    <w:rsid w:val="004B7950"/>
    <w:rsid w:val="004B7D67"/>
    <w:rsid w:val="004C0210"/>
    <w:rsid w:val="004C0457"/>
    <w:rsid w:val="004C0A26"/>
    <w:rsid w:val="004C18DF"/>
    <w:rsid w:val="004C1AB1"/>
    <w:rsid w:val="004C2365"/>
    <w:rsid w:val="004C24AC"/>
    <w:rsid w:val="004C29E5"/>
    <w:rsid w:val="004C2B46"/>
    <w:rsid w:val="004C3D6B"/>
    <w:rsid w:val="004C3FE2"/>
    <w:rsid w:val="004C46EA"/>
    <w:rsid w:val="004C4F0D"/>
    <w:rsid w:val="004C576D"/>
    <w:rsid w:val="004C5C7A"/>
    <w:rsid w:val="004C7904"/>
    <w:rsid w:val="004C7BC2"/>
    <w:rsid w:val="004D0B22"/>
    <w:rsid w:val="004D0BA5"/>
    <w:rsid w:val="004D0CFF"/>
    <w:rsid w:val="004D0FDC"/>
    <w:rsid w:val="004D10A8"/>
    <w:rsid w:val="004D1356"/>
    <w:rsid w:val="004D16BC"/>
    <w:rsid w:val="004D226F"/>
    <w:rsid w:val="004D2A5D"/>
    <w:rsid w:val="004D31AE"/>
    <w:rsid w:val="004D339A"/>
    <w:rsid w:val="004D359E"/>
    <w:rsid w:val="004D389C"/>
    <w:rsid w:val="004D3F12"/>
    <w:rsid w:val="004D4C6D"/>
    <w:rsid w:val="004D4CDF"/>
    <w:rsid w:val="004D4E12"/>
    <w:rsid w:val="004D5AF5"/>
    <w:rsid w:val="004D5EEE"/>
    <w:rsid w:val="004D69CD"/>
    <w:rsid w:val="004D6A21"/>
    <w:rsid w:val="004D7647"/>
    <w:rsid w:val="004D770A"/>
    <w:rsid w:val="004D7770"/>
    <w:rsid w:val="004D7CF3"/>
    <w:rsid w:val="004E01A4"/>
    <w:rsid w:val="004E0AC0"/>
    <w:rsid w:val="004E0AFE"/>
    <w:rsid w:val="004E15A1"/>
    <w:rsid w:val="004E1CB0"/>
    <w:rsid w:val="004E25D6"/>
    <w:rsid w:val="004E25EA"/>
    <w:rsid w:val="004E27E0"/>
    <w:rsid w:val="004E2AA0"/>
    <w:rsid w:val="004E525A"/>
    <w:rsid w:val="004E5374"/>
    <w:rsid w:val="004E57C6"/>
    <w:rsid w:val="004E5C53"/>
    <w:rsid w:val="004E5E4A"/>
    <w:rsid w:val="004E64C2"/>
    <w:rsid w:val="004E6678"/>
    <w:rsid w:val="004E66F9"/>
    <w:rsid w:val="004E6A60"/>
    <w:rsid w:val="004E7342"/>
    <w:rsid w:val="004E7665"/>
    <w:rsid w:val="004E791E"/>
    <w:rsid w:val="004E7A6C"/>
    <w:rsid w:val="004F003A"/>
    <w:rsid w:val="004F077B"/>
    <w:rsid w:val="004F0CCC"/>
    <w:rsid w:val="004F1317"/>
    <w:rsid w:val="004F1E4B"/>
    <w:rsid w:val="004F3011"/>
    <w:rsid w:val="004F3190"/>
    <w:rsid w:val="004F3FCE"/>
    <w:rsid w:val="004F45C6"/>
    <w:rsid w:val="004F46FB"/>
    <w:rsid w:val="004F4774"/>
    <w:rsid w:val="004F50D7"/>
    <w:rsid w:val="004F600E"/>
    <w:rsid w:val="004F6742"/>
    <w:rsid w:val="004F6FD0"/>
    <w:rsid w:val="004F700C"/>
    <w:rsid w:val="004F709B"/>
    <w:rsid w:val="004F720B"/>
    <w:rsid w:val="004F751E"/>
    <w:rsid w:val="004F7AA0"/>
    <w:rsid w:val="004F7D03"/>
    <w:rsid w:val="0050055F"/>
    <w:rsid w:val="00500A8F"/>
    <w:rsid w:val="00500BCE"/>
    <w:rsid w:val="00500E6D"/>
    <w:rsid w:val="0050156B"/>
    <w:rsid w:val="00501719"/>
    <w:rsid w:val="00501B9D"/>
    <w:rsid w:val="00501F4E"/>
    <w:rsid w:val="0050269D"/>
    <w:rsid w:val="00502B2A"/>
    <w:rsid w:val="00502B69"/>
    <w:rsid w:val="00502BA3"/>
    <w:rsid w:val="00503049"/>
    <w:rsid w:val="005038F4"/>
    <w:rsid w:val="00503C99"/>
    <w:rsid w:val="00503FC4"/>
    <w:rsid w:val="00504DCF"/>
    <w:rsid w:val="005055E1"/>
    <w:rsid w:val="005056CB"/>
    <w:rsid w:val="00505CEE"/>
    <w:rsid w:val="00505D4C"/>
    <w:rsid w:val="005064B2"/>
    <w:rsid w:val="0050671C"/>
    <w:rsid w:val="00506ABF"/>
    <w:rsid w:val="00506F31"/>
    <w:rsid w:val="005074D6"/>
    <w:rsid w:val="00507884"/>
    <w:rsid w:val="00507CAE"/>
    <w:rsid w:val="00510756"/>
    <w:rsid w:val="00510922"/>
    <w:rsid w:val="00510B80"/>
    <w:rsid w:val="00510DE1"/>
    <w:rsid w:val="00511399"/>
    <w:rsid w:val="00511736"/>
    <w:rsid w:val="00511DC5"/>
    <w:rsid w:val="00511FA7"/>
    <w:rsid w:val="00512312"/>
    <w:rsid w:val="00513402"/>
    <w:rsid w:val="005135DA"/>
    <w:rsid w:val="00513746"/>
    <w:rsid w:val="0051383E"/>
    <w:rsid w:val="00514193"/>
    <w:rsid w:val="00514D03"/>
    <w:rsid w:val="00516C99"/>
    <w:rsid w:val="00516CB3"/>
    <w:rsid w:val="00516FA2"/>
    <w:rsid w:val="00516FD5"/>
    <w:rsid w:val="0051750D"/>
    <w:rsid w:val="00517F3A"/>
    <w:rsid w:val="00520441"/>
    <w:rsid w:val="00520732"/>
    <w:rsid w:val="0052079B"/>
    <w:rsid w:val="00520E65"/>
    <w:rsid w:val="005212A9"/>
    <w:rsid w:val="00521D15"/>
    <w:rsid w:val="0052257A"/>
    <w:rsid w:val="00522989"/>
    <w:rsid w:val="00522B84"/>
    <w:rsid w:val="00522E1D"/>
    <w:rsid w:val="005232E8"/>
    <w:rsid w:val="005239C8"/>
    <w:rsid w:val="00523A82"/>
    <w:rsid w:val="00523BC7"/>
    <w:rsid w:val="0052526B"/>
    <w:rsid w:val="0052669B"/>
    <w:rsid w:val="00526E37"/>
    <w:rsid w:val="005270F8"/>
    <w:rsid w:val="0052718B"/>
    <w:rsid w:val="00527520"/>
    <w:rsid w:val="005279D9"/>
    <w:rsid w:val="00527CF7"/>
    <w:rsid w:val="00527E93"/>
    <w:rsid w:val="00530299"/>
    <w:rsid w:val="00530755"/>
    <w:rsid w:val="0053086A"/>
    <w:rsid w:val="0053089E"/>
    <w:rsid w:val="00530B33"/>
    <w:rsid w:val="0053131F"/>
    <w:rsid w:val="005313F9"/>
    <w:rsid w:val="005315B7"/>
    <w:rsid w:val="0053220F"/>
    <w:rsid w:val="00532739"/>
    <w:rsid w:val="00532A70"/>
    <w:rsid w:val="00532E37"/>
    <w:rsid w:val="005331B7"/>
    <w:rsid w:val="0053373A"/>
    <w:rsid w:val="00534B03"/>
    <w:rsid w:val="00534C33"/>
    <w:rsid w:val="00534D6E"/>
    <w:rsid w:val="00535AE5"/>
    <w:rsid w:val="00535FFE"/>
    <w:rsid w:val="0053635E"/>
    <w:rsid w:val="005363EF"/>
    <w:rsid w:val="00536B23"/>
    <w:rsid w:val="00536DB4"/>
    <w:rsid w:val="00537162"/>
    <w:rsid w:val="005373F5"/>
    <w:rsid w:val="00537958"/>
    <w:rsid w:val="005379DA"/>
    <w:rsid w:val="00537BC8"/>
    <w:rsid w:val="00537E1D"/>
    <w:rsid w:val="0054025D"/>
    <w:rsid w:val="0054028D"/>
    <w:rsid w:val="00540768"/>
    <w:rsid w:val="00540953"/>
    <w:rsid w:val="00540A75"/>
    <w:rsid w:val="00540D27"/>
    <w:rsid w:val="00541112"/>
    <w:rsid w:val="0054124B"/>
    <w:rsid w:val="0054125C"/>
    <w:rsid w:val="0054173D"/>
    <w:rsid w:val="00541B1D"/>
    <w:rsid w:val="005431DB"/>
    <w:rsid w:val="00543A95"/>
    <w:rsid w:val="0054437B"/>
    <w:rsid w:val="00544A8F"/>
    <w:rsid w:val="00544AFF"/>
    <w:rsid w:val="00544DF9"/>
    <w:rsid w:val="0054533B"/>
    <w:rsid w:val="0054580F"/>
    <w:rsid w:val="00545E75"/>
    <w:rsid w:val="0054673C"/>
    <w:rsid w:val="00546DA0"/>
    <w:rsid w:val="005472F2"/>
    <w:rsid w:val="00547355"/>
    <w:rsid w:val="005474A5"/>
    <w:rsid w:val="00547E83"/>
    <w:rsid w:val="0055005A"/>
    <w:rsid w:val="00550C25"/>
    <w:rsid w:val="00550C9F"/>
    <w:rsid w:val="0055123E"/>
    <w:rsid w:val="0055182A"/>
    <w:rsid w:val="00551AA4"/>
    <w:rsid w:val="005524D3"/>
    <w:rsid w:val="00552632"/>
    <w:rsid w:val="0055272E"/>
    <w:rsid w:val="00552C02"/>
    <w:rsid w:val="005530FB"/>
    <w:rsid w:val="0055317D"/>
    <w:rsid w:val="0055374B"/>
    <w:rsid w:val="00553B36"/>
    <w:rsid w:val="00553B5C"/>
    <w:rsid w:val="00553EE5"/>
    <w:rsid w:val="005545B5"/>
    <w:rsid w:val="00554746"/>
    <w:rsid w:val="005547AE"/>
    <w:rsid w:val="0055499A"/>
    <w:rsid w:val="00554A80"/>
    <w:rsid w:val="00555B0F"/>
    <w:rsid w:val="00556A28"/>
    <w:rsid w:val="00556A9B"/>
    <w:rsid w:val="00556D71"/>
    <w:rsid w:val="00556F07"/>
    <w:rsid w:val="005572B7"/>
    <w:rsid w:val="005573FB"/>
    <w:rsid w:val="00557A71"/>
    <w:rsid w:val="00557F49"/>
    <w:rsid w:val="00560932"/>
    <w:rsid w:val="00561827"/>
    <w:rsid w:val="005618B5"/>
    <w:rsid w:val="00561E8C"/>
    <w:rsid w:val="0056227E"/>
    <w:rsid w:val="0056245D"/>
    <w:rsid w:val="005627B8"/>
    <w:rsid w:val="00562CFB"/>
    <w:rsid w:val="005634AC"/>
    <w:rsid w:val="00563842"/>
    <w:rsid w:val="00563870"/>
    <w:rsid w:val="00563ACF"/>
    <w:rsid w:val="00564398"/>
    <w:rsid w:val="00564D15"/>
    <w:rsid w:val="0056520E"/>
    <w:rsid w:val="005669C4"/>
    <w:rsid w:val="0056745E"/>
    <w:rsid w:val="00567731"/>
    <w:rsid w:val="00567ED8"/>
    <w:rsid w:val="005702AA"/>
    <w:rsid w:val="005702F2"/>
    <w:rsid w:val="005707D6"/>
    <w:rsid w:val="00570801"/>
    <w:rsid w:val="00570DDA"/>
    <w:rsid w:val="00570E27"/>
    <w:rsid w:val="00571652"/>
    <w:rsid w:val="00571691"/>
    <w:rsid w:val="00571A3E"/>
    <w:rsid w:val="00571B8E"/>
    <w:rsid w:val="00572FC5"/>
    <w:rsid w:val="005734D0"/>
    <w:rsid w:val="00573C6D"/>
    <w:rsid w:val="005744D5"/>
    <w:rsid w:val="00574572"/>
    <w:rsid w:val="005746CE"/>
    <w:rsid w:val="00574714"/>
    <w:rsid w:val="00574736"/>
    <w:rsid w:val="0057519B"/>
    <w:rsid w:val="0057587E"/>
    <w:rsid w:val="00575BFA"/>
    <w:rsid w:val="00576375"/>
    <w:rsid w:val="00576A1F"/>
    <w:rsid w:val="00576D5C"/>
    <w:rsid w:val="00577134"/>
    <w:rsid w:val="00577408"/>
    <w:rsid w:val="00580082"/>
    <w:rsid w:val="005807ED"/>
    <w:rsid w:val="00580975"/>
    <w:rsid w:val="00580A10"/>
    <w:rsid w:val="00580B74"/>
    <w:rsid w:val="00580BE9"/>
    <w:rsid w:val="00580C96"/>
    <w:rsid w:val="005812DE"/>
    <w:rsid w:val="0058238F"/>
    <w:rsid w:val="00582AE2"/>
    <w:rsid w:val="00582B77"/>
    <w:rsid w:val="0058351B"/>
    <w:rsid w:val="00583541"/>
    <w:rsid w:val="005838B4"/>
    <w:rsid w:val="00583EF2"/>
    <w:rsid w:val="0058401C"/>
    <w:rsid w:val="00584875"/>
    <w:rsid w:val="0058494D"/>
    <w:rsid w:val="0058552D"/>
    <w:rsid w:val="00585C57"/>
    <w:rsid w:val="00585CA4"/>
    <w:rsid w:val="00585FAE"/>
    <w:rsid w:val="005866AA"/>
    <w:rsid w:val="00586816"/>
    <w:rsid w:val="0058690C"/>
    <w:rsid w:val="0058694A"/>
    <w:rsid w:val="00586A8A"/>
    <w:rsid w:val="00586A9A"/>
    <w:rsid w:val="005873D1"/>
    <w:rsid w:val="0058742A"/>
    <w:rsid w:val="005875CF"/>
    <w:rsid w:val="00587E47"/>
    <w:rsid w:val="00590252"/>
    <w:rsid w:val="005903A7"/>
    <w:rsid w:val="00590687"/>
    <w:rsid w:val="0059078D"/>
    <w:rsid w:val="00590965"/>
    <w:rsid w:val="00590E0D"/>
    <w:rsid w:val="0059116B"/>
    <w:rsid w:val="005921A2"/>
    <w:rsid w:val="00592692"/>
    <w:rsid w:val="00593100"/>
    <w:rsid w:val="0059334A"/>
    <w:rsid w:val="0059401A"/>
    <w:rsid w:val="005940EB"/>
    <w:rsid w:val="00594435"/>
    <w:rsid w:val="005949D7"/>
    <w:rsid w:val="00595005"/>
    <w:rsid w:val="005953FB"/>
    <w:rsid w:val="00595421"/>
    <w:rsid w:val="005956F2"/>
    <w:rsid w:val="00595A9B"/>
    <w:rsid w:val="00595BF2"/>
    <w:rsid w:val="0059661D"/>
    <w:rsid w:val="005967C0"/>
    <w:rsid w:val="00596BC0"/>
    <w:rsid w:val="00597187"/>
    <w:rsid w:val="00597948"/>
    <w:rsid w:val="00597B60"/>
    <w:rsid w:val="00597BC0"/>
    <w:rsid w:val="00597BE2"/>
    <w:rsid w:val="005A039C"/>
    <w:rsid w:val="005A0AC5"/>
    <w:rsid w:val="005A0DA9"/>
    <w:rsid w:val="005A12C3"/>
    <w:rsid w:val="005A1BD3"/>
    <w:rsid w:val="005A1CEE"/>
    <w:rsid w:val="005A2116"/>
    <w:rsid w:val="005A2177"/>
    <w:rsid w:val="005A2787"/>
    <w:rsid w:val="005A2FAE"/>
    <w:rsid w:val="005A32D2"/>
    <w:rsid w:val="005A3301"/>
    <w:rsid w:val="005A3903"/>
    <w:rsid w:val="005A4040"/>
    <w:rsid w:val="005A4118"/>
    <w:rsid w:val="005A42B1"/>
    <w:rsid w:val="005A46F1"/>
    <w:rsid w:val="005A49AB"/>
    <w:rsid w:val="005A4B86"/>
    <w:rsid w:val="005A643F"/>
    <w:rsid w:val="005A6EAC"/>
    <w:rsid w:val="005A730B"/>
    <w:rsid w:val="005A7CB2"/>
    <w:rsid w:val="005B031F"/>
    <w:rsid w:val="005B159D"/>
    <w:rsid w:val="005B19FD"/>
    <w:rsid w:val="005B1AC5"/>
    <w:rsid w:val="005B1E60"/>
    <w:rsid w:val="005B271E"/>
    <w:rsid w:val="005B277F"/>
    <w:rsid w:val="005B2BD1"/>
    <w:rsid w:val="005B3530"/>
    <w:rsid w:val="005B437F"/>
    <w:rsid w:val="005B444B"/>
    <w:rsid w:val="005B4563"/>
    <w:rsid w:val="005B4855"/>
    <w:rsid w:val="005B4C96"/>
    <w:rsid w:val="005B4D9A"/>
    <w:rsid w:val="005B4EB3"/>
    <w:rsid w:val="005B52C3"/>
    <w:rsid w:val="005B560F"/>
    <w:rsid w:val="005B57FA"/>
    <w:rsid w:val="005B5BC9"/>
    <w:rsid w:val="005B65FA"/>
    <w:rsid w:val="005B65FE"/>
    <w:rsid w:val="005B6756"/>
    <w:rsid w:val="005B6A25"/>
    <w:rsid w:val="005B773E"/>
    <w:rsid w:val="005C02F6"/>
    <w:rsid w:val="005C03C8"/>
    <w:rsid w:val="005C0FD0"/>
    <w:rsid w:val="005C10BC"/>
    <w:rsid w:val="005C1FCD"/>
    <w:rsid w:val="005C22D1"/>
    <w:rsid w:val="005C2609"/>
    <w:rsid w:val="005C2D2C"/>
    <w:rsid w:val="005C2F1A"/>
    <w:rsid w:val="005C3002"/>
    <w:rsid w:val="005C3006"/>
    <w:rsid w:val="005C3244"/>
    <w:rsid w:val="005C35DC"/>
    <w:rsid w:val="005C3B57"/>
    <w:rsid w:val="005C41F2"/>
    <w:rsid w:val="005C4407"/>
    <w:rsid w:val="005C4647"/>
    <w:rsid w:val="005C4686"/>
    <w:rsid w:val="005C4B84"/>
    <w:rsid w:val="005C5854"/>
    <w:rsid w:val="005C5914"/>
    <w:rsid w:val="005C59C3"/>
    <w:rsid w:val="005C5B46"/>
    <w:rsid w:val="005C602A"/>
    <w:rsid w:val="005C6763"/>
    <w:rsid w:val="005C6BF6"/>
    <w:rsid w:val="005C6DEE"/>
    <w:rsid w:val="005C724D"/>
    <w:rsid w:val="005C788F"/>
    <w:rsid w:val="005C7A82"/>
    <w:rsid w:val="005C7BB9"/>
    <w:rsid w:val="005C7CD9"/>
    <w:rsid w:val="005D0B56"/>
    <w:rsid w:val="005D11BF"/>
    <w:rsid w:val="005D18CC"/>
    <w:rsid w:val="005D1D5C"/>
    <w:rsid w:val="005D1DF2"/>
    <w:rsid w:val="005D241D"/>
    <w:rsid w:val="005D2A87"/>
    <w:rsid w:val="005D2B01"/>
    <w:rsid w:val="005D350E"/>
    <w:rsid w:val="005D367B"/>
    <w:rsid w:val="005D36A7"/>
    <w:rsid w:val="005D3D05"/>
    <w:rsid w:val="005D3EFD"/>
    <w:rsid w:val="005D419F"/>
    <w:rsid w:val="005D4314"/>
    <w:rsid w:val="005D4A14"/>
    <w:rsid w:val="005D5BAE"/>
    <w:rsid w:val="005D6331"/>
    <w:rsid w:val="005D6BBE"/>
    <w:rsid w:val="005D74D4"/>
    <w:rsid w:val="005D78DA"/>
    <w:rsid w:val="005D7F51"/>
    <w:rsid w:val="005E0416"/>
    <w:rsid w:val="005E0A9F"/>
    <w:rsid w:val="005E0CF2"/>
    <w:rsid w:val="005E2531"/>
    <w:rsid w:val="005E2A69"/>
    <w:rsid w:val="005E2AEA"/>
    <w:rsid w:val="005E2BEA"/>
    <w:rsid w:val="005E2DD9"/>
    <w:rsid w:val="005E3927"/>
    <w:rsid w:val="005E396F"/>
    <w:rsid w:val="005E3EAC"/>
    <w:rsid w:val="005E52C2"/>
    <w:rsid w:val="005E5ADC"/>
    <w:rsid w:val="005E5C91"/>
    <w:rsid w:val="005E67CC"/>
    <w:rsid w:val="005E6843"/>
    <w:rsid w:val="005E69DF"/>
    <w:rsid w:val="005E6B70"/>
    <w:rsid w:val="005E7218"/>
    <w:rsid w:val="005E76D6"/>
    <w:rsid w:val="005E7966"/>
    <w:rsid w:val="005F03E4"/>
    <w:rsid w:val="005F0761"/>
    <w:rsid w:val="005F0FC8"/>
    <w:rsid w:val="005F1E2F"/>
    <w:rsid w:val="005F218D"/>
    <w:rsid w:val="005F3915"/>
    <w:rsid w:val="005F3ADE"/>
    <w:rsid w:val="005F4204"/>
    <w:rsid w:val="005F43C7"/>
    <w:rsid w:val="005F4C8E"/>
    <w:rsid w:val="005F4D76"/>
    <w:rsid w:val="005F59E5"/>
    <w:rsid w:val="005F6218"/>
    <w:rsid w:val="005F64E3"/>
    <w:rsid w:val="005F667D"/>
    <w:rsid w:val="005F66BC"/>
    <w:rsid w:val="005F6DD3"/>
    <w:rsid w:val="005F769A"/>
    <w:rsid w:val="005F7C99"/>
    <w:rsid w:val="005F7E77"/>
    <w:rsid w:val="0060044D"/>
    <w:rsid w:val="006004B4"/>
    <w:rsid w:val="00600812"/>
    <w:rsid w:val="00600880"/>
    <w:rsid w:val="00600E9A"/>
    <w:rsid w:val="00601524"/>
    <w:rsid w:val="00601579"/>
    <w:rsid w:val="00602072"/>
    <w:rsid w:val="006020F0"/>
    <w:rsid w:val="006022DE"/>
    <w:rsid w:val="006034CE"/>
    <w:rsid w:val="0060470E"/>
    <w:rsid w:val="00604ED8"/>
    <w:rsid w:val="00605217"/>
    <w:rsid w:val="00605298"/>
    <w:rsid w:val="00605C73"/>
    <w:rsid w:val="00605ED2"/>
    <w:rsid w:val="00606041"/>
    <w:rsid w:val="0060605E"/>
    <w:rsid w:val="00606771"/>
    <w:rsid w:val="00606FC6"/>
    <w:rsid w:val="006071C1"/>
    <w:rsid w:val="00607309"/>
    <w:rsid w:val="00607382"/>
    <w:rsid w:val="00607770"/>
    <w:rsid w:val="00607777"/>
    <w:rsid w:val="00607927"/>
    <w:rsid w:val="00607B6C"/>
    <w:rsid w:val="00610EBE"/>
    <w:rsid w:val="0061124D"/>
    <w:rsid w:val="00611736"/>
    <w:rsid w:val="00611D29"/>
    <w:rsid w:val="006122D8"/>
    <w:rsid w:val="0061247A"/>
    <w:rsid w:val="006125DB"/>
    <w:rsid w:val="00612883"/>
    <w:rsid w:val="006130AA"/>
    <w:rsid w:val="0061390A"/>
    <w:rsid w:val="0061438C"/>
    <w:rsid w:val="00614445"/>
    <w:rsid w:val="006156D2"/>
    <w:rsid w:val="0061575A"/>
    <w:rsid w:val="00615938"/>
    <w:rsid w:val="00615AD2"/>
    <w:rsid w:val="00615E85"/>
    <w:rsid w:val="00616403"/>
    <w:rsid w:val="0061680C"/>
    <w:rsid w:val="00616978"/>
    <w:rsid w:val="00616A85"/>
    <w:rsid w:val="00616B29"/>
    <w:rsid w:val="006172DE"/>
    <w:rsid w:val="00617647"/>
    <w:rsid w:val="00621B50"/>
    <w:rsid w:val="00622DA0"/>
    <w:rsid w:val="00622FB3"/>
    <w:rsid w:val="0062371C"/>
    <w:rsid w:val="00623948"/>
    <w:rsid w:val="00623E8C"/>
    <w:rsid w:val="006246FE"/>
    <w:rsid w:val="00624A80"/>
    <w:rsid w:val="00624DE8"/>
    <w:rsid w:val="00624FF5"/>
    <w:rsid w:val="0062537A"/>
    <w:rsid w:val="006258F4"/>
    <w:rsid w:val="0062658D"/>
    <w:rsid w:val="00626752"/>
    <w:rsid w:val="00626ABC"/>
    <w:rsid w:val="00627200"/>
    <w:rsid w:val="006276C4"/>
    <w:rsid w:val="006278D0"/>
    <w:rsid w:val="006279F7"/>
    <w:rsid w:val="0063014E"/>
    <w:rsid w:val="006306AF"/>
    <w:rsid w:val="00630966"/>
    <w:rsid w:val="00630F9A"/>
    <w:rsid w:val="0063155D"/>
    <w:rsid w:val="00631A2C"/>
    <w:rsid w:val="00631F29"/>
    <w:rsid w:val="00631F98"/>
    <w:rsid w:val="006324B8"/>
    <w:rsid w:val="00632D57"/>
    <w:rsid w:val="00632DF1"/>
    <w:rsid w:val="006331FA"/>
    <w:rsid w:val="006333D6"/>
    <w:rsid w:val="006346EE"/>
    <w:rsid w:val="006347F8"/>
    <w:rsid w:val="006349B3"/>
    <w:rsid w:val="00634DF2"/>
    <w:rsid w:val="00634DF7"/>
    <w:rsid w:val="00634E3D"/>
    <w:rsid w:val="006354F6"/>
    <w:rsid w:val="0063572C"/>
    <w:rsid w:val="00636ABF"/>
    <w:rsid w:val="006373CA"/>
    <w:rsid w:val="00637857"/>
    <w:rsid w:val="00640363"/>
    <w:rsid w:val="00640465"/>
    <w:rsid w:val="006404C4"/>
    <w:rsid w:val="00640FCD"/>
    <w:rsid w:val="00641605"/>
    <w:rsid w:val="00641798"/>
    <w:rsid w:val="00641F70"/>
    <w:rsid w:val="006421E8"/>
    <w:rsid w:val="006422BC"/>
    <w:rsid w:val="00642371"/>
    <w:rsid w:val="00642901"/>
    <w:rsid w:val="00642A94"/>
    <w:rsid w:val="0064318C"/>
    <w:rsid w:val="006435BE"/>
    <w:rsid w:val="00643A53"/>
    <w:rsid w:val="00643C30"/>
    <w:rsid w:val="006443F8"/>
    <w:rsid w:val="00644466"/>
    <w:rsid w:val="00644D0F"/>
    <w:rsid w:val="00645033"/>
    <w:rsid w:val="00646465"/>
    <w:rsid w:val="0064758A"/>
    <w:rsid w:val="00647759"/>
    <w:rsid w:val="00647F73"/>
    <w:rsid w:val="00647FBC"/>
    <w:rsid w:val="00650056"/>
    <w:rsid w:val="00650CA2"/>
    <w:rsid w:val="0065112D"/>
    <w:rsid w:val="006529A8"/>
    <w:rsid w:val="0065454E"/>
    <w:rsid w:val="00655102"/>
    <w:rsid w:val="006553B6"/>
    <w:rsid w:val="00655AAC"/>
    <w:rsid w:val="00655C20"/>
    <w:rsid w:val="00655FC2"/>
    <w:rsid w:val="0065621D"/>
    <w:rsid w:val="00656B1A"/>
    <w:rsid w:val="00656E24"/>
    <w:rsid w:val="00657670"/>
    <w:rsid w:val="00660DEE"/>
    <w:rsid w:val="0066105B"/>
    <w:rsid w:val="0066134E"/>
    <w:rsid w:val="00661434"/>
    <w:rsid w:val="00661C1F"/>
    <w:rsid w:val="0066230D"/>
    <w:rsid w:val="00662667"/>
    <w:rsid w:val="00662CFC"/>
    <w:rsid w:val="00662DFE"/>
    <w:rsid w:val="00663327"/>
    <w:rsid w:val="00663664"/>
    <w:rsid w:val="00663EA0"/>
    <w:rsid w:val="00663EF0"/>
    <w:rsid w:val="0066417E"/>
    <w:rsid w:val="0066417F"/>
    <w:rsid w:val="006648FA"/>
    <w:rsid w:val="0066523D"/>
    <w:rsid w:val="00665401"/>
    <w:rsid w:val="006654A7"/>
    <w:rsid w:val="00665B9B"/>
    <w:rsid w:val="006664AD"/>
    <w:rsid w:val="00666680"/>
    <w:rsid w:val="00666F03"/>
    <w:rsid w:val="0066729D"/>
    <w:rsid w:val="00667589"/>
    <w:rsid w:val="0066788E"/>
    <w:rsid w:val="006678E5"/>
    <w:rsid w:val="00667A4F"/>
    <w:rsid w:val="0067045E"/>
    <w:rsid w:val="0067054C"/>
    <w:rsid w:val="00670A5A"/>
    <w:rsid w:val="00670FB3"/>
    <w:rsid w:val="006715D6"/>
    <w:rsid w:val="006715ED"/>
    <w:rsid w:val="006716C9"/>
    <w:rsid w:val="0067228B"/>
    <w:rsid w:val="006725AC"/>
    <w:rsid w:val="00672A74"/>
    <w:rsid w:val="006735E0"/>
    <w:rsid w:val="0067368F"/>
    <w:rsid w:val="00673B75"/>
    <w:rsid w:val="00673F67"/>
    <w:rsid w:val="00674907"/>
    <w:rsid w:val="00674F48"/>
    <w:rsid w:val="006759C1"/>
    <w:rsid w:val="00676204"/>
    <w:rsid w:val="0067638B"/>
    <w:rsid w:val="00676937"/>
    <w:rsid w:val="00676BA2"/>
    <w:rsid w:val="00677228"/>
    <w:rsid w:val="00677AA4"/>
    <w:rsid w:val="006802B3"/>
    <w:rsid w:val="006804CF"/>
    <w:rsid w:val="0068094F"/>
    <w:rsid w:val="00680B76"/>
    <w:rsid w:val="006814BB"/>
    <w:rsid w:val="006825ED"/>
    <w:rsid w:val="00682625"/>
    <w:rsid w:val="00682670"/>
    <w:rsid w:val="0068291F"/>
    <w:rsid w:val="00682B74"/>
    <w:rsid w:val="00682E25"/>
    <w:rsid w:val="00682F30"/>
    <w:rsid w:val="00683913"/>
    <w:rsid w:val="006839CB"/>
    <w:rsid w:val="00683ED8"/>
    <w:rsid w:val="006840EB"/>
    <w:rsid w:val="006846C0"/>
    <w:rsid w:val="00685EA8"/>
    <w:rsid w:val="0068612A"/>
    <w:rsid w:val="00686B40"/>
    <w:rsid w:val="00686CB0"/>
    <w:rsid w:val="00686E52"/>
    <w:rsid w:val="006874EF"/>
    <w:rsid w:val="006879C5"/>
    <w:rsid w:val="00687C1D"/>
    <w:rsid w:val="006900A6"/>
    <w:rsid w:val="00690B15"/>
    <w:rsid w:val="00690B78"/>
    <w:rsid w:val="00691372"/>
    <w:rsid w:val="00691C2F"/>
    <w:rsid w:val="00691E52"/>
    <w:rsid w:val="0069211A"/>
    <w:rsid w:val="00692997"/>
    <w:rsid w:val="00692E4B"/>
    <w:rsid w:val="0069342C"/>
    <w:rsid w:val="00693469"/>
    <w:rsid w:val="00693734"/>
    <w:rsid w:val="00694209"/>
    <w:rsid w:val="00694301"/>
    <w:rsid w:val="00694350"/>
    <w:rsid w:val="00694D95"/>
    <w:rsid w:val="00694FEC"/>
    <w:rsid w:val="00695A63"/>
    <w:rsid w:val="0069605C"/>
    <w:rsid w:val="0069633C"/>
    <w:rsid w:val="00696F05"/>
    <w:rsid w:val="00697032"/>
    <w:rsid w:val="00697444"/>
    <w:rsid w:val="0069754B"/>
    <w:rsid w:val="006976DC"/>
    <w:rsid w:val="0069779F"/>
    <w:rsid w:val="00697EEB"/>
    <w:rsid w:val="006A06AF"/>
    <w:rsid w:val="006A0791"/>
    <w:rsid w:val="006A09AD"/>
    <w:rsid w:val="006A0BFB"/>
    <w:rsid w:val="006A0FC0"/>
    <w:rsid w:val="006A14A6"/>
    <w:rsid w:val="006A1576"/>
    <w:rsid w:val="006A17FB"/>
    <w:rsid w:val="006A18BD"/>
    <w:rsid w:val="006A1987"/>
    <w:rsid w:val="006A1A1F"/>
    <w:rsid w:val="006A1CF7"/>
    <w:rsid w:val="006A21D1"/>
    <w:rsid w:val="006A3390"/>
    <w:rsid w:val="006A3799"/>
    <w:rsid w:val="006A468B"/>
    <w:rsid w:val="006A4EE0"/>
    <w:rsid w:val="006A538E"/>
    <w:rsid w:val="006A541C"/>
    <w:rsid w:val="006A5513"/>
    <w:rsid w:val="006A5947"/>
    <w:rsid w:val="006A5B3B"/>
    <w:rsid w:val="006A5C70"/>
    <w:rsid w:val="006A63B8"/>
    <w:rsid w:val="006A65DE"/>
    <w:rsid w:val="006A6BE3"/>
    <w:rsid w:val="006A6EAE"/>
    <w:rsid w:val="006A7776"/>
    <w:rsid w:val="006A7ACE"/>
    <w:rsid w:val="006B0143"/>
    <w:rsid w:val="006B02C1"/>
    <w:rsid w:val="006B0715"/>
    <w:rsid w:val="006B07E7"/>
    <w:rsid w:val="006B11BE"/>
    <w:rsid w:val="006B1237"/>
    <w:rsid w:val="006B1D27"/>
    <w:rsid w:val="006B1DA7"/>
    <w:rsid w:val="006B21C4"/>
    <w:rsid w:val="006B22CA"/>
    <w:rsid w:val="006B2D7B"/>
    <w:rsid w:val="006B2DBC"/>
    <w:rsid w:val="006B2FA6"/>
    <w:rsid w:val="006B3251"/>
    <w:rsid w:val="006B3373"/>
    <w:rsid w:val="006B47AC"/>
    <w:rsid w:val="006B49FE"/>
    <w:rsid w:val="006B529E"/>
    <w:rsid w:val="006B5CE7"/>
    <w:rsid w:val="006B5F17"/>
    <w:rsid w:val="006B5FB8"/>
    <w:rsid w:val="006B6675"/>
    <w:rsid w:val="006B6E34"/>
    <w:rsid w:val="006B6FFE"/>
    <w:rsid w:val="006C0660"/>
    <w:rsid w:val="006C0ACE"/>
    <w:rsid w:val="006C11E5"/>
    <w:rsid w:val="006C1434"/>
    <w:rsid w:val="006C161A"/>
    <w:rsid w:val="006C1F8C"/>
    <w:rsid w:val="006C20DD"/>
    <w:rsid w:val="006C251D"/>
    <w:rsid w:val="006C25E8"/>
    <w:rsid w:val="006C26BF"/>
    <w:rsid w:val="006C295E"/>
    <w:rsid w:val="006C3721"/>
    <w:rsid w:val="006C47DB"/>
    <w:rsid w:val="006C51A9"/>
    <w:rsid w:val="006C54B6"/>
    <w:rsid w:val="006C5C3D"/>
    <w:rsid w:val="006C615B"/>
    <w:rsid w:val="006C61C5"/>
    <w:rsid w:val="006C6591"/>
    <w:rsid w:val="006C6B37"/>
    <w:rsid w:val="006C708C"/>
    <w:rsid w:val="006C7931"/>
    <w:rsid w:val="006C7A4C"/>
    <w:rsid w:val="006D04F2"/>
    <w:rsid w:val="006D0506"/>
    <w:rsid w:val="006D0848"/>
    <w:rsid w:val="006D0ABC"/>
    <w:rsid w:val="006D0CC8"/>
    <w:rsid w:val="006D105E"/>
    <w:rsid w:val="006D1192"/>
    <w:rsid w:val="006D12E1"/>
    <w:rsid w:val="006D1378"/>
    <w:rsid w:val="006D16EA"/>
    <w:rsid w:val="006D19B0"/>
    <w:rsid w:val="006D1A22"/>
    <w:rsid w:val="006D1C7A"/>
    <w:rsid w:val="006D1D2F"/>
    <w:rsid w:val="006D20C8"/>
    <w:rsid w:val="006D2E93"/>
    <w:rsid w:val="006D3217"/>
    <w:rsid w:val="006D3C20"/>
    <w:rsid w:val="006D3E94"/>
    <w:rsid w:val="006D406B"/>
    <w:rsid w:val="006D435B"/>
    <w:rsid w:val="006D44EB"/>
    <w:rsid w:val="006D466C"/>
    <w:rsid w:val="006D4D51"/>
    <w:rsid w:val="006D508C"/>
    <w:rsid w:val="006D582E"/>
    <w:rsid w:val="006D658A"/>
    <w:rsid w:val="006D68C5"/>
    <w:rsid w:val="006D6FA1"/>
    <w:rsid w:val="006D7608"/>
    <w:rsid w:val="006D77CE"/>
    <w:rsid w:val="006E030B"/>
    <w:rsid w:val="006E03B5"/>
    <w:rsid w:val="006E055B"/>
    <w:rsid w:val="006E0E6A"/>
    <w:rsid w:val="006E10AC"/>
    <w:rsid w:val="006E1C93"/>
    <w:rsid w:val="006E2601"/>
    <w:rsid w:val="006E2AA0"/>
    <w:rsid w:val="006E2B32"/>
    <w:rsid w:val="006E4376"/>
    <w:rsid w:val="006E44D4"/>
    <w:rsid w:val="006E55D0"/>
    <w:rsid w:val="006E5A48"/>
    <w:rsid w:val="006E6537"/>
    <w:rsid w:val="006E6EA1"/>
    <w:rsid w:val="006E7427"/>
    <w:rsid w:val="006E7EEE"/>
    <w:rsid w:val="006F0A18"/>
    <w:rsid w:val="006F1333"/>
    <w:rsid w:val="006F140F"/>
    <w:rsid w:val="006F1878"/>
    <w:rsid w:val="006F1B38"/>
    <w:rsid w:val="006F2113"/>
    <w:rsid w:val="006F2502"/>
    <w:rsid w:val="006F25BC"/>
    <w:rsid w:val="006F2859"/>
    <w:rsid w:val="006F2B34"/>
    <w:rsid w:val="006F33F9"/>
    <w:rsid w:val="006F3E7F"/>
    <w:rsid w:val="006F469A"/>
    <w:rsid w:val="006F492A"/>
    <w:rsid w:val="006F4A23"/>
    <w:rsid w:val="006F4A79"/>
    <w:rsid w:val="006F4DEB"/>
    <w:rsid w:val="006F4F9B"/>
    <w:rsid w:val="006F5261"/>
    <w:rsid w:val="006F63A5"/>
    <w:rsid w:val="006F646B"/>
    <w:rsid w:val="006F6F96"/>
    <w:rsid w:val="006F6FE9"/>
    <w:rsid w:val="006F7AC8"/>
    <w:rsid w:val="006F7B86"/>
    <w:rsid w:val="006F7E6D"/>
    <w:rsid w:val="006F7E8B"/>
    <w:rsid w:val="007008AA"/>
    <w:rsid w:val="007015B3"/>
    <w:rsid w:val="007028D9"/>
    <w:rsid w:val="00703186"/>
    <w:rsid w:val="00703290"/>
    <w:rsid w:val="007036FF"/>
    <w:rsid w:val="007038DC"/>
    <w:rsid w:val="0070390F"/>
    <w:rsid w:val="00704EE3"/>
    <w:rsid w:val="007057ED"/>
    <w:rsid w:val="00705D6C"/>
    <w:rsid w:val="00705DB0"/>
    <w:rsid w:val="007060ED"/>
    <w:rsid w:val="0070672F"/>
    <w:rsid w:val="0070683E"/>
    <w:rsid w:val="00706A0A"/>
    <w:rsid w:val="00706A34"/>
    <w:rsid w:val="0070767D"/>
    <w:rsid w:val="007077BF"/>
    <w:rsid w:val="007077F5"/>
    <w:rsid w:val="00707993"/>
    <w:rsid w:val="007079AF"/>
    <w:rsid w:val="00707F77"/>
    <w:rsid w:val="007105A6"/>
    <w:rsid w:val="00711C51"/>
    <w:rsid w:val="007129C8"/>
    <w:rsid w:val="00712AE9"/>
    <w:rsid w:val="0071313D"/>
    <w:rsid w:val="00713F0E"/>
    <w:rsid w:val="00714344"/>
    <w:rsid w:val="00714DC2"/>
    <w:rsid w:val="00715417"/>
    <w:rsid w:val="00715446"/>
    <w:rsid w:val="0071579D"/>
    <w:rsid w:val="00715AFE"/>
    <w:rsid w:val="00715E67"/>
    <w:rsid w:val="007161F2"/>
    <w:rsid w:val="007164B3"/>
    <w:rsid w:val="00716BD7"/>
    <w:rsid w:val="00716C60"/>
    <w:rsid w:val="007172A2"/>
    <w:rsid w:val="00717A2F"/>
    <w:rsid w:val="00717BCC"/>
    <w:rsid w:val="00717D55"/>
    <w:rsid w:val="00720457"/>
    <w:rsid w:val="007206A6"/>
    <w:rsid w:val="00720D1B"/>
    <w:rsid w:val="00720EC6"/>
    <w:rsid w:val="00721286"/>
    <w:rsid w:val="00721CC1"/>
    <w:rsid w:val="007222F0"/>
    <w:rsid w:val="0072261D"/>
    <w:rsid w:val="007228C9"/>
    <w:rsid w:val="0072290D"/>
    <w:rsid w:val="00723435"/>
    <w:rsid w:val="00723CA2"/>
    <w:rsid w:val="00723CF4"/>
    <w:rsid w:val="00723FAD"/>
    <w:rsid w:val="00724083"/>
    <w:rsid w:val="0072434E"/>
    <w:rsid w:val="0072445E"/>
    <w:rsid w:val="007246B0"/>
    <w:rsid w:val="007247A7"/>
    <w:rsid w:val="0072512D"/>
    <w:rsid w:val="00725D4F"/>
    <w:rsid w:val="00725DB7"/>
    <w:rsid w:val="00725E1D"/>
    <w:rsid w:val="007265C5"/>
    <w:rsid w:val="00726A54"/>
    <w:rsid w:val="00726C34"/>
    <w:rsid w:val="00726C71"/>
    <w:rsid w:val="00726CE5"/>
    <w:rsid w:val="00726DD4"/>
    <w:rsid w:val="007274CE"/>
    <w:rsid w:val="007306F4"/>
    <w:rsid w:val="007307CE"/>
    <w:rsid w:val="00730F56"/>
    <w:rsid w:val="0073151F"/>
    <w:rsid w:val="007319A4"/>
    <w:rsid w:val="00731CFC"/>
    <w:rsid w:val="0073366D"/>
    <w:rsid w:val="00734021"/>
    <w:rsid w:val="007340A0"/>
    <w:rsid w:val="007340D4"/>
    <w:rsid w:val="00735392"/>
    <w:rsid w:val="00736034"/>
    <w:rsid w:val="007362C0"/>
    <w:rsid w:val="00736725"/>
    <w:rsid w:val="007401AC"/>
    <w:rsid w:val="007406DD"/>
    <w:rsid w:val="007407CD"/>
    <w:rsid w:val="00740CC9"/>
    <w:rsid w:val="00741107"/>
    <w:rsid w:val="00741316"/>
    <w:rsid w:val="007415BE"/>
    <w:rsid w:val="00741964"/>
    <w:rsid w:val="00742270"/>
    <w:rsid w:val="0074231D"/>
    <w:rsid w:val="00742444"/>
    <w:rsid w:val="00742B35"/>
    <w:rsid w:val="00742DB4"/>
    <w:rsid w:val="007439CE"/>
    <w:rsid w:val="0074410D"/>
    <w:rsid w:val="00744786"/>
    <w:rsid w:val="00744C30"/>
    <w:rsid w:val="00744E2C"/>
    <w:rsid w:val="00744E97"/>
    <w:rsid w:val="00744F1F"/>
    <w:rsid w:val="00745124"/>
    <w:rsid w:val="007467F3"/>
    <w:rsid w:val="007467F7"/>
    <w:rsid w:val="0074704C"/>
    <w:rsid w:val="007474B5"/>
    <w:rsid w:val="00747C90"/>
    <w:rsid w:val="00750335"/>
    <w:rsid w:val="0075050F"/>
    <w:rsid w:val="007509BC"/>
    <w:rsid w:val="00750C92"/>
    <w:rsid w:val="00750FC9"/>
    <w:rsid w:val="007511F3"/>
    <w:rsid w:val="0075136F"/>
    <w:rsid w:val="007514B0"/>
    <w:rsid w:val="00751EC0"/>
    <w:rsid w:val="00752119"/>
    <w:rsid w:val="00752C71"/>
    <w:rsid w:val="00753291"/>
    <w:rsid w:val="00753651"/>
    <w:rsid w:val="007538FF"/>
    <w:rsid w:val="00753DE5"/>
    <w:rsid w:val="00753FF8"/>
    <w:rsid w:val="0075432D"/>
    <w:rsid w:val="007543FD"/>
    <w:rsid w:val="00754408"/>
    <w:rsid w:val="00755A3A"/>
    <w:rsid w:val="00755CF2"/>
    <w:rsid w:val="00756233"/>
    <w:rsid w:val="00756334"/>
    <w:rsid w:val="00756AAB"/>
    <w:rsid w:val="00756F6B"/>
    <w:rsid w:val="0075707E"/>
    <w:rsid w:val="0076012A"/>
    <w:rsid w:val="0076014E"/>
    <w:rsid w:val="00760C0D"/>
    <w:rsid w:val="00760F74"/>
    <w:rsid w:val="00761E92"/>
    <w:rsid w:val="00761FBF"/>
    <w:rsid w:val="007631C7"/>
    <w:rsid w:val="0076335F"/>
    <w:rsid w:val="00763B29"/>
    <w:rsid w:val="00763C1A"/>
    <w:rsid w:val="00763CCC"/>
    <w:rsid w:val="00763D81"/>
    <w:rsid w:val="00763DBB"/>
    <w:rsid w:val="007649A8"/>
    <w:rsid w:val="00764A23"/>
    <w:rsid w:val="00764AC6"/>
    <w:rsid w:val="0076533C"/>
    <w:rsid w:val="0076565F"/>
    <w:rsid w:val="00766CC3"/>
    <w:rsid w:val="007671E2"/>
    <w:rsid w:val="0077013B"/>
    <w:rsid w:val="00770200"/>
    <w:rsid w:val="0077060C"/>
    <w:rsid w:val="007711D8"/>
    <w:rsid w:val="007719FD"/>
    <w:rsid w:val="00771C64"/>
    <w:rsid w:val="00771F5D"/>
    <w:rsid w:val="007721D4"/>
    <w:rsid w:val="0077271F"/>
    <w:rsid w:val="00772B0C"/>
    <w:rsid w:val="00773B37"/>
    <w:rsid w:val="00773CB5"/>
    <w:rsid w:val="00773D56"/>
    <w:rsid w:val="00773DDE"/>
    <w:rsid w:val="00774081"/>
    <w:rsid w:val="007744C2"/>
    <w:rsid w:val="00775021"/>
    <w:rsid w:val="007755EC"/>
    <w:rsid w:val="00775FFD"/>
    <w:rsid w:val="00776522"/>
    <w:rsid w:val="00776863"/>
    <w:rsid w:val="00776C26"/>
    <w:rsid w:val="00776C72"/>
    <w:rsid w:val="007772F9"/>
    <w:rsid w:val="00777B11"/>
    <w:rsid w:val="007808A4"/>
    <w:rsid w:val="00780941"/>
    <w:rsid w:val="00780CB7"/>
    <w:rsid w:val="00781282"/>
    <w:rsid w:val="00781302"/>
    <w:rsid w:val="00781D38"/>
    <w:rsid w:val="0078258F"/>
    <w:rsid w:val="007826DA"/>
    <w:rsid w:val="00782BEC"/>
    <w:rsid w:val="00782E74"/>
    <w:rsid w:val="00783358"/>
    <w:rsid w:val="00783DCC"/>
    <w:rsid w:val="00783EC2"/>
    <w:rsid w:val="007846BC"/>
    <w:rsid w:val="00784865"/>
    <w:rsid w:val="00785152"/>
    <w:rsid w:val="00785B6A"/>
    <w:rsid w:val="00785FEC"/>
    <w:rsid w:val="0078611E"/>
    <w:rsid w:val="00786AF3"/>
    <w:rsid w:val="00787001"/>
    <w:rsid w:val="007871BD"/>
    <w:rsid w:val="00787487"/>
    <w:rsid w:val="00787601"/>
    <w:rsid w:val="007879F0"/>
    <w:rsid w:val="00787BBD"/>
    <w:rsid w:val="00787BC6"/>
    <w:rsid w:val="00787C0C"/>
    <w:rsid w:val="00787D5F"/>
    <w:rsid w:val="007900DE"/>
    <w:rsid w:val="0079073C"/>
    <w:rsid w:val="00791CDF"/>
    <w:rsid w:val="007932B1"/>
    <w:rsid w:val="00793B5F"/>
    <w:rsid w:val="00794090"/>
    <w:rsid w:val="00794B6E"/>
    <w:rsid w:val="00794DF6"/>
    <w:rsid w:val="00794E93"/>
    <w:rsid w:val="00795540"/>
    <w:rsid w:val="00795A85"/>
    <w:rsid w:val="00796203"/>
    <w:rsid w:val="0079636D"/>
    <w:rsid w:val="00796405"/>
    <w:rsid w:val="007969A4"/>
    <w:rsid w:val="00796A61"/>
    <w:rsid w:val="00797114"/>
    <w:rsid w:val="00797D9C"/>
    <w:rsid w:val="00797F4B"/>
    <w:rsid w:val="00797F72"/>
    <w:rsid w:val="00797F8C"/>
    <w:rsid w:val="007A0114"/>
    <w:rsid w:val="007A0477"/>
    <w:rsid w:val="007A22EC"/>
    <w:rsid w:val="007A2394"/>
    <w:rsid w:val="007A2647"/>
    <w:rsid w:val="007A309E"/>
    <w:rsid w:val="007A36D8"/>
    <w:rsid w:val="007A36EE"/>
    <w:rsid w:val="007A390C"/>
    <w:rsid w:val="007A3FCA"/>
    <w:rsid w:val="007A443D"/>
    <w:rsid w:val="007A4472"/>
    <w:rsid w:val="007A5AC4"/>
    <w:rsid w:val="007A5D63"/>
    <w:rsid w:val="007A63ED"/>
    <w:rsid w:val="007A6E68"/>
    <w:rsid w:val="007B0063"/>
    <w:rsid w:val="007B0166"/>
    <w:rsid w:val="007B0266"/>
    <w:rsid w:val="007B0FD7"/>
    <w:rsid w:val="007B1321"/>
    <w:rsid w:val="007B166F"/>
    <w:rsid w:val="007B18EB"/>
    <w:rsid w:val="007B1904"/>
    <w:rsid w:val="007B1DE2"/>
    <w:rsid w:val="007B1F42"/>
    <w:rsid w:val="007B24B7"/>
    <w:rsid w:val="007B2A1F"/>
    <w:rsid w:val="007B2EA4"/>
    <w:rsid w:val="007B3096"/>
    <w:rsid w:val="007B3875"/>
    <w:rsid w:val="007B3EE9"/>
    <w:rsid w:val="007B47D3"/>
    <w:rsid w:val="007B4DF7"/>
    <w:rsid w:val="007B5118"/>
    <w:rsid w:val="007B5159"/>
    <w:rsid w:val="007B5F64"/>
    <w:rsid w:val="007B6176"/>
    <w:rsid w:val="007B656C"/>
    <w:rsid w:val="007B699E"/>
    <w:rsid w:val="007B6E90"/>
    <w:rsid w:val="007B6EE4"/>
    <w:rsid w:val="007B71D5"/>
    <w:rsid w:val="007B7274"/>
    <w:rsid w:val="007B7A71"/>
    <w:rsid w:val="007C2117"/>
    <w:rsid w:val="007C27DF"/>
    <w:rsid w:val="007C2C9A"/>
    <w:rsid w:val="007C2E9A"/>
    <w:rsid w:val="007C31F4"/>
    <w:rsid w:val="007C37E3"/>
    <w:rsid w:val="007C3AB7"/>
    <w:rsid w:val="007C3E3C"/>
    <w:rsid w:val="007C3F2F"/>
    <w:rsid w:val="007C40F0"/>
    <w:rsid w:val="007C4900"/>
    <w:rsid w:val="007C50FC"/>
    <w:rsid w:val="007C63F5"/>
    <w:rsid w:val="007C6A58"/>
    <w:rsid w:val="007C6C54"/>
    <w:rsid w:val="007C6CA4"/>
    <w:rsid w:val="007C754F"/>
    <w:rsid w:val="007C774D"/>
    <w:rsid w:val="007D089B"/>
    <w:rsid w:val="007D0DA3"/>
    <w:rsid w:val="007D0EA1"/>
    <w:rsid w:val="007D1A65"/>
    <w:rsid w:val="007D1EFA"/>
    <w:rsid w:val="007D26A0"/>
    <w:rsid w:val="007D2756"/>
    <w:rsid w:val="007D2B70"/>
    <w:rsid w:val="007D2C11"/>
    <w:rsid w:val="007D2FC8"/>
    <w:rsid w:val="007D38B5"/>
    <w:rsid w:val="007D3F25"/>
    <w:rsid w:val="007D4170"/>
    <w:rsid w:val="007D46C1"/>
    <w:rsid w:val="007D5530"/>
    <w:rsid w:val="007D5A1D"/>
    <w:rsid w:val="007D6370"/>
    <w:rsid w:val="007D6543"/>
    <w:rsid w:val="007D668A"/>
    <w:rsid w:val="007E01BD"/>
    <w:rsid w:val="007E092F"/>
    <w:rsid w:val="007E0BCD"/>
    <w:rsid w:val="007E0DE4"/>
    <w:rsid w:val="007E0FAE"/>
    <w:rsid w:val="007E1112"/>
    <w:rsid w:val="007E1521"/>
    <w:rsid w:val="007E1724"/>
    <w:rsid w:val="007E224D"/>
    <w:rsid w:val="007E279F"/>
    <w:rsid w:val="007E3047"/>
    <w:rsid w:val="007E3D12"/>
    <w:rsid w:val="007E46AC"/>
    <w:rsid w:val="007E47ED"/>
    <w:rsid w:val="007E486A"/>
    <w:rsid w:val="007E542B"/>
    <w:rsid w:val="007E565E"/>
    <w:rsid w:val="007E5D31"/>
    <w:rsid w:val="007E5D3A"/>
    <w:rsid w:val="007E5EC0"/>
    <w:rsid w:val="007E5F90"/>
    <w:rsid w:val="007E69B3"/>
    <w:rsid w:val="007E74E4"/>
    <w:rsid w:val="007E772A"/>
    <w:rsid w:val="007E772D"/>
    <w:rsid w:val="007E7904"/>
    <w:rsid w:val="007E7BA2"/>
    <w:rsid w:val="007E7C4D"/>
    <w:rsid w:val="007F0890"/>
    <w:rsid w:val="007F08B8"/>
    <w:rsid w:val="007F0E7A"/>
    <w:rsid w:val="007F1BFC"/>
    <w:rsid w:val="007F24DB"/>
    <w:rsid w:val="007F26FB"/>
    <w:rsid w:val="007F2E16"/>
    <w:rsid w:val="007F3130"/>
    <w:rsid w:val="007F32D7"/>
    <w:rsid w:val="007F33AE"/>
    <w:rsid w:val="007F3599"/>
    <w:rsid w:val="007F4243"/>
    <w:rsid w:val="007F4953"/>
    <w:rsid w:val="007F5507"/>
    <w:rsid w:val="007F5611"/>
    <w:rsid w:val="007F595E"/>
    <w:rsid w:val="007F5CCF"/>
    <w:rsid w:val="007F7CFE"/>
    <w:rsid w:val="007F7D35"/>
    <w:rsid w:val="007F7F2A"/>
    <w:rsid w:val="007F7FB0"/>
    <w:rsid w:val="0080024D"/>
    <w:rsid w:val="00800741"/>
    <w:rsid w:val="0080098A"/>
    <w:rsid w:val="0080114C"/>
    <w:rsid w:val="00801761"/>
    <w:rsid w:val="00801B53"/>
    <w:rsid w:val="00801D26"/>
    <w:rsid w:val="00802369"/>
    <w:rsid w:val="008029F2"/>
    <w:rsid w:val="00802AC4"/>
    <w:rsid w:val="00802D98"/>
    <w:rsid w:val="00802F5E"/>
    <w:rsid w:val="00803932"/>
    <w:rsid w:val="008045AA"/>
    <w:rsid w:val="00804B8F"/>
    <w:rsid w:val="00804C60"/>
    <w:rsid w:val="00805D91"/>
    <w:rsid w:val="0080636C"/>
    <w:rsid w:val="00806C1F"/>
    <w:rsid w:val="00807368"/>
    <w:rsid w:val="00807A16"/>
    <w:rsid w:val="00807BBD"/>
    <w:rsid w:val="00810427"/>
    <w:rsid w:val="00810876"/>
    <w:rsid w:val="008111EB"/>
    <w:rsid w:val="008113F5"/>
    <w:rsid w:val="0081182F"/>
    <w:rsid w:val="00811E3A"/>
    <w:rsid w:val="00811F91"/>
    <w:rsid w:val="008121BC"/>
    <w:rsid w:val="0081224D"/>
    <w:rsid w:val="0081291F"/>
    <w:rsid w:val="00812F9A"/>
    <w:rsid w:val="008130C9"/>
    <w:rsid w:val="008136DA"/>
    <w:rsid w:val="008137AB"/>
    <w:rsid w:val="00813D02"/>
    <w:rsid w:val="00814495"/>
    <w:rsid w:val="00814553"/>
    <w:rsid w:val="00814833"/>
    <w:rsid w:val="00814848"/>
    <w:rsid w:val="00814CE8"/>
    <w:rsid w:val="00814E79"/>
    <w:rsid w:val="00817587"/>
    <w:rsid w:val="00817A21"/>
    <w:rsid w:val="00817EC6"/>
    <w:rsid w:val="008200E6"/>
    <w:rsid w:val="0082033D"/>
    <w:rsid w:val="008205CA"/>
    <w:rsid w:val="0082089E"/>
    <w:rsid w:val="00820C3C"/>
    <w:rsid w:val="008222AD"/>
    <w:rsid w:val="00823014"/>
    <w:rsid w:val="008231A9"/>
    <w:rsid w:val="008239AA"/>
    <w:rsid w:val="008245FF"/>
    <w:rsid w:val="008246CC"/>
    <w:rsid w:val="00824B36"/>
    <w:rsid w:val="00824DFA"/>
    <w:rsid w:val="0082528B"/>
    <w:rsid w:val="0082582B"/>
    <w:rsid w:val="00825B3D"/>
    <w:rsid w:val="00825C07"/>
    <w:rsid w:val="00825E16"/>
    <w:rsid w:val="00825EEB"/>
    <w:rsid w:val="0082615B"/>
    <w:rsid w:val="008264C4"/>
    <w:rsid w:val="00826621"/>
    <w:rsid w:val="00826664"/>
    <w:rsid w:val="008266AB"/>
    <w:rsid w:val="00826FB7"/>
    <w:rsid w:val="0082716E"/>
    <w:rsid w:val="00827555"/>
    <w:rsid w:val="00827C25"/>
    <w:rsid w:val="00830B06"/>
    <w:rsid w:val="00830F0D"/>
    <w:rsid w:val="0083104D"/>
    <w:rsid w:val="00831AC7"/>
    <w:rsid w:val="00831E37"/>
    <w:rsid w:val="008339F2"/>
    <w:rsid w:val="00833D85"/>
    <w:rsid w:val="0083433F"/>
    <w:rsid w:val="00834748"/>
    <w:rsid w:val="00834821"/>
    <w:rsid w:val="008349AE"/>
    <w:rsid w:val="00834D98"/>
    <w:rsid w:val="00835048"/>
    <w:rsid w:val="008355D2"/>
    <w:rsid w:val="0083564E"/>
    <w:rsid w:val="00835BFD"/>
    <w:rsid w:val="00835CF4"/>
    <w:rsid w:val="008366F7"/>
    <w:rsid w:val="00836BC1"/>
    <w:rsid w:val="00836EB8"/>
    <w:rsid w:val="008370E6"/>
    <w:rsid w:val="00837425"/>
    <w:rsid w:val="00837697"/>
    <w:rsid w:val="00837A5D"/>
    <w:rsid w:val="00840218"/>
    <w:rsid w:val="00840955"/>
    <w:rsid w:val="00840A5B"/>
    <w:rsid w:val="00841920"/>
    <w:rsid w:val="00841A37"/>
    <w:rsid w:val="00842C0A"/>
    <w:rsid w:val="0084379C"/>
    <w:rsid w:val="0084477B"/>
    <w:rsid w:val="00844844"/>
    <w:rsid w:val="0084492D"/>
    <w:rsid w:val="00844B1B"/>
    <w:rsid w:val="0084511B"/>
    <w:rsid w:val="008469D7"/>
    <w:rsid w:val="00846D28"/>
    <w:rsid w:val="00846D77"/>
    <w:rsid w:val="00847528"/>
    <w:rsid w:val="008478F5"/>
    <w:rsid w:val="0084796A"/>
    <w:rsid w:val="00847A52"/>
    <w:rsid w:val="00847AFF"/>
    <w:rsid w:val="008500FD"/>
    <w:rsid w:val="00850285"/>
    <w:rsid w:val="008503B2"/>
    <w:rsid w:val="008507CD"/>
    <w:rsid w:val="00850AFB"/>
    <w:rsid w:val="00851196"/>
    <w:rsid w:val="00851C0B"/>
    <w:rsid w:val="00852480"/>
    <w:rsid w:val="008528B6"/>
    <w:rsid w:val="00852927"/>
    <w:rsid w:val="00853324"/>
    <w:rsid w:val="008539D5"/>
    <w:rsid w:val="00853F4D"/>
    <w:rsid w:val="00854847"/>
    <w:rsid w:val="00854DE5"/>
    <w:rsid w:val="00856632"/>
    <w:rsid w:val="00856E44"/>
    <w:rsid w:val="0085718F"/>
    <w:rsid w:val="008572CD"/>
    <w:rsid w:val="00857612"/>
    <w:rsid w:val="00857E6A"/>
    <w:rsid w:val="00860154"/>
    <w:rsid w:val="00860522"/>
    <w:rsid w:val="008607D9"/>
    <w:rsid w:val="00860E7B"/>
    <w:rsid w:val="008612DD"/>
    <w:rsid w:val="008612FA"/>
    <w:rsid w:val="0086162E"/>
    <w:rsid w:val="00861ADB"/>
    <w:rsid w:val="00862052"/>
    <w:rsid w:val="008625DD"/>
    <w:rsid w:val="008626E8"/>
    <w:rsid w:val="00862B04"/>
    <w:rsid w:val="00862FC1"/>
    <w:rsid w:val="00863043"/>
    <w:rsid w:val="00863168"/>
    <w:rsid w:val="008632EC"/>
    <w:rsid w:val="00863C29"/>
    <w:rsid w:val="00863C63"/>
    <w:rsid w:val="00865B92"/>
    <w:rsid w:val="00865EE9"/>
    <w:rsid w:val="008664FF"/>
    <w:rsid w:val="00867308"/>
    <w:rsid w:val="00867DF5"/>
    <w:rsid w:val="0087022A"/>
    <w:rsid w:val="00870EF4"/>
    <w:rsid w:val="0087152D"/>
    <w:rsid w:val="008715BC"/>
    <w:rsid w:val="0087189C"/>
    <w:rsid w:val="00871AD2"/>
    <w:rsid w:val="00871DEA"/>
    <w:rsid w:val="00871F1A"/>
    <w:rsid w:val="00872227"/>
    <w:rsid w:val="008723EA"/>
    <w:rsid w:val="00874501"/>
    <w:rsid w:val="00874B3E"/>
    <w:rsid w:val="008756BD"/>
    <w:rsid w:val="0087672F"/>
    <w:rsid w:val="00877AAE"/>
    <w:rsid w:val="00877E81"/>
    <w:rsid w:val="0088002E"/>
    <w:rsid w:val="00880144"/>
    <w:rsid w:val="00880849"/>
    <w:rsid w:val="00880F52"/>
    <w:rsid w:val="008810CD"/>
    <w:rsid w:val="00881494"/>
    <w:rsid w:val="008814DF"/>
    <w:rsid w:val="00881612"/>
    <w:rsid w:val="008819B9"/>
    <w:rsid w:val="00881D46"/>
    <w:rsid w:val="00882A79"/>
    <w:rsid w:val="0088313F"/>
    <w:rsid w:val="0088326A"/>
    <w:rsid w:val="0088395A"/>
    <w:rsid w:val="00883A23"/>
    <w:rsid w:val="00883A2D"/>
    <w:rsid w:val="00883BEF"/>
    <w:rsid w:val="00883EE1"/>
    <w:rsid w:val="00884668"/>
    <w:rsid w:val="00884CDD"/>
    <w:rsid w:val="00885531"/>
    <w:rsid w:val="0088559B"/>
    <w:rsid w:val="008857D8"/>
    <w:rsid w:val="00885B8F"/>
    <w:rsid w:val="00886915"/>
    <w:rsid w:val="0088692B"/>
    <w:rsid w:val="00886EC3"/>
    <w:rsid w:val="00886FFF"/>
    <w:rsid w:val="0088712F"/>
    <w:rsid w:val="008877CC"/>
    <w:rsid w:val="00887A0F"/>
    <w:rsid w:val="00887D14"/>
    <w:rsid w:val="00890350"/>
    <w:rsid w:val="00890427"/>
    <w:rsid w:val="00890E72"/>
    <w:rsid w:val="00890FA8"/>
    <w:rsid w:val="00891692"/>
    <w:rsid w:val="00892032"/>
    <w:rsid w:val="008924EB"/>
    <w:rsid w:val="0089281F"/>
    <w:rsid w:val="008929E1"/>
    <w:rsid w:val="00892C3F"/>
    <w:rsid w:val="008930DC"/>
    <w:rsid w:val="0089382B"/>
    <w:rsid w:val="008938E0"/>
    <w:rsid w:val="00893AE5"/>
    <w:rsid w:val="00894D83"/>
    <w:rsid w:val="008957E0"/>
    <w:rsid w:val="00895811"/>
    <w:rsid w:val="008961C4"/>
    <w:rsid w:val="0089649C"/>
    <w:rsid w:val="00896A64"/>
    <w:rsid w:val="00897570"/>
    <w:rsid w:val="008978A8"/>
    <w:rsid w:val="008A0710"/>
    <w:rsid w:val="008A0736"/>
    <w:rsid w:val="008A0899"/>
    <w:rsid w:val="008A08C0"/>
    <w:rsid w:val="008A0A10"/>
    <w:rsid w:val="008A0BAA"/>
    <w:rsid w:val="008A0E05"/>
    <w:rsid w:val="008A0EA8"/>
    <w:rsid w:val="008A0FFA"/>
    <w:rsid w:val="008A1A64"/>
    <w:rsid w:val="008A23EB"/>
    <w:rsid w:val="008A2EE5"/>
    <w:rsid w:val="008A3535"/>
    <w:rsid w:val="008A445D"/>
    <w:rsid w:val="008A4AB2"/>
    <w:rsid w:val="008A4BCC"/>
    <w:rsid w:val="008A62A6"/>
    <w:rsid w:val="008A7024"/>
    <w:rsid w:val="008A7838"/>
    <w:rsid w:val="008B0543"/>
    <w:rsid w:val="008B1245"/>
    <w:rsid w:val="008B1305"/>
    <w:rsid w:val="008B1B8B"/>
    <w:rsid w:val="008B1CC6"/>
    <w:rsid w:val="008B209E"/>
    <w:rsid w:val="008B233F"/>
    <w:rsid w:val="008B26DC"/>
    <w:rsid w:val="008B4150"/>
    <w:rsid w:val="008B4532"/>
    <w:rsid w:val="008B4B90"/>
    <w:rsid w:val="008B4FC7"/>
    <w:rsid w:val="008B5516"/>
    <w:rsid w:val="008B5609"/>
    <w:rsid w:val="008B592F"/>
    <w:rsid w:val="008B6087"/>
    <w:rsid w:val="008B7657"/>
    <w:rsid w:val="008C0888"/>
    <w:rsid w:val="008C10D2"/>
    <w:rsid w:val="008C1695"/>
    <w:rsid w:val="008C1990"/>
    <w:rsid w:val="008C23FF"/>
    <w:rsid w:val="008C2E87"/>
    <w:rsid w:val="008C2FB2"/>
    <w:rsid w:val="008C300C"/>
    <w:rsid w:val="008C3505"/>
    <w:rsid w:val="008C38CB"/>
    <w:rsid w:val="008C3D99"/>
    <w:rsid w:val="008C40B4"/>
    <w:rsid w:val="008C43D4"/>
    <w:rsid w:val="008C4460"/>
    <w:rsid w:val="008C456B"/>
    <w:rsid w:val="008C6195"/>
    <w:rsid w:val="008C7096"/>
    <w:rsid w:val="008C712C"/>
    <w:rsid w:val="008C779C"/>
    <w:rsid w:val="008C78D8"/>
    <w:rsid w:val="008C7C0D"/>
    <w:rsid w:val="008C7E9D"/>
    <w:rsid w:val="008D007F"/>
    <w:rsid w:val="008D05E6"/>
    <w:rsid w:val="008D07C5"/>
    <w:rsid w:val="008D17EC"/>
    <w:rsid w:val="008D1AD7"/>
    <w:rsid w:val="008D1C4F"/>
    <w:rsid w:val="008D1DB5"/>
    <w:rsid w:val="008D1F6D"/>
    <w:rsid w:val="008D21D0"/>
    <w:rsid w:val="008D30EA"/>
    <w:rsid w:val="008D381C"/>
    <w:rsid w:val="008D47D7"/>
    <w:rsid w:val="008D48CE"/>
    <w:rsid w:val="008D4D6B"/>
    <w:rsid w:val="008D55C8"/>
    <w:rsid w:val="008D62A3"/>
    <w:rsid w:val="008D630B"/>
    <w:rsid w:val="008D674A"/>
    <w:rsid w:val="008D6CFB"/>
    <w:rsid w:val="008D749B"/>
    <w:rsid w:val="008D7633"/>
    <w:rsid w:val="008D78B2"/>
    <w:rsid w:val="008D78CC"/>
    <w:rsid w:val="008D7D40"/>
    <w:rsid w:val="008D7E87"/>
    <w:rsid w:val="008E07EB"/>
    <w:rsid w:val="008E0E35"/>
    <w:rsid w:val="008E181C"/>
    <w:rsid w:val="008E1A30"/>
    <w:rsid w:val="008E1D4F"/>
    <w:rsid w:val="008E1FEB"/>
    <w:rsid w:val="008E20DE"/>
    <w:rsid w:val="008E395D"/>
    <w:rsid w:val="008E396F"/>
    <w:rsid w:val="008E4085"/>
    <w:rsid w:val="008E4970"/>
    <w:rsid w:val="008E4CB6"/>
    <w:rsid w:val="008E5CB8"/>
    <w:rsid w:val="008E62C4"/>
    <w:rsid w:val="008E683E"/>
    <w:rsid w:val="008E6C5F"/>
    <w:rsid w:val="008E7111"/>
    <w:rsid w:val="008F0802"/>
    <w:rsid w:val="008F0FDF"/>
    <w:rsid w:val="008F104B"/>
    <w:rsid w:val="008F159D"/>
    <w:rsid w:val="008F175D"/>
    <w:rsid w:val="008F1770"/>
    <w:rsid w:val="008F1A93"/>
    <w:rsid w:val="008F1C00"/>
    <w:rsid w:val="008F1C1B"/>
    <w:rsid w:val="008F22A2"/>
    <w:rsid w:val="008F244F"/>
    <w:rsid w:val="008F24AC"/>
    <w:rsid w:val="008F29CE"/>
    <w:rsid w:val="008F3115"/>
    <w:rsid w:val="008F31DC"/>
    <w:rsid w:val="008F32B5"/>
    <w:rsid w:val="008F434F"/>
    <w:rsid w:val="008F4D70"/>
    <w:rsid w:val="008F5376"/>
    <w:rsid w:val="008F53D8"/>
    <w:rsid w:val="008F55DE"/>
    <w:rsid w:val="008F5E6D"/>
    <w:rsid w:val="008F7350"/>
    <w:rsid w:val="008F759A"/>
    <w:rsid w:val="008F7BB1"/>
    <w:rsid w:val="008F7FAF"/>
    <w:rsid w:val="009002B6"/>
    <w:rsid w:val="00900D8B"/>
    <w:rsid w:val="0090106D"/>
    <w:rsid w:val="009013C5"/>
    <w:rsid w:val="009014B2"/>
    <w:rsid w:val="00901AD5"/>
    <w:rsid w:val="00901B0B"/>
    <w:rsid w:val="00901B2C"/>
    <w:rsid w:val="009020CC"/>
    <w:rsid w:val="00902351"/>
    <w:rsid w:val="009027CD"/>
    <w:rsid w:val="00902A4E"/>
    <w:rsid w:val="00903317"/>
    <w:rsid w:val="0090368F"/>
    <w:rsid w:val="0090371B"/>
    <w:rsid w:val="00904750"/>
    <w:rsid w:val="00904C6F"/>
    <w:rsid w:val="009054F6"/>
    <w:rsid w:val="0090596A"/>
    <w:rsid w:val="00905AA2"/>
    <w:rsid w:val="00905B6A"/>
    <w:rsid w:val="00905ECD"/>
    <w:rsid w:val="009061A4"/>
    <w:rsid w:val="00906436"/>
    <w:rsid w:val="009064D7"/>
    <w:rsid w:val="00906506"/>
    <w:rsid w:val="00907612"/>
    <w:rsid w:val="00907A20"/>
    <w:rsid w:val="00910216"/>
    <w:rsid w:val="00910429"/>
    <w:rsid w:val="00910938"/>
    <w:rsid w:val="00910C5F"/>
    <w:rsid w:val="0091113D"/>
    <w:rsid w:val="009122DC"/>
    <w:rsid w:val="00912E02"/>
    <w:rsid w:val="00914185"/>
    <w:rsid w:val="009148E5"/>
    <w:rsid w:val="00914A55"/>
    <w:rsid w:val="00914A70"/>
    <w:rsid w:val="00914CCE"/>
    <w:rsid w:val="00914E98"/>
    <w:rsid w:val="00914EB2"/>
    <w:rsid w:val="009150B5"/>
    <w:rsid w:val="00915DB6"/>
    <w:rsid w:val="009165E1"/>
    <w:rsid w:val="00916623"/>
    <w:rsid w:val="009166B4"/>
    <w:rsid w:val="0091705F"/>
    <w:rsid w:val="00917325"/>
    <w:rsid w:val="00917B3C"/>
    <w:rsid w:val="00917C6F"/>
    <w:rsid w:val="00920A37"/>
    <w:rsid w:val="00920A47"/>
    <w:rsid w:val="00920B51"/>
    <w:rsid w:val="00920B90"/>
    <w:rsid w:val="00921275"/>
    <w:rsid w:val="009215D3"/>
    <w:rsid w:val="00922029"/>
    <w:rsid w:val="0092259E"/>
    <w:rsid w:val="00923610"/>
    <w:rsid w:val="00923BCC"/>
    <w:rsid w:val="00923D49"/>
    <w:rsid w:val="00924400"/>
    <w:rsid w:val="009249E0"/>
    <w:rsid w:val="00924A16"/>
    <w:rsid w:val="009251E4"/>
    <w:rsid w:val="009254C3"/>
    <w:rsid w:val="00925D7E"/>
    <w:rsid w:val="00926BE5"/>
    <w:rsid w:val="00926CC4"/>
    <w:rsid w:val="00927566"/>
    <w:rsid w:val="00927FFE"/>
    <w:rsid w:val="00930E66"/>
    <w:rsid w:val="00931E49"/>
    <w:rsid w:val="00932425"/>
    <w:rsid w:val="00932474"/>
    <w:rsid w:val="00932B02"/>
    <w:rsid w:val="00932FE8"/>
    <w:rsid w:val="009338FD"/>
    <w:rsid w:val="00933AD6"/>
    <w:rsid w:val="00933D4B"/>
    <w:rsid w:val="00934372"/>
    <w:rsid w:val="00934B9F"/>
    <w:rsid w:val="00935112"/>
    <w:rsid w:val="00935300"/>
    <w:rsid w:val="00935566"/>
    <w:rsid w:val="00935B75"/>
    <w:rsid w:val="00936252"/>
    <w:rsid w:val="00936DE2"/>
    <w:rsid w:val="009375EB"/>
    <w:rsid w:val="0093793A"/>
    <w:rsid w:val="00937D57"/>
    <w:rsid w:val="00937E28"/>
    <w:rsid w:val="0094025F"/>
    <w:rsid w:val="009403E0"/>
    <w:rsid w:val="009406BD"/>
    <w:rsid w:val="00940AC2"/>
    <w:rsid w:val="0094164D"/>
    <w:rsid w:val="0094191C"/>
    <w:rsid w:val="00942024"/>
    <w:rsid w:val="00942BA6"/>
    <w:rsid w:val="009430EA"/>
    <w:rsid w:val="00943259"/>
    <w:rsid w:val="00943407"/>
    <w:rsid w:val="00943F5A"/>
    <w:rsid w:val="0094416D"/>
    <w:rsid w:val="00944350"/>
    <w:rsid w:val="00944446"/>
    <w:rsid w:val="0094444E"/>
    <w:rsid w:val="00944550"/>
    <w:rsid w:val="00944AB5"/>
    <w:rsid w:val="00944B81"/>
    <w:rsid w:val="00944D7C"/>
    <w:rsid w:val="00944E71"/>
    <w:rsid w:val="0094523B"/>
    <w:rsid w:val="00945391"/>
    <w:rsid w:val="00945689"/>
    <w:rsid w:val="0094661C"/>
    <w:rsid w:val="00946962"/>
    <w:rsid w:val="00946A23"/>
    <w:rsid w:val="00946AA4"/>
    <w:rsid w:val="009471C7"/>
    <w:rsid w:val="00947373"/>
    <w:rsid w:val="00947375"/>
    <w:rsid w:val="00947565"/>
    <w:rsid w:val="00947768"/>
    <w:rsid w:val="0094782E"/>
    <w:rsid w:val="00947E45"/>
    <w:rsid w:val="0095075C"/>
    <w:rsid w:val="009507C6"/>
    <w:rsid w:val="00951E3E"/>
    <w:rsid w:val="00952018"/>
    <w:rsid w:val="00953348"/>
    <w:rsid w:val="00953782"/>
    <w:rsid w:val="009538C1"/>
    <w:rsid w:val="00953B6E"/>
    <w:rsid w:val="00954036"/>
    <w:rsid w:val="00954879"/>
    <w:rsid w:val="009550AD"/>
    <w:rsid w:val="0095578D"/>
    <w:rsid w:val="00956AF5"/>
    <w:rsid w:val="0095725F"/>
    <w:rsid w:val="0095749A"/>
    <w:rsid w:val="00957952"/>
    <w:rsid w:val="00957B8A"/>
    <w:rsid w:val="0096065F"/>
    <w:rsid w:val="00960A8E"/>
    <w:rsid w:val="00960A93"/>
    <w:rsid w:val="0096105A"/>
    <w:rsid w:val="00961620"/>
    <w:rsid w:val="009621C6"/>
    <w:rsid w:val="00962D1D"/>
    <w:rsid w:val="00963263"/>
    <w:rsid w:val="009633F7"/>
    <w:rsid w:val="009635EA"/>
    <w:rsid w:val="00963907"/>
    <w:rsid w:val="00963AF6"/>
    <w:rsid w:val="00963E3C"/>
    <w:rsid w:val="00964465"/>
    <w:rsid w:val="0096487F"/>
    <w:rsid w:val="00965363"/>
    <w:rsid w:val="009653E7"/>
    <w:rsid w:val="009654EF"/>
    <w:rsid w:val="00965950"/>
    <w:rsid w:val="00965C12"/>
    <w:rsid w:val="00965CC6"/>
    <w:rsid w:val="00966C0E"/>
    <w:rsid w:val="00966F4A"/>
    <w:rsid w:val="0096768D"/>
    <w:rsid w:val="00967C3B"/>
    <w:rsid w:val="00967D7C"/>
    <w:rsid w:val="009700EE"/>
    <w:rsid w:val="00970765"/>
    <w:rsid w:val="00970DAB"/>
    <w:rsid w:val="009712DA"/>
    <w:rsid w:val="00971757"/>
    <w:rsid w:val="00971A19"/>
    <w:rsid w:val="00971CF5"/>
    <w:rsid w:val="00971F2E"/>
    <w:rsid w:val="009722BB"/>
    <w:rsid w:val="00972CF2"/>
    <w:rsid w:val="00973044"/>
    <w:rsid w:val="009732AC"/>
    <w:rsid w:val="009733B8"/>
    <w:rsid w:val="0097364F"/>
    <w:rsid w:val="00973A51"/>
    <w:rsid w:val="00973D0B"/>
    <w:rsid w:val="00973E58"/>
    <w:rsid w:val="00973FE7"/>
    <w:rsid w:val="00974D2A"/>
    <w:rsid w:val="00974D44"/>
    <w:rsid w:val="00975EDE"/>
    <w:rsid w:val="00975EE7"/>
    <w:rsid w:val="0097643B"/>
    <w:rsid w:val="00977047"/>
    <w:rsid w:val="00977676"/>
    <w:rsid w:val="00977D73"/>
    <w:rsid w:val="00977DAC"/>
    <w:rsid w:val="00980ADF"/>
    <w:rsid w:val="00981051"/>
    <w:rsid w:val="00981271"/>
    <w:rsid w:val="0098183E"/>
    <w:rsid w:val="00981B8E"/>
    <w:rsid w:val="0098228A"/>
    <w:rsid w:val="009824F6"/>
    <w:rsid w:val="00982889"/>
    <w:rsid w:val="00982CB9"/>
    <w:rsid w:val="00983185"/>
    <w:rsid w:val="0098388B"/>
    <w:rsid w:val="00983B1F"/>
    <w:rsid w:val="00983F55"/>
    <w:rsid w:val="00984576"/>
    <w:rsid w:val="00984BFF"/>
    <w:rsid w:val="009853FA"/>
    <w:rsid w:val="00985CF6"/>
    <w:rsid w:val="00986A35"/>
    <w:rsid w:val="00986BE1"/>
    <w:rsid w:val="00986E50"/>
    <w:rsid w:val="00987303"/>
    <w:rsid w:val="009873D8"/>
    <w:rsid w:val="00987726"/>
    <w:rsid w:val="00987859"/>
    <w:rsid w:val="00987CD3"/>
    <w:rsid w:val="00987FF1"/>
    <w:rsid w:val="00990017"/>
    <w:rsid w:val="00990140"/>
    <w:rsid w:val="009906D4"/>
    <w:rsid w:val="00990999"/>
    <w:rsid w:val="009909E2"/>
    <w:rsid w:val="00990BD1"/>
    <w:rsid w:val="00990CDD"/>
    <w:rsid w:val="00990E54"/>
    <w:rsid w:val="00991E85"/>
    <w:rsid w:val="00992218"/>
    <w:rsid w:val="00992253"/>
    <w:rsid w:val="0099262A"/>
    <w:rsid w:val="0099311A"/>
    <w:rsid w:val="0099395C"/>
    <w:rsid w:val="00993CBF"/>
    <w:rsid w:val="009946B6"/>
    <w:rsid w:val="00994BBB"/>
    <w:rsid w:val="00994E65"/>
    <w:rsid w:val="009953AD"/>
    <w:rsid w:val="009959FF"/>
    <w:rsid w:val="00995A61"/>
    <w:rsid w:val="00995AC5"/>
    <w:rsid w:val="0099606D"/>
    <w:rsid w:val="0099626C"/>
    <w:rsid w:val="00996667"/>
    <w:rsid w:val="00996712"/>
    <w:rsid w:val="00996799"/>
    <w:rsid w:val="00996B4A"/>
    <w:rsid w:val="0099728E"/>
    <w:rsid w:val="00997383"/>
    <w:rsid w:val="00997B3A"/>
    <w:rsid w:val="00997D19"/>
    <w:rsid w:val="00997F94"/>
    <w:rsid w:val="00997F9D"/>
    <w:rsid w:val="009A0487"/>
    <w:rsid w:val="009A04E6"/>
    <w:rsid w:val="009A05F3"/>
    <w:rsid w:val="009A0BA9"/>
    <w:rsid w:val="009A0DC0"/>
    <w:rsid w:val="009A0E26"/>
    <w:rsid w:val="009A1113"/>
    <w:rsid w:val="009A18FD"/>
    <w:rsid w:val="009A2397"/>
    <w:rsid w:val="009A31A8"/>
    <w:rsid w:val="009A38F2"/>
    <w:rsid w:val="009A3A15"/>
    <w:rsid w:val="009A468B"/>
    <w:rsid w:val="009A4ABA"/>
    <w:rsid w:val="009A4B5D"/>
    <w:rsid w:val="009A4BF0"/>
    <w:rsid w:val="009A54A3"/>
    <w:rsid w:val="009A565C"/>
    <w:rsid w:val="009A5AAC"/>
    <w:rsid w:val="009A5AEB"/>
    <w:rsid w:val="009A614C"/>
    <w:rsid w:val="009A6691"/>
    <w:rsid w:val="009A671E"/>
    <w:rsid w:val="009A70DD"/>
    <w:rsid w:val="009A7409"/>
    <w:rsid w:val="009A74D4"/>
    <w:rsid w:val="009B00D7"/>
    <w:rsid w:val="009B052F"/>
    <w:rsid w:val="009B0635"/>
    <w:rsid w:val="009B0AF9"/>
    <w:rsid w:val="009B0F8D"/>
    <w:rsid w:val="009B14C2"/>
    <w:rsid w:val="009B1A0B"/>
    <w:rsid w:val="009B267A"/>
    <w:rsid w:val="009B3066"/>
    <w:rsid w:val="009B319E"/>
    <w:rsid w:val="009B324F"/>
    <w:rsid w:val="009B345C"/>
    <w:rsid w:val="009B3BF6"/>
    <w:rsid w:val="009B474B"/>
    <w:rsid w:val="009B4EB4"/>
    <w:rsid w:val="009B5118"/>
    <w:rsid w:val="009B56DA"/>
    <w:rsid w:val="009B5C2E"/>
    <w:rsid w:val="009B6060"/>
    <w:rsid w:val="009B64EB"/>
    <w:rsid w:val="009B7C01"/>
    <w:rsid w:val="009C04A9"/>
    <w:rsid w:val="009C06D1"/>
    <w:rsid w:val="009C2134"/>
    <w:rsid w:val="009C2367"/>
    <w:rsid w:val="009C3031"/>
    <w:rsid w:val="009C3069"/>
    <w:rsid w:val="009C319E"/>
    <w:rsid w:val="009C366F"/>
    <w:rsid w:val="009C38E3"/>
    <w:rsid w:val="009C39C0"/>
    <w:rsid w:val="009C4074"/>
    <w:rsid w:val="009C5928"/>
    <w:rsid w:val="009C5C88"/>
    <w:rsid w:val="009C5E59"/>
    <w:rsid w:val="009C6139"/>
    <w:rsid w:val="009C63B4"/>
    <w:rsid w:val="009C6491"/>
    <w:rsid w:val="009C64B7"/>
    <w:rsid w:val="009C6C3A"/>
    <w:rsid w:val="009C6DC6"/>
    <w:rsid w:val="009C6EB9"/>
    <w:rsid w:val="009C7851"/>
    <w:rsid w:val="009C79E6"/>
    <w:rsid w:val="009C7FB7"/>
    <w:rsid w:val="009D0382"/>
    <w:rsid w:val="009D0716"/>
    <w:rsid w:val="009D07B1"/>
    <w:rsid w:val="009D0D74"/>
    <w:rsid w:val="009D13BB"/>
    <w:rsid w:val="009D278A"/>
    <w:rsid w:val="009D3021"/>
    <w:rsid w:val="009D41D8"/>
    <w:rsid w:val="009D4221"/>
    <w:rsid w:val="009D4546"/>
    <w:rsid w:val="009D4FF5"/>
    <w:rsid w:val="009D50EB"/>
    <w:rsid w:val="009D59A4"/>
    <w:rsid w:val="009D5E96"/>
    <w:rsid w:val="009D5EEB"/>
    <w:rsid w:val="009D5F85"/>
    <w:rsid w:val="009D65E9"/>
    <w:rsid w:val="009D6612"/>
    <w:rsid w:val="009D7A2B"/>
    <w:rsid w:val="009D7DF4"/>
    <w:rsid w:val="009D7EEC"/>
    <w:rsid w:val="009E07D5"/>
    <w:rsid w:val="009E0FB2"/>
    <w:rsid w:val="009E12B6"/>
    <w:rsid w:val="009E1A43"/>
    <w:rsid w:val="009E2121"/>
    <w:rsid w:val="009E25E5"/>
    <w:rsid w:val="009E2872"/>
    <w:rsid w:val="009E2E21"/>
    <w:rsid w:val="009E3010"/>
    <w:rsid w:val="009E3026"/>
    <w:rsid w:val="009E32F5"/>
    <w:rsid w:val="009E33BD"/>
    <w:rsid w:val="009E381D"/>
    <w:rsid w:val="009E3C9B"/>
    <w:rsid w:val="009E3DAD"/>
    <w:rsid w:val="009E418F"/>
    <w:rsid w:val="009E4A7E"/>
    <w:rsid w:val="009E4C32"/>
    <w:rsid w:val="009E54F4"/>
    <w:rsid w:val="009E5618"/>
    <w:rsid w:val="009E5665"/>
    <w:rsid w:val="009E5BC5"/>
    <w:rsid w:val="009E5CFC"/>
    <w:rsid w:val="009E6248"/>
    <w:rsid w:val="009E6279"/>
    <w:rsid w:val="009E6A8C"/>
    <w:rsid w:val="009E78B8"/>
    <w:rsid w:val="009E7966"/>
    <w:rsid w:val="009E7BB9"/>
    <w:rsid w:val="009E7C5D"/>
    <w:rsid w:val="009F0238"/>
    <w:rsid w:val="009F0637"/>
    <w:rsid w:val="009F087A"/>
    <w:rsid w:val="009F0F87"/>
    <w:rsid w:val="009F12A0"/>
    <w:rsid w:val="009F1C93"/>
    <w:rsid w:val="009F1E23"/>
    <w:rsid w:val="009F2121"/>
    <w:rsid w:val="009F2219"/>
    <w:rsid w:val="009F2649"/>
    <w:rsid w:val="009F4045"/>
    <w:rsid w:val="009F455D"/>
    <w:rsid w:val="009F4C0F"/>
    <w:rsid w:val="009F4F6A"/>
    <w:rsid w:val="009F5080"/>
    <w:rsid w:val="009F5FBB"/>
    <w:rsid w:val="009F6F34"/>
    <w:rsid w:val="009F704C"/>
    <w:rsid w:val="009F7253"/>
    <w:rsid w:val="009F7534"/>
    <w:rsid w:val="009F7C58"/>
    <w:rsid w:val="009F7FBC"/>
    <w:rsid w:val="00A008C7"/>
    <w:rsid w:val="00A00983"/>
    <w:rsid w:val="00A00D40"/>
    <w:rsid w:val="00A00FBF"/>
    <w:rsid w:val="00A01833"/>
    <w:rsid w:val="00A01E14"/>
    <w:rsid w:val="00A0207D"/>
    <w:rsid w:val="00A0215D"/>
    <w:rsid w:val="00A0222D"/>
    <w:rsid w:val="00A02597"/>
    <w:rsid w:val="00A02979"/>
    <w:rsid w:val="00A02BBA"/>
    <w:rsid w:val="00A030B2"/>
    <w:rsid w:val="00A037DB"/>
    <w:rsid w:val="00A0382B"/>
    <w:rsid w:val="00A03E3D"/>
    <w:rsid w:val="00A03ED4"/>
    <w:rsid w:val="00A04591"/>
    <w:rsid w:val="00A051C5"/>
    <w:rsid w:val="00A06343"/>
    <w:rsid w:val="00A0634B"/>
    <w:rsid w:val="00A0654F"/>
    <w:rsid w:val="00A06666"/>
    <w:rsid w:val="00A104ED"/>
    <w:rsid w:val="00A105E0"/>
    <w:rsid w:val="00A10C1E"/>
    <w:rsid w:val="00A11228"/>
    <w:rsid w:val="00A11446"/>
    <w:rsid w:val="00A118F8"/>
    <w:rsid w:val="00A12357"/>
    <w:rsid w:val="00A12B8C"/>
    <w:rsid w:val="00A12C53"/>
    <w:rsid w:val="00A12E58"/>
    <w:rsid w:val="00A144D1"/>
    <w:rsid w:val="00A14D0F"/>
    <w:rsid w:val="00A14D5F"/>
    <w:rsid w:val="00A154AC"/>
    <w:rsid w:val="00A15831"/>
    <w:rsid w:val="00A16860"/>
    <w:rsid w:val="00A168DA"/>
    <w:rsid w:val="00A16C82"/>
    <w:rsid w:val="00A17233"/>
    <w:rsid w:val="00A1731D"/>
    <w:rsid w:val="00A1761B"/>
    <w:rsid w:val="00A17A94"/>
    <w:rsid w:val="00A20332"/>
    <w:rsid w:val="00A20575"/>
    <w:rsid w:val="00A207DF"/>
    <w:rsid w:val="00A20E76"/>
    <w:rsid w:val="00A22B42"/>
    <w:rsid w:val="00A22C55"/>
    <w:rsid w:val="00A24A11"/>
    <w:rsid w:val="00A24D7C"/>
    <w:rsid w:val="00A25EC2"/>
    <w:rsid w:val="00A2607C"/>
    <w:rsid w:val="00A26205"/>
    <w:rsid w:val="00A272BE"/>
    <w:rsid w:val="00A27A23"/>
    <w:rsid w:val="00A3018B"/>
    <w:rsid w:val="00A30ACE"/>
    <w:rsid w:val="00A3128D"/>
    <w:rsid w:val="00A324EA"/>
    <w:rsid w:val="00A32CE7"/>
    <w:rsid w:val="00A33765"/>
    <w:rsid w:val="00A33A46"/>
    <w:rsid w:val="00A349DB"/>
    <w:rsid w:val="00A35249"/>
    <w:rsid w:val="00A35256"/>
    <w:rsid w:val="00A357E9"/>
    <w:rsid w:val="00A35B29"/>
    <w:rsid w:val="00A35F72"/>
    <w:rsid w:val="00A361AA"/>
    <w:rsid w:val="00A3620B"/>
    <w:rsid w:val="00A3656E"/>
    <w:rsid w:val="00A368D2"/>
    <w:rsid w:val="00A3692F"/>
    <w:rsid w:val="00A36E6D"/>
    <w:rsid w:val="00A3729E"/>
    <w:rsid w:val="00A3758E"/>
    <w:rsid w:val="00A377C2"/>
    <w:rsid w:val="00A40060"/>
    <w:rsid w:val="00A40922"/>
    <w:rsid w:val="00A40F0C"/>
    <w:rsid w:val="00A41194"/>
    <w:rsid w:val="00A414AA"/>
    <w:rsid w:val="00A41A4C"/>
    <w:rsid w:val="00A41B77"/>
    <w:rsid w:val="00A41F4D"/>
    <w:rsid w:val="00A421F7"/>
    <w:rsid w:val="00A4243A"/>
    <w:rsid w:val="00A426CE"/>
    <w:rsid w:val="00A427F6"/>
    <w:rsid w:val="00A429C1"/>
    <w:rsid w:val="00A42D21"/>
    <w:rsid w:val="00A42EDB"/>
    <w:rsid w:val="00A42FA3"/>
    <w:rsid w:val="00A4364D"/>
    <w:rsid w:val="00A436A1"/>
    <w:rsid w:val="00A43F2D"/>
    <w:rsid w:val="00A44DDD"/>
    <w:rsid w:val="00A44E48"/>
    <w:rsid w:val="00A45A49"/>
    <w:rsid w:val="00A45B43"/>
    <w:rsid w:val="00A462F8"/>
    <w:rsid w:val="00A467CB"/>
    <w:rsid w:val="00A46842"/>
    <w:rsid w:val="00A472C9"/>
    <w:rsid w:val="00A47525"/>
    <w:rsid w:val="00A47686"/>
    <w:rsid w:val="00A4794A"/>
    <w:rsid w:val="00A47CA1"/>
    <w:rsid w:val="00A50C57"/>
    <w:rsid w:val="00A51056"/>
    <w:rsid w:val="00A51CA3"/>
    <w:rsid w:val="00A52054"/>
    <w:rsid w:val="00A52B12"/>
    <w:rsid w:val="00A52D02"/>
    <w:rsid w:val="00A533DE"/>
    <w:rsid w:val="00A539B2"/>
    <w:rsid w:val="00A53DC3"/>
    <w:rsid w:val="00A53E2B"/>
    <w:rsid w:val="00A53EF0"/>
    <w:rsid w:val="00A5405D"/>
    <w:rsid w:val="00A54362"/>
    <w:rsid w:val="00A5441A"/>
    <w:rsid w:val="00A546BE"/>
    <w:rsid w:val="00A54A27"/>
    <w:rsid w:val="00A54CDE"/>
    <w:rsid w:val="00A54DFD"/>
    <w:rsid w:val="00A54ED0"/>
    <w:rsid w:val="00A5501E"/>
    <w:rsid w:val="00A55179"/>
    <w:rsid w:val="00A55233"/>
    <w:rsid w:val="00A5544B"/>
    <w:rsid w:val="00A55C0B"/>
    <w:rsid w:val="00A56AFA"/>
    <w:rsid w:val="00A57269"/>
    <w:rsid w:val="00A57516"/>
    <w:rsid w:val="00A57747"/>
    <w:rsid w:val="00A57F0B"/>
    <w:rsid w:val="00A60734"/>
    <w:rsid w:val="00A608EA"/>
    <w:rsid w:val="00A60C16"/>
    <w:rsid w:val="00A611F4"/>
    <w:rsid w:val="00A612A8"/>
    <w:rsid w:val="00A61771"/>
    <w:rsid w:val="00A6197C"/>
    <w:rsid w:val="00A61BD8"/>
    <w:rsid w:val="00A625A0"/>
    <w:rsid w:val="00A62714"/>
    <w:rsid w:val="00A627A4"/>
    <w:rsid w:val="00A627AB"/>
    <w:rsid w:val="00A62C06"/>
    <w:rsid w:val="00A63ACC"/>
    <w:rsid w:val="00A641FE"/>
    <w:rsid w:val="00A64248"/>
    <w:rsid w:val="00A647E1"/>
    <w:rsid w:val="00A6497D"/>
    <w:rsid w:val="00A64B2A"/>
    <w:rsid w:val="00A651F6"/>
    <w:rsid w:val="00A65B0B"/>
    <w:rsid w:val="00A65C65"/>
    <w:rsid w:val="00A67004"/>
    <w:rsid w:val="00A679F7"/>
    <w:rsid w:val="00A67A18"/>
    <w:rsid w:val="00A7024E"/>
    <w:rsid w:val="00A70CC4"/>
    <w:rsid w:val="00A70DFD"/>
    <w:rsid w:val="00A71261"/>
    <w:rsid w:val="00A71362"/>
    <w:rsid w:val="00A71379"/>
    <w:rsid w:val="00A713A7"/>
    <w:rsid w:val="00A715EC"/>
    <w:rsid w:val="00A7190D"/>
    <w:rsid w:val="00A7204D"/>
    <w:rsid w:val="00A7212E"/>
    <w:rsid w:val="00A72891"/>
    <w:rsid w:val="00A7393C"/>
    <w:rsid w:val="00A73AF5"/>
    <w:rsid w:val="00A74171"/>
    <w:rsid w:val="00A7437A"/>
    <w:rsid w:val="00A743C9"/>
    <w:rsid w:val="00A74806"/>
    <w:rsid w:val="00A7489E"/>
    <w:rsid w:val="00A74D2D"/>
    <w:rsid w:val="00A74E1F"/>
    <w:rsid w:val="00A763AF"/>
    <w:rsid w:val="00A765EB"/>
    <w:rsid w:val="00A76CBA"/>
    <w:rsid w:val="00A76D23"/>
    <w:rsid w:val="00A772D4"/>
    <w:rsid w:val="00A77896"/>
    <w:rsid w:val="00A800A4"/>
    <w:rsid w:val="00A8066F"/>
    <w:rsid w:val="00A808B8"/>
    <w:rsid w:val="00A80F27"/>
    <w:rsid w:val="00A81386"/>
    <w:rsid w:val="00A817CE"/>
    <w:rsid w:val="00A81C8F"/>
    <w:rsid w:val="00A82497"/>
    <w:rsid w:val="00A826BA"/>
    <w:rsid w:val="00A828C3"/>
    <w:rsid w:val="00A82B0A"/>
    <w:rsid w:val="00A83316"/>
    <w:rsid w:val="00A8343E"/>
    <w:rsid w:val="00A8403A"/>
    <w:rsid w:val="00A84986"/>
    <w:rsid w:val="00A84D32"/>
    <w:rsid w:val="00A85172"/>
    <w:rsid w:val="00A85329"/>
    <w:rsid w:val="00A85403"/>
    <w:rsid w:val="00A85FEC"/>
    <w:rsid w:val="00A86253"/>
    <w:rsid w:val="00A86916"/>
    <w:rsid w:val="00A878F3"/>
    <w:rsid w:val="00A87E81"/>
    <w:rsid w:val="00A91210"/>
    <w:rsid w:val="00A913BB"/>
    <w:rsid w:val="00A9158E"/>
    <w:rsid w:val="00A917F4"/>
    <w:rsid w:val="00A91F15"/>
    <w:rsid w:val="00A91FF7"/>
    <w:rsid w:val="00A92174"/>
    <w:rsid w:val="00A928FA"/>
    <w:rsid w:val="00A929A2"/>
    <w:rsid w:val="00A92A47"/>
    <w:rsid w:val="00A92D37"/>
    <w:rsid w:val="00A92DB0"/>
    <w:rsid w:val="00A92DEE"/>
    <w:rsid w:val="00A9323B"/>
    <w:rsid w:val="00A93C71"/>
    <w:rsid w:val="00A944E8"/>
    <w:rsid w:val="00A94D2C"/>
    <w:rsid w:val="00A95AE2"/>
    <w:rsid w:val="00A95BE6"/>
    <w:rsid w:val="00A95CB3"/>
    <w:rsid w:val="00A96280"/>
    <w:rsid w:val="00A96700"/>
    <w:rsid w:val="00A97323"/>
    <w:rsid w:val="00A973B8"/>
    <w:rsid w:val="00A97D92"/>
    <w:rsid w:val="00AA003E"/>
    <w:rsid w:val="00AA03BD"/>
    <w:rsid w:val="00AA0C8B"/>
    <w:rsid w:val="00AA1058"/>
    <w:rsid w:val="00AA1FC8"/>
    <w:rsid w:val="00AA226A"/>
    <w:rsid w:val="00AA2342"/>
    <w:rsid w:val="00AA2523"/>
    <w:rsid w:val="00AA2693"/>
    <w:rsid w:val="00AA2B95"/>
    <w:rsid w:val="00AA2EA5"/>
    <w:rsid w:val="00AA32A9"/>
    <w:rsid w:val="00AA3924"/>
    <w:rsid w:val="00AA3E46"/>
    <w:rsid w:val="00AA4404"/>
    <w:rsid w:val="00AA46AA"/>
    <w:rsid w:val="00AA4DF4"/>
    <w:rsid w:val="00AA5094"/>
    <w:rsid w:val="00AA5A30"/>
    <w:rsid w:val="00AA5EE2"/>
    <w:rsid w:val="00AA671F"/>
    <w:rsid w:val="00AA680E"/>
    <w:rsid w:val="00AA697F"/>
    <w:rsid w:val="00AA6B65"/>
    <w:rsid w:val="00AA7B0B"/>
    <w:rsid w:val="00AA7BF6"/>
    <w:rsid w:val="00AB012E"/>
    <w:rsid w:val="00AB0586"/>
    <w:rsid w:val="00AB0727"/>
    <w:rsid w:val="00AB127B"/>
    <w:rsid w:val="00AB1A87"/>
    <w:rsid w:val="00AB1C9B"/>
    <w:rsid w:val="00AB1D07"/>
    <w:rsid w:val="00AB208A"/>
    <w:rsid w:val="00AB244A"/>
    <w:rsid w:val="00AB24B8"/>
    <w:rsid w:val="00AB2954"/>
    <w:rsid w:val="00AB29C4"/>
    <w:rsid w:val="00AB32CF"/>
    <w:rsid w:val="00AB35D9"/>
    <w:rsid w:val="00AB379A"/>
    <w:rsid w:val="00AB38FD"/>
    <w:rsid w:val="00AB39AA"/>
    <w:rsid w:val="00AB3CF0"/>
    <w:rsid w:val="00AB47BD"/>
    <w:rsid w:val="00AB4B5B"/>
    <w:rsid w:val="00AB5A8E"/>
    <w:rsid w:val="00AB5EF4"/>
    <w:rsid w:val="00AB62C5"/>
    <w:rsid w:val="00AB6431"/>
    <w:rsid w:val="00AB66AC"/>
    <w:rsid w:val="00AB6923"/>
    <w:rsid w:val="00AB6E67"/>
    <w:rsid w:val="00AB7525"/>
    <w:rsid w:val="00AB7FE7"/>
    <w:rsid w:val="00AC029E"/>
    <w:rsid w:val="00AC1345"/>
    <w:rsid w:val="00AC1373"/>
    <w:rsid w:val="00AC1380"/>
    <w:rsid w:val="00AC170D"/>
    <w:rsid w:val="00AC1B38"/>
    <w:rsid w:val="00AC1DAA"/>
    <w:rsid w:val="00AC2190"/>
    <w:rsid w:val="00AC2192"/>
    <w:rsid w:val="00AC24D3"/>
    <w:rsid w:val="00AC25B5"/>
    <w:rsid w:val="00AC25EC"/>
    <w:rsid w:val="00AC2B93"/>
    <w:rsid w:val="00AC35C7"/>
    <w:rsid w:val="00AC36D6"/>
    <w:rsid w:val="00AC3EE1"/>
    <w:rsid w:val="00AC4AB2"/>
    <w:rsid w:val="00AC4AF4"/>
    <w:rsid w:val="00AC5380"/>
    <w:rsid w:val="00AC55F7"/>
    <w:rsid w:val="00AC57BB"/>
    <w:rsid w:val="00AC59EB"/>
    <w:rsid w:val="00AC5BFB"/>
    <w:rsid w:val="00AC63A2"/>
    <w:rsid w:val="00AC6F65"/>
    <w:rsid w:val="00AC78DC"/>
    <w:rsid w:val="00AD06B0"/>
    <w:rsid w:val="00AD072F"/>
    <w:rsid w:val="00AD0805"/>
    <w:rsid w:val="00AD0D72"/>
    <w:rsid w:val="00AD1498"/>
    <w:rsid w:val="00AD14E8"/>
    <w:rsid w:val="00AD1A18"/>
    <w:rsid w:val="00AD2235"/>
    <w:rsid w:val="00AD2DC6"/>
    <w:rsid w:val="00AD32F7"/>
    <w:rsid w:val="00AD335B"/>
    <w:rsid w:val="00AD3A98"/>
    <w:rsid w:val="00AD3C1D"/>
    <w:rsid w:val="00AD3D1F"/>
    <w:rsid w:val="00AD4239"/>
    <w:rsid w:val="00AD4C16"/>
    <w:rsid w:val="00AD575F"/>
    <w:rsid w:val="00AD5E75"/>
    <w:rsid w:val="00AD66AD"/>
    <w:rsid w:val="00AD6B5B"/>
    <w:rsid w:val="00AD6C31"/>
    <w:rsid w:val="00AD76C6"/>
    <w:rsid w:val="00AD7708"/>
    <w:rsid w:val="00AD7BAE"/>
    <w:rsid w:val="00AD7BF5"/>
    <w:rsid w:val="00AE02FD"/>
    <w:rsid w:val="00AE0597"/>
    <w:rsid w:val="00AE07CE"/>
    <w:rsid w:val="00AE0C06"/>
    <w:rsid w:val="00AE123A"/>
    <w:rsid w:val="00AE15A0"/>
    <w:rsid w:val="00AE1C8D"/>
    <w:rsid w:val="00AE1D9F"/>
    <w:rsid w:val="00AE2099"/>
    <w:rsid w:val="00AE272E"/>
    <w:rsid w:val="00AE2737"/>
    <w:rsid w:val="00AE2912"/>
    <w:rsid w:val="00AE3B0B"/>
    <w:rsid w:val="00AE3B43"/>
    <w:rsid w:val="00AE3C74"/>
    <w:rsid w:val="00AE44B3"/>
    <w:rsid w:val="00AE482F"/>
    <w:rsid w:val="00AE4D68"/>
    <w:rsid w:val="00AE4F45"/>
    <w:rsid w:val="00AE5019"/>
    <w:rsid w:val="00AE5580"/>
    <w:rsid w:val="00AE56D2"/>
    <w:rsid w:val="00AE5935"/>
    <w:rsid w:val="00AE5BCC"/>
    <w:rsid w:val="00AE60D4"/>
    <w:rsid w:val="00AE6948"/>
    <w:rsid w:val="00AE6F81"/>
    <w:rsid w:val="00AE71A8"/>
    <w:rsid w:val="00AF01CA"/>
    <w:rsid w:val="00AF02E6"/>
    <w:rsid w:val="00AF03FE"/>
    <w:rsid w:val="00AF08FA"/>
    <w:rsid w:val="00AF0AF4"/>
    <w:rsid w:val="00AF0BBE"/>
    <w:rsid w:val="00AF0D9F"/>
    <w:rsid w:val="00AF0E2C"/>
    <w:rsid w:val="00AF1DC7"/>
    <w:rsid w:val="00AF1DDA"/>
    <w:rsid w:val="00AF1EC4"/>
    <w:rsid w:val="00AF210A"/>
    <w:rsid w:val="00AF2937"/>
    <w:rsid w:val="00AF2A42"/>
    <w:rsid w:val="00AF2CEC"/>
    <w:rsid w:val="00AF38E6"/>
    <w:rsid w:val="00AF3CBA"/>
    <w:rsid w:val="00AF4589"/>
    <w:rsid w:val="00AF4898"/>
    <w:rsid w:val="00AF4CE0"/>
    <w:rsid w:val="00AF50FF"/>
    <w:rsid w:val="00AF590B"/>
    <w:rsid w:val="00AF5AEB"/>
    <w:rsid w:val="00AF5F6E"/>
    <w:rsid w:val="00AF6B71"/>
    <w:rsid w:val="00AF6BFE"/>
    <w:rsid w:val="00AF7A6F"/>
    <w:rsid w:val="00AF7D95"/>
    <w:rsid w:val="00AF7F0C"/>
    <w:rsid w:val="00AF7F3E"/>
    <w:rsid w:val="00B0003B"/>
    <w:rsid w:val="00B00CA8"/>
    <w:rsid w:val="00B0119F"/>
    <w:rsid w:val="00B01511"/>
    <w:rsid w:val="00B01763"/>
    <w:rsid w:val="00B01EC0"/>
    <w:rsid w:val="00B0205A"/>
    <w:rsid w:val="00B02599"/>
    <w:rsid w:val="00B02C18"/>
    <w:rsid w:val="00B02C80"/>
    <w:rsid w:val="00B02D84"/>
    <w:rsid w:val="00B03265"/>
    <w:rsid w:val="00B0346C"/>
    <w:rsid w:val="00B03AA0"/>
    <w:rsid w:val="00B04B23"/>
    <w:rsid w:val="00B04FCB"/>
    <w:rsid w:val="00B056AB"/>
    <w:rsid w:val="00B05C4A"/>
    <w:rsid w:val="00B0635B"/>
    <w:rsid w:val="00B06F76"/>
    <w:rsid w:val="00B07559"/>
    <w:rsid w:val="00B07C5F"/>
    <w:rsid w:val="00B07E9A"/>
    <w:rsid w:val="00B10F51"/>
    <w:rsid w:val="00B11A41"/>
    <w:rsid w:val="00B11D90"/>
    <w:rsid w:val="00B1252E"/>
    <w:rsid w:val="00B125AD"/>
    <w:rsid w:val="00B1289D"/>
    <w:rsid w:val="00B12A6A"/>
    <w:rsid w:val="00B12DE6"/>
    <w:rsid w:val="00B13524"/>
    <w:rsid w:val="00B135FF"/>
    <w:rsid w:val="00B13A49"/>
    <w:rsid w:val="00B14060"/>
    <w:rsid w:val="00B1465F"/>
    <w:rsid w:val="00B14A67"/>
    <w:rsid w:val="00B157B4"/>
    <w:rsid w:val="00B1611A"/>
    <w:rsid w:val="00B16565"/>
    <w:rsid w:val="00B16B3C"/>
    <w:rsid w:val="00B1735A"/>
    <w:rsid w:val="00B1794F"/>
    <w:rsid w:val="00B17D46"/>
    <w:rsid w:val="00B20993"/>
    <w:rsid w:val="00B22BF6"/>
    <w:rsid w:val="00B22E80"/>
    <w:rsid w:val="00B23453"/>
    <w:rsid w:val="00B24265"/>
    <w:rsid w:val="00B24C11"/>
    <w:rsid w:val="00B25871"/>
    <w:rsid w:val="00B25C40"/>
    <w:rsid w:val="00B25D0A"/>
    <w:rsid w:val="00B25DA8"/>
    <w:rsid w:val="00B25EE3"/>
    <w:rsid w:val="00B269D4"/>
    <w:rsid w:val="00B27026"/>
    <w:rsid w:val="00B27175"/>
    <w:rsid w:val="00B30321"/>
    <w:rsid w:val="00B306B6"/>
    <w:rsid w:val="00B30AA3"/>
    <w:rsid w:val="00B30D91"/>
    <w:rsid w:val="00B3136C"/>
    <w:rsid w:val="00B316AC"/>
    <w:rsid w:val="00B317DE"/>
    <w:rsid w:val="00B318C3"/>
    <w:rsid w:val="00B31B80"/>
    <w:rsid w:val="00B322FE"/>
    <w:rsid w:val="00B32417"/>
    <w:rsid w:val="00B328F3"/>
    <w:rsid w:val="00B32A64"/>
    <w:rsid w:val="00B32A78"/>
    <w:rsid w:val="00B33038"/>
    <w:rsid w:val="00B33073"/>
    <w:rsid w:val="00B3338F"/>
    <w:rsid w:val="00B3357C"/>
    <w:rsid w:val="00B3448E"/>
    <w:rsid w:val="00B345DB"/>
    <w:rsid w:val="00B34606"/>
    <w:rsid w:val="00B34756"/>
    <w:rsid w:val="00B34CFB"/>
    <w:rsid w:val="00B34E46"/>
    <w:rsid w:val="00B34F97"/>
    <w:rsid w:val="00B35B99"/>
    <w:rsid w:val="00B35CA1"/>
    <w:rsid w:val="00B36112"/>
    <w:rsid w:val="00B36976"/>
    <w:rsid w:val="00B3699C"/>
    <w:rsid w:val="00B36B75"/>
    <w:rsid w:val="00B37305"/>
    <w:rsid w:val="00B3778A"/>
    <w:rsid w:val="00B3791C"/>
    <w:rsid w:val="00B379A2"/>
    <w:rsid w:val="00B37E92"/>
    <w:rsid w:val="00B4018D"/>
    <w:rsid w:val="00B40292"/>
    <w:rsid w:val="00B40580"/>
    <w:rsid w:val="00B408BF"/>
    <w:rsid w:val="00B40E5B"/>
    <w:rsid w:val="00B4110E"/>
    <w:rsid w:val="00B41531"/>
    <w:rsid w:val="00B41653"/>
    <w:rsid w:val="00B41FDE"/>
    <w:rsid w:val="00B42060"/>
    <w:rsid w:val="00B42404"/>
    <w:rsid w:val="00B42461"/>
    <w:rsid w:val="00B42A18"/>
    <w:rsid w:val="00B42AD4"/>
    <w:rsid w:val="00B43A59"/>
    <w:rsid w:val="00B43ED3"/>
    <w:rsid w:val="00B44A34"/>
    <w:rsid w:val="00B45391"/>
    <w:rsid w:val="00B45687"/>
    <w:rsid w:val="00B45FF8"/>
    <w:rsid w:val="00B464C8"/>
    <w:rsid w:val="00B4677D"/>
    <w:rsid w:val="00B46B89"/>
    <w:rsid w:val="00B472F3"/>
    <w:rsid w:val="00B47961"/>
    <w:rsid w:val="00B500FF"/>
    <w:rsid w:val="00B50813"/>
    <w:rsid w:val="00B50D0A"/>
    <w:rsid w:val="00B515C6"/>
    <w:rsid w:val="00B516B3"/>
    <w:rsid w:val="00B519F1"/>
    <w:rsid w:val="00B51CAF"/>
    <w:rsid w:val="00B51E59"/>
    <w:rsid w:val="00B5225D"/>
    <w:rsid w:val="00B525C9"/>
    <w:rsid w:val="00B53079"/>
    <w:rsid w:val="00B531EA"/>
    <w:rsid w:val="00B54653"/>
    <w:rsid w:val="00B5589F"/>
    <w:rsid w:val="00B55A3F"/>
    <w:rsid w:val="00B55E1D"/>
    <w:rsid w:val="00B55F61"/>
    <w:rsid w:val="00B56387"/>
    <w:rsid w:val="00B5692C"/>
    <w:rsid w:val="00B574A5"/>
    <w:rsid w:val="00B57D24"/>
    <w:rsid w:val="00B6079E"/>
    <w:rsid w:val="00B608CB"/>
    <w:rsid w:val="00B60DFD"/>
    <w:rsid w:val="00B60FF7"/>
    <w:rsid w:val="00B61146"/>
    <w:rsid w:val="00B613D7"/>
    <w:rsid w:val="00B6168C"/>
    <w:rsid w:val="00B619DA"/>
    <w:rsid w:val="00B61ABA"/>
    <w:rsid w:val="00B61C4A"/>
    <w:rsid w:val="00B61E0E"/>
    <w:rsid w:val="00B61EC9"/>
    <w:rsid w:val="00B62157"/>
    <w:rsid w:val="00B62EC6"/>
    <w:rsid w:val="00B63CB4"/>
    <w:rsid w:val="00B63FE2"/>
    <w:rsid w:val="00B648F5"/>
    <w:rsid w:val="00B64A25"/>
    <w:rsid w:val="00B651F9"/>
    <w:rsid w:val="00B65587"/>
    <w:rsid w:val="00B656DB"/>
    <w:rsid w:val="00B6594F"/>
    <w:rsid w:val="00B66332"/>
    <w:rsid w:val="00B66361"/>
    <w:rsid w:val="00B66489"/>
    <w:rsid w:val="00B6689C"/>
    <w:rsid w:val="00B669E7"/>
    <w:rsid w:val="00B670BF"/>
    <w:rsid w:val="00B67382"/>
    <w:rsid w:val="00B67862"/>
    <w:rsid w:val="00B679AD"/>
    <w:rsid w:val="00B67A25"/>
    <w:rsid w:val="00B67F91"/>
    <w:rsid w:val="00B703B0"/>
    <w:rsid w:val="00B70CA1"/>
    <w:rsid w:val="00B70CDD"/>
    <w:rsid w:val="00B71425"/>
    <w:rsid w:val="00B71590"/>
    <w:rsid w:val="00B717BA"/>
    <w:rsid w:val="00B71F3B"/>
    <w:rsid w:val="00B72101"/>
    <w:rsid w:val="00B72112"/>
    <w:rsid w:val="00B722E8"/>
    <w:rsid w:val="00B7251C"/>
    <w:rsid w:val="00B7307F"/>
    <w:rsid w:val="00B7339F"/>
    <w:rsid w:val="00B737D0"/>
    <w:rsid w:val="00B7397C"/>
    <w:rsid w:val="00B73A40"/>
    <w:rsid w:val="00B73E5F"/>
    <w:rsid w:val="00B74127"/>
    <w:rsid w:val="00B7434C"/>
    <w:rsid w:val="00B75437"/>
    <w:rsid w:val="00B7592A"/>
    <w:rsid w:val="00B76130"/>
    <w:rsid w:val="00B77291"/>
    <w:rsid w:val="00B7744A"/>
    <w:rsid w:val="00B77484"/>
    <w:rsid w:val="00B77ECC"/>
    <w:rsid w:val="00B77F6A"/>
    <w:rsid w:val="00B80D2A"/>
    <w:rsid w:val="00B8163F"/>
    <w:rsid w:val="00B81D74"/>
    <w:rsid w:val="00B81E01"/>
    <w:rsid w:val="00B81FDF"/>
    <w:rsid w:val="00B827E2"/>
    <w:rsid w:val="00B82860"/>
    <w:rsid w:val="00B82D4D"/>
    <w:rsid w:val="00B830E2"/>
    <w:rsid w:val="00B8359C"/>
    <w:rsid w:val="00B83CDC"/>
    <w:rsid w:val="00B8478A"/>
    <w:rsid w:val="00B84C66"/>
    <w:rsid w:val="00B84EEA"/>
    <w:rsid w:val="00B856AC"/>
    <w:rsid w:val="00B85EB4"/>
    <w:rsid w:val="00B86730"/>
    <w:rsid w:val="00B868C3"/>
    <w:rsid w:val="00B86932"/>
    <w:rsid w:val="00B86973"/>
    <w:rsid w:val="00B869F4"/>
    <w:rsid w:val="00B86CF4"/>
    <w:rsid w:val="00B86EC3"/>
    <w:rsid w:val="00B87033"/>
    <w:rsid w:val="00B870AB"/>
    <w:rsid w:val="00B87424"/>
    <w:rsid w:val="00B874DF"/>
    <w:rsid w:val="00B87CF8"/>
    <w:rsid w:val="00B87EE6"/>
    <w:rsid w:val="00B90408"/>
    <w:rsid w:val="00B904D5"/>
    <w:rsid w:val="00B904E1"/>
    <w:rsid w:val="00B90537"/>
    <w:rsid w:val="00B907ED"/>
    <w:rsid w:val="00B90C2D"/>
    <w:rsid w:val="00B90CD0"/>
    <w:rsid w:val="00B90DC2"/>
    <w:rsid w:val="00B9148E"/>
    <w:rsid w:val="00B916DE"/>
    <w:rsid w:val="00B9194C"/>
    <w:rsid w:val="00B91955"/>
    <w:rsid w:val="00B9260A"/>
    <w:rsid w:val="00B92A2C"/>
    <w:rsid w:val="00B937FE"/>
    <w:rsid w:val="00B93A28"/>
    <w:rsid w:val="00B94048"/>
    <w:rsid w:val="00B9417F"/>
    <w:rsid w:val="00B9461B"/>
    <w:rsid w:val="00B949C2"/>
    <w:rsid w:val="00B94E17"/>
    <w:rsid w:val="00B954D6"/>
    <w:rsid w:val="00B95C08"/>
    <w:rsid w:val="00B95D2B"/>
    <w:rsid w:val="00B96293"/>
    <w:rsid w:val="00B9650E"/>
    <w:rsid w:val="00B965CF"/>
    <w:rsid w:val="00B96995"/>
    <w:rsid w:val="00B96ABD"/>
    <w:rsid w:val="00B96B0E"/>
    <w:rsid w:val="00B96F7C"/>
    <w:rsid w:val="00B97184"/>
    <w:rsid w:val="00B9746D"/>
    <w:rsid w:val="00BA02BB"/>
    <w:rsid w:val="00BA0B3D"/>
    <w:rsid w:val="00BA0ECD"/>
    <w:rsid w:val="00BA1466"/>
    <w:rsid w:val="00BA1F27"/>
    <w:rsid w:val="00BA229B"/>
    <w:rsid w:val="00BA23D0"/>
    <w:rsid w:val="00BA2735"/>
    <w:rsid w:val="00BA2A44"/>
    <w:rsid w:val="00BA2A49"/>
    <w:rsid w:val="00BA2D7C"/>
    <w:rsid w:val="00BA37C7"/>
    <w:rsid w:val="00BA3BD6"/>
    <w:rsid w:val="00BA3D77"/>
    <w:rsid w:val="00BA3F12"/>
    <w:rsid w:val="00BA40AE"/>
    <w:rsid w:val="00BA5324"/>
    <w:rsid w:val="00BA5A40"/>
    <w:rsid w:val="00BA5D89"/>
    <w:rsid w:val="00BA66CE"/>
    <w:rsid w:val="00BA72E3"/>
    <w:rsid w:val="00BA7663"/>
    <w:rsid w:val="00BA7B29"/>
    <w:rsid w:val="00BA7C5D"/>
    <w:rsid w:val="00BA7D38"/>
    <w:rsid w:val="00BB00B8"/>
    <w:rsid w:val="00BB0384"/>
    <w:rsid w:val="00BB09A9"/>
    <w:rsid w:val="00BB09DD"/>
    <w:rsid w:val="00BB0D1F"/>
    <w:rsid w:val="00BB1151"/>
    <w:rsid w:val="00BB171B"/>
    <w:rsid w:val="00BB184E"/>
    <w:rsid w:val="00BB2D89"/>
    <w:rsid w:val="00BB2E75"/>
    <w:rsid w:val="00BB3374"/>
    <w:rsid w:val="00BB361F"/>
    <w:rsid w:val="00BB3E5B"/>
    <w:rsid w:val="00BB439D"/>
    <w:rsid w:val="00BB4B34"/>
    <w:rsid w:val="00BB5024"/>
    <w:rsid w:val="00BB5255"/>
    <w:rsid w:val="00BB58DF"/>
    <w:rsid w:val="00BB6073"/>
    <w:rsid w:val="00BB60C6"/>
    <w:rsid w:val="00BB63B9"/>
    <w:rsid w:val="00BB66AE"/>
    <w:rsid w:val="00BB7147"/>
    <w:rsid w:val="00BB75F1"/>
    <w:rsid w:val="00BC07B9"/>
    <w:rsid w:val="00BC0859"/>
    <w:rsid w:val="00BC09E6"/>
    <w:rsid w:val="00BC183F"/>
    <w:rsid w:val="00BC1AC4"/>
    <w:rsid w:val="00BC1E97"/>
    <w:rsid w:val="00BC223F"/>
    <w:rsid w:val="00BC23AF"/>
    <w:rsid w:val="00BC2857"/>
    <w:rsid w:val="00BC2BF9"/>
    <w:rsid w:val="00BC333A"/>
    <w:rsid w:val="00BC3552"/>
    <w:rsid w:val="00BC366A"/>
    <w:rsid w:val="00BC3878"/>
    <w:rsid w:val="00BC38E8"/>
    <w:rsid w:val="00BC39D3"/>
    <w:rsid w:val="00BC3C7D"/>
    <w:rsid w:val="00BC3E82"/>
    <w:rsid w:val="00BC45F4"/>
    <w:rsid w:val="00BC46A7"/>
    <w:rsid w:val="00BC478E"/>
    <w:rsid w:val="00BC4AA1"/>
    <w:rsid w:val="00BC4B4E"/>
    <w:rsid w:val="00BC5AED"/>
    <w:rsid w:val="00BC6244"/>
    <w:rsid w:val="00BC634B"/>
    <w:rsid w:val="00BC69EC"/>
    <w:rsid w:val="00BC744B"/>
    <w:rsid w:val="00BC74A8"/>
    <w:rsid w:val="00BC77B9"/>
    <w:rsid w:val="00BC786F"/>
    <w:rsid w:val="00BC7B5A"/>
    <w:rsid w:val="00BC7F3B"/>
    <w:rsid w:val="00BC7FC3"/>
    <w:rsid w:val="00BD04C6"/>
    <w:rsid w:val="00BD0580"/>
    <w:rsid w:val="00BD0A23"/>
    <w:rsid w:val="00BD0A56"/>
    <w:rsid w:val="00BD0F25"/>
    <w:rsid w:val="00BD191F"/>
    <w:rsid w:val="00BD21F3"/>
    <w:rsid w:val="00BD2815"/>
    <w:rsid w:val="00BD2FD9"/>
    <w:rsid w:val="00BD346D"/>
    <w:rsid w:val="00BD359F"/>
    <w:rsid w:val="00BD360B"/>
    <w:rsid w:val="00BD365D"/>
    <w:rsid w:val="00BD4027"/>
    <w:rsid w:val="00BD466D"/>
    <w:rsid w:val="00BD5078"/>
    <w:rsid w:val="00BD5818"/>
    <w:rsid w:val="00BD58DF"/>
    <w:rsid w:val="00BD5F32"/>
    <w:rsid w:val="00BD66CE"/>
    <w:rsid w:val="00BD6764"/>
    <w:rsid w:val="00BD6B76"/>
    <w:rsid w:val="00BD6CAF"/>
    <w:rsid w:val="00BD76EB"/>
    <w:rsid w:val="00BD7D53"/>
    <w:rsid w:val="00BD7FFE"/>
    <w:rsid w:val="00BE05EC"/>
    <w:rsid w:val="00BE062B"/>
    <w:rsid w:val="00BE0637"/>
    <w:rsid w:val="00BE1DC3"/>
    <w:rsid w:val="00BE228F"/>
    <w:rsid w:val="00BE3709"/>
    <w:rsid w:val="00BE3717"/>
    <w:rsid w:val="00BE3FF9"/>
    <w:rsid w:val="00BE44E1"/>
    <w:rsid w:val="00BE4647"/>
    <w:rsid w:val="00BE48ED"/>
    <w:rsid w:val="00BE5145"/>
    <w:rsid w:val="00BE5AFA"/>
    <w:rsid w:val="00BE62C7"/>
    <w:rsid w:val="00BE64E1"/>
    <w:rsid w:val="00BE67A9"/>
    <w:rsid w:val="00BE6C87"/>
    <w:rsid w:val="00BE6F13"/>
    <w:rsid w:val="00BE701C"/>
    <w:rsid w:val="00BE749E"/>
    <w:rsid w:val="00BE7688"/>
    <w:rsid w:val="00BE785C"/>
    <w:rsid w:val="00BE78B1"/>
    <w:rsid w:val="00BE7EF5"/>
    <w:rsid w:val="00BE7FA8"/>
    <w:rsid w:val="00BF036C"/>
    <w:rsid w:val="00BF092D"/>
    <w:rsid w:val="00BF13DD"/>
    <w:rsid w:val="00BF18DC"/>
    <w:rsid w:val="00BF220C"/>
    <w:rsid w:val="00BF24AA"/>
    <w:rsid w:val="00BF280C"/>
    <w:rsid w:val="00BF29C5"/>
    <w:rsid w:val="00BF2F7A"/>
    <w:rsid w:val="00BF2FE7"/>
    <w:rsid w:val="00BF31CE"/>
    <w:rsid w:val="00BF45BA"/>
    <w:rsid w:val="00BF4D24"/>
    <w:rsid w:val="00BF52A5"/>
    <w:rsid w:val="00BF5387"/>
    <w:rsid w:val="00BF5E1C"/>
    <w:rsid w:val="00BF6638"/>
    <w:rsid w:val="00BF684E"/>
    <w:rsid w:val="00BF69DF"/>
    <w:rsid w:val="00BF790A"/>
    <w:rsid w:val="00C00203"/>
    <w:rsid w:val="00C01CF5"/>
    <w:rsid w:val="00C01FE4"/>
    <w:rsid w:val="00C02041"/>
    <w:rsid w:val="00C0250F"/>
    <w:rsid w:val="00C0251C"/>
    <w:rsid w:val="00C026AF"/>
    <w:rsid w:val="00C02781"/>
    <w:rsid w:val="00C0326A"/>
    <w:rsid w:val="00C03460"/>
    <w:rsid w:val="00C03DD1"/>
    <w:rsid w:val="00C041D5"/>
    <w:rsid w:val="00C04ACA"/>
    <w:rsid w:val="00C04B4F"/>
    <w:rsid w:val="00C04FCC"/>
    <w:rsid w:val="00C0545B"/>
    <w:rsid w:val="00C063F8"/>
    <w:rsid w:val="00C06409"/>
    <w:rsid w:val="00C06415"/>
    <w:rsid w:val="00C0658E"/>
    <w:rsid w:val="00C06D17"/>
    <w:rsid w:val="00C07417"/>
    <w:rsid w:val="00C0751A"/>
    <w:rsid w:val="00C07639"/>
    <w:rsid w:val="00C076BD"/>
    <w:rsid w:val="00C10299"/>
    <w:rsid w:val="00C10529"/>
    <w:rsid w:val="00C10992"/>
    <w:rsid w:val="00C10C90"/>
    <w:rsid w:val="00C10F74"/>
    <w:rsid w:val="00C11140"/>
    <w:rsid w:val="00C11324"/>
    <w:rsid w:val="00C11594"/>
    <w:rsid w:val="00C12611"/>
    <w:rsid w:val="00C12E02"/>
    <w:rsid w:val="00C12EC9"/>
    <w:rsid w:val="00C130F6"/>
    <w:rsid w:val="00C13380"/>
    <w:rsid w:val="00C13869"/>
    <w:rsid w:val="00C139CE"/>
    <w:rsid w:val="00C13DE2"/>
    <w:rsid w:val="00C1408E"/>
    <w:rsid w:val="00C14385"/>
    <w:rsid w:val="00C14408"/>
    <w:rsid w:val="00C14642"/>
    <w:rsid w:val="00C14776"/>
    <w:rsid w:val="00C1494C"/>
    <w:rsid w:val="00C14D6A"/>
    <w:rsid w:val="00C15006"/>
    <w:rsid w:val="00C153DC"/>
    <w:rsid w:val="00C1576B"/>
    <w:rsid w:val="00C15A4B"/>
    <w:rsid w:val="00C15D87"/>
    <w:rsid w:val="00C15F1C"/>
    <w:rsid w:val="00C16513"/>
    <w:rsid w:val="00C165C7"/>
    <w:rsid w:val="00C16633"/>
    <w:rsid w:val="00C16692"/>
    <w:rsid w:val="00C16720"/>
    <w:rsid w:val="00C16C72"/>
    <w:rsid w:val="00C16E5B"/>
    <w:rsid w:val="00C16EAF"/>
    <w:rsid w:val="00C170DB"/>
    <w:rsid w:val="00C17347"/>
    <w:rsid w:val="00C17394"/>
    <w:rsid w:val="00C174E4"/>
    <w:rsid w:val="00C17762"/>
    <w:rsid w:val="00C17F58"/>
    <w:rsid w:val="00C20306"/>
    <w:rsid w:val="00C20914"/>
    <w:rsid w:val="00C20ED1"/>
    <w:rsid w:val="00C2140F"/>
    <w:rsid w:val="00C21477"/>
    <w:rsid w:val="00C21805"/>
    <w:rsid w:val="00C21938"/>
    <w:rsid w:val="00C21DEE"/>
    <w:rsid w:val="00C22301"/>
    <w:rsid w:val="00C223F8"/>
    <w:rsid w:val="00C22F2C"/>
    <w:rsid w:val="00C23CBA"/>
    <w:rsid w:val="00C23FDF"/>
    <w:rsid w:val="00C24276"/>
    <w:rsid w:val="00C244DC"/>
    <w:rsid w:val="00C24569"/>
    <w:rsid w:val="00C248C0"/>
    <w:rsid w:val="00C24C97"/>
    <w:rsid w:val="00C24E00"/>
    <w:rsid w:val="00C25173"/>
    <w:rsid w:val="00C25259"/>
    <w:rsid w:val="00C25B09"/>
    <w:rsid w:val="00C25C1B"/>
    <w:rsid w:val="00C25CBD"/>
    <w:rsid w:val="00C26414"/>
    <w:rsid w:val="00C2667F"/>
    <w:rsid w:val="00C271FE"/>
    <w:rsid w:val="00C276BD"/>
    <w:rsid w:val="00C301F8"/>
    <w:rsid w:val="00C307E7"/>
    <w:rsid w:val="00C3149A"/>
    <w:rsid w:val="00C3247C"/>
    <w:rsid w:val="00C3258C"/>
    <w:rsid w:val="00C32D2B"/>
    <w:rsid w:val="00C334BC"/>
    <w:rsid w:val="00C33C0B"/>
    <w:rsid w:val="00C33C2A"/>
    <w:rsid w:val="00C33D33"/>
    <w:rsid w:val="00C33D53"/>
    <w:rsid w:val="00C33D5B"/>
    <w:rsid w:val="00C33E8C"/>
    <w:rsid w:val="00C34A92"/>
    <w:rsid w:val="00C34B92"/>
    <w:rsid w:val="00C354F2"/>
    <w:rsid w:val="00C35829"/>
    <w:rsid w:val="00C35BDA"/>
    <w:rsid w:val="00C367C7"/>
    <w:rsid w:val="00C3685D"/>
    <w:rsid w:val="00C36B8F"/>
    <w:rsid w:val="00C36FDA"/>
    <w:rsid w:val="00C370A7"/>
    <w:rsid w:val="00C37DDB"/>
    <w:rsid w:val="00C37F04"/>
    <w:rsid w:val="00C4011A"/>
    <w:rsid w:val="00C4196A"/>
    <w:rsid w:val="00C422FD"/>
    <w:rsid w:val="00C4248E"/>
    <w:rsid w:val="00C424BC"/>
    <w:rsid w:val="00C4285D"/>
    <w:rsid w:val="00C42B33"/>
    <w:rsid w:val="00C43F81"/>
    <w:rsid w:val="00C44105"/>
    <w:rsid w:val="00C451C3"/>
    <w:rsid w:val="00C45688"/>
    <w:rsid w:val="00C4589F"/>
    <w:rsid w:val="00C45B58"/>
    <w:rsid w:val="00C45CA8"/>
    <w:rsid w:val="00C45D73"/>
    <w:rsid w:val="00C46190"/>
    <w:rsid w:val="00C462F6"/>
    <w:rsid w:val="00C46FD7"/>
    <w:rsid w:val="00C47409"/>
    <w:rsid w:val="00C47CAC"/>
    <w:rsid w:val="00C50510"/>
    <w:rsid w:val="00C5092C"/>
    <w:rsid w:val="00C516A4"/>
    <w:rsid w:val="00C51964"/>
    <w:rsid w:val="00C51C59"/>
    <w:rsid w:val="00C51F4E"/>
    <w:rsid w:val="00C52053"/>
    <w:rsid w:val="00C521E5"/>
    <w:rsid w:val="00C52C2B"/>
    <w:rsid w:val="00C52DB9"/>
    <w:rsid w:val="00C52DC6"/>
    <w:rsid w:val="00C52E14"/>
    <w:rsid w:val="00C53A5E"/>
    <w:rsid w:val="00C53D1A"/>
    <w:rsid w:val="00C54074"/>
    <w:rsid w:val="00C54D83"/>
    <w:rsid w:val="00C55B56"/>
    <w:rsid w:val="00C55BB3"/>
    <w:rsid w:val="00C566CB"/>
    <w:rsid w:val="00C568AD"/>
    <w:rsid w:val="00C56D21"/>
    <w:rsid w:val="00C56E6F"/>
    <w:rsid w:val="00C57588"/>
    <w:rsid w:val="00C57D82"/>
    <w:rsid w:val="00C57E90"/>
    <w:rsid w:val="00C6009C"/>
    <w:rsid w:val="00C601A3"/>
    <w:rsid w:val="00C608E4"/>
    <w:rsid w:val="00C61670"/>
    <w:rsid w:val="00C6178E"/>
    <w:rsid w:val="00C619E8"/>
    <w:rsid w:val="00C61D2B"/>
    <w:rsid w:val="00C6204C"/>
    <w:rsid w:val="00C6221F"/>
    <w:rsid w:val="00C62289"/>
    <w:rsid w:val="00C622A2"/>
    <w:rsid w:val="00C6241B"/>
    <w:rsid w:val="00C62449"/>
    <w:rsid w:val="00C62F1C"/>
    <w:rsid w:val="00C6380F"/>
    <w:rsid w:val="00C63BF2"/>
    <w:rsid w:val="00C64293"/>
    <w:rsid w:val="00C6570E"/>
    <w:rsid w:val="00C66105"/>
    <w:rsid w:val="00C663B7"/>
    <w:rsid w:val="00C67CE1"/>
    <w:rsid w:val="00C67DB2"/>
    <w:rsid w:val="00C71139"/>
    <w:rsid w:val="00C714BE"/>
    <w:rsid w:val="00C71828"/>
    <w:rsid w:val="00C71C15"/>
    <w:rsid w:val="00C71F6D"/>
    <w:rsid w:val="00C721C8"/>
    <w:rsid w:val="00C728F3"/>
    <w:rsid w:val="00C72BFF"/>
    <w:rsid w:val="00C73034"/>
    <w:rsid w:val="00C7392F"/>
    <w:rsid w:val="00C74109"/>
    <w:rsid w:val="00C741A8"/>
    <w:rsid w:val="00C7426E"/>
    <w:rsid w:val="00C7428D"/>
    <w:rsid w:val="00C744A3"/>
    <w:rsid w:val="00C7475E"/>
    <w:rsid w:val="00C74784"/>
    <w:rsid w:val="00C749B5"/>
    <w:rsid w:val="00C75031"/>
    <w:rsid w:val="00C75D5A"/>
    <w:rsid w:val="00C760A9"/>
    <w:rsid w:val="00C76492"/>
    <w:rsid w:val="00C76643"/>
    <w:rsid w:val="00C76953"/>
    <w:rsid w:val="00C7761A"/>
    <w:rsid w:val="00C77786"/>
    <w:rsid w:val="00C80514"/>
    <w:rsid w:val="00C806BA"/>
    <w:rsid w:val="00C80CB6"/>
    <w:rsid w:val="00C80F9E"/>
    <w:rsid w:val="00C811A3"/>
    <w:rsid w:val="00C8161B"/>
    <w:rsid w:val="00C81A38"/>
    <w:rsid w:val="00C81DB5"/>
    <w:rsid w:val="00C827BE"/>
    <w:rsid w:val="00C8284A"/>
    <w:rsid w:val="00C82BAB"/>
    <w:rsid w:val="00C82C16"/>
    <w:rsid w:val="00C83CE7"/>
    <w:rsid w:val="00C84352"/>
    <w:rsid w:val="00C84EDF"/>
    <w:rsid w:val="00C85553"/>
    <w:rsid w:val="00C8575E"/>
    <w:rsid w:val="00C86AAA"/>
    <w:rsid w:val="00C86D99"/>
    <w:rsid w:val="00C87361"/>
    <w:rsid w:val="00C8782A"/>
    <w:rsid w:val="00C87B31"/>
    <w:rsid w:val="00C87E3F"/>
    <w:rsid w:val="00C9008F"/>
    <w:rsid w:val="00C900FF"/>
    <w:rsid w:val="00C90CAF"/>
    <w:rsid w:val="00C914D1"/>
    <w:rsid w:val="00C925B7"/>
    <w:rsid w:val="00C92A9A"/>
    <w:rsid w:val="00C92DA2"/>
    <w:rsid w:val="00C93DD9"/>
    <w:rsid w:val="00C9400D"/>
    <w:rsid w:val="00C9444F"/>
    <w:rsid w:val="00C94D5F"/>
    <w:rsid w:val="00C95212"/>
    <w:rsid w:val="00C954AF"/>
    <w:rsid w:val="00C954B5"/>
    <w:rsid w:val="00C954F8"/>
    <w:rsid w:val="00C95745"/>
    <w:rsid w:val="00C958D9"/>
    <w:rsid w:val="00C95DAF"/>
    <w:rsid w:val="00C9683A"/>
    <w:rsid w:val="00C97417"/>
    <w:rsid w:val="00C97762"/>
    <w:rsid w:val="00C97898"/>
    <w:rsid w:val="00C97AE5"/>
    <w:rsid w:val="00C97EC9"/>
    <w:rsid w:val="00C97F8A"/>
    <w:rsid w:val="00CA109A"/>
    <w:rsid w:val="00CA139F"/>
    <w:rsid w:val="00CA13E0"/>
    <w:rsid w:val="00CA151A"/>
    <w:rsid w:val="00CA1C47"/>
    <w:rsid w:val="00CA25E3"/>
    <w:rsid w:val="00CA2861"/>
    <w:rsid w:val="00CA2E8F"/>
    <w:rsid w:val="00CA330A"/>
    <w:rsid w:val="00CA36ED"/>
    <w:rsid w:val="00CA450E"/>
    <w:rsid w:val="00CA488B"/>
    <w:rsid w:val="00CA4AC2"/>
    <w:rsid w:val="00CA5460"/>
    <w:rsid w:val="00CA565B"/>
    <w:rsid w:val="00CA56A8"/>
    <w:rsid w:val="00CA68D8"/>
    <w:rsid w:val="00CA6C80"/>
    <w:rsid w:val="00CA714F"/>
    <w:rsid w:val="00CA7CA3"/>
    <w:rsid w:val="00CB0254"/>
    <w:rsid w:val="00CB0340"/>
    <w:rsid w:val="00CB0988"/>
    <w:rsid w:val="00CB0B64"/>
    <w:rsid w:val="00CB15F3"/>
    <w:rsid w:val="00CB1A02"/>
    <w:rsid w:val="00CB2249"/>
    <w:rsid w:val="00CB23E3"/>
    <w:rsid w:val="00CB267D"/>
    <w:rsid w:val="00CB2D47"/>
    <w:rsid w:val="00CB303D"/>
    <w:rsid w:val="00CB3978"/>
    <w:rsid w:val="00CB3F55"/>
    <w:rsid w:val="00CB3F56"/>
    <w:rsid w:val="00CB3FC8"/>
    <w:rsid w:val="00CB41B8"/>
    <w:rsid w:val="00CB442A"/>
    <w:rsid w:val="00CB5441"/>
    <w:rsid w:val="00CB5818"/>
    <w:rsid w:val="00CB6782"/>
    <w:rsid w:val="00CB69E3"/>
    <w:rsid w:val="00CB6B15"/>
    <w:rsid w:val="00CB756A"/>
    <w:rsid w:val="00CB78D8"/>
    <w:rsid w:val="00CB7DE9"/>
    <w:rsid w:val="00CC1086"/>
    <w:rsid w:val="00CC141F"/>
    <w:rsid w:val="00CC191A"/>
    <w:rsid w:val="00CC1A3A"/>
    <w:rsid w:val="00CC1FDD"/>
    <w:rsid w:val="00CC249F"/>
    <w:rsid w:val="00CC2795"/>
    <w:rsid w:val="00CC3E0B"/>
    <w:rsid w:val="00CC3FC1"/>
    <w:rsid w:val="00CC3FD9"/>
    <w:rsid w:val="00CC4627"/>
    <w:rsid w:val="00CC462D"/>
    <w:rsid w:val="00CC47A6"/>
    <w:rsid w:val="00CC4902"/>
    <w:rsid w:val="00CC4FD0"/>
    <w:rsid w:val="00CC59D3"/>
    <w:rsid w:val="00CC62F7"/>
    <w:rsid w:val="00CC6662"/>
    <w:rsid w:val="00CC6C3E"/>
    <w:rsid w:val="00CC71ED"/>
    <w:rsid w:val="00CC760E"/>
    <w:rsid w:val="00CC770C"/>
    <w:rsid w:val="00CC7A94"/>
    <w:rsid w:val="00CC7C25"/>
    <w:rsid w:val="00CC7FD2"/>
    <w:rsid w:val="00CD0385"/>
    <w:rsid w:val="00CD060C"/>
    <w:rsid w:val="00CD0BE7"/>
    <w:rsid w:val="00CD18F1"/>
    <w:rsid w:val="00CD1F66"/>
    <w:rsid w:val="00CD2042"/>
    <w:rsid w:val="00CD235E"/>
    <w:rsid w:val="00CD2A6C"/>
    <w:rsid w:val="00CD2FD3"/>
    <w:rsid w:val="00CD33DE"/>
    <w:rsid w:val="00CD3A71"/>
    <w:rsid w:val="00CD3C86"/>
    <w:rsid w:val="00CD49A3"/>
    <w:rsid w:val="00CD4B2E"/>
    <w:rsid w:val="00CD4DE4"/>
    <w:rsid w:val="00CD4E96"/>
    <w:rsid w:val="00CD4F00"/>
    <w:rsid w:val="00CD604F"/>
    <w:rsid w:val="00CD6415"/>
    <w:rsid w:val="00CD6527"/>
    <w:rsid w:val="00CD6B3F"/>
    <w:rsid w:val="00CD7F17"/>
    <w:rsid w:val="00CE0269"/>
    <w:rsid w:val="00CE02AC"/>
    <w:rsid w:val="00CE037E"/>
    <w:rsid w:val="00CE0613"/>
    <w:rsid w:val="00CE0ADA"/>
    <w:rsid w:val="00CE11C3"/>
    <w:rsid w:val="00CE13CC"/>
    <w:rsid w:val="00CE154D"/>
    <w:rsid w:val="00CE23ED"/>
    <w:rsid w:val="00CE27B9"/>
    <w:rsid w:val="00CE2F6B"/>
    <w:rsid w:val="00CE32F9"/>
    <w:rsid w:val="00CE378A"/>
    <w:rsid w:val="00CE4704"/>
    <w:rsid w:val="00CE486E"/>
    <w:rsid w:val="00CE4D97"/>
    <w:rsid w:val="00CE520B"/>
    <w:rsid w:val="00CE5BD6"/>
    <w:rsid w:val="00CE5D36"/>
    <w:rsid w:val="00CE65B4"/>
    <w:rsid w:val="00CE69AA"/>
    <w:rsid w:val="00CE69B2"/>
    <w:rsid w:val="00CE7404"/>
    <w:rsid w:val="00CE74EC"/>
    <w:rsid w:val="00CF182E"/>
    <w:rsid w:val="00CF1BF1"/>
    <w:rsid w:val="00CF2828"/>
    <w:rsid w:val="00CF2B5A"/>
    <w:rsid w:val="00CF2FF3"/>
    <w:rsid w:val="00CF332B"/>
    <w:rsid w:val="00CF36EC"/>
    <w:rsid w:val="00CF3E63"/>
    <w:rsid w:val="00CF445B"/>
    <w:rsid w:val="00CF4675"/>
    <w:rsid w:val="00CF4955"/>
    <w:rsid w:val="00CF4BCD"/>
    <w:rsid w:val="00CF5140"/>
    <w:rsid w:val="00CF51F2"/>
    <w:rsid w:val="00CF561E"/>
    <w:rsid w:val="00CF5853"/>
    <w:rsid w:val="00CF5C44"/>
    <w:rsid w:val="00CF5CFB"/>
    <w:rsid w:val="00CF5F1D"/>
    <w:rsid w:val="00CF6BAE"/>
    <w:rsid w:val="00CF6F45"/>
    <w:rsid w:val="00CF7B25"/>
    <w:rsid w:val="00CF7C24"/>
    <w:rsid w:val="00D0071A"/>
    <w:rsid w:val="00D00C27"/>
    <w:rsid w:val="00D01287"/>
    <w:rsid w:val="00D01E82"/>
    <w:rsid w:val="00D0224B"/>
    <w:rsid w:val="00D02807"/>
    <w:rsid w:val="00D0317E"/>
    <w:rsid w:val="00D0358E"/>
    <w:rsid w:val="00D042D2"/>
    <w:rsid w:val="00D04449"/>
    <w:rsid w:val="00D0446B"/>
    <w:rsid w:val="00D04B9D"/>
    <w:rsid w:val="00D0530B"/>
    <w:rsid w:val="00D0540C"/>
    <w:rsid w:val="00D06024"/>
    <w:rsid w:val="00D0628B"/>
    <w:rsid w:val="00D063E2"/>
    <w:rsid w:val="00D06573"/>
    <w:rsid w:val="00D066CC"/>
    <w:rsid w:val="00D076E8"/>
    <w:rsid w:val="00D07847"/>
    <w:rsid w:val="00D10073"/>
    <w:rsid w:val="00D10856"/>
    <w:rsid w:val="00D10DFE"/>
    <w:rsid w:val="00D11468"/>
    <w:rsid w:val="00D1149F"/>
    <w:rsid w:val="00D11575"/>
    <w:rsid w:val="00D119A6"/>
    <w:rsid w:val="00D11EA6"/>
    <w:rsid w:val="00D13FDB"/>
    <w:rsid w:val="00D13FFF"/>
    <w:rsid w:val="00D1412F"/>
    <w:rsid w:val="00D142E2"/>
    <w:rsid w:val="00D143BA"/>
    <w:rsid w:val="00D14632"/>
    <w:rsid w:val="00D14C9C"/>
    <w:rsid w:val="00D14D50"/>
    <w:rsid w:val="00D14E07"/>
    <w:rsid w:val="00D14E87"/>
    <w:rsid w:val="00D1554F"/>
    <w:rsid w:val="00D157EB"/>
    <w:rsid w:val="00D15D6E"/>
    <w:rsid w:val="00D15FEA"/>
    <w:rsid w:val="00D160A8"/>
    <w:rsid w:val="00D1657B"/>
    <w:rsid w:val="00D16AB6"/>
    <w:rsid w:val="00D17452"/>
    <w:rsid w:val="00D17B93"/>
    <w:rsid w:val="00D202F8"/>
    <w:rsid w:val="00D20A6A"/>
    <w:rsid w:val="00D20DBA"/>
    <w:rsid w:val="00D20DD2"/>
    <w:rsid w:val="00D20E55"/>
    <w:rsid w:val="00D20F64"/>
    <w:rsid w:val="00D21731"/>
    <w:rsid w:val="00D21EEA"/>
    <w:rsid w:val="00D22150"/>
    <w:rsid w:val="00D22689"/>
    <w:rsid w:val="00D2270A"/>
    <w:rsid w:val="00D22B34"/>
    <w:rsid w:val="00D23DDE"/>
    <w:rsid w:val="00D23FAD"/>
    <w:rsid w:val="00D245A0"/>
    <w:rsid w:val="00D246DA"/>
    <w:rsid w:val="00D24AD7"/>
    <w:rsid w:val="00D24F27"/>
    <w:rsid w:val="00D25328"/>
    <w:rsid w:val="00D25608"/>
    <w:rsid w:val="00D25717"/>
    <w:rsid w:val="00D258F2"/>
    <w:rsid w:val="00D25BFE"/>
    <w:rsid w:val="00D25C36"/>
    <w:rsid w:val="00D26543"/>
    <w:rsid w:val="00D26D0A"/>
    <w:rsid w:val="00D27173"/>
    <w:rsid w:val="00D27695"/>
    <w:rsid w:val="00D305A3"/>
    <w:rsid w:val="00D305C5"/>
    <w:rsid w:val="00D30600"/>
    <w:rsid w:val="00D30666"/>
    <w:rsid w:val="00D3074C"/>
    <w:rsid w:val="00D30C9E"/>
    <w:rsid w:val="00D30E00"/>
    <w:rsid w:val="00D3102F"/>
    <w:rsid w:val="00D310CE"/>
    <w:rsid w:val="00D31825"/>
    <w:rsid w:val="00D31A0A"/>
    <w:rsid w:val="00D31A8E"/>
    <w:rsid w:val="00D323A9"/>
    <w:rsid w:val="00D323FF"/>
    <w:rsid w:val="00D32AA3"/>
    <w:rsid w:val="00D32F9E"/>
    <w:rsid w:val="00D33128"/>
    <w:rsid w:val="00D331DF"/>
    <w:rsid w:val="00D33304"/>
    <w:rsid w:val="00D333BF"/>
    <w:rsid w:val="00D33417"/>
    <w:rsid w:val="00D3392E"/>
    <w:rsid w:val="00D34208"/>
    <w:rsid w:val="00D342B7"/>
    <w:rsid w:val="00D345C2"/>
    <w:rsid w:val="00D348E4"/>
    <w:rsid w:val="00D34E78"/>
    <w:rsid w:val="00D34EEE"/>
    <w:rsid w:val="00D354AA"/>
    <w:rsid w:val="00D35F50"/>
    <w:rsid w:val="00D369BA"/>
    <w:rsid w:val="00D36C59"/>
    <w:rsid w:val="00D37490"/>
    <w:rsid w:val="00D37BAF"/>
    <w:rsid w:val="00D37EAD"/>
    <w:rsid w:val="00D40384"/>
    <w:rsid w:val="00D408FE"/>
    <w:rsid w:val="00D409AF"/>
    <w:rsid w:val="00D416E0"/>
    <w:rsid w:val="00D42217"/>
    <w:rsid w:val="00D42924"/>
    <w:rsid w:val="00D42EA5"/>
    <w:rsid w:val="00D43913"/>
    <w:rsid w:val="00D43AE8"/>
    <w:rsid w:val="00D4409D"/>
    <w:rsid w:val="00D4415C"/>
    <w:rsid w:val="00D44399"/>
    <w:rsid w:val="00D4496A"/>
    <w:rsid w:val="00D44B28"/>
    <w:rsid w:val="00D44C33"/>
    <w:rsid w:val="00D44F4F"/>
    <w:rsid w:val="00D450C0"/>
    <w:rsid w:val="00D45B44"/>
    <w:rsid w:val="00D46BB4"/>
    <w:rsid w:val="00D46BE8"/>
    <w:rsid w:val="00D472FC"/>
    <w:rsid w:val="00D474E7"/>
    <w:rsid w:val="00D50204"/>
    <w:rsid w:val="00D507C5"/>
    <w:rsid w:val="00D515FE"/>
    <w:rsid w:val="00D516BC"/>
    <w:rsid w:val="00D51B1E"/>
    <w:rsid w:val="00D5223B"/>
    <w:rsid w:val="00D528D9"/>
    <w:rsid w:val="00D529E1"/>
    <w:rsid w:val="00D53942"/>
    <w:rsid w:val="00D5479F"/>
    <w:rsid w:val="00D54CC2"/>
    <w:rsid w:val="00D54E2D"/>
    <w:rsid w:val="00D54F62"/>
    <w:rsid w:val="00D5572D"/>
    <w:rsid w:val="00D557E0"/>
    <w:rsid w:val="00D55BB5"/>
    <w:rsid w:val="00D56104"/>
    <w:rsid w:val="00D564A5"/>
    <w:rsid w:val="00D56CB9"/>
    <w:rsid w:val="00D57176"/>
    <w:rsid w:val="00D5792E"/>
    <w:rsid w:val="00D57C20"/>
    <w:rsid w:val="00D57F71"/>
    <w:rsid w:val="00D60305"/>
    <w:rsid w:val="00D60C5C"/>
    <w:rsid w:val="00D61853"/>
    <w:rsid w:val="00D6185E"/>
    <w:rsid w:val="00D61EE5"/>
    <w:rsid w:val="00D625E9"/>
    <w:rsid w:val="00D627B5"/>
    <w:rsid w:val="00D62B29"/>
    <w:rsid w:val="00D62DF6"/>
    <w:rsid w:val="00D62EC6"/>
    <w:rsid w:val="00D63689"/>
    <w:rsid w:val="00D63FB5"/>
    <w:rsid w:val="00D643BB"/>
    <w:rsid w:val="00D64A23"/>
    <w:rsid w:val="00D64D79"/>
    <w:rsid w:val="00D64EB0"/>
    <w:rsid w:val="00D65E9E"/>
    <w:rsid w:val="00D6694A"/>
    <w:rsid w:val="00D66F02"/>
    <w:rsid w:val="00D66F26"/>
    <w:rsid w:val="00D67D50"/>
    <w:rsid w:val="00D716B3"/>
    <w:rsid w:val="00D71788"/>
    <w:rsid w:val="00D719FF"/>
    <w:rsid w:val="00D71DDF"/>
    <w:rsid w:val="00D72D6D"/>
    <w:rsid w:val="00D73683"/>
    <w:rsid w:val="00D739A3"/>
    <w:rsid w:val="00D73BB8"/>
    <w:rsid w:val="00D73CEB"/>
    <w:rsid w:val="00D74212"/>
    <w:rsid w:val="00D743CF"/>
    <w:rsid w:val="00D74A24"/>
    <w:rsid w:val="00D74B61"/>
    <w:rsid w:val="00D754B2"/>
    <w:rsid w:val="00D761DD"/>
    <w:rsid w:val="00D76477"/>
    <w:rsid w:val="00D76A91"/>
    <w:rsid w:val="00D772AE"/>
    <w:rsid w:val="00D77654"/>
    <w:rsid w:val="00D776DB"/>
    <w:rsid w:val="00D7799E"/>
    <w:rsid w:val="00D77FED"/>
    <w:rsid w:val="00D806E8"/>
    <w:rsid w:val="00D80C4A"/>
    <w:rsid w:val="00D80F79"/>
    <w:rsid w:val="00D810A4"/>
    <w:rsid w:val="00D81247"/>
    <w:rsid w:val="00D81AF0"/>
    <w:rsid w:val="00D81E67"/>
    <w:rsid w:val="00D82284"/>
    <w:rsid w:val="00D824BE"/>
    <w:rsid w:val="00D84637"/>
    <w:rsid w:val="00D848EB"/>
    <w:rsid w:val="00D84AB9"/>
    <w:rsid w:val="00D84C6D"/>
    <w:rsid w:val="00D85AF4"/>
    <w:rsid w:val="00D85F1D"/>
    <w:rsid w:val="00D8662A"/>
    <w:rsid w:val="00D8724B"/>
    <w:rsid w:val="00D87C61"/>
    <w:rsid w:val="00D87E16"/>
    <w:rsid w:val="00D87E2F"/>
    <w:rsid w:val="00D900CB"/>
    <w:rsid w:val="00D90D6F"/>
    <w:rsid w:val="00D90FD4"/>
    <w:rsid w:val="00D9122D"/>
    <w:rsid w:val="00D91308"/>
    <w:rsid w:val="00D91A3A"/>
    <w:rsid w:val="00D91C23"/>
    <w:rsid w:val="00D91D3E"/>
    <w:rsid w:val="00D91F79"/>
    <w:rsid w:val="00D91FBB"/>
    <w:rsid w:val="00D924D6"/>
    <w:rsid w:val="00D9389D"/>
    <w:rsid w:val="00D94184"/>
    <w:rsid w:val="00D952AE"/>
    <w:rsid w:val="00D95AF7"/>
    <w:rsid w:val="00D95F97"/>
    <w:rsid w:val="00D96598"/>
    <w:rsid w:val="00D965EA"/>
    <w:rsid w:val="00D979EA"/>
    <w:rsid w:val="00D97A50"/>
    <w:rsid w:val="00D97C33"/>
    <w:rsid w:val="00D97D85"/>
    <w:rsid w:val="00D97F29"/>
    <w:rsid w:val="00DA001B"/>
    <w:rsid w:val="00DA0230"/>
    <w:rsid w:val="00DA02B9"/>
    <w:rsid w:val="00DA03D7"/>
    <w:rsid w:val="00DA043F"/>
    <w:rsid w:val="00DA1703"/>
    <w:rsid w:val="00DA30A6"/>
    <w:rsid w:val="00DA42EA"/>
    <w:rsid w:val="00DA4A7A"/>
    <w:rsid w:val="00DA5F71"/>
    <w:rsid w:val="00DA67D7"/>
    <w:rsid w:val="00DA6942"/>
    <w:rsid w:val="00DA6A72"/>
    <w:rsid w:val="00DA6EB0"/>
    <w:rsid w:val="00DA7494"/>
    <w:rsid w:val="00DA7FEA"/>
    <w:rsid w:val="00DB0371"/>
    <w:rsid w:val="00DB03EB"/>
    <w:rsid w:val="00DB0B3D"/>
    <w:rsid w:val="00DB0B76"/>
    <w:rsid w:val="00DB0FE6"/>
    <w:rsid w:val="00DB2103"/>
    <w:rsid w:val="00DB22AF"/>
    <w:rsid w:val="00DB23EA"/>
    <w:rsid w:val="00DB269B"/>
    <w:rsid w:val="00DB29F9"/>
    <w:rsid w:val="00DB2C2B"/>
    <w:rsid w:val="00DB3622"/>
    <w:rsid w:val="00DB3BA2"/>
    <w:rsid w:val="00DB49E4"/>
    <w:rsid w:val="00DB6953"/>
    <w:rsid w:val="00DB6E15"/>
    <w:rsid w:val="00DB7064"/>
    <w:rsid w:val="00DB717E"/>
    <w:rsid w:val="00DB7314"/>
    <w:rsid w:val="00DB7530"/>
    <w:rsid w:val="00DB770E"/>
    <w:rsid w:val="00DB7833"/>
    <w:rsid w:val="00DC017A"/>
    <w:rsid w:val="00DC0229"/>
    <w:rsid w:val="00DC02B5"/>
    <w:rsid w:val="00DC0481"/>
    <w:rsid w:val="00DC0D85"/>
    <w:rsid w:val="00DC1004"/>
    <w:rsid w:val="00DC1258"/>
    <w:rsid w:val="00DC17F5"/>
    <w:rsid w:val="00DC1C91"/>
    <w:rsid w:val="00DC2118"/>
    <w:rsid w:val="00DC22F7"/>
    <w:rsid w:val="00DC2A4F"/>
    <w:rsid w:val="00DC2CE9"/>
    <w:rsid w:val="00DC2D2A"/>
    <w:rsid w:val="00DC32BC"/>
    <w:rsid w:val="00DC3A80"/>
    <w:rsid w:val="00DC4807"/>
    <w:rsid w:val="00DC4ADC"/>
    <w:rsid w:val="00DC5D70"/>
    <w:rsid w:val="00DC6311"/>
    <w:rsid w:val="00DC7A22"/>
    <w:rsid w:val="00DC7B39"/>
    <w:rsid w:val="00DC7E4E"/>
    <w:rsid w:val="00DC7F82"/>
    <w:rsid w:val="00DD00ED"/>
    <w:rsid w:val="00DD03CD"/>
    <w:rsid w:val="00DD0650"/>
    <w:rsid w:val="00DD0C3C"/>
    <w:rsid w:val="00DD1070"/>
    <w:rsid w:val="00DD15EF"/>
    <w:rsid w:val="00DD1E78"/>
    <w:rsid w:val="00DD2074"/>
    <w:rsid w:val="00DD24E3"/>
    <w:rsid w:val="00DD27D1"/>
    <w:rsid w:val="00DD3257"/>
    <w:rsid w:val="00DD36C3"/>
    <w:rsid w:val="00DD3D02"/>
    <w:rsid w:val="00DD419C"/>
    <w:rsid w:val="00DD4836"/>
    <w:rsid w:val="00DD48B9"/>
    <w:rsid w:val="00DD4E82"/>
    <w:rsid w:val="00DD5BF1"/>
    <w:rsid w:val="00DD6A99"/>
    <w:rsid w:val="00DD6B95"/>
    <w:rsid w:val="00DD790D"/>
    <w:rsid w:val="00DD7ACE"/>
    <w:rsid w:val="00DD7E8E"/>
    <w:rsid w:val="00DD7F55"/>
    <w:rsid w:val="00DE00BB"/>
    <w:rsid w:val="00DE0DB3"/>
    <w:rsid w:val="00DE0E54"/>
    <w:rsid w:val="00DE14A3"/>
    <w:rsid w:val="00DE14C8"/>
    <w:rsid w:val="00DE1A80"/>
    <w:rsid w:val="00DE1B8C"/>
    <w:rsid w:val="00DE20BA"/>
    <w:rsid w:val="00DE221A"/>
    <w:rsid w:val="00DE2220"/>
    <w:rsid w:val="00DE2334"/>
    <w:rsid w:val="00DE27FD"/>
    <w:rsid w:val="00DE2BEB"/>
    <w:rsid w:val="00DE38B5"/>
    <w:rsid w:val="00DE3C10"/>
    <w:rsid w:val="00DE3E2D"/>
    <w:rsid w:val="00DE4007"/>
    <w:rsid w:val="00DE407B"/>
    <w:rsid w:val="00DE4460"/>
    <w:rsid w:val="00DE498B"/>
    <w:rsid w:val="00DE508A"/>
    <w:rsid w:val="00DE50C3"/>
    <w:rsid w:val="00DE55E2"/>
    <w:rsid w:val="00DE5B6E"/>
    <w:rsid w:val="00DE5C1E"/>
    <w:rsid w:val="00DE5F5E"/>
    <w:rsid w:val="00DE5FB1"/>
    <w:rsid w:val="00DE651F"/>
    <w:rsid w:val="00DE69DF"/>
    <w:rsid w:val="00DE70DA"/>
    <w:rsid w:val="00DE7DEB"/>
    <w:rsid w:val="00DF0B4C"/>
    <w:rsid w:val="00DF12B8"/>
    <w:rsid w:val="00DF17C2"/>
    <w:rsid w:val="00DF2877"/>
    <w:rsid w:val="00DF2950"/>
    <w:rsid w:val="00DF302A"/>
    <w:rsid w:val="00DF37F4"/>
    <w:rsid w:val="00DF3802"/>
    <w:rsid w:val="00DF3E06"/>
    <w:rsid w:val="00DF4151"/>
    <w:rsid w:val="00DF4745"/>
    <w:rsid w:val="00DF492A"/>
    <w:rsid w:val="00DF4D69"/>
    <w:rsid w:val="00DF50BC"/>
    <w:rsid w:val="00DF558E"/>
    <w:rsid w:val="00DF5CD7"/>
    <w:rsid w:val="00DF5D9D"/>
    <w:rsid w:val="00DF5DB7"/>
    <w:rsid w:val="00DF626F"/>
    <w:rsid w:val="00DF6552"/>
    <w:rsid w:val="00DF67DC"/>
    <w:rsid w:val="00DF6863"/>
    <w:rsid w:val="00DF68EE"/>
    <w:rsid w:val="00DF68F0"/>
    <w:rsid w:val="00DF6CDE"/>
    <w:rsid w:val="00DF7214"/>
    <w:rsid w:val="00DF768D"/>
    <w:rsid w:val="00E00476"/>
    <w:rsid w:val="00E00840"/>
    <w:rsid w:val="00E0113D"/>
    <w:rsid w:val="00E01228"/>
    <w:rsid w:val="00E01477"/>
    <w:rsid w:val="00E0156E"/>
    <w:rsid w:val="00E015E0"/>
    <w:rsid w:val="00E0244D"/>
    <w:rsid w:val="00E029DA"/>
    <w:rsid w:val="00E02FD6"/>
    <w:rsid w:val="00E037FE"/>
    <w:rsid w:val="00E039CB"/>
    <w:rsid w:val="00E03A64"/>
    <w:rsid w:val="00E03BE1"/>
    <w:rsid w:val="00E04232"/>
    <w:rsid w:val="00E04D7C"/>
    <w:rsid w:val="00E054A7"/>
    <w:rsid w:val="00E0553F"/>
    <w:rsid w:val="00E0596B"/>
    <w:rsid w:val="00E05E39"/>
    <w:rsid w:val="00E0638E"/>
    <w:rsid w:val="00E066E3"/>
    <w:rsid w:val="00E06C1F"/>
    <w:rsid w:val="00E073F7"/>
    <w:rsid w:val="00E07E97"/>
    <w:rsid w:val="00E07F85"/>
    <w:rsid w:val="00E10374"/>
    <w:rsid w:val="00E10456"/>
    <w:rsid w:val="00E104A3"/>
    <w:rsid w:val="00E10735"/>
    <w:rsid w:val="00E108E9"/>
    <w:rsid w:val="00E10CED"/>
    <w:rsid w:val="00E10D1E"/>
    <w:rsid w:val="00E10E8B"/>
    <w:rsid w:val="00E1182D"/>
    <w:rsid w:val="00E1208A"/>
    <w:rsid w:val="00E122A6"/>
    <w:rsid w:val="00E1241C"/>
    <w:rsid w:val="00E1277B"/>
    <w:rsid w:val="00E1286F"/>
    <w:rsid w:val="00E135CD"/>
    <w:rsid w:val="00E140E0"/>
    <w:rsid w:val="00E1423B"/>
    <w:rsid w:val="00E1423F"/>
    <w:rsid w:val="00E14470"/>
    <w:rsid w:val="00E14FAA"/>
    <w:rsid w:val="00E153F2"/>
    <w:rsid w:val="00E1597C"/>
    <w:rsid w:val="00E169D5"/>
    <w:rsid w:val="00E16D27"/>
    <w:rsid w:val="00E16F14"/>
    <w:rsid w:val="00E17656"/>
    <w:rsid w:val="00E17E53"/>
    <w:rsid w:val="00E17F51"/>
    <w:rsid w:val="00E2026B"/>
    <w:rsid w:val="00E205C4"/>
    <w:rsid w:val="00E20B1F"/>
    <w:rsid w:val="00E21213"/>
    <w:rsid w:val="00E21466"/>
    <w:rsid w:val="00E2197D"/>
    <w:rsid w:val="00E220B5"/>
    <w:rsid w:val="00E22174"/>
    <w:rsid w:val="00E22491"/>
    <w:rsid w:val="00E2261B"/>
    <w:rsid w:val="00E226CA"/>
    <w:rsid w:val="00E22705"/>
    <w:rsid w:val="00E22822"/>
    <w:rsid w:val="00E230CB"/>
    <w:rsid w:val="00E23895"/>
    <w:rsid w:val="00E2397B"/>
    <w:rsid w:val="00E23A60"/>
    <w:rsid w:val="00E23BC6"/>
    <w:rsid w:val="00E249BA"/>
    <w:rsid w:val="00E257FB"/>
    <w:rsid w:val="00E25AC1"/>
    <w:rsid w:val="00E27513"/>
    <w:rsid w:val="00E27623"/>
    <w:rsid w:val="00E27798"/>
    <w:rsid w:val="00E2780A"/>
    <w:rsid w:val="00E278FA"/>
    <w:rsid w:val="00E27B87"/>
    <w:rsid w:val="00E30977"/>
    <w:rsid w:val="00E30E98"/>
    <w:rsid w:val="00E31030"/>
    <w:rsid w:val="00E31731"/>
    <w:rsid w:val="00E317E1"/>
    <w:rsid w:val="00E31C01"/>
    <w:rsid w:val="00E31CA0"/>
    <w:rsid w:val="00E32098"/>
    <w:rsid w:val="00E322B3"/>
    <w:rsid w:val="00E32485"/>
    <w:rsid w:val="00E325C5"/>
    <w:rsid w:val="00E3319D"/>
    <w:rsid w:val="00E33408"/>
    <w:rsid w:val="00E340BC"/>
    <w:rsid w:val="00E34148"/>
    <w:rsid w:val="00E34457"/>
    <w:rsid w:val="00E348FE"/>
    <w:rsid w:val="00E35029"/>
    <w:rsid w:val="00E3533A"/>
    <w:rsid w:val="00E3536C"/>
    <w:rsid w:val="00E353C1"/>
    <w:rsid w:val="00E35A44"/>
    <w:rsid w:val="00E35F20"/>
    <w:rsid w:val="00E3608D"/>
    <w:rsid w:val="00E366D9"/>
    <w:rsid w:val="00E37B7C"/>
    <w:rsid w:val="00E425CC"/>
    <w:rsid w:val="00E432F6"/>
    <w:rsid w:val="00E437A1"/>
    <w:rsid w:val="00E43B9C"/>
    <w:rsid w:val="00E442E8"/>
    <w:rsid w:val="00E44849"/>
    <w:rsid w:val="00E449B0"/>
    <w:rsid w:val="00E455AF"/>
    <w:rsid w:val="00E45B7C"/>
    <w:rsid w:val="00E45C54"/>
    <w:rsid w:val="00E45D40"/>
    <w:rsid w:val="00E46099"/>
    <w:rsid w:val="00E46357"/>
    <w:rsid w:val="00E46422"/>
    <w:rsid w:val="00E4663A"/>
    <w:rsid w:val="00E46F66"/>
    <w:rsid w:val="00E47CEB"/>
    <w:rsid w:val="00E47DCC"/>
    <w:rsid w:val="00E50732"/>
    <w:rsid w:val="00E50C12"/>
    <w:rsid w:val="00E51027"/>
    <w:rsid w:val="00E5117D"/>
    <w:rsid w:val="00E51769"/>
    <w:rsid w:val="00E51C94"/>
    <w:rsid w:val="00E52489"/>
    <w:rsid w:val="00E52562"/>
    <w:rsid w:val="00E52688"/>
    <w:rsid w:val="00E53E7A"/>
    <w:rsid w:val="00E55118"/>
    <w:rsid w:val="00E5557C"/>
    <w:rsid w:val="00E55710"/>
    <w:rsid w:val="00E557F2"/>
    <w:rsid w:val="00E55BF9"/>
    <w:rsid w:val="00E55FBB"/>
    <w:rsid w:val="00E5625E"/>
    <w:rsid w:val="00E56359"/>
    <w:rsid w:val="00E564BC"/>
    <w:rsid w:val="00E565AF"/>
    <w:rsid w:val="00E56760"/>
    <w:rsid w:val="00E568AE"/>
    <w:rsid w:val="00E570B7"/>
    <w:rsid w:val="00E576F1"/>
    <w:rsid w:val="00E5785A"/>
    <w:rsid w:val="00E57D6E"/>
    <w:rsid w:val="00E57EDC"/>
    <w:rsid w:val="00E602F4"/>
    <w:rsid w:val="00E608AC"/>
    <w:rsid w:val="00E60E1F"/>
    <w:rsid w:val="00E617EF"/>
    <w:rsid w:val="00E6186E"/>
    <w:rsid w:val="00E61C0B"/>
    <w:rsid w:val="00E62849"/>
    <w:rsid w:val="00E62961"/>
    <w:rsid w:val="00E62D4F"/>
    <w:rsid w:val="00E63969"/>
    <w:rsid w:val="00E63CEA"/>
    <w:rsid w:val="00E63D32"/>
    <w:rsid w:val="00E63E2B"/>
    <w:rsid w:val="00E6404C"/>
    <w:rsid w:val="00E642CF"/>
    <w:rsid w:val="00E64AA4"/>
    <w:rsid w:val="00E65234"/>
    <w:rsid w:val="00E65FE2"/>
    <w:rsid w:val="00E6601C"/>
    <w:rsid w:val="00E6649D"/>
    <w:rsid w:val="00E665D8"/>
    <w:rsid w:val="00E667F2"/>
    <w:rsid w:val="00E672F6"/>
    <w:rsid w:val="00E679FE"/>
    <w:rsid w:val="00E706D1"/>
    <w:rsid w:val="00E7083B"/>
    <w:rsid w:val="00E71B48"/>
    <w:rsid w:val="00E71C4E"/>
    <w:rsid w:val="00E7222D"/>
    <w:rsid w:val="00E7234D"/>
    <w:rsid w:val="00E726D0"/>
    <w:rsid w:val="00E72E12"/>
    <w:rsid w:val="00E72F03"/>
    <w:rsid w:val="00E73798"/>
    <w:rsid w:val="00E738A9"/>
    <w:rsid w:val="00E74103"/>
    <w:rsid w:val="00E7429A"/>
    <w:rsid w:val="00E745F5"/>
    <w:rsid w:val="00E75D89"/>
    <w:rsid w:val="00E7613A"/>
    <w:rsid w:val="00E76633"/>
    <w:rsid w:val="00E767DD"/>
    <w:rsid w:val="00E76FC4"/>
    <w:rsid w:val="00E77342"/>
    <w:rsid w:val="00E77563"/>
    <w:rsid w:val="00E776F5"/>
    <w:rsid w:val="00E777D7"/>
    <w:rsid w:val="00E80542"/>
    <w:rsid w:val="00E80833"/>
    <w:rsid w:val="00E808C0"/>
    <w:rsid w:val="00E809E1"/>
    <w:rsid w:val="00E80D0D"/>
    <w:rsid w:val="00E80D91"/>
    <w:rsid w:val="00E818F5"/>
    <w:rsid w:val="00E81CE6"/>
    <w:rsid w:val="00E81FDB"/>
    <w:rsid w:val="00E8205A"/>
    <w:rsid w:val="00E82C71"/>
    <w:rsid w:val="00E834B0"/>
    <w:rsid w:val="00E8408B"/>
    <w:rsid w:val="00E843D3"/>
    <w:rsid w:val="00E84434"/>
    <w:rsid w:val="00E8444E"/>
    <w:rsid w:val="00E84AA0"/>
    <w:rsid w:val="00E84B7A"/>
    <w:rsid w:val="00E84ECA"/>
    <w:rsid w:val="00E84F80"/>
    <w:rsid w:val="00E85038"/>
    <w:rsid w:val="00E85115"/>
    <w:rsid w:val="00E8533E"/>
    <w:rsid w:val="00E85823"/>
    <w:rsid w:val="00E85CB5"/>
    <w:rsid w:val="00E8784A"/>
    <w:rsid w:val="00E87955"/>
    <w:rsid w:val="00E87F2F"/>
    <w:rsid w:val="00E9067C"/>
    <w:rsid w:val="00E90C20"/>
    <w:rsid w:val="00E90CCE"/>
    <w:rsid w:val="00E91017"/>
    <w:rsid w:val="00E912EC"/>
    <w:rsid w:val="00E9133E"/>
    <w:rsid w:val="00E91591"/>
    <w:rsid w:val="00E918D4"/>
    <w:rsid w:val="00E91AD9"/>
    <w:rsid w:val="00E92BC7"/>
    <w:rsid w:val="00E92D18"/>
    <w:rsid w:val="00E931DD"/>
    <w:rsid w:val="00E93473"/>
    <w:rsid w:val="00E93C1E"/>
    <w:rsid w:val="00E93E2E"/>
    <w:rsid w:val="00E93FAB"/>
    <w:rsid w:val="00E941BE"/>
    <w:rsid w:val="00E94ACE"/>
    <w:rsid w:val="00E95D02"/>
    <w:rsid w:val="00E95E83"/>
    <w:rsid w:val="00E95E98"/>
    <w:rsid w:val="00E97291"/>
    <w:rsid w:val="00E9790F"/>
    <w:rsid w:val="00E97B0B"/>
    <w:rsid w:val="00E97D33"/>
    <w:rsid w:val="00EA0299"/>
    <w:rsid w:val="00EA03AD"/>
    <w:rsid w:val="00EA0512"/>
    <w:rsid w:val="00EA0C59"/>
    <w:rsid w:val="00EA13AD"/>
    <w:rsid w:val="00EA1AFD"/>
    <w:rsid w:val="00EA2E32"/>
    <w:rsid w:val="00EA3456"/>
    <w:rsid w:val="00EA34D6"/>
    <w:rsid w:val="00EA3C78"/>
    <w:rsid w:val="00EA4DBE"/>
    <w:rsid w:val="00EA58E4"/>
    <w:rsid w:val="00EA6528"/>
    <w:rsid w:val="00EA722C"/>
    <w:rsid w:val="00EB01D3"/>
    <w:rsid w:val="00EB0940"/>
    <w:rsid w:val="00EB0EA2"/>
    <w:rsid w:val="00EB16B2"/>
    <w:rsid w:val="00EB2918"/>
    <w:rsid w:val="00EB2BFA"/>
    <w:rsid w:val="00EB2C82"/>
    <w:rsid w:val="00EB2E46"/>
    <w:rsid w:val="00EB2ED2"/>
    <w:rsid w:val="00EB30F5"/>
    <w:rsid w:val="00EB3D84"/>
    <w:rsid w:val="00EB3D95"/>
    <w:rsid w:val="00EB40C7"/>
    <w:rsid w:val="00EB4C69"/>
    <w:rsid w:val="00EB59C5"/>
    <w:rsid w:val="00EB5C8B"/>
    <w:rsid w:val="00EB6390"/>
    <w:rsid w:val="00EB6895"/>
    <w:rsid w:val="00EB6F85"/>
    <w:rsid w:val="00EB736A"/>
    <w:rsid w:val="00EB7CDD"/>
    <w:rsid w:val="00EB7E7A"/>
    <w:rsid w:val="00EC0B02"/>
    <w:rsid w:val="00EC0B0E"/>
    <w:rsid w:val="00EC0FEC"/>
    <w:rsid w:val="00EC1020"/>
    <w:rsid w:val="00EC1662"/>
    <w:rsid w:val="00EC1F63"/>
    <w:rsid w:val="00EC277C"/>
    <w:rsid w:val="00EC32D4"/>
    <w:rsid w:val="00EC39C7"/>
    <w:rsid w:val="00EC3C8F"/>
    <w:rsid w:val="00EC47CA"/>
    <w:rsid w:val="00EC49CE"/>
    <w:rsid w:val="00EC515F"/>
    <w:rsid w:val="00EC597D"/>
    <w:rsid w:val="00EC61D0"/>
    <w:rsid w:val="00EC6E04"/>
    <w:rsid w:val="00EC74C4"/>
    <w:rsid w:val="00EC77D0"/>
    <w:rsid w:val="00EC78AB"/>
    <w:rsid w:val="00EC78D6"/>
    <w:rsid w:val="00EC79D9"/>
    <w:rsid w:val="00EC7F4F"/>
    <w:rsid w:val="00ED005C"/>
    <w:rsid w:val="00ED0A28"/>
    <w:rsid w:val="00ED0EC8"/>
    <w:rsid w:val="00ED1477"/>
    <w:rsid w:val="00ED18BA"/>
    <w:rsid w:val="00ED196E"/>
    <w:rsid w:val="00ED1FB4"/>
    <w:rsid w:val="00ED263C"/>
    <w:rsid w:val="00ED2A92"/>
    <w:rsid w:val="00ED2B71"/>
    <w:rsid w:val="00ED2C12"/>
    <w:rsid w:val="00ED340D"/>
    <w:rsid w:val="00ED358A"/>
    <w:rsid w:val="00ED3762"/>
    <w:rsid w:val="00ED3DB0"/>
    <w:rsid w:val="00ED3E97"/>
    <w:rsid w:val="00ED41FC"/>
    <w:rsid w:val="00ED4B6E"/>
    <w:rsid w:val="00ED503D"/>
    <w:rsid w:val="00ED64F5"/>
    <w:rsid w:val="00ED6BD0"/>
    <w:rsid w:val="00ED6C04"/>
    <w:rsid w:val="00ED6DB1"/>
    <w:rsid w:val="00ED7DC6"/>
    <w:rsid w:val="00EE002E"/>
    <w:rsid w:val="00EE1006"/>
    <w:rsid w:val="00EE11FD"/>
    <w:rsid w:val="00EE1A6B"/>
    <w:rsid w:val="00EE1D07"/>
    <w:rsid w:val="00EE2207"/>
    <w:rsid w:val="00EE2971"/>
    <w:rsid w:val="00EE2E3E"/>
    <w:rsid w:val="00EE3383"/>
    <w:rsid w:val="00EE390F"/>
    <w:rsid w:val="00EE4170"/>
    <w:rsid w:val="00EE44DC"/>
    <w:rsid w:val="00EE4630"/>
    <w:rsid w:val="00EE519A"/>
    <w:rsid w:val="00EE57CF"/>
    <w:rsid w:val="00EE57F9"/>
    <w:rsid w:val="00EE5EC5"/>
    <w:rsid w:val="00EE63C6"/>
    <w:rsid w:val="00EE7202"/>
    <w:rsid w:val="00EE75EA"/>
    <w:rsid w:val="00EE7B2E"/>
    <w:rsid w:val="00EE7BEB"/>
    <w:rsid w:val="00EF0036"/>
    <w:rsid w:val="00EF041E"/>
    <w:rsid w:val="00EF15C2"/>
    <w:rsid w:val="00EF240D"/>
    <w:rsid w:val="00EF28E1"/>
    <w:rsid w:val="00EF2AB0"/>
    <w:rsid w:val="00EF2E15"/>
    <w:rsid w:val="00EF2F80"/>
    <w:rsid w:val="00EF3288"/>
    <w:rsid w:val="00EF3303"/>
    <w:rsid w:val="00EF3774"/>
    <w:rsid w:val="00EF3A91"/>
    <w:rsid w:val="00EF3C76"/>
    <w:rsid w:val="00EF3D7D"/>
    <w:rsid w:val="00EF4357"/>
    <w:rsid w:val="00EF46EE"/>
    <w:rsid w:val="00EF4B76"/>
    <w:rsid w:val="00EF5132"/>
    <w:rsid w:val="00EF51BC"/>
    <w:rsid w:val="00EF5AB8"/>
    <w:rsid w:val="00EF6FC8"/>
    <w:rsid w:val="00EF7080"/>
    <w:rsid w:val="00EF73E0"/>
    <w:rsid w:val="00EF7A7C"/>
    <w:rsid w:val="00EF7B40"/>
    <w:rsid w:val="00EF7CCF"/>
    <w:rsid w:val="00EF7ED0"/>
    <w:rsid w:val="00F009BF"/>
    <w:rsid w:val="00F00A04"/>
    <w:rsid w:val="00F00B7B"/>
    <w:rsid w:val="00F011A5"/>
    <w:rsid w:val="00F02330"/>
    <w:rsid w:val="00F024DA"/>
    <w:rsid w:val="00F02F9D"/>
    <w:rsid w:val="00F03081"/>
    <w:rsid w:val="00F03589"/>
    <w:rsid w:val="00F045A8"/>
    <w:rsid w:val="00F045D5"/>
    <w:rsid w:val="00F04FB9"/>
    <w:rsid w:val="00F0564D"/>
    <w:rsid w:val="00F05679"/>
    <w:rsid w:val="00F0624B"/>
    <w:rsid w:val="00F063C2"/>
    <w:rsid w:val="00F065AC"/>
    <w:rsid w:val="00F06671"/>
    <w:rsid w:val="00F06740"/>
    <w:rsid w:val="00F067C2"/>
    <w:rsid w:val="00F069CC"/>
    <w:rsid w:val="00F06FB9"/>
    <w:rsid w:val="00F0741F"/>
    <w:rsid w:val="00F07AB8"/>
    <w:rsid w:val="00F1093C"/>
    <w:rsid w:val="00F10ED5"/>
    <w:rsid w:val="00F10F3D"/>
    <w:rsid w:val="00F1111B"/>
    <w:rsid w:val="00F111BA"/>
    <w:rsid w:val="00F112AF"/>
    <w:rsid w:val="00F117FF"/>
    <w:rsid w:val="00F125DE"/>
    <w:rsid w:val="00F12A48"/>
    <w:rsid w:val="00F13235"/>
    <w:rsid w:val="00F1329E"/>
    <w:rsid w:val="00F13342"/>
    <w:rsid w:val="00F13B81"/>
    <w:rsid w:val="00F13E06"/>
    <w:rsid w:val="00F13EA0"/>
    <w:rsid w:val="00F13F02"/>
    <w:rsid w:val="00F14026"/>
    <w:rsid w:val="00F14515"/>
    <w:rsid w:val="00F14927"/>
    <w:rsid w:val="00F1494E"/>
    <w:rsid w:val="00F15462"/>
    <w:rsid w:val="00F1569A"/>
    <w:rsid w:val="00F1592D"/>
    <w:rsid w:val="00F1618A"/>
    <w:rsid w:val="00F16B33"/>
    <w:rsid w:val="00F1758A"/>
    <w:rsid w:val="00F17AF6"/>
    <w:rsid w:val="00F201C4"/>
    <w:rsid w:val="00F208FD"/>
    <w:rsid w:val="00F20EB5"/>
    <w:rsid w:val="00F2190B"/>
    <w:rsid w:val="00F23798"/>
    <w:rsid w:val="00F244DD"/>
    <w:rsid w:val="00F24A58"/>
    <w:rsid w:val="00F24C64"/>
    <w:rsid w:val="00F24C79"/>
    <w:rsid w:val="00F24CFC"/>
    <w:rsid w:val="00F25052"/>
    <w:rsid w:val="00F25A5E"/>
    <w:rsid w:val="00F25C14"/>
    <w:rsid w:val="00F25E0E"/>
    <w:rsid w:val="00F2608D"/>
    <w:rsid w:val="00F260AC"/>
    <w:rsid w:val="00F2679E"/>
    <w:rsid w:val="00F267CF"/>
    <w:rsid w:val="00F26BC4"/>
    <w:rsid w:val="00F26C81"/>
    <w:rsid w:val="00F26DFB"/>
    <w:rsid w:val="00F27043"/>
    <w:rsid w:val="00F27860"/>
    <w:rsid w:val="00F27B04"/>
    <w:rsid w:val="00F27B58"/>
    <w:rsid w:val="00F27E71"/>
    <w:rsid w:val="00F27F49"/>
    <w:rsid w:val="00F30446"/>
    <w:rsid w:val="00F30498"/>
    <w:rsid w:val="00F30A13"/>
    <w:rsid w:val="00F31519"/>
    <w:rsid w:val="00F31A31"/>
    <w:rsid w:val="00F31B72"/>
    <w:rsid w:val="00F31CE0"/>
    <w:rsid w:val="00F31DD3"/>
    <w:rsid w:val="00F31ED7"/>
    <w:rsid w:val="00F3263D"/>
    <w:rsid w:val="00F32919"/>
    <w:rsid w:val="00F32C48"/>
    <w:rsid w:val="00F32D4C"/>
    <w:rsid w:val="00F32E6E"/>
    <w:rsid w:val="00F3313B"/>
    <w:rsid w:val="00F332A9"/>
    <w:rsid w:val="00F3345C"/>
    <w:rsid w:val="00F335FE"/>
    <w:rsid w:val="00F33A34"/>
    <w:rsid w:val="00F33D9F"/>
    <w:rsid w:val="00F3404E"/>
    <w:rsid w:val="00F3407D"/>
    <w:rsid w:val="00F3420A"/>
    <w:rsid w:val="00F34494"/>
    <w:rsid w:val="00F345D9"/>
    <w:rsid w:val="00F34FC6"/>
    <w:rsid w:val="00F350E6"/>
    <w:rsid w:val="00F35158"/>
    <w:rsid w:val="00F352C5"/>
    <w:rsid w:val="00F35D0F"/>
    <w:rsid w:val="00F35F8B"/>
    <w:rsid w:val="00F36062"/>
    <w:rsid w:val="00F366BC"/>
    <w:rsid w:val="00F368D7"/>
    <w:rsid w:val="00F36F66"/>
    <w:rsid w:val="00F37306"/>
    <w:rsid w:val="00F37661"/>
    <w:rsid w:val="00F379E5"/>
    <w:rsid w:val="00F37BF3"/>
    <w:rsid w:val="00F405EA"/>
    <w:rsid w:val="00F40C02"/>
    <w:rsid w:val="00F4134A"/>
    <w:rsid w:val="00F413E9"/>
    <w:rsid w:val="00F41469"/>
    <w:rsid w:val="00F415C9"/>
    <w:rsid w:val="00F4263A"/>
    <w:rsid w:val="00F42C0F"/>
    <w:rsid w:val="00F432BD"/>
    <w:rsid w:val="00F43348"/>
    <w:rsid w:val="00F437AF"/>
    <w:rsid w:val="00F43B74"/>
    <w:rsid w:val="00F43CA0"/>
    <w:rsid w:val="00F43D08"/>
    <w:rsid w:val="00F43DC9"/>
    <w:rsid w:val="00F43E9F"/>
    <w:rsid w:val="00F448A6"/>
    <w:rsid w:val="00F44AB7"/>
    <w:rsid w:val="00F450C5"/>
    <w:rsid w:val="00F45329"/>
    <w:rsid w:val="00F45404"/>
    <w:rsid w:val="00F462D6"/>
    <w:rsid w:val="00F47841"/>
    <w:rsid w:val="00F4787D"/>
    <w:rsid w:val="00F47E96"/>
    <w:rsid w:val="00F506CC"/>
    <w:rsid w:val="00F50A3A"/>
    <w:rsid w:val="00F50BEB"/>
    <w:rsid w:val="00F50DBB"/>
    <w:rsid w:val="00F51A2F"/>
    <w:rsid w:val="00F51C8B"/>
    <w:rsid w:val="00F51F1E"/>
    <w:rsid w:val="00F51F40"/>
    <w:rsid w:val="00F53183"/>
    <w:rsid w:val="00F532D3"/>
    <w:rsid w:val="00F53D04"/>
    <w:rsid w:val="00F541E0"/>
    <w:rsid w:val="00F5555D"/>
    <w:rsid w:val="00F55A96"/>
    <w:rsid w:val="00F55BA9"/>
    <w:rsid w:val="00F561AB"/>
    <w:rsid w:val="00F561FD"/>
    <w:rsid w:val="00F5657C"/>
    <w:rsid w:val="00F574BC"/>
    <w:rsid w:val="00F57566"/>
    <w:rsid w:val="00F57C1E"/>
    <w:rsid w:val="00F57F21"/>
    <w:rsid w:val="00F616B1"/>
    <w:rsid w:val="00F617C7"/>
    <w:rsid w:val="00F61840"/>
    <w:rsid w:val="00F625B0"/>
    <w:rsid w:val="00F62743"/>
    <w:rsid w:val="00F62A1E"/>
    <w:rsid w:val="00F62B79"/>
    <w:rsid w:val="00F637F0"/>
    <w:rsid w:val="00F63961"/>
    <w:rsid w:val="00F644F2"/>
    <w:rsid w:val="00F64DB9"/>
    <w:rsid w:val="00F64E33"/>
    <w:rsid w:val="00F651F1"/>
    <w:rsid w:val="00F65513"/>
    <w:rsid w:val="00F656C6"/>
    <w:rsid w:val="00F65923"/>
    <w:rsid w:val="00F65CB3"/>
    <w:rsid w:val="00F65F5A"/>
    <w:rsid w:val="00F66190"/>
    <w:rsid w:val="00F664A9"/>
    <w:rsid w:val="00F66513"/>
    <w:rsid w:val="00F66814"/>
    <w:rsid w:val="00F66BD1"/>
    <w:rsid w:val="00F66D87"/>
    <w:rsid w:val="00F67788"/>
    <w:rsid w:val="00F678D8"/>
    <w:rsid w:val="00F67BD5"/>
    <w:rsid w:val="00F67DAF"/>
    <w:rsid w:val="00F70114"/>
    <w:rsid w:val="00F70AF5"/>
    <w:rsid w:val="00F71562"/>
    <w:rsid w:val="00F716B8"/>
    <w:rsid w:val="00F71CC0"/>
    <w:rsid w:val="00F71D40"/>
    <w:rsid w:val="00F7203C"/>
    <w:rsid w:val="00F7248C"/>
    <w:rsid w:val="00F72856"/>
    <w:rsid w:val="00F72CC2"/>
    <w:rsid w:val="00F72E91"/>
    <w:rsid w:val="00F7342A"/>
    <w:rsid w:val="00F73567"/>
    <w:rsid w:val="00F747DF"/>
    <w:rsid w:val="00F75370"/>
    <w:rsid w:val="00F75386"/>
    <w:rsid w:val="00F75DA8"/>
    <w:rsid w:val="00F76288"/>
    <w:rsid w:val="00F76430"/>
    <w:rsid w:val="00F7687D"/>
    <w:rsid w:val="00F768FC"/>
    <w:rsid w:val="00F76E20"/>
    <w:rsid w:val="00F76E7C"/>
    <w:rsid w:val="00F76F10"/>
    <w:rsid w:val="00F77073"/>
    <w:rsid w:val="00F7731F"/>
    <w:rsid w:val="00F7792D"/>
    <w:rsid w:val="00F8000B"/>
    <w:rsid w:val="00F802D0"/>
    <w:rsid w:val="00F805B0"/>
    <w:rsid w:val="00F80622"/>
    <w:rsid w:val="00F8167B"/>
    <w:rsid w:val="00F81F7E"/>
    <w:rsid w:val="00F82909"/>
    <w:rsid w:val="00F8291A"/>
    <w:rsid w:val="00F829AA"/>
    <w:rsid w:val="00F82ED2"/>
    <w:rsid w:val="00F83CDA"/>
    <w:rsid w:val="00F8405C"/>
    <w:rsid w:val="00F84205"/>
    <w:rsid w:val="00F84532"/>
    <w:rsid w:val="00F845B2"/>
    <w:rsid w:val="00F84614"/>
    <w:rsid w:val="00F84A35"/>
    <w:rsid w:val="00F84BFB"/>
    <w:rsid w:val="00F85038"/>
    <w:rsid w:val="00F85399"/>
    <w:rsid w:val="00F854DA"/>
    <w:rsid w:val="00F85616"/>
    <w:rsid w:val="00F85C56"/>
    <w:rsid w:val="00F85ED0"/>
    <w:rsid w:val="00F86439"/>
    <w:rsid w:val="00F86646"/>
    <w:rsid w:val="00F86661"/>
    <w:rsid w:val="00F86E03"/>
    <w:rsid w:val="00F873D2"/>
    <w:rsid w:val="00F874A5"/>
    <w:rsid w:val="00F87F60"/>
    <w:rsid w:val="00F9091C"/>
    <w:rsid w:val="00F90DAC"/>
    <w:rsid w:val="00F919CF"/>
    <w:rsid w:val="00F92A2D"/>
    <w:rsid w:val="00F93183"/>
    <w:rsid w:val="00F9364F"/>
    <w:rsid w:val="00F93E37"/>
    <w:rsid w:val="00F93E61"/>
    <w:rsid w:val="00F93FE3"/>
    <w:rsid w:val="00F93FF6"/>
    <w:rsid w:val="00F95699"/>
    <w:rsid w:val="00F95EE3"/>
    <w:rsid w:val="00F95FCA"/>
    <w:rsid w:val="00F9646C"/>
    <w:rsid w:val="00F96720"/>
    <w:rsid w:val="00F967B8"/>
    <w:rsid w:val="00F96A5B"/>
    <w:rsid w:val="00F96BDE"/>
    <w:rsid w:val="00FA0274"/>
    <w:rsid w:val="00FA035F"/>
    <w:rsid w:val="00FA08F8"/>
    <w:rsid w:val="00FA128F"/>
    <w:rsid w:val="00FA1860"/>
    <w:rsid w:val="00FA20B1"/>
    <w:rsid w:val="00FA2B91"/>
    <w:rsid w:val="00FA2DD2"/>
    <w:rsid w:val="00FA3F08"/>
    <w:rsid w:val="00FA43FB"/>
    <w:rsid w:val="00FA4B85"/>
    <w:rsid w:val="00FA5566"/>
    <w:rsid w:val="00FA686C"/>
    <w:rsid w:val="00FA6932"/>
    <w:rsid w:val="00FA69B3"/>
    <w:rsid w:val="00FA6AD0"/>
    <w:rsid w:val="00FA79D1"/>
    <w:rsid w:val="00FA7B3C"/>
    <w:rsid w:val="00FA7DD0"/>
    <w:rsid w:val="00FB0350"/>
    <w:rsid w:val="00FB0670"/>
    <w:rsid w:val="00FB0906"/>
    <w:rsid w:val="00FB12B1"/>
    <w:rsid w:val="00FB1819"/>
    <w:rsid w:val="00FB1DF4"/>
    <w:rsid w:val="00FB20BD"/>
    <w:rsid w:val="00FB21DF"/>
    <w:rsid w:val="00FB323F"/>
    <w:rsid w:val="00FB3244"/>
    <w:rsid w:val="00FB339B"/>
    <w:rsid w:val="00FB36BA"/>
    <w:rsid w:val="00FB3972"/>
    <w:rsid w:val="00FB40E9"/>
    <w:rsid w:val="00FB4790"/>
    <w:rsid w:val="00FB486C"/>
    <w:rsid w:val="00FB48E2"/>
    <w:rsid w:val="00FB580E"/>
    <w:rsid w:val="00FB5A51"/>
    <w:rsid w:val="00FB5E39"/>
    <w:rsid w:val="00FB678B"/>
    <w:rsid w:val="00FB67AB"/>
    <w:rsid w:val="00FB6AA3"/>
    <w:rsid w:val="00FB6CDF"/>
    <w:rsid w:val="00FB6F32"/>
    <w:rsid w:val="00FB70DE"/>
    <w:rsid w:val="00FB724A"/>
    <w:rsid w:val="00FB739F"/>
    <w:rsid w:val="00FB7561"/>
    <w:rsid w:val="00FB78D5"/>
    <w:rsid w:val="00FB7C0A"/>
    <w:rsid w:val="00FC0028"/>
    <w:rsid w:val="00FC00D5"/>
    <w:rsid w:val="00FC07B2"/>
    <w:rsid w:val="00FC0BDE"/>
    <w:rsid w:val="00FC10D5"/>
    <w:rsid w:val="00FC128C"/>
    <w:rsid w:val="00FC1F8F"/>
    <w:rsid w:val="00FC202A"/>
    <w:rsid w:val="00FC25A7"/>
    <w:rsid w:val="00FC2B5E"/>
    <w:rsid w:val="00FC2BD1"/>
    <w:rsid w:val="00FC2E63"/>
    <w:rsid w:val="00FC32C4"/>
    <w:rsid w:val="00FC3C1F"/>
    <w:rsid w:val="00FC3D05"/>
    <w:rsid w:val="00FC3F46"/>
    <w:rsid w:val="00FC413E"/>
    <w:rsid w:val="00FC42F1"/>
    <w:rsid w:val="00FC4706"/>
    <w:rsid w:val="00FC4A77"/>
    <w:rsid w:val="00FC604E"/>
    <w:rsid w:val="00FC6611"/>
    <w:rsid w:val="00FC6ED1"/>
    <w:rsid w:val="00FC7E62"/>
    <w:rsid w:val="00FD05F0"/>
    <w:rsid w:val="00FD0B43"/>
    <w:rsid w:val="00FD0E51"/>
    <w:rsid w:val="00FD0E9E"/>
    <w:rsid w:val="00FD1453"/>
    <w:rsid w:val="00FD17C2"/>
    <w:rsid w:val="00FD2814"/>
    <w:rsid w:val="00FD2958"/>
    <w:rsid w:val="00FD2C78"/>
    <w:rsid w:val="00FD2DAA"/>
    <w:rsid w:val="00FD334D"/>
    <w:rsid w:val="00FD3834"/>
    <w:rsid w:val="00FD3DA7"/>
    <w:rsid w:val="00FD4A67"/>
    <w:rsid w:val="00FD5430"/>
    <w:rsid w:val="00FD5455"/>
    <w:rsid w:val="00FD5B3D"/>
    <w:rsid w:val="00FD5F44"/>
    <w:rsid w:val="00FD634F"/>
    <w:rsid w:val="00FD686A"/>
    <w:rsid w:val="00FD6EBC"/>
    <w:rsid w:val="00FD7622"/>
    <w:rsid w:val="00FD77C2"/>
    <w:rsid w:val="00FD77EC"/>
    <w:rsid w:val="00FD7891"/>
    <w:rsid w:val="00FD7C4C"/>
    <w:rsid w:val="00FE05E2"/>
    <w:rsid w:val="00FE08D2"/>
    <w:rsid w:val="00FE0A7C"/>
    <w:rsid w:val="00FE0ADD"/>
    <w:rsid w:val="00FE1787"/>
    <w:rsid w:val="00FE1C2B"/>
    <w:rsid w:val="00FE21FE"/>
    <w:rsid w:val="00FE2611"/>
    <w:rsid w:val="00FE2ED5"/>
    <w:rsid w:val="00FE3627"/>
    <w:rsid w:val="00FE3A16"/>
    <w:rsid w:val="00FE584D"/>
    <w:rsid w:val="00FE6071"/>
    <w:rsid w:val="00FE6E7A"/>
    <w:rsid w:val="00FE6FEB"/>
    <w:rsid w:val="00FE7211"/>
    <w:rsid w:val="00FE73E0"/>
    <w:rsid w:val="00FE75D1"/>
    <w:rsid w:val="00FF0068"/>
    <w:rsid w:val="00FF0319"/>
    <w:rsid w:val="00FF088E"/>
    <w:rsid w:val="00FF0A0C"/>
    <w:rsid w:val="00FF1371"/>
    <w:rsid w:val="00FF1C15"/>
    <w:rsid w:val="00FF1C4C"/>
    <w:rsid w:val="00FF2067"/>
    <w:rsid w:val="00FF2091"/>
    <w:rsid w:val="00FF23FF"/>
    <w:rsid w:val="00FF254A"/>
    <w:rsid w:val="00FF3149"/>
    <w:rsid w:val="00FF3BC2"/>
    <w:rsid w:val="00FF3FFA"/>
    <w:rsid w:val="00FF41FF"/>
    <w:rsid w:val="00FF44BA"/>
    <w:rsid w:val="00FF4591"/>
    <w:rsid w:val="00FF4698"/>
    <w:rsid w:val="00FF4914"/>
    <w:rsid w:val="00FF4EC5"/>
    <w:rsid w:val="00FF52E9"/>
    <w:rsid w:val="00FF5F5C"/>
    <w:rsid w:val="00FF64B7"/>
    <w:rsid w:val="00FF65CB"/>
    <w:rsid w:val="00FF6791"/>
    <w:rsid w:val="00FF69FD"/>
    <w:rsid w:val="00FF6E3A"/>
    <w:rsid w:val="00FF6EFA"/>
    <w:rsid w:val="00FF7078"/>
    <w:rsid w:val="00FF7389"/>
    <w:rsid w:val="01046948"/>
    <w:rsid w:val="018895AA"/>
    <w:rsid w:val="01E3E005"/>
    <w:rsid w:val="02C8BA6E"/>
    <w:rsid w:val="035001CC"/>
    <w:rsid w:val="03ECDF7A"/>
    <w:rsid w:val="04ADED0C"/>
    <w:rsid w:val="050322B3"/>
    <w:rsid w:val="052A908F"/>
    <w:rsid w:val="05578379"/>
    <w:rsid w:val="0569D771"/>
    <w:rsid w:val="05B46640"/>
    <w:rsid w:val="063CDAE2"/>
    <w:rsid w:val="06B11F72"/>
    <w:rsid w:val="0765210D"/>
    <w:rsid w:val="086B4DC7"/>
    <w:rsid w:val="087B8C7F"/>
    <w:rsid w:val="08F2AAF4"/>
    <w:rsid w:val="091EBDC6"/>
    <w:rsid w:val="0957BAAC"/>
    <w:rsid w:val="0982B45D"/>
    <w:rsid w:val="09EDA293"/>
    <w:rsid w:val="0A181B96"/>
    <w:rsid w:val="0A8D1BC2"/>
    <w:rsid w:val="0A91400A"/>
    <w:rsid w:val="0AA58A12"/>
    <w:rsid w:val="0AD2BA65"/>
    <w:rsid w:val="0B61509E"/>
    <w:rsid w:val="0B761845"/>
    <w:rsid w:val="0BCBC5C1"/>
    <w:rsid w:val="0D79E184"/>
    <w:rsid w:val="0DB31AD8"/>
    <w:rsid w:val="0E0CD96E"/>
    <w:rsid w:val="0E29F40A"/>
    <w:rsid w:val="0E2E9199"/>
    <w:rsid w:val="0EE7D8AB"/>
    <w:rsid w:val="0F2C871F"/>
    <w:rsid w:val="0F4B2EC1"/>
    <w:rsid w:val="0F68DCE4"/>
    <w:rsid w:val="0F8E1519"/>
    <w:rsid w:val="10180FBD"/>
    <w:rsid w:val="103F4995"/>
    <w:rsid w:val="108AC1B1"/>
    <w:rsid w:val="10C4AF7F"/>
    <w:rsid w:val="10D0BF57"/>
    <w:rsid w:val="115191BA"/>
    <w:rsid w:val="117E8F3C"/>
    <w:rsid w:val="119E7762"/>
    <w:rsid w:val="11EFB964"/>
    <w:rsid w:val="11F1B3D0"/>
    <w:rsid w:val="121466E7"/>
    <w:rsid w:val="12A49B87"/>
    <w:rsid w:val="12FDD4D7"/>
    <w:rsid w:val="13BCBCFE"/>
    <w:rsid w:val="13CDD7E4"/>
    <w:rsid w:val="14C50CF5"/>
    <w:rsid w:val="14DBE8E1"/>
    <w:rsid w:val="14E50557"/>
    <w:rsid w:val="1521F2B9"/>
    <w:rsid w:val="152F48DF"/>
    <w:rsid w:val="1660DD56"/>
    <w:rsid w:val="16BBE6E3"/>
    <w:rsid w:val="16E2F018"/>
    <w:rsid w:val="1721E14B"/>
    <w:rsid w:val="172FC223"/>
    <w:rsid w:val="173D4082"/>
    <w:rsid w:val="17436A22"/>
    <w:rsid w:val="177B77A8"/>
    <w:rsid w:val="179FBE56"/>
    <w:rsid w:val="17C75F03"/>
    <w:rsid w:val="1804C27B"/>
    <w:rsid w:val="183FBDD7"/>
    <w:rsid w:val="18765F0B"/>
    <w:rsid w:val="19528D38"/>
    <w:rsid w:val="1979639C"/>
    <w:rsid w:val="1A5E3CD2"/>
    <w:rsid w:val="1B717FAE"/>
    <w:rsid w:val="1C4C2777"/>
    <w:rsid w:val="1C857335"/>
    <w:rsid w:val="1C9A72B7"/>
    <w:rsid w:val="1CE59A00"/>
    <w:rsid w:val="1D0F23AA"/>
    <w:rsid w:val="1D471CE8"/>
    <w:rsid w:val="1D8148BE"/>
    <w:rsid w:val="1D85236B"/>
    <w:rsid w:val="1DB13A9D"/>
    <w:rsid w:val="1E30BDA9"/>
    <w:rsid w:val="1E6436B4"/>
    <w:rsid w:val="1E6752D7"/>
    <w:rsid w:val="1EE6A746"/>
    <w:rsid w:val="1EF74BA0"/>
    <w:rsid w:val="1F8CF3F0"/>
    <w:rsid w:val="1F9F80C1"/>
    <w:rsid w:val="1FD319CF"/>
    <w:rsid w:val="2122271D"/>
    <w:rsid w:val="21869F5D"/>
    <w:rsid w:val="2193B6E7"/>
    <w:rsid w:val="223D4D54"/>
    <w:rsid w:val="229C3BD7"/>
    <w:rsid w:val="23B0E590"/>
    <w:rsid w:val="24D50A9C"/>
    <w:rsid w:val="2589FCC3"/>
    <w:rsid w:val="2603AE17"/>
    <w:rsid w:val="279135D0"/>
    <w:rsid w:val="281172E9"/>
    <w:rsid w:val="28273F19"/>
    <w:rsid w:val="2865459C"/>
    <w:rsid w:val="28B8C64A"/>
    <w:rsid w:val="28C1060D"/>
    <w:rsid w:val="290A8052"/>
    <w:rsid w:val="299B960B"/>
    <w:rsid w:val="29A77FA0"/>
    <w:rsid w:val="29BF1599"/>
    <w:rsid w:val="29F29CB2"/>
    <w:rsid w:val="2AFC8812"/>
    <w:rsid w:val="2B46C136"/>
    <w:rsid w:val="2BC8517C"/>
    <w:rsid w:val="2BDABA10"/>
    <w:rsid w:val="2BF0F07A"/>
    <w:rsid w:val="2C9B2592"/>
    <w:rsid w:val="2D56B4ED"/>
    <w:rsid w:val="2DEC3C8D"/>
    <w:rsid w:val="2E00EE65"/>
    <w:rsid w:val="2E072B52"/>
    <w:rsid w:val="30485132"/>
    <w:rsid w:val="312C6CE5"/>
    <w:rsid w:val="313599CF"/>
    <w:rsid w:val="31AFD031"/>
    <w:rsid w:val="31ED4F78"/>
    <w:rsid w:val="31FD194D"/>
    <w:rsid w:val="32D87BFE"/>
    <w:rsid w:val="32DDC3A3"/>
    <w:rsid w:val="33F584A4"/>
    <w:rsid w:val="346E8AE3"/>
    <w:rsid w:val="351DCCFD"/>
    <w:rsid w:val="356E1D96"/>
    <w:rsid w:val="370C65E4"/>
    <w:rsid w:val="374D0A72"/>
    <w:rsid w:val="37592B85"/>
    <w:rsid w:val="385CF9B0"/>
    <w:rsid w:val="38FADB3B"/>
    <w:rsid w:val="39387AE9"/>
    <w:rsid w:val="39D1DD36"/>
    <w:rsid w:val="3A20ECBA"/>
    <w:rsid w:val="3A4656C5"/>
    <w:rsid w:val="3A619EFA"/>
    <w:rsid w:val="3A62BB80"/>
    <w:rsid w:val="3A7F7C78"/>
    <w:rsid w:val="3AEC46E5"/>
    <w:rsid w:val="3B0F2BD2"/>
    <w:rsid w:val="3B1B62B0"/>
    <w:rsid w:val="3B28542F"/>
    <w:rsid w:val="3BD13B27"/>
    <w:rsid w:val="3C5833AD"/>
    <w:rsid w:val="3D0D1059"/>
    <w:rsid w:val="3D364BD2"/>
    <w:rsid w:val="3D41A9E5"/>
    <w:rsid w:val="3DD00CB5"/>
    <w:rsid w:val="3E0E23E1"/>
    <w:rsid w:val="3E389656"/>
    <w:rsid w:val="3E6FFFA5"/>
    <w:rsid w:val="3E804FCC"/>
    <w:rsid w:val="3E9DC675"/>
    <w:rsid w:val="3EA3FF02"/>
    <w:rsid w:val="3EEA1372"/>
    <w:rsid w:val="3F339CED"/>
    <w:rsid w:val="3F79B834"/>
    <w:rsid w:val="403F594D"/>
    <w:rsid w:val="40461312"/>
    <w:rsid w:val="408CFB7D"/>
    <w:rsid w:val="41B3EDA8"/>
    <w:rsid w:val="41D56965"/>
    <w:rsid w:val="420B508C"/>
    <w:rsid w:val="42136DBA"/>
    <w:rsid w:val="4230F800"/>
    <w:rsid w:val="426E0036"/>
    <w:rsid w:val="428AC12E"/>
    <w:rsid w:val="42DA27A7"/>
    <w:rsid w:val="44821DFC"/>
    <w:rsid w:val="4491F80D"/>
    <w:rsid w:val="44A7FA6F"/>
    <w:rsid w:val="44B072A7"/>
    <w:rsid w:val="45159E66"/>
    <w:rsid w:val="45B23040"/>
    <w:rsid w:val="45F05963"/>
    <w:rsid w:val="45FD825C"/>
    <w:rsid w:val="464ABA09"/>
    <w:rsid w:val="465A6377"/>
    <w:rsid w:val="4686E19C"/>
    <w:rsid w:val="47286D58"/>
    <w:rsid w:val="472F7DA8"/>
    <w:rsid w:val="48306E5D"/>
    <w:rsid w:val="48450E5D"/>
    <w:rsid w:val="48473871"/>
    <w:rsid w:val="491A2613"/>
    <w:rsid w:val="496F4EF4"/>
    <w:rsid w:val="4AE37410"/>
    <w:rsid w:val="4AF26E09"/>
    <w:rsid w:val="4B46CA26"/>
    <w:rsid w:val="4BA63140"/>
    <w:rsid w:val="4BEBD9F7"/>
    <w:rsid w:val="4C489E94"/>
    <w:rsid w:val="4C4F5E5D"/>
    <w:rsid w:val="4CA3FA5E"/>
    <w:rsid w:val="4CBD558C"/>
    <w:rsid w:val="4CD29DE1"/>
    <w:rsid w:val="4D55BBBA"/>
    <w:rsid w:val="4DAFE98F"/>
    <w:rsid w:val="4EF0C400"/>
    <w:rsid w:val="4F2BD2FD"/>
    <w:rsid w:val="4F683586"/>
    <w:rsid w:val="4FD1DD95"/>
    <w:rsid w:val="4FD9B970"/>
    <w:rsid w:val="4FE0A4BD"/>
    <w:rsid w:val="502D5661"/>
    <w:rsid w:val="503C4A22"/>
    <w:rsid w:val="50652685"/>
    <w:rsid w:val="50FEB975"/>
    <w:rsid w:val="52556016"/>
    <w:rsid w:val="52E57512"/>
    <w:rsid w:val="53125132"/>
    <w:rsid w:val="538D5C75"/>
    <w:rsid w:val="53AB4ED8"/>
    <w:rsid w:val="53C95DF4"/>
    <w:rsid w:val="543A8A4A"/>
    <w:rsid w:val="55535073"/>
    <w:rsid w:val="55851608"/>
    <w:rsid w:val="55E85305"/>
    <w:rsid w:val="55FCFD0B"/>
    <w:rsid w:val="568F805B"/>
    <w:rsid w:val="5746277B"/>
    <w:rsid w:val="57CE16F4"/>
    <w:rsid w:val="580DF5D1"/>
    <w:rsid w:val="5839B9CB"/>
    <w:rsid w:val="59340655"/>
    <w:rsid w:val="594AC63A"/>
    <w:rsid w:val="59B79B3F"/>
    <w:rsid w:val="59EABEE4"/>
    <w:rsid w:val="59FA98F5"/>
    <w:rsid w:val="5A034531"/>
    <w:rsid w:val="5A3E3051"/>
    <w:rsid w:val="5A584214"/>
    <w:rsid w:val="5A6E20FD"/>
    <w:rsid w:val="5A7BE16E"/>
    <w:rsid w:val="5ADF408D"/>
    <w:rsid w:val="5B617F49"/>
    <w:rsid w:val="5B9D4F2A"/>
    <w:rsid w:val="5CF9A6C0"/>
    <w:rsid w:val="5D5A740A"/>
    <w:rsid w:val="5E9855C2"/>
    <w:rsid w:val="5EB14D7C"/>
    <w:rsid w:val="5EDD7F82"/>
    <w:rsid w:val="5FBB36AE"/>
    <w:rsid w:val="6167E7D7"/>
    <w:rsid w:val="61AFAD18"/>
    <w:rsid w:val="61E5EC20"/>
    <w:rsid w:val="61FF85EA"/>
    <w:rsid w:val="629EE8CD"/>
    <w:rsid w:val="62D8670D"/>
    <w:rsid w:val="63183644"/>
    <w:rsid w:val="632D2B18"/>
    <w:rsid w:val="6398543B"/>
    <w:rsid w:val="63998FE3"/>
    <w:rsid w:val="641B95DF"/>
    <w:rsid w:val="6449B0E2"/>
    <w:rsid w:val="6475BCDD"/>
    <w:rsid w:val="6492A2E5"/>
    <w:rsid w:val="64938935"/>
    <w:rsid w:val="64BCAC0A"/>
    <w:rsid w:val="65CA7F58"/>
    <w:rsid w:val="6650C1B6"/>
    <w:rsid w:val="669B484B"/>
    <w:rsid w:val="673B05BA"/>
    <w:rsid w:val="67424F02"/>
    <w:rsid w:val="676A3E87"/>
    <w:rsid w:val="6796BA60"/>
    <w:rsid w:val="68546EEE"/>
    <w:rsid w:val="6896CB8F"/>
    <w:rsid w:val="68EE90EC"/>
    <w:rsid w:val="693B4E5B"/>
    <w:rsid w:val="69F9B4D9"/>
    <w:rsid w:val="69FFD62C"/>
    <w:rsid w:val="6A5786DC"/>
    <w:rsid w:val="6A73B2D7"/>
    <w:rsid w:val="6AA2A3EE"/>
    <w:rsid w:val="6B8401C3"/>
    <w:rsid w:val="6BFADF21"/>
    <w:rsid w:val="6CACAB29"/>
    <w:rsid w:val="6CB42766"/>
    <w:rsid w:val="6CF83480"/>
    <w:rsid w:val="6D994E79"/>
    <w:rsid w:val="6DA7B7C9"/>
    <w:rsid w:val="6DCE59E8"/>
    <w:rsid w:val="6E119691"/>
    <w:rsid w:val="6E6C9F33"/>
    <w:rsid w:val="6E807FEB"/>
    <w:rsid w:val="6F0B5E55"/>
    <w:rsid w:val="6FBA8FFB"/>
    <w:rsid w:val="705E6352"/>
    <w:rsid w:val="715E8F98"/>
    <w:rsid w:val="716D3571"/>
    <w:rsid w:val="719208FF"/>
    <w:rsid w:val="719C9D99"/>
    <w:rsid w:val="71C56C3B"/>
    <w:rsid w:val="71C5D0E2"/>
    <w:rsid w:val="71F460C8"/>
    <w:rsid w:val="720B5283"/>
    <w:rsid w:val="7245678F"/>
    <w:rsid w:val="7293B762"/>
    <w:rsid w:val="72A84C38"/>
    <w:rsid w:val="7356C86C"/>
    <w:rsid w:val="739748D3"/>
    <w:rsid w:val="73CE37AC"/>
    <w:rsid w:val="7494CA4C"/>
    <w:rsid w:val="74EDA7CF"/>
    <w:rsid w:val="74FEB99F"/>
    <w:rsid w:val="7505E9DC"/>
    <w:rsid w:val="752AD29A"/>
    <w:rsid w:val="756C01E6"/>
    <w:rsid w:val="75793F13"/>
    <w:rsid w:val="75B5968C"/>
    <w:rsid w:val="75CC7F85"/>
    <w:rsid w:val="764D5977"/>
    <w:rsid w:val="764ECBAC"/>
    <w:rsid w:val="76E85189"/>
    <w:rsid w:val="7743F89A"/>
    <w:rsid w:val="7816F2D6"/>
    <w:rsid w:val="78255F75"/>
    <w:rsid w:val="786464DF"/>
    <w:rsid w:val="78679FE9"/>
    <w:rsid w:val="794D5E19"/>
    <w:rsid w:val="795F849B"/>
    <w:rsid w:val="79F75351"/>
    <w:rsid w:val="7B746117"/>
    <w:rsid w:val="7BA53598"/>
    <w:rsid w:val="7C418C42"/>
    <w:rsid w:val="7C41B24D"/>
    <w:rsid w:val="7C610D93"/>
    <w:rsid w:val="7C81FB3D"/>
    <w:rsid w:val="7C97A3AD"/>
    <w:rsid w:val="7CCB08B3"/>
    <w:rsid w:val="7CD4C63E"/>
    <w:rsid w:val="7DA8D73D"/>
    <w:rsid w:val="7F528743"/>
  </w:rsids>
  <m:mathPr>
    <m:mathFont m:val="Cambria Math"/>
    <m:brkBin m:val="before"/>
    <m:brkBinSub m:val="--"/>
    <m:smallFrac m:val="0"/>
    <m:dispDef/>
    <m:lMargin m:val="0"/>
    <m:rMargin m:val="0"/>
    <m:defJc m:val="centerGroup"/>
    <m:wrapIndent m:val="1440"/>
    <m:intLim m:val="subSup"/>
    <m:naryLim m:val="undOvr"/>
  </m:mathPr>
  <w:themeFontLang w:val="en-US" w:eastAsia="zh-CN" w:bidi="ne-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1e1ff,#069,#bad1e8,#afd787,#cde6b4,#d1e8ba,#0000ac"/>
    </o:shapedefaults>
    <o:shapelayout v:ext="edit">
      <o:idmap v:ext="edit" data="2"/>
    </o:shapelayout>
  </w:shapeDefaults>
  <w:decimalSymbol w:val="."/>
  <w:listSeparator w:val=","/>
  <w14:docId w14:val="4D7ECB0D"/>
  <w15:docId w15:val="{742DF865-6DEA-4F86-92C5-67339041A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uiPriority="1"/>
    <w:lsdException w:name="List 2" w:semiHidden="1" w:unhideWhenUsed="1"/>
    <w:lsdException w:name="List 3" w:semiHidden="1" w:unhideWhenUsed="1"/>
    <w:lsdException w:name="List Bullet 2" w:semiHidden="1" w:uiPriority="16" w:unhideWhenUsed="1"/>
    <w:lsdException w:name="List Bullet 3" w:semiHidden="1" w:unhideWhenUsed="1"/>
    <w:lsdException w:name="List Bullet 4" w:semiHidden="1" w:unhideWhenUsed="1"/>
    <w:lsdException w:name="List Bullet 5" w:semiHidden="1" w:uiPriority="99" w:unhideWhenUsed="1"/>
    <w:lsdException w:name="List Number 2" w:semiHidden="1" w:uiPriority="1" w:unhideWhenUsed="1" w:qFormat="1"/>
    <w:lsdException w:name="List Number 3" w:semiHidden="1" w:uiPriority="16" w:unhideWhenUsed="1"/>
    <w:lsdException w:name="List Number 4" w:semiHidden="1" w:uiPriority="16" w:unhideWhenUsed="1" w:qFormat="1"/>
    <w:lsdException w:name="List Number 5" w:semiHidden="1" w:uiPriority="99"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0658E"/>
    <w:rPr>
      <w:rFonts w:asciiTheme="minorHAnsi" w:hAnsiTheme="minorHAnsi" w:cstheme="minorHAnsi"/>
      <w:sz w:val="22"/>
      <w:lang w:val="en-AU"/>
    </w:rPr>
  </w:style>
  <w:style w:type="paragraph" w:styleId="Heading1">
    <w:name w:val="heading 1"/>
    <w:basedOn w:val="Normal"/>
    <w:next w:val="Normal"/>
    <w:link w:val="Heading1Char"/>
    <w:uiPriority w:val="9"/>
    <w:qFormat/>
    <w:rsid w:val="003C73AF"/>
    <w:pPr>
      <w:keepNext/>
      <w:pageBreakBefore/>
      <w:numPr>
        <w:numId w:val="10"/>
      </w:numPr>
      <w:tabs>
        <w:tab w:val="clear" w:pos="2138"/>
        <w:tab w:val="num" w:pos="720"/>
      </w:tabs>
      <w:spacing w:before="360" w:after="240"/>
      <w:ind w:left="720"/>
      <w:outlineLvl w:val="0"/>
    </w:pPr>
    <w:rPr>
      <w:rFonts w:eastAsiaTheme="minorHAnsi" w:cstheme="minorBidi"/>
      <w:b/>
      <w:i/>
      <w:color w:val="DA291C" w:themeColor="text2"/>
      <w:spacing w:val="20"/>
      <w:sz w:val="36"/>
      <w:szCs w:val="22"/>
    </w:rPr>
  </w:style>
  <w:style w:type="paragraph" w:styleId="Heading2">
    <w:name w:val="heading 2"/>
    <w:aliases w:val="h2,h2 main heading,B Sub/Bold,Activity,A.B.C.,Level I for #'s,hoofd 2,Heading2-bio,Career Exp.,Heading 2 main heading,H2,Heading 2 main heading Char,h2 main heading Char,B Sub/Bold Char,Activity Char,h2 Char,A.B.C. Char,H2 Char,B Sub/Bold1,h,2"/>
    <w:basedOn w:val="Normal"/>
    <w:next w:val="Normal"/>
    <w:link w:val="Heading2Char"/>
    <w:uiPriority w:val="9"/>
    <w:qFormat/>
    <w:rsid w:val="00C55B56"/>
    <w:pPr>
      <w:keepNext/>
      <w:numPr>
        <w:ilvl w:val="1"/>
        <w:numId w:val="10"/>
      </w:numPr>
      <w:spacing w:before="240"/>
      <w:outlineLvl w:val="1"/>
    </w:pPr>
    <w:rPr>
      <w:rFonts w:cs="Arial"/>
      <w:b/>
      <w:bCs/>
      <w:iCs/>
      <w:color w:val="595959" w:themeColor="text1" w:themeTint="A6"/>
      <w:sz w:val="32"/>
      <w:szCs w:val="32"/>
    </w:rPr>
  </w:style>
  <w:style w:type="paragraph" w:styleId="Heading3">
    <w:name w:val="heading 3"/>
    <w:aliases w:val="Activity head,h3,Mi,H3,h3 sub heading,C Sub-Sub/Italic,Level 1 - 2,Level 1 - 1,Normal Numbered,VS3,Para3,Head 3,Head 31,Head 32,C Sub-Sub/Italic1,3m,Heading 3 Sub Heading,3 bullet,b,Char,level 1 - 2,Bullet"/>
    <w:basedOn w:val="Normal"/>
    <w:next w:val="Normal"/>
    <w:link w:val="Heading3Char"/>
    <w:qFormat/>
    <w:rsid w:val="00E6649D"/>
    <w:pPr>
      <w:keepNext/>
      <w:numPr>
        <w:ilvl w:val="2"/>
        <w:numId w:val="10"/>
      </w:numPr>
      <w:spacing w:before="120"/>
      <w:outlineLvl w:val="2"/>
    </w:pPr>
    <w:rPr>
      <w:rFonts w:eastAsiaTheme="minorHAnsi"/>
      <w:b/>
      <w:iCs/>
      <w:sz w:val="26"/>
      <w:szCs w:val="26"/>
    </w:rPr>
  </w:style>
  <w:style w:type="paragraph" w:styleId="Heading4">
    <w:name w:val="heading 4"/>
    <w:basedOn w:val="Normal"/>
    <w:next w:val="Normal"/>
    <w:link w:val="Heading4Char"/>
    <w:qFormat/>
    <w:rsid w:val="00E6649D"/>
    <w:pPr>
      <w:keepNext/>
      <w:spacing w:before="120"/>
      <w:ind w:left="1145" w:hanging="720"/>
      <w:outlineLvl w:val="3"/>
    </w:pPr>
    <w:rPr>
      <w:b/>
      <w:i/>
      <w:color w:val="DA291C" w:themeColor="text2"/>
      <w:sz w:val="24"/>
      <w:szCs w:val="24"/>
    </w:rPr>
  </w:style>
  <w:style w:type="paragraph" w:styleId="Heading5">
    <w:name w:val="heading 5"/>
    <w:basedOn w:val="Normal"/>
    <w:next w:val="Normal"/>
    <w:qFormat/>
    <w:rsid w:val="00E6649D"/>
    <w:pPr>
      <w:spacing w:before="120"/>
      <w:ind w:left="1145" w:hanging="720"/>
      <w:outlineLvl w:val="4"/>
    </w:pPr>
    <w:rPr>
      <w:caps/>
      <w:color w:val="808080" w:themeColor="background1" w:themeShade="80"/>
      <w:szCs w:val="22"/>
    </w:rPr>
  </w:style>
  <w:style w:type="paragraph" w:styleId="Heading6">
    <w:name w:val="heading 6"/>
    <w:basedOn w:val="Normal"/>
    <w:next w:val="Normal"/>
    <w:rsid w:val="00495B91"/>
    <w:pPr>
      <w:numPr>
        <w:ilvl w:val="5"/>
        <w:numId w:val="10"/>
      </w:numPr>
      <w:tabs>
        <w:tab w:val="num" w:pos="360"/>
      </w:tabs>
      <w:spacing w:before="60" w:after="60"/>
      <w:outlineLvl w:val="5"/>
    </w:pPr>
    <w:rPr>
      <w:b/>
      <w:bCs/>
      <w:szCs w:val="22"/>
    </w:rPr>
  </w:style>
  <w:style w:type="paragraph" w:styleId="Heading7">
    <w:name w:val="heading 7"/>
    <w:basedOn w:val="BodyText"/>
    <w:next w:val="BodyText"/>
    <w:rsid w:val="007B1DE2"/>
    <w:pPr>
      <w:numPr>
        <w:numId w:val="12"/>
      </w:numPr>
      <w:tabs>
        <w:tab w:val="num" w:pos="360"/>
      </w:tabs>
      <w:ind w:left="1440" w:hanging="1440"/>
      <w:outlineLvl w:val="6"/>
    </w:pPr>
    <w:rPr>
      <w:b/>
      <w:i/>
      <w:color w:val="DA291C" w:themeColor="text2"/>
      <w:sz w:val="36"/>
      <w:szCs w:val="36"/>
    </w:rPr>
  </w:style>
  <w:style w:type="paragraph" w:styleId="Heading8">
    <w:name w:val="heading 8"/>
    <w:basedOn w:val="Normal"/>
    <w:next w:val="Normal"/>
    <w:rsid w:val="003A3403"/>
    <w:pPr>
      <w:numPr>
        <w:ilvl w:val="7"/>
        <w:numId w:val="10"/>
      </w:numPr>
      <w:tabs>
        <w:tab w:val="num" w:pos="360"/>
      </w:tabs>
      <w:spacing w:before="240" w:after="60"/>
      <w:outlineLvl w:val="7"/>
    </w:pPr>
    <w:rPr>
      <w:i/>
      <w:iCs/>
      <w:sz w:val="24"/>
      <w:szCs w:val="24"/>
    </w:rPr>
  </w:style>
  <w:style w:type="paragraph" w:styleId="Heading9">
    <w:name w:val="heading 9"/>
    <w:basedOn w:val="Normal"/>
    <w:next w:val="Normal"/>
    <w:rsid w:val="003A3403"/>
    <w:pPr>
      <w:numPr>
        <w:ilvl w:val="8"/>
        <w:numId w:val="10"/>
      </w:numPr>
      <w:tabs>
        <w:tab w:val="num" w:pos="360"/>
      </w:tabs>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873D8"/>
    <w:pPr>
      <w:tabs>
        <w:tab w:val="center" w:pos="4680"/>
        <w:tab w:val="right" w:pos="9360"/>
      </w:tabs>
    </w:pPr>
    <w:rPr>
      <w:b/>
      <w:color w:val="DA291C"/>
    </w:rPr>
  </w:style>
  <w:style w:type="character" w:customStyle="1" w:styleId="FooterChar">
    <w:name w:val="Footer Char"/>
    <w:basedOn w:val="DefaultParagraphFont"/>
    <w:link w:val="Footer"/>
    <w:uiPriority w:val="99"/>
    <w:rsid w:val="009873D8"/>
    <w:rPr>
      <w:b/>
      <w:color w:val="DA291C"/>
    </w:rPr>
  </w:style>
  <w:style w:type="paragraph" w:customStyle="1" w:styleId="TableRowHeader">
    <w:name w:val="Table Row Header"/>
    <w:basedOn w:val="Normal"/>
    <w:rsid w:val="009873D8"/>
    <w:pPr>
      <w:spacing w:before="20" w:after="20"/>
    </w:pPr>
    <w:rPr>
      <w:b/>
      <w:color w:val="FFFFFF" w:themeColor="background1"/>
    </w:rPr>
  </w:style>
  <w:style w:type="paragraph" w:styleId="BodyText">
    <w:name w:val="Body Text"/>
    <w:basedOn w:val="Normal"/>
    <w:link w:val="BodyTextChar"/>
    <w:qFormat/>
    <w:rsid w:val="00F208FD"/>
  </w:style>
  <w:style w:type="character" w:customStyle="1" w:styleId="BodyTextChar">
    <w:name w:val="Body Text Char"/>
    <w:basedOn w:val="DefaultParagraphFont"/>
    <w:link w:val="BodyText"/>
    <w:rsid w:val="00F208FD"/>
    <w:rPr>
      <w:rFonts w:asciiTheme="minorHAnsi" w:hAnsiTheme="minorHAnsi" w:cstheme="minorHAnsi"/>
      <w:sz w:val="22"/>
    </w:rPr>
  </w:style>
  <w:style w:type="character" w:styleId="PageNumber">
    <w:name w:val="page number"/>
    <w:basedOn w:val="DefaultParagraphFont"/>
    <w:rsid w:val="00235F34"/>
    <w:rPr>
      <w:rFonts w:ascii="Arial" w:hAnsi="Arial"/>
      <w:color w:val="2F7D93" w:themeColor="accent1"/>
      <w:sz w:val="18"/>
    </w:rPr>
  </w:style>
  <w:style w:type="paragraph" w:customStyle="1" w:styleId="Bullets">
    <w:name w:val="Bullets"/>
    <w:basedOn w:val="BodyText"/>
    <w:qFormat/>
    <w:rsid w:val="001A45DA"/>
    <w:pPr>
      <w:numPr>
        <w:numId w:val="3"/>
      </w:numPr>
      <w:spacing w:before="120"/>
    </w:pPr>
    <w:rPr>
      <w:szCs w:val="22"/>
    </w:rPr>
  </w:style>
  <w:style w:type="paragraph" w:customStyle="1" w:styleId="RefNumbers">
    <w:name w:val="Ref Numbers"/>
    <w:basedOn w:val="BodyText"/>
    <w:pPr>
      <w:numPr>
        <w:numId w:val="2"/>
      </w:numPr>
      <w:tabs>
        <w:tab w:val="num" w:pos="360"/>
      </w:tabs>
      <w:ind w:left="0" w:firstLine="0"/>
    </w:pPr>
  </w:style>
  <w:style w:type="paragraph" w:styleId="Header">
    <w:name w:val="header"/>
    <w:basedOn w:val="Normal"/>
    <w:next w:val="HeaderLine2"/>
    <w:link w:val="HeaderChar"/>
    <w:uiPriority w:val="99"/>
    <w:rsid w:val="00D73683"/>
    <w:pPr>
      <w:spacing w:after="20"/>
      <w:jc w:val="right"/>
    </w:pPr>
    <w:rPr>
      <w:rFonts w:cs="Arial"/>
      <w:b/>
      <w:noProof/>
      <w:spacing w:val="20"/>
      <w:sz w:val="32"/>
    </w:rPr>
  </w:style>
  <w:style w:type="paragraph" w:styleId="TOC1">
    <w:name w:val="toc 1"/>
    <w:basedOn w:val="Normal"/>
    <w:next w:val="BodyText"/>
    <w:uiPriority w:val="39"/>
    <w:rsid w:val="00F96BDE"/>
    <w:pPr>
      <w:spacing w:before="120"/>
    </w:pPr>
    <w:rPr>
      <w:b/>
      <w:bCs/>
      <w:caps/>
    </w:rPr>
  </w:style>
  <w:style w:type="character" w:styleId="CommentReference">
    <w:name w:val="annotation reference"/>
    <w:basedOn w:val="DefaultParagraphFont"/>
    <w:semiHidden/>
    <w:rPr>
      <w:sz w:val="16"/>
    </w:rPr>
  </w:style>
  <w:style w:type="paragraph" w:styleId="TOC2">
    <w:name w:val="toc 2"/>
    <w:next w:val="BodyText"/>
    <w:uiPriority w:val="39"/>
    <w:rsid w:val="006F7E6D"/>
    <w:pPr>
      <w:ind w:left="220"/>
    </w:pPr>
    <w:rPr>
      <w:rFonts w:asciiTheme="minorHAnsi" w:hAnsiTheme="minorHAnsi" w:cstheme="minorHAnsi"/>
      <w:smallCaps/>
      <w:lang w:val="en-AU"/>
    </w:rPr>
  </w:style>
  <w:style w:type="paragraph" w:styleId="TOC3">
    <w:name w:val="toc 3"/>
    <w:next w:val="BodyText"/>
    <w:uiPriority w:val="39"/>
    <w:rsid w:val="006F7E6D"/>
    <w:pPr>
      <w:ind w:left="440"/>
    </w:pPr>
    <w:rPr>
      <w:rFonts w:asciiTheme="minorHAnsi" w:hAnsiTheme="minorHAnsi" w:cstheme="minorHAnsi"/>
      <w:i/>
      <w:iCs/>
      <w:lang w:val="en-AU"/>
    </w:rPr>
  </w:style>
  <w:style w:type="paragraph" w:styleId="TOC4">
    <w:name w:val="toc 4"/>
    <w:basedOn w:val="BodyText"/>
    <w:next w:val="BodyText"/>
    <w:uiPriority w:val="39"/>
    <w:rsid w:val="009E7BB9"/>
    <w:pPr>
      <w:ind w:left="660"/>
    </w:pPr>
    <w:rPr>
      <w:sz w:val="18"/>
      <w:szCs w:val="18"/>
    </w:rPr>
  </w:style>
  <w:style w:type="paragraph" w:styleId="TOC5">
    <w:name w:val="toc 5"/>
    <w:basedOn w:val="Normal"/>
    <w:next w:val="Normal"/>
    <w:autoRedefine/>
    <w:uiPriority w:val="39"/>
    <w:pPr>
      <w:ind w:left="880"/>
    </w:pPr>
    <w:rPr>
      <w:sz w:val="18"/>
      <w:szCs w:val="18"/>
    </w:rPr>
  </w:style>
  <w:style w:type="paragraph" w:styleId="TOC6">
    <w:name w:val="toc 6"/>
    <w:basedOn w:val="Normal"/>
    <w:next w:val="Normal"/>
    <w:autoRedefine/>
    <w:uiPriority w:val="39"/>
    <w:pPr>
      <w:ind w:left="1100"/>
    </w:pPr>
    <w:rPr>
      <w:sz w:val="18"/>
      <w:szCs w:val="18"/>
    </w:rPr>
  </w:style>
  <w:style w:type="paragraph" w:styleId="TOC7">
    <w:name w:val="toc 7"/>
    <w:basedOn w:val="Normal"/>
    <w:next w:val="Normal"/>
    <w:autoRedefine/>
    <w:uiPriority w:val="39"/>
    <w:pPr>
      <w:ind w:left="1320"/>
    </w:pPr>
    <w:rPr>
      <w:sz w:val="18"/>
      <w:szCs w:val="18"/>
    </w:rPr>
  </w:style>
  <w:style w:type="paragraph" w:styleId="TOC8">
    <w:name w:val="toc 8"/>
    <w:basedOn w:val="Normal"/>
    <w:next w:val="Normal"/>
    <w:autoRedefine/>
    <w:uiPriority w:val="39"/>
    <w:pPr>
      <w:ind w:left="1540"/>
    </w:pPr>
    <w:rPr>
      <w:sz w:val="18"/>
      <w:szCs w:val="18"/>
    </w:rPr>
  </w:style>
  <w:style w:type="paragraph" w:styleId="TOC9">
    <w:name w:val="toc 9"/>
    <w:basedOn w:val="Normal"/>
    <w:next w:val="Normal"/>
    <w:autoRedefine/>
    <w:uiPriority w:val="39"/>
    <w:pPr>
      <w:ind w:left="1760"/>
    </w:pPr>
    <w:rPr>
      <w:sz w:val="18"/>
      <w:szCs w:val="18"/>
    </w:rPr>
  </w:style>
  <w:style w:type="character" w:styleId="FootnoteReference">
    <w:name w:val="footnote reference"/>
    <w:basedOn w:val="DefaultParagraphFont"/>
    <w:uiPriority w:val="99"/>
    <w:rsid w:val="007B1904"/>
    <w:rPr>
      <w:vertAlign w:val="superscript"/>
    </w:rPr>
  </w:style>
  <w:style w:type="paragraph" w:styleId="FootnoteText">
    <w:name w:val="footnote text"/>
    <w:basedOn w:val="Normal"/>
    <w:link w:val="FootnoteTextChar"/>
    <w:uiPriority w:val="99"/>
    <w:pPr>
      <w:ind w:left="360" w:hanging="360"/>
    </w:p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customStyle="1" w:styleId="Numbers">
    <w:name w:val="Numbers"/>
    <w:basedOn w:val="BodyText"/>
    <w:rsid w:val="002E58AD"/>
    <w:pPr>
      <w:numPr>
        <w:numId w:val="1"/>
      </w:numPr>
      <w:tabs>
        <w:tab w:val="num" w:pos="360"/>
      </w:tabs>
      <w:ind w:firstLine="0"/>
      <w:contextualSpacing/>
    </w:pPr>
  </w:style>
  <w:style w:type="paragraph" w:customStyle="1" w:styleId="BoxText">
    <w:name w:val="Box Text"/>
    <w:basedOn w:val="BodyText"/>
    <w:rsid w:val="00C6380F"/>
    <w:rPr>
      <w:sz w:val="18"/>
    </w:rPr>
  </w:style>
  <w:style w:type="paragraph" w:styleId="CommentText">
    <w:name w:val="annotation text"/>
    <w:basedOn w:val="Normal"/>
    <w:link w:val="CommentTextChar"/>
    <w:semiHidden/>
    <w:rsid w:val="00D34EEE"/>
  </w:style>
  <w:style w:type="paragraph" w:styleId="CommentSubject">
    <w:name w:val="annotation subject"/>
    <w:basedOn w:val="CommentText"/>
    <w:next w:val="CommentText"/>
    <w:semiHidden/>
    <w:rsid w:val="00D34EEE"/>
    <w:rPr>
      <w:b/>
      <w:bCs/>
    </w:rPr>
  </w:style>
  <w:style w:type="paragraph" w:styleId="BalloonText">
    <w:name w:val="Balloon Text"/>
    <w:basedOn w:val="Normal"/>
    <w:semiHidden/>
    <w:rsid w:val="00D34EEE"/>
    <w:rPr>
      <w:rFonts w:ascii="Tahoma" w:hAnsi="Tahoma" w:cs="Tahoma"/>
      <w:sz w:val="16"/>
      <w:szCs w:val="16"/>
    </w:rPr>
  </w:style>
  <w:style w:type="table" w:styleId="TableGrid">
    <w:name w:val="Table Grid"/>
    <w:aliases w:val="DPS Table Grid,Table - Top,Tabellengitternetz_Berichte"/>
    <w:basedOn w:val="TableNormal"/>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A765EB"/>
    <w:rPr>
      <w:b/>
      <w:i/>
      <w:color w:val="DA291C" w:themeColor="text2"/>
      <w:sz w:val="36"/>
      <w:szCs w:val="28"/>
    </w:rPr>
  </w:style>
  <w:style w:type="paragraph" w:customStyle="1" w:styleId="VolumeHeader">
    <w:name w:val="Volume Header"/>
    <w:basedOn w:val="Normal"/>
    <w:next w:val="BodyText"/>
    <w:rsid w:val="002064D3"/>
    <w:pPr>
      <w:pBdr>
        <w:top w:val="single" w:sz="2" w:space="2" w:color="DA291C"/>
        <w:bottom w:val="single" w:sz="2" w:space="2" w:color="DA291C"/>
      </w:pBdr>
      <w:shd w:val="clear" w:color="auto" w:fill="DA291C"/>
      <w:tabs>
        <w:tab w:val="left" w:pos="1170"/>
      </w:tabs>
    </w:pPr>
    <w:rPr>
      <w:rFonts w:ascii="Arial Bold" w:hAnsi="Arial Bold"/>
      <w:b/>
      <w:color w:val="FFFFFF"/>
      <w:sz w:val="24"/>
      <w:szCs w:val="24"/>
    </w:rPr>
  </w:style>
  <w:style w:type="paragraph" w:styleId="Caption">
    <w:name w:val="caption"/>
    <w:aliases w:val="Figure Caption"/>
    <w:basedOn w:val="Normal"/>
    <w:next w:val="BodyText"/>
    <w:link w:val="CaptionChar"/>
    <w:uiPriority w:val="35"/>
    <w:qFormat/>
    <w:rsid w:val="00AD2DC6"/>
    <w:pPr>
      <w:tabs>
        <w:tab w:val="left" w:pos="1260"/>
      </w:tabs>
      <w:spacing w:before="240"/>
      <w:ind w:left="1259" w:hanging="1259"/>
    </w:pPr>
    <w:rPr>
      <w:rFonts w:eastAsiaTheme="minorHAnsi" w:cstheme="minorBidi"/>
      <w:b/>
      <w:iCs/>
    </w:rPr>
  </w:style>
  <w:style w:type="paragraph" w:customStyle="1" w:styleId="FooterLandscape">
    <w:name w:val="Footer Landscape"/>
    <w:basedOn w:val="Footer"/>
    <w:rsid w:val="00442B48"/>
    <w:pPr>
      <w:tabs>
        <w:tab w:val="clear" w:pos="4680"/>
        <w:tab w:val="clear" w:pos="9360"/>
        <w:tab w:val="center" w:pos="6480"/>
        <w:tab w:val="right" w:pos="12960"/>
      </w:tabs>
    </w:pPr>
  </w:style>
  <w:style w:type="paragraph" w:styleId="ListBullet">
    <w:name w:val="List Bullet"/>
    <w:basedOn w:val="Normal"/>
    <w:unhideWhenUsed/>
    <w:qFormat/>
    <w:rsid w:val="0088395A"/>
    <w:pPr>
      <w:numPr>
        <w:numId w:val="9"/>
      </w:numPr>
      <w:tabs>
        <w:tab w:val="num" w:pos="360"/>
      </w:tabs>
      <w:ind w:left="0" w:firstLine="0"/>
    </w:pPr>
  </w:style>
  <w:style w:type="paragraph" w:customStyle="1" w:styleId="Bullets2">
    <w:name w:val="Bullets2"/>
    <w:basedOn w:val="Normal"/>
    <w:qFormat/>
    <w:rsid w:val="00563842"/>
    <w:pPr>
      <w:numPr>
        <w:numId w:val="4"/>
      </w:numPr>
      <w:tabs>
        <w:tab w:val="num" w:pos="360"/>
        <w:tab w:val="num" w:pos="1080"/>
      </w:tabs>
      <w:ind w:left="1080" w:firstLine="0"/>
    </w:pPr>
    <w:rPr>
      <w:sz w:val="24"/>
    </w:rPr>
  </w:style>
  <w:style w:type="paragraph" w:styleId="Quote">
    <w:name w:val="Quote"/>
    <w:basedOn w:val="Normal"/>
    <w:next w:val="Normal"/>
    <w:link w:val="QuoteChar"/>
    <w:uiPriority w:val="29"/>
    <w:qFormat/>
    <w:rsid w:val="00563842"/>
    <w:pPr>
      <w:spacing w:before="200" w:after="160"/>
      <w:ind w:left="864" w:right="864"/>
      <w:jc w:val="center"/>
    </w:pPr>
    <w:rPr>
      <w:i/>
      <w:iCs/>
      <w:color w:val="404040" w:themeColor="text1" w:themeTint="BF"/>
      <w:sz w:val="24"/>
    </w:rPr>
  </w:style>
  <w:style w:type="paragraph" w:customStyle="1" w:styleId="RFPNumber">
    <w:name w:val="RFP Number"/>
    <w:basedOn w:val="Normal"/>
    <w:rsid w:val="00536DB4"/>
    <w:pPr>
      <w:autoSpaceDE w:val="0"/>
      <w:autoSpaceDN w:val="0"/>
      <w:adjustRightInd w:val="0"/>
      <w:ind w:left="6696" w:right="-792"/>
    </w:pPr>
    <w:rPr>
      <w:sz w:val="32"/>
      <w:szCs w:val="32"/>
    </w:rPr>
  </w:style>
  <w:style w:type="paragraph" w:customStyle="1" w:styleId="CoverAbtInfo">
    <w:name w:val="Cover Abt Info"/>
    <w:basedOn w:val="BodyText"/>
    <w:link w:val="CoverAbtInfoChar"/>
    <w:rsid w:val="00920A47"/>
    <w:pPr>
      <w:spacing w:line="276" w:lineRule="auto"/>
      <w:ind w:left="720"/>
    </w:pPr>
  </w:style>
  <w:style w:type="character" w:customStyle="1" w:styleId="CoverAbtInfoChar">
    <w:name w:val="Cover Abt Info Char"/>
    <w:basedOn w:val="BodyTextChar"/>
    <w:link w:val="CoverAbtInfo"/>
    <w:rsid w:val="00920A47"/>
    <w:rPr>
      <w:rFonts w:ascii="Arial" w:eastAsia="Calibri" w:hAnsi="Arial" w:cs="Arial"/>
      <w:sz w:val="22"/>
      <w:szCs w:val="24"/>
      <w:lang w:val="en"/>
    </w:rPr>
  </w:style>
  <w:style w:type="paragraph" w:customStyle="1" w:styleId="CoverText-Address">
    <w:name w:val="Cover Text - Address"/>
    <w:basedOn w:val="Normal"/>
    <w:rsid w:val="009873D8"/>
    <w:pPr>
      <w:tabs>
        <w:tab w:val="left" w:pos="720"/>
        <w:tab w:val="left" w:pos="1080"/>
        <w:tab w:val="left" w:pos="1440"/>
        <w:tab w:val="left" w:pos="1800"/>
        <w:tab w:val="left" w:pos="6660"/>
      </w:tabs>
      <w:spacing w:line="264" w:lineRule="auto"/>
      <w:ind w:right="245"/>
    </w:pPr>
    <w:rPr>
      <w:rFonts w:cs="Arial"/>
      <w:color w:val="595959" w:themeColor="text1" w:themeTint="A6"/>
      <w:szCs w:val="24"/>
    </w:rPr>
  </w:style>
  <w:style w:type="character" w:customStyle="1" w:styleId="FootnoteTextChar">
    <w:name w:val="Footnote Text Char"/>
    <w:basedOn w:val="DefaultParagraphFont"/>
    <w:link w:val="FootnoteText"/>
    <w:uiPriority w:val="99"/>
    <w:rsid w:val="00574572"/>
  </w:style>
  <w:style w:type="paragraph" w:customStyle="1" w:styleId="TableText">
    <w:name w:val="Table Text"/>
    <w:basedOn w:val="Normal"/>
    <w:qFormat/>
    <w:rsid w:val="009873D8"/>
    <w:pPr>
      <w:spacing w:before="20" w:after="20"/>
    </w:pPr>
  </w:style>
  <w:style w:type="paragraph" w:customStyle="1" w:styleId="Source">
    <w:name w:val="Source"/>
    <w:basedOn w:val="Normal"/>
    <w:next w:val="BodyText"/>
    <w:qFormat/>
    <w:rsid w:val="00F208FD"/>
    <w:pPr>
      <w:spacing w:before="40"/>
    </w:pPr>
    <w:rPr>
      <w:rFonts w:cs="Arial"/>
      <w:i/>
      <w:sz w:val="18"/>
      <w:szCs w:val="18"/>
    </w:rPr>
  </w:style>
  <w:style w:type="paragraph" w:customStyle="1" w:styleId="CoverTechorBiz">
    <w:name w:val="Cover Tech or Biz"/>
    <w:basedOn w:val="Normal"/>
    <w:link w:val="CoverTechorBizChar"/>
    <w:rsid w:val="007B0063"/>
    <w:rPr>
      <w:rFonts w:ascii="Arial" w:hAnsi="Arial" w:cs="Arial"/>
      <w:b/>
      <w:color w:val="FFFFFF" w:themeColor="background1"/>
      <w:sz w:val="28"/>
      <w:lang w:val="en"/>
    </w:rPr>
  </w:style>
  <w:style w:type="paragraph" w:customStyle="1" w:styleId="CoverDisclaimer">
    <w:name w:val="Cover Disclaimer"/>
    <w:basedOn w:val="Normal"/>
    <w:rsid w:val="002A482C"/>
    <w:pPr>
      <w:spacing w:before="240"/>
    </w:pPr>
    <w:rPr>
      <w:rFonts w:ascii="Arial Narrow" w:hAnsi="Arial Narrow"/>
      <w:sz w:val="18"/>
    </w:rPr>
  </w:style>
  <w:style w:type="table" w:customStyle="1" w:styleId="AbtFinal">
    <w:name w:val="Abt Final"/>
    <w:basedOn w:val="TableNormal"/>
    <w:uiPriority w:val="99"/>
    <w:rsid w:val="00DC17F5"/>
    <w:rPr>
      <w:rFonts w:ascii="Arial Narrow" w:hAnsi="Arial Narrow"/>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vAlign w:val="center"/>
    </w:tcPr>
    <w:tblStylePr w:type="firstRow">
      <w:pPr>
        <w:wordWrap/>
        <w:jc w:val="center"/>
      </w:pPr>
      <w:rPr>
        <w:rFonts w:ascii="Gotham Light" w:hAnsi="Gotham Light"/>
        <w:b/>
        <w:caps w:val="0"/>
        <w:smallCaps w:val="0"/>
        <w:strike w:val="0"/>
        <w:dstrike w:val="0"/>
        <w:vanish w:val="0"/>
        <w:color w:val="FFFFFF" w:themeColor="background1"/>
        <w:sz w:val="20"/>
        <w:vertAlign w:val="baseline"/>
      </w:rPr>
      <w:tblPr/>
      <w:tcPr>
        <w:shd w:val="clear" w:color="auto" w:fill="DA291C" w:themeFill="text2"/>
      </w:tcPr>
    </w:tblStylePr>
    <w:tblStylePr w:type="lastRow">
      <w:pPr>
        <w:jc w:val="left"/>
      </w:pPr>
      <w:rPr>
        <w:rFonts w:ascii="Gotham Light" w:hAnsi="Gotham Light"/>
        <w:color w:val="FFFFFF" w:themeColor="background1"/>
        <w:sz w:val="20"/>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B65D28" w:themeFill="accent2"/>
      </w:tcPr>
    </w:tblStylePr>
    <w:tblStylePr w:type="firstCol">
      <w:rPr>
        <w:rFonts w:ascii="Gotham Light" w:hAnsi="Gotham Light"/>
        <w:sz w:val="20"/>
      </w:rPr>
    </w:tblStylePr>
    <w:tblStylePr w:type="lastCol">
      <w:rPr>
        <w:rFonts w:ascii="Gotham Light" w:hAnsi="Gotham Light"/>
        <w:sz w:val="20"/>
      </w:rPr>
    </w:tblStylePr>
    <w:tblStylePr w:type="band1Horz">
      <w:rPr>
        <w:rFonts w:ascii="Gotham Light" w:hAnsi="Gotham Light"/>
        <w:sz w:val="20"/>
      </w:rPr>
    </w:tblStylePr>
    <w:tblStylePr w:type="band2Horz">
      <w:rPr>
        <w:rFonts w:ascii="Gotham Light" w:hAnsi="Gotham Light"/>
        <w:sz w:val="20"/>
      </w:rPr>
    </w:tblStylePr>
  </w:style>
  <w:style w:type="paragraph" w:customStyle="1" w:styleId="Default">
    <w:name w:val="Default"/>
    <w:rsid w:val="006C1434"/>
    <w:pPr>
      <w:autoSpaceDE w:val="0"/>
      <w:autoSpaceDN w:val="0"/>
      <w:adjustRightInd w:val="0"/>
    </w:pPr>
    <w:rPr>
      <w:rFonts w:ascii="Gotham" w:hAnsi="Gotham" w:cs="Gotham"/>
      <w:color w:val="000000"/>
      <w:sz w:val="24"/>
      <w:szCs w:val="24"/>
    </w:rPr>
  </w:style>
  <w:style w:type="paragraph" w:styleId="NoSpacing">
    <w:name w:val="No Spacing"/>
    <w:link w:val="NoSpacingChar"/>
    <w:uiPriority w:val="1"/>
    <w:rsid w:val="00B9148E"/>
    <w:rPr>
      <w:rFonts w:asciiTheme="minorHAnsi" w:eastAsiaTheme="minorHAnsi" w:hAnsiTheme="minorHAnsi" w:cstheme="minorBidi"/>
      <w:sz w:val="22"/>
      <w:szCs w:val="22"/>
    </w:rPr>
  </w:style>
  <w:style w:type="character" w:customStyle="1" w:styleId="Heading4Char">
    <w:name w:val="Heading 4 Char"/>
    <w:basedOn w:val="DefaultParagraphFont"/>
    <w:link w:val="Heading4"/>
    <w:rsid w:val="00E6649D"/>
    <w:rPr>
      <w:rFonts w:asciiTheme="minorHAnsi" w:hAnsiTheme="minorHAnsi" w:cstheme="minorHAnsi"/>
      <w:b/>
      <w:i/>
      <w:color w:val="DA291C" w:themeColor="text2"/>
      <w:sz w:val="24"/>
      <w:szCs w:val="24"/>
    </w:rPr>
  </w:style>
  <w:style w:type="paragraph" w:styleId="ListParagraph">
    <w:name w:val="List Paragraph"/>
    <w:aliases w:val="Primary Bullet List,List Paragraph1,Recommendation,List Paragraph11,L,CV text,Colorful List - Accent 11,COOP,Figure_name,Numbered Indented Text,Bullet- First level,List NUmber,Listenabsatz1,lp1,standard lewis,Body Text1,List1,LP,Body text"/>
    <w:basedOn w:val="Normal"/>
    <w:link w:val="ListParagraphChar"/>
    <w:uiPriority w:val="34"/>
    <w:qFormat/>
    <w:rsid w:val="00947565"/>
    <w:pPr>
      <w:spacing w:after="200" w:line="276" w:lineRule="auto"/>
      <w:ind w:left="720"/>
      <w:contextualSpacing/>
    </w:pPr>
    <w:rPr>
      <w:rFonts w:eastAsiaTheme="minorHAnsi" w:cstheme="minorBidi"/>
      <w:szCs w:val="22"/>
    </w:rPr>
  </w:style>
  <w:style w:type="paragraph" w:customStyle="1" w:styleId="Call-OutBoxHeader">
    <w:name w:val="Call-Out Box Header"/>
    <w:basedOn w:val="NoSpacing"/>
    <w:next w:val="Call-OutBoxText"/>
    <w:rsid w:val="009873D8"/>
    <w:pPr>
      <w:spacing w:after="120"/>
      <w:jc w:val="center"/>
    </w:pPr>
    <w:rPr>
      <w:rFonts w:ascii="Times New Roman" w:hAnsi="Times New Roman" w:cs="Arial"/>
      <w:b/>
      <w:color w:val="000000" w:themeColor="text1"/>
      <w:sz w:val="20"/>
    </w:rPr>
  </w:style>
  <w:style w:type="paragraph" w:customStyle="1" w:styleId="Call-OutBoxText">
    <w:name w:val="Call-Out Box Text"/>
    <w:basedOn w:val="NoSpacing"/>
    <w:rsid w:val="009873D8"/>
    <w:pPr>
      <w:spacing w:after="120"/>
    </w:pPr>
    <w:rPr>
      <w:rFonts w:ascii="Times New Roman" w:hAnsi="Times New Roman" w:cs="Arial"/>
      <w:color w:val="000000" w:themeColor="text1"/>
      <w:sz w:val="20"/>
    </w:rPr>
  </w:style>
  <w:style w:type="table" w:styleId="Table3Deffects1">
    <w:name w:val="Table 3D effects 1"/>
    <w:basedOn w:val="TableNormal"/>
    <w:rsid w:val="000247F7"/>
    <w:pPr>
      <w:spacing w:after="180"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Heading3NoNumbering">
    <w:name w:val="Heading 3 No Numbering"/>
    <w:basedOn w:val="Heading3"/>
    <w:next w:val="Normal"/>
    <w:qFormat/>
    <w:rsid w:val="00C55B56"/>
    <w:pPr>
      <w:numPr>
        <w:ilvl w:val="0"/>
        <w:numId w:val="0"/>
      </w:numPr>
      <w:ind w:left="1145" w:hanging="720"/>
    </w:pPr>
  </w:style>
  <w:style w:type="paragraph" w:customStyle="1" w:styleId="TableBullets">
    <w:name w:val="Table Bullets"/>
    <w:basedOn w:val="ListParagraph"/>
    <w:qFormat/>
    <w:rsid w:val="00F541E0"/>
    <w:pPr>
      <w:numPr>
        <w:numId w:val="5"/>
      </w:numPr>
      <w:tabs>
        <w:tab w:val="num" w:pos="360"/>
      </w:tabs>
      <w:spacing w:after="0" w:line="240" w:lineRule="auto"/>
      <w:ind w:left="259" w:hanging="259"/>
      <w:contextualSpacing w:val="0"/>
    </w:pPr>
    <w:rPr>
      <w:rFonts w:ascii="Calibri" w:hAnsi="Calibri"/>
      <w:szCs w:val="20"/>
    </w:rPr>
  </w:style>
  <w:style w:type="paragraph" w:customStyle="1" w:styleId="StaffResumeList">
    <w:name w:val="Staff Resume List"/>
    <w:basedOn w:val="BodyText"/>
    <w:rsid w:val="009E7BB9"/>
    <w:pPr>
      <w:tabs>
        <w:tab w:val="right" w:pos="9000"/>
      </w:tabs>
      <w:ind w:left="180"/>
    </w:pPr>
  </w:style>
  <w:style w:type="paragraph" w:customStyle="1" w:styleId="Heading1NoNumbering">
    <w:name w:val="Heading 1 No Numbering"/>
    <w:basedOn w:val="Heading1"/>
    <w:next w:val="Normal"/>
    <w:link w:val="Heading1NoNumberingChar"/>
    <w:qFormat/>
    <w:rsid w:val="00F95EE3"/>
    <w:pPr>
      <w:pageBreakBefore w:val="0"/>
      <w:numPr>
        <w:numId w:val="0"/>
      </w:numPr>
    </w:pPr>
  </w:style>
  <w:style w:type="paragraph" w:customStyle="1" w:styleId="TableColumnHeader">
    <w:name w:val="Table Column Header"/>
    <w:basedOn w:val="BodyText"/>
    <w:qFormat/>
    <w:rsid w:val="003C73AF"/>
    <w:pPr>
      <w:jc w:val="center"/>
    </w:pPr>
    <w:rPr>
      <w:b/>
      <w:color w:val="FFFFFF" w:themeColor="background1"/>
    </w:rPr>
  </w:style>
  <w:style w:type="character" w:customStyle="1" w:styleId="ListParagraphChar">
    <w:name w:val="List Paragraph Char"/>
    <w:aliases w:val="Primary Bullet List Char,List Paragraph1 Char,Recommendation Char,List Paragraph11 Char,L Char,CV text Char,Colorful List - Accent 11 Char,COOP Char,Figure_name Char,Numbered Indented Text Char,Bullet- First level Char,lp1 Char"/>
    <w:link w:val="ListParagraph"/>
    <w:uiPriority w:val="34"/>
    <w:qFormat/>
    <w:locked/>
    <w:rsid w:val="00605298"/>
    <w:rPr>
      <w:rFonts w:asciiTheme="minorHAnsi" w:eastAsiaTheme="minorHAnsi" w:hAnsiTheme="minorHAnsi" w:cstheme="minorBidi"/>
      <w:sz w:val="22"/>
      <w:szCs w:val="22"/>
    </w:rPr>
  </w:style>
  <w:style w:type="table" w:styleId="MediumList1-Accent1">
    <w:name w:val="Medium List 1 Accent 1"/>
    <w:basedOn w:val="TableNormal"/>
    <w:uiPriority w:val="65"/>
    <w:rsid w:val="00E63CEA"/>
    <w:rPr>
      <w:rFonts w:ascii="Calibri" w:eastAsia="Calibri" w:hAnsi="Calibri"/>
      <w:color w:val="000000" w:themeColor="text1"/>
      <w:sz w:val="22"/>
      <w:szCs w:val="22"/>
    </w:rPr>
    <w:tblPr>
      <w:tblStyleRowBandSize w:val="1"/>
      <w:tblStyleColBandSize w:val="1"/>
      <w:tblBorders>
        <w:top w:val="single" w:sz="8" w:space="0" w:color="2F7D93" w:themeColor="accent1"/>
        <w:bottom w:val="single" w:sz="8" w:space="0" w:color="2F7D93" w:themeColor="accent1"/>
      </w:tblBorders>
    </w:tblPr>
    <w:tblStylePr w:type="firstRow">
      <w:rPr>
        <w:rFonts w:asciiTheme="majorHAnsi" w:eastAsiaTheme="majorEastAsia" w:hAnsiTheme="majorHAnsi" w:cstheme="majorBidi"/>
      </w:rPr>
      <w:tblPr/>
      <w:tcPr>
        <w:tcBorders>
          <w:top w:val="nil"/>
          <w:bottom w:val="single" w:sz="8" w:space="0" w:color="2F7D93" w:themeColor="accent1"/>
        </w:tcBorders>
      </w:tcPr>
    </w:tblStylePr>
    <w:tblStylePr w:type="lastRow">
      <w:rPr>
        <w:b/>
        <w:bCs/>
        <w:color w:val="DA291C" w:themeColor="text2"/>
      </w:rPr>
      <w:tblPr/>
      <w:tcPr>
        <w:tcBorders>
          <w:top w:val="single" w:sz="8" w:space="0" w:color="2F7D93" w:themeColor="accent1"/>
          <w:bottom w:val="single" w:sz="8" w:space="0" w:color="2F7D93" w:themeColor="accent1"/>
        </w:tcBorders>
      </w:tcPr>
    </w:tblStylePr>
    <w:tblStylePr w:type="firstCol">
      <w:rPr>
        <w:b/>
        <w:bCs/>
      </w:rPr>
    </w:tblStylePr>
    <w:tblStylePr w:type="lastCol">
      <w:rPr>
        <w:b/>
        <w:bCs/>
      </w:rPr>
      <w:tblPr/>
      <w:tcPr>
        <w:tcBorders>
          <w:top w:val="single" w:sz="8" w:space="0" w:color="2F7D93" w:themeColor="accent1"/>
          <w:bottom w:val="single" w:sz="8" w:space="0" w:color="2F7D93" w:themeColor="accent1"/>
        </w:tcBorders>
      </w:tcPr>
    </w:tblStylePr>
    <w:tblStylePr w:type="band1Vert">
      <w:tblPr/>
      <w:tcPr>
        <w:shd w:val="clear" w:color="auto" w:fill="C3E3EC" w:themeFill="accent1" w:themeFillTint="3F"/>
      </w:tcPr>
    </w:tblStylePr>
    <w:tblStylePr w:type="band1Horz">
      <w:tblPr/>
      <w:tcPr>
        <w:shd w:val="clear" w:color="auto" w:fill="C3E3EC" w:themeFill="accent1" w:themeFillTint="3F"/>
      </w:tcPr>
    </w:tblStylePr>
  </w:style>
  <w:style w:type="paragraph" w:customStyle="1" w:styleId="PPRowHeader">
    <w:name w:val="PP Row Header"/>
    <w:basedOn w:val="PPTextBold"/>
    <w:rsid w:val="0021417B"/>
  </w:style>
  <w:style w:type="paragraph" w:customStyle="1" w:styleId="PPRowText">
    <w:name w:val="PP Row Text"/>
    <w:basedOn w:val="PPRowHeader"/>
    <w:rsid w:val="0021417B"/>
    <w:rPr>
      <w:b w:val="0"/>
    </w:rPr>
  </w:style>
  <w:style w:type="paragraph" w:customStyle="1" w:styleId="PPTitle">
    <w:name w:val="PP Title"/>
    <w:basedOn w:val="Normal"/>
    <w:rsid w:val="00187B0F"/>
    <w:pPr>
      <w:jc w:val="center"/>
    </w:pPr>
    <w:rPr>
      <w:rFonts w:ascii="Arial Narrow" w:hAnsi="Arial Narrow"/>
      <w:b/>
      <w:color w:val="FFFFFF" w:themeColor="background1"/>
      <w:szCs w:val="22"/>
    </w:rPr>
  </w:style>
  <w:style w:type="character" w:customStyle="1" w:styleId="CaptionChar">
    <w:name w:val="Caption Char"/>
    <w:aliases w:val="Figure Caption Char"/>
    <w:basedOn w:val="DefaultParagraphFont"/>
    <w:link w:val="Caption"/>
    <w:uiPriority w:val="35"/>
    <w:locked/>
    <w:rsid w:val="00AD2DC6"/>
    <w:rPr>
      <w:rFonts w:asciiTheme="minorHAnsi" w:eastAsiaTheme="minorHAnsi" w:hAnsiTheme="minorHAnsi" w:cstheme="minorBidi"/>
      <w:b/>
      <w:iCs/>
    </w:rPr>
  </w:style>
  <w:style w:type="paragraph" w:customStyle="1" w:styleId="StaffProposedPosition">
    <w:name w:val="Staff Proposed &amp; Position"/>
    <w:basedOn w:val="Normal"/>
    <w:rsid w:val="008938E0"/>
    <w:pPr>
      <w:tabs>
        <w:tab w:val="left" w:pos="5040"/>
      </w:tabs>
    </w:pPr>
    <w:rPr>
      <w:rFonts w:ascii="Century Gothic" w:hAnsi="Century Gothic"/>
      <w:b/>
      <w:color w:val="808080" w:themeColor="background1" w:themeShade="80"/>
      <w:sz w:val="24"/>
      <w:szCs w:val="24"/>
    </w:rPr>
  </w:style>
  <w:style w:type="paragraph" w:customStyle="1" w:styleId="PPTextHeader">
    <w:name w:val="PP Text Header"/>
    <w:basedOn w:val="PPText"/>
    <w:next w:val="PPText"/>
    <w:rsid w:val="0021417B"/>
    <w:pPr>
      <w:spacing w:before="120"/>
    </w:pPr>
    <w:rPr>
      <w:rFonts w:eastAsia="Calibri"/>
      <w:i/>
      <w:color w:val="000000" w:themeColor="text1"/>
      <w:szCs w:val="22"/>
    </w:rPr>
  </w:style>
  <w:style w:type="paragraph" w:customStyle="1" w:styleId="Call-OutBoxBullet">
    <w:name w:val="Call-Out Box Bullet"/>
    <w:basedOn w:val="Call-OutBoxText"/>
    <w:rsid w:val="00C74784"/>
    <w:pPr>
      <w:numPr>
        <w:numId w:val="8"/>
      </w:numPr>
      <w:tabs>
        <w:tab w:val="num" w:pos="360"/>
      </w:tabs>
      <w:ind w:left="216" w:hanging="216"/>
      <w:contextualSpacing/>
    </w:pPr>
  </w:style>
  <w:style w:type="paragraph" w:customStyle="1" w:styleId="PPBullet">
    <w:name w:val="PP Bullet"/>
    <w:rsid w:val="0021417B"/>
    <w:pPr>
      <w:widowControl w:val="0"/>
      <w:numPr>
        <w:numId w:val="6"/>
      </w:numPr>
      <w:tabs>
        <w:tab w:val="num" w:pos="360"/>
      </w:tabs>
      <w:spacing w:after="120"/>
      <w:ind w:left="259" w:hanging="259"/>
      <w:contextualSpacing/>
    </w:pPr>
    <w:rPr>
      <w:rFonts w:ascii="Arial Narrow" w:eastAsiaTheme="minorHAnsi" w:hAnsi="Arial Narrow" w:cstheme="minorBidi"/>
      <w:szCs w:val="22"/>
    </w:rPr>
  </w:style>
  <w:style w:type="paragraph" w:customStyle="1" w:styleId="BodyTextGraphic">
    <w:name w:val="Body Text Graphic"/>
    <w:basedOn w:val="BodyText"/>
    <w:next w:val="BodyText"/>
    <w:rsid w:val="00E55BF9"/>
    <w:pPr>
      <w:spacing w:after="360"/>
      <w:jc w:val="center"/>
    </w:pPr>
  </w:style>
  <w:style w:type="paragraph" w:customStyle="1" w:styleId="StaffResumeHeader">
    <w:name w:val="Staff Resume Header"/>
    <w:basedOn w:val="Heading2NoNumbering"/>
    <w:rsid w:val="00D310CE"/>
    <w:pPr>
      <w:outlineLvl w:val="9"/>
    </w:pPr>
    <w:rPr>
      <w:color w:val="2F7D93" w:themeColor="accent1"/>
    </w:rPr>
  </w:style>
  <w:style w:type="paragraph" w:customStyle="1" w:styleId="PPText">
    <w:name w:val="PP Text"/>
    <w:basedOn w:val="Normal"/>
    <w:rsid w:val="003F1A40"/>
    <w:rPr>
      <w:rFonts w:ascii="Arial Narrow" w:hAnsi="Arial Narrow"/>
    </w:rPr>
  </w:style>
  <w:style w:type="character" w:customStyle="1" w:styleId="NoSpacingChar">
    <w:name w:val="No Spacing Char"/>
    <w:basedOn w:val="DefaultParagraphFont"/>
    <w:link w:val="NoSpacing"/>
    <w:uiPriority w:val="1"/>
    <w:rsid w:val="00372DF9"/>
    <w:rPr>
      <w:rFonts w:asciiTheme="minorHAnsi" w:eastAsiaTheme="minorHAnsi" w:hAnsiTheme="minorHAnsi" w:cstheme="minorBidi"/>
      <w:sz w:val="22"/>
      <w:szCs w:val="22"/>
    </w:rPr>
  </w:style>
  <w:style w:type="paragraph" w:customStyle="1" w:styleId="BodyTextNoSpaceAfter">
    <w:name w:val="Body Text No Space After"/>
    <w:basedOn w:val="BodyText"/>
    <w:rsid w:val="00372DF9"/>
  </w:style>
  <w:style w:type="character" w:customStyle="1" w:styleId="HeaderChar">
    <w:name w:val="Header Char"/>
    <w:basedOn w:val="DefaultParagraphFont"/>
    <w:link w:val="Header"/>
    <w:uiPriority w:val="99"/>
    <w:rsid w:val="00D73683"/>
    <w:rPr>
      <w:rFonts w:cs="Arial"/>
      <w:b/>
      <w:noProof/>
      <w:spacing w:val="20"/>
      <w:sz w:val="32"/>
    </w:rPr>
  </w:style>
  <w:style w:type="paragraph" w:customStyle="1" w:styleId="HeaderLine2">
    <w:name w:val="Header Line 2"/>
    <w:basedOn w:val="Normal"/>
    <w:qFormat/>
    <w:rsid w:val="001A45DA"/>
    <w:pPr>
      <w:jc w:val="right"/>
    </w:pPr>
    <w:rPr>
      <w:i/>
      <w:noProof/>
    </w:rPr>
  </w:style>
  <w:style w:type="character" w:customStyle="1" w:styleId="Heading1Char">
    <w:name w:val="Heading 1 Char"/>
    <w:basedOn w:val="DefaultParagraphFont"/>
    <w:link w:val="Heading1"/>
    <w:uiPriority w:val="9"/>
    <w:rsid w:val="003C73AF"/>
    <w:rPr>
      <w:rFonts w:asciiTheme="minorHAnsi" w:eastAsiaTheme="minorHAnsi" w:hAnsiTheme="minorHAnsi" w:cstheme="minorBidi"/>
      <w:b/>
      <w:i/>
      <w:color w:val="DA291C" w:themeColor="text2"/>
      <w:spacing w:val="20"/>
      <w:sz w:val="36"/>
      <w:szCs w:val="22"/>
      <w:lang w:val="en-AU"/>
    </w:rPr>
  </w:style>
  <w:style w:type="character" w:customStyle="1" w:styleId="Heading2Char">
    <w:name w:val="Heading 2 Char"/>
    <w:aliases w:val="h2 Char1,h2 main heading Char1,B Sub/Bold Char1,Activity Char1,A.B.C. Char1,Level I for #'s Char,hoofd 2 Char,Heading2-bio Char,Career Exp. Char,Heading 2 main heading Char1,H2 Char1,Heading 2 main heading Char Char,B Sub/Bold Char Char"/>
    <w:basedOn w:val="DefaultParagraphFont"/>
    <w:link w:val="Heading2"/>
    <w:uiPriority w:val="9"/>
    <w:rsid w:val="00C55B56"/>
    <w:rPr>
      <w:rFonts w:asciiTheme="minorHAnsi" w:hAnsiTheme="minorHAnsi" w:cs="Arial"/>
      <w:b/>
      <w:bCs/>
      <w:iCs/>
      <w:color w:val="595959" w:themeColor="text1" w:themeTint="A6"/>
      <w:sz w:val="32"/>
      <w:szCs w:val="32"/>
      <w:lang w:val="en-AU"/>
    </w:rPr>
  </w:style>
  <w:style w:type="paragraph" w:customStyle="1" w:styleId="TOCUnlinked">
    <w:name w:val="TOC Unlinked"/>
    <w:basedOn w:val="Normal"/>
    <w:rsid w:val="00E06C1F"/>
    <w:pPr>
      <w:pBdr>
        <w:bottom w:val="single" w:sz="4" w:space="1" w:color="auto"/>
      </w:pBdr>
      <w:tabs>
        <w:tab w:val="left" w:pos="720"/>
        <w:tab w:val="right" w:pos="9360"/>
      </w:tabs>
      <w:spacing w:before="360"/>
    </w:pPr>
    <w:rPr>
      <w:rFonts w:ascii="Arial Narrow" w:eastAsia="Calibri" w:hAnsi="Arial Narrow"/>
      <w:sz w:val="36"/>
      <w:szCs w:val="22"/>
    </w:rPr>
  </w:style>
  <w:style w:type="paragraph" w:customStyle="1" w:styleId="PPReferenceHeading">
    <w:name w:val="PP Reference Heading"/>
    <w:basedOn w:val="Normal"/>
    <w:next w:val="BodyText"/>
    <w:rsid w:val="00DC17F5"/>
    <w:rPr>
      <w:rFonts w:ascii="Century Gothic" w:hAnsi="Century Gothic"/>
      <w:b/>
      <w:color w:val="2F7D93" w:themeColor="accent1"/>
      <w:szCs w:val="24"/>
    </w:rPr>
  </w:style>
  <w:style w:type="paragraph" w:customStyle="1" w:styleId="PPTextBold">
    <w:name w:val="PP Text Bold"/>
    <w:basedOn w:val="PPText"/>
    <w:rsid w:val="003F1A40"/>
    <w:pPr>
      <w:spacing w:before="20" w:after="20"/>
    </w:pPr>
    <w:rPr>
      <w:rFonts w:eastAsia="Calibri"/>
      <w:b/>
      <w:color w:val="000000" w:themeColor="text1"/>
      <w:szCs w:val="22"/>
    </w:rPr>
  </w:style>
  <w:style w:type="paragraph" w:customStyle="1" w:styleId="CoverLetterTextOnly">
    <w:name w:val="Cover Letter Text Only"/>
    <w:basedOn w:val="NoSpacing"/>
    <w:rsid w:val="005D1D5C"/>
    <w:rPr>
      <w:rFonts w:ascii="Times New Roman" w:hAnsi="Times New Roman" w:cs="Times New Roman"/>
      <w:sz w:val="24"/>
      <w:szCs w:val="24"/>
    </w:rPr>
  </w:style>
  <w:style w:type="paragraph" w:customStyle="1" w:styleId="TableTextCentered">
    <w:name w:val="Table Text Centered"/>
    <w:basedOn w:val="TableText"/>
    <w:qFormat/>
    <w:rsid w:val="007265C5"/>
    <w:pPr>
      <w:jc w:val="center"/>
    </w:pPr>
  </w:style>
  <w:style w:type="paragraph" w:customStyle="1" w:styleId="MatrixWhitefont">
    <w:name w:val="Matrix White font"/>
    <w:basedOn w:val="TableText"/>
    <w:rsid w:val="002E58AD"/>
    <w:rPr>
      <w:color w:val="FFFFFF" w:themeColor="background1"/>
    </w:rPr>
  </w:style>
  <w:style w:type="character" w:customStyle="1" w:styleId="QuoteChar">
    <w:name w:val="Quote Char"/>
    <w:basedOn w:val="DefaultParagraphFont"/>
    <w:link w:val="Quote"/>
    <w:uiPriority w:val="29"/>
    <w:rsid w:val="00563842"/>
    <w:rPr>
      <w:i/>
      <w:iCs/>
      <w:color w:val="404040" w:themeColor="text1" w:themeTint="BF"/>
      <w:sz w:val="24"/>
    </w:rPr>
  </w:style>
  <w:style w:type="character" w:customStyle="1" w:styleId="CoverTechorBizChar">
    <w:name w:val="Cover Tech or Biz Char"/>
    <w:basedOn w:val="BodyTextChar"/>
    <w:link w:val="CoverTechorBiz"/>
    <w:rsid w:val="007B0063"/>
    <w:rPr>
      <w:rFonts w:ascii="Arial" w:hAnsi="Arial" w:cs="Arial"/>
      <w:b/>
      <w:color w:val="FFFFFF" w:themeColor="background1"/>
      <w:sz w:val="28"/>
      <w:lang w:val="en"/>
    </w:rPr>
  </w:style>
  <w:style w:type="paragraph" w:customStyle="1" w:styleId="MatrixExpertise">
    <w:name w:val="Matrix Expertise"/>
    <w:basedOn w:val="Normal"/>
    <w:rsid w:val="009873D8"/>
    <w:pPr>
      <w:spacing w:before="20" w:after="20"/>
      <w:jc w:val="right"/>
    </w:pPr>
    <w:rPr>
      <w:b/>
    </w:rPr>
  </w:style>
  <w:style w:type="paragraph" w:customStyle="1" w:styleId="MatrixCheckmark">
    <w:name w:val="Matrix Checkmark"/>
    <w:basedOn w:val="Normal"/>
    <w:rsid w:val="002E58AD"/>
    <w:pPr>
      <w:spacing w:before="20" w:after="20"/>
      <w:jc w:val="center"/>
    </w:pPr>
    <w:rPr>
      <w:rFonts w:ascii="Arial Narrow" w:hAnsi="Arial Narrow"/>
      <w:b/>
      <w:color w:val="DA291C" w:themeColor="text2"/>
    </w:rPr>
  </w:style>
  <w:style w:type="paragraph" w:customStyle="1" w:styleId="CoverTitle">
    <w:name w:val="Cover Title"/>
    <w:basedOn w:val="BodyText"/>
    <w:link w:val="CoverTitleChar"/>
    <w:rsid w:val="007B0063"/>
    <w:rPr>
      <w:rFonts w:ascii="Arial" w:hAnsi="Arial" w:cs="Arial"/>
      <w:b/>
      <w:color w:val="FFFFFF" w:themeColor="background1"/>
      <w:sz w:val="56"/>
    </w:rPr>
  </w:style>
  <w:style w:type="character" w:customStyle="1" w:styleId="CoverTitleChar">
    <w:name w:val="Cover Title Char"/>
    <w:basedOn w:val="BodyTextChar"/>
    <w:link w:val="CoverTitle"/>
    <w:rsid w:val="007B0063"/>
    <w:rPr>
      <w:rFonts w:ascii="Arial" w:hAnsi="Arial" w:cs="Arial"/>
      <w:b/>
      <w:color w:val="FFFFFF" w:themeColor="background1"/>
      <w:sz w:val="56"/>
      <w:lang w:val="en"/>
    </w:rPr>
  </w:style>
  <w:style w:type="table" w:customStyle="1" w:styleId="DHETable">
    <w:name w:val="DHE Table"/>
    <w:basedOn w:val="TableNormal"/>
    <w:uiPriority w:val="99"/>
    <w:rsid w:val="001E0AC1"/>
    <w:pPr>
      <w:spacing w:before="40" w:after="40"/>
    </w:pPr>
    <w:rPr>
      <w:rFonts w:ascii="Arial" w:hAnsi="Arial"/>
    </w:rPr>
    <w:tblPr>
      <w:tblBorders>
        <w:top w:val="single" w:sz="4" w:space="0" w:color="auto"/>
        <w:bottom w:val="single" w:sz="4" w:space="0" w:color="auto"/>
        <w:insideH w:val="single" w:sz="4" w:space="0" w:color="auto"/>
        <w:insideV w:val="single" w:sz="4" w:space="0" w:color="auto"/>
      </w:tblBorders>
    </w:tblPr>
    <w:tcPr>
      <w:noWrap/>
      <w:tcMar>
        <w:left w:w="43" w:type="dxa"/>
        <w:right w:w="43" w:type="dxa"/>
      </w:tcMar>
    </w:tcPr>
    <w:tblStylePr w:type="firstRow">
      <w:tblPr/>
      <w:tcPr>
        <w:shd w:val="clear" w:color="auto" w:fill="789D4A"/>
      </w:tcPr>
    </w:tblStylePr>
  </w:style>
  <w:style w:type="paragraph" w:customStyle="1" w:styleId="Pa1">
    <w:name w:val="Pa1"/>
    <w:basedOn w:val="Default"/>
    <w:next w:val="Default"/>
    <w:uiPriority w:val="99"/>
    <w:rsid w:val="00F76E7C"/>
    <w:pPr>
      <w:spacing w:line="241" w:lineRule="atLeast"/>
    </w:pPr>
    <w:rPr>
      <w:rFonts w:ascii="Gotham Bold" w:hAnsi="Gotham Bold" w:cs="Times New Roman"/>
      <w:color w:val="auto"/>
    </w:rPr>
  </w:style>
  <w:style w:type="character" w:customStyle="1" w:styleId="A2">
    <w:name w:val="A2"/>
    <w:uiPriority w:val="99"/>
    <w:rsid w:val="00F76E7C"/>
    <w:rPr>
      <w:rFonts w:cs="Gotham Bold"/>
      <w:color w:val="7B8181"/>
      <w:sz w:val="20"/>
      <w:szCs w:val="20"/>
    </w:rPr>
  </w:style>
  <w:style w:type="paragraph" w:customStyle="1" w:styleId="Pa3">
    <w:name w:val="Pa3"/>
    <w:basedOn w:val="Default"/>
    <w:next w:val="Default"/>
    <w:uiPriority w:val="99"/>
    <w:rsid w:val="00F76E7C"/>
    <w:pPr>
      <w:spacing w:line="241" w:lineRule="atLeast"/>
    </w:pPr>
    <w:rPr>
      <w:rFonts w:ascii="Gotham Bold" w:hAnsi="Gotham Bold" w:cs="Times New Roman"/>
      <w:color w:val="auto"/>
    </w:rPr>
  </w:style>
  <w:style w:type="character" w:customStyle="1" w:styleId="A0">
    <w:name w:val="A0"/>
    <w:uiPriority w:val="99"/>
    <w:rsid w:val="00CA2861"/>
    <w:rPr>
      <w:rFonts w:cs="Gotham Book"/>
      <w:i/>
      <w:iCs/>
      <w:color w:val="7B8181"/>
      <w:sz w:val="14"/>
      <w:szCs w:val="14"/>
    </w:rPr>
  </w:style>
  <w:style w:type="paragraph" w:customStyle="1" w:styleId="Disclaimer">
    <w:name w:val="Disclaimer"/>
    <w:basedOn w:val="Normal"/>
    <w:rsid w:val="009873D8"/>
    <w:pPr>
      <w:tabs>
        <w:tab w:val="center" w:pos="4680"/>
        <w:tab w:val="right" w:pos="9360"/>
      </w:tabs>
      <w:spacing w:before="60"/>
      <w:jc w:val="center"/>
    </w:pPr>
  </w:style>
  <w:style w:type="paragraph" w:customStyle="1" w:styleId="CoverDate">
    <w:name w:val="Cover Date"/>
    <w:basedOn w:val="Normal"/>
    <w:rsid w:val="00E63D32"/>
    <w:rPr>
      <w:sz w:val="24"/>
      <w:lang w:val="en"/>
    </w:rPr>
  </w:style>
  <w:style w:type="paragraph" w:customStyle="1" w:styleId="CoverSubmittedtoby">
    <w:name w:val="Cover Submitted to by"/>
    <w:basedOn w:val="CoverTextBold"/>
    <w:rsid w:val="00AA2B95"/>
    <w:pPr>
      <w:spacing w:after="120"/>
    </w:pPr>
  </w:style>
  <w:style w:type="paragraph" w:customStyle="1" w:styleId="CoverSolicitationNo">
    <w:name w:val="Cover Solicitation No."/>
    <w:basedOn w:val="BodyText"/>
    <w:rsid w:val="007B0063"/>
    <w:rPr>
      <w:rFonts w:ascii="Arial Narrow" w:hAnsi="Arial Narrow"/>
      <w:b/>
      <w:color w:val="FFFFFF" w:themeColor="background1"/>
      <w:sz w:val="32"/>
    </w:rPr>
  </w:style>
  <w:style w:type="paragraph" w:customStyle="1" w:styleId="CoverPic">
    <w:name w:val="Cover Pic"/>
    <w:basedOn w:val="CoverSolicitationNo"/>
    <w:rsid w:val="00571652"/>
    <w:rPr>
      <w:noProof/>
    </w:rPr>
  </w:style>
  <w:style w:type="paragraph" w:customStyle="1" w:styleId="CoverText">
    <w:name w:val="Cover Text"/>
    <w:basedOn w:val="Normal"/>
    <w:rsid w:val="007B0063"/>
    <w:rPr>
      <w:sz w:val="24"/>
      <w:lang w:val="en"/>
    </w:rPr>
  </w:style>
  <w:style w:type="paragraph" w:customStyle="1" w:styleId="CoverText-Address4ptbefore">
    <w:name w:val="Cover Text - Address 4pt before"/>
    <w:basedOn w:val="CoverText-Address"/>
    <w:rsid w:val="00F84A35"/>
    <w:pPr>
      <w:spacing w:before="80"/>
    </w:pPr>
  </w:style>
  <w:style w:type="paragraph" w:customStyle="1" w:styleId="Heading2NoNumbering">
    <w:name w:val="Heading 2 No Numbering"/>
    <w:basedOn w:val="Heading2"/>
    <w:next w:val="Normal"/>
    <w:qFormat/>
    <w:rsid w:val="00563842"/>
    <w:pPr>
      <w:numPr>
        <w:ilvl w:val="0"/>
        <w:numId w:val="0"/>
      </w:numPr>
    </w:pPr>
  </w:style>
  <w:style w:type="paragraph" w:customStyle="1" w:styleId="TableTextRed">
    <w:name w:val="Table Text Red"/>
    <w:basedOn w:val="TableText"/>
    <w:qFormat/>
    <w:rsid w:val="00D310CE"/>
    <w:pPr>
      <w:tabs>
        <w:tab w:val="right" w:pos="2822"/>
      </w:tabs>
    </w:pPr>
    <w:rPr>
      <w:b/>
      <w:color w:val="DA291C" w:themeColor="text2"/>
    </w:rPr>
  </w:style>
  <w:style w:type="paragraph" w:customStyle="1" w:styleId="FooterLetter">
    <w:name w:val="Footer Letter"/>
    <w:basedOn w:val="Footer"/>
    <w:rsid w:val="00EC39C7"/>
    <w:pPr>
      <w:tabs>
        <w:tab w:val="clear" w:pos="4680"/>
      </w:tabs>
      <w:jc w:val="center"/>
    </w:pPr>
  </w:style>
  <w:style w:type="paragraph" w:customStyle="1" w:styleId="CoverTextItalic">
    <w:name w:val="Cover Text Italic"/>
    <w:basedOn w:val="CoverText"/>
    <w:rsid w:val="007B0063"/>
    <w:rPr>
      <w:i/>
      <w:iCs/>
    </w:rPr>
  </w:style>
  <w:style w:type="paragraph" w:customStyle="1" w:styleId="TableColumnHeaderLeft">
    <w:name w:val="Table Column Header Left"/>
    <w:basedOn w:val="Normal"/>
    <w:qFormat/>
    <w:rsid w:val="003C73AF"/>
    <w:rPr>
      <w:b/>
      <w:color w:val="FFFFFF" w:themeColor="background1"/>
    </w:rPr>
  </w:style>
  <w:style w:type="paragraph" w:customStyle="1" w:styleId="BulletsLast">
    <w:name w:val="BulletsLast"/>
    <w:basedOn w:val="Bullets"/>
    <w:qFormat/>
    <w:rsid w:val="002E58AD"/>
    <w:pPr>
      <w:spacing w:after="180"/>
    </w:pPr>
  </w:style>
  <w:style w:type="paragraph" w:styleId="BodyTextIndent">
    <w:name w:val="Body Text Indent"/>
    <w:basedOn w:val="BodyText"/>
    <w:link w:val="BodyTextIndentChar"/>
    <w:unhideWhenUsed/>
    <w:rsid w:val="002E58AD"/>
    <w:pPr>
      <w:ind w:left="360"/>
    </w:pPr>
  </w:style>
  <w:style w:type="character" w:customStyle="1" w:styleId="BodyTextIndentChar">
    <w:name w:val="Body Text Indent Char"/>
    <w:basedOn w:val="DefaultParagraphFont"/>
    <w:link w:val="BodyTextIndent"/>
    <w:rsid w:val="002E58AD"/>
    <w:rPr>
      <w:sz w:val="24"/>
      <w:lang w:val="en"/>
    </w:rPr>
  </w:style>
  <w:style w:type="paragraph" w:styleId="BodyTextFirstIndent">
    <w:name w:val="Body Text First Indent"/>
    <w:basedOn w:val="BodyTextIndent"/>
    <w:link w:val="BodyTextFirstIndentChar"/>
    <w:rsid w:val="002E58AD"/>
    <w:pPr>
      <w:ind w:hanging="360"/>
    </w:pPr>
  </w:style>
  <w:style w:type="character" w:customStyle="1" w:styleId="BodyTextFirstIndentChar">
    <w:name w:val="Body Text First Indent Char"/>
    <w:basedOn w:val="BodyTextChar"/>
    <w:link w:val="BodyTextFirstIndent"/>
    <w:rsid w:val="002E58AD"/>
    <w:rPr>
      <w:rFonts w:asciiTheme="minorHAnsi" w:hAnsiTheme="minorHAnsi" w:cstheme="minorHAnsi"/>
      <w:sz w:val="24"/>
      <w:lang w:val="en"/>
    </w:rPr>
  </w:style>
  <w:style w:type="paragraph" w:customStyle="1" w:styleId="CoverTextBold">
    <w:name w:val="Cover Text Bold"/>
    <w:basedOn w:val="CoverText"/>
    <w:rsid w:val="007B0063"/>
    <w:rPr>
      <w:b/>
      <w:bCs/>
    </w:rPr>
  </w:style>
  <w:style w:type="paragraph" w:customStyle="1" w:styleId="CoverAuthorizeText">
    <w:name w:val="Cover Authorize Text"/>
    <w:basedOn w:val="NoSpacing"/>
    <w:rsid w:val="00683913"/>
    <w:pPr>
      <w:ind w:left="785" w:right="-115"/>
    </w:pPr>
    <w:rPr>
      <w:rFonts w:ascii="Times New Roman" w:hAnsi="Times New Roman"/>
      <w:sz w:val="24"/>
    </w:rPr>
  </w:style>
  <w:style w:type="paragraph" w:customStyle="1" w:styleId="CoverAuthorizeNames">
    <w:name w:val="Cover Authorize Names"/>
    <w:basedOn w:val="CoverAuthorizeText"/>
    <w:rsid w:val="00A64248"/>
    <w:pPr>
      <w:ind w:left="-15"/>
    </w:pPr>
    <w:rPr>
      <w:b/>
      <w:color w:val="2F7D93" w:themeColor="accent1"/>
    </w:rPr>
  </w:style>
  <w:style w:type="paragraph" w:customStyle="1" w:styleId="CoverAuthorizeTextItalic">
    <w:name w:val="Cover Authorize Text Italic"/>
    <w:basedOn w:val="CoverAuthorizeText"/>
    <w:rsid w:val="00683913"/>
    <w:rPr>
      <w:i/>
    </w:rPr>
  </w:style>
  <w:style w:type="paragraph" w:customStyle="1" w:styleId="Bullets3">
    <w:name w:val="Bullets3"/>
    <w:basedOn w:val="ListParagraph"/>
    <w:qFormat/>
    <w:rsid w:val="005D18CC"/>
    <w:pPr>
      <w:numPr>
        <w:numId w:val="13"/>
      </w:numPr>
      <w:tabs>
        <w:tab w:val="num" w:pos="360"/>
      </w:tabs>
      <w:spacing w:before="60" w:after="60" w:line="240" w:lineRule="auto"/>
      <w:ind w:left="1418" w:firstLine="0"/>
      <w:contextualSpacing w:val="0"/>
    </w:pPr>
  </w:style>
  <w:style w:type="paragraph" w:customStyle="1" w:styleId="Numberedlist">
    <w:name w:val="Numbered list"/>
    <w:basedOn w:val="ListParagraph"/>
    <w:qFormat/>
    <w:rsid w:val="000B006F"/>
    <w:pPr>
      <w:numPr>
        <w:numId w:val="14"/>
      </w:numPr>
      <w:tabs>
        <w:tab w:val="num" w:pos="360"/>
      </w:tabs>
      <w:spacing w:before="120" w:after="120" w:line="240" w:lineRule="auto"/>
      <w:ind w:firstLine="0"/>
      <w:contextualSpacing w:val="0"/>
    </w:pPr>
    <w:rPr>
      <w:bCs/>
    </w:rPr>
  </w:style>
  <w:style w:type="table" w:customStyle="1" w:styleId="Abt2">
    <w:name w:val="Abt2"/>
    <w:basedOn w:val="TableNormal"/>
    <w:uiPriority w:val="99"/>
    <w:rsid w:val="00FF0A0C"/>
    <w:tblPr>
      <w:tblStyleRowBandSize w:val="1"/>
      <w:tblStyleColBandSize w:val="1"/>
    </w:tblPr>
    <w:tblStylePr w:type="firstRow">
      <w:rPr>
        <w:rFonts w:ascii="Calibri" w:hAnsi="Calibri"/>
        <w:b/>
        <w:i w:val="0"/>
        <w:color w:val="FFFFFF" w:themeColor="background1"/>
        <w:sz w:val="20"/>
      </w:rPr>
      <w:tblPr/>
      <w:tcPr>
        <w:shd w:val="clear" w:color="auto" w:fill="DA291C" w:themeFill="text2"/>
      </w:tcPr>
    </w:tblStylePr>
    <w:tblStylePr w:type="band1Vert">
      <w:rPr>
        <w:rFonts w:asciiTheme="minorHAnsi" w:hAnsiTheme="minorHAnsi"/>
        <w:sz w:val="18"/>
      </w:rPr>
    </w:tblStylePr>
    <w:tblStylePr w:type="band2Vert">
      <w:rPr>
        <w:rFonts w:asciiTheme="minorHAnsi" w:hAnsiTheme="minorHAnsi"/>
        <w:sz w:val="18"/>
      </w:rPr>
    </w:tblStylePr>
    <w:tblStylePr w:type="band1Horz">
      <w:rPr>
        <w:rFonts w:ascii="Calibri" w:hAnsi="Calibri"/>
        <w:b w:val="0"/>
        <w:i w:val="0"/>
        <w:color w:val="auto"/>
        <w:sz w:val="18"/>
      </w:rPr>
      <w:tblPr/>
      <w:tcPr>
        <w:shd w:val="clear" w:color="auto" w:fill="BFBFBF" w:themeFill="background1" w:themeFillShade="BF"/>
      </w:tcPr>
    </w:tblStylePr>
    <w:tblStylePr w:type="band2Horz">
      <w:rPr>
        <w:rFonts w:asciiTheme="minorHAnsi" w:hAnsiTheme="minorHAnsi"/>
        <w:sz w:val="18"/>
      </w:rPr>
    </w:tblStylePr>
  </w:style>
  <w:style w:type="table" w:styleId="PlainTable2">
    <w:name w:val="Plain Table 2"/>
    <w:basedOn w:val="TableNormal"/>
    <w:uiPriority w:val="42"/>
    <w:rsid w:val="006E7EE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wacimagecontainer">
    <w:name w:val="wacimagecontainer"/>
    <w:basedOn w:val="DefaultParagraphFont"/>
    <w:rsid w:val="008478F5"/>
  </w:style>
  <w:style w:type="table" w:styleId="TableGridLight">
    <w:name w:val="Grid Table Light"/>
    <w:basedOn w:val="TableNormal"/>
    <w:uiPriority w:val="40"/>
    <w:rsid w:val="00EB09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Bullet2">
    <w:name w:val="List Bullet 2"/>
    <w:basedOn w:val="Normal"/>
    <w:uiPriority w:val="16"/>
    <w:unhideWhenUsed/>
    <w:rsid w:val="001A45DA"/>
    <w:pPr>
      <w:numPr>
        <w:numId w:val="11"/>
      </w:numPr>
      <w:tabs>
        <w:tab w:val="num" w:pos="360"/>
      </w:tabs>
      <w:ind w:left="0" w:firstLine="0"/>
      <w:contextualSpacing/>
    </w:pPr>
  </w:style>
  <w:style w:type="paragraph" w:styleId="ListBullet5">
    <w:name w:val="List Bullet 5"/>
    <w:basedOn w:val="Normal"/>
    <w:uiPriority w:val="99"/>
    <w:semiHidden/>
    <w:rsid w:val="001A45DA"/>
    <w:pPr>
      <w:tabs>
        <w:tab w:val="num" w:pos="1492"/>
      </w:tabs>
      <w:ind w:left="1492" w:hanging="360"/>
      <w:contextualSpacing/>
    </w:pPr>
    <w:rPr>
      <w:rFonts w:ascii="Calibri" w:eastAsiaTheme="minorHAnsi" w:hAnsi="Calibri" w:cs="Calibri"/>
      <w:color w:val="000000" w:themeColor="text1"/>
    </w:rPr>
  </w:style>
  <w:style w:type="paragraph" w:customStyle="1" w:styleId="ListBullet1Black">
    <w:name w:val="List Bullet 1 (Black)"/>
    <w:basedOn w:val="ListBullet2"/>
    <w:link w:val="ListBullet1BlackChar"/>
    <w:rsid w:val="001A45DA"/>
    <w:pPr>
      <w:numPr>
        <w:numId w:val="7"/>
      </w:numPr>
      <w:tabs>
        <w:tab w:val="num" w:pos="360"/>
        <w:tab w:val="num" w:pos="720"/>
      </w:tabs>
      <w:ind w:left="0" w:firstLine="0"/>
      <w:contextualSpacing w:val="0"/>
    </w:pPr>
    <w:rPr>
      <w:rFonts w:ascii="Calibri" w:eastAsiaTheme="minorHAnsi" w:hAnsi="Calibri" w:cs="Calibri"/>
      <w:color w:val="000000" w:themeColor="text1"/>
    </w:rPr>
  </w:style>
  <w:style w:type="character" w:customStyle="1" w:styleId="ListBullet1BlackChar">
    <w:name w:val="List Bullet 1 (Black) Char"/>
    <w:basedOn w:val="DefaultParagraphFont"/>
    <w:link w:val="ListBullet1Black"/>
    <w:rsid w:val="001A45DA"/>
    <w:rPr>
      <w:rFonts w:ascii="Calibri" w:eastAsiaTheme="minorHAnsi" w:hAnsi="Calibri" w:cs="Calibri"/>
      <w:color w:val="000000" w:themeColor="text1"/>
      <w:sz w:val="22"/>
      <w:lang w:val="en-AU"/>
    </w:rPr>
  </w:style>
  <w:style w:type="paragraph" w:customStyle="1" w:styleId="Heading4ES">
    <w:name w:val="Heading 4 ES"/>
    <w:basedOn w:val="Heading4"/>
    <w:qFormat/>
    <w:rsid w:val="001A45DA"/>
    <w:pPr>
      <w:ind w:left="851"/>
    </w:pPr>
  </w:style>
  <w:style w:type="paragraph" w:customStyle="1" w:styleId="Proposal">
    <w:name w:val="Proposal"/>
    <w:basedOn w:val="Normal"/>
    <w:next w:val="Normal"/>
    <w:uiPriority w:val="21"/>
    <w:rsid w:val="00F9646C"/>
    <w:pPr>
      <w:spacing w:before="240"/>
      <w:ind w:left="454"/>
    </w:pPr>
    <w:rPr>
      <w:rFonts w:asciiTheme="majorHAnsi" w:eastAsiaTheme="minorHAnsi" w:hAnsiTheme="majorHAnsi" w:cs="Calibri"/>
      <w:b/>
      <w:color w:val="000000" w:themeColor="text1"/>
      <w:sz w:val="36"/>
    </w:rPr>
  </w:style>
  <w:style w:type="paragraph" w:styleId="ListNumber">
    <w:name w:val="List Number"/>
    <w:basedOn w:val="Normal"/>
    <w:uiPriority w:val="1"/>
    <w:rsid w:val="003202B0"/>
    <w:pPr>
      <w:tabs>
        <w:tab w:val="left" w:pos="641"/>
      </w:tabs>
      <w:ind w:left="862" w:hanging="360"/>
    </w:pPr>
    <w:rPr>
      <w:rFonts w:ascii="Calibri" w:eastAsiaTheme="minorHAnsi" w:hAnsi="Calibri" w:cs="Calibri"/>
      <w:color w:val="000000" w:themeColor="text1"/>
    </w:rPr>
  </w:style>
  <w:style w:type="paragraph" w:styleId="ListNumber2">
    <w:name w:val="List Number 2"/>
    <w:basedOn w:val="Normal"/>
    <w:uiPriority w:val="1"/>
    <w:qFormat/>
    <w:rsid w:val="003202B0"/>
    <w:pPr>
      <w:ind w:left="1985" w:hanging="567"/>
    </w:pPr>
    <w:rPr>
      <w:rFonts w:ascii="Calibri" w:eastAsiaTheme="minorHAnsi" w:hAnsi="Calibri" w:cs="Calibri"/>
      <w:color w:val="000000" w:themeColor="text1"/>
    </w:rPr>
  </w:style>
  <w:style w:type="paragraph" w:styleId="ListNumber3">
    <w:name w:val="List Number 3"/>
    <w:basedOn w:val="Normal"/>
    <w:uiPriority w:val="16"/>
    <w:rsid w:val="003202B0"/>
    <w:pPr>
      <w:ind w:left="2552" w:hanging="567"/>
    </w:pPr>
    <w:rPr>
      <w:rFonts w:ascii="Calibri" w:eastAsiaTheme="minorHAnsi" w:hAnsi="Calibri" w:cs="Calibri"/>
      <w:color w:val="000000" w:themeColor="text1"/>
    </w:rPr>
  </w:style>
  <w:style w:type="paragraph" w:styleId="ListNumber4">
    <w:name w:val="List Number 4"/>
    <w:basedOn w:val="Normal"/>
    <w:uiPriority w:val="16"/>
    <w:qFormat/>
    <w:rsid w:val="003202B0"/>
    <w:pPr>
      <w:ind w:left="1440" w:hanging="360"/>
    </w:pPr>
    <w:rPr>
      <w:rFonts w:ascii="Calibri" w:eastAsiaTheme="minorHAnsi" w:hAnsi="Calibri" w:cs="Calibri"/>
      <w:caps/>
      <w:color w:val="DA291C" w:themeColor="text2"/>
    </w:rPr>
  </w:style>
  <w:style w:type="paragraph" w:customStyle="1" w:styleId="Bullet1">
    <w:name w:val="*Bullet 1"/>
    <w:basedOn w:val="Normal"/>
    <w:link w:val="Bullet1Char"/>
    <w:rsid w:val="003202B0"/>
    <w:pPr>
      <w:spacing w:before="120"/>
      <w:ind w:left="1080" w:hanging="360"/>
    </w:pPr>
    <w:rPr>
      <w:rFonts w:eastAsia="Calibri" w:cs="Calibri"/>
      <w:color w:val="000000" w:themeColor="text1"/>
      <w:lang w:val="x-none"/>
    </w:rPr>
  </w:style>
  <w:style w:type="numbering" w:customStyle="1" w:styleId="StyleOutlinenumberedBold1">
    <w:name w:val="Style Outline numbered Bold1"/>
    <w:rsid w:val="003202B0"/>
    <w:pPr>
      <w:numPr>
        <w:numId w:val="16"/>
      </w:numPr>
    </w:pPr>
  </w:style>
  <w:style w:type="character" w:customStyle="1" w:styleId="Bullet1Char">
    <w:name w:val="*Bullet 1 Char"/>
    <w:link w:val="Bullet1"/>
    <w:locked/>
    <w:rsid w:val="003202B0"/>
    <w:rPr>
      <w:rFonts w:asciiTheme="minorHAnsi" w:eastAsia="Calibri" w:hAnsiTheme="minorHAnsi" w:cs="Calibri"/>
      <w:color w:val="000000" w:themeColor="text1"/>
      <w:sz w:val="22"/>
      <w:lang w:val="x-none"/>
    </w:rPr>
  </w:style>
  <w:style w:type="character" w:styleId="UnresolvedMention">
    <w:name w:val="Unresolved Mention"/>
    <w:basedOn w:val="DefaultParagraphFont"/>
    <w:uiPriority w:val="99"/>
    <w:semiHidden/>
    <w:unhideWhenUsed/>
    <w:rsid w:val="00E44849"/>
    <w:rPr>
      <w:color w:val="605E5C"/>
      <w:shd w:val="clear" w:color="auto" w:fill="E1DFDD"/>
    </w:rPr>
  </w:style>
  <w:style w:type="paragraph" w:customStyle="1" w:styleId="SubHeading">
    <w:name w:val="Sub Heading"/>
    <w:basedOn w:val="Normal"/>
    <w:next w:val="Normal"/>
    <w:uiPriority w:val="9"/>
    <w:qFormat/>
    <w:rsid w:val="00FB12B1"/>
    <w:pPr>
      <w:keepNext/>
      <w:keepLines/>
      <w:spacing w:before="240"/>
    </w:pPr>
    <w:rPr>
      <w:rFonts w:ascii="Calibri" w:eastAsiaTheme="minorHAnsi" w:hAnsi="Calibri" w:cs="Calibri"/>
      <w:caps/>
      <w:color w:val="808080" w:themeColor="background1" w:themeShade="80"/>
    </w:rPr>
  </w:style>
  <w:style w:type="paragraph" w:styleId="NormalWeb">
    <w:name w:val="Normal (Web)"/>
    <w:basedOn w:val="Normal"/>
    <w:uiPriority w:val="99"/>
    <w:unhideWhenUsed/>
    <w:rsid w:val="00FB12B1"/>
    <w:rPr>
      <w:rFonts w:eastAsiaTheme="minorHAnsi" w:cs="Times New Roman"/>
      <w:color w:val="000000" w:themeColor="text1"/>
    </w:rPr>
  </w:style>
  <w:style w:type="paragraph" w:customStyle="1" w:styleId="ChapterSubheading">
    <w:name w:val="Chapter Subheading"/>
    <w:basedOn w:val="Normal"/>
    <w:next w:val="Normal"/>
    <w:link w:val="ChapterSubheadingChar"/>
    <w:rsid w:val="00FB12B1"/>
    <w:rPr>
      <w:rFonts w:ascii="Calibri" w:eastAsiaTheme="minorHAnsi" w:hAnsi="Calibri" w:cs="Calibri"/>
      <w:b/>
      <w:bCs/>
      <w:color w:val="DA291C"/>
    </w:rPr>
  </w:style>
  <w:style w:type="character" w:customStyle="1" w:styleId="ChapterSubheadingChar">
    <w:name w:val="Chapter Subheading Char"/>
    <w:basedOn w:val="DefaultParagraphFont"/>
    <w:link w:val="ChapterSubheading"/>
    <w:rsid w:val="00FB12B1"/>
    <w:rPr>
      <w:rFonts w:ascii="Calibri" w:eastAsiaTheme="minorHAnsi" w:hAnsi="Calibri" w:cs="Calibri"/>
      <w:b/>
      <w:bCs/>
      <w:color w:val="DA291C"/>
      <w:lang w:val="en-AU"/>
    </w:rPr>
  </w:style>
  <w:style w:type="character" w:customStyle="1" w:styleId="normaltextrun">
    <w:name w:val="normaltextrun"/>
    <w:basedOn w:val="DefaultParagraphFont"/>
    <w:rsid w:val="00FB12B1"/>
  </w:style>
  <w:style w:type="paragraph" w:styleId="ListNumber5">
    <w:name w:val="List Number 5"/>
    <w:basedOn w:val="Normal"/>
    <w:uiPriority w:val="99"/>
    <w:semiHidden/>
    <w:rsid w:val="00FB12B1"/>
    <w:pPr>
      <w:tabs>
        <w:tab w:val="num" w:pos="1492"/>
      </w:tabs>
      <w:ind w:left="1492" w:hanging="360"/>
      <w:contextualSpacing/>
    </w:pPr>
    <w:rPr>
      <w:rFonts w:ascii="Calibri" w:eastAsiaTheme="minorHAnsi" w:hAnsi="Calibri" w:cs="Calibri"/>
      <w:color w:val="000000" w:themeColor="text1"/>
    </w:rPr>
  </w:style>
  <w:style w:type="numbering" w:styleId="111111">
    <w:name w:val="Outline List 2"/>
    <w:basedOn w:val="NoList"/>
    <w:uiPriority w:val="99"/>
    <w:semiHidden/>
    <w:unhideWhenUsed/>
    <w:rsid w:val="00FB12B1"/>
  </w:style>
  <w:style w:type="paragraph" w:customStyle="1" w:styleId="Heading3NoNumber">
    <w:name w:val="Heading 3 No Number"/>
    <w:basedOn w:val="Heading3"/>
    <w:next w:val="Normal"/>
    <w:uiPriority w:val="9"/>
    <w:rsid w:val="000B006F"/>
    <w:pPr>
      <w:keepLines/>
      <w:numPr>
        <w:ilvl w:val="0"/>
        <w:numId w:val="0"/>
      </w:numPr>
      <w:spacing w:before="240"/>
    </w:pPr>
    <w:rPr>
      <w:rFonts w:ascii="Calibri" w:eastAsiaTheme="majorEastAsia" w:hAnsi="Calibri" w:cs="Calibri"/>
      <w:bCs/>
      <w:iCs w:val="0"/>
      <w:color w:val="000000" w:themeColor="text1"/>
      <w:sz w:val="24"/>
      <w:szCs w:val="24"/>
    </w:rPr>
  </w:style>
  <w:style w:type="character" w:customStyle="1" w:styleId="JobTitleChar">
    <w:name w:val="Job Title Char"/>
    <w:basedOn w:val="DefaultParagraphFont"/>
    <w:link w:val="JobTitle"/>
    <w:locked/>
    <w:rsid w:val="000B006F"/>
    <w:rPr>
      <w:rFonts w:asciiTheme="minorHAnsi" w:hAnsiTheme="minorHAnsi"/>
      <w:b/>
      <w:sz w:val="16"/>
      <w:szCs w:val="22"/>
    </w:rPr>
  </w:style>
  <w:style w:type="paragraph" w:customStyle="1" w:styleId="JobTitle">
    <w:name w:val="Job Title"/>
    <w:basedOn w:val="Normal"/>
    <w:link w:val="JobTitleChar"/>
    <w:rsid w:val="000B006F"/>
    <w:pPr>
      <w:tabs>
        <w:tab w:val="left" w:pos="7560"/>
      </w:tabs>
      <w:spacing w:line="264" w:lineRule="auto"/>
      <w:ind w:left="288"/>
    </w:pPr>
    <w:rPr>
      <w:rFonts w:cs="Times New Roman"/>
      <w:b/>
      <w:sz w:val="16"/>
      <w:szCs w:val="22"/>
    </w:rPr>
  </w:style>
  <w:style w:type="table" w:customStyle="1" w:styleId="Table-Top4">
    <w:name w:val="Table - Top4"/>
    <w:basedOn w:val="TableNormal"/>
    <w:next w:val="TableGrid"/>
    <w:rsid w:val="00927FFE"/>
    <w:pPr>
      <w:spacing w:before="60" w:after="60"/>
    </w:pPr>
    <w:rPr>
      <w:rFonts w:ascii="Gotham Light" w:eastAsiaTheme="minorHAnsi" w:hAnsi="Gotham Light" w:cstheme="minorBidi"/>
      <w:color w:val="000000" w:themeColor="text1"/>
      <w:lang w:val="en-AU"/>
    </w:rPr>
    <w:tblPr>
      <w:tblStyleRowBandSize w:val="1"/>
      <w:tblCellMar>
        <w:top w:w="57" w:type="dxa"/>
        <w:bottom w:w="57" w:type="dxa"/>
      </w:tblCellMar>
    </w:tblPr>
    <w:tblStylePr w:type="firstRow">
      <w:rPr>
        <w:rFonts w:asciiTheme="majorHAnsi" w:hAnsiTheme="majorHAnsi"/>
        <w:b/>
        <w:color w:val="FFFFFF" w:themeColor="background1"/>
      </w:rPr>
      <w:tblPr>
        <w:tblCellMar>
          <w:top w:w="57" w:type="dxa"/>
          <w:left w:w="108" w:type="dxa"/>
          <w:bottom w:w="57" w:type="dxa"/>
          <w:right w:w="108" w:type="dxa"/>
        </w:tblCellMar>
      </w:tblPr>
      <w:tcPr>
        <w:shd w:val="clear" w:color="auto" w:fill="DA291C" w:themeFill="text2"/>
      </w:tcPr>
    </w:tblStylePr>
    <w:tblStylePr w:type="lastRow">
      <w:rPr>
        <w:b/>
        <w:caps/>
        <w:smallCaps w:val="0"/>
      </w:rPr>
      <w:tblPr/>
      <w:tcPr>
        <w:shd w:val="clear" w:color="auto" w:fill="7667A2" w:themeFill="accent3"/>
      </w:tcPr>
    </w:tblStylePr>
    <w:tblStylePr w:type="firstCol">
      <w:rPr>
        <w:b/>
      </w:rPr>
    </w:tblStylePr>
    <w:tblStylePr w:type="lastCol">
      <w:pPr>
        <w:jc w:val="right"/>
      </w:pPr>
      <w:rPr>
        <w:b/>
      </w:rPr>
    </w:tblStylePr>
    <w:tblStylePr w:type="band2Horz">
      <w:tblPr/>
      <w:tcPr>
        <w:shd w:val="clear" w:color="auto" w:fill="7667A2" w:themeFill="accent3"/>
      </w:tcPr>
    </w:tblStylePr>
  </w:style>
  <w:style w:type="table" w:customStyle="1" w:styleId="Style1">
    <w:name w:val="Style1"/>
    <w:basedOn w:val="TableNormal"/>
    <w:uiPriority w:val="99"/>
    <w:rsid w:val="00927FFE"/>
    <w:rPr>
      <w:rFonts w:ascii="Calibri" w:eastAsiaTheme="minorHAnsi" w:hAnsi="Calibri" w:cstheme="minorBidi"/>
      <w:color w:val="000000" w:themeColor="text1"/>
      <w:lang w:val="en-AU"/>
    </w:rPr>
    <w:tblPr/>
    <w:tblStylePr w:type="firstRow">
      <w:rPr>
        <w:color w:val="FFFFFF" w:themeColor="background1"/>
      </w:rPr>
      <w:tblPr/>
      <w:tcPr>
        <w:shd w:val="clear" w:color="auto" w:fill="4B697A" w:themeFill="accent6" w:themeFillShade="80"/>
      </w:tcPr>
    </w:tblStylePr>
  </w:style>
  <w:style w:type="paragraph" w:customStyle="1" w:styleId="Header9">
    <w:name w:val="Header9"/>
    <w:basedOn w:val="Heading1NoNumbering"/>
    <w:next w:val="Normal"/>
    <w:link w:val="Header9Char"/>
    <w:qFormat/>
    <w:rsid w:val="00637857"/>
    <w:pPr>
      <w:numPr>
        <w:numId w:val="15"/>
      </w:numPr>
      <w:tabs>
        <w:tab w:val="num" w:pos="360"/>
      </w:tabs>
      <w:ind w:left="0" w:firstLine="0"/>
    </w:pPr>
  </w:style>
  <w:style w:type="paragraph" w:styleId="TOCHeading">
    <w:name w:val="TOC Heading"/>
    <w:basedOn w:val="Heading1"/>
    <w:next w:val="Normal"/>
    <w:uiPriority w:val="39"/>
    <w:unhideWhenUsed/>
    <w:qFormat/>
    <w:rsid w:val="00CB303D"/>
    <w:pPr>
      <w:keepLines/>
      <w:pageBreakBefore w:val="0"/>
      <w:numPr>
        <w:numId w:val="0"/>
      </w:numPr>
      <w:spacing w:before="240" w:after="0" w:line="259" w:lineRule="auto"/>
      <w:outlineLvl w:val="9"/>
    </w:pPr>
    <w:rPr>
      <w:rFonts w:asciiTheme="majorHAnsi" w:eastAsiaTheme="majorEastAsia" w:hAnsiTheme="majorHAnsi" w:cstheme="majorBidi"/>
      <w:b w:val="0"/>
      <w:i w:val="0"/>
      <w:color w:val="235D6D" w:themeColor="accent1" w:themeShade="BF"/>
      <w:spacing w:val="0"/>
      <w:sz w:val="32"/>
      <w:szCs w:val="32"/>
    </w:rPr>
  </w:style>
  <w:style w:type="paragraph" w:customStyle="1" w:styleId="Heading1NoNumber">
    <w:name w:val="Heading 1 No Number"/>
    <w:basedOn w:val="Heading1"/>
    <w:next w:val="Normal"/>
    <w:link w:val="Heading1NoNumberChar"/>
    <w:uiPriority w:val="9"/>
    <w:qFormat/>
    <w:rsid w:val="006F7E6D"/>
    <w:pPr>
      <w:keepLines/>
      <w:pageBreakBefore w:val="0"/>
      <w:numPr>
        <w:numId w:val="0"/>
      </w:numPr>
      <w:ind w:right="-219"/>
    </w:pPr>
    <w:rPr>
      <w:rFonts w:ascii="Calibri" w:eastAsiaTheme="majorEastAsia" w:hAnsi="Calibri" w:cs="Calibri"/>
      <w:i w:val="0"/>
      <w:color w:val="DA291C"/>
      <w:sz w:val="32"/>
      <w:szCs w:val="28"/>
    </w:rPr>
  </w:style>
  <w:style w:type="character" w:customStyle="1" w:styleId="Heading1NoNumberChar">
    <w:name w:val="Heading 1 No Number Char"/>
    <w:basedOn w:val="Heading1Char"/>
    <w:link w:val="Heading1NoNumber"/>
    <w:uiPriority w:val="9"/>
    <w:rsid w:val="006F7E6D"/>
    <w:rPr>
      <w:rFonts w:ascii="Calibri" w:eastAsiaTheme="majorEastAsia" w:hAnsi="Calibri" w:cs="Calibri"/>
      <w:b/>
      <w:i w:val="0"/>
      <w:color w:val="DA291C"/>
      <w:spacing w:val="20"/>
      <w:sz w:val="32"/>
      <w:szCs w:val="28"/>
      <w:lang w:val="en-AU"/>
    </w:rPr>
  </w:style>
  <w:style w:type="character" w:customStyle="1" w:styleId="Heading1NoNumberingChar">
    <w:name w:val="Heading 1 No Numbering Char"/>
    <w:basedOn w:val="Heading1Char"/>
    <w:link w:val="Heading1NoNumbering"/>
    <w:rsid w:val="00426BAD"/>
    <w:rPr>
      <w:rFonts w:asciiTheme="minorHAnsi" w:eastAsiaTheme="minorHAnsi" w:hAnsiTheme="minorHAnsi" w:cstheme="minorBidi"/>
      <w:b/>
      <w:i/>
      <w:color w:val="DA291C" w:themeColor="text2"/>
      <w:spacing w:val="20"/>
      <w:sz w:val="36"/>
      <w:szCs w:val="22"/>
      <w:lang w:val="en-AU"/>
    </w:rPr>
  </w:style>
  <w:style w:type="character" w:customStyle="1" w:styleId="Header9Char">
    <w:name w:val="Header9 Char"/>
    <w:basedOn w:val="Heading1NoNumberingChar"/>
    <w:link w:val="Header9"/>
    <w:rsid w:val="00637857"/>
    <w:rPr>
      <w:rFonts w:asciiTheme="minorHAnsi" w:eastAsiaTheme="minorHAnsi" w:hAnsiTheme="minorHAnsi" w:cstheme="minorBidi"/>
      <w:b/>
      <w:i/>
      <w:color w:val="DA291C" w:themeColor="text2"/>
      <w:spacing w:val="20"/>
      <w:sz w:val="36"/>
      <w:szCs w:val="22"/>
      <w:lang w:val="en-AU"/>
    </w:rPr>
  </w:style>
  <w:style w:type="character" w:styleId="Strong">
    <w:name w:val="Strong"/>
    <w:basedOn w:val="DefaultParagraphFont"/>
    <w:uiPriority w:val="22"/>
    <w:qFormat/>
    <w:rsid w:val="00637857"/>
    <w:rPr>
      <w:b/>
      <w:bCs/>
    </w:rPr>
  </w:style>
  <w:style w:type="character" w:styleId="SubtleEmphasis">
    <w:name w:val="Subtle Emphasis"/>
    <w:basedOn w:val="DefaultParagraphFont"/>
    <w:uiPriority w:val="19"/>
    <w:qFormat/>
    <w:rsid w:val="003C73AF"/>
    <w:rPr>
      <w:i/>
      <w:iCs/>
      <w:color w:val="404040" w:themeColor="text1" w:themeTint="BF"/>
    </w:rPr>
  </w:style>
  <w:style w:type="table" w:customStyle="1" w:styleId="Style11">
    <w:name w:val="Style11"/>
    <w:basedOn w:val="TableNormal"/>
    <w:uiPriority w:val="99"/>
    <w:rsid w:val="00736034"/>
    <w:rPr>
      <w:rFonts w:ascii="Calibri" w:eastAsiaTheme="minorHAnsi" w:hAnsi="Calibri" w:cstheme="minorBidi"/>
      <w:color w:val="000000" w:themeColor="text1"/>
      <w:lang w:val="en-AU"/>
    </w:rPr>
    <w:tblPr/>
    <w:tblStylePr w:type="firstRow">
      <w:rPr>
        <w:color w:val="FFFFFF" w:themeColor="background1"/>
      </w:rPr>
      <w:tblPr/>
      <w:tcPr>
        <w:shd w:val="clear" w:color="auto" w:fill="4B697A" w:themeFill="accent6" w:themeFillShade="80"/>
      </w:tcPr>
    </w:tblStylePr>
  </w:style>
  <w:style w:type="paragraph" w:customStyle="1" w:styleId="paragraph">
    <w:name w:val="paragraph"/>
    <w:basedOn w:val="Normal"/>
    <w:rsid w:val="00076331"/>
    <w:pPr>
      <w:spacing w:before="100" w:beforeAutospacing="1" w:after="100" w:afterAutospacing="1"/>
    </w:pPr>
    <w:rPr>
      <w:rFonts w:ascii="Times New Roman" w:hAnsi="Times New Roman" w:cs="Times New Roman"/>
      <w:sz w:val="24"/>
      <w:szCs w:val="24"/>
      <w:lang w:eastAsia="en-AU"/>
    </w:rPr>
  </w:style>
  <w:style w:type="paragraph" w:customStyle="1" w:styleId="EndNoteBibliography">
    <w:name w:val="EndNote Bibliography"/>
    <w:basedOn w:val="Normal"/>
    <w:link w:val="EndNoteBibliographyChar"/>
    <w:rsid w:val="001405FA"/>
    <w:pPr>
      <w:jc w:val="center"/>
    </w:pPr>
    <w:rPr>
      <w:rFonts w:ascii="Calibri" w:eastAsiaTheme="minorHAnsi" w:hAnsi="Calibri" w:cs="Calibri"/>
      <w:noProof/>
      <w:color w:val="000000" w:themeColor="text1"/>
    </w:rPr>
  </w:style>
  <w:style w:type="character" w:customStyle="1" w:styleId="EndNoteBibliographyChar">
    <w:name w:val="EndNote Bibliography Char"/>
    <w:basedOn w:val="DefaultParagraphFont"/>
    <w:link w:val="EndNoteBibliography"/>
    <w:rsid w:val="001405FA"/>
    <w:rPr>
      <w:rFonts w:ascii="Calibri" w:eastAsiaTheme="minorHAnsi" w:hAnsi="Calibri" w:cs="Calibri"/>
      <w:noProof/>
      <w:color w:val="000000" w:themeColor="text1"/>
      <w:sz w:val="22"/>
      <w:lang w:val="en-AU"/>
    </w:rPr>
  </w:style>
  <w:style w:type="character" w:styleId="FollowedHyperlink">
    <w:name w:val="FollowedHyperlink"/>
    <w:basedOn w:val="DefaultParagraphFont"/>
    <w:semiHidden/>
    <w:unhideWhenUsed/>
    <w:rsid w:val="00862FC1"/>
    <w:rPr>
      <w:color w:val="800080" w:themeColor="followedHyperlink"/>
      <w:u w:val="single"/>
    </w:rPr>
  </w:style>
  <w:style w:type="paragraph" w:customStyle="1" w:styleId="EndNoteBibliographyTitle">
    <w:name w:val="EndNote Bibliography Title"/>
    <w:basedOn w:val="Normal"/>
    <w:link w:val="EndNoteBibliographyTitleChar"/>
    <w:rsid w:val="00793B5F"/>
    <w:pPr>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793B5F"/>
    <w:rPr>
      <w:rFonts w:ascii="Calibri" w:hAnsi="Calibri" w:cs="Calibri"/>
      <w:noProof/>
      <w:sz w:val="22"/>
      <w:lang w:val="en-AU"/>
    </w:rPr>
  </w:style>
  <w:style w:type="table" w:customStyle="1" w:styleId="Table-Top1">
    <w:name w:val="Table - Top1"/>
    <w:basedOn w:val="TableNormal"/>
    <w:next w:val="TableGrid"/>
    <w:uiPriority w:val="39"/>
    <w:rsid w:val="00C01FE4"/>
    <w:pPr>
      <w:spacing w:before="60" w:after="60"/>
    </w:pPr>
    <w:rPr>
      <w:rFonts w:ascii="Gotham Light" w:eastAsia="Gotham Light" w:hAnsi="Gotham Light" w:cs="Angsana New"/>
      <w:color w:val="262626"/>
      <w:lang w:val="en-AU"/>
    </w:rPr>
    <w:tblPr>
      <w:tblStyleRowBandSize w:val="1"/>
      <w:tblCellMar>
        <w:top w:w="57" w:type="dxa"/>
        <w:bottom w:w="57" w:type="dxa"/>
      </w:tblCellMar>
    </w:tblPr>
    <w:tblStylePr w:type="firstRow">
      <w:rPr>
        <w:rFonts w:ascii="Gotham Bold" w:hAnsi="Gotham Bold"/>
        <w:b/>
        <w:color w:val="FFFFFF"/>
      </w:rPr>
      <w:tblPr>
        <w:tblCellMar>
          <w:top w:w="57" w:type="dxa"/>
          <w:left w:w="108" w:type="dxa"/>
          <w:bottom w:w="57" w:type="dxa"/>
          <w:right w:w="108" w:type="dxa"/>
        </w:tblCellMar>
      </w:tblPr>
      <w:tcPr>
        <w:shd w:val="clear" w:color="auto" w:fill="DA291C"/>
      </w:tcPr>
    </w:tblStylePr>
    <w:tblStylePr w:type="lastRow">
      <w:rPr>
        <w:b/>
        <w:caps/>
        <w:smallCaps w:val="0"/>
      </w:rPr>
      <w:tblPr/>
      <w:tcPr>
        <w:shd w:val="clear" w:color="auto" w:fill="D0D3D4"/>
      </w:tcPr>
    </w:tblStylePr>
    <w:tblStylePr w:type="firstCol">
      <w:rPr>
        <w:b/>
      </w:rPr>
    </w:tblStylePr>
    <w:tblStylePr w:type="lastCol">
      <w:pPr>
        <w:jc w:val="right"/>
      </w:pPr>
      <w:rPr>
        <w:b/>
      </w:rPr>
    </w:tblStylePr>
    <w:tblStylePr w:type="band2Horz">
      <w:tblPr/>
      <w:tcPr>
        <w:shd w:val="clear" w:color="auto" w:fill="D0D3D4"/>
      </w:tcPr>
    </w:tblStylePr>
  </w:style>
  <w:style w:type="table" w:customStyle="1" w:styleId="Table-Top11">
    <w:name w:val="Table - Top11"/>
    <w:basedOn w:val="TableNormal"/>
    <w:next w:val="TableGrid"/>
    <w:uiPriority w:val="39"/>
    <w:rsid w:val="009E1A43"/>
    <w:pPr>
      <w:spacing w:before="60" w:after="60"/>
    </w:pPr>
    <w:rPr>
      <w:rFonts w:ascii="Gotham Light" w:eastAsia="Gotham Light" w:hAnsi="Gotham Light" w:cs="Angsana New"/>
      <w:color w:val="262626"/>
      <w:lang w:val="en-AU"/>
    </w:rPr>
    <w:tblPr>
      <w:tblStyleRowBandSize w:val="1"/>
      <w:tblCellMar>
        <w:top w:w="57" w:type="dxa"/>
        <w:bottom w:w="57" w:type="dxa"/>
      </w:tblCellMar>
    </w:tblPr>
    <w:tblStylePr w:type="firstRow">
      <w:rPr>
        <w:rFonts w:ascii="Gotham Bold" w:hAnsi="Gotham Bold"/>
        <w:b/>
        <w:color w:val="FFFFFF"/>
      </w:rPr>
      <w:tblPr>
        <w:tblCellMar>
          <w:top w:w="57" w:type="dxa"/>
          <w:left w:w="108" w:type="dxa"/>
          <w:bottom w:w="57" w:type="dxa"/>
          <w:right w:w="108" w:type="dxa"/>
        </w:tblCellMar>
      </w:tblPr>
      <w:tcPr>
        <w:shd w:val="clear" w:color="auto" w:fill="DA291C"/>
      </w:tcPr>
    </w:tblStylePr>
    <w:tblStylePr w:type="lastRow">
      <w:rPr>
        <w:b/>
        <w:caps/>
        <w:smallCaps w:val="0"/>
      </w:rPr>
      <w:tblPr/>
      <w:tcPr>
        <w:shd w:val="clear" w:color="auto" w:fill="D0D3D4"/>
      </w:tcPr>
    </w:tblStylePr>
    <w:tblStylePr w:type="firstCol">
      <w:rPr>
        <w:b/>
      </w:rPr>
    </w:tblStylePr>
    <w:tblStylePr w:type="lastCol">
      <w:pPr>
        <w:jc w:val="right"/>
      </w:pPr>
      <w:rPr>
        <w:b/>
      </w:rPr>
    </w:tblStylePr>
    <w:tblStylePr w:type="band2Horz">
      <w:tblPr/>
      <w:tcPr>
        <w:shd w:val="clear" w:color="auto" w:fill="D0D3D4"/>
      </w:tcPr>
    </w:tblStylePr>
  </w:style>
  <w:style w:type="table" w:styleId="ListTable3-Accent2">
    <w:name w:val="List Table 3 Accent 2"/>
    <w:basedOn w:val="TableNormal"/>
    <w:uiPriority w:val="48"/>
    <w:rsid w:val="00990BD1"/>
    <w:rPr>
      <w:rFonts w:asciiTheme="minorHAnsi" w:eastAsiaTheme="minorHAnsi" w:hAnsiTheme="minorHAnsi" w:cstheme="minorBidi"/>
      <w:sz w:val="22"/>
      <w:szCs w:val="22"/>
      <w:lang w:val="en-AU"/>
    </w:rPr>
    <w:tblPr>
      <w:tblStyleRowBandSize w:val="1"/>
      <w:tblStyleColBandSize w:val="1"/>
      <w:tblBorders>
        <w:top w:val="single" w:sz="4" w:space="0" w:color="B65D28" w:themeColor="accent2"/>
        <w:left w:val="single" w:sz="4" w:space="0" w:color="B65D28" w:themeColor="accent2"/>
        <w:bottom w:val="single" w:sz="4" w:space="0" w:color="B65D28" w:themeColor="accent2"/>
        <w:right w:val="single" w:sz="4" w:space="0" w:color="B65D28" w:themeColor="accent2"/>
      </w:tblBorders>
    </w:tblPr>
    <w:tblStylePr w:type="firstRow">
      <w:rPr>
        <w:b/>
        <w:bCs/>
        <w:color w:val="FFFFFF" w:themeColor="background1"/>
      </w:rPr>
      <w:tblPr/>
      <w:tcPr>
        <w:shd w:val="clear" w:color="auto" w:fill="B65D28" w:themeFill="accent2"/>
      </w:tcPr>
    </w:tblStylePr>
    <w:tblStylePr w:type="lastRow">
      <w:rPr>
        <w:b/>
        <w:bCs/>
      </w:rPr>
      <w:tblPr/>
      <w:tcPr>
        <w:tcBorders>
          <w:top w:val="double" w:sz="4" w:space="0" w:color="B65D28"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65D28" w:themeColor="accent2"/>
          <w:right w:val="single" w:sz="4" w:space="0" w:color="B65D28" w:themeColor="accent2"/>
        </w:tcBorders>
      </w:tcPr>
    </w:tblStylePr>
    <w:tblStylePr w:type="band1Horz">
      <w:tblPr/>
      <w:tcPr>
        <w:tcBorders>
          <w:top w:val="single" w:sz="4" w:space="0" w:color="B65D28" w:themeColor="accent2"/>
          <w:bottom w:val="single" w:sz="4" w:space="0" w:color="B65D28"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65D28" w:themeColor="accent2"/>
          <w:left w:val="nil"/>
        </w:tcBorders>
      </w:tcPr>
    </w:tblStylePr>
    <w:tblStylePr w:type="swCell">
      <w:tblPr/>
      <w:tcPr>
        <w:tcBorders>
          <w:top w:val="double" w:sz="4" w:space="0" w:color="B65D28" w:themeColor="accent2"/>
          <w:right w:val="nil"/>
        </w:tcBorders>
      </w:tcPr>
    </w:tblStylePr>
  </w:style>
  <w:style w:type="character" w:customStyle="1" w:styleId="CommentTextChar">
    <w:name w:val="Comment Text Char"/>
    <w:basedOn w:val="DefaultParagraphFont"/>
    <w:link w:val="CommentText"/>
    <w:semiHidden/>
    <w:rsid w:val="005D74D4"/>
    <w:rPr>
      <w:rFonts w:asciiTheme="minorHAnsi" w:hAnsiTheme="minorHAnsi" w:cstheme="minorHAnsi"/>
    </w:rPr>
  </w:style>
  <w:style w:type="character" w:customStyle="1" w:styleId="Heading3Char">
    <w:name w:val="Heading 3 Char"/>
    <w:aliases w:val="Activity head Char,h3 Char,Mi Char,H3 Char,h3 sub heading Char,C Sub-Sub/Italic Char,Level 1 - 2 Char,Level 1 - 1 Char,Normal Numbered Char,VS3 Char,Para3 Char,Head 3 Char,Head 31 Char,Head 32 Char,C Sub-Sub/Italic1 Char,3m Char,b Char"/>
    <w:basedOn w:val="DefaultParagraphFont"/>
    <w:link w:val="Heading3"/>
    <w:rsid w:val="003D3FB5"/>
    <w:rPr>
      <w:rFonts w:asciiTheme="minorHAnsi" w:eastAsiaTheme="minorHAnsi" w:hAnsiTheme="minorHAnsi" w:cstheme="minorHAnsi"/>
      <w:b/>
      <w:iCs/>
      <w:sz w:val="26"/>
      <w:szCs w:val="26"/>
      <w:lang w:val="en-AU"/>
    </w:rPr>
  </w:style>
  <w:style w:type="table" w:customStyle="1" w:styleId="ListTable3-Accent21">
    <w:name w:val="List Table 3 - Accent 21"/>
    <w:basedOn w:val="TableNormal"/>
    <w:uiPriority w:val="48"/>
    <w:rsid w:val="00A25EC2"/>
    <w:rPr>
      <w:rFonts w:asciiTheme="minorHAnsi" w:eastAsiaTheme="minorHAnsi" w:hAnsiTheme="minorHAnsi" w:cstheme="minorBidi"/>
      <w:sz w:val="22"/>
      <w:szCs w:val="22"/>
      <w:lang w:val="en-AU"/>
    </w:rPr>
    <w:tblPr>
      <w:tblStyleRowBandSize w:val="1"/>
      <w:tblStyleColBandSize w:val="1"/>
      <w:tblInd w:w="0" w:type="nil"/>
      <w:tblBorders>
        <w:top w:val="single" w:sz="4" w:space="0" w:color="B65D28"/>
        <w:left w:val="single" w:sz="4" w:space="0" w:color="B65D28"/>
        <w:bottom w:val="single" w:sz="4" w:space="0" w:color="B65D28"/>
        <w:right w:val="single" w:sz="4" w:space="0" w:color="B65D28"/>
      </w:tblBorders>
    </w:tblPr>
    <w:tblStylePr w:type="firstRow">
      <w:rPr>
        <w:b/>
        <w:bCs/>
        <w:color w:val="FFFFFF"/>
      </w:rPr>
      <w:tblPr/>
      <w:tcPr>
        <w:shd w:val="clear" w:color="auto" w:fill="B65D28"/>
      </w:tcPr>
    </w:tblStylePr>
    <w:tblStylePr w:type="lastRow">
      <w:rPr>
        <w:b/>
        <w:bCs/>
      </w:rPr>
      <w:tblPr/>
      <w:tcPr>
        <w:tcBorders>
          <w:top w:val="double" w:sz="4" w:space="0" w:color="B65D28"/>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B65D28"/>
          <w:right w:val="single" w:sz="4" w:space="0" w:color="B65D28"/>
        </w:tcBorders>
      </w:tcPr>
    </w:tblStylePr>
    <w:tblStylePr w:type="band1Horz">
      <w:tblPr/>
      <w:tcPr>
        <w:tcBorders>
          <w:top w:val="single" w:sz="4" w:space="0" w:color="B65D28"/>
          <w:bottom w:val="single" w:sz="4" w:space="0" w:color="B65D28"/>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65D28"/>
          <w:left w:val="nil"/>
        </w:tcBorders>
      </w:tcPr>
    </w:tblStylePr>
    <w:tblStylePr w:type="swCell">
      <w:tblPr/>
      <w:tcPr>
        <w:tcBorders>
          <w:top w:val="double" w:sz="4" w:space="0" w:color="B65D28"/>
          <w:right w:val="nil"/>
        </w:tcBorders>
      </w:tcPr>
    </w:tblStylePr>
  </w:style>
  <w:style w:type="paragraph" w:styleId="TableofFigures">
    <w:name w:val="table of figures"/>
    <w:basedOn w:val="Normal"/>
    <w:next w:val="Normal"/>
    <w:uiPriority w:val="99"/>
    <w:unhideWhenUsed/>
    <w:rsid w:val="00662667"/>
  </w:style>
  <w:style w:type="paragraph" w:styleId="Revision">
    <w:name w:val="Revision"/>
    <w:hidden/>
    <w:uiPriority w:val="99"/>
    <w:semiHidden/>
    <w:rsid w:val="000039C7"/>
    <w:rPr>
      <w:rFonts w:asciiTheme="minorHAnsi" w:hAnsiTheme="minorHAnsi" w:cstheme="minorHAnsi"/>
      <w:lang w:val="en-AU"/>
    </w:rPr>
  </w:style>
  <w:style w:type="character" w:customStyle="1" w:styleId="ui-provider">
    <w:name w:val="ui-provider"/>
    <w:basedOn w:val="DefaultParagraphFont"/>
    <w:rsid w:val="00E65234"/>
  </w:style>
  <w:style w:type="character" w:styleId="Mention">
    <w:name w:val="Mention"/>
    <w:basedOn w:val="DefaultParagraphFont"/>
    <w:uiPriority w:val="99"/>
    <w:unhideWhenUsed/>
    <w:rsid w:val="00890427"/>
    <w:rPr>
      <w:color w:val="2B579A"/>
      <w:shd w:val="clear" w:color="auto" w:fill="E1DFDD"/>
    </w:rPr>
  </w:style>
  <w:style w:type="character" w:customStyle="1" w:styleId="cf01">
    <w:name w:val="cf01"/>
    <w:basedOn w:val="DefaultParagraphFont"/>
    <w:rsid w:val="00EA2E32"/>
    <w:rPr>
      <w:rFonts w:ascii="Segoe UI" w:hAnsi="Segoe UI" w:cs="Segoe UI" w:hint="default"/>
      <w:sz w:val="18"/>
      <w:szCs w:val="18"/>
      <w:shd w:val="clear" w:color="auto" w:fill="FFFFFF"/>
    </w:rPr>
  </w:style>
  <w:style w:type="paragraph" w:customStyle="1" w:styleId="pf0">
    <w:name w:val="pf0"/>
    <w:basedOn w:val="Normal"/>
    <w:rsid w:val="005B6756"/>
    <w:pPr>
      <w:spacing w:before="100" w:beforeAutospacing="1" w:after="100" w:afterAutospacing="1"/>
    </w:pPr>
    <w:rPr>
      <w:rFonts w:ascii="Times New Roman" w:hAnsi="Times New Roman" w:cs="Times New Roman"/>
      <w:sz w:val="24"/>
      <w:szCs w:val="24"/>
      <w:lang w:eastAsia="en-AU"/>
    </w:rPr>
  </w:style>
  <w:style w:type="paragraph" w:styleId="IntenseQuote">
    <w:name w:val="Intense Quote"/>
    <w:basedOn w:val="Normal"/>
    <w:next w:val="Normal"/>
    <w:link w:val="IntenseQuoteChar"/>
    <w:uiPriority w:val="30"/>
    <w:qFormat/>
    <w:rsid w:val="006725AC"/>
    <w:pPr>
      <w:pBdr>
        <w:top w:val="single" w:sz="4" w:space="10" w:color="2F7D93" w:themeColor="accent1"/>
        <w:bottom w:val="single" w:sz="4" w:space="10" w:color="2F7D93" w:themeColor="accent1"/>
      </w:pBdr>
      <w:spacing w:before="360" w:after="360"/>
      <w:ind w:left="864" w:right="864"/>
      <w:jc w:val="center"/>
    </w:pPr>
    <w:rPr>
      <w:i/>
      <w:iCs/>
      <w:color w:val="2F7D93" w:themeColor="accent1"/>
    </w:rPr>
  </w:style>
  <w:style w:type="character" w:customStyle="1" w:styleId="IntenseQuoteChar">
    <w:name w:val="Intense Quote Char"/>
    <w:basedOn w:val="DefaultParagraphFont"/>
    <w:link w:val="IntenseQuote"/>
    <w:uiPriority w:val="30"/>
    <w:rsid w:val="006725AC"/>
    <w:rPr>
      <w:rFonts w:asciiTheme="minorHAnsi" w:hAnsiTheme="minorHAnsi" w:cstheme="minorHAnsi"/>
      <w:i/>
      <w:iCs/>
      <w:color w:val="2F7D93" w:themeColor="accent1"/>
      <w:sz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9199">
      <w:bodyDiv w:val="1"/>
      <w:marLeft w:val="0"/>
      <w:marRight w:val="0"/>
      <w:marTop w:val="0"/>
      <w:marBottom w:val="0"/>
      <w:divBdr>
        <w:top w:val="none" w:sz="0" w:space="0" w:color="auto"/>
        <w:left w:val="none" w:sz="0" w:space="0" w:color="auto"/>
        <w:bottom w:val="none" w:sz="0" w:space="0" w:color="auto"/>
        <w:right w:val="none" w:sz="0" w:space="0" w:color="auto"/>
      </w:divBdr>
    </w:div>
    <w:div w:id="58946142">
      <w:bodyDiv w:val="1"/>
      <w:marLeft w:val="0"/>
      <w:marRight w:val="0"/>
      <w:marTop w:val="0"/>
      <w:marBottom w:val="0"/>
      <w:divBdr>
        <w:top w:val="none" w:sz="0" w:space="0" w:color="auto"/>
        <w:left w:val="none" w:sz="0" w:space="0" w:color="auto"/>
        <w:bottom w:val="none" w:sz="0" w:space="0" w:color="auto"/>
        <w:right w:val="none" w:sz="0" w:space="0" w:color="auto"/>
      </w:divBdr>
    </w:div>
    <w:div w:id="126552420">
      <w:bodyDiv w:val="1"/>
      <w:marLeft w:val="0"/>
      <w:marRight w:val="0"/>
      <w:marTop w:val="0"/>
      <w:marBottom w:val="0"/>
      <w:divBdr>
        <w:top w:val="none" w:sz="0" w:space="0" w:color="auto"/>
        <w:left w:val="none" w:sz="0" w:space="0" w:color="auto"/>
        <w:bottom w:val="none" w:sz="0" w:space="0" w:color="auto"/>
        <w:right w:val="none" w:sz="0" w:space="0" w:color="auto"/>
      </w:divBdr>
    </w:div>
    <w:div w:id="137844657">
      <w:bodyDiv w:val="1"/>
      <w:marLeft w:val="0"/>
      <w:marRight w:val="0"/>
      <w:marTop w:val="0"/>
      <w:marBottom w:val="0"/>
      <w:divBdr>
        <w:top w:val="none" w:sz="0" w:space="0" w:color="auto"/>
        <w:left w:val="none" w:sz="0" w:space="0" w:color="auto"/>
        <w:bottom w:val="none" w:sz="0" w:space="0" w:color="auto"/>
        <w:right w:val="none" w:sz="0" w:space="0" w:color="auto"/>
      </w:divBdr>
    </w:div>
    <w:div w:id="159660173">
      <w:bodyDiv w:val="1"/>
      <w:marLeft w:val="0"/>
      <w:marRight w:val="0"/>
      <w:marTop w:val="0"/>
      <w:marBottom w:val="0"/>
      <w:divBdr>
        <w:top w:val="none" w:sz="0" w:space="0" w:color="auto"/>
        <w:left w:val="none" w:sz="0" w:space="0" w:color="auto"/>
        <w:bottom w:val="none" w:sz="0" w:space="0" w:color="auto"/>
        <w:right w:val="none" w:sz="0" w:space="0" w:color="auto"/>
      </w:divBdr>
    </w:div>
    <w:div w:id="226765578">
      <w:bodyDiv w:val="1"/>
      <w:marLeft w:val="0"/>
      <w:marRight w:val="0"/>
      <w:marTop w:val="0"/>
      <w:marBottom w:val="0"/>
      <w:divBdr>
        <w:top w:val="none" w:sz="0" w:space="0" w:color="auto"/>
        <w:left w:val="none" w:sz="0" w:space="0" w:color="auto"/>
        <w:bottom w:val="none" w:sz="0" w:space="0" w:color="auto"/>
        <w:right w:val="none" w:sz="0" w:space="0" w:color="auto"/>
      </w:divBdr>
    </w:div>
    <w:div w:id="229341573">
      <w:bodyDiv w:val="1"/>
      <w:marLeft w:val="0"/>
      <w:marRight w:val="0"/>
      <w:marTop w:val="0"/>
      <w:marBottom w:val="0"/>
      <w:divBdr>
        <w:top w:val="none" w:sz="0" w:space="0" w:color="auto"/>
        <w:left w:val="none" w:sz="0" w:space="0" w:color="auto"/>
        <w:bottom w:val="none" w:sz="0" w:space="0" w:color="auto"/>
        <w:right w:val="none" w:sz="0" w:space="0" w:color="auto"/>
      </w:divBdr>
    </w:div>
    <w:div w:id="285816420">
      <w:bodyDiv w:val="1"/>
      <w:marLeft w:val="0"/>
      <w:marRight w:val="0"/>
      <w:marTop w:val="0"/>
      <w:marBottom w:val="0"/>
      <w:divBdr>
        <w:top w:val="none" w:sz="0" w:space="0" w:color="auto"/>
        <w:left w:val="none" w:sz="0" w:space="0" w:color="auto"/>
        <w:bottom w:val="none" w:sz="0" w:space="0" w:color="auto"/>
        <w:right w:val="none" w:sz="0" w:space="0" w:color="auto"/>
      </w:divBdr>
    </w:div>
    <w:div w:id="291056192">
      <w:bodyDiv w:val="1"/>
      <w:marLeft w:val="0"/>
      <w:marRight w:val="0"/>
      <w:marTop w:val="0"/>
      <w:marBottom w:val="0"/>
      <w:divBdr>
        <w:top w:val="none" w:sz="0" w:space="0" w:color="auto"/>
        <w:left w:val="none" w:sz="0" w:space="0" w:color="auto"/>
        <w:bottom w:val="none" w:sz="0" w:space="0" w:color="auto"/>
        <w:right w:val="none" w:sz="0" w:space="0" w:color="auto"/>
      </w:divBdr>
    </w:div>
    <w:div w:id="324826695">
      <w:bodyDiv w:val="1"/>
      <w:marLeft w:val="0"/>
      <w:marRight w:val="0"/>
      <w:marTop w:val="0"/>
      <w:marBottom w:val="0"/>
      <w:divBdr>
        <w:top w:val="none" w:sz="0" w:space="0" w:color="auto"/>
        <w:left w:val="none" w:sz="0" w:space="0" w:color="auto"/>
        <w:bottom w:val="none" w:sz="0" w:space="0" w:color="auto"/>
        <w:right w:val="none" w:sz="0" w:space="0" w:color="auto"/>
      </w:divBdr>
    </w:div>
    <w:div w:id="429084879">
      <w:bodyDiv w:val="1"/>
      <w:marLeft w:val="0"/>
      <w:marRight w:val="0"/>
      <w:marTop w:val="0"/>
      <w:marBottom w:val="0"/>
      <w:divBdr>
        <w:top w:val="none" w:sz="0" w:space="0" w:color="auto"/>
        <w:left w:val="none" w:sz="0" w:space="0" w:color="auto"/>
        <w:bottom w:val="none" w:sz="0" w:space="0" w:color="auto"/>
        <w:right w:val="none" w:sz="0" w:space="0" w:color="auto"/>
      </w:divBdr>
      <w:divsChild>
        <w:div w:id="11997151">
          <w:marLeft w:val="274"/>
          <w:marRight w:val="0"/>
          <w:marTop w:val="0"/>
          <w:marBottom w:val="0"/>
          <w:divBdr>
            <w:top w:val="none" w:sz="0" w:space="0" w:color="auto"/>
            <w:left w:val="none" w:sz="0" w:space="0" w:color="auto"/>
            <w:bottom w:val="none" w:sz="0" w:space="0" w:color="auto"/>
            <w:right w:val="none" w:sz="0" w:space="0" w:color="auto"/>
          </w:divBdr>
        </w:div>
        <w:div w:id="20859994">
          <w:marLeft w:val="274"/>
          <w:marRight w:val="0"/>
          <w:marTop w:val="0"/>
          <w:marBottom w:val="0"/>
          <w:divBdr>
            <w:top w:val="none" w:sz="0" w:space="0" w:color="auto"/>
            <w:left w:val="none" w:sz="0" w:space="0" w:color="auto"/>
            <w:bottom w:val="none" w:sz="0" w:space="0" w:color="auto"/>
            <w:right w:val="none" w:sz="0" w:space="0" w:color="auto"/>
          </w:divBdr>
        </w:div>
        <w:div w:id="59135859">
          <w:marLeft w:val="446"/>
          <w:marRight w:val="0"/>
          <w:marTop w:val="0"/>
          <w:marBottom w:val="120"/>
          <w:divBdr>
            <w:top w:val="none" w:sz="0" w:space="0" w:color="auto"/>
            <w:left w:val="none" w:sz="0" w:space="0" w:color="auto"/>
            <w:bottom w:val="none" w:sz="0" w:space="0" w:color="auto"/>
            <w:right w:val="none" w:sz="0" w:space="0" w:color="auto"/>
          </w:divBdr>
        </w:div>
        <w:div w:id="186068705">
          <w:marLeft w:val="446"/>
          <w:marRight w:val="0"/>
          <w:marTop w:val="0"/>
          <w:marBottom w:val="120"/>
          <w:divBdr>
            <w:top w:val="none" w:sz="0" w:space="0" w:color="auto"/>
            <w:left w:val="none" w:sz="0" w:space="0" w:color="auto"/>
            <w:bottom w:val="none" w:sz="0" w:space="0" w:color="auto"/>
            <w:right w:val="none" w:sz="0" w:space="0" w:color="auto"/>
          </w:divBdr>
        </w:div>
        <w:div w:id="196089231">
          <w:marLeft w:val="446"/>
          <w:marRight w:val="0"/>
          <w:marTop w:val="0"/>
          <w:marBottom w:val="120"/>
          <w:divBdr>
            <w:top w:val="none" w:sz="0" w:space="0" w:color="auto"/>
            <w:left w:val="none" w:sz="0" w:space="0" w:color="auto"/>
            <w:bottom w:val="none" w:sz="0" w:space="0" w:color="auto"/>
            <w:right w:val="none" w:sz="0" w:space="0" w:color="auto"/>
          </w:divBdr>
        </w:div>
        <w:div w:id="206963147">
          <w:marLeft w:val="274"/>
          <w:marRight w:val="0"/>
          <w:marTop w:val="0"/>
          <w:marBottom w:val="0"/>
          <w:divBdr>
            <w:top w:val="none" w:sz="0" w:space="0" w:color="auto"/>
            <w:left w:val="none" w:sz="0" w:space="0" w:color="auto"/>
            <w:bottom w:val="none" w:sz="0" w:space="0" w:color="auto"/>
            <w:right w:val="none" w:sz="0" w:space="0" w:color="auto"/>
          </w:divBdr>
        </w:div>
        <w:div w:id="319651037">
          <w:marLeft w:val="274"/>
          <w:marRight w:val="0"/>
          <w:marTop w:val="0"/>
          <w:marBottom w:val="0"/>
          <w:divBdr>
            <w:top w:val="none" w:sz="0" w:space="0" w:color="auto"/>
            <w:left w:val="none" w:sz="0" w:space="0" w:color="auto"/>
            <w:bottom w:val="none" w:sz="0" w:space="0" w:color="auto"/>
            <w:right w:val="none" w:sz="0" w:space="0" w:color="auto"/>
          </w:divBdr>
        </w:div>
        <w:div w:id="488906521">
          <w:marLeft w:val="446"/>
          <w:marRight w:val="0"/>
          <w:marTop w:val="0"/>
          <w:marBottom w:val="120"/>
          <w:divBdr>
            <w:top w:val="none" w:sz="0" w:space="0" w:color="auto"/>
            <w:left w:val="none" w:sz="0" w:space="0" w:color="auto"/>
            <w:bottom w:val="none" w:sz="0" w:space="0" w:color="auto"/>
            <w:right w:val="none" w:sz="0" w:space="0" w:color="auto"/>
          </w:divBdr>
        </w:div>
        <w:div w:id="530343341">
          <w:marLeft w:val="274"/>
          <w:marRight w:val="0"/>
          <w:marTop w:val="0"/>
          <w:marBottom w:val="0"/>
          <w:divBdr>
            <w:top w:val="none" w:sz="0" w:space="0" w:color="auto"/>
            <w:left w:val="none" w:sz="0" w:space="0" w:color="auto"/>
            <w:bottom w:val="none" w:sz="0" w:space="0" w:color="auto"/>
            <w:right w:val="none" w:sz="0" w:space="0" w:color="auto"/>
          </w:divBdr>
        </w:div>
        <w:div w:id="639503843">
          <w:marLeft w:val="274"/>
          <w:marRight w:val="0"/>
          <w:marTop w:val="0"/>
          <w:marBottom w:val="0"/>
          <w:divBdr>
            <w:top w:val="none" w:sz="0" w:space="0" w:color="auto"/>
            <w:left w:val="none" w:sz="0" w:space="0" w:color="auto"/>
            <w:bottom w:val="none" w:sz="0" w:space="0" w:color="auto"/>
            <w:right w:val="none" w:sz="0" w:space="0" w:color="auto"/>
          </w:divBdr>
        </w:div>
        <w:div w:id="810444620">
          <w:marLeft w:val="274"/>
          <w:marRight w:val="0"/>
          <w:marTop w:val="0"/>
          <w:marBottom w:val="0"/>
          <w:divBdr>
            <w:top w:val="none" w:sz="0" w:space="0" w:color="auto"/>
            <w:left w:val="none" w:sz="0" w:space="0" w:color="auto"/>
            <w:bottom w:val="none" w:sz="0" w:space="0" w:color="auto"/>
            <w:right w:val="none" w:sz="0" w:space="0" w:color="auto"/>
          </w:divBdr>
        </w:div>
        <w:div w:id="829322856">
          <w:marLeft w:val="446"/>
          <w:marRight w:val="0"/>
          <w:marTop w:val="0"/>
          <w:marBottom w:val="120"/>
          <w:divBdr>
            <w:top w:val="none" w:sz="0" w:space="0" w:color="auto"/>
            <w:left w:val="none" w:sz="0" w:space="0" w:color="auto"/>
            <w:bottom w:val="none" w:sz="0" w:space="0" w:color="auto"/>
            <w:right w:val="none" w:sz="0" w:space="0" w:color="auto"/>
          </w:divBdr>
        </w:div>
        <w:div w:id="883492013">
          <w:marLeft w:val="274"/>
          <w:marRight w:val="0"/>
          <w:marTop w:val="0"/>
          <w:marBottom w:val="0"/>
          <w:divBdr>
            <w:top w:val="none" w:sz="0" w:space="0" w:color="auto"/>
            <w:left w:val="none" w:sz="0" w:space="0" w:color="auto"/>
            <w:bottom w:val="none" w:sz="0" w:space="0" w:color="auto"/>
            <w:right w:val="none" w:sz="0" w:space="0" w:color="auto"/>
          </w:divBdr>
        </w:div>
        <w:div w:id="923337967">
          <w:marLeft w:val="446"/>
          <w:marRight w:val="0"/>
          <w:marTop w:val="0"/>
          <w:marBottom w:val="120"/>
          <w:divBdr>
            <w:top w:val="none" w:sz="0" w:space="0" w:color="auto"/>
            <w:left w:val="none" w:sz="0" w:space="0" w:color="auto"/>
            <w:bottom w:val="none" w:sz="0" w:space="0" w:color="auto"/>
            <w:right w:val="none" w:sz="0" w:space="0" w:color="auto"/>
          </w:divBdr>
        </w:div>
        <w:div w:id="960963962">
          <w:marLeft w:val="274"/>
          <w:marRight w:val="0"/>
          <w:marTop w:val="0"/>
          <w:marBottom w:val="0"/>
          <w:divBdr>
            <w:top w:val="none" w:sz="0" w:space="0" w:color="auto"/>
            <w:left w:val="none" w:sz="0" w:space="0" w:color="auto"/>
            <w:bottom w:val="none" w:sz="0" w:space="0" w:color="auto"/>
            <w:right w:val="none" w:sz="0" w:space="0" w:color="auto"/>
          </w:divBdr>
        </w:div>
        <w:div w:id="1094400477">
          <w:marLeft w:val="446"/>
          <w:marRight w:val="0"/>
          <w:marTop w:val="0"/>
          <w:marBottom w:val="120"/>
          <w:divBdr>
            <w:top w:val="none" w:sz="0" w:space="0" w:color="auto"/>
            <w:left w:val="none" w:sz="0" w:space="0" w:color="auto"/>
            <w:bottom w:val="none" w:sz="0" w:space="0" w:color="auto"/>
            <w:right w:val="none" w:sz="0" w:space="0" w:color="auto"/>
          </w:divBdr>
        </w:div>
        <w:div w:id="1137601131">
          <w:marLeft w:val="446"/>
          <w:marRight w:val="0"/>
          <w:marTop w:val="0"/>
          <w:marBottom w:val="120"/>
          <w:divBdr>
            <w:top w:val="none" w:sz="0" w:space="0" w:color="auto"/>
            <w:left w:val="none" w:sz="0" w:space="0" w:color="auto"/>
            <w:bottom w:val="none" w:sz="0" w:space="0" w:color="auto"/>
            <w:right w:val="none" w:sz="0" w:space="0" w:color="auto"/>
          </w:divBdr>
        </w:div>
        <w:div w:id="1220677564">
          <w:marLeft w:val="274"/>
          <w:marRight w:val="0"/>
          <w:marTop w:val="0"/>
          <w:marBottom w:val="0"/>
          <w:divBdr>
            <w:top w:val="none" w:sz="0" w:space="0" w:color="auto"/>
            <w:left w:val="none" w:sz="0" w:space="0" w:color="auto"/>
            <w:bottom w:val="none" w:sz="0" w:space="0" w:color="auto"/>
            <w:right w:val="none" w:sz="0" w:space="0" w:color="auto"/>
          </w:divBdr>
        </w:div>
        <w:div w:id="1871215755">
          <w:marLeft w:val="274"/>
          <w:marRight w:val="0"/>
          <w:marTop w:val="0"/>
          <w:marBottom w:val="0"/>
          <w:divBdr>
            <w:top w:val="none" w:sz="0" w:space="0" w:color="auto"/>
            <w:left w:val="none" w:sz="0" w:space="0" w:color="auto"/>
            <w:bottom w:val="none" w:sz="0" w:space="0" w:color="auto"/>
            <w:right w:val="none" w:sz="0" w:space="0" w:color="auto"/>
          </w:divBdr>
        </w:div>
        <w:div w:id="1995721872">
          <w:marLeft w:val="274"/>
          <w:marRight w:val="0"/>
          <w:marTop w:val="0"/>
          <w:marBottom w:val="0"/>
          <w:divBdr>
            <w:top w:val="none" w:sz="0" w:space="0" w:color="auto"/>
            <w:left w:val="none" w:sz="0" w:space="0" w:color="auto"/>
            <w:bottom w:val="none" w:sz="0" w:space="0" w:color="auto"/>
            <w:right w:val="none" w:sz="0" w:space="0" w:color="auto"/>
          </w:divBdr>
        </w:div>
      </w:divsChild>
    </w:div>
    <w:div w:id="443964653">
      <w:bodyDiv w:val="1"/>
      <w:marLeft w:val="0"/>
      <w:marRight w:val="0"/>
      <w:marTop w:val="0"/>
      <w:marBottom w:val="0"/>
      <w:divBdr>
        <w:top w:val="none" w:sz="0" w:space="0" w:color="auto"/>
        <w:left w:val="none" w:sz="0" w:space="0" w:color="auto"/>
        <w:bottom w:val="none" w:sz="0" w:space="0" w:color="auto"/>
        <w:right w:val="none" w:sz="0" w:space="0" w:color="auto"/>
      </w:divBdr>
    </w:div>
    <w:div w:id="461384372">
      <w:bodyDiv w:val="1"/>
      <w:marLeft w:val="0"/>
      <w:marRight w:val="0"/>
      <w:marTop w:val="0"/>
      <w:marBottom w:val="0"/>
      <w:divBdr>
        <w:top w:val="none" w:sz="0" w:space="0" w:color="auto"/>
        <w:left w:val="none" w:sz="0" w:space="0" w:color="auto"/>
        <w:bottom w:val="none" w:sz="0" w:space="0" w:color="auto"/>
        <w:right w:val="none" w:sz="0" w:space="0" w:color="auto"/>
      </w:divBdr>
    </w:div>
    <w:div w:id="510340105">
      <w:bodyDiv w:val="1"/>
      <w:marLeft w:val="0"/>
      <w:marRight w:val="0"/>
      <w:marTop w:val="0"/>
      <w:marBottom w:val="0"/>
      <w:divBdr>
        <w:top w:val="none" w:sz="0" w:space="0" w:color="auto"/>
        <w:left w:val="none" w:sz="0" w:space="0" w:color="auto"/>
        <w:bottom w:val="none" w:sz="0" w:space="0" w:color="auto"/>
        <w:right w:val="none" w:sz="0" w:space="0" w:color="auto"/>
      </w:divBdr>
    </w:div>
    <w:div w:id="527137460">
      <w:bodyDiv w:val="1"/>
      <w:marLeft w:val="0"/>
      <w:marRight w:val="0"/>
      <w:marTop w:val="0"/>
      <w:marBottom w:val="0"/>
      <w:divBdr>
        <w:top w:val="none" w:sz="0" w:space="0" w:color="auto"/>
        <w:left w:val="none" w:sz="0" w:space="0" w:color="auto"/>
        <w:bottom w:val="none" w:sz="0" w:space="0" w:color="auto"/>
        <w:right w:val="none" w:sz="0" w:space="0" w:color="auto"/>
      </w:divBdr>
    </w:div>
    <w:div w:id="562300555">
      <w:bodyDiv w:val="1"/>
      <w:marLeft w:val="0"/>
      <w:marRight w:val="0"/>
      <w:marTop w:val="0"/>
      <w:marBottom w:val="0"/>
      <w:divBdr>
        <w:top w:val="none" w:sz="0" w:space="0" w:color="auto"/>
        <w:left w:val="none" w:sz="0" w:space="0" w:color="auto"/>
        <w:bottom w:val="none" w:sz="0" w:space="0" w:color="auto"/>
        <w:right w:val="none" w:sz="0" w:space="0" w:color="auto"/>
      </w:divBdr>
    </w:div>
    <w:div w:id="621308337">
      <w:bodyDiv w:val="1"/>
      <w:marLeft w:val="0"/>
      <w:marRight w:val="0"/>
      <w:marTop w:val="0"/>
      <w:marBottom w:val="0"/>
      <w:divBdr>
        <w:top w:val="none" w:sz="0" w:space="0" w:color="auto"/>
        <w:left w:val="none" w:sz="0" w:space="0" w:color="auto"/>
        <w:bottom w:val="none" w:sz="0" w:space="0" w:color="auto"/>
        <w:right w:val="none" w:sz="0" w:space="0" w:color="auto"/>
      </w:divBdr>
    </w:div>
    <w:div w:id="633371310">
      <w:bodyDiv w:val="1"/>
      <w:marLeft w:val="0"/>
      <w:marRight w:val="0"/>
      <w:marTop w:val="0"/>
      <w:marBottom w:val="0"/>
      <w:divBdr>
        <w:top w:val="none" w:sz="0" w:space="0" w:color="auto"/>
        <w:left w:val="none" w:sz="0" w:space="0" w:color="auto"/>
        <w:bottom w:val="none" w:sz="0" w:space="0" w:color="auto"/>
        <w:right w:val="none" w:sz="0" w:space="0" w:color="auto"/>
      </w:divBdr>
    </w:div>
    <w:div w:id="657347497">
      <w:bodyDiv w:val="1"/>
      <w:marLeft w:val="0"/>
      <w:marRight w:val="0"/>
      <w:marTop w:val="0"/>
      <w:marBottom w:val="1800"/>
      <w:divBdr>
        <w:top w:val="none" w:sz="0" w:space="0" w:color="auto"/>
        <w:left w:val="none" w:sz="0" w:space="0" w:color="auto"/>
        <w:bottom w:val="none" w:sz="0" w:space="0" w:color="auto"/>
        <w:right w:val="none" w:sz="0" w:space="0" w:color="auto"/>
      </w:divBdr>
      <w:divsChild>
        <w:div w:id="1440101814">
          <w:marLeft w:val="0"/>
          <w:marRight w:val="0"/>
          <w:marTop w:val="0"/>
          <w:marBottom w:val="0"/>
          <w:divBdr>
            <w:top w:val="none" w:sz="0" w:space="0" w:color="auto"/>
            <w:left w:val="none" w:sz="0" w:space="0" w:color="auto"/>
            <w:bottom w:val="none" w:sz="0" w:space="0" w:color="auto"/>
            <w:right w:val="none" w:sz="0" w:space="0" w:color="auto"/>
          </w:divBdr>
          <w:divsChild>
            <w:div w:id="849493669">
              <w:marLeft w:val="0"/>
              <w:marRight w:val="0"/>
              <w:marTop w:val="360"/>
              <w:marBottom w:val="330"/>
              <w:divBdr>
                <w:top w:val="none" w:sz="0" w:space="0" w:color="auto"/>
                <w:left w:val="none" w:sz="0" w:space="0" w:color="auto"/>
                <w:bottom w:val="none" w:sz="0" w:space="0" w:color="auto"/>
                <w:right w:val="none" w:sz="0" w:space="0" w:color="auto"/>
              </w:divBdr>
              <w:divsChild>
                <w:div w:id="126823485">
                  <w:marLeft w:val="0"/>
                  <w:marRight w:val="0"/>
                  <w:marTop w:val="0"/>
                  <w:marBottom w:val="0"/>
                  <w:divBdr>
                    <w:top w:val="none" w:sz="0" w:space="0" w:color="auto"/>
                    <w:left w:val="none" w:sz="0" w:space="0" w:color="auto"/>
                    <w:bottom w:val="none" w:sz="0" w:space="0" w:color="auto"/>
                    <w:right w:val="none" w:sz="0" w:space="0" w:color="auto"/>
                  </w:divBdr>
                  <w:divsChild>
                    <w:div w:id="1718431948">
                      <w:marLeft w:val="0"/>
                      <w:marRight w:val="0"/>
                      <w:marTop w:val="0"/>
                      <w:marBottom w:val="0"/>
                      <w:divBdr>
                        <w:top w:val="none" w:sz="0" w:space="0" w:color="auto"/>
                        <w:left w:val="none" w:sz="0" w:space="0" w:color="auto"/>
                        <w:bottom w:val="none" w:sz="0" w:space="0" w:color="auto"/>
                        <w:right w:val="none" w:sz="0" w:space="0" w:color="auto"/>
                      </w:divBdr>
                      <w:divsChild>
                        <w:div w:id="736245366">
                          <w:marLeft w:val="0"/>
                          <w:marRight w:val="735"/>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658266559">
      <w:bodyDiv w:val="1"/>
      <w:marLeft w:val="0"/>
      <w:marRight w:val="0"/>
      <w:marTop w:val="0"/>
      <w:marBottom w:val="0"/>
      <w:divBdr>
        <w:top w:val="none" w:sz="0" w:space="0" w:color="auto"/>
        <w:left w:val="none" w:sz="0" w:space="0" w:color="auto"/>
        <w:bottom w:val="none" w:sz="0" w:space="0" w:color="auto"/>
        <w:right w:val="none" w:sz="0" w:space="0" w:color="auto"/>
      </w:divBdr>
    </w:div>
    <w:div w:id="676540738">
      <w:bodyDiv w:val="1"/>
      <w:marLeft w:val="0"/>
      <w:marRight w:val="0"/>
      <w:marTop w:val="0"/>
      <w:marBottom w:val="0"/>
      <w:divBdr>
        <w:top w:val="none" w:sz="0" w:space="0" w:color="auto"/>
        <w:left w:val="none" w:sz="0" w:space="0" w:color="auto"/>
        <w:bottom w:val="none" w:sz="0" w:space="0" w:color="auto"/>
        <w:right w:val="none" w:sz="0" w:space="0" w:color="auto"/>
      </w:divBdr>
    </w:div>
    <w:div w:id="724335747">
      <w:bodyDiv w:val="1"/>
      <w:marLeft w:val="0"/>
      <w:marRight w:val="0"/>
      <w:marTop w:val="0"/>
      <w:marBottom w:val="0"/>
      <w:divBdr>
        <w:top w:val="none" w:sz="0" w:space="0" w:color="auto"/>
        <w:left w:val="none" w:sz="0" w:space="0" w:color="auto"/>
        <w:bottom w:val="none" w:sz="0" w:space="0" w:color="auto"/>
        <w:right w:val="none" w:sz="0" w:space="0" w:color="auto"/>
      </w:divBdr>
      <w:divsChild>
        <w:div w:id="1174412895">
          <w:marLeft w:val="0"/>
          <w:marRight w:val="0"/>
          <w:marTop w:val="0"/>
          <w:marBottom w:val="0"/>
          <w:divBdr>
            <w:top w:val="single" w:sz="2" w:space="0" w:color="E3E3E3"/>
            <w:left w:val="single" w:sz="2" w:space="0" w:color="E3E3E3"/>
            <w:bottom w:val="single" w:sz="2" w:space="0" w:color="E3E3E3"/>
            <w:right w:val="single" w:sz="2" w:space="0" w:color="E3E3E3"/>
          </w:divBdr>
          <w:divsChild>
            <w:div w:id="1054236954">
              <w:marLeft w:val="0"/>
              <w:marRight w:val="0"/>
              <w:marTop w:val="0"/>
              <w:marBottom w:val="0"/>
              <w:divBdr>
                <w:top w:val="single" w:sz="2" w:space="0" w:color="E3E3E3"/>
                <w:left w:val="single" w:sz="2" w:space="0" w:color="E3E3E3"/>
                <w:bottom w:val="single" w:sz="2" w:space="0" w:color="E3E3E3"/>
                <w:right w:val="single" w:sz="2" w:space="0" w:color="E3E3E3"/>
              </w:divBdr>
              <w:divsChild>
                <w:div w:id="1488551279">
                  <w:marLeft w:val="0"/>
                  <w:marRight w:val="0"/>
                  <w:marTop w:val="0"/>
                  <w:marBottom w:val="0"/>
                  <w:divBdr>
                    <w:top w:val="single" w:sz="2" w:space="0" w:color="E3E3E3"/>
                    <w:left w:val="single" w:sz="2" w:space="0" w:color="E3E3E3"/>
                    <w:bottom w:val="single" w:sz="2" w:space="0" w:color="E3E3E3"/>
                    <w:right w:val="single" w:sz="2" w:space="0" w:color="E3E3E3"/>
                  </w:divBdr>
                  <w:divsChild>
                    <w:div w:id="104664688">
                      <w:marLeft w:val="0"/>
                      <w:marRight w:val="0"/>
                      <w:marTop w:val="0"/>
                      <w:marBottom w:val="0"/>
                      <w:divBdr>
                        <w:top w:val="single" w:sz="2" w:space="0" w:color="E3E3E3"/>
                        <w:left w:val="single" w:sz="2" w:space="0" w:color="E3E3E3"/>
                        <w:bottom w:val="single" w:sz="2" w:space="0" w:color="E3E3E3"/>
                        <w:right w:val="single" w:sz="2" w:space="0" w:color="E3E3E3"/>
                      </w:divBdr>
                      <w:divsChild>
                        <w:div w:id="1157375929">
                          <w:marLeft w:val="0"/>
                          <w:marRight w:val="0"/>
                          <w:marTop w:val="0"/>
                          <w:marBottom w:val="0"/>
                          <w:divBdr>
                            <w:top w:val="single" w:sz="2" w:space="0" w:color="E3E3E3"/>
                            <w:left w:val="single" w:sz="2" w:space="0" w:color="E3E3E3"/>
                            <w:bottom w:val="single" w:sz="2" w:space="0" w:color="E3E3E3"/>
                            <w:right w:val="single" w:sz="2" w:space="0" w:color="E3E3E3"/>
                          </w:divBdr>
                          <w:divsChild>
                            <w:div w:id="1627809260">
                              <w:marLeft w:val="0"/>
                              <w:marRight w:val="0"/>
                              <w:marTop w:val="0"/>
                              <w:marBottom w:val="0"/>
                              <w:divBdr>
                                <w:top w:val="single" w:sz="2" w:space="0" w:color="E3E3E3"/>
                                <w:left w:val="single" w:sz="2" w:space="0" w:color="E3E3E3"/>
                                <w:bottom w:val="single" w:sz="2" w:space="0" w:color="E3E3E3"/>
                                <w:right w:val="single" w:sz="2" w:space="0" w:color="E3E3E3"/>
                              </w:divBdr>
                              <w:divsChild>
                                <w:div w:id="799499457">
                                  <w:marLeft w:val="0"/>
                                  <w:marRight w:val="0"/>
                                  <w:marTop w:val="100"/>
                                  <w:marBottom w:val="100"/>
                                  <w:divBdr>
                                    <w:top w:val="single" w:sz="2" w:space="0" w:color="E3E3E3"/>
                                    <w:left w:val="single" w:sz="2" w:space="0" w:color="E3E3E3"/>
                                    <w:bottom w:val="single" w:sz="2" w:space="0" w:color="E3E3E3"/>
                                    <w:right w:val="single" w:sz="2" w:space="0" w:color="E3E3E3"/>
                                  </w:divBdr>
                                  <w:divsChild>
                                    <w:div w:id="1176115106">
                                      <w:marLeft w:val="0"/>
                                      <w:marRight w:val="0"/>
                                      <w:marTop w:val="0"/>
                                      <w:marBottom w:val="0"/>
                                      <w:divBdr>
                                        <w:top w:val="single" w:sz="2" w:space="0" w:color="E3E3E3"/>
                                        <w:left w:val="single" w:sz="2" w:space="0" w:color="E3E3E3"/>
                                        <w:bottom w:val="single" w:sz="2" w:space="0" w:color="E3E3E3"/>
                                        <w:right w:val="single" w:sz="2" w:space="0" w:color="E3E3E3"/>
                                      </w:divBdr>
                                      <w:divsChild>
                                        <w:div w:id="1092119368">
                                          <w:marLeft w:val="0"/>
                                          <w:marRight w:val="0"/>
                                          <w:marTop w:val="0"/>
                                          <w:marBottom w:val="0"/>
                                          <w:divBdr>
                                            <w:top w:val="single" w:sz="2" w:space="0" w:color="E3E3E3"/>
                                            <w:left w:val="single" w:sz="2" w:space="0" w:color="E3E3E3"/>
                                            <w:bottom w:val="single" w:sz="2" w:space="0" w:color="E3E3E3"/>
                                            <w:right w:val="single" w:sz="2" w:space="0" w:color="E3E3E3"/>
                                          </w:divBdr>
                                          <w:divsChild>
                                            <w:div w:id="307438466">
                                              <w:marLeft w:val="0"/>
                                              <w:marRight w:val="0"/>
                                              <w:marTop w:val="0"/>
                                              <w:marBottom w:val="0"/>
                                              <w:divBdr>
                                                <w:top w:val="single" w:sz="2" w:space="0" w:color="E3E3E3"/>
                                                <w:left w:val="single" w:sz="2" w:space="0" w:color="E3E3E3"/>
                                                <w:bottom w:val="single" w:sz="2" w:space="0" w:color="E3E3E3"/>
                                                <w:right w:val="single" w:sz="2" w:space="0" w:color="E3E3E3"/>
                                              </w:divBdr>
                                              <w:divsChild>
                                                <w:div w:id="150800418">
                                                  <w:marLeft w:val="0"/>
                                                  <w:marRight w:val="0"/>
                                                  <w:marTop w:val="0"/>
                                                  <w:marBottom w:val="0"/>
                                                  <w:divBdr>
                                                    <w:top w:val="single" w:sz="2" w:space="0" w:color="E3E3E3"/>
                                                    <w:left w:val="single" w:sz="2" w:space="0" w:color="E3E3E3"/>
                                                    <w:bottom w:val="single" w:sz="2" w:space="0" w:color="E3E3E3"/>
                                                    <w:right w:val="single" w:sz="2" w:space="0" w:color="E3E3E3"/>
                                                  </w:divBdr>
                                                  <w:divsChild>
                                                    <w:div w:id="1766919262">
                                                      <w:marLeft w:val="0"/>
                                                      <w:marRight w:val="0"/>
                                                      <w:marTop w:val="0"/>
                                                      <w:marBottom w:val="0"/>
                                                      <w:divBdr>
                                                        <w:top w:val="single" w:sz="2" w:space="0" w:color="E3E3E3"/>
                                                        <w:left w:val="single" w:sz="2" w:space="0" w:color="E3E3E3"/>
                                                        <w:bottom w:val="single" w:sz="2" w:space="0" w:color="E3E3E3"/>
                                                        <w:right w:val="single" w:sz="2" w:space="0" w:color="E3E3E3"/>
                                                      </w:divBdr>
                                                      <w:divsChild>
                                                        <w:div w:id="4571396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282421755">
          <w:marLeft w:val="0"/>
          <w:marRight w:val="0"/>
          <w:marTop w:val="0"/>
          <w:marBottom w:val="0"/>
          <w:divBdr>
            <w:top w:val="none" w:sz="0" w:space="0" w:color="auto"/>
            <w:left w:val="none" w:sz="0" w:space="0" w:color="auto"/>
            <w:bottom w:val="none" w:sz="0" w:space="0" w:color="auto"/>
            <w:right w:val="none" w:sz="0" w:space="0" w:color="auto"/>
          </w:divBdr>
        </w:div>
      </w:divsChild>
    </w:div>
    <w:div w:id="855268743">
      <w:bodyDiv w:val="1"/>
      <w:marLeft w:val="0"/>
      <w:marRight w:val="0"/>
      <w:marTop w:val="0"/>
      <w:marBottom w:val="0"/>
      <w:divBdr>
        <w:top w:val="none" w:sz="0" w:space="0" w:color="auto"/>
        <w:left w:val="none" w:sz="0" w:space="0" w:color="auto"/>
        <w:bottom w:val="none" w:sz="0" w:space="0" w:color="auto"/>
        <w:right w:val="none" w:sz="0" w:space="0" w:color="auto"/>
      </w:divBdr>
    </w:div>
    <w:div w:id="880556681">
      <w:bodyDiv w:val="1"/>
      <w:marLeft w:val="0"/>
      <w:marRight w:val="0"/>
      <w:marTop w:val="0"/>
      <w:marBottom w:val="0"/>
      <w:divBdr>
        <w:top w:val="none" w:sz="0" w:space="0" w:color="auto"/>
        <w:left w:val="none" w:sz="0" w:space="0" w:color="auto"/>
        <w:bottom w:val="none" w:sz="0" w:space="0" w:color="auto"/>
        <w:right w:val="none" w:sz="0" w:space="0" w:color="auto"/>
      </w:divBdr>
    </w:div>
    <w:div w:id="886377300">
      <w:bodyDiv w:val="1"/>
      <w:marLeft w:val="0"/>
      <w:marRight w:val="0"/>
      <w:marTop w:val="0"/>
      <w:marBottom w:val="0"/>
      <w:divBdr>
        <w:top w:val="none" w:sz="0" w:space="0" w:color="auto"/>
        <w:left w:val="none" w:sz="0" w:space="0" w:color="auto"/>
        <w:bottom w:val="none" w:sz="0" w:space="0" w:color="auto"/>
        <w:right w:val="none" w:sz="0" w:space="0" w:color="auto"/>
      </w:divBdr>
    </w:div>
    <w:div w:id="896167640">
      <w:bodyDiv w:val="1"/>
      <w:marLeft w:val="0"/>
      <w:marRight w:val="0"/>
      <w:marTop w:val="0"/>
      <w:marBottom w:val="0"/>
      <w:divBdr>
        <w:top w:val="none" w:sz="0" w:space="0" w:color="auto"/>
        <w:left w:val="none" w:sz="0" w:space="0" w:color="auto"/>
        <w:bottom w:val="none" w:sz="0" w:space="0" w:color="auto"/>
        <w:right w:val="none" w:sz="0" w:space="0" w:color="auto"/>
      </w:divBdr>
    </w:div>
    <w:div w:id="901450755">
      <w:bodyDiv w:val="1"/>
      <w:marLeft w:val="0"/>
      <w:marRight w:val="0"/>
      <w:marTop w:val="0"/>
      <w:marBottom w:val="0"/>
      <w:divBdr>
        <w:top w:val="none" w:sz="0" w:space="0" w:color="auto"/>
        <w:left w:val="none" w:sz="0" w:space="0" w:color="auto"/>
        <w:bottom w:val="none" w:sz="0" w:space="0" w:color="auto"/>
        <w:right w:val="none" w:sz="0" w:space="0" w:color="auto"/>
      </w:divBdr>
    </w:div>
    <w:div w:id="903174774">
      <w:bodyDiv w:val="1"/>
      <w:marLeft w:val="0"/>
      <w:marRight w:val="0"/>
      <w:marTop w:val="0"/>
      <w:marBottom w:val="0"/>
      <w:divBdr>
        <w:top w:val="none" w:sz="0" w:space="0" w:color="auto"/>
        <w:left w:val="none" w:sz="0" w:space="0" w:color="auto"/>
        <w:bottom w:val="none" w:sz="0" w:space="0" w:color="auto"/>
        <w:right w:val="none" w:sz="0" w:space="0" w:color="auto"/>
      </w:divBdr>
    </w:div>
    <w:div w:id="967736526">
      <w:bodyDiv w:val="1"/>
      <w:marLeft w:val="0"/>
      <w:marRight w:val="0"/>
      <w:marTop w:val="0"/>
      <w:marBottom w:val="0"/>
      <w:divBdr>
        <w:top w:val="none" w:sz="0" w:space="0" w:color="auto"/>
        <w:left w:val="none" w:sz="0" w:space="0" w:color="auto"/>
        <w:bottom w:val="none" w:sz="0" w:space="0" w:color="auto"/>
        <w:right w:val="none" w:sz="0" w:space="0" w:color="auto"/>
      </w:divBdr>
    </w:div>
    <w:div w:id="982540783">
      <w:bodyDiv w:val="1"/>
      <w:marLeft w:val="0"/>
      <w:marRight w:val="0"/>
      <w:marTop w:val="0"/>
      <w:marBottom w:val="0"/>
      <w:divBdr>
        <w:top w:val="none" w:sz="0" w:space="0" w:color="auto"/>
        <w:left w:val="none" w:sz="0" w:space="0" w:color="auto"/>
        <w:bottom w:val="none" w:sz="0" w:space="0" w:color="auto"/>
        <w:right w:val="none" w:sz="0" w:space="0" w:color="auto"/>
      </w:divBdr>
    </w:div>
    <w:div w:id="1012605839">
      <w:bodyDiv w:val="1"/>
      <w:marLeft w:val="0"/>
      <w:marRight w:val="0"/>
      <w:marTop w:val="0"/>
      <w:marBottom w:val="0"/>
      <w:divBdr>
        <w:top w:val="none" w:sz="0" w:space="0" w:color="auto"/>
        <w:left w:val="none" w:sz="0" w:space="0" w:color="auto"/>
        <w:bottom w:val="none" w:sz="0" w:space="0" w:color="auto"/>
        <w:right w:val="none" w:sz="0" w:space="0" w:color="auto"/>
      </w:divBdr>
    </w:div>
    <w:div w:id="1139375845">
      <w:bodyDiv w:val="1"/>
      <w:marLeft w:val="0"/>
      <w:marRight w:val="0"/>
      <w:marTop w:val="0"/>
      <w:marBottom w:val="0"/>
      <w:divBdr>
        <w:top w:val="none" w:sz="0" w:space="0" w:color="auto"/>
        <w:left w:val="none" w:sz="0" w:space="0" w:color="auto"/>
        <w:bottom w:val="none" w:sz="0" w:space="0" w:color="auto"/>
        <w:right w:val="none" w:sz="0" w:space="0" w:color="auto"/>
      </w:divBdr>
    </w:div>
    <w:div w:id="1176188269">
      <w:bodyDiv w:val="1"/>
      <w:marLeft w:val="0"/>
      <w:marRight w:val="0"/>
      <w:marTop w:val="0"/>
      <w:marBottom w:val="0"/>
      <w:divBdr>
        <w:top w:val="none" w:sz="0" w:space="0" w:color="auto"/>
        <w:left w:val="none" w:sz="0" w:space="0" w:color="auto"/>
        <w:bottom w:val="none" w:sz="0" w:space="0" w:color="auto"/>
        <w:right w:val="none" w:sz="0" w:space="0" w:color="auto"/>
      </w:divBdr>
    </w:div>
    <w:div w:id="1195928508">
      <w:bodyDiv w:val="1"/>
      <w:marLeft w:val="0"/>
      <w:marRight w:val="0"/>
      <w:marTop w:val="0"/>
      <w:marBottom w:val="0"/>
      <w:divBdr>
        <w:top w:val="none" w:sz="0" w:space="0" w:color="auto"/>
        <w:left w:val="none" w:sz="0" w:space="0" w:color="auto"/>
        <w:bottom w:val="none" w:sz="0" w:space="0" w:color="auto"/>
        <w:right w:val="none" w:sz="0" w:space="0" w:color="auto"/>
      </w:divBdr>
    </w:div>
    <w:div w:id="1253583315">
      <w:bodyDiv w:val="1"/>
      <w:marLeft w:val="0"/>
      <w:marRight w:val="0"/>
      <w:marTop w:val="0"/>
      <w:marBottom w:val="0"/>
      <w:divBdr>
        <w:top w:val="none" w:sz="0" w:space="0" w:color="auto"/>
        <w:left w:val="none" w:sz="0" w:space="0" w:color="auto"/>
        <w:bottom w:val="none" w:sz="0" w:space="0" w:color="auto"/>
        <w:right w:val="none" w:sz="0" w:space="0" w:color="auto"/>
      </w:divBdr>
    </w:div>
    <w:div w:id="1256207594">
      <w:bodyDiv w:val="1"/>
      <w:marLeft w:val="0"/>
      <w:marRight w:val="0"/>
      <w:marTop w:val="0"/>
      <w:marBottom w:val="0"/>
      <w:divBdr>
        <w:top w:val="none" w:sz="0" w:space="0" w:color="auto"/>
        <w:left w:val="none" w:sz="0" w:space="0" w:color="auto"/>
        <w:bottom w:val="none" w:sz="0" w:space="0" w:color="auto"/>
        <w:right w:val="none" w:sz="0" w:space="0" w:color="auto"/>
      </w:divBdr>
    </w:div>
    <w:div w:id="1316376270">
      <w:bodyDiv w:val="1"/>
      <w:marLeft w:val="0"/>
      <w:marRight w:val="0"/>
      <w:marTop w:val="0"/>
      <w:marBottom w:val="0"/>
      <w:divBdr>
        <w:top w:val="none" w:sz="0" w:space="0" w:color="auto"/>
        <w:left w:val="none" w:sz="0" w:space="0" w:color="auto"/>
        <w:bottom w:val="none" w:sz="0" w:space="0" w:color="auto"/>
        <w:right w:val="none" w:sz="0" w:space="0" w:color="auto"/>
      </w:divBdr>
    </w:div>
    <w:div w:id="1387605128">
      <w:bodyDiv w:val="1"/>
      <w:marLeft w:val="0"/>
      <w:marRight w:val="0"/>
      <w:marTop w:val="0"/>
      <w:marBottom w:val="0"/>
      <w:divBdr>
        <w:top w:val="none" w:sz="0" w:space="0" w:color="auto"/>
        <w:left w:val="none" w:sz="0" w:space="0" w:color="auto"/>
        <w:bottom w:val="none" w:sz="0" w:space="0" w:color="auto"/>
        <w:right w:val="none" w:sz="0" w:space="0" w:color="auto"/>
      </w:divBdr>
    </w:div>
    <w:div w:id="1442334341">
      <w:bodyDiv w:val="1"/>
      <w:marLeft w:val="0"/>
      <w:marRight w:val="0"/>
      <w:marTop w:val="0"/>
      <w:marBottom w:val="0"/>
      <w:divBdr>
        <w:top w:val="none" w:sz="0" w:space="0" w:color="auto"/>
        <w:left w:val="none" w:sz="0" w:space="0" w:color="auto"/>
        <w:bottom w:val="none" w:sz="0" w:space="0" w:color="auto"/>
        <w:right w:val="none" w:sz="0" w:space="0" w:color="auto"/>
      </w:divBdr>
    </w:div>
    <w:div w:id="1528178199">
      <w:bodyDiv w:val="1"/>
      <w:marLeft w:val="0"/>
      <w:marRight w:val="0"/>
      <w:marTop w:val="0"/>
      <w:marBottom w:val="0"/>
      <w:divBdr>
        <w:top w:val="none" w:sz="0" w:space="0" w:color="auto"/>
        <w:left w:val="none" w:sz="0" w:space="0" w:color="auto"/>
        <w:bottom w:val="none" w:sz="0" w:space="0" w:color="auto"/>
        <w:right w:val="none" w:sz="0" w:space="0" w:color="auto"/>
      </w:divBdr>
      <w:divsChild>
        <w:div w:id="807550729">
          <w:marLeft w:val="0"/>
          <w:marRight w:val="0"/>
          <w:marTop w:val="0"/>
          <w:marBottom w:val="0"/>
          <w:divBdr>
            <w:top w:val="none" w:sz="0" w:space="0" w:color="auto"/>
            <w:left w:val="none" w:sz="0" w:space="0" w:color="auto"/>
            <w:bottom w:val="none" w:sz="0" w:space="0" w:color="auto"/>
            <w:right w:val="none" w:sz="0" w:space="0" w:color="auto"/>
          </w:divBdr>
          <w:divsChild>
            <w:div w:id="37011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724443">
      <w:bodyDiv w:val="1"/>
      <w:marLeft w:val="0"/>
      <w:marRight w:val="0"/>
      <w:marTop w:val="0"/>
      <w:marBottom w:val="0"/>
      <w:divBdr>
        <w:top w:val="none" w:sz="0" w:space="0" w:color="auto"/>
        <w:left w:val="none" w:sz="0" w:space="0" w:color="auto"/>
        <w:bottom w:val="none" w:sz="0" w:space="0" w:color="auto"/>
        <w:right w:val="none" w:sz="0" w:space="0" w:color="auto"/>
      </w:divBdr>
    </w:div>
    <w:div w:id="1531183795">
      <w:bodyDiv w:val="1"/>
      <w:marLeft w:val="0"/>
      <w:marRight w:val="0"/>
      <w:marTop w:val="0"/>
      <w:marBottom w:val="0"/>
      <w:divBdr>
        <w:top w:val="none" w:sz="0" w:space="0" w:color="auto"/>
        <w:left w:val="none" w:sz="0" w:space="0" w:color="auto"/>
        <w:bottom w:val="none" w:sz="0" w:space="0" w:color="auto"/>
        <w:right w:val="none" w:sz="0" w:space="0" w:color="auto"/>
      </w:divBdr>
    </w:div>
    <w:div w:id="1572496929">
      <w:bodyDiv w:val="1"/>
      <w:marLeft w:val="0"/>
      <w:marRight w:val="0"/>
      <w:marTop w:val="0"/>
      <w:marBottom w:val="0"/>
      <w:divBdr>
        <w:top w:val="none" w:sz="0" w:space="0" w:color="auto"/>
        <w:left w:val="none" w:sz="0" w:space="0" w:color="auto"/>
        <w:bottom w:val="none" w:sz="0" w:space="0" w:color="auto"/>
        <w:right w:val="none" w:sz="0" w:space="0" w:color="auto"/>
      </w:divBdr>
    </w:div>
    <w:div w:id="1580478786">
      <w:bodyDiv w:val="1"/>
      <w:marLeft w:val="0"/>
      <w:marRight w:val="0"/>
      <w:marTop w:val="0"/>
      <w:marBottom w:val="0"/>
      <w:divBdr>
        <w:top w:val="none" w:sz="0" w:space="0" w:color="auto"/>
        <w:left w:val="none" w:sz="0" w:space="0" w:color="auto"/>
        <w:bottom w:val="none" w:sz="0" w:space="0" w:color="auto"/>
        <w:right w:val="none" w:sz="0" w:space="0" w:color="auto"/>
      </w:divBdr>
      <w:divsChild>
        <w:div w:id="228031906">
          <w:marLeft w:val="274"/>
          <w:marRight w:val="0"/>
          <w:marTop w:val="0"/>
          <w:marBottom w:val="0"/>
          <w:divBdr>
            <w:top w:val="none" w:sz="0" w:space="0" w:color="auto"/>
            <w:left w:val="none" w:sz="0" w:space="0" w:color="auto"/>
            <w:bottom w:val="none" w:sz="0" w:space="0" w:color="auto"/>
            <w:right w:val="none" w:sz="0" w:space="0" w:color="auto"/>
          </w:divBdr>
        </w:div>
        <w:div w:id="517621705">
          <w:marLeft w:val="446"/>
          <w:marRight w:val="0"/>
          <w:marTop w:val="0"/>
          <w:marBottom w:val="120"/>
          <w:divBdr>
            <w:top w:val="none" w:sz="0" w:space="0" w:color="auto"/>
            <w:left w:val="none" w:sz="0" w:space="0" w:color="auto"/>
            <w:bottom w:val="none" w:sz="0" w:space="0" w:color="auto"/>
            <w:right w:val="none" w:sz="0" w:space="0" w:color="auto"/>
          </w:divBdr>
        </w:div>
        <w:div w:id="543097182">
          <w:marLeft w:val="274"/>
          <w:marRight w:val="0"/>
          <w:marTop w:val="0"/>
          <w:marBottom w:val="0"/>
          <w:divBdr>
            <w:top w:val="none" w:sz="0" w:space="0" w:color="auto"/>
            <w:left w:val="none" w:sz="0" w:space="0" w:color="auto"/>
            <w:bottom w:val="none" w:sz="0" w:space="0" w:color="auto"/>
            <w:right w:val="none" w:sz="0" w:space="0" w:color="auto"/>
          </w:divBdr>
        </w:div>
        <w:div w:id="573275775">
          <w:marLeft w:val="274"/>
          <w:marRight w:val="0"/>
          <w:marTop w:val="0"/>
          <w:marBottom w:val="0"/>
          <w:divBdr>
            <w:top w:val="none" w:sz="0" w:space="0" w:color="auto"/>
            <w:left w:val="none" w:sz="0" w:space="0" w:color="auto"/>
            <w:bottom w:val="none" w:sz="0" w:space="0" w:color="auto"/>
            <w:right w:val="none" w:sz="0" w:space="0" w:color="auto"/>
          </w:divBdr>
        </w:div>
        <w:div w:id="831484393">
          <w:marLeft w:val="446"/>
          <w:marRight w:val="0"/>
          <w:marTop w:val="0"/>
          <w:marBottom w:val="120"/>
          <w:divBdr>
            <w:top w:val="none" w:sz="0" w:space="0" w:color="auto"/>
            <w:left w:val="none" w:sz="0" w:space="0" w:color="auto"/>
            <w:bottom w:val="none" w:sz="0" w:space="0" w:color="auto"/>
            <w:right w:val="none" w:sz="0" w:space="0" w:color="auto"/>
          </w:divBdr>
        </w:div>
        <w:div w:id="950934883">
          <w:marLeft w:val="446"/>
          <w:marRight w:val="0"/>
          <w:marTop w:val="0"/>
          <w:marBottom w:val="120"/>
          <w:divBdr>
            <w:top w:val="none" w:sz="0" w:space="0" w:color="auto"/>
            <w:left w:val="none" w:sz="0" w:space="0" w:color="auto"/>
            <w:bottom w:val="none" w:sz="0" w:space="0" w:color="auto"/>
            <w:right w:val="none" w:sz="0" w:space="0" w:color="auto"/>
          </w:divBdr>
        </w:div>
        <w:div w:id="1337808446">
          <w:marLeft w:val="274"/>
          <w:marRight w:val="0"/>
          <w:marTop w:val="0"/>
          <w:marBottom w:val="0"/>
          <w:divBdr>
            <w:top w:val="none" w:sz="0" w:space="0" w:color="auto"/>
            <w:left w:val="none" w:sz="0" w:space="0" w:color="auto"/>
            <w:bottom w:val="none" w:sz="0" w:space="0" w:color="auto"/>
            <w:right w:val="none" w:sz="0" w:space="0" w:color="auto"/>
          </w:divBdr>
        </w:div>
        <w:div w:id="1379817303">
          <w:marLeft w:val="446"/>
          <w:marRight w:val="0"/>
          <w:marTop w:val="0"/>
          <w:marBottom w:val="120"/>
          <w:divBdr>
            <w:top w:val="none" w:sz="0" w:space="0" w:color="auto"/>
            <w:left w:val="none" w:sz="0" w:space="0" w:color="auto"/>
            <w:bottom w:val="none" w:sz="0" w:space="0" w:color="auto"/>
            <w:right w:val="none" w:sz="0" w:space="0" w:color="auto"/>
          </w:divBdr>
        </w:div>
        <w:div w:id="1407536178">
          <w:marLeft w:val="274"/>
          <w:marRight w:val="0"/>
          <w:marTop w:val="0"/>
          <w:marBottom w:val="0"/>
          <w:divBdr>
            <w:top w:val="none" w:sz="0" w:space="0" w:color="auto"/>
            <w:left w:val="none" w:sz="0" w:space="0" w:color="auto"/>
            <w:bottom w:val="none" w:sz="0" w:space="0" w:color="auto"/>
            <w:right w:val="none" w:sz="0" w:space="0" w:color="auto"/>
          </w:divBdr>
        </w:div>
        <w:div w:id="1426225225">
          <w:marLeft w:val="446"/>
          <w:marRight w:val="0"/>
          <w:marTop w:val="0"/>
          <w:marBottom w:val="120"/>
          <w:divBdr>
            <w:top w:val="none" w:sz="0" w:space="0" w:color="auto"/>
            <w:left w:val="none" w:sz="0" w:space="0" w:color="auto"/>
            <w:bottom w:val="none" w:sz="0" w:space="0" w:color="auto"/>
            <w:right w:val="none" w:sz="0" w:space="0" w:color="auto"/>
          </w:divBdr>
        </w:div>
        <w:div w:id="1461800194">
          <w:marLeft w:val="446"/>
          <w:marRight w:val="0"/>
          <w:marTop w:val="0"/>
          <w:marBottom w:val="120"/>
          <w:divBdr>
            <w:top w:val="none" w:sz="0" w:space="0" w:color="auto"/>
            <w:left w:val="none" w:sz="0" w:space="0" w:color="auto"/>
            <w:bottom w:val="none" w:sz="0" w:space="0" w:color="auto"/>
            <w:right w:val="none" w:sz="0" w:space="0" w:color="auto"/>
          </w:divBdr>
        </w:div>
        <w:div w:id="1525631801">
          <w:marLeft w:val="274"/>
          <w:marRight w:val="0"/>
          <w:marTop w:val="0"/>
          <w:marBottom w:val="0"/>
          <w:divBdr>
            <w:top w:val="none" w:sz="0" w:space="0" w:color="auto"/>
            <w:left w:val="none" w:sz="0" w:space="0" w:color="auto"/>
            <w:bottom w:val="none" w:sz="0" w:space="0" w:color="auto"/>
            <w:right w:val="none" w:sz="0" w:space="0" w:color="auto"/>
          </w:divBdr>
        </w:div>
        <w:div w:id="1556890029">
          <w:marLeft w:val="274"/>
          <w:marRight w:val="0"/>
          <w:marTop w:val="0"/>
          <w:marBottom w:val="0"/>
          <w:divBdr>
            <w:top w:val="none" w:sz="0" w:space="0" w:color="auto"/>
            <w:left w:val="none" w:sz="0" w:space="0" w:color="auto"/>
            <w:bottom w:val="none" w:sz="0" w:space="0" w:color="auto"/>
            <w:right w:val="none" w:sz="0" w:space="0" w:color="auto"/>
          </w:divBdr>
        </w:div>
        <w:div w:id="1685084551">
          <w:marLeft w:val="446"/>
          <w:marRight w:val="0"/>
          <w:marTop w:val="0"/>
          <w:marBottom w:val="120"/>
          <w:divBdr>
            <w:top w:val="none" w:sz="0" w:space="0" w:color="auto"/>
            <w:left w:val="none" w:sz="0" w:space="0" w:color="auto"/>
            <w:bottom w:val="none" w:sz="0" w:space="0" w:color="auto"/>
            <w:right w:val="none" w:sz="0" w:space="0" w:color="auto"/>
          </w:divBdr>
        </w:div>
        <w:div w:id="1775320950">
          <w:marLeft w:val="274"/>
          <w:marRight w:val="0"/>
          <w:marTop w:val="0"/>
          <w:marBottom w:val="0"/>
          <w:divBdr>
            <w:top w:val="none" w:sz="0" w:space="0" w:color="auto"/>
            <w:left w:val="none" w:sz="0" w:space="0" w:color="auto"/>
            <w:bottom w:val="none" w:sz="0" w:space="0" w:color="auto"/>
            <w:right w:val="none" w:sz="0" w:space="0" w:color="auto"/>
          </w:divBdr>
        </w:div>
        <w:div w:id="1814563479">
          <w:marLeft w:val="274"/>
          <w:marRight w:val="0"/>
          <w:marTop w:val="0"/>
          <w:marBottom w:val="0"/>
          <w:divBdr>
            <w:top w:val="none" w:sz="0" w:space="0" w:color="auto"/>
            <w:left w:val="none" w:sz="0" w:space="0" w:color="auto"/>
            <w:bottom w:val="none" w:sz="0" w:space="0" w:color="auto"/>
            <w:right w:val="none" w:sz="0" w:space="0" w:color="auto"/>
          </w:divBdr>
        </w:div>
        <w:div w:id="1923097133">
          <w:marLeft w:val="274"/>
          <w:marRight w:val="0"/>
          <w:marTop w:val="0"/>
          <w:marBottom w:val="0"/>
          <w:divBdr>
            <w:top w:val="none" w:sz="0" w:space="0" w:color="auto"/>
            <w:left w:val="none" w:sz="0" w:space="0" w:color="auto"/>
            <w:bottom w:val="none" w:sz="0" w:space="0" w:color="auto"/>
            <w:right w:val="none" w:sz="0" w:space="0" w:color="auto"/>
          </w:divBdr>
        </w:div>
        <w:div w:id="1934850710">
          <w:marLeft w:val="274"/>
          <w:marRight w:val="0"/>
          <w:marTop w:val="0"/>
          <w:marBottom w:val="0"/>
          <w:divBdr>
            <w:top w:val="none" w:sz="0" w:space="0" w:color="auto"/>
            <w:left w:val="none" w:sz="0" w:space="0" w:color="auto"/>
            <w:bottom w:val="none" w:sz="0" w:space="0" w:color="auto"/>
            <w:right w:val="none" w:sz="0" w:space="0" w:color="auto"/>
          </w:divBdr>
        </w:div>
        <w:div w:id="1937908003">
          <w:marLeft w:val="274"/>
          <w:marRight w:val="0"/>
          <w:marTop w:val="0"/>
          <w:marBottom w:val="0"/>
          <w:divBdr>
            <w:top w:val="none" w:sz="0" w:space="0" w:color="auto"/>
            <w:left w:val="none" w:sz="0" w:space="0" w:color="auto"/>
            <w:bottom w:val="none" w:sz="0" w:space="0" w:color="auto"/>
            <w:right w:val="none" w:sz="0" w:space="0" w:color="auto"/>
          </w:divBdr>
        </w:div>
        <w:div w:id="2069262204">
          <w:marLeft w:val="446"/>
          <w:marRight w:val="0"/>
          <w:marTop w:val="0"/>
          <w:marBottom w:val="120"/>
          <w:divBdr>
            <w:top w:val="none" w:sz="0" w:space="0" w:color="auto"/>
            <w:left w:val="none" w:sz="0" w:space="0" w:color="auto"/>
            <w:bottom w:val="none" w:sz="0" w:space="0" w:color="auto"/>
            <w:right w:val="none" w:sz="0" w:space="0" w:color="auto"/>
          </w:divBdr>
        </w:div>
      </w:divsChild>
    </w:div>
    <w:div w:id="1613974654">
      <w:bodyDiv w:val="1"/>
      <w:marLeft w:val="0"/>
      <w:marRight w:val="0"/>
      <w:marTop w:val="0"/>
      <w:marBottom w:val="0"/>
      <w:divBdr>
        <w:top w:val="none" w:sz="0" w:space="0" w:color="auto"/>
        <w:left w:val="none" w:sz="0" w:space="0" w:color="auto"/>
        <w:bottom w:val="none" w:sz="0" w:space="0" w:color="auto"/>
        <w:right w:val="none" w:sz="0" w:space="0" w:color="auto"/>
      </w:divBdr>
    </w:div>
    <w:div w:id="1614894945">
      <w:bodyDiv w:val="1"/>
      <w:marLeft w:val="0"/>
      <w:marRight w:val="0"/>
      <w:marTop w:val="0"/>
      <w:marBottom w:val="0"/>
      <w:divBdr>
        <w:top w:val="none" w:sz="0" w:space="0" w:color="auto"/>
        <w:left w:val="none" w:sz="0" w:space="0" w:color="auto"/>
        <w:bottom w:val="none" w:sz="0" w:space="0" w:color="auto"/>
        <w:right w:val="none" w:sz="0" w:space="0" w:color="auto"/>
      </w:divBdr>
    </w:div>
    <w:div w:id="1674188822">
      <w:bodyDiv w:val="1"/>
      <w:marLeft w:val="0"/>
      <w:marRight w:val="0"/>
      <w:marTop w:val="0"/>
      <w:marBottom w:val="0"/>
      <w:divBdr>
        <w:top w:val="none" w:sz="0" w:space="0" w:color="auto"/>
        <w:left w:val="none" w:sz="0" w:space="0" w:color="auto"/>
        <w:bottom w:val="none" w:sz="0" w:space="0" w:color="auto"/>
        <w:right w:val="none" w:sz="0" w:space="0" w:color="auto"/>
      </w:divBdr>
    </w:div>
    <w:div w:id="1697805302">
      <w:bodyDiv w:val="1"/>
      <w:marLeft w:val="0"/>
      <w:marRight w:val="0"/>
      <w:marTop w:val="0"/>
      <w:marBottom w:val="0"/>
      <w:divBdr>
        <w:top w:val="none" w:sz="0" w:space="0" w:color="auto"/>
        <w:left w:val="none" w:sz="0" w:space="0" w:color="auto"/>
        <w:bottom w:val="none" w:sz="0" w:space="0" w:color="auto"/>
        <w:right w:val="none" w:sz="0" w:space="0" w:color="auto"/>
      </w:divBdr>
    </w:div>
    <w:div w:id="1758944038">
      <w:bodyDiv w:val="1"/>
      <w:marLeft w:val="0"/>
      <w:marRight w:val="0"/>
      <w:marTop w:val="0"/>
      <w:marBottom w:val="0"/>
      <w:divBdr>
        <w:top w:val="none" w:sz="0" w:space="0" w:color="auto"/>
        <w:left w:val="none" w:sz="0" w:space="0" w:color="auto"/>
        <w:bottom w:val="none" w:sz="0" w:space="0" w:color="auto"/>
        <w:right w:val="none" w:sz="0" w:space="0" w:color="auto"/>
      </w:divBdr>
    </w:div>
    <w:div w:id="1772581529">
      <w:bodyDiv w:val="1"/>
      <w:marLeft w:val="0"/>
      <w:marRight w:val="0"/>
      <w:marTop w:val="0"/>
      <w:marBottom w:val="0"/>
      <w:divBdr>
        <w:top w:val="none" w:sz="0" w:space="0" w:color="auto"/>
        <w:left w:val="none" w:sz="0" w:space="0" w:color="auto"/>
        <w:bottom w:val="none" w:sz="0" w:space="0" w:color="auto"/>
        <w:right w:val="none" w:sz="0" w:space="0" w:color="auto"/>
      </w:divBdr>
    </w:div>
    <w:div w:id="1836340429">
      <w:bodyDiv w:val="1"/>
      <w:marLeft w:val="0"/>
      <w:marRight w:val="0"/>
      <w:marTop w:val="0"/>
      <w:marBottom w:val="0"/>
      <w:divBdr>
        <w:top w:val="none" w:sz="0" w:space="0" w:color="auto"/>
        <w:left w:val="none" w:sz="0" w:space="0" w:color="auto"/>
        <w:bottom w:val="none" w:sz="0" w:space="0" w:color="auto"/>
        <w:right w:val="none" w:sz="0" w:space="0" w:color="auto"/>
      </w:divBdr>
    </w:div>
    <w:div w:id="1841508436">
      <w:bodyDiv w:val="1"/>
      <w:marLeft w:val="0"/>
      <w:marRight w:val="0"/>
      <w:marTop w:val="0"/>
      <w:marBottom w:val="0"/>
      <w:divBdr>
        <w:top w:val="none" w:sz="0" w:space="0" w:color="auto"/>
        <w:left w:val="none" w:sz="0" w:space="0" w:color="auto"/>
        <w:bottom w:val="none" w:sz="0" w:space="0" w:color="auto"/>
        <w:right w:val="none" w:sz="0" w:space="0" w:color="auto"/>
      </w:divBdr>
    </w:div>
    <w:div w:id="1842963830">
      <w:bodyDiv w:val="1"/>
      <w:marLeft w:val="0"/>
      <w:marRight w:val="0"/>
      <w:marTop w:val="0"/>
      <w:marBottom w:val="0"/>
      <w:divBdr>
        <w:top w:val="none" w:sz="0" w:space="0" w:color="auto"/>
        <w:left w:val="none" w:sz="0" w:space="0" w:color="auto"/>
        <w:bottom w:val="none" w:sz="0" w:space="0" w:color="auto"/>
        <w:right w:val="none" w:sz="0" w:space="0" w:color="auto"/>
      </w:divBdr>
    </w:div>
    <w:div w:id="1850414484">
      <w:bodyDiv w:val="1"/>
      <w:marLeft w:val="0"/>
      <w:marRight w:val="0"/>
      <w:marTop w:val="0"/>
      <w:marBottom w:val="0"/>
      <w:divBdr>
        <w:top w:val="none" w:sz="0" w:space="0" w:color="auto"/>
        <w:left w:val="none" w:sz="0" w:space="0" w:color="auto"/>
        <w:bottom w:val="none" w:sz="0" w:space="0" w:color="auto"/>
        <w:right w:val="none" w:sz="0" w:space="0" w:color="auto"/>
      </w:divBdr>
    </w:div>
    <w:div w:id="1867324757">
      <w:bodyDiv w:val="1"/>
      <w:marLeft w:val="0"/>
      <w:marRight w:val="0"/>
      <w:marTop w:val="0"/>
      <w:marBottom w:val="0"/>
      <w:divBdr>
        <w:top w:val="none" w:sz="0" w:space="0" w:color="auto"/>
        <w:left w:val="none" w:sz="0" w:space="0" w:color="auto"/>
        <w:bottom w:val="none" w:sz="0" w:space="0" w:color="auto"/>
        <w:right w:val="none" w:sz="0" w:space="0" w:color="auto"/>
      </w:divBdr>
    </w:div>
    <w:div w:id="1907719084">
      <w:bodyDiv w:val="1"/>
      <w:marLeft w:val="0"/>
      <w:marRight w:val="0"/>
      <w:marTop w:val="0"/>
      <w:marBottom w:val="0"/>
      <w:divBdr>
        <w:top w:val="none" w:sz="0" w:space="0" w:color="auto"/>
        <w:left w:val="none" w:sz="0" w:space="0" w:color="auto"/>
        <w:bottom w:val="none" w:sz="0" w:space="0" w:color="auto"/>
        <w:right w:val="none" w:sz="0" w:space="0" w:color="auto"/>
      </w:divBdr>
    </w:div>
    <w:div w:id="1923952227">
      <w:bodyDiv w:val="1"/>
      <w:marLeft w:val="0"/>
      <w:marRight w:val="0"/>
      <w:marTop w:val="0"/>
      <w:marBottom w:val="0"/>
      <w:divBdr>
        <w:top w:val="none" w:sz="0" w:space="0" w:color="auto"/>
        <w:left w:val="none" w:sz="0" w:space="0" w:color="auto"/>
        <w:bottom w:val="none" w:sz="0" w:space="0" w:color="auto"/>
        <w:right w:val="none" w:sz="0" w:space="0" w:color="auto"/>
      </w:divBdr>
    </w:div>
    <w:div w:id="2023622129">
      <w:bodyDiv w:val="1"/>
      <w:marLeft w:val="0"/>
      <w:marRight w:val="0"/>
      <w:marTop w:val="0"/>
      <w:marBottom w:val="0"/>
      <w:divBdr>
        <w:top w:val="none" w:sz="0" w:space="0" w:color="auto"/>
        <w:left w:val="none" w:sz="0" w:space="0" w:color="auto"/>
        <w:bottom w:val="none" w:sz="0" w:space="0" w:color="auto"/>
        <w:right w:val="none" w:sz="0" w:space="0" w:color="auto"/>
      </w:divBdr>
    </w:div>
    <w:div w:id="2082016737">
      <w:bodyDiv w:val="1"/>
      <w:marLeft w:val="0"/>
      <w:marRight w:val="0"/>
      <w:marTop w:val="0"/>
      <w:marBottom w:val="0"/>
      <w:divBdr>
        <w:top w:val="none" w:sz="0" w:space="0" w:color="auto"/>
        <w:left w:val="none" w:sz="0" w:space="0" w:color="auto"/>
        <w:bottom w:val="none" w:sz="0" w:space="0" w:color="auto"/>
        <w:right w:val="none" w:sz="0" w:space="0" w:color="auto"/>
      </w:divBdr>
    </w:div>
    <w:div w:id="2111312154">
      <w:bodyDiv w:val="1"/>
      <w:marLeft w:val="0"/>
      <w:marRight w:val="0"/>
      <w:marTop w:val="0"/>
      <w:marBottom w:val="0"/>
      <w:divBdr>
        <w:top w:val="none" w:sz="0" w:space="0" w:color="auto"/>
        <w:left w:val="none" w:sz="0" w:space="0" w:color="auto"/>
        <w:bottom w:val="none" w:sz="0" w:space="0" w:color="auto"/>
        <w:right w:val="none" w:sz="0" w:space="0" w:color="auto"/>
      </w:divBdr>
    </w:div>
    <w:div w:id="2117093444">
      <w:bodyDiv w:val="1"/>
      <w:marLeft w:val="0"/>
      <w:marRight w:val="0"/>
      <w:marTop w:val="0"/>
      <w:marBottom w:val="0"/>
      <w:divBdr>
        <w:top w:val="none" w:sz="0" w:space="0" w:color="auto"/>
        <w:left w:val="none" w:sz="0" w:space="0" w:color="auto"/>
        <w:bottom w:val="none" w:sz="0" w:space="0" w:color="auto"/>
        <w:right w:val="none" w:sz="0" w:space="0" w:color="auto"/>
      </w:divBdr>
    </w:div>
    <w:div w:id="2141683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footer" Target="footer4.xml"/><Relationship Id="rId21" Type="http://schemas.openxmlformats.org/officeDocument/2006/relationships/footer" Target="footer2.xml"/><Relationship Id="rId34" Type="http://schemas.openxmlformats.org/officeDocument/2006/relationships/footer" Target="footer8.xml"/><Relationship Id="rId42" Type="http://schemas.openxmlformats.org/officeDocument/2006/relationships/footer" Target="footer12.xml"/><Relationship Id="rId47" Type="http://schemas.openxmlformats.org/officeDocument/2006/relationships/header" Target="header16.xml"/><Relationship Id="rId50" Type="http://schemas.openxmlformats.org/officeDocument/2006/relationships/footer" Target="footer16.xml"/><Relationship Id="rId55" Type="http://schemas.openxmlformats.org/officeDocument/2006/relationships/header" Target="header19.xml"/><Relationship Id="rId63" Type="http://schemas.openxmlformats.org/officeDocument/2006/relationships/hyperlink" Target="http://www.saxinstitute.org.au"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urldefense.com/v3/__https:/www.abtassociates.com/innovate-reconciliation-action-plan-2021-2023__;!!Lav448XFWxY!8Huvd5fYmCQXUyJI8u-Tle5JTN0LnDgIWNg8AG53TBarHOvK2Gwr9iS0uutNSlI9nR-vp2ciJ3rB-Wax6A5DrjJQZIo_lRwyeINVmcg$" TargetMode="External"/><Relationship Id="rId29" Type="http://schemas.openxmlformats.org/officeDocument/2006/relationships/header" Target="header7.xml"/><Relationship Id="rId11" Type="http://schemas.openxmlformats.org/officeDocument/2006/relationships/endnotes" Target="endnotes.xml"/><Relationship Id="rId24" Type="http://schemas.openxmlformats.org/officeDocument/2006/relationships/image" Target="media/image5.png"/><Relationship Id="rId32" Type="http://schemas.openxmlformats.org/officeDocument/2006/relationships/footer" Target="footer7.xml"/><Relationship Id="rId37" Type="http://schemas.openxmlformats.org/officeDocument/2006/relationships/header" Target="header11.xml"/><Relationship Id="rId40" Type="http://schemas.openxmlformats.org/officeDocument/2006/relationships/footer" Target="footer11.xml"/><Relationship Id="rId45" Type="http://schemas.openxmlformats.org/officeDocument/2006/relationships/header" Target="header15.xml"/><Relationship Id="rId53" Type="http://schemas.openxmlformats.org/officeDocument/2006/relationships/header" Target="header18.xml"/><Relationship Id="rId58" Type="http://schemas.openxmlformats.org/officeDocument/2006/relationships/hyperlink" Target="https://www.canceraustralia.gov.au/resources/position-statements/early-detection-breast-cancer" TargetMode="External"/><Relationship Id="rId66"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hyperlink" Target="https://www.health.gov.au/our-work/breastscreen-australia-program/providing-breast-screening-to-participants/managing-breast-screening-participants-with-special-needs-or-conditions" TargetMode="External"/><Relationship Id="rId19" Type="http://schemas.openxmlformats.org/officeDocument/2006/relationships/image" Target="media/image4.png"/><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header" Target="header6.xml"/><Relationship Id="rId30" Type="http://schemas.openxmlformats.org/officeDocument/2006/relationships/footer" Target="footer6.xml"/><Relationship Id="rId35" Type="http://schemas.openxmlformats.org/officeDocument/2006/relationships/header" Target="header10.xml"/><Relationship Id="rId43" Type="http://schemas.openxmlformats.org/officeDocument/2006/relationships/header" Target="header14.xml"/><Relationship Id="rId48" Type="http://schemas.openxmlformats.org/officeDocument/2006/relationships/footer" Target="footer15.xml"/><Relationship Id="rId56" Type="http://schemas.openxmlformats.org/officeDocument/2006/relationships/footer" Target="footer18.xml"/><Relationship Id="rId64"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chart" Target="charts/chart1.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3.jpeg"/><Relationship Id="rId25" Type="http://schemas.openxmlformats.org/officeDocument/2006/relationships/header" Target="header5.xml"/><Relationship Id="rId33" Type="http://schemas.openxmlformats.org/officeDocument/2006/relationships/header" Target="header9.xml"/><Relationship Id="rId38" Type="http://schemas.openxmlformats.org/officeDocument/2006/relationships/footer" Target="footer10.xml"/><Relationship Id="rId46" Type="http://schemas.openxmlformats.org/officeDocument/2006/relationships/footer" Target="footer14.xml"/><Relationship Id="rId59" Type="http://schemas.openxmlformats.org/officeDocument/2006/relationships/hyperlink" Target="https://metrosouth.health.qld.gov.au/referrals/familial-breast-cancer-clinic-pah-only" TargetMode="External"/><Relationship Id="rId20" Type="http://schemas.openxmlformats.org/officeDocument/2006/relationships/header" Target="header3.xml"/><Relationship Id="rId41" Type="http://schemas.openxmlformats.org/officeDocument/2006/relationships/header" Target="header13.xml"/><Relationship Id="rId54" Type="http://schemas.openxmlformats.org/officeDocument/2006/relationships/footer" Target="footer17.xml"/><Relationship Id="rId62" Type="http://schemas.openxmlformats.org/officeDocument/2006/relationships/hyperlink" Target="https://nhmrc.gov.au/guidelinesforguidelines/develop/assessing-risk-bias"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3.xml"/><Relationship Id="rId28" Type="http://schemas.openxmlformats.org/officeDocument/2006/relationships/footer" Target="footer5.xml"/><Relationship Id="rId36" Type="http://schemas.openxmlformats.org/officeDocument/2006/relationships/footer" Target="footer9.xml"/><Relationship Id="rId49" Type="http://schemas.openxmlformats.org/officeDocument/2006/relationships/header" Target="header17.xml"/><Relationship Id="rId57" Type="http://schemas.openxmlformats.org/officeDocument/2006/relationships/hyperlink" Target="https://www.hra.nhs.uk/planning-and-improving-research/application-summaries/research-summaries/prospects/" TargetMode="External"/><Relationship Id="rId10" Type="http://schemas.openxmlformats.org/officeDocument/2006/relationships/footnotes" Target="footnotes.xml"/><Relationship Id="rId31" Type="http://schemas.openxmlformats.org/officeDocument/2006/relationships/header" Target="header8.xml"/><Relationship Id="rId44" Type="http://schemas.openxmlformats.org/officeDocument/2006/relationships/footer" Target="footer13.xml"/><Relationship Id="rId52" Type="http://schemas.openxmlformats.org/officeDocument/2006/relationships/image" Target="media/image6.png"/><Relationship Id="rId60" Type="http://schemas.openxmlformats.org/officeDocument/2006/relationships/hyperlink" Target="https://wiki.cancer.org.au/policy/Principles_of_screening" TargetMode="External"/><Relationship Id="rId65"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cid:image001.jpg@01DA4D44.EA91A7A0" TargetMode="External"/><Relationship Id="rId39" Type="http://schemas.openxmlformats.org/officeDocument/2006/relationships/header" Target="header12.xml"/></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2.png"/></Relationships>
</file>

<file path=word/_rels/header12.xml.rels><?xml version="1.0" encoding="UTF-8" standalone="yes"?>
<Relationships xmlns="http://schemas.openxmlformats.org/package/2006/relationships"><Relationship Id="rId1" Type="http://schemas.openxmlformats.org/officeDocument/2006/relationships/image" Target="media/image2.png"/></Relationships>
</file>

<file path=word/_rels/header13.xml.rels><?xml version="1.0" encoding="UTF-8" standalone="yes"?>
<Relationships xmlns="http://schemas.openxmlformats.org/package/2006/relationships"><Relationship Id="rId1" Type="http://schemas.openxmlformats.org/officeDocument/2006/relationships/image" Target="media/image2.png"/></Relationships>
</file>

<file path=word/_rels/header14.xml.rels><?xml version="1.0" encoding="UTF-8" standalone="yes"?>
<Relationships xmlns="http://schemas.openxmlformats.org/package/2006/relationships"><Relationship Id="rId1" Type="http://schemas.openxmlformats.org/officeDocument/2006/relationships/image" Target="media/image2.png"/></Relationships>
</file>

<file path=word/_rels/header15.xml.rels><?xml version="1.0" encoding="UTF-8" standalone="yes"?>
<Relationships xmlns="http://schemas.openxmlformats.org/package/2006/relationships"><Relationship Id="rId1" Type="http://schemas.openxmlformats.org/officeDocument/2006/relationships/image" Target="media/image2.png"/></Relationships>
</file>

<file path=word/_rels/header16.xml.rels><?xml version="1.0" encoding="UTF-8" standalone="yes"?>
<Relationships xmlns="http://schemas.openxmlformats.org/package/2006/relationships"><Relationship Id="rId1" Type="http://schemas.openxmlformats.org/officeDocument/2006/relationships/image" Target="media/image2.png"/></Relationships>
</file>

<file path=word/_rels/header17.xml.rels><?xml version="1.0" encoding="UTF-8" standalone="yes"?>
<Relationships xmlns="http://schemas.openxmlformats.org/package/2006/relationships"><Relationship Id="rId1" Type="http://schemas.openxmlformats.org/officeDocument/2006/relationships/image" Target="media/image2.png"/></Relationships>
</file>

<file path=word/_rels/header18.xml.rels><?xml version="1.0" encoding="UTF-8" standalone="yes"?>
<Relationships xmlns="http://schemas.openxmlformats.org/package/2006/relationships"><Relationship Id="rId1" Type="http://schemas.openxmlformats.org/officeDocument/2006/relationships/image" Target="media/image2.png"/></Relationships>
</file>

<file path=word/_rels/header19.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oleObject" Target="file:///\\brisbane.jtai.com.au\BNE\Company\Domestic%20Projects\BSA_Review_2024\S4%20Final%20Reporting\Background%20section\aihw-can-155-data-tables-breastscreen-recruitment-2023_SP%20analysis.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Age standardised rates across</a:t>
            </a:r>
            <a:r>
              <a:rPr lang="en-US" baseline="0"/>
              <a:t> Australia by age groups </a:t>
            </a:r>
            <a:r>
              <a:rPr lang="en-US"/>
              <a:t> </a:t>
            </a:r>
          </a:p>
        </c:rich>
      </c:tx>
      <c:overlay val="0"/>
      <c:spPr>
        <a:noFill/>
        <a:ln>
          <a:noFill/>
        </a:ln>
        <a:effectLst/>
      </c:spPr>
    </c:title>
    <c:autoTitleDeleted val="0"/>
    <c:plotArea>
      <c:layout/>
      <c:barChart>
        <c:barDir val="col"/>
        <c:grouping val="clustered"/>
        <c:varyColors val="0"/>
        <c:ser>
          <c:idx val="0"/>
          <c:order val="0"/>
          <c:tx>
            <c:strRef>
              <c:f>'Age group'!$N$3</c:f>
              <c:strCache>
                <c:ptCount val="1"/>
                <c:pt idx="0">
                  <c:v>Ages 40+ years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'Age group'!$O$2:$X$2</c:f>
              <c:strCache>
                <c:ptCount val="10"/>
                <c:pt idx="1">
                  <c:v>NSW</c:v>
                </c:pt>
                <c:pt idx="2">
                  <c:v>Vic</c:v>
                </c:pt>
                <c:pt idx="3">
                  <c:v>Qld</c:v>
                </c:pt>
                <c:pt idx="4">
                  <c:v>WA</c:v>
                </c:pt>
                <c:pt idx="5">
                  <c:v>SA</c:v>
                </c:pt>
                <c:pt idx="6">
                  <c:v>Tas</c:v>
                </c:pt>
                <c:pt idx="7">
                  <c:v>ACT</c:v>
                </c:pt>
                <c:pt idx="8">
                  <c:v>NT</c:v>
                </c:pt>
                <c:pt idx="9">
                  <c:v>Australia</c:v>
                </c:pt>
              </c:strCache>
            </c:strRef>
          </c:cat>
          <c:val>
            <c:numRef>
              <c:f>'Age group'!$O$3:$X$3</c:f>
              <c:numCache>
                <c:formatCode>0.0</c:formatCode>
                <c:ptCount val="10"/>
                <c:pt idx="1">
                  <c:v>25.794266271353642</c:v>
                </c:pt>
                <c:pt idx="2">
                  <c:v>26.195358434234095</c:v>
                </c:pt>
                <c:pt idx="3">
                  <c:v>34.355901694864379</c:v>
                </c:pt>
                <c:pt idx="4">
                  <c:v>33.161925733629921</c:v>
                </c:pt>
                <c:pt idx="5">
                  <c:v>31.70973500035495</c:v>
                </c:pt>
                <c:pt idx="6">
                  <c:v>40.586266682621662</c:v>
                </c:pt>
                <c:pt idx="7">
                  <c:v>31.760063252822523</c:v>
                </c:pt>
                <c:pt idx="8">
                  <c:v>21.084800389218323</c:v>
                </c:pt>
                <c:pt idx="9">
                  <c:v>29.247830676601261</c:v>
                </c:pt>
              </c:numCache>
            </c:numRef>
          </c:val>
          <c:extLst>
            <c:ext xmlns:c16="http://schemas.microsoft.com/office/drawing/2014/chart" uri="{C3380CC4-5D6E-409C-BE32-E72D297353CC}">
              <c16:uniqueId val="{00000000-EC0D-46B7-B204-D44D3F3EDBF9}"/>
            </c:ext>
          </c:extLst>
        </c:ser>
        <c:ser>
          <c:idx val="1"/>
          <c:order val="1"/>
          <c:tx>
            <c:strRef>
              <c:f>'Age group'!$N$4</c:f>
              <c:strCache>
                <c:ptCount val="1"/>
                <c:pt idx="0">
                  <c:v>Ages 40–49 years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'Age group'!$O$2:$X$2</c:f>
              <c:strCache>
                <c:ptCount val="10"/>
                <c:pt idx="1">
                  <c:v>NSW</c:v>
                </c:pt>
                <c:pt idx="2">
                  <c:v>Vic</c:v>
                </c:pt>
                <c:pt idx="3">
                  <c:v>Qld</c:v>
                </c:pt>
                <c:pt idx="4">
                  <c:v>WA</c:v>
                </c:pt>
                <c:pt idx="5">
                  <c:v>SA</c:v>
                </c:pt>
                <c:pt idx="6">
                  <c:v>Tas</c:v>
                </c:pt>
                <c:pt idx="7">
                  <c:v>ACT</c:v>
                </c:pt>
                <c:pt idx="8">
                  <c:v>NT</c:v>
                </c:pt>
                <c:pt idx="9">
                  <c:v>Australia</c:v>
                </c:pt>
              </c:strCache>
            </c:strRef>
          </c:cat>
          <c:val>
            <c:numRef>
              <c:f>'Age group'!$O$4:$X$4</c:f>
              <c:numCache>
                <c:formatCode>0.0</c:formatCode>
                <c:ptCount val="10"/>
                <c:pt idx="1">
                  <c:v>6.0609677349708049</c:v>
                </c:pt>
                <c:pt idx="2">
                  <c:v>4.2737851185806504</c:v>
                </c:pt>
                <c:pt idx="3">
                  <c:v>17.750323818264466</c:v>
                </c:pt>
                <c:pt idx="4">
                  <c:v>17.602265338669707</c:v>
                </c:pt>
                <c:pt idx="5">
                  <c:v>11.053686979630889</c:v>
                </c:pt>
                <c:pt idx="6">
                  <c:v>30.441373515499876</c:v>
                </c:pt>
                <c:pt idx="7">
                  <c:v>9.8344943149613187</c:v>
                </c:pt>
                <c:pt idx="8">
                  <c:v>5.6494370736598682</c:v>
                </c:pt>
                <c:pt idx="9">
                  <c:v>10.150366188518481</c:v>
                </c:pt>
              </c:numCache>
            </c:numRef>
          </c:val>
          <c:extLst>
            <c:ext xmlns:c16="http://schemas.microsoft.com/office/drawing/2014/chart" uri="{C3380CC4-5D6E-409C-BE32-E72D297353CC}">
              <c16:uniqueId val="{00000001-EC0D-46B7-B204-D44D3F3EDBF9}"/>
            </c:ext>
          </c:extLst>
        </c:ser>
        <c:ser>
          <c:idx val="2"/>
          <c:order val="2"/>
          <c:tx>
            <c:strRef>
              <c:f>'Age group'!$N$5</c:f>
              <c:strCache>
                <c:ptCount val="1"/>
                <c:pt idx="0">
                  <c:v>Ages 50–69 years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'Age group'!$O$2:$X$2</c:f>
              <c:strCache>
                <c:ptCount val="10"/>
                <c:pt idx="1">
                  <c:v>NSW</c:v>
                </c:pt>
                <c:pt idx="2">
                  <c:v>Vic</c:v>
                </c:pt>
                <c:pt idx="3">
                  <c:v>Qld</c:v>
                </c:pt>
                <c:pt idx="4">
                  <c:v>WA</c:v>
                </c:pt>
                <c:pt idx="5">
                  <c:v>SA</c:v>
                </c:pt>
                <c:pt idx="6">
                  <c:v>Tas</c:v>
                </c:pt>
                <c:pt idx="7">
                  <c:v>ACT</c:v>
                </c:pt>
                <c:pt idx="8">
                  <c:v>NT</c:v>
                </c:pt>
                <c:pt idx="9">
                  <c:v>Australia</c:v>
                </c:pt>
              </c:strCache>
            </c:strRef>
          </c:cat>
          <c:val>
            <c:numRef>
              <c:f>'Age group'!$O$5:$X$5</c:f>
              <c:numCache>
                <c:formatCode>0.0</c:formatCode>
                <c:ptCount val="10"/>
                <c:pt idx="1">
                  <c:v>42.641761367697889</c:v>
                </c:pt>
                <c:pt idx="2">
                  <c:v>45.509884462846941</c:v>
                </c:pt>
                <c:pt idx="3">
                  <c:v>50.980461905536785</c:v>
                </c:pt>
                <c:pt idx="4">
                  <c:v>47.582979711940631</c:v>
                </c:pt>
                <c:pt idx="5">
                  <c:v>49.627667037145642</c:v>
                </c:pt>
                <c:pt idx="6">
                  <c:v>55.394461536343513</c:v>
                </c:pt>
                <c:pt idx="7">
                  <c:v>51.422324454076218</c:v>
                </c:pt>
                <c:pt idx="8">
                  <c:v>33.853793134224226</c:v>
                </c:pt>
                <c:pt idx="9">
                  <c:v>46.489040741234589</c:v>
                </c:pt>
              </c:numCache>
            </c:numRef>
          </c:val>
          <c:extLst>
            <c:ext xmlns:c16="http://schemas.microsoft.com/office/drawing/2014/chart" uri="{C3380CC4-5D6E-409C-BE32-E72D297353CC}">
              <c16:uniqueId val="{00000002-EC0D-46B7-B204-D44D3F3EDBF9}"/>
            </c:ext>
          </c:extLst>
        </c:ser>
        <c:ser>
          <c:idx val="3"/>
          <c:order val="3"/>
          <c:tx>
            <c:strRef>
              <c:f>'Age group'!$N$6</c:f>
              <c:strCache>
                <c:ptCount val="1"/>
                <c:pt idx="0">
                  <c:v>Ages 50–74 years</c:v>
                </c:pt>
              </c:strCache>
            </c:strRef>
          </c:tx>
          <c:spPr>
            <a:solidFill>
              <a:schemeClr val="accent4"/>
            </a:solidFill>
            <a:ln>
              <a:noFill/>
            </a:ln>
            <a:effectLst/>
          </c:spPr>
          <c:invertIfNegative val="0"/>
          <c:dLbls>
            <c:dLbl>
              <c:idx val="1"/>
              <c:layout>
                <c:manualLayout>
                  <c:x val="2.1459227467811131E-2"/>
                  <c:y val="-6.58436213991769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C0D-46B7-B204-D44D3F3EDBF9}"/>
                </c:ext>
              </c:extLst>
            </c:dLbl>
            <c:dLbl>
              <c:idx val="2"/>
              <c:layout>
                <c:manualLayout>
                  <c:x val="2.2889842632331851E-2"/>
                  <c:y val="-4.938271604938274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C0D-46B7-B204-D44D3F3EDBF9}"/>
                </c:ext>
              </c:extLst>
            </c:dLbl>
            <c:dLbl>
              <c:idx val="3"/>
              <c:layout>
                <c:manualLayout>
                  <c:x val="3.1473533619456311E-2"/>
                  <c:y val="-1.64609053497942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C0D-46B7-B204-D44D3F3EDBF9}"/>
                </c:ext>
              </c:extLst>
            </c:dLbl>
            <c:dLbl>
              <c:idx val="4"/>
              <c:layout>
                <c:manualLayout>
                  <c:x val="2.4320457796852647E-2"/>
                  <c:y val="-3.2921594677208586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6-EC0D-46B7-B204-D44D3F3EDBF9}"/>
                </c:ext>
              </c:extLst>
            </c:dLbl>
            <c:dLbl>
              <c:idx val="5"/>
              <c:layout>
                <c:manualLayout>
                  <c:x val="1.8597997138769671E-2"/>
                  <c:y val="-3.29218106995884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C0D-46B7-B204-D44D3F3EDBF9}"/>
                </c:ext>
              </c:extLst>
            </c:dLbl>
            <c:dLbl>
              <c:idx val="6"/>
              <c:layout>
                <c:manualLayout>
                  <c:x val="3.0042918454935518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C0D-46B7-B204-D44D3F3EDBF9}"/>
                </c:ext>
              </c:extLst>
            </c:dLbl>
            <c:dLbl>
              <c:idx val="7"/>
              <c:layout>
                <c:manualLayout>
                  <c:x val="3.1473533619456366E-2"/>
                  <c:y val="-4.938271604938274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C0D-46B7-B204-D44D3F3EDBF9}"/>
                </c:ext>
              </c:extLst>
            </c:dLbl>
            <c:dLbl>
              <c:idx val="8"/>
              <c:layout>
                <c:manualLayout>
                  <c:x val="2.0028612303290311E-2"/>
                  <c:y val="-6.03566529492455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C0D-46B7-B204-D44D3F3EDBF9}"/>
                </c:ext>
              </c:extLst>
            </c:dLbl>
            <c:dLbl>
              <c:idx val="9"/>
              <c:layout>
                <c:manualLayout>
                  <c:x val="1.2875536480686485E-2"/>
                  <c:y val="-7.133058984910839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C0D-46B7-B204-D44D3F3EDBF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'Age group'!$O$2:$X$2</c:f>
              <c:strCache>
                <c:ptCount val="10"/>
                <c:pt idx="1">
                  <c:v>NSW</c:v>
                </c:pt>
                <c:pt idx="2">
                  <c:v>Vic</c:v>
                </c:pt>
                <c:pt idx="3">
                  <c:v>Qld</c:v>
                </c:pt>
                <c:pt idx="4">
                  <c:v>WA</c:v>
                </c:pt>
                <c:pt idx="5">
                  <c:v>SA</c:v>
                </c:pt>
                <c:pt idx="6">
                  <c:v>Tas</c:v>
                </c:pt>
                <c:pt idx="7">
                  <c:v>ACT</c:v>
                </c:pt>
                <c:pt idx="8">
                  <c:v>NT</c:v>
                </c:pt>
                <c:pt idx="9">
                  <c:v>Australia</c:v>
                </c:pt>
              </c:strCache>
            </c:strRef>
          </c:cat>
          <c:val>
            <c:numRef>
              <c:f>'Age group'!$O$6:$X$6</c:f>
              <c:numCache>
                <c:formatCode>0.0</c:formatCode>
                <c:ptCount val="10"/>
                <c:pt idx="1">
                  <c:v>43.229059528886225</c:v>
                </c:pt>
                <c:pt idx="2">
                  <c:v>45.780955463305936</c:v>
                </c:pt>
                <c:pt idx="3">
                  <c:v>51.406991672836014</c:v>
                </c:pt>
                <c:pt idx="4">
                  <c:v>48.213309926628213</c:v>
                </c:pt>
                <c:pt idx="5">
                  <c:v>50.339136844408699</c:v>
                </c:pt>
                <c:pt idx="6">
                  <c:v>55.988387246050159</c:v>
                </c:pt>
                <c:pt idx="7">
                  <c:v>51.864606571961083</c:v>
                </c:pt>
                <c:pt idx="8">
                  <c:v>34.569721613694206</c:v>
                </c:pt>
                <c:pt idx="9">
                  <c:v>46.9865190087556</c:v>
                </c:pt>
              </c:numCache>
            </c:numRef>
          </c:val>
          <c:extLst>
            <c:ext xmlns:c16="http://schemas.microsoft.com/office/drawing/2014/chart" uri="{C3380CC4-5D6E-409C-BE32-E72D297353CC}">
              <c16:uniqueId val="{0000000C-EC0D-46B7-B204-D44D3F3EDBF9}"/>
            </c:ext>
          </c:extLst>
        </c:ser>
        <c:dLbls>
          <c:showLegendKey val="0"/>
          <c:showVal val="0"/>
          <c:showCatName val="0"/>
          <c:showSerName val="0"/>
          <c:showPercent val="0"/>
          <c:showBubbleSize val="0"/>
        </c:dLbls>
        <c:gapWidth val="219"/>
        <c:overlap val="-27"/>
        <c:axId val="635425183"/>
        <c:axId val="1"/>
      </c:barChart>
      <c:catAx>
        <c:axId val="6354251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5425183"/>
        <c:crosses val="autoZero"/>
        <c:crossBetween val="between"/>
      </c:valAx>
      <c:spPr>
        <a:noFill/>
        <a:ln w="25400">
          <a:noFill/>
        </a:ln>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Abt FY22 508c Color Palette">
      <a:dk1>
        <a:sysClr val="windowText" lastClr="000000"/>
      </a:dk1>
      <a:lt1>
        <a:sysClr val="window" lastClr="FFFFFF"/>
      </a:lt1>
      <a:dk2>
        <a:srgbClr val="DA291C"/>
      </a:dk2>
      <a:lt2>
        <a:srgbClr val="6A6869"/>
      </a:lt2>
      <a:accent1>
        <a:srgbClr val="2F7D93"/>
      </a:accent1>
      <a:accent2>
        <a:srgbClr val="B65D28"/>
      </a:accent2>
      <a:accent3>
        <a:srgbClr val="7667A2"/>
      </a:accent3>
      <a:accent4>
        <a:srgbClr val="58803A"/>
      </a:accent4>
      <a:accent5>
        <a:srgbClr val="E7E8E8"/>
      </a:accent5>
      <a:accent6>
        <a:srgbClr val="B7C9D3"/>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fbadd5d49174bb9b117a7e4e035c583 xmlns="6c854b04-c9c6-4391-adbe-2e73191270e7">
      <Terms xmlns="http://schemas.microsoft.com/office/infopath/2007/PartnerControls"/>
    </lfbadd5d49174bb9b117a7e4e035c583>
    <b5dc2edac330487598bdd5587b55e3cb xmlns="6c854b04-c9c6-4391-adbe-2e73191270e7">
      <Terms xmlns="http://schemas.microsoft.com/office/infopath/2007/PartnerControls"/>
    </b5dc2edac330487598bdd5587b55e3cb>
    <lcf76f155ced4ddcb4097134ff3c332f xmlns="0f3c688a-c5da-4639-a69c-268d969403c2">
      <Terms xmlns="http://schemas.microsoft.com/office/infopath/2007/PartnerControls"/>
    </lcf76f155ced4ddcb4097134ff3c332f>
    <dd372132d1bd4348acadcf9aefde1dec xmlns="6c854b04-c9c6-4391-adbe-2e73191270e7">
      <Terms xmlns="http://schemas.microsoft.com/office/infopath/2007/PartnerControls"/>
    </dd372132d1bd4348acadcf9aefde1dec>
    <gb6ff506f1cd49b98f3d05793ad3aedb xmlns="6c854b04-c9c6-4391-adbe-2e73191270e7">
      <Terms xmlns="http://schemas.microsoft.com/office/infopath/2007/PartnerControls"/>
    </gb6ff506f1cd49b98f3d05793ad3aedb>
    <a9c2cbdd692947568be7c262509874ca xmlns="6c854b04-c9c6-4391-adbe-2e73191270e7">
      <Terms xmlns="http://schemas.microsoft.com/office/infopath/2007/PartnerControls"/>
    </a9c2cbdd692947568be7c262509874ca>
    <n0633f6a8d5c4eae90222aaf714a73b1 xmlns="6c854b04-c9c6-4391-adbe-2e73191270e7">
      <Terms xmlns="http://schemas.microsoft.com/office/infopath/2007/PartnerControls"/>
    </n0633f6a8d5c4eae90222aaf714a73b1>
    <UnilyIsTemplate xmlns="0e617a61-3412-45d1-9d04-4bfc54ca5d4a" xsi:nil="true"/>
    <d3d6f6140346456a9cddb9496f0fab04 xmlns="6c854b04-c9c6-4391-adbe-2e73191270e7">
      <Terms xmlns="http://schemas.microsoft.com/office/infopath/2007/PartnerControls"/>
    </d3d6f6140346456a9cddb9496f0fab04>
    <c6414630ad494a93ab0680497d57bac1 xmlns="0e617a61-3412-45d1-9d04-4bfc54ca5d4a">
      <Terms xmlns="http://schemas.microsoft.com/office/infopath/2007/PartnerControls"/>
    </c6414630ad494a93ab0680497d57bac1>
    <TaxCatchAll xmlns="6c854b04-c9c6-4391-adbe-2e73191270e7" xsi:nil="true"/>
    <c193b478be82476f99d39b0fd8706542 xmlns="6c854b04-c9c6-4391-adbe-2e73191270e7">
      <Terms xmlns="http://schemas.microsoft.com/office/infopath/2007/PartnerControls"/>
    </c193b478be82476f99d39b0fd8706542>
    <h15d044e37c543289aa970b625fe0320 xmlns="6c854b04-c9c6-4391-adbe-2e73191270e7">
      <Terms xmlns="http://schemas.microsoft.com/office/infopath/2007/PartnerControls"/>
    </h15d044e37c543289aa970b625fe0320>
    <_dlc_DocId xmlns="0e617a61-3412-45d1-9d04-4bfc54ca5d4a">ABTAU-608730293-2758</_dlc_DocId>
    <_dlc_DocIdUrl xmlns="0e617a61-3412-45d1-9d04-4bfc54ca5d4a">
      <Url>https://abtassoc.sharepoint.com/sites/AbtAU/Departments/domestic/domint/_layouts/15/DocIdRedir.aspx?ID=ABTAU-608730293-2758</Url>
      <Description>ABTAU-608730293-2758</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1B24F0D26BBED14E85C10D8647EA72F7" ma:contentTypeVersion="19" ma:contentTypeDescription="Create a new document." ma:contentTypeScope="" ma:versionID="a8c16ab531cb4a427eeb91de4985b734">
  <xsd:schema xmlns:xsd="http://www.w3.org/2001/XMLSchema" xmlns:xs="http://www.w3.org/2001/XMLSchema" xmlns:p="http://schemas.microsoft.com/office/2006/metadata/properties" xmlns:ns2="0e617a61-3412-45d1-9d04-4bfc54ca5d4a" xmlns:ns3="6c854b04-c9c6-4391-adbe-2e73191270e7" xmlns:ns4="0f3c688a-c5da-4639-a69c-268d969403c2" targetNamespace="http://schemas.microsoft.com/office/2006/metadata/properties" ma:root="true" ma:fieldsID="c534abbf0a1637c9e98605a0b2f44f83" ns2:_="" ns3:_="" ns4:_="">
    <xsd:import namespace="0e617a61-3412-45d1-9d04-4bfc54ca5d4a"/>
    <xsd:import namespace="6c854b04-c9c6-4391-adbe-2e73191270e7"/>
    <xsd:import namespace="0f3c688a-c5da-4639-a69c-268d969403c2"/>
    <xsd:element name="properties">
      <xsd:complexType>
        <xsd:sequence>
          <xsd:element name="documentManagement">
            <xsd:complexType>
              <xsd:all>
                <xsd:element ref="ns2:UnilyIsTemplate" minOccurs="0"/>
                <xsd:element ref="ns2:c6414630ad494a93ab0680497d57bac1" minOccurs="0"/>
                <xsd:element ref="ns3:TaxCatchAll" minOccurs="0"/>
                <xsd:element ref="ns3:TaxCatchAllLabel" minOccurs="0"/>
                <xsd:element ref="ns3:a9c2cbdd692947568be7c262509874ca" minOccurs="0"/>
                <xsd:element ref="ns3:h15d044e37c543289aa970b625fe0320" minOccurs="0"/>
                <xsd:element ref="ns3:d3d6f6140346456a9cddb9496f0fab04" minOccurs="0"/>
                <xsd:element ref="ns3:b5dc2edac330487598bdd5587b55e3cb" minOccurs="0"/>
                <xsd:element ref="ns3:lfbadd5d49174bb9b117a7e4e035c583" minOccurs="0"/>
                <xsd:element ref="ns3:dd372132d1bd4348acadcf9aefde1dec" minOccurs="0"/>
                <xsd:element ref="ns3:c193b478be82476f99d39b0fd8706542" minOccurs="0"/>
                <xsd:element ref="ns3:n0633f6a8d5c4eae90222aaf714a73b1" minOccurs="0"/>
                <xsd:element ref="ns3:gb6ff506f1cd49b98f3d05793ad3aedb" minOccurs="0"/>
                <xsd:element ref="ns2:_dlc_DocId" minOccurs="0"/>
                <xsd:element ref="ns2:_dlc_DocIdUrl" minOccurs="0"/>
                <xsd:element ref="ns2:_dlc_DocIdPersistId"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LengthInSeconds" minOccurs="0"/>
                <xsd:element ref="ns4:MediaServiceOCR"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617a61-3412-45d1-9d04-4bfc54ca5d4a" elementFormDefault="qualified">
    <xsd:import namespace="http://schemas.microsoft.com/office/2006/documentManagement/types"/>
    <xsd:import namespace="http://schemas.microsoft.com/office/infopath/2007/PartnerControls"/>
    <xsd:element name="UnilyIsTemplate" ma:index="8" nillable="true" ma:displayName="Is Template" ma:internalName="UnilyIsTemplate">
      <xsd:simpleType>
        <xsd:restriction base="dms:Boolean"/>
      </xsd:simpleType>
    </xsd:element>
    <xsd:element name="c6414630ad494a93ab0680497d57bac1" ma:index="9" nillable="true" ma:taxonomy="true" ma:internalName="c6414630ad494a93ab0680497d57bac1" ma:taxonomyFieldName="UnilyDocumentCategory" ma:displayName="Document Category" ma:default="" ma:fieldId="{c6414630-ad49-4a93-ab06-80497d57bac1}" ma:taxonomyMulti="true" ma:sspId="6654925c-3bd7-4187-ab31-e932ed5cd6bf" ma:termSetId="a89a1806-afe8-4451-a11b-880551dd5c2c" ma:anchorId="00000000-0000-0000-0000-000000000000" ma:open="false" ma:isKeyword="false">
      <xsd:complexType>
        <xsd:sequence>
          <xsd:element ref="pc:Terms" minOccurs="0" maxOccurs="1"/>
        </xsd:sequence>
      </xsd:complexType>
    </xsd:element>
    <xsd:element name="_dlc_DocId" ma:index="31" nillable="true" ma:displayName="Document ID Value" ma:description="The value of the document ID assigned to this item." ma:indexed="true" ma:internalName="_dlc_DocId" ma:readOnly="true">
      <xsd:simpleType>
        <xsd:restriction base="dms:Text"/>
      </xsd:simpleType>
    </xsd:element>
    <xsd:element name="_dlc_DocIdUrl" ma:index="3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SharedWithUsers" ma:index="3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854b04-c9c6-4391-adbe-2e73191270e7" elementFormDefault="qualified">
    <xsd:import namespace="http://schemas.microsoft.com/office/2006/documentManagement/types"/>
    <xsd:import namespace="http://schemas.microsoft.com/office/infopath/2007/PartnerControls"/>
    <xsd:element name="TaxCatchAll" ma:index="10" nillable="true" ma:displayName="Taxonomy Catch All Column" ma:description="" ma:hidden="true" ma:list="{fe67d028-164d-4993-98a6-4b5de733a3e0}" ma:internalName="TaxCatchAll" ma:showField="CatchAllData" ma:web="0e617a61-3412-45d1-9d04-4bfc54ca5d4a">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description="" ma:hidden="true" ma:list="{fe67d028-164d-4993-98a6-4b5de733a3e0}" ma:internalName="TaxCatchAllLabel" ma:readOnly="true" ma:showField="CatchAllDataLabel" ma:web="0e617a61-3412-45d1-9d04-4bfc54ca5d4a">
      <xsd:complexType>
        <xsd:complexContent>
          <xsd:extension base="dms:MultiChoiceLookup">
            <xsd:sequence>
              <xsd:element name="Value" type="dms:Lookup" maxOccurs="unbounded" minOccurs="0" nillable="true"/>
            </xsd:sequence>
          </xsd:extension>
        </xsd:complexContent>
      </xsd:complexType>
    </xsd:element>
    <xsd:element name="a9c2cbdd692947568be7c262509874ca" ma:index="13" nillable="true" ma:taxonomy="true" ma:internalName="a9c2cbdd692947568be7c262509874ca" ma:taxonomyFieldName="globalAbtOrganization" ma:displayName="globalAbtOrganization" ma:readOnly="false" ma:default="" ma:fieldId="{a9c2cbdd-6929-4756-8be7-c262509874ca}" ma:taxonomyMulti="true" ma:sspId="6654925c-3bd7-4187-ab31-e932ed5cd6bf" ma:termSetId="2f488bf4-6e7e-4703-b449-0b2c443e6e4f" ma:anchorId="00000000-0000-0000-0000-000000000000" ma:open="false" ma:isKeyword="false">
      <xsd:complexType>
        <xsd:sequence>
          <xsd:element ref="pc:Terms" minOccurs="0" maxOccurs="1"/>
        </xsd:sequence>
      </xsd:complexType>
    </xsd:element>
    <xsd:element name="h15d044e37c543289aa970b625fe0320" ma:index="15" nillable="true" ma:taxonomy="true" ma:internalName="h15d044e37c543289aa970b625fe0320" ma:taxonomyFieldName="globalClientTypes" ma:displayName="globalClientTypes" ma:default="" ma:fieldId="{115d044e-37c5-4328-9aa9-70b625fe0320}" ma:taxonomyMulti="true" ma:sspId="6654925c-3bd7-4187-ab31-e932ed5cd6bf" ma:termSetId="c72a75cc-1211-4971-9e55-eafa85bd7e55" ma:anchorId="00000000-0000-0000-0000-000000000000" ma:open="false" ma:isKeyword="false">
      <xsd:complexType>
        <xsd:sequence>
          <xsd:element ref="pc:Terms" minOccurs="0" maxOccurs="1"/>
        </xsd:sequence>
      </xsd:complexType>
    </xsd:element>
    <xsd:element name="d3d6f6140346456a9cddb9496f0fab04" ma:index="17" nillable="true" ma:taxonomy="true" ma:internalName="d3d6f6140346456a9cddb9496f0fab04" ma:taxonomyFieldName="globalDepartmentArea" ma:displayName="Department Area" ma:default="" ma:fieldId="{d3d6f614-0346-456a-9cdd-b9496f0fab04}" ma:taxonomyMulti="true" ma:sspId="6654925c-3bd7-4187-ab31-e932ed5cd6bf" ma:termSetId="1c0485bd-e2e6-4988-8927-b1ec6e12149d" ma:anchorId="00000000-0000-0000-0000-000000000000" ma:open="false" ma:isKeyword="false">
      <xsd:complexType>
        <xsd:sequence>
          <xsd:element ref="pc:Terms" minOccurs="0" maxOccurs="1"/>
        </xsd:sequence>
      </xsd:complexType>
    </xsd:element>
    <xsd:element name="b5dc2edac330487598bdd5587b55e3cb" ma:index="19" nillable="true" ma:taxonomy="true" ma:internalName="b5dc2edac330487598bdd5587b55e3cb" ma:taxonomyFieldName="globalDocumentType" ma:displayName="Document Type" ma:default="" ma:fieldId="{b5dc2eda-c330-4875-98bd-d5587b55e3cb}" ma:taxonomyMulti="true" ma:sspId="6654925c-3bd7-4187-ab31-e932ed5cd6bf" ma:termSetId="7723cb28-d139-4865-9beb-2909f1fecf0c" ma:anchorId="00000000-0000-0000-0000-000000000000" ma:open="false" ma:isKeyword="false">
      <xsd:complexType>
        <xsd:sequence>
          <xsd:element ref="pc:Terms" minOccurs="0" maxOccurs="1"/>
        </xsd:sequence>
      </xsd:complexType>
    </xsd:element>
    <xsd:element name="lfbadd5d49174bb9b117a7e4e035c583" ma:index="21" nillable="true" ma:taxonomy="true" ma:internalName="lfbadd5d49174bb9b117a7e4e035c583" ma:taxonomyFieldName="globalGeographicLocations" ma:displayName="globalGeographicLocations" ma:default="" ma:fieldId="{5fbadd5d-4917-4bb9-b117-a7e4e035c583}" ma:taxonomyMulti="true" ma:sspId="6654925c-3bd7-4187-ab31-e932ed5cd6bf" ma:termSetId="33c5bb3c-5cef-4220-8a60-7451d2445763" ma:anchorId="00000000-0000-0000-0000-000000000000" ma:open="false" ma:isKeyword="false">
      <xsd:complexType>
        <xsd:sequence>
          <xsd:element ref="pc:Terms" minOccurs="0" maxOccurs="1"/>
        </xsd:sequence>
      </xsd:complexType>
    </xsd:element>
    <xsd:element name="dd372132d1bd4348acadcf9aefde1dec" ma:index="23" nillable="true" ma:taxonomy="true" ma:internalName="dd372132d1bd4348acadcf9aefde1dec" ma:taxonomyFieldName="globalProjectCycleStage" ma:displayName="Project Cycle Stage" ma:default="" ma:fieldId="{dd372132-d1bd-4348-acad-cf9aefde1dec}" ma:taxonomyMulti="true" ma:sspId="6654925c-3bd7-4187-ab31-e932ed5cd6bf" ma:termSetId="acfbfe62-42f0-4318-b24b-e7a00df9fc3f" ma:anchorId="00000000-0000-0000-0000-000000000000" ma:open="false" ma:isKeyword="false">
      <xsd:complexType>
        <xsd:sequence>
          <xsd:element ref="pc:Terms" minOccurs="0" maxOccurs="1"/>
        </xsd:sequence>
      </xsd:complexType>
    </xsd:element>
    <xsd:element name="c193b478be82476f99d39b0fd8706542" ma:index="25" nillable="true" ma:taxonomy="true" ma:internalName="c193b478be82476f99d39b0fd8706542" ma:taxonomyFieldName="globalProjectDemographics" ma:displayName="globalProjectDemographics" ma:default="" ma:fieldId="{c193b478-be82-476f-99d3-9b0fd8706542}" ma:taxonomyMulti="true" ma:sspId="6654925c-3bd7-4187-ab31-e932ed5cd6bf" ma:termSetId="d274570b-8632-492b-be2a-35b05f23b980" ma:anchorId="00000000-0000-0000-0000-000000000000" ma:open="false" ma:isKeyword="false">
      <xsd:complexType>
        <xsd:sequence>
          <xsd:element ref="pc:Terms" minOccurs="0" maxOccurs="1"/>
        </xsd:sequence>
      </xsd:complexType>
    </xsd:element>
    <xsd:element name="n0633f6a8d5c4eae90222aaf714a73b1" ma:index="27" nillable="true" ma:taxonomy="true" ma:internalName="n0633f6a8d5c4eae90222aaf714a73b1" ma:taxonomyFieldName="globalProposalDocumentType" ma:displayName="globalProposalDocumentType" ma:default="" ma:fieldId="{70633f6a-8d5c-4eae-9022-2aaf714a73b1}" ma:taxonomyMulti="true" ma:sspId="6654925c-3bd7-4187-ab31-e932ed5cd6bf" ma:termSetId="034f1069-bf71-4aba-8189-d38db569afd9" ma:anchorId="00000000-0000-0000-0000-000000000000" ma:open="true" ma:isKeyword="false">
      <xsd:complexType>
        <xsd:sequence>
          <xsd:element ref="pc:Terms" minOccurs="0" maxOccurs="1"/>
        </xsd:sequence>
      </xsd:complexType>
    </xsd:element>
    <xsd:element name="gb6ff506f1cd49b98f3d05793ad3aedb" ma:index="29" nillable="true" ma:taxonomy="true" ma:internalName="gb6ff506f1cd49b98f3d05793ad3aedb" ma:taxonomyFieldName="globalSubjectMatterAreas" ma:displayName="globalMarkets" ma:default="" ma:fieldId="{0b6ff506-f1cd-49b9-8f3d-05793ad3aedb}" ma:taxonomyMulti="true" ma:sspId="6654925c-3bd7-4187-ab31-e932ed5cd6bf" ma:termSetId="59c412eb-f2b1-41ac-ba78-b2342d4e8a6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f3c688a-c5da-4639-a69c-268d969403c2" elementFormDefault="qualified">
    <xsd:import namespace="http://schemas.microsoft.com/office/2006/documentManagement/types"/>
    <xsd:import namespace="http://schemas.microsoft.com/office/infopath/2007/PartnerControls"/>
    <xsd:element name="MediaServiceMetadata" ma:index="34" nillable="true" ma:displayName="MediaServiceMetadata" ma:hidden="true" ma:internalName="MediaServiceMetadata" ma:readOnly="true">
      <xsd:simpleType>
        <xsd:restriction base="dms:Note"/>
      </xsd:simpleType>
    </xsd:element>
    <xsd:element name="MediaServiceFastMetadata" ma:index="35" nillable="true" ma:displayName="MediaServiceFastMetadata" ma:hidden="true" ma:internalName="MediaServiceFastMetadata" ma:readOnly="true">
      <xsd:simpleType>
        <xsd:restriction base="dms:Note"/>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element name="MediaServiceDateTaken" ma:index="40" nillable="true" ma:displayName="MediaServiceDateTaken" ma:hidden="true" ma:internalName="MediaServiceDateTaken" ma:readOnly="true">
      <xsd:simpleType>
        <xsd:restriction base="dms:Text"/>
      </xsd:simpleType>
    </xsd:element>
    <xsd:element name="MediaServiceAutoTags" ma:index="41" nillable="true" ma:displayName="Tags" ma:internalName="MediaServiceAutoTags" ma:readOnly="true">
      <xsd:simpleType>
        <xsd:restriction base="dms:Text"/>
      </xsd:simpleType>
    </xsd:element>
    <xsd:element name="MediaServiceLocation" ma:index="42" nillable="true" ma:displayName="Location" ma:internalName="MediaServiceLocation" ma:readOnly="true">
      <xsd:simpleType>
        <xsd:restriction base="dms:Text"/>
      </xsd:simpleType>
    </xsd:element>
    <xsd:element name="MediaServiceGenerationTime" ma:index="43" nillable="true" ma:displayName="MediaServiceGenerationTime" ma:hidden="true" ma:internalName="MediaServiceGenerationTime" ma:readOnly="true">
      <xsd:simpleType>
        <xsd:restriction base="dms:Text"/>
      </xsd:simpleType>
    </xsd:element>
    <xsd:element name="MediaServiceEventHashCode" ma:index="44" nillable="true" ma:displayName="MediaServiceEventHashCode" ma:hidden="true" ma:internalName="MediaServiceEventHashCode" ma:readOnly="true">
      <xsd:simpleType>
        <xsd:restriction base="dms:Text"/>
      </xsd:simpleType>
    </xsd:element>
    <xsd:element name="MediaLengthInSeconds" ma:index="45" nillable="true" ma:displayName="Length (seconds)" ma:internalName="MediaLengthInSeconds" ma:readOnly="true">
      <xsd:simpleType>
        <xsd:restriction base="dms:Unknown"/>
      </xsd:simpleType>
    </xsd:element>
    <xsd:element name="MediaServiceOCR" ma:index="46" nillable="true" ma:displayName="Extracted Text" ma:internalName="MediaServiceOCR" ma:readOnly="true">
      <xsd:simpleType>
        <xsd:restriction base="dms:Note">
          <xsd:maxLength value="255"/>
        </xsd:restriction>
      </xsd:simpleType>
    </xsd:element>
    <xsd:element name="lcf76f155ced4ddcb4097134ff3c332f" ma:index="48" nillable="true" ma:taxonomy="true" ma:internalName="lcf76f155ced4ddcb4097134ff3c332f" ma:taxonomyFieldName="MediaServiceImageTags" ma:displayName="Image Tags" ma:readOnly="false" ma:fieldId="{5cf76f15-5ced-4ddc-b409-7134ff3c332f}" ma:taxonomyMulti="true" ma:sspId="6654925c-3bd7-4187-ab31-e932ed5cd6b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9" nillable="true" ma:displayName="MediaServiceObjectDetectorVersions" ma:hidden="true" ma:indexed="true" ma:internalName="MediaServiceObjectDetectorVersions" ma:readOnly="true">
      <xsd:simpleType>
        <xsd:restriction base="dms:Text"/>
      </xsd:simpleType>
    </xsd:element>
    <xsd:element name="MediaServiceSearchProperties" ma:index="5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Version="0"/>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DB0467-E7A1-4A13-B1DB-DF9F4647A13F}">
  <ds:schemaRefs>
    <ds:schemaRef ds:uri="http://schemas.microsoft.com/office/2006/metadata/properties"/>
    <ds:schemaRef ds:uri="http://schemas.microsoft.com/office/infopath/2007/PartnerControls"/>
    <ds:schemaRef ds:uri="6c854b04-c9c6-4391-adbe-2e73191270e7"/>
    <ds:schemaRef ds:uri="0f3c688a-c5da-4639-a69c-268d969403c2"/>
    <ds:schemaRef ds:uri="0e617a61-3412-45d1-9d04-4bfc54ca5d4a"/>
  </ds:schemaRefs>
</ds:datastoreItem>
</file>

<file path=customXml/itemProps2.xml><?xml version="1.0" encoding="utf-8"?>
<ds:datastoreItem xmlns:ds="http://schemas.openxmlformats.org/officeDocument/2006/customXml" ds:itemID="{8F414715-2C99-46DF-85CC-9F5573E8614D}">
  <ds:schemaRefs>
    <ds:schemaRef ds:uri="http://schemas.microsoft.com/sharepoint/events"/>
  </ds:schemaRefs>
</ds:datastoreItem>
</file>

<file path=customXml/itemProps3.xml><?xml version="1.0" encoding="utf-8"?>
<ds:datastoreItem xmlns:ds="http://schemas.openxmlformats.org/officeDocument/2006/customXml" ds:itemID="{FD2E4AAA-6B76-48A0-AB18-9C5588A9FC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17a61-3412-45d1-9d04-4bfc54ca5d4a"/>
    <ds:schemaRef ds:uri="6c854b04-c9c6-4391-adbe-2e73191270e7"/>
    <ds:schemaRef ds:uri="0f3c688a-c5da-4639-a69c-268d969403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618746-BDB3-4DC2-9D6C-0DEAA867401F}">
  <ds:schemaRefs>
    <ds:schemaRef ds:uri="http://schemas.openxmlformats.org/officeDocument/2006/bibliography"/>
  </ds:schemaRefs>
</ds:datastoreItem>
</file>

<file path=customXml/itemProps5.xml><?xml version="1.0" encoding="utf-8"?>
<ds:datastoreItem xmlns:ds="http://schemas.openxmlformats.org/officeDocument/2006/customXml" ds:itemID="{30B6AC6D-178C-4ABA-997E-822F36C232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84</Pages>
  <Words>57228</Words>
  <Characters>282135</Characters>
  <Application>Microsoft Office Word</Application>
  <DocSecurity>0</DocSecurity>
  <Lines>6133</Lines>
  <Paragraphs>4242</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335121</CharactersWithSpaces>
  <SharedDoc>false</SharedDoc>
  <HLinks>
    <vt:vector size="2418" baseType="variant">
      <vt:variant>
        <vt:i4>3997755</vt:i4>
      </vt:variant>
      <vt:variant>
        <vt:i4>2582</vt:i4>
      </vt:variant>
      <vt:variant>
        <vt:i4>0</vt:i4>
      </vt:variant>
      <vt:variant>
        <vt:i4>5</vt:i4>
      </vt:variant>
      <vt:variant>
        <vt:lpwstr>http://www.saxinstitute.org.au/</vt:lpwstr>
      </vt:variant>
      <vt:variant>
        <vt:lpwstr/>
      </vt:variant>
      <vt:variant>
        <vt:i4>5570655</vt:i4>
      </vt:variant>
      <vt:variant>
        <vt:i4>2579</vt:i4>
      </vt:variant>
      <vt:variant>
        <vt:i4>0</vt:i4>
      </vt:variant>
      <vt:variant>
        <vt:i4>5</vt:i4>
      </vt:variant>
      <vt:variant>
        <vt:lpwstr>https://nhmrc.gov.au/guidelinesforguidelines/develop/assessing-risk-bias</vt:lpwstr>
      </vt:variant>
      <vt:variant>
        <vt:lpwstr/>
      </vt:variant>
      <vt:variant>
        <vt:i4>6225924</vt:i4>
      </vt:variant>
      <vt:variant>
        <vt:i4>2576</vt:i4>
      </vt:variant>
      <vt:variant>
        <vt:i4>0</vt:i4>
      </vt:variant>
      <vt:variant>
        <vt:i4>5</vt:i4>
      </vt:variant>
      <vt:variant>
        <vt:lpwstr>https://www.health.gov.au/our-work/breastscreen-australia-program/providing-breast-screening-to-participants/managing-breast-screening-participants-with-special-needs-or-conditions</vt:lpwstr>
      </vt:variant>
      <vt:variant>
        <vt:lpwstr/>
      </vt:variant>
      <vt:variant>
        <vt:i4>7471200</vt:i4>
      </vt:variant>
      <vt:variant>
        <vt:i4>2573</vt:i4>
      </vt:variant>
      <vt:variant>
        <vt:i4>0</vt:i4>
      </vt:variant>
      <vt:variant>
        <vt:i4>5</vt:i4>
      </vt:variant>
      <vt:variant>
        <vt:lpwstr>https://wiki.cancer.org.au/policy/Principles_of_screening</vt:lpwstr>
      </vt:variant>
      <vt:variant>
        <vt:lpwstr/>
      </vt:variant>
      <vt:variant>
        <vt:i4>2687027</vt:i4>
      </vt:variant>
      <vt:variant>
        <vt:i4>2570</vt:i4>
      </vt:variant>
      <vt:variant>
        <vt:i4>0</vt:i4>
      </vt:variant>
      <vt:variant>
        <vt:i4>5</vt:i4>
      </vt:variant>
      <vt:variant>
        <vt:lpwstr>https://lungfoundation.com.au/advocacy/national-lung-cancer-screening-program/</vt:lpwstr>
      </vt:variant>
      <vt:variant>
        <vt:lpwstr/>
      </vt:variant>
      <vt:variant>
        <vt:i4>7929970</vt:i4>
      </vt:variant>
      <vt:variant>
        <vt:i4>2567</vt:i4>
      </vt:variant>
      <vt:variant>
        <vt:i4>0</vt:i4>
      </vt:variant>
      <vt:variant>
        <vt:i4>5</vt:i4>
      </vt:variant>
      <vt:variant>
        <vt:lpwstr>https://www.canceraustralia.gov.au/resources/position-statements/early-detection-breast-cancer</vt:lpwstr>
      </vt:variant>
      <vt:variant>
        <vt:lpwstr>_ENREF_14</vt:lpwstr>
      </vt:variant>
      <vt:variant>
        <vt:i4>3932218</vt:i4>
      </vt:variant>
      <vt:variant>
        <vt:i4>2564</vt:i4>
      </vt:variant>
      <vt:variant>
        <vt:i4>0</vt:i4>
      </vt:variant>
      <vt:variant>
        <vt:i4>5</vt:i4>
      </vt:variant>
      <vt:variant>
        <vt:lpwstr>https://www.hra.nhs.uk/planning-and-improving-research/application-summaries/research-summaries/prospects/</vt:lpwstr>
      </vt:variant>
      <vt:variant>
        <vt:lpwstr/>
      </vt:variant>
      <vt:variant>
        <vt:i4>7405630</vt:i4>
      </vt:variant>
      <vt:variant>
        <vt:i4>2554</vt:i4>
      </vt:variant>
      <vt:variant>
        <vt:i4>0</vt:i4>
      </vt:variant>
      <vt:variant>
        <vt:i4>5</vt:i4>
      </vt:variant>
      <vt:variant>
        <vt:lpwstr/>
      </vt:variant>
      <vt:variant>
        <vt:lpwstr>_ENREF_151</vt:lpwstr>
      </vt:variant>
      <vt:variant>
        <vt:i4>7340094</vt:i4>
      </vt:variant>
      <vt:variant>
        <vt:i4>2550</vt:i4>
      </vt:variant>
      <vt:variant>
        <vt:i4>0</vt:i4>
      </vt:variant>
      <vt:variant>
        <vt:i4>5</vt:i4>
      </vt:variant>
      <vt:variant>
        <vt:lpwstr/>
      </vt:variant>
      <vt:variant>
        <vt:lpwstr>_ENREF_150</vt:lpwstr>
      </vt:variant>
      <vt:variant>
        <vt:i4>7929919</vt:i4>
      </vt:variant>
      <vt:variant>
        <vt:i4>2547</vt:i4>
      </vt:variant>
      <vt:variant>
        <vt:i4>0</vt:i4>
      </vt:variant>
      <vt:variant>
        <vt:i4>5</vt:i4>
      </vt:variant>
      <vt:variant>
        <vt:lpwstr/>
      </vt:variant>
      <vt:variant>
        <vt:lpwstr>_ENREF_149</vt:lpwstr>
      </vt:variant>
      <vt:variant>
        <vt:i4>7864383</vt:i4>
      </vt:variant>
      <vt:variant>
        <vt:i4>2539</vt:i4>
      </vt:variant>
      <vt:variant>
        <vt:i4>0</vt:i4>
      </vt:variant>
      <vt:variant>
        <vt:i4>5</vt:i4>
      </vt:variant>
      <vt:variant>
        <vt:lpwstr/>
      </vt:variant>
      <vt:variant>
        <vt:lpwstr>_ENREF_148</vt:lpwstr>
      </vt:variant>
      <vt:variant>
        <vt:i4>7798847</vt:i4>
      </vt:variant>
      <vt:variant>
        <vt:i4>2536</vt:i4>
      </vt:variant>
      <vt:variant>
        <vt:i4>0</vt:i4>
      </vt:variant>
      <vt:variant>
        <vt:i4>5</vt:i4>
      </vt:variant>
      <vt:variant>
        <vt:lpwstr/>
      </vt:variant>
      <vt:variant>
        <vt:lpwstr>_ENREF_147</vt:lpwstr>
      </vt:variant>
      <vt:variant>
        <vt:i4>7733311</vt:i4>
      </vt:variant>
      <vt:variant>
        <vt:i4>2528</vt:i4>
      </vt:variant>
      <vt:variant>
        <vt:i4>0</vt:i4>
      </vt:variant>
      <vt:variant>
        <vt:i4>5</vt:i4>
      </vt:variant>
      <vt:variant>
        <vt:lpwstr/>
      </vt:variant>
      <vt:variant>
        <vt:lpwstr>_ENREF_146</vt:lpwstr>
      </vt:variant>
      <vt:variant>
        <vt:i4>7667775</vt:i4>
      </vt:variant>
      <vt:variant>
        <vt:i4>2525</vt:i4>
      </vt:variant>
      <vt:variant>
        <vt:i4>0</vt:i4>
      </vt:variant>
      <vt:variant>
        <vt:i4>5</vt:i4>
      </vt:variant>
      <vt:variant>
        <vt:lpwstr/>
      </vt:variant>
      <vt:variant>
        <vt:lpwstr>_ENREF_145</vt:lpwstr>
      </vt:variant>
      <vt:variant>
        <vt:i4>7602239</vt:i4>
      </vt:variant>
      <vt:variant>
        <vt:i4>2515</vt:i4>
      </vt:variant>
      <vt:variant>
        <vt:i4>0</vt:i4>
      </vt:variant>
      <vt:variant>
        <vt:i4>5</vt:i4>
      </vt:variant>
      <vt:variant>
        <vt:lpwstr/>
      </vt:variant>
      <vt:variant>
        <vt:lpwstr>_ENREF_144</vt:lpwstr>
      </vt:variant>
      <vt:variant>
        <vt:i4>4587531</vt:i4>
      </vt:variant>
      <vt:variant>
        <vt:i4>2507</vt:i4>
      </vt:variant>
      <vt:variant>
        <vt:i4>0</vt:i4>
      </vt:variant>
      <vt:variant>
        <vt:i4>5</vt:i4>
      </vt:variant>
      <vt:variant>
        <vt:lpwstr/>
      </vt:variant>
      <vt:variant>
        <vt:lpwstr>_ENREF_77</vt:lpwstr>
      </vt:variant>
      <vt:variant>
        <vt:i4>7536703</vt:i4>
      </vt:variant>
      <vt:variant>
        <vt:i4>2495</vt:i4>
      </vt:variant>
      <vt:variant>
        <vt:i4>0</vt:i4>
      </vt:variant>
      <vt:variant>
        <vt:i4>5</vt:i4>
      </vt:variant>
      <vt:variant>
        <vt:lpwstr/>
      </vt:variant>
      <vt:variant>
        <vt:lpwstr>_ENREF_143</vt:lpwstr>
      </vt:variant>
      <vt:variant>
        <vt:i4>7340095</vt:i4>
      </vt:variant>
      <vt:variant>
        <vt:i4>2487</vt:i4>
      </vt:variant>
      <vt:variant>
        <vt:i4>0</vt:i4>
      </vt:variant>
      <vt:variant>
        <vt:i4>5</vt:i4>
      </vt:variant>
      <vt:variant>
        <vt:lpwstr/>
      </vt:variant>
      <vt:variant>
        <vt:lpwstr>_ENREF_140</vt:lpwstr>
      </vt:variant>
      <vt:variant>
        <vt:i4>4521995</vt:i4>
      </vt:variant>
      <vt:variant>
        <vt:i4>2483</vt:i4>
      </vt:variant>
      <vt:variant>
        <vt:i4>0</vt:i4>
      </vt:variant>
      <vt:variant>
        <vt:i4>5</vt:i4>
      </vt:variant>
      <vt:variant>
        <vt:lpwstr/>
      </vt:variant>
      <vt:variant>
        <vt:lpwstr>_ENREF_42</vt:lpwstr>
      </vt:variant>
      <vt:variant>
        <vt:i4>4521995</vt:i4>
      </vt:variant>
      <vt:variant>
        <vt:i4>2480</vt:i4>
      </vt:variant>
      <vt:variant>
        <vt:i4>0</vt:i4>
      </vt:variant>
      <vt:variant>
        <vt:i4>5</vt:i4>
      </vt:variant>
      <vt:variant>
        <vt:lpwstr/>
      </vt:variant>
      <vt:variant>
        <vt:lpwstr>_ENREF_41</vt:lpwstr>
      </vt:variant>
      <vt:variant>
        <vt:i4>7929912</vt:i4>
      </vt:variant>
      <vt:variant>
        <vt:i4>2472</vt:i4>
      </vt:variant>
      <vt:variant>
        <vt:i4>0</vt:i4>
      </vt:variant>
      <vt:variant>
        <vt:i4>5</vt:i4>
      </vt:variant>
      <vt:variant>
        <vt:lpwstr/>
      </vt:variant>
      <vt:variant>
        <vt:lpwstr>_ENREF_139</vt:lpwstr>
      </vt:variant>
      <vt:variant>
        <vt:i4>7864376</vt:i4>
      </vt:variant>
      <vt:variant>
        <vt:i4>2469</vt:i4>
      </vt:variant>
      <vt:variant>
        <vt:i4>0</vt:i4>
      </vt:variant>
      <vt:variant>
        <vt:i4>5</vt:i4>
      </vt:variant>
      <vt:variant>
        <vt:lpwstr/>
      </vt:variant>
      <vt:variant>
        <vt:lpwstr>_ENREF_138</vt:lpwstr>
      </vt:variant>
      <vt:variant>
        <vt:i4>7798840</vt:i4>
      </vt:variant>
      <vt:variant>
        <vt:i4>2459</vt:i4>
      </vt:variant>
      <vt:variant>
        <vt:i4>0</vt:i4>
      </vt:variant>
      <vt:variant>
        <vt:i4>5</vt:i4>
      </vt:variant>
      <vt:variant>
        <vt:lpwstr/>
      </vt:variant>
      <vt:variant>
        <vt:lpwstr>_ENREF_137</vt:lpwstr>
      </vt:variant>
      <vt:variant>
        <vt:i4>7733304</vt:i4>
      </vt:variant>
      <vt:variant>
        <vt:i4>2453</vt:i4>
      </vt:variant>
      <vt:variant>
        <vt:i4>0</vt:i4>
      </vt:variant>
      <vt:variant>
        <vt:i4>5</vt:i4>
      </vt:variant>
      <vt:variant>
        <vt:lpwstr/>
      </vt:variant>
      <vt:variant>
        <vt:lpwstr>_ENREF_136</vt:lpwstr>
      </vt:variant>
      <vt:variant>
        <vt:i4>7667768</vt:i4>
      </vt:variant>
      <vt:variant>
        <vt:i4>2445</vt:i4>
      </vt:variant>
      <vt:variant>
        <vt:i4>0</vt:i4>
      </vt:variant>
      <vt:variant>
        <vt:i4>5</vt:i4>
      </vt:variant>
      <vt:variant>
        <vt:lpwstr/>
      </vt:variant>
      <vt:variant>
        <vt:lpwstr>_ENREF_135</vt:lpwstr>
      </vt:variant>
      <vt:variant>
        <vt:i4>7602232</vt:i4>
      </vt:variant>
      <vt:variant>
        <vt:i4>2437</vt:i4>
      </vt:variant>
      <vt:variant>
        <vt:i4>0</vt:i4>
      </vt:variant>
      <vt:variant>
        <vt:i4>5</vt:i4>
      </vt:variant>
      <vt:variant>
        <vt:lpwstr/>
      </vt:variant>
      <vt:variant>
        <vt:lpwstr>_ENREF_134</vt:lpwstr>
      </vt:variant>
      <vt:variant>
        <vt:i4>7602232</vt:i4>
      </vt:variant>
      <vt:variant>
        <vt:i4>2429</vt:i4>
      </vt:variant>
      <vt:variant>
        <vt:i4>0</vt:i4>
      </vt:variant>
      <vt:variant>
        <vt:i4>5</vt:i4>
      </vt:variant>
      <vt:variant>
        <vt:lpwstr/>
      </vt:variant>
      <vt:variant>
        <vt:lpwstr>_ENREF_134</vt:lpwstr>
      </vt:variant>
      <vt:variant>
        <vt:i4>7536696</vt:i4>
      </vt:variant>
      <vt:variant>
        <vt:i4>2423</vt:i4>
      </vt:variant>
      <vt:variant>
        <vt:i4>0</vt:i4>
      </vt:variant>
      <vt:variant>
        <vt:i4>5</vt:i4>
      </vt:variant>
      <vt:variant>
        <vt:lpwstr/>
      </vt:variant>
      <vt:variant>
        <vt:lpwstr>_ENREF_133</vt:lpwstr>
      </vt:variant>
      <vt:variant>
        <vt:i4>4784139</vt:i4>
      </vt:variant>
      <vt:variant>
        <vt:i4>2415</vt:i4>
      </vt:variant>
      <vt:variant>
        <vt:i4>0</vt:i4>
      </vt:variant>
      <vt:variant>
        <vt:i4>5</vt:i4>
      </vt:variant>
      <vt:variant>
        <vt:lpwstr/>
      </vt:variant>
      <vt:variant>
        <vt:lpwstr>_ENREF_85</vt:lpwstr>
      </vt:variant>
      <vt:variant>
        <vt:i4>7471160</vt:i4>
      </vt:variant>
      <vt:variant>
        <vt:i4>2409</vt:i4>
      </vt:variant>
      <vt:variant>
        <vt:i4>0</vt:i4>
      </vt:variant>
      <vt:variant>
        <vt:i4>5</vt:i4>
      </vt:variant>
      <vt:variant>
        <vt:lpwstr/>
      </vt:variant>
      <vt:variant>
        <vt:lpwstr>_ENREF_132</vt:lpwstr>
      </vt:variant>
      <vt:variant>
        <vt:i4>4784139</vt:i4>
      </vt:variant>
      <vt:variant>
        <vt:i4>2401</vt:i4>
      </vt:variant>
      <vt:variant>
        <vt:i4>0</vt:i4>
      </vt:variant>
      <vt:variant>
        <vt:i4>5</vt:i4>
      </vt:variant>
      <vt:variant>
        <vt:lpwstr/>
      </vt:variant>
      <vt:variant>
        <vt:lpwstr>_ENREF_80</vt:lpwstr>
      </vt:variant>
      <vt:variant>
        <vt:i4>7405624</vt:i4>
      </vt:variant>
      <vt:variant>
        <vt:i4>2393</vt:i4>
      </vt:variant>
      <vt:variant>
        <vt:i4>0</vt:i4>
      </vt:variant>
      <vt:variant>
        <vt:i4>5</vt:i4>
      </vt:variant>
      <vt:variant>
        <vt:lpwstr/>
      </vt:variant>
      <vt:variant>
        <vt:lpwstr>_ENREF_131</vt:lpwstr>
      </vt:variant>
      <vt:variant>
        <vt:i4>7405625</vt:i4>
      </vt:variant>
      <vt:variant>
        <vt:i4>2387</vt:i4>
      </vt:variant>
      <vt:variant>
        <vt:i4>0</vt:i4>
      </vt:variant>
      <vt:variant>
        <vt:i4>5</vt:i4>
      </vt:variant>
      <vt:variant>
        <vt:lpwstr/>
      </vt:variant>
      <vt:variant>
        <vt:lpwstr>_ENREF_121</vt:lpwstr>
      </vt:variant>
      <vt:variant>
        <vt:i4>7340088</vt:i4>
      </vt:variant>
      <vt:variant>
        <vt:i4>2384</vt:i4>
      </vt:variant>
      <vt:variant>
        <vt:i4>0</vt:i4>
      </vt:variant>
      <vt:variant>
        <vt:i4>5</vt:i4>
      </vt:variant>
      <vt:variant>
        <vt:lpwstr/>
      </vt:variant>
      <vt:variant>
        <vt:lpwstr>_ENREF_130</vt:lpwstr>
      </vt:variant>
      <vt:variant>
        <vt:i4>7340088</vt:i4>
      </vt:variant>
      <vt:variant>
        <vt:i4>2380</vt:i4>
      </vt:variant>
      <vt:variant>
        <vt:i4>0</vt:i4>
      </vt:variant>
      <vt:variant>
        <vt:i4>5</vt:i4>
      </vt:variant>
      <vt:variant>
        <vt:lpwstr/>
      </vt:variant>
      <vt:variant>
        <vt:lpwstr>_ENREF_130</vt:lpwstr>
      </vt:variant>
      <vt:variant>
        <vt:i4>4587531</vt:i4>
      </vt:variant>
      <vt:variant>
        <vt:i4>2377</vt:i4>
      </vt:variant>
      <vt:variant>
        <vt:i4>0</vt:i4>
      </vt:variant>
      <vt:variant>
        <vt:i4>5</vt:i4>
      </vt:variant>
      <vt:variant>
        <vt:lpwstr/>
      </vt:variant>
      <vt:variant>
        <vt:lpwstr>_ENREF_74</vt:lpwstr>
      </vt:variant>
      <vt:variant>
        <vt:i4>4587531</vt:i4>
      </vt:variant>
      <vt:variant>
        <vt:i4>2365</vt:i4>
      </vt:variant>
      <vt:variant>
        <vt:i4>0</vt:i4>
      </vt:variant>
      <vt:variant>
        <vt:i4>5</vt:i4>
      </vt:variant>
      <vt:variant>
        <vt:lpwstr/>
      </vt:variant>
      <vt:variant>
        <vt:lpwstr>_ENREF_74</vt:lpwstr>
      </vt:variant>
      <vt:variant>
        <vt:i4>7929913</vt:i4>
      </vt:variant>
      <vt:variant>
        <vt:i4>2359</vt:i4>
      </vt:variant>
      <vt:variant>
        <vt:i4>0</vt:i4>
      </vt:variant>
      <vt:variant>
        <vt:i4>5</vt:i4>
      </vt:variant>
      <vt:variant>
        <vt:lpwstr/>
      </vt:variant>
      <vt:variant>
        <vt:lpwstr>_ENREF_129</vt:lpwstr>
      </vt:variant>
      <vt:variant>
        <vt:i4>7864377</vt:i4>
      </vt:variant>
      <vt:variant>
        <vt:i4>2353</vt:i4>
      </vt:variant>
      <vt:variant>
        <vt:i4>0</vt:i4>
      </vt:variant>
      <vt:variant>
        <vt:i4>5</vt:i4>
      </vt:variant>
      <vt:variant>
        <vt:lpwstr/>
      </vt:variant>
      <vt:variant>
        <vt:lpwstr>_ENREF_128</vt:lpwstr>
      </vt:variant>
      <vt:variant>
        <vt:i4>7798841</vt:i4>
      </vt:variant>
      <vt:variant>
        <vt:i4>2347</vt:i4>
      </vt:variant>
      <vt:variant>
        <vt:i4>0</vt:i4>
      </vt:variant>
      <vt:variant>
        <vt:i4>5</vt:i4>
      </vt:variant>
      <vt:variant>
        <vt:lpwstr/>
      </vt:variant>
      <vt:variant>
        <vt:lpwstr>_ENREF_127</vt:lpwstr>
      </vt:variant>
      <vt:variant>
        <vt:i4>4587531</vt:i4>
      </vt:variant>
      <vt:variant>
        <vt:i4>2343</vt:i4>
      </vt:variant>
      <vt:variant>
        <vt:i4>0</vt:i4>
      </vt:variant>
      <vt:variant>
        <vt:i4>5</vt:i4>
      </vt:variant>
      <vt:variant>
        <vt:lpwstr/>
      </vt:variant>
      <vt:variant>
        <vt:lpwstr>_ENREF_72</vt:lpwstr>
      </vt:variant>
      <vt:variant>
        <vt:i4>4587531</vt:i4>
      </vt:variant>
      <vt:variant>
        <vt:i4>2340</vt:i4>
      </vt:variant>
      <vt:variant>
        <vt:i4>0</vt:i4>
      </vt:variant>
      <vt:variant>
        <vt:i4>5</vt:i4>
      </vt:variant>
      <vt:variant>
        <vt:lpwstr/>
      </vt:variant>
      <vt:variant>
        <vt:lpwstr>_ENREF_71</vt:lpwstr>
      </vt:variant>
      <vt:variant>
        <vt:i4>7471161</vt:i4>
      </vt:variant>
      <vt:variant>
        <vt:i4>2332</vt:i4>
      </vt:variant>
      <vt:variant>
        <vt:i4>0</vt:i4>
      </vt:variant>
      <vt:variant>
        <vt:i4>5</vt:i4>
      </vt:variant>
      <vt:variant>
        <vt:lpwstr/>
      </vt:variant>
      <vt:variant>
        <vt:lpwstr>_ENREF_122</vt:lpwstr>
      </vt:variant>
      <vt:variant>
        <vt:i4>4521995</vt:i4>
      </vt:variant>
      <vt:variant>
        <vt:i4>2329</vt:i4>
      </vt:variant>
      <vt:variant>
        <vt:i4>0</vt:i4>
      </vt:variant>
      <vt:variant>
        <vt:i4>5</vt:i4>
      </vt:variant>
      <vt:variant>
        <vt:lpwstr/>
      </vt:variant>
      <vt:variant>
        <vt:lpwstr>_ENREF_45</vt:lpwstr>
      </vt:variant>
      <vt:variant>
        <vt:i4>4587531</vt:i4>
      </vt:variant>
      <vt:variant>
        <vt:i4>2317</vt:i4>
      </vt:variant>
      <vt:variant>
        <vt:i4>0</vt:i4>
      </vt:variant>
      <vt:variant>
        <vt:i4>5</vt:i4>
      </vt:variant>
      <vt:variant>
        <vt:lpwstr/>
      </vt:variant>
      <vt:variant>
        <vt:lpwstr>_ENREF_70</vt:lpwstr>
      </vt:variant>
      <vt:variant>
        <vt:i4>7340089</vt:i4>
      </vt:variant>
      <vt:variant>
        <vt:i4>2309</vt:i4>
      </vt:variant>
      <vt:variant>
        <vt:i4>0</vt:i4>
      </vt:variant>
      <vt:variant>
        <vt:i4>5</vt:i4>
      </vt:variant>
      <vt:variant>
        <vt:lpwstr/>
      </vt:variant>
      <vt:variant>
        <vt:lpwstr>_ENREF_120</vt:lpwstr>
      </vt:variant>
      <vt:variant>
        <vt:i4>7929914</vt:i4>
      </vt:variant>
      <vt:variant>
        <vt:i4>2301</vt:i4>
      </vt:variant>
      <vt:variant>
        <vt:i4>0</vt:i4>
      </vt:variant>
      <vt:variant>
        <vt:i4>5</vt:i4>
      </vt:variant>
      <vt:variant>
        <vt:lpwstr/>
      </vt:variant>
      <vt:variant>
        <vt:lpwstr>_ENREF_119</vt:lpwstr>
      </vt:variant>
      <vt:variant>
        <vt:i4>7798842</vt:i4>
      </vt:variant>
      <vt:variant>
        <vt:i4>2295</vt:i4>
      </vt:variant>
      <vt:variant>
        <vt:i4>0</vt:i4>
      </vt:variant>
      <vt:variant>
        <vt:i4>5</vt:i4>
      </vt:variant>
      <vt:variant>
        <vt:lpwstr/>
      </vt:variant>
      <vt:variant>
        <vt:lpwstr>_ENREF_117</vt:lpwstr>
      </vt:variant>
      <vt:variant>
        <vt:i4>7864378</vt:i4>
      </vt:variant>
      <vt:variant>
        <vt:i4>2287</vt:i4>
      </vt:variant>
      <vt:variant>
        <vt:i4>0</vt:i4>
      </vt:variant>
      <vt:variant>
        <vt:i4>5</vt:i4>
      </vt:variant>
      <vt:variant>
        <vt:lpwstr/>
      </vt:variant>
      <vt:variant>
        <vt:lpwstr>_ENREF_118</vt:lpwstr>
      </vt:variant>
      <vt:variant>
        <vt:i4>7733306</vt:i4>
      </vt:variant>
      <vt:variant>
        <vt:i4>2279</vt:i4>
      </vt:variant>
      <vt:variant>
        <vt:i4>0</vt:i4>
      </vt:variant>
      <vt:variant>
        <vt:i4>5</vt:i4>
      </vt:variant>
      <vt:variant>
        <vt:lpwstr/>
      </vt:variant>
      <vt:variant>
        <vt:lpwstr>_ENREF_116</vt:lpwstr>
      </vt:variant>
      <vt:variant>
        <vt:i4>7667770</vt:i4>
      </vt:variant>
      <vt:variant>
        <vt:i4>2271</vt:i4>
      </vt:variant>
      <vt:variant>
        <vt:i4>0</vt:i4>
      </vt:variant>
      <vt:variant>
        <vt:i4>5</vt:i4>
      </vt:variant>
      <vt:variant>
        <vt:lpwstr/>
      </vt:variant>
      <vt:variant>
        <vt:lpwstr>_ENREF_115</vt:lpwstr>
      </vt:variant>
      <vt:variant>
        <vt:i4>7602234</vt:i4>
      </vt:variant>
      <vt:variant>
        <vt:i4>2263</vt:i4>
      </vt:variant>
      <vt:variant>
        <vt:i4>0</vt:i4>
      </vt:variant>
      <vt:variant>
        <vt:i4>5</vt:i4>
      </vt:variant>
      <vt:variant>
        <vt:lpwstr/>
      </vt:variant>
      <vt:variant>
        <vt:lpwstr>_ENREF_114</vt:lpwstr>
      </vt:variant>
      <vt:variant>
        <vt:i4>7536698</vt:i4>
      </vt:variant>
      <vt:variant>
        <vt:i4>2255</vt:i4>
      </vt:variant>
      <vt:variant>
        <vt:i4>0</vt:i4>
      </vt:variant>
      <vt:variant>
        <vt:i4>5</vt:i4>
      </vt:variant>
      <vt:variant>
        <vt:lpwstr/>
      </vt:variant>
      <vt:variant>
        <vt:lpwstr>_ENREF_113</vt:lpwstr>
      </vt:variant>
      <vt:variant>
        <vt:i4>4784139</vt:i4>
      </vt:variant>
      <vt:variant>
        <vt:i4>2247</vt:i4>
      </vt:variant>
      <vt:variant>
        <vt:i4>0</vt:i4>
      </vt:variant>
      <vt:variant>
        <vt:i4>5</vt:i4>
      </vt:variant>
      <vt:variant>
        <vt:lpwstr/>
      </vt:variant>
      <vt:variant>
        <vt:lpwstr>_ENREF_80</vt:lpwstr>
      </vt:variant>
      <vt:variant>
        <vt:i4>7471162</vt:i4>
      </vt:variant>
      <vt:variant>
        <vt:i4>2239</vt:i4>
      </vt:variant>
      <vt:variant>
        <vt:i4>0</vt:i4>
      </vt:variant>
      <vt:variant>
        <vt:i4>5</vt:i4>
      </vt:variant>
      <vt:variant>
        <vt:lpwstr/>
      </vt:variant>
      <vt:variant>
        <vt:lpwstr>_ENREF_112</vt:lpwstr>
      </vt:variant>
      <vt:variant>
        <vt:i4>7405626</vt:i4>
      </vt:variant>
      <vt:variant>
        <vt:i4>2231</vt:i4>
      </vt:variant>
      <vt:variant>
        <vt:i4>0</vt:i4>
      </vt:variant>
      <vt:variant>
        <vt:i4>5</vt:i4>
      </vt:variant>
      <vt:variant>
        <vt:lpwstr/>
      </vt:variant>
      <vt:variant>
        <vt:lpwstr>_ENREF_111</vt:lpwstr>
      </vt:variant>
      <vt:variant>
        <vt:i4>4784139</vt:i4>
      </vt:variant>
      <vt:variant>
        <vt:i4>2225</vt:i4>
      </vt:variant>
      <vt:variant>
        <vt:i4>0</vt:i4>
      </vt:variant>
      <vt:variant>
        <vt:i4>5</vt:i4>
      </vt:variant>
      <vt:variant>
        <vt:lpwstr/>
      </vt:variant>
      <vt:variant>
        <vt:lpwstr>_ENREF_87</vt:lpwstr>
      </vt:variant>
      <vt:variant>
        <vt:i4>4784139</vt:i4>
      </vt:variant>
      <vt:variant>
        <vt:i4>2217</vt:i4>
      </vt:variant>
      <vt:variant>
        <vt:i4>0</vt:i4>
      </vt:variant>
      <vt:variant>
        <vt:i4>5</vt:i4>
      </vt:variant>
      <vt:variant>
        <vt:lpwstr/>
      </vt:variant>
      <vt:variant>
        <vt:lpwstr>_ENREF_82</vt:lpwstr>
      </vt:variant>
      <vt:variant>
        <vt:i4>7340090</vt:i4>
      </vt:variant>
      <vt:variant>
        <vt:i4>2209</vt:i4>
      </vt:variant>
      <vt:variant>
        <vt:i4>0</vt:i4>
      </vt:variant>
      <vt:variant>
        <vt:i4>5</vt:i4>
      </vt:variant>
      <vt:variant>
        <vt:lpwstr/>
      </vt:variant>
      <vt:variant>
        <vt:lpwstr>_ENREF_110</vt:lpwstr>
      </vt:variant>
      <vt:variant>
        <vt:i4>7929915</vt:i4>
      </vt:variant>
      <vt:variant>
        <vt:i4>2201</vt:i4>
      </vt:variant>
      <vt:variant>
        <vt:i4>0</vt:i4>
      </vt:variant>
      <vt:variant>
        <vt:i4>5</vt:i4>
      </vt:variant>
      <vt:variant>
        <vt:lpwstr/>
      </vt:variant>
      <vt:variant>
        <vt:lpwstr>_ENREF_109</vt:lpwstr>
      </vt:variant>
      <vt:variant>
        <vt:i4>7864379</vt:i4>
      </vt:variant>
      <vt:variant>
        <vt:i4>2193</vt:i4>
      </vt:variant>
      <vt:variant>
        <vt:i4>0</vt:i4>
      </vt:variant>
      <vt:variant>
        <vt:i4>5</vt:i4>
      </vt:variant>
      <vt:variant>
        <vt:lpwstr/>
      </vt:variant>
      <vt:variant>
        <vt:lpwstr>_ENREF_108</vt:lpwstr>
      </vt:variant>
      <vt:variant>
        <vt:i4>7798843</vt:i4>
      </vt:variant>
      <vt:variant>
        <vt:i4>2185</vt:i4>
      </vt:variant>
      <vt:variant>
        <vt:i4>0</vt:i4>
      </vt:variant>
      <vt:variant>
        <vt:i4>5</vt:i4>
      </vt:variant>
      <vt:variant>
        <vt:lpwstr/>
      </vt:variant>
      <vt:variant>
        <vt:lpwstr>_ENREF_107</vt:lpwstr>
      </vt:variant>
      <vt:variant>
        <vt:i4>7733307</vt:i4>
      </vt:variant>
      <vt:variant>
        <vt:i4>2177</vt:i4>
      </vt:variant>
      <vt:variant>
        <vt:i4>0</vt:i4>
      </vt:variant>
      <vt:variant>
        <vt:i4>5</vt:i4>
      </vt:variant>
      <vt:variant>
        <vt:lpwstr/>
      </vt:variant>
      <vt:variant>
        <vt:lpwstr>_ENREF_106</vt:lpwstr>
      </vt:variant>
      <vt:variant>
        <vt:i4>7667771</vt:i4>
      </vt:variant>
      <vt:variant>
        <vt:i4>2169</vt:i4>
      </vt:variant>
      <vt:variant>
        <vt:i4>0</vt:i4>
      </vt:variant>
      <vt:variant>
        <vt:i4>5</vt:i4>
      </vt:variant>
      <vt:variant>
        <vt:lpwstr/>
      </vt:variant>
      <vt:variant>
        <vt:lpwstr>_ENREF_105</vt:lpwstr>
      </vt:variant>
      <vt:variant>
        <vt:i4>7602235</vt:i4>
      </vt:variant>
      <vt:variant>
        <vt:i4>2161</vt:i4>
      </vt:variant>
      <vt:variant>
        <vt:i4>0</vt:i4>
      </vt:variant>
      <vt:variant>
        <vt:i4>5</vt:i4>
      </vt:variant>
      <vt:variant>
        <vt:lpwstr/>
      </vt:variant>
      <vt:variant>
        <vt:lpwstr>_ENREF_104</vt:lpwstr>
      </vt:variant>
      <vt:variant>
        <vt:i4>7536699</vt:i4>
      </vt:variant>
      <vt:variant>
        <vt:i4>2153</vt:i4>
      </vt:variant>
      <vt:variant>
        <vt:i4>0</vt:i4>
      </vt:variant>
      <vt:variant>
        <vt:i4>5</vt:i4>
      </vt:variant>
      <vt:variant>
        <vt:lpwstr/>
      </vt:variant>
      <vt:variant>
        <vt:lpwstr>_ENREF_103</vt:lpwstr>
      </vt:variant>
      <vt:variant>
        <vt:i4>7471163</vt:i4>
      </vt:variant>
      <vt:variant>
        <vt:i4>2145</vt:i4>
      </vt:variant>
      <vt:variant>
        <vt:i4>0</vt:i4>
      </vt:variant>
      <vt:variant>
        <vt:i4>5</vt:i4>
      </vt:variant>
      <vt:variant>
        <vt:lpwstr/>
      </vt:variant>
      <vt:variant>
        <vt:lpwstr>_ENREF_102</vt:lpwstr>
      </vt:variant>
      <vt:variant>
        <vt:i4>4784139</vt:i4>
      </vt:variant>
      <vt:variant>
        <vt:i4>2137</vt:i4>
      </vt:variant>
      <vt:variant>
        <vt:i4>0</vt:i4>
      </vt:variant>
      <vt:variant>
        <vt:i4>5</vt:i4>
      </vt:variant>
      <vt:variant>
        <vt:lpwstr/>
      </vt:variant>
      <vt:variant>
        <vt:lpwstr>_ENREF_81</vt:lpwstr>
      </vt:variant>
      <vt:variant>
        <vt:i4>7405627</vt:i4>
      </vt:variant>
      <vt:variant>
        <vt:i4>2129</vt:i4>
      </vt:variant>
      <vt:variant>
        <vt:i4>0</vt:i4>
      </vt:variant>
      <vt:variant>
        <vt:i4>5</vt:i4>
      </vt:variant>
      <vt:variant>
        <vt:lpwstr/>
      </vt:variant>
      <vt:variant>
        <vt:lpwstr>_ENREF_101</vt:lpwstr>
      </vt:variant>
      <vt:variant>
        <vt:i4>7340091</vt:i4>
      </vt:variant>
      <vt:variant>
        <vt:i4>2121</vt:i4>
      </vt:variant>
      <vt:variant>
        <vt:i4>0</vt:i4>
      </vt:variant>
      <vt:variant>
        <vt:i4>5</vt:i4>
      </vt:variant>
      <vt:variant>
        <vt:lpwstr/>
      </vt:variant>
      <vt:variant>
        <vt:lpwstr>_ENREF_100</vt:lpwstr>
      </vt:variant>
      <vt:variant>
        <vt:i4>4718603</vt:i4>
      </vt:variant>
      <vt:variant>
        <vt:i4>2113</vt:i4>
      </vt:variant>
      <vt:variant>
        <vt:i4>0</vt:i4>
      </vt:variant>
      <vt:variant>
        <vt:i4>5</vt:i4>
      </vt:variant>
      <vt:variant>
        <vt:lpwstr/>
      </vt:variant>
      <vt:variant>
        <vt:lpwstr>_ENREF_99</vt:lpwstr>
      </vt:variant>
      <vt:variant>
        <vt:i4>7340089</vt:i4>
      </vt:variant>
      <vt:variant>
        <vt:i4>2102</vt:i4>
      </vt:variant>
      <vt:variant>
        <vt:i4>0</vt:i4>
      </vt:variant>
      <vt:variant>
        <vt:i4>5</vt:i4>
      </vt:variant>
      <vt:variant>
        <vt:lpwstr/>
      </vt:variant>
      <vt:variant>
        <vt:lpwstr>_ENREF_120</vt:lpwstr>
      </vt:variant>
      <vt:variant>
        <vt:i4>7340089</vt:i4>
      </vt:variant>
      <vt:variant>
        <vt:i4>2098</vt:i4>
      </vt:variant>
      <vt:variant>
        <vt:i4>0</vt:i4>
      </vt:variant>
      <vt:variant>
        <vt:i4>5</vt:i4>
      </vt:variant>
      <vt:variant>
        <vt:lpwstr/>
      </vt:variant>
      <vt:variant>
        <vt:lpwstr>_ENREF_120</vt:lpwstr>
      </vt:variant>
      <vt:variant>
        <vt:i4>7405627</vt:i4>
      </vt:variant>
      <vt:variant>
        <vt:i4>2095</vt:i4>
      </vt:variant>
      <vt:variant>
        <vt:i4>0</vt:i4>
      </vt:variant>
      <vt:variant>
        <vt:i4>5</vt:i4>
      </vt:variant>
      <vt:variant>
        <vt:lpwstr/>
      </vt:variant>
      <vt:variant>
        <vt:lpwstr>_ENREF_101</vt:lpwstr>
      </vt:variant>
      <vt:variant>
        <vt:i4>7864378</vt:i4>
      </vt:variant>
      <vt:variant>
        <vt:i4>2087</vt:i4>
      </vt:variant>
      <vt:variant>
        <vt:i4>0</vt:i4>
      </vt:variant>
      <vt:variant>
        <vt:i4>5</vt:i4>
      </vt:variant>
      <vt:variant>
        <vt:lpwstr/>
      </vt:variant>
      <vt:variant>
        <vt:lpwstr>_ENREF_118</vt:lpwstr>
      </vt:variant>
      <vt:variant>
        <vt:i4>7798842</vt:i4>
      </vt:variant>
      <vt:variant>
        <vt:i4>2084</vt:i4>
      </vt:variant>
      <vt:variant>
        <vt:i4>0</vt:i4>
      </vt:variant>
      <vt:variant>
        <vt:i4>5</vt:i4>
      </vt:variant>
      <vt:variant>
        <vt:lpwstr/>
      </vt:variant>
      <vt:variant>
        <vt:lpwstr>_ENREF_117</vt:lpwstr>
      </vt:variant>
      <vt:variant>
        <vt:i4>7536698</vt:i4>
      </vt:variant>
      <vt:variant>
        <vt:i4>2081</vt:i4>
      </vt:variant>
      <vt:variant>
        <vt:i4>0</vt:i4>
      </vt:variant>
      <vt:variant>
        <vt:i4>5</vt:i4>
      </vt:variant>
      <vt:variant>
        <vt:lpwstr/>
      </vt:variant>
      <vt:variant>
        <vt:lpwstr>_ENREF_113</vt:lpwstr>
      </vt:variant>
      <vt:variant>
        <vt:i4>7602235</vt:i4>
      </vt:variant>
      <vt:variant>
        <vt:i4>2078</vt:i4>
      </vt:variant>
      <vt:variant>
        <vt:i4>0</vt:i4>
      </vt:variant>
      <vt:variant>
        <vt:i4>5</vt:i4>
      </vt:variant>
      <vt:variant>
        <vt:lpwstr/>
      </vt:variant>
      <vt:variant>
        <vt:lpwstr>_ENREF_104</vt:lpwstr>
      </vt:variant>
      <vt:variant>
        <vt:i4>7471163</vt:i4>
      </vt:variant>
      <vt:variant>
        <vt:i4>2075</vt:i4>
      </vt:variant>
      <vt:variant>
        <vt:i4>0</vt:i4>
      </vt:variant>
      <vt:variant>
        <vt:i4>5</vt:i4>
      </vt:variant>
      <vt:variant>
        <vt:lpwstr/>
      </vt:variant>
      <vt:variant>
        <vt:lpwstr>_ENREF_102</vt:lpwstr>
      </vt:variant>
      <vt:variant>
        <vt:i4>7667771</vt:i4>
      </vt:variant>
      <vt:variant>
        <vt:i4>2063</vt:i4>
      </vt:variant>
      <vt:variant>
        <vt:i4>0</vt:i4>
      </vt:variant>
      <vt:variant>
        <vt:i4>5</vt:i4>
      </vt:variant>
      <vt:variant>
        <vt:lpwstr/>
      </vt:variant>
      <vt:variant>
        <vt:lpwstr>_ENREF_105</vt:lpwstr>
      </vt:variant>
      <vt:variant>
        <vt:i4>7667770</vt:i4>
      </vt:variant>
      <vt:variant>
        <vt:i4>2055</vt:i4>
      </vt:variant>
      <vt:variant>
        <vt:i4>0</vt:i4>
      </vt:variant>
      <vt:variant>
        <vt:i4>5</vt:i4>
      </vt:variant>
      <vt:variant>
        <vt:lpwstr/>
      </vt:variant>
      <vt:variant>
        <vt:lpwstr>_ENREF_115</vt:lpwstr>
      </vt:variant>
      <vt:variant>
        <vt:i4>7667770</vt:i4>
      </vt:variant>
      <vt:variant>
        <vt:i4>2051</vt:i4>
      </vt:variant>
      <vt:variant>
        <vt:i4>0</vt:i4>
      </vt:variant>
      <vt:variant>
        <vt:i4>5</vt:i4>
      </vt:variant>
      <vt:variant>
        <vt:lpwstr/>
      </vt:variant>
      <vt:variant>
        <vt:lpwstr>_ENREF_115</vt:lpwstr>
      </vt:variant>
      <vt:variant>
        <vt:i4>7536698</vt:i4>
      </vt:variant>
      <vt:variant>
        <vt:i4>2048</vt:i4>
      </vt:variant>
      <vt:variant>
        <vt:i4>0</vt:i4>
      </vt:variant>
      <vt:variant>
        <vt:i4>5</vt:i4>
      </vt:variant>
      <vt:variant>
        <vt:lpwstr/>
      </vt:variant>
      <vt:variant>
        <vt:lpwstr>_ENREF_113</vt:lpwstr>
      </vt:variant>
      <vt:variant>
        <vt:i4>7602235</vt:i4>
      </vt:variant>
      <vt:variant>
        <vt:i4>2045</vt:i4>
      </vt:variant>
      <vt:variant>
        <vt:i4>0</vt:i4>
      </vt:variant>
      <vt:variant>
        <vt:i4>5</vt:i4>
      </vt:variant>
      <vt:variant>
        <vt:lpwstr/>
      </vt:variant>
      <vt:variant>
        <vt:lpwstr>_ENREF_104</vt:lpwstr>
      </vt:variant>
      <vt:variant>
        <vt:i4>4718603</vt:i4>
      </vt:variant>
      <vt:variant>
        <vt:i4>2042</vt:i4>
      </vt:variant>
      <vt:variant>
        <vt:i4>0</vt:i4>
      </vt:variant>
      <vt:variant>
        <vt:i4>5</vt:i4>
      </vt:variant>
      <vt:variant>
        <vt:lpwstr/>
      </vt:variant>
      <vt:variant>
        <vt:lpwstr>_ENREF_99</vt:lpwstr>
      </vt:variant>
      <vt:variant>
        <vt:i4>4784139</vt:i4>
      </vt:variant>
      <vt:variant>
        <vt:i4>2039</vt:i4>
      </vt:variant>
      <vt:variant>
        <vt:i4>0</vt:i4>
      </vt:variant>
      <vt:variant>
        <vt:i4>5</vt:i4>
      </vt:variant>
      <vt:variant>
        <vt:lpwstr/>
      </vt:variant>
      <vt:variant>
        <vt:lpwstr>_ENREF_81</vt:lpwstr>
      </vt:variant>
      <vt:variant>
        <vt:i4>7340089</vt:i4>
      </vt:variant>
      <vt:variant>
        <vt:i4>2031</vt:i4>
      </vt:variant>
      <vt:variant>
        <vt:i4>0</vt:i4>
      </vt:variant>
      <vt:variant>
        <vt:i4>5</vt:i4>
      </vt:variant>
      <vt:variant>
        <vt:lpwstr/>
      </vt:variant>
      <vt:variant>
        <vt:lpwstr>_ENREF_120</vt:lpwstr>
      </vt:variant>
      <vt:variant>
        <vt:i4>7798842</vt:i4>
      </vt:variant>
      <vt:variant>
        <vt:i4>2028</vt:i4>
      </vt:variant>
      <vt:variant>
        <vt:i4>0</vt:i4>
      </vt:variant>
      <vt:variant>
        <vt:i4>5</vt:i4>
      </vt:variant>
      <vt:variant>
        <vt:lpwstr/>
      </vt:variant>
      <vt:variant>
        <vt:lpwstr>_ENREF_117</vt:lpwstr>
      </vt:variant>
      <vt:variant>
        <vt:i4>7733306</vt:i4>
      </vt:variant>
      <vt:variant>
        <vt:i4>2025</vt:i4>
      </vt:variant>
      <vt:variant>
        <vt:i4>0</vt:i4>
      </vt:variant>
      <vt:variant>
        <vt:i4>5</vt:i4>
      </vt:variant>
      <vt:variant>
        <vt:lpwstr/>
      </vt:variant>
      <vt:variant>
        <vt:lpwstr>_ENREF_116</vt:lpwstr>
      </vt:variant>
      <vt:variant>
        <vt:i4>7929915</vt:i4>
      </vt:variant>
      <vt:variant>
        <vt:i4>2022</vt:i4>
      </vt:variant>
      <vt:variant>
        <vt:i4>0</vt:i4>
      </vt:variant>
      <vt:variant>
        <vt:i4>5</vt:i4>
      </vt:variant>
      <vt:variant>
        <vt:lpwstr/>
      </vt:variant>
      <vt:variant>
        <vt:lpwstr>_ENREF_109</vt:lpwstr>
      </vt:variant>
      <vt:variant>
        <vt:i4>4718603</vt:i4>
      </vt:variant>
      <vt:variant>
        <vt:i4>2019</vt:i4>
      </vt:variant>
      <vt:variant>
        <vt:i4>0</vt:i4>
      </vt:variant>
      <vt:variant>
        <vt:i4>5</vt:i4>
      </vt:variant>
      <vt:variant>
        <vt:lpwstr/>
      </vt:variant>
      <vt:variant>
        <vt:lpwstr>_ENREF_99</vt:lpwstr>
      </vt:variant>
      <vt:variant>
        <vt:i4>4784139</vt:i4>
      </vt:variant>
      <vt:variant>
        <vt:i4>2016</vt:i4>
      </vt:variant>
      <vt:variant>
        <vt:i4>0</vt:i4>
      </vt:variant>
      <vt:variant>
        <vt:i4>5</vt:i4>
      </vt:variant>
      <vt:variant>
        <vt:lpwstr/>
      </vt:variant>
      <vt:variant>
        <vt:lpwstr>_ENREF_81</vt:lpwstr>
      </vt:variant>
      <vt:variant>
        <vt:i4>4784139</vt:i4>
      </vt:variant>
      <vt:variant>
        <vt:i4>2013</vt:i4>
      </vt:variant>
      <vt:variant>
        <vt:i4>0</vt:i4>
      </vt:variant>
      <vt:variant>
        <vt:i4>5</vt:i4>
      </vt:variant>
      <vt:variant>
        <vt:lpwstr/>
      </vt:variant>
      <vt:variant>
        <vt:lpwstr>_ENREF_80</vt:lpwstr>
      </vt:variant>
      <vt:variant>
        <vt:i4>7340089</vt:i4>
      </vt:variant>
      <vt:variant>
        <vt:i4>2003</vt:i4>
      </vt:variant>
      <vt:variant>
        <vt:i4>0</vt:i4>
      </vt:variant>
      <vt:variant>
        <vt:i4>5</vt:i4>
      </vt:variant>
      <vt:variant>
        <vt:lpwstr/>
      </vt:variant>
      <vt:variant>
        <vt:lpwstr>_ENREF_120</vt:lpwstr>
      </vt:variant>
      <vt:variant>
        <vt:i4>7798843</vt:i4>
      </vt:variant>
      <vt:variant>
        <vt:i4>2000</vt:i4>
      </vt:variant>
      <vt:variant>
        <vt:i4>0</vt:i4>
      </vt:variant>
      <vt:variant>
        <vt:i4>5</vt:i4>
      </vt:variant>
      <vt:variant>
        <vt:lpwstr/>
      </vt:variant>
      <vt:variant>
        <vt:lpwstr>_ENREF_107</vt:lpwstr>
      </vt:variant>
      <vt:variant>
        <vt:i4>7733307</vt:i4>
      </vt:variant>
      <vt:variant>
        <vt:i4>1997</vt:i4>
      </vt:variant>
      <vt:variant>
        <vt:i4>0</vt:i4>
      </vt:variant>
      <vt:variant>
        <vt:i4>5</vt:i4>
      </vt:variant>
      <vt:variant>
        <vt:lpwstr/>
      </vt:variant>
      <vt:variant>
        <vt:lpwstr>_ENREF_106</vt:lpwstr>
      </vt:variant>
      <vt:variant>
        <vt:i4>4718603</vt:i4>
      </vt:variant>
      <vt:variant>
        <vt:i4>1994</vt:i4>
      </vt:variant>
      <vt:variant>
        <vt:i4>0</vt:i4>
      </vt:variant>
      <vt:variant>
        <vt:i4>5</vt:i4>
      </vt:variant>
      <vt:variant>
        <vt:lpwstr/>
      </vt:variant>
      <vt:variant>
        <vt:lpwstr>_ENREF_99</vt:lpwstr>
      </vt:variant>
      <vt:variant>
        <vt:i4>7929915</vt:i4>
      </vt:variant>
      <vt:variant>
        <vt:i4>1982</vt:i4>
      </vt:variant>
      <vt:variant>
        <vt:i4>0</vt:i4>
      </vt:variant>
      <vt:variant>
        <vt:i4>5</vt:i4>
      </vt:variant>
      <vt:variant>
        <vt:lpwstr/>
      </vt:variant>
      <vt:variant>
        <vt:lpwstr>_ENREF_109</vt:lpwstr>
      </vt:variant>
      <vt:variant>
        <vt:i4>7536699</vt:i4>
      </vt:variant>
      <vt:variant>
        <vt:i4>1974</vt:i4>
      </vt:variant>
      <vt:variant>
        <vt:i4>0</vt:i4>
      </vt:variant>
      <vt:variant>
        <vt:i4>5</vt:i4>
      </vt:variant>
      <vt:variant>
        <vt:lpwstr/>
      </vt:variant>
      <vt:variant>
        <vt:lpwstr>_ENREF_103</vt:lpwstr>
      </vt:variant>
      <vt:variant>
        <vt:i4>7340090</vt:i4>
      </vt:variant>
      <vt:variant>
        <vt:i4>1966</vt:i4>
      </vt:variant>
      <vt:variant>
        <vt:i4>0</vt:i4>
      </vt:variant>
      <vt:variant>
        <vt:i4>5</vt:i4>
      </vt:variant>
      <vt:variant>
        <vt:lpwstr/>
      </vt:variant>
      <vt:variant>
        <vt:lpwstr>_ENREF_110</vt:lpwstr>
      </vt:variant>
      <vt:variant>
        <vt:i4>4718603</vt:i4>
      </vt:variant>
      <vt:variant>
        <vt:i4>1962</vt:i4>
      </vt:variant>
      <vt:variant>
        <vt:i4>0</vt:i4>
      </vt:variant>
      <vt:variant>
        <vt:i4>5</vt:i4>
      </vt:variant>
      <vt:variant>
        <vt:lpwstr/>
      </vt:variant>
      <vt:variant>
        <vt:lpwstr>_ENREF_99</vt:lpwstr>
      </vt:variant>
      <vt:variant>
        <vt:i4>4784139</vt:i4>
      </vt:variant>
      <vt:variant>
        <vt:i4>1959</vt:i4>
      </vt:variant>
      <vt:variant>
        <vt:i4>0</vt:i4>
      </vt:variant>
      <vt:variant>
        <vt:i4>5</vt:i4>
      </vt:variant>
      <vt:variant>
        <vt:lpwstr/>
      </vt:variant>
      <vt:variant>
        <vt:lpwstr>_ENREF_87</vt:lpwstr>
      </vt:variant>
      <vt:variant>
        <vt:i4>4784139</vt:i4>
      </vt:variant>
      <vt:variant>
        <vt:i4>1956</vt:i4>
      </vt:variant>
      <vt:variant>
        <vt:i4>0</vt:i4>
      </vt:variant>
      <vt:variant>
        <vt:i4>5</vt:i4>
      </vt:variant>
      <vt:variant>
        <vt:lpwstr/>
      </vt:variant>
      <vt:variant>
        <vt:lpwstr>_ENREF_80</vt:lpwstr>
      </vt:variant>
      <vt:variant>
        <vt:i4>4718603</vt:i4>
      </vt:variant>
      <vt:variant>
        <vt:i4>1940</vt:i4>
      </vt:variant>
      <vt:variant>
        <vt:i4>0</vt:i4>
      </vt:variant>
      <vt:variant>
        <vt:i4>5</vt:i4>
      </vt:variant>
      <vt:variant>
        <vt:lpwstr/>
      </vt:variant>
      <vt:variant>
        <vt:lpwstr>_ENREF_94</vt:lpwstr>
      </vt:variant>
      <vt:variant>
        <vt:i4>4718603</vt:i4>
      </vt:variant>
      <vt:variant>
        <vt:i4>1932</vt:i4>
      </vt:variant>
      <vt:variant>
        <vt:i4>0</vt:i4>
      </vt:variant>
      <vt:variant>
        <vt:i4>5</vt:i4>
      </vt:variant>
      <vt:variant>
        <vt:lpwstr/>
      </vt:variant>
      <vt:variant>
        <vt:lpwstr>_ENREF_98</vt:lpwstr>
      </vt:variant>
      <vt:variant>
        <vt:i4>4784139</vt:i4>
      </vt:variant>
      <vt:variant>
        <vt:i4>1924</vt:i4>
      </vt:variant>
      <vt:variant>
        <vt:i4>0</vt:i4>
      </vt:variant>
      <vt:variant>
        <vt:i4>5</vt:i4>
      </vt:variant>
      <vt:variant>
        <vt:lpwstr/>
      </vt:variant>
      <vt:variant>
        <vt:lpwstr>_ENREF_80</vt:lpwstr>
      </vt:variant>
      <vt:variant>
        <vt:i4>4784139</vt:i4>
      </vt:variant>
      <vt:variant>
        <vt:i4>1916</vt:i4>
      </vt:variant>
      <vt:variant>
        <vt:i4>0</vt:i4>
      </vt:variant>
      <vt:variant>
        <vt:i4>5</vt:i4>
      </vt:variant>
      <vt:variant>
        <vt:lpwstr/>
      </vt:variant>
      <vt:variant>
        <vt:lpwstr>_ENREF_82</vt:lpwstr>
      </vt:variant>
      <vt:variant>
        <vt:i4>4521995</vt:i4>
      </vt:variant>
      <vt:variant>
        <vt:i4>1908</vt:i4>
      </vt:variant>
      <vt:variant>
        <vt:i4>0</vt:i4>
      </vt:variant>
      <vt:variant>
        <vt:i4>5</vt:i4>
      </vt:variant>
      <vt:variant>
        <vt:lpwstr/>
      </vt:variant>
      <vt:variant>
        <vt:lpwstr>_ENREF_44</vt:lpwstr>
      </vt:variant>
      <vt:variant>
        <vt:i4>4784139</vt:i4>
      </vt:variant>
      <vt:variant>
        <vt:i4>1900</vt:i4>
      </vt:variant>
      <vt:variant>
        <vt:i4>0</vt:i4>
      </vt:variant>
      <vt:variant>
        <vt:i4>5</vt:i4>
      </vt:variant>
      <vt:variant>
        <vt:lpwstr/>
      </vt:variant>
      <vt:variant>
        <vt:lpwstr>_ENREF_81</vt:lpwstr>
      </vt:variant>
      <vt:variant>
        <vt:i4>4718603</vt:i4>
      </vt:variant>
      <vt:variant>
        <vt:i4>1892</vt:i4>
      </vt:variant>
      <vt:variant>
        <vt:i4>0</vt:i4>
      </vt:variant>
      <vt:variant>
        <vt:i4>5</vt:i4>
      </vt:variant>
      <vt:variant>
        <vt:lpwstr/>
      </vt:variant>
      <vt:variant>
        <vt:lpwstr>_ENREF_97</vt:lpwstr>
      </vt:variant>
      <vt:variant>
        <vt:i4>4718603</vt:i4>
      </vt:variant>
      <vt:variant>
        <vt:i4>1884</vt:i4>
      </vt:variant>
      <vt:variant>
        <vt:i4>0</vt:i4>
      </vt:variant>
      <vt:variant>
        <vt:i4>5</vt:i4>
      </vt:variant>
      <vt:variant>
        <vt:lpwstr/>
      </vt:variant>
      <vt:variant>
        <vt:lpwstr>_ENREF_96</vt:lpwstr>
      </vt:variant>
      <vt:variant>
        <vt:i4>4194315</vt:i4>
      </vt:variant>
      <vt:variant>
        <vt:i4>1873</vt:i4>
      </vt:variant>
      <vt:variant>
        <vt:i4>0</vt:i4>
      </vt:variant>
      <vt:variant>
        <vt:i4>5</vt:i4>
      </vt:variant>
      <vt:variant>
        <vt:lpwstr/>
      </vt:variant>
      <vt:variant>
        <vt:lpwstr>_ENREF_17</vt:lpwstr>
      </vt:variant>
      <vt:variant>
        <vt:i4>4718603</vt:i4>
      </vt:variant>
      <vt:variant>
        <vt:i4>1869</vt:i4>
      </vt:variant>
      <vt:variant>
        <vt:i4>0</vt:i4>
      </vt:variant>
      <vt:variant>
        <vt:i4>5</vt:i4>
      </vt:variant>
      <vt:variant>
        <vt:lpwstr/>
      </vt:variant>
      <vt:variant>
        <vt:lpwstr>_ENREF_98</vt:lpwstr>
      </vt:variant>
      <vt:variant>
        <vt:i4>4718603</vt:i4>
      </vt:variant>
      <vt:variant>
        <vt:i4>1866</vt:i4>
      </vt:variant>
      <vt:variant>
        <vt:i4>0</vt:i4>
      </vt:variant>
      <vt:variant>
        <vt:i4>5</vt:i4>
      </vt:variant>
      <vt:variant>
        <vt:lpwstr/>
      </vt:variant>
      <vt:variant>
        <vt:lpwstr>_ENREF_97</vt:lpwstr>
      </vt:variant>
      <vt:variant>
        <vt:i4>4784139</vt:i4>
      </vt:variant>
      <vt:variant>
        <vt:i4>1863</vt:i4>
      </vt:variant>
      <vt:variant>
        <vt:i4>0</vt:i4>
      </vt:variant>
      <vt:variant>
        <vt:i4>5</vt:i4>
      </vt:variant>
      <vt:variant>
        <vt:lpwstr/>
      </vt:variant>
      <vt:variant>
        <vt:lpwstr>_ENREF_82</vt:lpwstr>
      </vt:variant>
      <vt:variant>
        <vt:i4>4784139</vt:i4>
      </vt:variant>
      <vt:variant>
        <vt:i4>1860</vt:i4>
      </vt:variant>
      <vt:variant>
        <vt:i4>0</vt:i4>
      </vt:variant>
      <vt:variant>
        <vt:i4>5</vt:i4>
      </vt:variant>
      <vt:variant>
        <vt:lpwstr/>
      </vt:variant>
      <vt:variant>
        <vt:lpwstr>_ENREF_80</vt:lpwstr>
      </vt:variant>
      <vt:variant>
        <vt:i4>4784139</vt:i4>
      </vt:variant>
      <vt:variant>
        <vt:i4>1848</vt:i4>
      </vt:variant>
      <vt:variant>
        <vt:i4>0</vt:i4>
      </vt:variant>
      <vt:variant>
        <vt:i4>5</vt:i4>
      </vt:variant>
      <vt:variant>
        <vt:lpwstr/>
      </vt:variant>
      <vt:variant>
        <vt:lpwstr>_ENREF_81</vt:lpwstr>
      </vt:variant>
      <vt:variant>
        <vt:i4>4718603</vt:i4>
      </vt:variant>
      <vt:variant>
        <vt:i4>1844</vt:i4>
      </vt:variant>
      <vt:variant>
        <vt:i4>0</vt:i4>
      </vt:variant>
      <vt:variant>
        <vt:i4>5</vt:i4>
      </vt:variant>
      <vt:variant>
        <vt:lpwstr/>
      </vt:variant>
      <vt:variant>
        <vt:lpwstr>_ENREF_98</vt:lpwstr>
      </vt:variant>
      <vt:variant>
        <vt:i4>4718603</vt:i4>
      </vt:variant>
      <vt:variant>
        <vt:i4>1841</vt:i4>
      </vt:variant>
      <vt:variant>
        <vt:i4>0</vt:i4>
      </vt:variant>
      <vt:variant>
        <vt:i4>5</vt:i4>
      </vt:variant>
      <vt:variant>
        <vt:lpwstr/>
      </vt:variant>
      <vt:variant>
        <vt:lpwstr>_ENREF_94</vt:lpwstr>
      </vt:variant>
      <vt:variant>
        <vt:i4>4718603</vt:i4>
      </vt:variant>
      <vt:variant>
        <vt:i4>1833</vt:i4>
      </vt:variant>
      <vt:variant>
        <vt:i4>0</vt:i4>
      </vt:variant>
      <vt:variant>
        <vt:i4>5</vt:i4>
      </vt:variant>
      <vt:variant>
        <vt:lpwstr/>
      </vt:variant>
      <vt:variant>
        <vt:lpwstr>_ENREF_97</vt:lpwstr>
      </vt:variant>
      <vt:variant>
        <vt:i4>4718603</vt:i4>
      </vt:variant>
      <vt:variant>
        <vt:i4>1830</vt:i4>
      </vt:variant>
      <vt:variant>
        <vt:i4>0</vt:i4>
      </vt:variant>
      <vt:variant>
        <vt:i4>5</vt:i4>
      </vt:variant>
      <vt:variant>
        <vt:lpwstr/>
      </vt:variant>
      <vt:variant>
        <vt:lpwstr>_ENREF_94</vt:lpwstr>
      </vt:variant>
      <vt:variant>
        <vt:i4>4784139</vt:i4>
      </vt:variant>
      <vt:variant>
        <vt:i4>1827</vt:i4>
      </vt:variant>
      <vt:variant>
        <vt:i4>0</vt:i4>
      </vt:variant>
      <vt:variant>
        <vt:i4>5</vt:i4>
      </vt:variant>
      <vt:variant>
        <vt:lpwstr/>
      </vt:variant>
      <vt:variant>
        <vt:lpwstr>_ENREF_82</vt:lpwstr>
      </vt:variant>
      <vt:variant>
        <vt:i4>4718603</vt:i4>
      </vt:variant>
      <vt:variant>
        <vt:i4>1819</vt:i4>
      </vt:variant>
      <vt:variant>
        <vt:i4>0</vt:i4>
      </vt:variant>
      <vt:variant>
        <vt:i4>5</vt:i4>
      </vt:variant>
      <vt:variant>
        <vt:lpwstr/>
      </vt:variant>
      <vt:variant>
        <vt:lpwstr>_ENREF_98</vt:lpwstr>
      </vt:variant>
      <vt:variant>
        <vt:i4>4718603</vt:i4>
      </vt:variant>
      <vt:variant>
        <vt:i4>1816</vt:i4>
      </vt:variant>
      <vt:variant>
        <vt:i4>0</vt:i4>
      </vt:variant>
      <vt:variant>
        <vt:i4>5</vt:i4>
      </vt:variant>
      <vt:variant>
        <vt:lpwstr/>
      </vt:variant>
      <vt:variant>
        <vt:lpwstr>_ENREF_97</vt:lpwstr>
      </vt:variant>
      <vt:variant>
        <vt:i4>4718603</vt:i4>
      </vt:variant>
      <vt:variant>
        <vt:i4>1808</vt:i4>
      </vt:variant>
      <vt:variant>
        <vt:i4>0</vt:i4>
      </vt:variant>
      <vt:variant>
        <vt:i4>5</vt:i4>
      </vt:variant>
      <vt:variant>
        <vt:lpwstr/>
      </vt:variant>
      <vt:variant>
        <vt:lpwstr>_ENREF_98</vt:lpwstr>
      </vt:variant>
      <vt:variant>
        <vt:i4>4718603</vt:i4>
      </vt:variant>
      <vt:variant>
        <vt:i4>1805</vt:i4>
      </vt:variant>
      <vt:variant>
        <vt:i4>0</vt:i4>
      </vt:variant>
      <vt:variant>
        <vt:i4>5</vt:i4>
      </vt:variant>
      <vt:variant>
        <vt:lpwstr/>
      </vt:variant>
      <vt:variant>
        <vt:lpwstr>_ENREF_94</vt:lpwstr>
      </vt:variant>
      <vt:variant>
        <vt:i4>4784139</vt:i4>
      </vt:variant>
      <vt:variant>
        <vt:i4>1802</vt:i4>
      </vt:variant>
      <vt:variant>
        <vt:i4>0</vt:i4>
      </vt:variant>
      <vt:variant>
        <vt:i4>5</vt:i4>
      </vt:variant>
      <vt:variant>
        <vt:lpwstr/>
      </vt:variant>
      <vt:variant>
        <vt:lpwstr>_ENREF_82</vt:lpwstr>
      </vt:variant>
      <vt:variant>
        <vt:i4>4784139</vt:i4>
      </vt:variant>
      <vt:variant>
        <vt:i4>1799</vt:i4>
      </vt:variant>
      <vt:variant>
        <vt:i4>0</vt:i4>
      </vt:variant>
      <vt:variant>
        <vt:i4>5</vt:i4>
      </vt:variant>
      <vt:variant>
        <vt:lpwstr/>
      </vt:variant>
      <vt:variant>
        <vt:lpwstr>_ENREF_80</vt:lpwstr>
      </vt:variant>
      <vt:variant>
        <vt:i4>4521995</vt:i4>
      </vt:variant>
      <vt:variant>
        <vt:i4>1796</vt:i4>
      </vt:variant>
      <vt:variant>
        <vt:i4>0</vt:i4>
      </vt:variant>
      <vt:variant>
        <vt:i4>5</vt:i4>
      </vt:variant>
      <vt:variant>
        <vt:lpwstr/>
      </vt:variant>
      <vt:variant>
        <vt:lpwstr>_ENREF_44</vt:lpwstr>
      </vt:variant>
      <vt:variant>
        <vt:i4>4718603</vt:i4>
      </vt:variant>
      <vt:variant>
        <vt:i4>1788</vt:i4>
      </vt:variant>
      <vt:variant>
        <vt:i4>0</vt:i4>
      </vt:variant>
      <vt:variant>
        <vt:i4>5</vt:i4>
      </vt:variant>
      <vt:variant>
        <vt:lpwstr/>
      </vt:variant>
      <vt:variant>
        <vt:lpwstr>_ENREF_96</vt:lpwstr>
      </vt:variant>
      <vt:variant>
        <vt:i4>4718603</vt:i4>
      </vt:variant>
      <vt:variant>
        <vt:i4>1785</vt:i4>
      </vt:variant>
      <vt:variant>
        <vt:i4>0</vt:i4>
      </vt:variant>
      <vt:variant>
        <vt:i4>5</vt:i4>
      </vt:variant>
      <vt:variant>
        <vt:lpwstr/>
      </vt:variant>
      <vt:variant>
        <vt:lpwstr>_ENREF_94</vt:lpwstr>
      </vt:variant>
      <vt:variant>
        <vt:i4>4784139</vt:i4>
      </vt:variant>
      <vt:variant>
        <vt:i4>1782</vt:i4>
      </vt:variant>
      <vt:variant>
        <vt:i4>0</vt:i4>
      </vt:variant>
      <vt:variant>
        <vt:i4>5</vt:i4>
      </vt:variant>
      <vt:variant>
        <vt:lpwstr/>
      </vt:variant>
      <vt:variant>
        <vt:lpwstr>_ENREF_80</vt:lpwstr>
      </vt:variant>
      <vt:variant>
        <vt:i4>4521995</vt:i4>
      </vt:variant>
      <vt:variant>
        <vt:i4>1779</vt:i4>
      </vt:variant>
      <vt:variant>
        <vt:i4>0</vt:i4>
      </vt:variant>
      <vt:variant>
        <vt:i4>5</vt:i4>
      </vt:variant>
      <vt:variant>
        <vt:lpwstr/>
      </vt:variant>
      <vt:variant>
        <vt:lpwstr>_ENREF_44</vt:lpwstr>
      </vt:variant>
      <vt:variant>
        <vt:i4>4718603</vt:i4>
      </vt:variant>
      <vt:variant>
        <vt:i4>1767</vt:i4>
      </vt:variant>
      <vt:variant>
        <vt:i4>0</vt:i4>
      </vt:variant>
      <vt:variant>
        <vt:i4>5</vt:i4>
      </vt:variant>
      <vt:variant>
        <vt:lpwstr/>
      </vt:variant>
      <vt:variant>
        <vt:lpwstr>_ENREF_94</vt:lpwstr>
      </vt:variant>
      <vt:variant>
        <vt:i4>4718603</vt:i4>
      </vt:variant>
      <vt:variant>
        <vt:i4>1759</vt:i4>
      </vt:variant>
      <vt:variant>
        <vt:i4>0</vt:i4>
      </vt:variant>
      <vt:variant>
        <vt:i4>5</vt:i4>
      </vt:variant>
      <vt:variant>
        <vt:lpwstr/>
      </vt:variant>
      <vt:variant>
        <vt:lpwstr>_ENREF_93</vt:lpwstr>
      </vt:variant>
      <vt:variant>
        <vt:i4>4718603</vt:i4>
      </vt:variant>
      <vt:variant>
        <vt:i4>1751</vt:i4>
      </vt:variant>
      <vt:variant>
        <vt:i4>0</vt:i4>
      </vt:variant>
      <vt:variant>
        <vt:i4>5</vt:i4>
      </vt:variant>
      <vt:variant>
        <vt:lpwstr/>
      </vt:variant>
      <vt:variant>
        <vt:lpwstr>_ENREF_92</vt:lpwstr>
      </vt:variant>
      <vt:variant>
        <vt:i4>4718603</vt:i4>
      </vt:variant>
      <vt:variant>
        <vt:i4>1743</vt:i4>
      </vt:variant>
      <vt:variant>
        <vt:i4>0</vt:i4>
      </vt:variant>
      <vt:variant>
        <vt:i4>5</vt:i4>
      </vt:variant>
      <vt:variant>
        <vt:lpwstr/>
      </vt:variant>
      <vt:variant>
        <vt:lpwstr>_ENREF_91</vt:lpwstr>
      </vt:variant>
      <vt:variant>
        <vt:i4>4718603</vt:i4>
      </vt:variant>
      <vt:variant>
        <vt:i4>1735</vt:i4>
      </vt:variant>
      <vt:variant>
        <vt:i4>0</vt:i4>
      </vt:variant>
      <vt:variant>
        <vt:i4>5</vt:i4>
      </vt:variant>
      <vt:variant>
        <vt:lpwstr/>
      </vt:variant>
      <vt:variant>
        <vt:lpwstr>_ENREF_90</vt:lpwstr>
      </vt:variant>
      <vt:variant>
        <vt:i4>4784139</vt:i4>
      </vt:variant>
      <vt:variant>
        <vt:i4>1727</vt:i4>
      </vt:variant>
      <vt:variant>
        <vt:i4>0</vt:i4>
      </vt:variant>
      <vt:variant>
        <vt:i4>5</vt:i4>
      </vt:variant>
      <vt:variant>
        <vt:lpwstr/>
      </vt:variant>
      <vt:variant>
        <vt:lpwstr>_ENREF_80</vt:lpwstr>
      </vt:variant>
      <vt:variant>
        <vt:i4>4784139</vt:i4>
      </vt:variant>
      <vt:variant>
        <vt:i4>1719</vt:i4>
      </vt:variant>
      <vt:variant>
        <vt:i4>0</vt:i4>
      </vt:variant>
      <vt:variant>
        <vt:i4>5</vt:i4>
      </vt:variant>
      <vt:variant>
        <vt:lpwstr/>
      </vt:variant>
      <vt:variant>
        <vt:lpwstr>_ENREF_82</vt:lpwstr>
      </vt:variant>
      <vt:variant>
        <vt:i4>4521995</vt:i4>
      </vt:variant>
      <vt:variant>
        <vt:i4>1711</vt:i4>
      </vt:variant>
      <vt:variant>
        <vt:i4>0</vt:i4>
      </vt:variant>
      <vt:variant>
        <vt:i4>5</vt:i4>
      </vt:variant>
      <vt:variant>
        <vt:lpwstr/>
      </vt:variant>
      <vt:variant>
        <vt:lpwstr>_ENREF_44</vt:lpwstr>
      </vt:variant>
      <vt:variant>
        <vt:i4>4718603</vt:i4>
      </vt:variant>
      <vt:variant>
        <vt:i4>1703</vt:i4>
      </vt:variant>
      <vt:variant>
        <vt:i4>0</vt:i4>
      </vt:variant>
      <vt:variant>
        <vt:i4>5</vt:i4>
      </vt:variant>
      <vt:variant>
        <vt:lpwstr/>
      </vt:variant>
      <vt:variant>
        <vt:lpwstr>_ENREF_95</vt:lpwstr>
      </vt:variant>
      <vt:variant>
        <vt:i4>4784139</vt:i4>
      </vt:variant>
      <vt:variant>
        <vt:i4>1695</vt:i4>
      </vt:variant>
      <vt:variant>
        <vt:i4>0</vt:i4>
      </vt:variant>
      <vt:variant>
        <vt:i4>5</vt:i4>
      </vt:variant>
      <vt:variant>
        <vt:lpwstr/>
      </vt:variant>
      <vt:variant>
        <vt:lpwstr>_ENREF_81</vt:lpwstr>
      </vt:variant>
      <vt:variant>
        <vt:i4>4784139</vt:i4>
      </vt:variant>
      <vt:variant>
        <vt:i4>1687</vt:i4>
      </vt:variant>
      <vt:variant>
        <vt:i4>0</vt:i4>
      </vt:variant>
      <vt:variant>
        <vt:i4>5</vt:i4>
      </vt:variant>
      <vt:variant>
        <vt:lpwstr/>
      </vt:variant>
      <vt:variant>
        <vt:lpwstr>_ENREF_89</vt:lpwstr>
      </vt:variant>
      <vt:variant>
        <vt:i4>4784139</vt:i4>
      </vt:variant>
      <vt:variant>
        <vt:i4>1679</vt:i4>
      </vt:variant>
      <vt:variant>
        <vt:i4>0</vt:i4>
      </vt:variant>
      <vt:variant>
        <vt:i4>5</vt:i4>
      </vt:variant>
      <vt:variant>
        <vt:lpwstr/>
      </vt:variant>
      <vt:variant>
        <vt:lpwstr>_ENREF_88</vt:lpwstr>
      </vt:variant>
      <vt:variant>
        <vt:i4>4718603</vt:i4>
      </vt:variant>
      <vt:variant>
        <vt:i4>1672</vt:i4>
      </vt:variant>
      <vt:variant>
        <vt:i4>0</vt:i4>
      </vt:variant>
      <vt:variant>
        <vt:i4>5</vt:i4>
      </vt:variant>
      <vt:variant>
        <vt:lpwstr/>
      </vt:variant>
      <vt:variant>
        <vt:lpwstr>_ENREF_95</vt:lpwstr>
      </vt:variant>
      <vt:variant>
        <vt:i4>4784139</vt:i4>
      </vt:variant>
      <vt:variant>
        <vt:i4>1669</vt:i4>
      </vt:variant>
      <vt:variant>
        <vt:i4>0</vt:i4>
      </vt:variant>
      <vt:variant>
        <vt:i4>5</vt:i4>
      </vt:variant>
      <vt:variant>
        <vt:lpwstr/>
      </vt:variant>
      <vt:variant>
        <vt:lpwstr>_ENREF_89</vt:lpwstr>
      </vt:variant>
      <vt:variant>
        <vt:i4>4784139</vt:i4>
      </vt:variant>
      <vt:variant>
        <vt:i4>1666</vt:i4>
      </vt:variant>
      <vt:variant>
        <vt:i4>0</vt:i4>
      </vt:variant>
      <vt:variant>
        <vt:i4>5</vt:i4>
      </vt:variant>
      <vt:variant>
        <vt:lpwstr/>
      </vt:variant>
      <vt:variant>
        <vt:lpwstr>_ENREF_80</vt:lpwstr>
      </vt:variant>
      <vt:variant>
        <vt:i4>4718603</vt:i4>
      </vt:variant>
      <vt:variant>
        <vt:i4>1658</vt:i4>
      </vt:variant>
      <vt:variant>
        <vt:i4>0</vt:i4>
      </vt:variant>
      <vt:variant>
        <vt:i4>5</vt:i4>
      </vt:variant>
      <vt:variant>
        <vt:lpwstr/>
      </vt:variant>
      <vt:variant>
        <vt:lpwstr>_ENREF_95</vt:lpwstr>
      </vt:variant>
      <vt:variant>
        <vt:i4>4718603</vt:i4>
      </vt:variant>
      <vt:variant>
        <vt:i4>1655</vt:i4>
      </vt:variant>
      <vt:variant>
        <vt:i4>0</vt:i4>
      </vt:variant>
      <vt:variant>
        <vt:i4>5</vt:i4>
      </vt:variant>
      <vt:variant>
        <vt:lpwstr/>
      </vt:variant>
      <vt:variant>
        <vt:lpwstr>_ENREF_94</vt:lpwstr>
      </vt:variant>
      <vt:variant>
        <vt:i4>4784139</vt:i4>
      </vt:variant>
      <vt:variant>
        <vt:i4>1652</vt:i4>
      </vt:variant>
      <vt:variant>
        <vt:i4>0</vt:i4>
      </vt:variant>
      <vt:variant>
        <vt:i4>5</vt:i4>
      </vt:variant>
      <vt:variant>
        <vt:lpwstr/>
      </vt:variant>
      <vt:variant>
        <vt:lpwstr>_ENREF_89</vt:lpwstr>
      </vt:variant>
      <vt:variant>
        <vt:i4>4784139</vt:i4>
      </vt:variant>
      <vt:variant>
        <vt:i4>1644</vt:i4>
      </vt:variant>
      <vt:variant>
        <vt:i4>0</vt:i4>
      </vt:variant>
      <vt:variant>
        <vt:i4>5</vt:i4>
      </vt:variant>
      <vt:variant>
        <vt:lpwstr/>
      </vt:variant>
      <vt:variant>
        <vt:lpwstr>_ENREF_88</vt:lpwstr>
      </vt:variant>
      <vt:variant>
        <vt:i4>4784139</vt:i4>
      </vt:variant>
      <vt:variant>
        <vt:i4>1641</vt:i4>
      </vt:variant>
      <vt:variant>
        <vt:i4>0</vt:i4>
      </vt:variant>
      <vt:variant>
        <vt:i4>5</vt:i4>
      </vt:variant>
      <vt:variant>
        <vt:lpwstr/>
      </vt:variant>
      <vt:variant>
        <vt:lpwstr>_ENREF_80</vt:lpwstr>
      </vt:variant>
      <vt:variant>
        <vt:i4>4521995</vt:i4>
      </vt:variant>
      <vt:variant>
        <vt:i4>1638</vt:i4>
      </vt:variant>
      <vt:variant>
        <vt:i4>0</vt:i4>
      </vt:variant>
      <vt:variant>
        <vt:i4>5</vt:i4>
      </vt:variant>
      <vt:variant>
        <vt:lpwstr/>
      </vt:variant>
      <vt:variant>
        <vt:lpwstr>_ENREF_44</vt:lpwstr>
      </vt:variant>
      <vt:variant>
        <vt:i4>4718603</vt:i4>
      </vt:variant>
      <vt:variant>
        <vt:i4>1630</vt:i4>
      </vt:variant>
      <vt:variant>
        <vt:i4>0</vt:i4>
      </vt:variant>
      <vt:variant>
        <vt:i4>5</vt:i4>
      </vt:variant>
      <vt:variant>
        <vt:lpwstr/>
      </vt:variant>
      <vt:variant>
        <vt:lpwstr>_ENREF_93</vt:lpwstr>
      </vt:variant>
      <vt:variant>
        <vt:i4>4784139</vt:i4>
      </vt:variant>
      <vt:variant>
        <vt:i4>1627</vt:i4>
      </vt:variant>
      <vt:variant>
        <vt:i4>0</vt:i4>
      </vt:variant>
      <vt:variant>
        <vt:i4>5</vt:i4>
      </vt:variant>
      <vt:variant>
        <vt:lpwstr/>
      </vt:variant>
      <vt:variant>
        <vt:lpwstr>_ENREF_82</vt:lpwstr>
      </vt:variant>
      <vt:variant>
        <vt:i4>4718603</vt:i4>
      </vt:variant>
      <vt:variant>
        <vt:i4>1615</vt:i4>
      </vt:variant>
      <vt:variant>
        <vt:i4>0</vt:i4>
      </vt:variant>
      <vt:variant>
        <vt:i4>5</vt:i4>
      </vt:variant>
      <vt:variant>
        <vt:lpwstr/>
      </vt:variant>
      <vt:variant>
        <vt:lpwstr>_ENREF_92</vt:lpwstr>
      </vt:variant>
      <vt:variant>
        <vt:i4>4718603</vt:i4>
      </vt:variant>
      <vt:variant>
        <vt:i4>1611</vt:i4>
      </vt:variant>
      <vt:variant>
        <vt:i4>0</vt:i4>
      </vt:variant>
      <vt:variant>
        <vt:i4>5</vt:i4>
      </vt:variant>
      <vt:variant>
        <vt:lpwstr/>
      </vt:variant>
      <vt:variant>
        <vt:lpwstr>_ENREF_94</vt:lpwstr>
      </vt:variant>
      <vt:variant>
        <vt:i4>4718603</vt:i4>
      </vt:variant>
      <vt:variant>
        <vt:i4>1608</vt:i4>
      </vt:variant>
      <vt:variant>
        <vt:i4>0</vt:i4>
      </vt:variant>
      <vt:variant>
        <vt:i4>5</vt:i4>
      </vt:variant>
      <vt:variant>
        <vt:lpwstr/>
      </vt:variant>
      <vt:variant>
        <vt:lpwstr>_ENREF_90</vt:lpwstr>
      </vt:variant>
      <vt:variant>
        <vt:i4>4784139</vt:i4>
      </vt:variant>
      <vt:variant>
        <vt:i4>1605</vt:i4>
      </vt:variant>
      <vt:variant>
        <vt:i4>0</vt:i4>
      </vt:variant>
      <vt:variant>
        <vt:i4>5</vt:i4>
      </vt:variant>
      <vt:variant>
        <vt:lpwstr/>
      </vt:variant>
      <vt:variant>
        <vt:lpwstr>_ENREF_89</vt:lpwstr>
      </vt:variant>
      <vt:variant>
        <vt:i4>4784139</vt:i4>
      </vt:variant>
      <vt:variant>
        <vt:i4>1602</vt:i4>
      </vt:variant>
      <vt:variant>
        <vt:i4>0</vt:i4>
      </vt:variant>
      <vt:variant>
        <vt:i4>5</vt:i4>
      </vt:variant>
      <vt:variant>
        <vt:lpwstr/>
      </vt:variant>
      <vt:variant>
        <vt:lpwstr>_ENREF_80</vt:lpwstr>
      </vt:variant>
      <vt:variant>
        <vt:i4>4521995</vt:i4>
      </vt:variant>
      <vt:variant>
        <vt:i4>1599</vt:i4>
      </vt:variant>
      <vt:variant>
        <vt:i4>0</vt:i4>
      </vt:variant>
      <vt:variant>
        <vt:i4>5</vt:i4>
      </vt:variant>
      <vt:variant>
        <vt:lpwstr/>
      </vt:variant>
      <vt:variant>
        <vt:lpwstr>_ENREF_44</vt:lpwstr>
      </vt:variant>
      <vt:variant>
        <vt:i4>4784139</vt:i4>
      </vt:variant>
      <vt:variant>
        <vt:i4>1591</vt:i4>
      </vt:variant>
      <vt:variant>
        <vt:i4>0</vt:i4>
      </vt:variant>
      <vt:variant>
        <vt:i4>5</vt:i4>
      </vt:variant>
      <vt:variant>
        <vt:lpwstr/>
      </vt:variant>
      <vt:variant>
        <vt:lpwstr>_ENREF_88</vt:lpwstr>
      </vt:variant>
      <vt:variant>
        <vt:i4>4784139</vt:i4>
      </vt:variant>
      <vt:variant>
        <vt:i4>1588</vt:i4>
      </vt:variant>
      <vt:variant>
        <vt:i4>0</vt:i4>
      </vt:variant>
      <vt:variant>
        <vt:i4>5</vt:i4>
      </vt:variant>
      <vt:variant>
        <vt:lpwstr/>
      </vt:variant>
      <vt:variant>
        <vt:lpwstr>_ENREF_80</vt:lpwstr>
      </vt:variant>
      <vt:variant>
        <vt:i4>4521995</vt:i4>
      </vt:variant>
      <vt:variant>
        <vt:i4>1585</vt:i4>
      </vt:variant>
      <vt:variant>
        <vt:i4>0</vt:i4>
      </vt:variant>
      <vt:variant>
        <vt:i4>5</vt:i4>
      </vt:variant>
      <vt:variant>
        <vt:lpwstr/>
      </vt:variant>
      <vt:variant>
        <vt:lpwstr>_ENREF_44</vt:lpwstr>
      </vt:variant>
      <vt:variant>
        <vt:i4>4784139</vt:i4>
      </vt:variant>
      <vt:variant>
        <vt:i4>1573</vt:i4>
      </vt:variant>
      <vt:variant>
        <vt:i4>0</vt:i4>
      </vt:variant>
      <vt:variant>
        <vt:i4>5</vt:i4>
      </vt:variant>
      <vt:variant>
        <vt:lpwstr/>
      </vt:variant>
      <vt:variant>
        <vt:lpwstr>_ENREF_87</vt:lpwstr>
      </vt:variant>
      <vt:variant>
        <vt:i4>4784139</vt:i4>
      </vt:variant>
      <vt:variant>
        <vt:i4>1565</vt:i4>
      </vt:variant>
      <vt:variant>
        <vt:i4>0</vt:i4>
      </vt:variant>
      <vt:variant>
        <vt:i4>5</vt:i4>
      </vt:variant>
      <vt:variant>
        <vt:lpwstr/>
      </vt:variant>
      <vt:variant>
        <vt:lpwstr>_ENREF_86</vt:lpwstr>
      </vt:variant>
      <vt:variant>
        <vt:i4>4784139</vt:i4>
      </vt:variant>
      <vt:variant>
        <vt:i4>1557</vt:i4>
      </vt:variant>
      <vt:variant>
        <vt:i4>0</vt:i4>
      </vt:variant>
      <vt:variant>
        <vt:i4>5</vt:i4>
      </vt:variant>
      <vt:variant>
        <vt:lpwstr/>
      </vt:variant>
      <vt:variant>
        <vt:lpwstr>_ENREF_85</vt:lpwstr>
      </vt:variant>
      <vt:variant>
        <vt:i4>4784139</vt:i4>
      </vt:variant>
      <vt:variant>
        <vt:i4>1549</vt:i4>
      </vt:variant>
      <vt:variant>
        <vt:i4>0</vt:i4>
      </vt:variant>
      <vt:variant>
        <vt:i4>5</vt:i4>
      </vt:variant>
      <vt:variant>
        <vt:lpwstr/>
      </vt:variant>
      <vt:variant>
        <vt:lpwstr>_ENREF_84</vt:lpwstr>
      </vt:variant>
      <vt:variant>
        <vt:i4>4784139</vt:i4>
      </vt:variant>
      <vt:variant>
        <vt:i4>1540</vt:i4>
      </vt:variant>
      <vt:variant>
        <vt:i4>0</vt:i4>
      </vt:variant>
      <vt:variant>
        <vt:i4>5</vt:i4>
      </vt:variant>
      <vt:variant>
        <vt:lpwstr/>
      </vt:variant>
      <vt:variant>
        <vt:lpwstr>_ENREF_87</vt:lpwstr>
      </vt:variant>
      <vt:variant>
        <vt:i4>4784139</vt:i4>
      </vt:variant>
      <vt:variant>
        <vt:i4>1532</vt:i4>
      </vt:variant>
      <vt:variant>
        <vt:i4>0</vt:i4>
      </vt:variant>
      <vt:variant>
        <vt:i4>5</vt:i4>
      </vt:variant>
      <vt:variant>
        <vt:lpwstr/>
      </vt:variant>
      <vt:variant>
        <vt:lpwstr>_ENREF_86</vt:lpwstr>
      </vt:variant>
      <vt:variant>
        <vt:i4>4784139</vt:i4>
      </vt:variant>
      <vt:variant>
        <vt:i4>1524</vt:i4>
      </vt:variant>
      <vt:variant>
        <vt:i4>0</vt:i4>
      </vt:variant>
      <vt:variant>
        <vt:i4>5</vt:i4>
      </vt:variant>
      <vt:variant>
        <vt:lpwstr/>
      </vt:variant>
      <vt:variant>
        <vt:lpwstr>_ENREF_86</vt:lpwstr>
      </vt:variant>
      <vt:variant>
        <vt:i4>4784139</vt:i4>
      </vt:variant>
      <vt:variant>
        <vt:i4>1516</vt:i4>
      </vt:variant>
      <vt:variant>
        <vt:i4>0</vt:i4>
      </vt:variant>
      <vt:variant>
        <vt:i4>5</vt:i4>
      </vt:variant>
      <vt:variant>
        <vt:lpwstr/>
      </vt:variant>
      <vt:variant>
        <vt:lpwstr>_ENREF_85</vt:lpwstr>
      </vt:variant>
      <vt:variant>
        <vt:i4>4784139</vt:i4>
      </vt:variant>
      <vt:variant>
        <vt:i4>1512</vt:i4>
      </vt:variant>
      <vt:variant>
        <vt:i4>0</vt:i4>
      </vt:variant>
      <vt:variant>
        <vt:i4>5</vt:i4>
      </vt:variant>
      <vt:variant>
        <vt:lpwstr/>
      </vt:variant>
      <vt:variant>
        <vt:lpwstr>_ENREF_87</vt:lpwstr>
      </vt:variant>
      <vt:variant>
        <vt:i4>4784139</vt:i4>
      </vt:variant>
      <vt:variant>
        <vt:i4>1509</vt:i4>
      </vt:variant>
      <vt:variant>
        <vt:i4>0</vt:i4>
      </vt:variant>
      <vt:variant>
        <vt:i4>5</vt:i4>
      </vt:variant>
      <vt:variant>
        <vt:lpwstr/>
      </vt:variant>
      <vt:variant>
        <vt:lpwstr>_ENREF_84</vt:lpwstr>
      </vt:variant>
      <vt:variant>
        <vt:i4>4784139</vt:i4>
      </vt:variant>
      <vt:variant>
        <vt:i4>1497</vt:i4>
      </vt:variant>
      <vt:variant>
        <vt:i4>0</vt:i4>
      </vt:variant>
      <vt:variant>
        <vt:i4>5</vt:i4>
      </vt:variant>
      <vt:variant>
        <vt:lpwstr/>
      </vt:variant>
      <vt:variant>
        <vt:lpwstr>_ENREF_84</vt:lpwstr>
      </vt:variant>
      <vt:variant>
        <vt:i4>4784139</vt:i4>
      </vt:variant>
      <vt:variant>
        <vt:i4>1489</vt:i4>
      </vt:variant>
      <vt:variant>
        <vt:i4>0</vt:i4>
      </vt:variant>
      <vt:variant>
        <vt:i4>5</vt:i4>
      </vt:variant>
      <vt:variant>
        <vt:lpwstr/>
      </vt:variant>
      <vt:variant>
        <vt:lpwstr>_ENREF_84</vt:lpwstr>
      </vt:variant>
      <vt:variant>
        <vt:i4>4784139</vt:i4>
      </vt:variant>
      <vt:variant>
        <vt:i4>1481</vt:i4>
      </vt:variant>
      <vt:variant>
        <vt:i4>0</vt:i4>
      </vt:variant>
      <vt:variant>
        <vt:i4>5</vt:i4>
      </vt:variant>
      <vt:variant>
        <vt:lpwstr/>
      </vt:variant>
      <vt:variant>
        <vt:lpwstr>_ENREF_80</vt:lpwstr>
      </vt:variant>
      <vt:variant>
        <vt:i4>4784139</vt:i4>
      </vt:variant>
      <vt:variant>
        <vt:i4>1473</vt:i4>
      </vt:variant>
      <vt:variant>
        <vt:i4>0</vt:i4>
      </vt:variant>
      <vt:variant>
        <vt:i4>5</vt:i4>
      </vt:variant>
      <vt:variant>
        <vt:lpwstr/>
      </vt:variant>
      <vt:variant>
        <vt:lpwstr>_ENREF_83</vt:lpwstr>
      </vt:variant>
      <vt:variant>
        <vt:i4>4784139</vt:i4>
      </vt:variant>
      <vt:variant>
        <vt:i4>1465</vt:i4>
      </vt:variant>
      <vt:variant>
        <vt:i4>0</vt:i4>
      </vt:variant>
      <vt:variant>
        <vt:i4>5</vt:i4>
      </vt:variant>
      <vt:variant>
        <vt:lpwstr/>
      </vt:variant>
      <vt:variant>
        <vt:lpwstr>_ENREF_82</vt:lpwstr>
      </vt:variant>
      <vt:variant>
        <vt:i4>4784139</vt:i4>
      </vt:variant>
      <vt:variant>
        <vt:i4>1457</vt:i4>
      </vt:variant>
      <vt:variant>
        <vt:i4>0</vt:i4>
      </vt:variant>
      <vt:variant>
        <vt:i4>5</vt:i4>
      </vt:variant>
      <vt:variant>
        <vt:lpwstr/>
      </vt:variant>
      <vt:variant>
        <vt:lpwstr>_ENREF_81</vt:lpwstr>
      </vt:variant>
      <vt:variant>
        <vt:i4>4784139</vt:i4>
      </vt:variant>
      <vt:variant>
        <vt:i4>1446</vt:i4>
      </vt:variant>
      <vt:variant>
        <vt:i4>0</vt:i4>
      </vt:variant>
      <vt:variant>
        <vt:i4>5</vt:i4>
      </vt:variant>
      <vt:variant>
        <vt:lpwstr/>
      </vt:variant>
      <vt:variant>
        <vt:lpwstr>_ENREF_81</vt:lpwstr>
      </vt:variant>
      <vt:variant>
        <vt:i4>4784139</vt:i4>
      </vt:variant>
      <vt:variant>
        <vt:i4>1438</vt:i4>
      </vt:variant>
      <vt:variant>
        <vt:i4>0</vt:i4>
      </vt:variant>
      <vt:variant>
        <vt:i4>5</vt:i4>
      </vt:variant>
      <vt:variant>
        <vt:lpwstr/>
      </vt:variant>
      <vt:variant>
        <vt:lpwstr>_ENREF_81</vt:lpwstr>
      </vt:variant>
      <vt:variant>
        <vt:i4>4784139</vt:i4>
      </vt:variant>
      <vt:variant>
        <vt:i4>1430</vt:i4>
      </vt:variant>
      <vt:variant>
        <vt:i4>0</vt:i4>
      </vt:variant>
      <vt:variant>
        <vt:i4>5</vt:i4>
      </vt:variant>
      <vt:variant>
        <vt:lpwstr/>
      </vt:variant>
      <vt:variant>
        <vt:lpwstr>_ENREF_83</vt:lpwstr>
      </vt:variant>
      <vt:variant>
        <vt:i4>4784139</vt:i4>
      </vt:variant>
      <vt:variant>
        <vt:i4>1426</vt:i4>
      </vt:variant>
      <vt:variant>
        <vt:i4>0</vt:i4>
      </vt:variant>
      <vt:variant>
        <vt:i4>5</vt:i4>
      </vt:variant>
      <vt:variant>
        <vt:lpwstr/>
      </vt:variant>
      <vt:variant>
        <vt:lpwstr>_ENREF_82</vt:lpwstr>
      </vt:variant>
      <vt:variant>
        <vt:i4>4784139</vt:i4>
      </vt:variant>
      <vt:variant>
        <vt:i4>1423</vt:i4>
      </vt:variant>
      <vt:variant>
        <vt:i4>0</vt:i4>
      </vt:variant>
      <vt:variant>
        <vt:i4>5</vt:i4>
      </vt:variant>
      <vt:variant>
        <vt:lpwstr/>
      </vt:variant>
      <vt:variant>
        <vt:lpwstr>_ENREF_80</vt:lpwstr>
      </vt:variant>
      <vt:variant>
        <vt:i4>4784139</vt:i4>
      </vt:variant>
      <vt:variant>
        <vt:i4>1411</vt:i4>
      </vt:variant>
      <vt:variant>
        <vt:i4>0</vt:i4>
      </vt:variant>
      <vt:variant>
        <vt:i4>5</vt:i4>
      </vt:variant>
      <vt:variant>
        <vt:lpwstr/>
      </vt:variant>
      <vt:variant>
        <vt:lpwstr>_ENREF_80</vt:lpwstr>
      </vt:variant>
      <vt:variant>
        <vt:i4>4784139</vt:i4>
      </vt:variant>
      <vt:variant>
        <vt:i4>1403</vt:i4>
      </vt:variant>
      <vt:variant>
        <vt:i4>0</vt:i4>
      </vt:variant>
      <vt:variant>
        <vt:i4>5</vt:i4>
      </vt:variant>
      <vt:variant>
        <vt:lpwstr/>
      </vt:variant>
      <vt:variant>
        <vt:lpwstr>_ENREF_80</vt:lpwstr>
      </vt:variant>
      <vt:variant>
        <vt:i4>4194315</vt:i4>
      </vt:variant>
      <vt:variant>
        <vt:i4>1392</vt:i4>
      </vt:variant>
      <vt:variant>
        <vt:i4>0</vt:i4>
      </vt:variant>
      <vt:variant>
        <vt:i4>5</vt:i4>
      </vt:variant>
      <vt:variant>
        <vt:lpwstr/>
      </vt:variant>
      <vt:variant>
        <vt:lpwstr>_ENREF_17</vt:lpwstr>
      </vt:variant>
      <vt:variant>
        <vt:i4>4784139</vt:i4>
      </vt:variant>
      <vt:variant>
        <vt:i4>1384</vt:i4>
      </vt:variant>
      <vt:variant>
        <vt:i4>0</vt:i4>
      </vt:variant>
      <vt:variant>
        <vt:i4>5</vt:i4>
      </vt:variant>
      <vt:variant>
        <vt:lpwstr/>
      </vt:variant>
      <vt:variant>
        <vt:lpwstr>_ENREF_80</vt:lpwstr>
      </vt:variant>
      <vt:variant>
        <vt:i4>4390923</vt:i4>
      </vt:variant>
      <vt:variant>
        <vt:i4>1378</vt:i4>
      </vt:variant>
      <vt:variant>
        <vt:i4>0</vt:i4>
      </vt:variant>
      <vt:variant>
        <vt:i4>5</vt:i4>
      </vt:variant>
      <vt:variant>
        <vt:lpwstr/>
      </vt:variant>
      <vt:variant>
        <vt:lpwstr>_ENREF_27</vt:lpwstr>
      </vt:variant>
      <vt:variant>
        <vt:i4>4587531</vt:i4>
      </vt:variant>
      <vt:variant>
        <vt:i4>1370</vt:i4>
      </vt:variant>
      <vt:variant>
        <vt:i4>0</vt:i4>
      </vt:variant>
      <vt:variant>
        <vt:i4>5</vt:i4>
      </vt:variant>
      <vt:variant>
        <vt:lpwstr/>
      </vt:variant>
      <vt:variant>
        <vt:lpwstr>_ENREF_79</vt:lpwstr>
      </vt:variant>
      <vt:variant>
        <vt:i4>4587531</vt:i4>
      </vt:variant>
      <vt:variant>
        <vt:i4>1362</vt:i4>
      </vt:variant>
      <vt:variant>
        <vt:i4>0</vt:i4>
      </vt:variant>
      <vt:variant>
        <vt:i4>5</vt:i4>
      </vt:variant>
      <vt:variant>
        <vt:lpwstr/>
      </vt:variant>
      <vt:variant>
        <vt:lpwstr>_ENREF_78</vt:lpwstr>
      </vt:variant>
      <vt:variant>
        <vt:i4>4587531</vt:i4>
      </vt:variant>
      <vt:variant>
        <vt:i4>1351</vt:i4>
      </vt:variant>
      <vt:variant>
        <vt:i4>0</vt:i4>
      </vt:variant>
      <vt:variant>
        <vt:i4>5</vt:i4>
      </vt:variant>
      <vt:variant>
        <vt:lpwstr/>
      </vt:variant>
      <vt:variant>
        <vt:lpwstr>_ENREF_79</vt:lpwstr>
      </vt:variant>
      <vt:variant>
        <vt:i4>4587531</vt:i4>
      </vt:variant>
      <vt:variant>
        <vt:i4>1343</vt:i4>
      </vt:variant>
      <vt:variant>
        <vt:i4>0</vt:i4>
      </vt:variant>
      <vt:variant>
        <vt:i4>5</vt:i4>
      </vt:variant>
      <vt:variant>
        <vt:lpwstr/>
      </vt:variant>
      <vt:variant>
        <vt:lpwstr>_ENREF_78</vt:lpwstr>
      </vt:variant>
      <vt:variant>
        <vt:i4>4587531</vt:i4>
      </vt:variant>
      <vt:variant>
        <vt:i4>1335</vt:i4>
      </vt:variant>
      <vt:variant>
        <vt:i4>0</vt:i4>
      </vt:variant>
      <vt:variant>
        <vt:i4>5</vt:i4>
      </vt:variant>
      <vt:variant>
        <vt:lpwstr/>
      </vt:variant>
      <vt:variant>
        <vt:lpwstr>_ENREF_77</vt:lpwstr>
      </vt:variant>
      <vt:variant>
        <vt:i4>4587531</vt:i4>
      </vt:variant>
      <vt:variant>
        <vt:i4>1327</vt:i4>
      </vt:variant>
      <vt:variant>
        <vt:i4>0</vt:i4>
      </vt:variant>
      <vt:variant>
        <vt:i4>5</vt:i4>
      </vt:variant>
      <vt:variant>
        <vt:lpwstr/>
      </vt:variant>
      <vt:variant>
        <vt:lpwstr>_ENREF_76</vt:lpwstr>
      </vt:variant>
      <vt:variant>
        <vt:i4>4587531</vt:i4>
      </vt:variant>
      <vt:variant>
        <vt:i4>1319</vt:i4>
      </vt:variant>
      <vt:variant>
        <vt:i4>0</vt:i4>
      </vt:variant>
      <vt:variant>
        <vt:i4>5</vt:i4>
      </vt:variant>
      <vt:variant>
        <vt:lpwstr/>
      </vt:variant>
      <vt:variant>
        <vt:lpwstr>_ENREF_75</vt:lpwstr>
      </vt:variant>
      <vt:variant>
        <vt:i4>4587531</vt:i4>
      </vt:variant>
      <vt:variant>
        <vt:i4>1311</vt:i4>
      </vt:variant>
      <vt:variant>
        <vt:i4>0</vt:i4>
      </vt:variant>
      <vt:variant>
        <vt:i4>5</vt:i4>
      </vt:variant>
      <vt:variant>
        <vt:lpwstr/>
      </vt:variant>
      <vt:variant>
        <vt:lpwstr>_ENREF_74</vt:lpwstr>
      </vt:variant>
      <vt:variant>
        <vt:i4>4587531</vt:i4>
      </vt:variant>
      <vt:variant>
        <vt:i4>1300</vt:i4>
      </vt:variant>
      <vt:variant>
        <vt:i4>0</vt:i4>
      </vt:variant>
      <vt:variant>
        <vt:i4>5</vt:i4>
      </vt:variant>
      <vt:variant>
        <vt:lpwstr/>
      </vt:variant>
      <vt:variant>
        <vt:lpwstr>_ENREF_77</vt:lpwstr>
      </vt:variant>
      <vt:variant>
        <vt:i4>4587531</vt:i4>
      </vt:variant>
      <vt:variant>
        <vt:i4>1292</vt:i4>
      </vt:variant>
      <vt:variant>
        <vt:i4>0</vt:i4>
      </vt:variant>
      <vt:variant>
        <vt:i4>5</vt:i4>
      </vt:variant>
      <vt:variant>
        <vt:lpwstr/>
      </vt:variant>
      <vt:variant>
        <vt:lpwstr>_ENREF_76</vt:lpwstr>
      </vt:variant>
      <vt:variant>
        <vt:i4>4587531</vt:i4>
      </vt:variant>
      <vt:variant>
        <vt:i4>1284</vt:i4>
      </vt:variant>
      <vt:variant>
        <vt:i4>0</vt:i4>
      </vt:variant>
      <vt:variant>
        <vt:i4>5</vt:i4>
      </vt:variant>
      <vt:variant>
        <vt:lpwstr/>
      </vt:variant>
      <vt:variant>
        <vt:lpwstr>_ENREF_75</vt:lpwstr>
      </vt:variant>
      <vt:variant>
        <vt:i4>4587531</vt:i4>
      </vt:variant>
      <vt:variant>
        <vt:i4>1276</vt:i4>
      </vt:variant>
      <vt:variant>
        <vt:i4>0</vt:i4>
      </vt:variant>
      <vt:variant>
        <vt:i4>5</vt:i4>
      </vt:variant>
      <vt:variant>
        <vt:lpwstr/>
      </vt:variant>
      <vt:variant>
        <vt:lpwstr>_ENREF_74</vt:lpwstr>
      </vt:variant>
      <vt:variant>
        <vt:i4>4587531</vt:i4>
      </vt:variant>
      <vt:variant>
        <vt:i4>1268</vt:i4>
      </vt:variant>
      <vt:variant>
        <vt:i4>0</vt:i4>
      </vt:variant>
      <vt:variant>
        <vt:i4>5</vt:i4>
      </vt:variant>
      <vt:variant>
        <vt:lpwstr/>
      </vt:variant>
      <vt:variant>
        <vt:lpwstr>_ENREF_74</vt:lpwstr>
      </vt:variant>
      <vt:variant>
        <vt:i4>4587531</vt:i4>
      </vt:variant>
      <vt:variant>
        <vt:i4>1262</vt:i4>
      </vt:variant>
      <vt:variant>
        <vt:i4>0</vt:i4>
      </vt:variant>
      <vt:variant>
        <vt:i4>5</vt:i4>
      </vt:variant>
      <vt:variant>
        <vt:lpwstr/>
      </vt:variant>
      <vt:variant>
        <vt:lpwstr>_ENREF_73</vt:lpwstr>
      </vt:variant>
      <vt:variant>
        <vt:i4>4587531</vt:i4>
      </vt:variant>
      <vt:variant>
        <vt:i4>1254</vt:i4>
      </vt:variant>
      <vt:variant>
        <vt:i4>0</vt:i4>
      </vt:variant>
      <vt:variant>
        <vt:i4>5</vt:i4>
      </vt:variant>
      <vt:variant>
        <vt:lpwstr/>
      </vt:variant>
      <vt:variant>
        <vt:lpwstr>_ENREF_72</vt:lpwstr>
      </vt:variant>
      <vt:variant>
        <vt:i4>4587531</vt:i4>
      </vt:variant>
      <vt:variant>
        <vt:i4>1246</vt:i4>
      </vt:variant>
      <vt:variant>
        <vt:i4>0</vt:i4>
      </vt:variant>
      <vt:variant>
        <vt:i4>5</vt:i4>
      </vt:variant>
      <vt:variant>
        <vt:lpwstr/>
      </vt:variant>
      <vt:variant>
        <vt:lpwstr>_ENREF_71</vt:lpwstr>
      </vt:variant>
      <vt:variant>
        <vt:i4>4587531</vt:i4>
      </vt:variant>
      <vt:variant>
        <vt:i4>1238</vt:i4>
      </vt:variant>
      <vt:variant>
        <vt:i4>0</vt:i4>
      </vt:variant>
      <vt:variant>
        <vt:i4>5</vt:i4>
      </vt:variant>
      <vt:variant>
        <vt:lpwstr/>
      </vt:variant>
      <vt:variant>
        <vt:lpwstr>_ENREF_72</vt:lpwstr>
      </vt:variant>
      <vt:variant>
        <vt:i4>4587531</vt:i4>
      </vt:variant>
      <vt:variant>
        <vt:i4>1230</vt:i4>
      </vt:variant>
      <vt:variant>
        <vt:i4>0</vt:i4>
      </vt:variant>
      <vt:variant>
        <vt:i4>5</vt:i4>
      </vt:variant>
      <vt:variant>
        <vt:lpwstr/>
      </vt:variant>
      <vt:variant>
        <vt:lpwstr>_ENREF_71</vt:lpwstr>
      </vt:variant>
      <vt:variant>
        <vt:i4>4587531</vt:i4>
      </vt:variant>
      <vt:variant>
        <vt:i4>1220</vt:i4>
      </vt:variant>
      <vt:variant>
        <vt:i4>0</vt:i4>
      </vt:variant>
      <vt:variant>
        <vt:i4>5</vt:i4>
      </vt:variant>
      <vt:variant>
        <vt:lpwstr/>
      </vt:variant>
      <vt:variant>
        <vt:lpwstr>_ENREF_72</vt:lpwstr>
      </vt:variant>
      <vt:variant>
        <vt:i4>4587531</vt:i4>
      </vt:variant>
      <vt:variant>
        <vt:i4>1217</vt:i4>
      </vt:variant>
      <vt:variant>
        <vt:i4>0</vt:i4>
      </vt:variant>
      <vt:variant>
        <vt:i4>5</vt:i4>
      </vt:variant>
      <vt:variant>
        <vt:lpwstr/>
      </vt:variant>
      <vt:variant>
        <vt:lpwstr>_ENREF_71</vt:lpwstr>
      </vt:variant>
      <vt:variant>
        <vt:i4>4587531</vt:i4>
      </vt:variant>
      <vt:variant>
        <vt:i4>1205</vt:i4>
      </vt:variant>
      <vt:variant>
        <vt:i4>0</vt:i4>
      </vt:variant>
      <vt:variant>
        <vt:i4>5</vt:i4>
      </vt:variant>
      <vt:variant>
        <vt:lpwstr/>
      </vt:variant>
      <vt:variant>
        <vt:lpwstr>_ENREF_70</vt:lpwstr>
      </vt:variant>
      <vt:variant>
        <vt:i4>4587531</vt:i4>
      </vt:variant>
      <vt:variant>
        <vt:i4>1194</vt:i4>
      </vt:variant>
      <vt:variant>
        <vt:i4>0</vt:i4>
      </vt:variant>
      <vt:variant>
        <vt:i4>5</vt:i4>
      </vt:variant>
      <vt:variant>
        <vt:lpwstr/>
      </vt:variant>
      <vt:variant>
        <vt:lpwstr>_ENREF_70</vt:lpwstr>
      </vt:variant>
      <vt:variant>
        <vt:i4>4587531</vt:i4>
      </vt:variant>
      <vt:variant>
        <vt:i4>1186</vt:i4>
      </vt:variant>
      <vt:variant>
        <vt:i4>0</vt:i4>
      </vt:variant>
      <vt:variant>
        <vt:i4>5</vt:i4>
      </vt:variant>
      <vt:variant>
        <vt:lpwstr/>
      </vt:variant>
      <vt:variant>
        <vt:lpwstr>_ENREF_70</vt:lpwstr>
      </vt:variant>
      <vt:variant>
        <vt:i4>4587531</vt:i4>
      </vt:variant>
      <vt:variant>
        <vt:i4>1178</vt:i4>
      </vt:variant>
      <vt:variant>
        <vt:i4>0</vt:i4>
      </vt:variant>
      <vt:variant>
        <vt:i4>5</vt:i4>
      </vt:variant>
      <vt:variant>
        <vt:lpwstr/>
      </vt:variant>
      <vt:variant>
        <vt:lpwstr>_ENREF_70</vt:lpwstr>
      </vt:variant>
      <vt:variant>
        <vt:i4>4653067</vt:i4>
      </vt:variant>
      <vt:variant>
        <vt:i4>1170</vt:i4>
      </vt:variant>
      <vt:variant>
        <vt:i4>0</vt:i4>
      </vt:variant>
      <vt:variant>
        <vt:i4>5</vt:i4>
      </vt:variant>
      <vt:variant>
        <vt:lpwstr/>
      </vt:variant>
      <vt:variant>
        <vt:lpwstr>_ENREF_69</vt:lpwstr>
      </vt:variant>
      <vt:variant>
        <vt:i4>4194315</vt:i4>
      </vt:variant>
      <vt:variant>
        <vt:i4>1162</vt:i4>
      </vt:variant>
      <vt:variant>
        <vt:i4>0</vt:i4>
      </vt:variant>
      <vt:variant>
        <vt:i4>5</vt:i4>
      </vt:variant>
      <vt:variant>
        <vt:lpwstr/>
      </vt:variant>
      <vt:variant>
        <vt:lpwstr>_ENREF_17</vt:lpwstr>
      </vt:variant>
      <vt:variant>
        <vt:i4>4653067</vt:i4>
      </vt:variant>
      <vt:variant>
        <vt:i4>1154</vt:i4>
      </vt:variant>
      <vt:variant>
        <vt:i4>0</vt:i4>
      </vt:variant>
      <vt:variant>
        <vt:i4>5</vt:i4>
      </vt:variant>
      <vt:variant>
        <vt:lpwstr/>
      </vt:variant>
      <vt:variant>
        <vt:lpwstr>_ENREF_68</vt:lpwstr>
      </vt:variant>
      <vt:variant>
        <vt:i4>4653067</vt:i4>
      </vt:variant>
      <vt:variant>
        <vt:i4>1146</vt:i4>
      </vt:variant>
      <vt:variant>
        <vt:i4>0</vt:i4>
      </vt:variant>
      <vt:variant>
        <vt:i4>5</vt:i4>
      </vt:variant>
      <vt:variant>
        <vt:lpwstr/>
      </vt:variant>
      <vt:variant>
        <vt:lpwstr>_ENREF_67</vt:lpwstr>
      </vt:variant>
      <vt:variant>
        <vt:i4>4653067</vt:i4>
      </vt:variant>
      <vt:variant>
        <vt:i4>1138</vt:i4>
      </vt:variant>
      <vt:variant>
        <vt:i4>0</vt:i4>
      </vt:variant>
      <vt:variant>
        <vt:i4>5</vt:i4>
      </vt:variant>
      <vt:variant>
        <vt:lpwstr/>
      </vt:variant>
      <vt:variant>
        <vt:lpwstr>_ENREF_66</vt:lpwstr>
      </vt:variant>
      <vt:variant>
        <vt:i4>4653067</vt:i4>
      </vt:variant>
      <vt:variant>
        <vt:i4>1127</vt:i4>
      </vt:variant>
      <vt:variant>
        <vt:i4>0</vt:i4>
      </vt:variant>
      <vt:variant>
        <vt:i4>5</vt:i4>
      </vt:variant>
      <vt:variant>
        <vt:lpwstr/>
      </vt:variant>
      <vt:variant>
        <vt:lpwstr>_ENREF_69</vt:lpwstr>
      </vt:variant>
      <vt:variant>
        <vt:i4>4194315</vt:i4>
      </vt:variant>
      <vt:variant>
        <vt:i4>1119</vt:i4>
      </vt:variant>
      <vt:variant>
        <vt:i4>0</vt:i4>
      </vt:variant>
      <vt:variant>
        <vt:i4>5</vt:i4>
      </vt:variant>
      <vt:variant>
        <vt:lpwstr/>
      </vt:variant>
      <vt:variant>
        <vt:lpwstr>_ENREF_17</vt:lpwstr>
      </vt:variant>
      <vt:variant>
        <vt:i4>4653067</vt:i4>
      </vt:variant>
      <vt:variant>
        <vt:i4>1111</vt:i4>
      </vt:variant>
      <vt:variant>
        <vt:i4>0</vt:i4>
      </vt:variant>
      <vt:variant>
        <vt:i4>5</vt:i4>
      </vt:variant>
      <vt:variant>
        <vt:lpwstr/>
      </vt:variant>
      <vt:variant>
        <vt:lpwstr>_ENREF_68</vt:lpwstr>
      </vt:variant>
      <vt:variant>
        <vt:i4>4653067</vt:i4>
      </vt:variant>
      <vt:variant>
        <vt:i4>1103</vt:i4>
      </vt:variant>
      <vt:variant>
        <vt:i4>0</vt:i4>
      </vt:variant>
      <vt:variant>
        <vt:i4>5</vt:i4>
      </vt:variant>
      <vt:variant>
        <vt:lpwstr/>
      </vt:variant>
      <vt:variant>
        <vt:lpwstr>_ENREF_67</vt:lpwstr>
      </vt:variant>
      <vt:variant>
        <vt:i4>4653067</vt:i4>
      </vt:variant>
      <vt:variant>
        <vt:i4>1095</vt:i4>
      </vt:variant>
      <vt:variant>
        <vt:i4>0</vt:i4>
      </vt:variant>
      <vt:variant>
        <vt:i4>5</vt:i4>
      </vt:variant>
      <vt:variant>
        <vt:lpwstr/>
      </vt:variant>
      <vt:variant>
        <vt:lpwstr>_ENREF_66</vt:lpwstr>
      </vt:variant>
      <vt:variant>
        <vt:i4>4653067</vt:i4>
      </vt:variant>
      <vt:variant>
        <vt:i4>1080</vt:i4>
      </vt:variant>
      <vt:variant>
        <vt:i4>0</vt:i4>
      </vt:variant>
      <vt:variant>
        <vt:i4>5</vt:i4>
      </vt:variant>
      <vt:variant>
        <vt:lpwstr/>
      </vt:variant>
      <vt:variant>
        <vt:lpwstr>_ENREF_64</vt:lpwstr>
      </vt:variant>
      <vt:variant>
        <vt:i4>4653067</vt:i4>
      </vt:variant>
      <vt:variant>
        <vt:i4>1071</vt:i4>
      </vt:variant>
      <vt:variant>
        <vt:i4>0</vt:i4>
      </vt:variant>
      <vt:variant>
        <vt:i4>5</vt:i4>
      </vt:variant>
      <vt:variant>
        <vt:lpwstr/>
      </vt:variant>
      <vt:variant>
        <vt:lpwstr>_ENREF_65</vt:lpwstr>
      </vt:variant>
      <vt:variant>
        <vt:i4>4653067</vt:i4>
      </vt:variant>
      <vt:variant>
        <vt:i4>1065</vt:i4>
      </vt:variant>
      <vt:variant>
        <vt:i4>0</vt:i4>
      </vt:variant>
      <vt:variant>
        <vt:i4>5</vt:i4>
      </vt:variant>
      <vt:variant>
        <vt:lpwstr/>
      </vt:variant>
      <vt:variant>
        <vt:lpwstr>_ENREF_64</vt:lpwstr>
      </vt:variant>
      <vt:variant>
        <vt:i4>4653067</vt:i4>
      </vt:variant>
      <vt:variant>
        <vt:i4>1056</vt:i4>
      </vt:variant>
      <vt:variant>
        <vt:i4>0</vt:i4>
      </vt:variant>
      <vt:variant>
        <vt:i4>5</vt:i4>
      </vt:variant>
      <vt:variant>
        <vt:lpwstr/>
      </vt:variant>
      <vt:variant>
        <vt:lpwstr>_ENREF_63</vt:lpwstr>
      </vt:variant>
      <vt:variant>
        <vt:i4>4653067</vt:i4>
      </vt:variant>
      <vt:variant>
        <vt:i4>1047</vt:i4>
      </vt:variant>
      <vt:variant>
        <vt:i4>0</vt:i4>
      </vt:variant>
      <vt:variant>
        <vt:i4>5</vt:i4>
      </vt:variant>
      <vt:variant>
        <vt:lpwstr/>
      </vt:variant>
      <vt:variant>
        <vt:lpwstr>_ENREF_62</vt:lpwstr>
      </vt:variant>
      <vt:variant>
        <vt:i4>4653067</vt:i4>
      </vt:variant>
      <vt:variant>
        <vt:i4>1033</vt:i4>
      </vt:variant>
      <vt:variant>
        <vt:i4>0</vt:i4>
      </vt:variant>
      <vt:variant>
        <vt:i4>5</vt:i4>
      </vt:variant>
      <vt:variant>
        <vt:lpwstr/>
      </vt:variant>
      <vt:variant>
        <vt:lpwstr>_ENREF_60</vt:lpwstr>
      </vt:variant>
      <vt:variant>
        <vt:i4>4653067</vt:i4>
      </vt:variant>
      <vt:variant>
        <vt:i4>1024</vt:i4>
      </vt:variant>
      <vt:variant>
        <vt:i4>0</vt:i4>
      </vt:variant>
      <vt:variant>
        <vt:i4>5</vt:i4>
      </vt:variant>
      <vt:variant>
        <vt:lpwstr/>
      </vt:variant>
      <vt:variant>
        <vt:lpwstr>_ENREF_61</vt:lpwstr>
      </vt:variant>
      <vt:variant>
        <vt:i4>4653067</vt:i4>
      </vt:variant>
      <vt:variant>
        <vt:i4>1016</vt:i4>
      </vt:variant>
      <vt:variant>
        <vt:i4>0</vt:i4>
      </vt:variant>
      <vt:variant>
        <vt:i4>5</vt:i4>
      </vt:variant>
      <vt:variant>
        <vt:lpwstr/>
      </vt:variant>
      <vt:variant>
        <vt:lpwstr>_ENREF_60</vt:lpwstr>
      </vt:variant>
      <vt:variant>
        <vt:i4>4456459</vt:i4>
      </vt:variant>
      <vt:variant>
        <vt:i4>1008</vt:i4>
      </vt:variant>
      <vt:variant>
        <vt:i4>0</vt:i4>
      </vt:variant>
      <vt:variant>
        <vt:i4>5</vt:i4>
      </vt:variant>
      <vt:variant>
        <vt:lpwstr/>
      </vt:variant>
      <vt:variant>
        <vt:lpwstr>_ENREF_59</vt:lpwstr>
      </vt:variant>
      <vt:variant>
        <vt:i4>4390923</vt:i4>
      </vt:variant>
      <vt:variant>
        <vt:i4>1002</vt:i4>
      </vt:variant>
      <vt:variant>
        <vt:i4>0</vt:i4>
      </vt:variant>
      <vt:variant>
        <vt:i4>5</vt:i4>
      </vt:variant>
      <vt:variant>
        <vt:lpwstr/>
      </vt:variant>
      <vt:variant>
        <vt:lpwstr>_ENREF_23</vt:lpwstr>
      </vt:variant>
      <vt:variant>
        <vt:i4>4325387</vt:i4>
      </vt:variant>
      <vt:variant>
        <vt:i4>996</vt:i4>
      </vt:variant>
      <vt:variant>
        <vt:i4>0</vt:i4>
      </vt:variant>
      <vt:variant>
        <vt:i4>5</vt:i4>
      </vt:variant>
      <vt:variant>
        <vt:lpwstr/>
      </vt:variant>
      <vt:variant>
        <vt:lpwstr>_ENREF_35</vt:lpwstr>
      </vt:variant>
      <vt:variant>
        <vt:i4>4325387</vt:i4>
      </vt:variant>
      <vt:variant>
        <vt:i4>990</vt:i4>
      </vt:variant>
      <vt:variant>
        <vt:i4>0</vt:i4>
      </vt:variant>
      <vt:variant>
        <vt:i4>5</vt:i4>
      </vt:variant>
      <vt:variant>
        <vt:lpwstr/>
      </vt:variant>
      <vt:variant>
        <vt:lpwstr>_ENREF_35</vt:lpwstr>
      </vt:variant>
      <vt:variant>
        <vt:i4>4325387</vt:i4>
      </vt:variant>
      <vt:variant>
        <vt:i4>984</vt:i4>
      </vt:variant>
      <vt:variant>
        <vt:i4>0</vt:i4>
      </vt:variant>
      <vt:variant>
        <vt:i4>5</vt:i4>
      </vt:variant>
      <vt:variant>
        <vt:lpwstr/>
      </vt:variant>
      <vt:variant>
        <vt:lpwstr>_ENREF_35</vt:lpwstr>
      </vt:variant>
      <vt:variant>
        <vt:i4>4325387</vt:i4>
      </vt:variant>
      <vt:variant>
        <vt:i4>976</vt:i4>
      </vt:variant>
      <vt:variant>
        <vt:i4>0</vt:i4>
      </vt:variant>
      <vt:variant>
        <vt:i4>5</vt:i4>
      </vt:variant>
      <vt:variant>
        <vt:lpwstr/>
      </vt:variant>
      <vt:variant>
        <vt:lpwstr>_ENREF_36</vt:lpwstr>
      </vt:variant>
      <vt:variant>
        <vt:i4>4456459</vt:i4>
      </vt:variant>
      <vt:variant>
        <vt:i4>970</vt:i4>
      </vt:variant>
      <vt:variant>
        <vt:i4>0</vt:i4>
      </vt:variant>
      <vt:variant>
        <vt:i4>5</vt:i4>
      </vt:variant>
      <vt:variant>
        <vt:lpwstr/>
      </vt:variant>
      <vt:variant>
        <vt:lpwstr>_ENREF_58</vt:lpwstr>
      </vt:variant>
      <vt:variant>
        <vt:i4>4456459</vt:i4>
      </vt:variant>
      <vt:variant>
        <vt:i4>964</vt:i4>
      </vt:variant>
      <vt:variant>
        <vt:i4>0</vt:i4>
      </vt:variant>
      <vt:variant>
        <vt:i4>5</vt:i4>
      </vt:variant>
      <vt:variant>
        <vt:lpwstr/>
      </vt:variant>
      <vt:variant>
        <vt:lpwstr>_ENREF_57</vt:lpwstr>
      </vt:variant>
      <vt:variant>
        <vt:i4>4325387</vt:i4>
      </vt:variant>
      <vt:variant>
        <vt:i4>958</vt:i4>
      </vt:variant>
      <vt:variant>
        <vt:i4>0</vt:i4>
      </vt:variant>
      <vt:variant>
        <vt:i4>5</vt:i4>
      </vt:variant>
      <vt:variant>
        <vt:lpwstr/>
      </vt:variant>
      <vt:variant>
        <vt:lpwstr>_ENREF_35</vt:lpwstr>
      </vt:variant>
      <vt:variant>
        <vt:i4>4456459</vt:i4>
      </vt:variant>
      <vt:variant>
        <vt:i4>952</vt:i4>
      </vt:variant>
      <vt:variant>
        <vt:i4>0</vt:i4>
      </vt:variant>
      <vt:variant>
        <vt:i4>5</vt:i4>
      </vt:variant>
      <vt:variant>
        <vt:lpwstr/>
      </vt:variant>
      <vt:variant>
        <vt:lpwstr>_ENREF_57</vt:lpwstr>
      </vt:variant>
      <vt:variant>
        <vt:i4>4456459</vt:i4>
      </vt:variant>
      <vt:variant>
        <vt:i4>946</vt:i4>
      </vt:variant>
      <vt:variant>
        <vt:i4>0</vt:i4>
      </vt:variant>
      <vt:variant>
        <vt:i4>5</vt:i4>
      </vt:variant>
      <vt:variant>
        <vt:lpwstr/>
      </vt:variant>
      <vt:variant>
        <vt:lpwstr>_ENREF_57</vt:lpwstr>
      </vt:variant>
      <vt:variant>
        <vt:i4>4456459</vt:i4>
      </vt:variant>
      <vt:variant>
        <vt:i4>940</vt:i4>
      </vt:variant>
      <vt:variant>
        <vt:i4>0</vt:i4>
      </vt:variant>
      <vt:variant>
        <vt:i4>5</vt:i4>
      </vt:variant>
      <vt:variant>
        <vt:lpwstr/>
      </vt:variant>
      <vt:variant>
        <vt:lpwstr>_ENREF_56</vt:lpwstr>
      </vt:variant>
      <vt:variant>
        <vt:i4>4456459</vt:i4>
      </vt:variant>
      <vt:variant>
        <vt:i4>934</vt:i4>
      </vt:variant>
      <vt:variant>
        <vt:i4>0</vt:i4>
      </vt:variant>
      <vt:variant>
        <vt:i4>5</vt:i4>
      </vt:variant>
      <vt:variant>
        <vt:lpwstr/>
      </vt:variant>
      <vt:variant>
        <vt:lpwstr>_ENREF_55</vt:lpwstr>
      </vt:variant>
      <vt:variant>
        <vt:i4>4456459</vt:i4>
      </vt:variant>
      <vt:variant>
        <vt:i4>928</vt:i4>
      </vt:variant>
      <vt:variant>
        <vt:i4>0</vt:i4>
      </vt:variant>
      <vt:variant>
        <vt:i4>5</vt:i4>
      </vt:variant>
      <vt:variant>
        <vt:lpwstr/>
      </vt:variant>
      <vt:variant>
        <vt:lpwstr>_ENREF_54</vt:lpwstr>
      </vt:variant>
      <vt:variant>
        <vt:i4>4456459</vt:i4>
      </vt:variant>
      <vt:variant>
        <vt:i4>922</vt:i4>
      </vt:variant>
      <vt:variant>
        <vt:i4>0</vt:i4>
      </vt:variant>
      <vt:variant>
        <vt:i4>5</vt:i4>
      </vt:variant>
      <vt:variant>
        <vt:lpwstr/>
      </vt:variant>
      <vt:variant>
        <vt:lpwstr>_ENREF_53</vt:lpwstr>
      </vt:variant>
      <vt:variant>
        <vt:i4>4456459</vt:i4>
      </vt:variant>
      <vt:variant>
        <vt:i4>916</vt:i4>
      </vt:variant>
      <vt:variant>
        <vt:i4>0</vt:i4>
      </vt:variant>
      <vt:variant>
        <vt:i4>5</vt:i4>
      </vt:variant>
      <vt:variant>
        <vt:lpwstr/>
      </vt:variant>
      <vt:variant>
        <vt:lpwstr>_ENREF_52</vt:lpwstr>
      </vt:variant>
      <vt:variant>
        <vt:i4>4456459</vt:i4>
      </vt:variant>
      <vt:variant>
        <vt:i4>912</vt:i4>
      </vt:variant>
      <vt:variant>
        <vt:i4>0</vt:i4>
      </vt:variant>
      <vt:variant>
        <vt:i4>5</vt:i4>
      </vt:variant>
      <vt:variant>
        <vt:lpwstr/>
      </vt:variant>
      <vt:variant>
        <vt:lpwstr>_ENREF_51</vt:lpwstr>
      </vt:variant>
      <vt:variant>
        <vt:i4>4456459</vt:i4>
      </vt:variant>
      <vt:variant>
        <vt:i4>909</vt:i4>
      </vt:variant>
      <vt:variant>
        <vt:i4>0</vt:i4>
      </vt:variant>
      <vt:variant>
        <vt:i4>5</vt:i4>
      </vt:variant>
      <vt:variant>
        <vt:lpwstr/>
      </vt:variant>
      <vt:variant>
        <vt:lpwstr>_ENREF_50</vt:lpwstr>
      </vt:variant>
      <vt:variant>
        <vt:i4>4456459</vt:i4>
      </vt:variant>
      <vt:variant>
        <vt:i4>901</vt:i4>
      </vt:variant>
      <vt:variant>
        <vt:i4>0</vt:i4>
      </vt:variant>
      <vt:variant>
        <vt:i4>5</vt:i4>
      </vt:variant>
      <vt:variant>
        <vt:lpwstr/>
      </vt:variant>
      <vt:variant>
        <vt:lpwstr>_ENREF_50</vt:lpwstr>
      </vt:variant>
      <vt:variant>
        <vt:i4>4521995</vt:i4>
      </vt:variant>
      <vt:variant>
        <vt:i4>895</vt:i4>
      </vt:variant>
      <vt:variant>
        <vt:i4>0</vt:i4>
      </vt:variant>
      <vt:variant>
        <vt:i4>5</vt:i4>
      </vt:variant>
      <vt:variant>
        <vt:lpwstr/>
      </vt:variant>
      <vt:variant>
        <vt:lpwstr>_ENREF_49</vt:lpwstr>
      </vt:variant>
      <vt:variant>
        <vt:i4>4521995</vt:i4>
      </vt:variant>
      <vt:variant>
        <vt:i4>889</vt:i4>
      </vt:variant>
      <vt:variant>
        <vt:i4>0</vt:i4>
      </vt:variant>
      <vt:variant>
        <vt:i4>5</vt:i4>
      </vt:variant>
      <vt:variant>
        <vt:lpwstr/>
      </vt:variant>
      <vt:variant>
        <vt:lpwstr>_ENREF_48</vt:lpwstr>
      </vt:variant>
      <vt:variant>
        <vt:i4>4521995</vt:i4>
      </vt:variant>
      <vt:variant>
        <vt:i4>883</vt:i4>
      </vt:variant>
      <vt:variant>
        <vt:i4>0</vt:i4>
      </vt:variant>
      <vt:variant>
        <vt:i4>5</vt:i4>
      </vt:variant>
      <vt:variant>
        <vt:lpwstr/>
      </vt:variant>
      <vt:variant>
        <vt:lpwstr>_ENREF_46</vt:lpwstr>
      </vt:variant>
      <vt:variant>
        <vt:i4>4390923</vt:i4>
      </vt:variant>
      <vt:variant>
        <vt:i4>877</vt:i4>
      </vt:variant>
      <vt:variant>
        <vt:i4>0</vt:i4>
      </vt:variant>
      <vt:variant>
        <vt:i4>5</vt:i4>
      </vt:variant>
      <vt:variant>
        <vt:lpwstr/>
      </vt:variant>
      <vt:variant>
        <vt:lpwstr>_ENREF_27</vt:lpwstr>
      </vt:variant>
      <vt:variant>
        <vt:i4>4521995</vt:i4>
      </vt:variant>
      <vt:variant>
        <vt:i4>871</vt:i4>
      </vt:variant>
      <vt:variant>
        <vt:i4>0</vt:i4>
      </vt:variant>
      <vt:variant>
        <vt:i4>5</vt:i4>
      </vt:variant>
      <vt:variant>
        <vt:lpwstr/>
      </vt:variant>
      <vt:variant>
        <vt:lpwstr>_ENREF_47</vt:lpwstr>
      </vt:variant>
      <vt:variant>
        <vt:i4>4521995</vt:i4>
      </vt:variant>
      <vt:variant>
        <vt:i4>865</vt:i4>
      </vt:variant>
      <vt:variant>
        <vt:i4>0</vt:i4>
      </vt:variant>
      <vt:variant>
        <vt:i4>5</vt:i4>
      </vt:variant>
      <vt:variant>
        <vt:lpwstr/>
      </vt:variant>
      <vt:variant>
        <vt:lpwstr>_ENREF_46</vt:lpwstr>
      </vt:variant>
      <vt:variant>
        <vt:i4>4521995</vt:i4>
      </vt:variant>
      <vt:variant>
        <vt:i4>859</vt:i4>
      </vt:variant>
      <vt:variant>
        <vt:i4>0</vt:i4>
      </vt:variant>
      <vt:variant>
        <vt:i4>5</vt:i4>
      </vt:variant>
      <vt:variant>
        <vt:lpwstr/>
      </vt:variant>
      <vt:variant>
        <vt:lpwstr>_ENREF_45</vt:lpwstr>
      </vt:variant>
      <vt:variant>
        <vt:i4>4390923</vt:i4>
      </vt:variant>
      <vt:variant>
        <vt:i4>853</vt:i4>
      </vt:variant>
      <vt:variant>
        <vt:i4>0</vt:i4>
      </vt:variant>
      <vt:variant>
        <vt:i4>5</vt:i4>
      </vt:variant>
      <vt:variant>
        <vt:lpwstr/>
      </vt:variant>
      <vt:variant>
        <vt:lpwstr>_ENREF_27</vt:lpwstr>
      </vt:variant>
      <vt:variant>
        <vt:i4>4325387</vt:i4>
      </vt:variant>
      <vt:variant>
        <vt:i4>847</vt:i4>
      </vt:variant>
      <vt:variant>
        <vt:i4>0</vt:i4>
      </vt:variant>
      <vt:variant>
        <vt:i4>5</vt:i4>
      </vt:variant>
      <vt:variant>
        <vt:lpwstr/>
      </vt:variant>
      <vt:variant>
        <vt:lpwstr>_ENREF_35</vt:lpwstr>
      </vt:variant>
      <vt:variant>
        <vt:i4>4325387</vt:i4>
      </vt:variant>
      <vt:variant>
        <vt:i4>841</vt:i4>
      </vt:variant>
      <vt:variant>
        <vt:i4>0</vt:i4>
      </vt:variant>
      <vt:variant>
        <vt:i4>5</vt:i4>
      </vt:variant>
      <vt:variant>
        <vt:lpwstr/>
      </vt:variant>
      <vt:variant>
        <vt:lpwstr>_ENREF_35</vt:lpwstr>
      </vt:variant>
      <vt:variant>
        <vt:i4>4521995</vt:i4>
      </vt:variant>
      <vt:variant>
        <vt:i4>833</vt:i4>
      </vt:variant>
      <vt:variant>
        <vt:i4>0</vt:i4>
      </vt:variant>
      <vt:variant>
        <vt:i4>5</vt:i4>
      </vt:variant>
      <vt:variant>
        <vt:lpwstr/>
      </vt:variant>
      <vt:variant>
        <vt:lpwstr>_ENREF_44</vt:lpwstr>
      </vt:variant>
      <vt:variant>
        <vt:i4>4521995</vt:i4>
      </vt:variant>
      <vt:variant>
        <vt:i4>825</vt:i4>
      </vt:variant>
      <vt:variant>
        <vt:i4>0</vt:i4>
      </vt:variant>
      <vt:variant>
        <vt:i4>5</vt:i4>
      </vt:variant>
      <vt:variant>
        <vt:lpwstr/>
      </vt:variant>
      <vt:variant>
        <vt:lpwstr>_ENREF_40</vt:lpwstr>
      </vt:variant>
      <vt:variant>
        <vt:i4>4325387</vt:i4>
      </vt:variant>
      <vt:variant>
        <vt:i4>819</vt:i4>
      </vt:variant>
      <vt:variant>
        <vt:i4>0</vt:i4>
      </vt:variant>
      <vt:variant>
        <vt:i4>5</vt:i4>
      </vt:variant>
      <vt:variant>
        <vt:lpwstr/>
      </vt:variant>
      <vt:variant>
        <vt:lpwstr>_ENREF_39</vt:lpwstr>
      </vt:variant>
      <vt:variant>
        <vt:i4>4325387</vt:i4>
      </vt:variant>
      <vt:variant>
        <vt:i4>813</vt:i4>
      </vt:variant>
      <vt:variant>
        <vt:i4>0</vt:i4>
      </vt:variant>
      <vt:variant>
        <vt:i4>5</vt:i4>
      </vt:variant>
      <vt:variant>
        <vt:lpwstr/>
      </vt:variant>
      <vt:variant>
        <vt:lpwstr>_ENREF_39</vt:lpwstr>
      </vt:variant>
      <vt:variant>
        <vt:i4>4325387</vt:i4>
      </vt:variant>
      <vt:variant>
        <vt:i4>809</vt:i4>
      </vt:variant>
      <vt:variant>
        <vt:i4>0</vt:i4>
      </vt:variant>
      <vt:variant>
        <vt:i4>5</vt:i4>
      </vt:variant>
      <vt:variant>
        <vt:lpwstr/>
      </vt:variant>
      <vt:variant>
        <vt:lpwstr>_ENREF_38</vt:lpwstr>
      </vt:variant>
      <vt:variant>
        <vt:i4>4325387</vt:i4>
      </vt:variant>
      <vt:variant>
        <vt:i4>806</vt:i4>
      </vt:variant>
      <vt:variant>
        <vt:i4>0</vt:i4>
      </vt:variant>
      <vt:variant>
        <vt:i4>5</vt:i4>
      </vt:variant>
      <vt:variant>
        <vt:lpwstr/>
      </vt:variant>
      <vt:variant>
        <vt:lpwstr>_ENREF_37</vt:lpwstr>
      </vt:variant>
      <vt:variant>
        <vt:i4>4325387</vt:i4>
      </vt:variant>
      <vt:variant>
        <vt:i4>794</vt:i4>
      </vt:variant>
      <vt:variant>
        <vt:i4>0</vt:i4>
      </vt:variant>
      <vt:variant>
        <vt:i4>5</vt:i4>
      </vt:variant>
      <vt:variant>
        <vt:lpwstr/>
      </vt:variant>
      <vt:variant>
        <vt:lpwstr>_ENREF_36</vt:lpwstr>
      </vt:variant>
      <vt:variant>
        <vt:i4>4653067</vt:i4>
      </vt:variant>
      <vt:variant>
        <vt:i4>788</vt:i4>
      </vt:variant>
      <vt:variant>
        <vt:i4>0</vt:i4>
      </vt:variant>
      <vt:variant>
        <vt:i4>5</vt:i4>
      </vt:variant>
      <vt:variant>
        <vt:lpwstr/>
      </vt:variant>
      <vt:variant>
        <vt:lpwstr>_ENREF_6</vt:lpwstr>
      </vt:variant>
      <vt:variant>
        <vt:i4>4653067</vt:i4>
      </vt:variant>
      <vt:variant>
        <vt:i4>782</vt:i4>
      </vt:variant>
      <vt:variant>
        <vt:i4>0</vt:i4>
      </vt:variant>
      <vt:variant>
        <vt:i4>5</vt:i4>
      </vt:variant>
      <vt:variant>
        <vt:lpwstr/>
      </vt:variant>
      <vt:variant>
        <vt:lpwstr>_ENREF_6</vt:lpwstr>
      </vt:variant>
      <vt:variant>
        <vt:i4>4390923</vt:i4>
      </vt:variant>
      <vt:variant>
        <vt:i4>776</vt:i4>
      </vt:variant>
      <vt:variant>
        <vt:i4>0</vt:i4>
      </vt:variant>
      <vt:variant>
        <vt:i4>5</vt:i4>
      </vt:variant>
      <vt:variant>
        <vt:lpwstr/>
      </vt:variant>
      <vt:variant>
        <vt:lpwstr>_ENREF_27</vt:lpwstr>
      </vt:variant>
      <vt:variant>
        <vt:i4>4325387</vt:i4>
      </vt:variant>
      <vt:variant>
        <vt:i4>770</vt:i4>
      </vt:variant>
      <vt:variant>
        <vt:i4>0</vt:i4>
      </vt:variant>
      <vt:variant>
        <vt:i4>5</vt:i4>
      </vt:variant>
      <vt:variant>
        <vt:lpwstr/>
      </vt:variant>
      <vt:variant>
        <vt:lpwstr>_ENREF_35</vt:lpwstr>
      </vt:variant>
      <vt:variant>
        <vt:i4>4325387</vt:i4>
      </vt:variant>
      <vt:variant>
        <vt:i4>764</vt:i4>
      </vt:variant>
      <vt:variant>
        <vt:i4>0</vt:i4>
      </vt:variant>
      <vt:variant>
        <vt:i4>5</vt:i4>
      </vt:variant>
      <vt:variant>
        <vt:lpwstr/>
      </vt:variant>
      <vt:variant>
        <vt:lpwstr>_ENREF_34</vt:lpwstr>
      </vt:variant>
      <vt:variant>
        <vt:i4>4390923</vt:i4>
      </vt:variant>
      <vt:variant>
        <vt:i4>758</vt:i4>
      </vt:variant>
      <vt:variant>
        <vt:i4>0</vt:i4>
      </vt:variant>
      <vt:variant>
        <vt:i4>5</vt:i4>
      </vt:variant>
      <vt:variant>
        <vt:lpwstr/>
      </vt:variant>
      <vt:variant>
        <vt:lpwstr>_ENREF_27</vt:lpwstr>
      </vt:variant>
      <vt:variant>
        <vt:i4>4325387</vt:i4>
      </vt:variant>
      <vt:variant>
        <vt:i4>750</vt:i4>
      </vt:variant>
      <vt:variant>
        <vt:i4>0</vt:i4>
      </vt:variant>
      <vt:variant>
        <vt:i4>5</vt:i4>
      </vt:variant>
      <vt:variant>
        <vt:lpwstr/>
      </vt:variant>
      <vt:variant>
        <vt:lpwstr>_ENREF_33</vt:lpwstr>
      </vt:variant>
      <vt:variant>
        <vt:i4>4325387</vt:i4>
      </vt:variant>
      <vt:variant>
        <vt:i4>744</vt:i4>
      </vt:variant>
      <vt:variant>
        <vt:i4>0</vt:i4>
      </vt:variant>
      <vt:variant>
        <vt:i4>5</vt:i4>
      </vt:variant>
      <vt:variant>
        <vt:lpwstr/>
      </vt:variant>
      <vt:variant>
        <vt:lpwstr>_ENREF_32</vt:lpwstr>
      </vt:variant>
      <vt:variant>
        <vt:i4>4325387</vt:i4>
      </vt:variant>
      <vt:variant>
        <vt:i4>738</vt:i4>
      </vt:variant>
      <vt:variant>
        <vt:i4>0</vt:i4>
      </vt:variant>
      <vt:variant>
        <vt:i4>5</vt:i4>
      </vt:variant>
      <vt:variant>
        <vt:lpwstr/>
      </vt:variant>
      <vt:variant>
        <vt:lpwstr>_ENREF_31</vt:lpwstr>
      </vt:variant>
      <vt:variant>
        <vt:i4>4325387</vt:i4>
      </vt:variant>
      <vt:variant>
        <vt:i4>732</vt:i4>
      </vt:variant>
      <vt:variant>
        <vt:i4>0</vt:i4>
      </vt:variant>
      <vt:variant>
        <vt:i4>5</vt:i4>
      </vt:variant>
      <vt:variant>
        <vt:lpwstr/>
      </vt:variant>
      <vt:variant>
        <vt:lpwstr>_ENREF_30</vt:lpwstr>
      </vt:variant>
      <vt:variant>
        <vt:i4>4390923</vt:i4>
      </vt:variant>
      <vt:variant>
        <vt:i4>723</vt:i4>
      </vt:variant>
      <vt:variant>
        <vt:i4>0</vt:i4>
      </vt:variant>
      <vt:variant>
        <vt:i4>5</vt:i4>
      </vt:variant>
      <vt:variant>
        <vt:lpwstr/>
      </vt:variant>
      <vt:variant>
        <vt:lpwstr>_ENREF_27</vt:lpwstr>
      </vt:variant>
      <vt:variant>
        <vt:i4>4194315</vt:i4>
      </vt:variant>
      <vt:variant>
        <vt:i4>717</vt:i4>
      </vt:variant>
      <vt:variant>
        <vt:i4>0</vt:i4>
      </vt:variant>
      <vt:variant>
        <vt:i4>5</vt:i4>
      </vt:variant>
      <vt:variant>
        <vt:lpwstr/>
      </vt:variant>
      <vt:variant>
        <vt:lpwstr>_ENREF_18</vt:lpwstr>
      </vt:variant>
      <vt:variant>
        <vt:i4>4390923</vt:i4>
      </vt:variant>
      <vt:variant>
        <vt:i4>711</vt:i4>
      </vt:variant>
      <vt:variant>
        <vt:i4>0</vt:i4>
      </vt:variant>
      <vt:variant>
        <vt:i4>5</vt:i4>
      </vt:variant>
      <vt:variant>
        <vt:lpwstr/>
      </vt:variant>
      <vt:variant>
        <vt:lpwstr>_ENREF_29</vt:lpwstr>
      </vt:variant>
      <vt:variant>
        <vt:i4>4390923</vt:i4>
      </vt:variant>
      <vt:variant>
        <vt:i4>707</vt:i4>
      </vt:variant>
      <vt:variant>
        <vt:i4>0</vt:i4>
      </vt:variant>
      <vt:variant>
        <vt:i4>5</vt:i4>
      </vt:variant>
      <vt:variant>
        <vt:lpwstr/>
      </vt:variant>
      <vt:variant>
        <vt:lpwstr>_ENREF_28</vt:lpwstr>
      </vt:variant>
      <vt:variant>
        <vt:i4>4390923</vt:i4>
      </vt:variant>
      <vt:variant>
        <vt:i4>704</vt:i4>
      </vt:variant>
      <vt:variant>
        <vt:i4>0</vt:i4>
      </vt:variant>
      <vt:variant>
        <vt:i4>5</vt:i4>
      </vt:variant>
      <vt:variant>
        <vt:lpwstr/>
      </vt:variant>
      <vt:variant>
        <vt:lpwstr>_ENREF_27</vt:lpwstr>
      </vt:variant>
      <vt:variant>
        <vt:i4>4390923</vt:i4>
      </vt:variant>
      <vt:variant>
        <vt:i4>698</vt:i4>
      </vt:variant>
      <vt:variant>
        <vt:i4>0</vt:i4>
      </vt:variant>
      <vt:variant>
        <vt:i4>5</vt:i4>
      </vt:variant>
      <vt:variant>
        <vt:lpwstr/>
      </vt:variant>
      <vt:variant>
        <vt:lpwstr>_ENREF_26</vt:lpwstr>
      </vt:variant>
      <vt:variant>
        <vt:i4>4390923</vt:i4>
      </vt:variant>
      <vt:variant>
        <vt:i4>695</vt:i4>
      </vt:variant>
      <vt:variant>
        <vt:i4>0</vt:i4>
      </vt:variant>
      <vt:variant>
        <vt:i4>5</vt:i4>
      </vt:variant>
      <vt:variant>
        <vt:lpwstr/>
      </vt:variant>
      <vt:variant>
        <vt:lpwstr>_ENREF_25</vt:lpwstr>
      </vt:variant>
      <vt:variant>
        <vt:i4>4390923</vt:i4>
      </vt:variant>
      <vt:variant>
        <vt:i4>687</vt:i4>
      </vt:variant>
      <vt:variant>
        <vt:i4>0</vt:i4>
      </vt:variant>
      <vt:variant>
        <vt:i4>5</vt:i4>
      </vt:variant>
      <vt:variant>
        <vt:lpwstr/>
      </vt:variant>
      <vt:variant>
        <vt:lpwstr>_ENREF_25</vt:lpwstr>
      </vt:variant>
      <vt:variant>
        <vt:i4>4390923</vt:i4>
      </vt:variant>
      <vt:variant>
        <vt:i4>684</vt:i4>
      </vt:variant>
      <vt:variant>
        <vt:i4>0</vt:i4>
      </vt:variant>
      <vt:variant>
        <vt:i4>5</vt:i4>
      </vt:variant>
      <vt:variant>
        <vt:lpwstr/>
      </vt:variant>
      <vt:variant>
        <vt:lpwstr>_ENREF_23</vt:lpwstr>
      </vt:variant>
      <vt:variant>
        <vt:i4>4390923</vt:i4>
      </vt:variant>
      <vt:variant>
        <vt:i4>674</vt:i4>
      </vt:variant>
      <vt:variant>
        <vt:i4>0</vt:i4>
      </vt:variant>
      <vt:variant>
        <vt:i4>5</vt:i4>
      </vt:variant>
      <vt:variant>
        <vt:lpwstr/>
      </vt:variant>
      <vt:variant>
        <vt:lpwstr>_ENREF_24</vt:lpwstr>
      </vt:variant>
      <vt:variant>
        <vt:i4>4390923</vt:i4>
      </vt:variant>
      <vt:variant>
        <vt:i4>668</vt:i4>
      </vt:variant>
      <vt:variant>
        <vt:i4>0</vt:i4>
      </vt:variant>
      <vt:variant>
        <vt:i4>5</vt:i4>
      </vt:variant>
      <vt:variant>
        <vt:lpwstr/>
      </vt:variant>
      <vt:variant>
        <vt:lpwstr>_ENREF_23</vt:lpwstr>
      </vt:variant>
      <vt:variant>
        <vt:i4>4390923</vt:i4>
      </vt:variant>
      <vt:variant>
        <vt:i4>660</vt:i4>
      </vt:variant>
      <vt:variant>
        <vt:i4>0</vt:i4>
      </vt:variant>
      <vt:variant>
        <vt:i4>5</vt:i4>
      </vt:variant>
      <vt:variant>
        <vt:lpwstr/>
      </vt:variant>
      <vt:variant>
        <vt:lpwstr>_ENREF_22</vt:lpwstr>
      </vt:variant>
      <vt:variant>
        <vt:i4>4390923</vt:i4>
      </vt:variant>
      <vt:variant>
        <vt:i4>652</vt:i4>
      </vt:variant>
      <vt:variant>
        <vt:i4>0</vt:i4>
      </vt:variant>
      <vt:variant>
        <vt:i4>5</vt:i4>
      </vt:variant>
      <vt:variant>
        <vt:lpwstr/>
      </vt:variant>
      <vt:variant>
        <vt:lpwstr>_ENREF_22</vt:lpwstr>
      </vt:variant>
      <vt:variant>
        <vt:i4>4194315</vt:i4>
      </vt:variant>
      <vt:variant>
        <vt:i4>646</vt:i4>
      </vt:variant>
      <vt:variant>
        <vt:i4>0</vt:i4>
      </vt:variant>
      <vt:variant>
        <vt:i4>5</vt:i4>
      </vt:variant>
      <vt:variant>
        <vt:lpwstr/>
      </vt:variant>
      <vt:variant>
        <vt:lpwstr>_ENREF_18</vt:lpwstr>
      </vt:variant>
      <vt:variant>
        <vt:i4>4194315</vt:i4>
      </vt:variant>
      <vt:variant>
        <vt:i4>640</vt:i4>
      </vt:variant>
      <vt:variant>
        <vt:i4>0</vt:i4>
      </vt:variant>
      <vt:variant>
        <vt:i4>5</vt:i4>
      </vt:variant>
      <vt:variant>
        <vt:lpwstr/>
      </vt:variant>
      <vt:variant>
        <vt:lpwstr>_ENREF_18</vt:lpwstr>
      </vt:variant>
      <vt:variant>
        <vt:i4>4390923</vt:i4>
      </vt:variant>
      <vt:variant>
        <vt:i4>633</vt:i4>
      </vt:variant>
      <vt:variant>
        <vt:i4>0</vt:i4>
      </vt:variant>
      <vt:variant>
        <vt:i4>5</vt:i4>
      </vt:variant>
      <vt:variant>
        <vt:lpwstr/>
      </vt:variant>
      <vt:variant>
        <vt:lpwstr>_ENREF_21</vt:lpwstr>
      </vt:variant>
      <vt:variant>
        <vt:i4>4390923</vt:i4>
      </vt:variant>
      <vt:variant>
        <vt:i4>630</vt:i4>
      </vt:variant>
      <vt:variant>
        <vt:i4>0</vt:i4>
      </vt:variant>
      <vt:variant>
        <vt:i4>5</vt:i4>
      </vt:variant>
      <vt:variant>
        <vt:lpwstr/>
      </vt:variant>
      <vt:variant>
        <vt:lpwstr>_ENREF_20</vt:lpwstr>
      </vt:variant>
      <vt:variant>
        <vt:i4>4194315</vt:i4>
      </vt:variant>
      <vt:variant>
        <vt:i4>620</vt:i4>
      </vt:variant>
      <vt:variant>
        <vt:i4>0</vt:i4>
      </vt:variant>
      <vt:variant>
        <vt:i4>5</vt:i4>
      </vt:variant>
      <vt:variant>
        <vt:lpwstr/>
      </vt:variant>
      <vt:variant>
        <vt:lpwstr>_ENREF_19</vt:lpwstr>
      </vt:variant>
      <vt:variant>
        <vt:i4>4194315</vt:i4>
      </vt:variant>
      <vt:variant>
        <vt:i4>614</vt:i4>
      </vt:variant>
      <vt:variant>
        <vt:i4>0</vt:i4>
      </vt:variant>
      <vt:variant>
        <vt:i4>5</vt:i4>
      </vt:variant>
      <vt:variant>
        <vt:lpwstr/>
      </vt:variant>
      <vt:variant>
        <vt:lpwstr>_ENREF_18</vt:lpwstr>
      </vt:variant>
      <vt:variant>
        <vt:i4>4194315</vt:i4>
      </vt:variant>
      <vt:variant>
        <vt:i4>610</vt:i4>
      </vt:variant>
      <vt:variant>
        <vt:i4>0</vt:i4>
      </vt:variant>
      <vt:variant>
        <vt:i4>5</vt:i4>
      </vt:variant>
      <vt:variant>
        <vt:lpwstr/>
      </vt:variant>
      <vt:variant>
        <vt:lpwstr>_ENREF_17</vt:lpwstr>
      </vt:variant>
      <vt:variant>
        <vt:i4>4194315</vt:i4>
      </vt:variant>
      <vt:variant>
        <vt:i4>607</vt:i4>
      </vt:variant>
      <vt:variant>
        <vt:i4>0</vt:i4>
      </vt:variant>
      <vt:variant>
        <vt:i4>5</vt:i4>
      </vt:variant>
      <vt:variant>
        <vt:lpwstr/>
      </vt:variant>
      <vt:variant>
        <vt:lpwstr>_ENREF_16</vt:lpwstr>
      </vt:variant>
      <vt:variant>
        <vt:i4>4194315</vt:i4>
      </vt:variant>
      <vt:variant>
        <vt:i4>597</vt:i4>
      </vt:variant>
      <vt:variant>
        <vt:i4>0</vt:i4>
      </vt:variant>
      <vt:variant>
        <vt:i4>5</vt:i4>
      </vt:variant>
      <vt:variant>
        <vt:lpwstr/>
      </vt:variant>
      <vt:variant>
        <vt:lpwstr>_ENREF_15</vt:lpwstr>
      </vt:variant>
      <vt:variant>
        <vt:i4>4194315</vt:i4>
      </vt:variant>
      <vt:variant>
        <vt:i4>593</vt:i4>
      </vt:variant>
      <vt:variant>
        <vt:i4>0</vt:i4>
      </vt:variant>
      <vt:variant>
        <vt:i4>5</vt:i4>
      </vt:variant>
      <vt:variant>
        <vt:lpwstr/>
      </vt:variant>
      <vt:variant>
        <vt:lpwstr>_ENREF_14</vt:lpwstr>
      </vt:variant>
      <vt:variant>
        <vt:i4>4194315</vt:i4>
      </vt:variant>
      <vt:variant>
        <vt:i4>590</vt:i4>
      </vt:variant>
      <vt:variant>
        <vt:i4>0</vt:i4>
      </vt:variant>
      <vt:variant>
        <vt:i4>5</vt:i4>
      </vt:variant>
      <vt:variant>
        <vt:lpwstr/>
      </vt:variant>
      <vt:variant>
        <vt:lpwstr>_ENREF_13</vt:lpwstr>
      </vt:variant>
      <vt:variant>
        <vt:i4>4194315</vt:i4>
      </vt:variant>
      <vt:variant>
        <vt:i4>582</vt:i4>
      </vt:variant>
      <vt:variant>
        <vt:i4>0</vt:i4>
      </vt:variant>
      <vt:variant>
        <vt:i4>5</vt:i4>
      </vt:variant>
      <vt:variant>
        <vt:lpwstr/>
      </vt:variant>
      <vt:variant>
        <vt:lpwstr>_ENREF_12</vt:lpwstr>
      </vt:variant>
      <vt:variant>
        <vt:i4>4194315</vt:i4>
      </vt:variant>
      <vt:variant>
        <vt:i4>579</vt:i4>
      </vt:variant>
      <vt:variant>
        <vt:i4>0</vt:i4>
      </vt:variant>
      <vt:variant>
        <vt:i4>5</vt:i4>
      </vt:variant>
      <vt:variant>
        <vt:lpwstr/>
      </vt:variant>
      <vt:variant>
        <vt:lpwstr>_ENREF_11</vt:lpwstr>
      </vt:variant>
      <vt:variant>
        <vt:i4>4194315</vt:i4>
      </vt:variant>
      <vt:variant>
        <vt:i4>569</vt:i4>
      </vt:variant>
      <vt:variant>
        <vt:i4>0</vt:i4>
      </vt:variant>
      <vt:variant>
        <vt:i4>5</vt:i4>
      </vt:variant>
      <vt:variant>
        <vt:lpwstr/>
      </vt:variant>
      <vt:variant>
        <vt:lpwstr>_ENREF_10</vt:lpwstr>
      </vt:variant>
      <vt:variant>
        <vt:i4>4587531</vt:i4>
      </vt:variant>
      <vt:variant>
        <vt:i4>561</vt:i4>
      </vt:variant>
      <vt:variant>
        <vt:i4>0</vt:i4>
      </vt:variant>
      <vt:variant>
        <vt:i4>5</vt:i4>
      </vt:variant>
      <vt:variant>
        <vt:lpwstr/>
      </vt:variant>
      <vt:variant>
        <vt:lpwstr>_ENREF_7</vt:lpwstr>
      </vt:variant>
      <vt:variant>
        <vt:i4>4653067</vt:i4>
      </vt:variant>
      <vt:variant>
        <vt:i4>555</vt:i4>
      </vt:variant>
      <vt:variant>
        <vt:i4>0</vt:i4>
      </vt:variant>
      <vt:variant>
        <vt:i4>5</vt:i4>
      </vt:variant>
      <vt:variant>
        <vt:lpwstr/>
      </vt:variant>
      <vt:variant>
        <vt:lpwstr>_ENREF_6</vt:lpwstr>
      </vt:variant>
      <vt:variant>
        <vt:i4>4456459</vt:i4>
      </vt:variant>
      <vt:variant>
        <vt:i4>549</vt:i4>
      </vt:variant>
      <vt:variant>
        <vt:i4>0</vt:i4>
      </vt:variant>
      <vt:variant>
        <vt:i4>5</vt:i4>
      </vt:variant>
      <vt:variant>
        <vt:lpwstr/>
      </vt:variant>
      <vt:variant>
        <vt:lpwstr>_ENREF_5</vt:lpwstr>
      </vt:variant>
      <vt:variant>
        <vt:i4>4521995</vt:i4>
      </vt:variant>
      <vt:variant>
        <vt:i4>543</vt:i4>
      </vt:variant>
      <vt:variant>
        <vt:i4>0</vt:i4>
      </vt:variant>
      <vt:variant>
        <vt:i4>5</vt:i4>
      </vt:variant>
      <vt:variant>
        <vt:lpwstr/>
      </vt:variant>
      <vt:variant>
        <vt:lpwstr>_ENREF_4</vt:lpwstr>
      </vt:variant>
      <vt:variant>
        <vt:i4>4521995</vt:i4>
      </vt:variant>
      <vt:variant>
        <vt:i4>537</vt:i4>
      </vt:variant>
      <vt:variant>
        <vt:i4>0</vt:i4>
      </vt:variant>
      <vt:variant>
        <vt:i4>5</vt:i4>
      </vt:variant>
      <vt:variant>
        <vt:lpwstr/>
      </vt:variant>
      <vt:variant>
        <vt:lpwstr>_ENREF_4</vt:lpwstr>
      </vt:variant>
      <vt:variant>
        <vt:i4>1769526</vt:i4>
      </vt:variant>
      <vt:variant>
        <vt:i4>530</vt:i4>
      </vt:variant>
      <vt:variant>
        <vt:i4>0</vt:i4>
      </vt:variant>
      <vt:variant>
        <vt:i4>5</vt:i4>
      </vt:variant>
      <vt:variant>
        <vt:lpwstr/>
      </vt:variant>
      <vt:variant>
        <vt:lpwstr>_Toc167705081</vt:lpwstr>
      </vt:variant>
      <vt:variant>
        <vt:i4>1769526</vt:i4>
      </vt:variant>
      <vt:variant>
        <vt:i4>524</vt:i4>
      </vt:variant>
      <vt:variant>
        <vt:i4>0</vt:i4>
      </vt:variant>
      <vt:variant>
        <vt:i4>5</vt:i4>
      </vt:variant>
      <vt:variant>
        <vt:lpwstr/>
      </vt:variant>
      <vt:variant>
        <vt:lpwstr>_Toc167705080</vt:lpwstr>
      </vt:variant>
      <vt:variant>
        <vt:i4>1310774</vt:i4>
      </vt:variant>
      <vt:variant>
        <vt:i4>518</vt:i4>
      </vt:variant>
      <vt:variant>
        <vt:i4>0</vt:i4>
      </vt:variant>
      <vt:variant>
        <vt:i4>5</vt:i4>
      </vt:variant>
      <vt:variant>
        <vt:lpwstr/>
      </vt:variant>
      <vt:variant>
        <vt:lpwstr>_Toc167705079</vt:lpwstr>
      </vt:variant>
      <vt:variant>
        <vt:i4>1310774</vt:i4>
      </vt:variant>
      <vt:variant>
        <vt:i4>512</vt:i4>
      </vt:variant>
      <vt:variant>
        <vt:i4>0</vt:i4>
      </vt:variant>
      <vt:variant>
        <vt:i4>5</vt:i4>
      </vt:variant>
      <vt:variant>
        <vt:lpwstr/>
      </vt:variant>
      <vt:variant>
        <vt:lpwstr>_Toc167705078</vt:lpwstr>
      </vt:variant>
      <vt:variant>
        <vt:i4>1310774</vt:i4>
      </vt:variant>
      <vt:variant>
        <vt:i4>503</vt:i4>
      </vt:variant>
      <vt:variant>
        <vt:i4>0</vt:i4>
      </vt:variant>
      <vt:variant>
        <vt:i4>5</vt:i4>
      </vt:variant>
      <vt:variant>
        <vt:lpwstr/>
      </vt:variant>
      <vt:variant>
        <vt:lpwstr>_Toc167705073</vt:lpwstr>
      </vt:variant>
      <vt:variant>
        <vt:i4>1310774</vt:i4>
      </vt:variant>
      <vt:variant>
        <vt:i4>497</vt:i4>
      </vt:variant>
      <vt:variant>
        <vt:i4>0</vt:i4>
      </vt:variant>
      <vt:variant>
        <vt:i4>5</vt:i4>
      </vt:variant>
      <vt:variant>
        <vt:lpwstr/>
      </vt:variant>
      <vt:variant>
        <vt:lpwstr>_Toc167705072</vt:lpwstr>
      </vt:variant>
      <vt:variant>
        <vt:i4>1310774</vt:i4>
      </vt:variant>
      <vt:variant>
        <vt:i4>491</vt:i4>
      </vt:variant>
      <vt:variant>
        <vt:i4>0</vt:i4>
      </vt:variant>
      <vt:variant>
        <vt:i4>5</vt:i4>
      </vt:variant>
      <vt:variant>
        <vt:lpwstr/>
      </vt:variant>
      <vt:variant>
        <vt:lpwstr>_Toc167705071</vt:lpwstr>
      </vt:variant>
      <vt:variant>
        <vt:i4>1310774</vt:i4>
      </vt:variant>
      <vt:variant>
        <vt:i4>485</vt:i4>
      </vt:variant>
      <vt:variant>
        <vt:i4>0</vt:i4>
      </vt:variant>
      <vt:variant>
        <vt:i4>5</vt:i4>
      </vt:variant>
      <vt:variant>
        <vt:lpwstr/>
      </vt:variant>
      <vt:variant>
        <vt:lpwstr>_Toc167705070</vt:lpwstr>
      </vt:variant>
      <vt:variant>
        <vt:i4>1376310</vt:i4>
      </vt:variant>
      <vt:variant>
        <vt:i4>479</vt:i4>
      </vt:variant>
      <vt:variant>
        <vt:i4>0</vt:i4>
      </vt:variant>
      <vt:variant>
        <vt:i4>5</vt:i4>
      </vt:variant>
      <vt:variant>
        <vt:lpwstr/>
      </vt:variant>
      <vt:variant>
        <vt:lpwstr>_Toc167705069</vt:lpwstr>
      </vt:variant>
      <vt:variant>
        <vt:i4>1376310</vt:i4>
      </vt:variant>
      <vt:variant>
        <vt:i4>473</vt:i4>
      </vt:variant>
      <vt:variant>
        <vt:i4>0</vt:i4>
      </vt:variant>
      <vt:variant>
        <vt:i4>5</vt:i4>
      </vt:variant>
      <vt:variant>
        <vt:lpwstr/>
      </vt:variant>
      <vt:variant>
        <vt:lpwstr>_Toc167705068</vt:lpwstr>
      </vt:variant>
      <vt:variant>
        <vt:i4>1376310</vt:i4>
      </vt:variant>
      <vt:variant>
        <vt:i4>467</vt:i4>
      </vt:variant>
      <vt:variant>
        <vt:i4>0</vt:i4>
      </vt:variant>
      <vt:variant>
        <vt:i4>5</vt:i4>
      </vt:variant>
      <vt:variant>
        <vt:lpwstr/>
      </vt:variant>
      <vt:variant>
        <vt:lpwstr>_Toc167705067</vt:lpwstr>
      </vt:variant>
      <vt:variant>
        <vt:i4>1376310</vt:i4>
      </vt:variant>
      <vt:variant>
        <vt:i4>461</vt:i4>
      </vt:variant>
      <vt:variant>
        <vt:i4>0</vt:i4>
      </vt:variant>
      <vt:variant>
        <vt:i4>5</vt:i4>
      </vt:variant>
      <vt:variant>
        <vt:lpwstr/>
      </vt:variant>
      <vt:variant>
        <vt:lpwstr>_Toc167705066</vt:lpwstr>
      </vt:variant>
      <vt:variant>
        <vt:i4>1376310</vt:i4>
      </vt:variant>
      <vt:variant>
        <vt:i4>455</vt:i4>
      </vt:variant>
      <vt:variant>
        <vt:i4>0</vt:i4>
      </vt:variant>
      <vt:variant>
        <vt:i4>5</vt:i4>
      </vt:variant>
      <vt:variant>
        <vt:lpwstr/>
      </vt:variant>
      <vt:variant>
        <vt:lpwstr>_Toc167705065</vt:lpwstr>
      </vt:variant>
      <vt:variant>
        <vt:i4>1376310</vt:i4>
      </vt:variant>
      <vt:variant>
        <vt:i4>449</vt:i4>
      </vt:variant>
      <vt:variant>
        <vt:i4>0</vt:i4>
      </vt:variant>
      <vt:variant>
        <vt:i4>5</vt:i4>
      </vt:variant>
      <vt:variant>
        <vt:lpwstr/>
      </vt:variant>
      <vt:variant>
        <vt:lpwstr>_Toc167705064</vt:lpwstr>
      </vt:variant>
      <vt:variant>
        <vt:i4>1376310</vt:i4>
      </vt:variant>
      <vt:variant>
        <vt:i4>443</vt:i4>
      </vt:variant>
      <vt:variant>
        <vt:i4>0</vt:i4>
      </vt:variant>
      <vt:variant>
        <vt:i4>5</vt:i4>
      </vt:variant>
      <vt:variant>
        <vt:lpwstr/>
      </vt:variant>
      <vt:variant>
        <vt:lpwstr>_Toc167705063</vt:lpwstr>
      </vt:variant>
      <vt:variant>
        <vt:i4>1376310</vt:i4>
      </vt:variant>
      <vt:variant>
        <vt:i4>437</vt:i4>
      </vt:variant>
      <vt:variant>
        <vt:i4>0</vt:i4>
      </vt:variant>
      <vt:variant>
        <vt:i4>5</vt:i4>
      </vt:variant>
      <vt:variant>
        <vt:lpwstr/>
      </vt:variant>
      <vt:variant>
        <vt:lpwstr>_Toc167705062</vt:lpwstr>
      </vt:variant>
      <vt:variant>
        <vt:i4>1376310</vt:i4>
      </vt:variant>
      <vt:variant>
        <vt:i4>431</vt:i4>
      </vt:variant>
      <vt:variant>
        <vt:i4>0</vt:i4>
      </vt:variant>
      <vt:variant>
        <vt:i4>5</vt:i4>
      </vt:variant>
      <vt:variant>
        <vt:lpwstr/>
      </vt:variant>
      <vt:variant>
        <vt:lpwstr>_Toc167705061</vt:lpwstr>
      </vt:variant>
      <vt:variant>
        <vt:i4>1376310</vt:i4>
      </vt:variant>
      <vt:variant>
        <vt:i4>425</vt:i4>
      </vt:variant>
      <vt:variant>
        <vt:i4>0</vt:i4>
      </vt:variant>
      <vt:variant>
        <vt:i4>5</vt:i4>
      </vt:variant>
      <vt:variant>
        <vt:lpwstr/>
      </vt:variant>
      <vt:variant>
        <vt:lpwstr>_Toc167705060</vt:lpwstr>
      </vt:variant>
      <vt:variant>
        <vt:i4>1441846</vt:i4>
      </vt:variant>
      <vt:variant>
        <vt:i4>419</vt:i4>
      </vt:variant>
      <vt:variant>
        <vt:i4>0</vt:i4>
      </vt:variant>
      <vt:variant>
        <vt:i4>5</vt:i4>
      </vt:variant>
      <vt:variant>
        <vt:lpwstr/>
      </vt:variant>
      <vt:variant>
        <vt:lpwstr>_Toc167705059</vt:lpwstr>
      </vt:variant>
      <vt:variant>
        <vt:i4>1441846</vt:i4>
      </vt:variant>
      <vt:variant>
        <vt:i4>413</vt:i4>
      </vt:variant>
      <vt:variant>
        <vt:i4>0</vt:i4>
      </vt:variant>
      <vt:variant>
        <vt:i4>5</vt:i4>
      </vt:variant>
      <vt:variant>
        <vt:lpwstr/>
      </vt:variant>
      <vt:variant>
        <vt:lpwstr>_Toc167705058</vt:lpwstr>
      </vt:variant>
      <vt:variant>
        <vt:i4>1441846</vt:i4>
      </vt:variant>
      <vt:variant>
        <vt:i4>407</vt:i4>
      </vt:variant>
      <vt:variant>
        <vt:i4>0</vt:i4>
      </vt:variant>
      <vt:variant>
        <vt:i4>5</vt:i4>
      </vt:variant>
      <vt:variant>
        <vt:lpwstr/>
      </vt:variant>
      <vt:variant>
        <vt:lpwstr>_Toc167705057</vt:lpwstr>
      </vt:variant>
      <vt:variant>
        <vt:i4>1441846</vt:i4>
      </vt:variant>
      <vt:variant>
        <vt:i4>401</vt:i4>
      </vt:variant>
      <vt:variant>
        <vt:i4>0</vt:i4>
      </vt:variant>
      <vt:variant>
        <vt:i4>5</vt:i4>
      </vt:variant>
      <vt:variant>
        <vt:lpwstr/>
      </vt:variant>
      <vt:variant>
        <vt:lpwstr>_Toc167705056</vt:lpwstr>
      </vt:variant>
      <vt:variant>
        <vt:i4>1441846</vt:i4>
      </vt:variant>
      <vt:variant>
        <vt:i4>395</vt:i4>
      </vt:variant>
      <vt:variant>
        <vt:i4>0</vt:i4>
      </vt:variant>
      <vt:variant>
        <vt:i4>5</vt:i4>
      </vt:variant>
      <vt:variant>
        <vt:lpwstr/>
      </vt:variant>
      <vt:variant>
        <vt:lpwstr>_Toc167705055</vt:lpwstr>
      </vt:variant>
      <vt:variant>
        <vt:i4>2031666</vt:i4>
      </vt:variant>
      <vt:variant>
        <vt:i4>386</vt:i4>
      </vt:variant>
      <vt:variant>
        <vt:i4>0</vt:i4>
      </vt:variant>
      <vt:variant>
        <vt:i4>5</vt:i4>
      </vt:variant>
      <vt:variant>
        <vt:lpwstr/>
      </vt:variant>
      <vt:variant>
        <vt:lpwstr>_Toc167709401</vt:lpwstr>
      </vt:variant>
      <vt:variant>
        <vt:i4>2031666</vt:i4>
      </vt:variant>
      <vt:variant>
        <vt:i4>380</vt:i4>
      </vt:variant>
      <vt:variant>
        <vt:i4>0</vt:i4>
      </vt:variant>
      <vt:variant>
        <vt:i4>5</vt:i4>
      </vt:variant>
      <vt:variant>
        <vt:lpwstr/>
      </vt:variant>
      <vt:variant>
        <vt:lpwstr>_Toc167709400</vt:lpwstr>
      </vt:variant>
      <vt:variant>
        <vt:i4>1441845</vt:i4>
      </vt:variant>
      <vt:variant>
        <vt:i4>374</vt:i4>
      </vt:variant>
      <vt:variant>
        <vt:i4>0</vt:i4>
      </vt:variant>
      <vt:variant>
        <vt:i4>5</vt:i4>
      </vt:variant>
      <vt:variant>
        <vt:lpwstr/>
      </vt:variant>
      <vt:variant>
        <vt:lpwstr>_Toc167709399</vt:lpwstr>
      </vt:variant>
      <vt:variant>
        <vt:i4>1441845</vt:i4>
      </vt:variant>
      <vt:variant>
        <vt:i4>368</vt:i4>
      </vt:variant>
      <vt:variant>
        <vt:i4>0</vt:i4>
      </vt:variant>
      <vt:variant>
        <vt:i4>5</vt:i4>
      </vt:variant>
      <vt:variant>
        <vt:lpwstr/>
      </vt:variant>
      <vt:variant>
        <vt:lpwstr>_Toc167709398</vt:lpwstr>
      </vt:variant>
      <vt:variant>
        <vt:i4>1441845</vt:i4>
      </vt:variant>
      <vt:variant>
        <vt:i4>362</vt:i4>
      </vt:variant>
      <vt:variant>
        <vt:i4>0</vt:i4>
      </vt:variant>
      <vt:variant>
        <vt:i4>5</vt:i4>
      </vt:variant>
      <vt:variant>
        <vt:lpwstr/>
      </vt:variant>
      <vt:variant>
        <vt:lpwstr>_Toc167709397</vt:lpwstr>
      </vt:variant>
      <vt:variant>
        <vt:i4>1441845</vt:i4>
      </vt:variant>
      <vt:variant>
        <vt:i4>356</vt:i4>
      </vt:variant>
      <vt:variant>
        <vt:i4>0</vt:i4>
      </vt:variant>
      <vt:variant>
        <vt:i4>5</vt:i4>
      </vt:variant>
      <vt:variant>
        <vt:lpwstr/>
      </vt:variant>
      <vt:variant>
        <vt:lpwstr>_Toc167709396</vt:lpwstr>
      </vt:variant>
      <vt:variant>
        <vt:i4>1441845</vt:i4>
      </vt:variant>
      <vt:variant>
        <vt:i4>350</vt:i4>
      </vt:variant>
      <vt:variant>
        <vt:i4>0</vt:i4>
      </vt:variant>
      <vt:variant>
        <vt:i4>5</vt:i4>
      </vt:variant>
      <vt:variant>
        <vt:lpwstr/>
      </vt:variant>
      <vt:variant>
        <vt:lpwstr>_Toc167709395</vt:lpwstr>
      </vt:variant>
      <vt:variant>
        <vt:i4>1441845</vt:i4>
      </vt:variant>
      <vt:variant>
        <vt:i4>344</vt:i4>
      </vt:variant>
      <vt:variant>
        <vt:i4>0</vt:i4>
      </vt:variant>
      <vt:variant>
        <vt:i4>5</vt:i4>
      </vt:variant>
      <vt:variant>
        <vt:lpwstr/>
      </vt:variant>
      <vt:variant>
        <vt:lpwstr>_Toc167709394</vt:lpwstr>
      </vt:variant>
      <vt:variant>
        <vt:i4>1441845</vt:i4>
      </vt:variant>
      <vt:variant>
        <vt:i4>338</vt:i4>
      </vt:variant>
      <vt:variant>
        <vt:i4>0</vt:i4>
      </vt:variant>
      <vt:variant>
        <vt:i4>5</vt:i4>
      </vt:variant>
      <vt:variant>
        <vt:lpwstr/>
      </vt:variant>
      <vt:variant>
        <vt:lpwstr>_Toc167709393</vt:lpwstr>
      </vt:variant>
      <vt:variant>
        <vt:i4>1441845</vt:i4>
      </vt:variant>
      <vt:variant>
        <vt:i4>332</vt:i4>
      </vt:variant>
      <vt:variant>
        <vt:i4>0</vt:i4>
      </vt:variant>
      <vt:variant>
        <vt:i4>5</vt:i4>
      </vt:variant>
      <vt:variant>
        <vt:lpwstr/>
      </vt:variant>
      <vt:variant>
        <vt:lpwstr>_Toc167709392</vt:lpwstr>
      </vt:variant>
      <vt:variant>
        <vt:i4>1441845</vt:i4>
      </vt:variant>
      <vt:variant>
        <vt:i4>326</vt:i4>
      </vt:variant>
      <vt:variant>
        <vt:i4>0</vt:i4>
      </vt:variant>
      <vt:variant>
        <vt:i4>5</vt:i4>
      </vt:variant>
      <vt:variant>
        <vt:lpwstr/>
      </vt:variant>
      <vt:variant>
        <vt:lpwstr>_Toc167709391</vt:lpwstr>
      </vt:variant>
      <vt:variant>
        <vt:i4>1441845</vt:i4>
      </vt:variant>
      <vt:variant>
        <vt:i4>320</vt:i4>
      </vt:variant>
      <vt:variant>
        <vt:i4>0</vt:i4>
      </vt:variant>
      <vt:variant>
        <vt:i4>5</vt:i4>
      </vt:variant>
      <vt:variant>
        <vt:lpwstr/>
      </vt:variant>
      <vt:variant>
        <vt:lpwstr>_Toc167709390</vt:lpwstr>
      </vt:variant>
      <vt:variant>
        <vt:i4>1507381</vt:i4>
      </vt:variant>
      <vt:variant>
        <vt:i4>314</vt:i4>
      </vt:variant>
      <vt:variant>
        <vt:i4>0</vt:i4>
      </vt:variant>
      <vt:variant>
        <vt:i4>5</vt:i4>
      </vt:variant>
      <vt:variant>
        <vt:lpwstr/>
      </vt:variant>
      <vt:variant>
        <vt:lpwstr>_Toc167709389</vt:lpwstr>
      </vt:variant>
      <vt:variant>
        <vt:i4>1507381</vt:i4>
      </vt:variant>
      <vt:variant>
        <vt:i4>308</vt:i4>
      </vt:variant>
      <vt:variant>
        <vt:i4>0</vt:i4>
      </vt:variant>
      <vt:variant>
        <vt:i4>5</vt:i4>
      </vt:variant>
      <vt:variant>
        <vt:lpwstr/>
      </vt:variant>
      <vt:variant>
        <vt:lpwstr>_Toc167709388</vt:lpwstr>
      </vt:variant>
      <vt:variant>
        <vt:i4>1507381</vt:i4>
      </vt:variant>
      <vt:variant>
        <vt:i4>302</vt:i4>
      </vt:variant>
      <vt:variant>
        <vt:i4>0</vt:i4>
      </vt:variant>
      <vt:variant>
        <vt:i4>5</vt:i4>
      </vt:variant>
      <vt:variant>
        <vt:lpwstr/>
      </vt:variant>
      <vt:variant>
        <vt:lpwstr>_Toc167709387</vt:lpwstr>
      </vt:variant>
      <vt:variant>
        <vt:i4>1507381</vt:i4>
      </vt:variant>
      <vt:variant>
        <vt:i4>296</vt:i4>
      </vt:variant>
      <vt:variant>
        <vt:i4>0</vt:i4>
      </vt:variant>
      <vt:variant>
        <vt:i4>5</vt:i4>
      </vt:variant>
      <vt:variant>
        <vt:lpwstr/>
      </vt:variant>
      <vt:variant>
        <vt:lpwstr>_Toc167709386</vt:lpwstr>
      </vt:variant>
      <vt:variant>
        <vt:i4>1507381</vt:i4>
      </vt:variant>
      <vt:variant>
        <vt:i4>290</vt:i4>
      </vt:variant>
      <vt:variant>
        <vt:i4>0</vt:i4>
      </vt:variant>
      <vt:variant>
        <vt:i4>5</vt:i4>
      </vt:variant>
      <vt:variant>
        <vt:lpwstr/>
      </vt:variant>
      <vt:variant>
        <vt:lpwstr>_Toc167709385</vt:lpwstr>
      </vt:variant>
      <vt:variant>
        <vt:i4>1507381</vt:i4>
      </vt:variant>
      <vt:variant>
        <vt:i4>284</vt:i4>
      </vt:variant>
      <vt:variant>
        <vt:i4>0</vt:i4>
      </vt:variant>
      <vt:variant>
        <vt:i4>5</vt:i4>
      </vt:variant>
      <vt:variant>
        <vt:lpwstr/>
      </vt:variant>
      <vt:variant>
        <vt:lpwstr>_Toc167709384</vt:lpwstr>
      </vt:variant>
      <vt:variant>
        <vt:i4>1507381</vt:i4>
      </vt:variant>
      <vt:variant>
        <vt:i4>278</vt:i4>
      </vt:variant>
      <vt:variant>
        <vt:i4>0</vt:i4>
      </vt:variant>
      <vt:variant>
        <vt:i4>5</vt:i4>
      </vt:variant>
      <vt:variant>
        <vt:lpwstr/>
      </vt:variant>
      <vt:variant>
        <vt:lpwstr>_Toc167709383</vt:lpwstr>
      </vt:variant>
      <vt:variant>
        <vt:i4>1507381</vt:i4>
      </vt:variant>
      <vt:variant>
        <vt:i4>272</vt:i4>
      </vt:variant>
      <vt:variant>
        <vt:i4>0</vt:i4>
      </vt:variant>
      <vt:variant>
        <vt:i4>5</vt:i4>
      </vt:variant>
      <vt:variant>
        <vt:lpwstr/>
      </vt:variant>
      <vt:variant>
        <vt:lpwstr>_Toc167709382</vt:lpwstr>
      </vt:variant>
      <vt:variant>
        <vt:i4>1507381</vt:i4>
      </vt:variant>
      <vt:variant>
        <vt:i4>266</vt:i4>
      </vt:variant>
      <vt:variant>
        <vt:i4>0</vt:i4>
      </vt:variant>
      <vt:variant>
        <vt:i4>5</vt:i4>
      </vt:variant>
      <vt:variant>
        <vt:lpwstr/>
      </vt:variant>
      <vt:variant>
        <vt:lpwstr>_Toc167709381</vt:lpwstr>
      </vt:variant>
      <vt:variant>
        <vt:i4>1507381</vt:i4>
      </vt:variant>
      <vt:variant>
        <vt:i4>260</vt:i4>
      </vt:variant>
      <vt:variant>
        <vt:i4>0</vt:i4>
      </vt:variant>
      <vt:variant>
        <vt:i4>5</vt:i4>
      </vt:variant>
      <vt:variant>
        <vt:lpwstr/>
      </vt:variant>
      <vt:variant>
        <vt:lpwstr>_Toc167709380</vt:lpwstr>
      </vt:variant>
      <vt:variant>
        <vt:i4>1572917</vt:i4>
      </vt:variant>
      <vt:variant>
        <vt:i4>254</vt:i4>
      </vt:variant>
      <vt:variant>
        <vt:i4>0</vt:i4>
      </vt:variant>
      <vt:variant>
        <vt:i4>5</vt:i4>
      </vt:variant>
      <vt:variant>
        <vt:lpwstr/>
      </vt:variant>
      <vt:variant>
        <vt:lpwstr>_Toc167709379</vt:lpwstr>
      </vt:variant>
      <vt:variant>
        <vt:i4>1572917</vt:i4>
      </vt:variant>
      <vt:variant>
        <vt:i4>248</vt:i4>
      </vt:variant>
      <vt:variant>
        <vt:i4>0</vt:i4>
      </vt:variant>
      <vt:variant>
        <vt:i4>5</vt:i4>
      </vt:variant>
      <vt:variant>
        <vt:lpwstr/>
      </vt:variant>
      <vt:variant>
        <vt:lpwstr>_Toc167709378</vt:lpwstr>
      </vt:variant>
      <vt:variant>
        <vt:i4>1572917</vt:i4>
      </vt:variant>
      <vt:variant>
        <vt:i4>242</vt:i4>
      </vt:variant>
      <vt:variant>
        <vt:i4>0</vt:i4>
      </vt:variant>
      <vt:variant>
        <vt:i4>5</vt:i4>
      </vt:variant>
      <vt:variant>
        <vt:lpwstr/>
      </vt:variant>
      <vt:variant>
        <vt:lpwstr>_Toc167709377</vt:lpwstr>
      </vt:variant>
      <vt:variant>
        <vt:i4>1572917</vt:i4>
      </vt:variant>
      <vt:variant>
        <vt:i4>236</vt:i4>
      </vt:variant>
      <vt:variant>
        <vt:i4>0</vt:i4>
      </vt:variant>
      <vt:variant>
        <vt:i4>5</vt:i4>
      </vt:variant>
      <vt:variant>
        <vt:lpwstr/>
      </vt:variant>
      <vt:variant>
        <vt:lpwstr>_Toc167709376</vt:lpwstr>
      </vt:variant>
      <vt:variant>
        <vt:i4>1572917</vt:i4>
      </vt:variant>
      <vt:variant>
        <vt:i4>230</vt:i4>
      </vt:variant>
      <vt:variant>
        <vt:i4>0</vt:i4>
      </vt:variant>
      <vt:variant>
        <vt:i4>5</vt:i4>
      </vt:variant>
      <vt:variant>
        <vt:lpwstr/>
      </vt:variant>
      <vt:variant>
        <vt:lpwstr>_Toc167709375</vt:lpwstr>
      </vt:variant>
      <vt:variant>
        <vt:i4>1572917</vt:i4>
      </vt:variant>
      <vt:variant>
        <vt:i4>224</vt:i4>
      </vt:variant>
      <vt:variant>
        <vt:i4>0</vt:i4>
      </vt:variant>
      <vt:variant>
        <vt:i4>5</vt:i4>
      </vt:variant>
      <vt:variant>
        <vt:lpwstr/>
      </vt:variant>
      <vt:variant>
        <vt:lpwstr>_Toc167709374</vt:lpwstr>
      </vt:variant>
      <vt:variant>
        <vt:i4>1572917</vt:i4>
      </vt:variant>
      <vt:variant>
        <vt:i4>218</vt:i4>
      </vt:variant>
      <vt:variant>
        <vt:i4>0</vt:i4>
      </vt:variant>
      <vt:variant>
        <vt:i4>5</vt:i4>
      </vt:variant>
      <vt:variant>
        <vt:lpwstr/>
      </vt:variant>
      <vt:variant>
        <vt:lpwstr>_Toc167709373</vt:lpwstr>
      </vt:variant>
      <vt:variant>
        <vt:i4>1572917</vt:i4>
      </vt:variant>
      <vt:variant>
        <vt:i4>212</vt:i4>
      </vt:variant>
      <vt:variant>
        <vt:i4>0</vt:i4>
      </vt:variant>
      <vt:variant>
        <vt:i4>5</vt:i4>
      </vt:variant>
      <vt:variant>
        <vt:lpwstr/>
      </vt:variant>
      <vt:variant>
        <vt:lpwstr>_Toc167709372</vt:lpwstr>
      </vt:variant>
      <vt:variant>
        <vt:i4>1572917</vt:i4>
      </vt:variant>
      <vt:variant>
        <vt:i4>206</vt:i4>
      </vt:variant>
      <vt:variant>
        <vt:i4>0</vt:i4>
      </vt:variant>
      <vt:variant>
        <vt:i4>5</vt:i4>
      </vt:variant>
      <vt:variant>
        <vt:lpwstr/>
      </vt:variant>
      <vt:variant>
        <vt:lpwstr>_Toc167709371</vt:lpwstr>
      </vt:variant>
      <vt:variant>
        <vt:i4>1572917</vt:i4>
      </vt:variant>
      <vt:variant>
        <vt:i4>200</vt:i4>
      </vt:variant>
      <vt:variant>
        <vt:i4>0</vt:i4>
      </vt:variant>
      <vt:variant>
        <vt:i4>5</vt:i4>
      </vt:variant>
      <vt:variant>
        <vt:lpwstr/>
      </vt:variant>
      <vt:variant>
        <vt:lpwstr>_Toc167709370</vt:lpwstr>
      </vt:variant>
      <vt:variant>
        <vt:i4>1638453</vt:i4>
      </vt:variant>
      <vt:variant>
        <vt:i4>194</vt:i4>
      </vt:variant>
      <vt:variant>
        <vt:i4>0</vt:i4>
      </vt:variant>
      <vt:variant>
        <vt:i4>5</vt:i4>
      </vt:variant>
      <vt:variant>
        <vt:lpwstr/>
      </vt:variant>
      <vt:variant>
        <vt:lpwstr>_Toc167709369</vt:lpwstr>
      </vt:variant>
      <vt:variant>
        <vt:i4>1638453</vt:i4>
      </vt:variant>
      <vt:variant>
        <vt:i4>188</vt:i4>
      </vt:variant>
      <vt:variant>
        <vt:i4>0</vt:i4>
      </vt:variant>
      <vt:variant>
        <vt:i4>5</vt:i4>
      </vt:variant>
      <vt:variant>
        <vt:lpwstr/>
      </vt:variant>
      <vt:variant>
        <vt:lpwstr>_Toc167709368</vt:lpwstr>
      </vt:variant>
      <vt:variant>
        <vt:i4>1638453</vt:i4>
      </vt:variant>
      <vt:variant>
        <vt:i4>182</vt:i4>
      </vt:variant>
      <vt:variant>
        <vt:i4>0</vt:i4>
      </vt:variant>
      <vt:variant>
        <vt:i4>5</vt:i4>
      </vt:variant>
      <vt:variant>
        <vt:lpwstr/>
      </vt:variant>
      <vt:variant>
        <vt:lpwstr>_Toc167709367</vt:lpwstr>
      </vt:variant>
      <vt:variant>
        <vt:i4>1638453</vt:i4>
      </vt:variant>
      <vt:variant>
        <vt:i4>176</vt:i4>
      </vt:variant>
      <vt:variant>
        <vt:i4>0</vt:i4>
      </vt:variant>
      <vt:variant>
        <vt:i4>5</vt:i4>
      </vt:variant>
      <vt:variant>
        <vt:lpwstr/>
      </vt:variant>
      <vt:variant>
        <vt:lpwstr>_Toc167709366</vt:lpwstr>
      </vt:variant>
      <vt:variant>
        <vt:i4>1638453</vt:i4>
      </vt:variant>
      <vt:variant>
        <vt:i4>170</vt:i4>
      </vt:variant>
      <vt:variant>
        <vt:i4>0</vt:i4>
      </vt:variant>
      <vt:variant>
        <vt:i4>5</vt:i4>
      </vt:variant>
      <vt:variant>
        <vt:lpwstr/>
      </vt:variant>
      <vt:variant>
        <vt:lpwstr>_Toc167709365</vt:lpwstr>
      </vt:variant>
      <vt:variant>
        <vt:i4>1638453</vt:i4>
      </vt:variant>
      <vt:variant>
        <vt:i4>164</vt:i4>
      </vt:variant>
      <vt:variant>
        <vt:i4>0</vt:i4>
      </vt:variant>
      <vt:variant>
        <vt:i4>5</vt:i4>
      </vt:variant>
      <vt:variant>
        <vt:lpwstr/>
      </vt:variant>
      <vt:variant>
        <vt:lpwstr>_Toc167709364</vt:lpwstr>
      </vt:variant>
      <vt:variant>
        <vt:i4>1638453</vt:i4>
      </vt:variant>
      <vt:variant>
        <vt:i4>158</vt:i4>
      </vt:variant>
      <vt:variant>
        <vt:i4>0</vt:i4>
      </vt:variant>
      <vt:variant>
        <vt:i4>5</vt:i4>
      </vt:variant>
      <vt:variant>
        <vt:lpwstr/>
      </vt:variant>
      <vt:variant>
        <vt:lpwstr>_Toc167709363</vt:lpwstr>
      </vt:variant>
      <vt:variant>
        <vt:i4>1638453</vt:i4>
      </vt:variant>
      <vt:variant>
        <vt:i4>152</vt:i4>
      </vt:variant>
      <vt:variant>
        <vt:i4>0</vt:i4>
      </vt:variant>
      <vt:variant>
        <vt:i4>5</vt:i4>
      </vt:variant>
      <vt:variant>
        <vt:lpwstr/>
      </vt:variant>
      <vt:variant>
        <vt:lpwstr>_Toc167709362</vt:lpwstr>
      </vt:variant>
      <vt:variant>
        <vt:i4>1638453</vt:i4>
      </vt:variant>
      <vt:variant>
        <vt:i4>146</vt:i4>
      </vt:variant>
      <vt:variant>
        <vt:i4>0</vt:i4>
      </vt:variant>
      <vt:variant>
        <vt:i4>5</vt:i4>
      </vt:variant>
      <vt:variant>
        <vt:lpwstr/>
      </vt:variant>
      <vt:variant>
        <vt:lpwstr>_Toc167709361</vt:lpwstr>
      </vt:variant>
      <vt:variant>
        <vt:i4>1638453</vt:i4>
      </vt:variant>
      <vt:variant>
        <vt:i4>140</vt:i4>
      </vt:variant>
      <vt:variant>
        <vt:i4>0</vt:i4>
      </vt:variant>
      <vt:variant>
        <vt:i4>5</vt:i4>
      </vt:variant>
      <vt:variant>
        <vt:lpwstr/>
      </vt:variant>
      <vt:variant>
        <vt:lpwstr>_Toc167709360</vt:lpwstr>
      </vt:variant>
      <vt:variant>
        <vt:i4>1703989</vt:i4>
      </vt:variant>
      <vt:variant>
        <vt:i4>134</vt:i4>
      </vt:variant>
      <vt:variant>
        <vt:i4>0</vt:i4>
      </vt:variant>
      <vt:variant>
        <vt:i4>5</vt:i4>
      </vt:variant>
      <vt:variant>
        <vt:lpwstr/>
      </vt:variant>
      <vt:variant>
        <vt:lpwstr>_Toc167709359</vt:lpwstr>
      </vt:variant>
      <vt:variant>
        <vt:i4>1703989</vt:i4>
      </vt:variant>
      <vt:variant>
        <vt:i4>128</vt:i4>
      </vt:variant>
      <vt:variant>
        <vt:i4>0</vt:i4>
      </vt:variant>
      <vt:variant>
        <vt:i4>5</vt:i4>
      </vt:variant>
      <vt:variant>
        <vt:lpwstr/>
      </vt:variant>
      <vt:variant>
        <vt:lpwstr>_Toc167709358</vt:lpwstr>
      </vt:variant>
      <vt:variant>
        <vt:i4>1703989</vt:i4>
      </vt:variant>
      <vt:variant>
        <vt:i4>122</vt:i4>
      </vt:variant>
      <vt:variant>
        <vt:i4>0</vt:i4>
      </vt:variant>
      <vt:variant>
        <vt:i4>5</vt:i4>
      </vt:variant>
      <vt:variant>
        <vt:lpwstr/>
      </vt:variant>
      <vt:variant>
        <vt:lpwstr>_Toc167709357</vt:lpwstr>
      </vt:variant>
      <vt:variant>
        <vt:i4>1703989</vt:i4>
      </vt:variant>
      <vt:variant>
        <vt:i4>116</vt:i4>
      </vt:variant>
      <vt:variant>
        <vt:i4>0</vt:i4>
      </vt:variant>
      <vt:variant>
        <vt:i4>5</vt:i4>
      </vt:variant>
      <vt:variant>
        <vt:lpwstr/>
      </vt:variant>
      <vt:variant>
        <vt:lpwstr>_Toc167709356</vt:lpwstr>
      </vt:variant>
      <vt:variant>
        <vt:i4>1703989</vt:i4>
      </vt:variant>
      <vt:variant>
        <vt:i4>110</vt:i4>
      </vt:variant>
      <vt:variant>
        <vt:i4>0</vt:i4>
      </vt:variant>
      <vt:variant>
        <vt:i4>5</vt:i4>
      </vt:variant>
      <vt:variant>
        <vt:lpwstr/>
      </vt:variant>
      <vt:variant>
        <vt:lpwstr>_Toc167709355</vt:lpwstr>
      </vt:variant>
      <vt:variant>
        <vt:i4>1703989</vt:i4>
      </vt:variant>
      <vt:variant>
        <vt:i4>104</vt:i4>
      </vt:variant>
      <vt:variant>
        <vt:i4>0</vt:i4>
      </vt:variant>
      <vt:variant>
        <vt:i4>5</vt:i4>
      </vt:variant>
      <vt:variant>
        <vt:lpwstr/>
      </vt:variant>
      <vt:variant>
        <vt:lpwstr>_Toc167709354</vt:lpwstr>
      </vt:variant>
      <vt:variant>
        <vt:i4>1703989</vt:i4>
      </vt:variant>
      <vt:variant>
        <vt:i4>98</vt:i4>
      </vt:variant>
      <vt:variant>
        <vt:i4>0</vt:i4>
      </vt:variant>
      <vt:variant>
        <vt:i4>5</vt:i4>
      </vt:variant>
      <vt:variant>
        <vt:lpwstr/>
      </vt:variant>
      <vt:variant>
        <vt:lpwstr>_Toc167709353</vt:lpwstr>
      </vt:variant>
      <vt:variant>
        <vt:i4>1703989</vt:i4>
      </vt:variant>
      <vt:variant>
        <vt:i4>92</vt:i4>
      </vt:variant>
      <vt:variant>
        <vt:i4>0</vt:i4>
      </vt:variant>
      <vt:variant>
        <vt:i4>5</vt:i4>
      </vt:variant>
      <vt:variant>
        <vt:lpwstr/>
      </vt:variant>
      <vt:variant>
        <vt:lpwstr>_Toc167709352</vt:lpwstr>
      </vt:variant>
      <vt:variant>
        <vt:i4>1703989</vt:i4>
      </vt:variant>
      <vt:variant>
        <vt:i4>86</vt:i4>
      </vt:variant>
      <vt:variant>
        <vt:i4>0</vt:i4>
      </vt:variant>
      <vt:variant>
        <vt:i4>5</vt:i4>
      </vt:variant>
      <vt:variant>
        <vt:lpwstr/>
      </vt:variant>
      <vt:variant>
        <vt:lpwstr>_Toc167709351</vt:lpwstr>
      </vt:variant>
      <vt:variant>
        <vt:i4>1703989</vt:i4>
      </vt:variant>
      <vt:variant>
        <vt:i4>80</vt:i4>
      </vt:variant>
      <vt:variant>
        <vt:i4>0</vt:i4>
      </vt:variant>
      <vt:variant>
        <vt:i4>5</vt:i4>
      </vt:variant>
      <vt:variant>
        <vt:lpwstr/>
      </vt:variant>
      <vt:variant>
        <vt:lpwstr>_Toc167709350</vt:lpwstr>
      </vt:variant>
      <vt:variant>
        <vt:i4>1769525</vt:i4>
      </vt:variant>
      <vt:variant>
        <vt:i4>74</vt:i4>
      </vt:variant>
      <vt:variant>
        <vt:i4>0</vt:i4>
      </vt:variant>
      <vt:variant>
        <vt:i4>5</vt:i4>
      </vt:variant>
      <vt:variant>
        <vt:lpwstr/>
      </vt:variant>
      <vt:variant>
        <vt:lpwstr>_Toc167709349</vt:lpwstr>
      </vt:variant>
      <vt:variant>
        <vt:i4>1769525</vt:i4>
      </vt:variant>
      <vt:variant>
        <vt:i4>68</vt:i4>
      </vt:variant>
      <vt:variant>
        <vt:i4>0</vt:i4>
      </vt:variant>
      <vt:variant>
        <vt:i4>5</vt:i4>
      </vt:variant>
      <vt:variant>
        <vt:lpwstr/>
      </vt:variant>
      <vt:variant>
        <vt:lpwstr>_Toc167709348</vt:lpwstr>
      </vt:variant>
      <vt:variant>
        <vt:i4>1769525</vt:i4>
      </vt:variant>
      <vt:variant>
        <vt:i4>62</vt:i4>
      </vt:variant>
      <vt:variant>
        <vt:i4>0</vt:i4>
      </vt:variant>
      <vt:variant>
        <vt:i4>5</vt:i4>
      </vt:variant>
      <vt:variant>
        <vt:lpwstr/>
      </vt:variant>
      <vt:variant>
        <vt:lpwstr>_Toc167709347</vt:lpwstr>
      </vt:variant>
      <vt:variant>
        <vt:i4>1769525</vt:i4>
      </vt:variant>
      <vt:variant>
        <vt:i4>56</vt:i4>
      </vt:variant>
      <vt:variant>
        <vt:i4>0</vt:i4>
      </vt:variant>
      <vt:variant>
        <vt:i4>5</vt:i4>
      </vt:variant>
      <vt:variant>
        <vt:lpwstr/>
      </vt:variant>
      <vt:variant>
        <vt:lpwstr>_Toc167709346</vt:lpwstr>
      </vt:variant>
      <vt:variant>
        <vt:i4>1769525</vt:i4>
      </vt:variant>
      <vt:variant>
        <vt:i4>50</vt:i4>
      </vt:variant>
      <vt:variant>
        <vt:i4>0</vt:i4>
      </vt:variant>
      <vt:variant>
        <vt:i4>5</vt:i4>
      </vt:variant>
      <vt:variant>
        <vt:lpwstr/>
      </vt:variant>
      <vt:variant>
        <vt:lpwstr>_Toc167709345</vt:lpwstr>
      </vt:variant>
      <vt:variant>
        <vt:i4>1769525</vt:i4>
      </vt:variant>
      <vt:variant>
        <vt:i4>44</vt:i4>
      </vt:variant>
      <vt:variant>
        <vt:i4>0</vt:i4>
      </vt:variant>
      <vt:variant>
        <vt:i4>5</vt:i4>
      </vt:variant>
      <vt:variant>
        <vt:lpwstr/>
      </vt:variant>
      <vt:variant>
        <vt:lpwstr>_Toc167709344</vt:lpwstr>
      </vt:variant>
      <vt:variant>
        <vt:i4>1769525</vt:i4>
      </vt:variant>
      <vt:variant>
        <vt:i4>38</vt:i4>
      </vt:variant>
      <vt:variant>
        <vt:i4>0</vt:i4>
      </vt:variant>
      <vt:variant>
        <vt:i4>5</vt:i4>
      </vt:variant>
      <vt:variant>
        <vt:lpwstr/>
      </vt:variant>
      <vt:variant>
        <vt:lpwstr>_Toc167709343</vt:lpwstr>
      </vt:variant>
      <vt:variant>
        <vt:i4>1769525</vt:i4>
      </vt:variant>
      <vt:variant>
        <vt:i4>32</vt:i4>
      </vt:variant>
      <vt:variant>
        <vt:i4>0</vt:i4>
      </vt:variant>
      <vt:variant>
        <vt:i4>5</vt:i4>
      </vt:variant>
      <vt:variant>
        <vt:lpwstr/>
      </vt:variant>
      <vt:variant>
        <vt:lpwstr>_Toc167709342</vt:lpwstr>
      </vt:variant>
      <vt:variant>
        <vt:i4>1769525</vt:i4>
      </vt:variant>
      <vt:variant>
        <vt:i4>26</vt:i4>
      </vt:variant>
      <vt:variant>
        <vt:i4>0</vt:i4>
      </vt:variant>
      <vt:variant>
        <vt:i4>5</vt:i4>
      </vt:variant>
      <vt:variant>
        <vt:lpwstr/>
      </vt:variant>
      <vt:variant>
        <vt:lpwstr>_Toc167709341</vt:lpwstr>
      </vt:variant>
      <vt:variant>
        <vt:i4>1769525</vt:i4>
      </vt:variant>
      <vt:variant>
        <vt:i4>20</vt:i4>
      </vt:variant>
      <vt:variant>
        <vt:i4>0</vt:i4>
      </vt:variant>
      <vt:variant>
        <vt:i4>5</vt:i4>
      </vt:variant>
      <vt:variant>
        <vt:lpwstr/>
      </vt:variant>
      <vt:variant>
        <vt:lpwstr>_Toc167709340</vt:lpwstr>
      </vt:variant>
      <vt:variant>
        <vt:i4>1835061</vt:i4>
      </vt:variant>
      <vt:variant>
        <vt:i4>14</vt:i4>
      </vt:variant>
      <vt:variant>
        <vt:i4>0</vt:i4>
      </vt:variant>
      <vt:variant>
        <vt:i4>5</vt:i4>
      </vt:variant>
      <vt:variant>
        <vt:lpwstr/>
      </vt:variant>
      <vt:variant>
        <vt:lpwstr>_Toc167709339</vt:lpwstr>
      </vt:variant>
      <vt:variant>
        <vt:i4>1835061</vt:i4>
      </vt:variant>
      <vt:variant>
        <vt:i4>8</vt:i4>
      </vt:variant>
      <vt:variant>
        <vt:i4>0</vt:i4>
      </vt:variant>
      <vt:variant>
        <vt:i4>5</vt:i4>
      </vt:variant>
      <vt:variant>
        <vt:lpwstr/>
      </vt:variant>
      <vt:variant>
        <vt:lpwstr>_Toc167709338</vt:lpwstr>
      </vt:variant>
      <vt:variant>
        <vt:i4>1835061</vt:i4>
      </vt:variant>
      <vt:variant>
        <vt:i4>2</vt:i4>
      </vt:variant>
      <vt:variant>
        <vt:i4>0</vt:i4>
      </vt:variant>
      <vt:variant>
        <vt:i4>5</vt:i4>
      </vt:variant>
      <vt:variant>
        <vt:lpwstr/>
      </vt:variant>
      <vt:variant>
        <vt:lpwstr>_Toc167709337</vt:lpwstr>
      </vt:variant>
      <vt:variant>
        <vt:i4>7536736</vt:i4>
      </vt:variant>
      <vt:variant>
        <vt:i4>6</vt:i4>
      </vt:variant>
      <vt:variant>
        <vt:i4>0</vt:i4>
      </vt:variant>
      <vt:variant>
        <vt:i4>5</vt:i4>
      </vt:variant>
      <vt:variant>
        <vt:lpwstr>https://www.racgp.org.au/clinical-resources/clinical-guidelines/key-racgp-guidelines/view-all-racgp-guidelines/guidelines-for-preventive-activities-in-general-pr/early-detection-of-cancers/breast-cancer</vt:lpwstr>
      </vt:variant>
      <vt:variant>
        <vt:lpwstr/>
      </vt:variant>
      <vt:variant>
        <vt:i4>3211379</vt:i4>
      </vt:variant>
      <vt:variant>
        <vt:i4>3</vt:i4>
      </vt:variant>
      <vt:variant>
        <vt:i4>0</vt:i4>
      </vt:variant>
      <vt:variant>
        <vt:i4>5</vt:i4>
      </vt:variant>
      <vt:variant>
        <vt:lpwstr>https://www.ncbi.nlm.nih.gov/pmc/articles/PMC10962502/</vt:lpwstr>
      </vt:variant>
      <vt:variant>
        <vt:lpwstr/>
      </vt:variant>
      <vt:variant>
        <vt:i4>983047</vt:i4>
      </vt:variant>
      <vt:variant>
        <vt:i4>0</vt:i4>
      </vt:variant>
      <vt:variant>
        <vt:i4>0</vt:i4>
      </vt:variant>
      <vt:variant>
        <vt:i4>5</vt:i4>
      </vt:variant>
      <vt:variant>
        <vt:lpwstr>https://pubmed.ncbi.nlm.nih.gov/37541274/</vt:lpwstr>
      </vt:variant>
      <vt:variant>
        <vt:lpwstr/>
      </vt:variant>
      <vt:variant>
        <vt:i4>4194315</vt:i4>
      </vt:variant>
      <vt:variant>
        <vt:i4>0</vt:i4>
      </vt:variant>
      <vt:variant>
        <vt:i4>0</vt:i4>
      </vt:variant>
      <vt:variant>
        <vt:i4>5</vt:i4>
      </vt:variant>
      <vt:variant>
        <vt:lpwstr/>
      </vt:variant>
      <vt:variant>
        <vt:lpwstr>_ENREF_1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report: Evidence synthesis and review</dc:title>
  <dc:subject>Breast cancer screening</dc:subject>
  <dc:creator>Abt Global</dc:creator>
  <cp:keywords>Breast cancer screening</cp:keywords>
  <cp:lastPrinted>2024-06-26T06:08:00Z</cp:lastPrinted>
  <dcterms:created xsi:type="dcterms:W3CDTF">2026-03-20T00:52:00Z</dcterms:created>
  <dcterms:modified xsi:type="dcterms:W3CDTF">2026-03-24T01:01:00Z</dcterms:modified>
  <cp:category>Breast cancer screening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0x0101001B24F0D26BBED14E85C10D8647EA72F7</vt:lpwstr>
  </property>
  <property fmtid="{D5CDD505-2E9C-101B-9397-08002B2CF9AE}" pid="3" name="_dlc_DocIdItemGuid">
    <vt:lpwstr>04844989-a489-4528-96ce-443818981836</vt:lpwstr>
  </property>
  <property fmtid="{D5CDD505-2E9C-101B-9397-08002B2CF9AE}" pid="4" name="globalSubjectMatterAreas">
    <vt:lpwstr/>
  </property>
  <property fmtid="{D5CDD505-2E9C-101B-9397-08002B2CF9AE}" pid="5" name="globalGeographicLocations">
    <vt:lpwstr/>
  </property>
  <property fmtid="{D5CDD505-2E9C-101B-9397-08002B2CF9AE}" pid="6" name="MediaServiceImageTags">
    <vt:lpwstr/>
  </property>
  <property fmtid="{D5CDD505-2E9C-101B-9397-08002B2CF9AE}" pid="7" name="globalProjectCycleStage">
    <vt:lpwstr/>
  </property>
  <property fmtid="{D5CDD505-2E9C-101B-9397-08002B2CF9AE}" pid="8" name="globalClientTypes">
    <vt:lpwstr/>
  </property>
  <property fmtid="{D5CDD505-2E9C-101B-9397-08002B2CF9AE}" pid="9" name="globalAbtOrganization">
    <vt:lpwstr/>
  </property>
  <property fmtid="{D5CDD505-2E9C-101B-9397-08002B2CF9AE}" pid="10" name="globalProposalDocumentType">
    <vt:lpwstr/>
  </property>
  <property fmtid="{D5CDD505-2E9C-101B-9397-08002B2CF9AE}" pid="11" name="globalDepartmentArea">
    <vt:lpwstr/>
  </property>
  <property fmtid="{D5CDD505-2E9C-101B-9397-08002B2CF9AE}" pid="12" name="UnilyDocumentCategory">
    <vt:lpwstr/>
  </property>
  <property fmtid="{D5CDD505-2E9C-101B-9397-08002B2CF9AE}" pid="13" name="globalDocumentType">
    <vt:lpwstr/>
  </property>
  <property fmtid="{D5CDD505-2E9C-101B-9397-08002B2CF9AE}" pid="14" name="globalProjectDemographics">
    <vt:lpwstr/>
  </property>
</Properties>
</file>