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852C3C" w14:textId="4F8E33CC" w:rsidR="00017240" w:rsidRPr="00017240" w:rsidRDefault="6C6C3143" w:rsidP="287BF3B5">
      <w:pPr>
        <w:rPr>
          <w:rFonts w:eastAsiaTheme="majorEastAsia" w:cstheme="majorBidi"/>
          <w:b/>
          <w:bCs/>
          <w:color w:val="3F4A75"/>
          <w:kern w:val="28"/>
          <w:sz w:val="48"/>
          <w:szCs w:val="48"/>
        </w:rPr>
      </w:pPr>
      <w:r w:rsidRPr="287BF3B5">
        <w:rPr>
          <w:rFonts w:eastAsiaTheme="majorEastAsia" w:cstheme="majorBidi"/>
          <w:b/>
          <w:bCs/>
          <w:color w:val="3F4A75"/>
          <w:kern w:val="28"/>
          <w:sz w:val="48"/>
          <w:szCs w:val="48"/>
        </w:rPr>
        <w:t xml:space="preserve">User Guide: </w:t>
      </w:r>
      <w:r w:rsidR="0A7D8328" w:rsidRPr="287BF3B5">
        <w:rPr>
          <w:rFonts w:eastAsiaTheme="majorEastAsia" w:cstheme="majorBidi"/>
          <w:b/>
          <w:bCs/>
          <w:color w:val="3F4A75"/>
          <w:kern w:val="28"/>
          <w:sz w:val="48"/>
          <w:szCs w:val="48"/>
        </w:rPr>
        <w:t xml:space="preserve">Tobacco Reporting </w:t>
      </w:r>
      <w:r w:rsidR="32D08F0F" w:rsidRPr="287BF3B5">
        <w:rPr>
          <w:rFonts w:eastAsiaTheme="majorEastAsia" w:cstheme="majorBidi"/>
          <w:b/>
          <w:bCs/>
          <w:color w:val="3F4A75" w:themeColor="accent1"/>
          <w:sz w:val="48"/>
          <w:szCs w:val="48"/>
        </w:rPr>
        <w:t>S</w:t>
      </w:r>
      <w:r w:rsidR="0A7D8328" w:rsidRPr="287BF3B5">
        <w:rPr>
          <w:rFonts w:eastAsiaTheme="majorEastAsia" w:cstheme="majorBidi"/>
          <w:b/>
          <w:bCs/>
          <w:color w:val="3F4A75" w:themeColor="accent1"/>
          <w:sz w:val="48"/>
          <w:szCs w:val="48"/>
        </w:rPr>
        <w:t xml:space="preserve">ervice - </w:t>
      </w:r>
      <w:r w:rsidR="00017240" w:rsidRPr="287BF3B5">
        <w:rPr>
          <w:rFonts w:eastAsiaTheme="majorEastAsia" w:cstheme="majorBidi"/>
          <w:b/>
          <w:bCs/>
          <w:color w:val="3F4A75" w:themeColor="accent1"/>
          <w:sz w:val="48"/>
          <w:szCs w:val="48"/>
        </w:rPr>
        <w:t xml:space="preserve">Create a new </w:t>
      </w:r>
      <w:r w:rsidR="00AD7029">
        <w:rPr>
          <w:rFonts w:eastAsiaTheme="majorEastAsia" w:cstheme="majorBidi"/>
          <w:b/>
          <w:bCs/>
          <w:color w:val="3F4A75" w:themeColor="accent1"/>
          <w:sz w:val="48"/>
          <w:szCs w:val="48"/>
        </w:rPr>
        <w:t>O</w:t>
      </w:r>
      <w:r w:rsidR="00017240" w:rsidRPr="287BF3B5">
        <w:rPr>
          <w:rFonts w:eastAsiaTheme="majorEastAsia" w:cstheme="majorBidi"/>
          <w:b/>
          <w:bCs/>
          <w:color w:val="3F4A75" w:themeColor="accent1"/>
          <w:sz w:val="48"/>
          <w:szCs w:val="48"/>
        </w:rPr>
        <w:t xml:space="preserve">rganisation </w:t>
      </w:r>
      <w:r w:rsidR="00AD7029">
        <w:rPr>
          <w:rFonts w:eastAsiaTheme="majorEastAsia" w:cstheme="majorBidi"/>
          <w:b/>
          <w:bCs/>
          <w:color w:val="3F4A75" w:themeColor="accent1"/>
          <w:sz w:val="48"/>
          <w:szCs w:val="48"/>
        </w:rPr>
        <w:t>R</w:t>
      </w:r>
      <w:r w:rsidR="00017240" w:rsidRPr="287BF3B5">
        <w:rPr>
          <w:rFonts w:eastAsiaTheme="majorEastAsia" w:cstheme="majorBidi"/>
          <w:b/>
          <w:bCs/>
          <w:color w:val="3F4A75" w:themeColor="accent1"/>
          <w:sz w:val="48"/>
          <w:szCs w:val="48"/>
        </w:rPr>
        <w:t>equest</w:t>
      </w:r>
    </w:p>
    <w:p w14:paraId="75B0301A" w14:textId="13CA33BD" w:rsidR="00BC70D6" w:rsidRPr="00B53987" w:rsidRDefault="005310EE" w:rsidP="00BC70D6">
      <w:r>
        <w:t>20 July 2026</w:t>
      </w:r>
    </w:p>
    <w:p w14:paraId="6DC08AFD" w14:textId="7A45B60C" w:rsidR="003D6D85" w:rsidRPr="0029242A" w:rsidRDefault="003D6D85" w:rsidP="287BF3B5">
      <w:pPr>
        <w:rPr>
          <w:rFonts w:eastAsiaTheme="minorEastAsia"/>
          <w:color w:val="358189"/>
          <w:sz w:val="28"/>
          <w:szCs w:val="28"/>
        </w:rPr>
      </w:pPr>
      <w:r w:rsidRPr="287BF3B5">
        <w:rPr>
          <w:rFonts w:eastAsiaTheme="minorEastAsia"/>
          <w:color w:val="358189" w:themeColor="accent2"/>
          <w:sz w:val="28"/>
          <w:szCs w:val="28"/>
        </w:rPr>
        <w:t xml:space="preserve">For an organisation to submit tobacco industry reporting through the Tobacco Reporting </w:t>
      </w:r>
      <w:r w:rsidR="38EB7121" w:rsidRPr="287BF3B5">
        <w:rPr>
          <w:rFonts w:eastAsiaTheme="minorEastAsia"/>
          <w:color w:val="358189" w:themeColor="accent2"/>
          <w:sz w:val="28"/>
          <w:szCs w:val="28"/>
        </w:rPr>
        <w:t>S</w:t>
      </w:r>
      <w:r w:rsidRPr="287BF3B5">
        <w:rPr>
          <w:rFonts w:eastAsiaTheme="minorEastAsia"/>
          <w:color w:val="358189" w:themeColor="accent2"/>
          <w:sz w:val="28"/>
          <w:szCs w:val="28"/>
        </w:rPr>
        <w:t xml:space="preserve">ervice you need an </w:t>
      </w:r>
      <w:r w:rsidR="00445459">
        <w:rPr>
          <w:rFonts w:eastAsiaTheme="minorEastAsia"/>
          <w:color w:val="358189" w:themeColor="accent2"/>
          <w:sz w:val="28"/>
          <w:szCs w:val="28"/>
        </w:rPr>
        <w:t>O</w:t>
      </w:r>
      <w:r w:rsidRPr="287BF3B5">
        <w:rPr>
          <w:rFonts w:eastAsiaTheme="minorEastAsia"/>
          <w:color w:val="358189" w:themeColor="accent2"/>
          <w:sz w:val="28"/>
          <w:szCs w:val="28"/>
        </w:rPr>
        <w:t xml:space="preserve">rganisation account. To do this you must use the new </w:t>
      </w:r>
      <w:r w:rsidR="00445459">
        <w:rPr>
          <w:rFonts w:eastAsiaTheme="minorEastAsia"/>
          <w:color w:val="358189" w:themeColor="accent2"/>
          <w:sz w:val="28"/>
          <w:szCs w:val="28"/>
        </w:rPr>
        <w:t>O</w:t>
      </w:r>
      <w:r w:rsidRPr="287BF3B5">
        <w:rPr>
          <w:rFonts w:eastAsiaTheme="minorEastAsia"/>
          <w:color w:val="358189" w:themeColor="accent2"/>
          <w:sz w:val="28"/>
          <w:szCs w:val="28"/>
        </w:rPr>
        <w:t xml:space="preserve">rganisation </w:t>
      </w:r>
      <w:r w:rsidR="00445459">
        <w:rPr>
          <w:rFonts w:eastAsiaTheme="minorEastAsia"/>
          <w:color w:val="358189" w:themeColor="accent2"/>
          <w:sz w:val="28"/>
          <w:szCs w:val="28"/>
        </w:rPr>
        <w:t>R</w:t>
      </w:r>
      <w:r w:rsidRPr="287BF3B5">
        <w:rPr>
          <w:rFonts w:eastAsiaTheme="minorEastAsia"/>
          <w:color w:val="358189" w:themeColor="accent2"/>
          <w:sz w:val="28"/>
          <w:szCs w:val="28"/>
        </w:rPr>
        <w:t xml:space="preserve">equest button. </w:t>
      </w:r>
    </w:p>
    <w:p w14:paraId="7AB3E03B" w14:textId="355984A7" w:rsidR="00227CB0" w:rsidRPr="00227CB0" w:rsidRDefault="00227CB0" w:rsidP="00227CB0">
      <w:pPr>
        <w:pStyle w:val="Heading3"/>
      </w:pPr>
      <w:r w:rsidRPr="00227CB0">
        <w:t>In this Guide:</w:t>
      </w:r>
    </w:p>
    <w:p w14:paraId="0ACE44E2" w14:textId="6800BDF4" w:rsidR="006240EA" w:rsidRPr="006240EA" w:rsidRDefault="006240EA" w:rsidP="006240EA">
      <w:pPr>
        <w:numPr>
          <w:ilvl w:val="0"/>
          <w:numId w:val="47"/>
        </w:numPr>
        <w:rPr>
          <w:sz w:val="24"/>
        </w:rPr>
      </w:pPr>
      <w:hyperlink w:anchor="_Create_an_organisation" w:history="1">
        <w:r w:rsidRPr="006240EA">
          <w:rPr>
            <w:rStyle w:val="Hyperlink"/>
            <w:sz w:val="24"/>
          </w:rPr>
          <w:t>Create a new organisation request </w:t>
        </w:r>
      </w:hyperlink>
    </w:p>
    <w:p w14:paraId="0AD9E82E" w14:textId="04AD7B57" w:rsidR="00227CB0" w:rsidRPr="006240EA" w:rsidRDefault="006240EA" w:rsidP="003D6D85">
      <w:pPr>
        <w:numPr>
          <w:ilvl w:val="0"/>
          <w:numId w:val="48"/>
        </w:numPr>
        <w:rPr>
          <w:sz w:val="24"/>
        </w:rPr>
      </w:pPr>
      <w:hyperlink w:anchor="_Troubleshooting_potential_error" w:history="1">
        <w:r w:rsidRPr="006240EA">
          <w:rPr>
            <w:rStyle w:val="Hyperlink"/>
            <w:sz w:val="24"/>
          </w:rPr>
          <w:t>Troubleshooting potential error messages</w:t>
        </w:r>
      </w:hyperlink>
    </w:p>
    <w:p w14:paraId="0EA0FB8F" w14:textId="77777777" w:rsidR="003D6D85" w:rsidRPr="00EA0DB4" w:rsidRDefault="003D6D85" w:rsidP="007F57FA">
      <w:pPr>
        <w:pStyle w:val="Heading3"/>
      </w:pPr>
      <w:r w:rsidRPr="00EA0DB4">
        <w:t>Before you start</w:t>
      </w:r>
    </w:p>
    <w:p w14:paraId="50DF42F0" w14:textId="77777777" w:rsidR="003D6D85" w:rsidRDefault="003D6D85" w:rsidP="003D6D85">
      <w:pPr>
        <w:rPr>
          <w:sz w:val="24"/>
        </w:rPr>
      </w:pPr>
      <w:r w:rsidRPr="2F979BA4">
        <w:rPr>
          <w:sz w:val="24"/>
        </w:rPr>
        <w:t>To create a new organisation you must:</w:t>
      </w:r>
    </w:p>
    <w:p w14:paraId="2017CE8D" w14:textId="5F65F32D" w:rsidR="003D6D85" w:rsidRPr="00411623" w:rsidRDefault="003D6D85" w:rsidP="003D6D85">
      <w:pPr>
        <w:pStyle w:val="ListParagraph"/>
        <w:numPr>
          <w:ilvl w:val="0"/>
          <w:numId w:val="27"/>
        </w:numPr>
        <w:spacing w:before="0" w:after="160" w:line="259" w:lineRule="auto"/>
        <w:rPr>
          <w:sz w:val="24"/>
        </w:rPr>
      </w:pPr>
      <w:r w:rsidRPr="2F979BA4">
        <w:rPr>
          <w:sz w:val="24"/>
        </w:rPr>
        <w:t>be</w:t>
      </w:r>
      <w:r w:rsidRPr="00411623">
        <w:rPr>
          <w:sz w:val="24"/>
        </w:rPr>
        <w:t xml:space="preserve"> a registered HBS </w:t>
      </w:r>
      <w:r w:rsidR="00445459">
        <w:rPr>
          <w:sz w:val="24"/>
        </w:rPr>
        <w:t>p</w:t>
      </w:r>
      <w:r w:rsidRPr="00411623">
        <w:rPr>
          <w:sz w:val="24"/>
        </w:rPr>
        <w:t>ortal user </w:t>
      </w:r>
    </w:p>
    <w:p w14:paraId="4C5BB723" w14:textId="652EF943" w:rsidR="003D6D85" w:rsidRPr="00411623" w:rsidRDefault="003D6D85" w:rsidP="287BF3B5">
      <w:pPr>
        <w:pStyle w:val="ListParagraph"/>
        <w:numPr>
          <w:ilvl w:val="0"/>
          <w:numId w:val="27"/>
        </w:numPr>
        <w:spacing w:before="0" w:after="160" w:line="259" w:lineRule="auto"/>
        <w:rPr>
          <w:sz w:val="24"/>
        </w:rPr>
      </w:pPr>
      <w:r w:rsidRPr="287BF3B5">
        <w:rPr>
          <w:sz w:val="24"/>
        </w:rPr>
        <w:t xml:space="preserve">already be linked to the Tobacco Reporting </w:t>
      </w:r>
      <w:r w:rsidR="1ED9C023" w:rsidRPr="287BF3B5">
        <w:rPr>
          <w:sz w:val="24"/>
        </w:rPr>
        <w:t>S</w:t>
      </w:r>
      <w:r w:rsidRPr="287BF3B5">
        <w:rPr>
          <w:sz w:val="24"/>
        </w:rPr>
        <w:t>ervice</w:t>
      </w:r>
    </w:p>
    <w:p w14:paraId="53096444" w14:textId="64EB74F9" w:rsidR="003D6D85" w:rsidRPr="00FA7E98" w:rsidRDefault="003D6D85" w:rsidP="003D6D85">
      <w:pPr>
        <w:pStyle w:val="ListParagraph"/>
        <w:numPr>
          <w:ilvl w:val="0"/>
          <w:numId w:val="27"/>
        </w:numPr>
        <w:spacing w:before="0" w:after="160" w:line="259" w:lineRule="auto"/>
        <w:rPr>
          <w:sz w:val="24"/>
        </w:rPr>
      </w:pPr>
      <w:r w:rsidRPr="3313F796">
        <w:rPr>
          <w:sz w:val="24"/>
        </w:rPr>
        <w:t xml:space="preserve">not yet be linked to the </w:t>
      </w:r>
      <w:r>
        <w:rPr>
          <w:sz w:val="24"/>
        </w:rPr>
        <w:t>o</w:t>
      </w:r>
      <w:r w:rsidRPr="3313F796">
        <w:rPr>
          <w:sz w:val="24"/>
        </w:rPr>
        <w:t>rganisation</w:t>
      </w:r>
    </w:p>
    <w:p w14:paraId="763CAF3C" w14:textId="561D591A" w:rsidR="003C3479" w:rsidRPr="009A00B3" w:rsidRDefault="003C3479" w:rsidP="001A5500">
      <w:pPr>
        <w:pStyle w:val="Heading2"/>
      </w:pPr>
      <w:bookmarkStart w:id="0" w:name="_Create_an_organisation"/>
      <w:bookmarkEnd w:id="0"/>
      <w:r w:rsidRPr="2F979BA4">
        <w:t xml:space="preserve">Create an </w:t>
      </w:r>
      <w:r w:rsidR="00AD7029">
        <w:t>O</w:t>
      </w:r>
      <w:r w:rsidRPr="2F979BA4">
        <w:t xml:space="preserve">rganisation </w:t>
      </w:r>
      <w:r>
        <w:t>a</w:t>
      </w:r>
      <w:r w:rsidRPr="2F979BA4">
        <w:t>ccount</w:t>
      </w:r>
    </w:p>
    <w:p w14:paraId="111B9220" w14:textId="47D17153" w:rsidR="003C3479" w:rsidRDefault="003C3479" w:rsidP="00B76FE4">
      <w:pPr>
        <w:pStyle w:val="ListParagraph"/>
        <w:numPr>
          <w:ilvl w:val="0"/>
          <w:numId w:val="29"/>
        </w:numPr>
        <w:spacing w:before="240" w:line="240" w:lineRule="auto"/>
        <w:ind w:left="567" w:hanging="425"/>
        <w:contextualSpacing w:val="0"/>
        <w:rPr>
          <w:sz w:val="24"/>
        </w:rPr>
      </w:pPr>
      <w:r w:rsidRPr="7620A454">
        <w:rPr>
          <w:sz w:val="24"/>
        </w:rPr>
        <w:t>On the Tobacco Reporting</w:t>
      </w:r>
      <w:r w:rsidR="00BE2429">
        <w:rPr>
          <w:sz w:val="24"/>
        </w:rPr>
        <w:t xml:space="preserve"> Service</w:t>
      </w:r>
      <w:r w:rsidRPr="7620A454">
        <w:rPr>
          <w:sz w:val="24"/>
        </w:rPr>
        <w:t xml:space="preserve"> homepage, you can see the “Request to create a new organisation” card. </w:t>
      </w:r>
    </w:p>
    <w:p w14:paraId="69C19CE1" w14:textId="77777777" w:rsidR="003C3479" w:rsidRPr="006741F0" w:rsidRDefault="003C3479" w:rsidP="003C3479">
      <w:pPr>
        <w:pStyle w:val="ListParagraph"/>
        <w:ind w:left="567"/>
        <w:contextualSpacing w:val="0"/>
        <w:rPr>
          <w:sz w:val="24"/>
        </w:rPr>
      </w:pPr>
      <w:r>
        <w:rPr>
          <w:noProof/>
        </w:rPr>
        <w:drawing>
          <wp:inline distT="0" distB="0" distL="0" distR="0" wp14:anchorId="4E34FBAE" wp14:editId="61A82DF5">
            <wp:extent cx="5724525" cy="2733675"/>
            <wp:effectExtent l="0" t="0" r="9525" b="9525"/>
            <wp:docPr id="455145291" name="Picture 7" descr="Tobacco Reporting homepage showing the ‘Request to create a new organisation’ card highlighted for starting a new organisation requ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145291" name="Picture 7" descr="Tobacco Reporting homepage showing the ‘Request to create a new organisation’ card highlighted for starting a new organisation reques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C59FA" w14:textId="5AD96B1B" w:rsidR="003C3479" w:rsidRDefault="003C3479" w:rsidP="00B76FE4">
      <w:pPr>
        <w:pStyle w:val="ListParagraph"/>
        <w:numPr>
          <w:ilvl w:val="0"/>
          <w:numId w:val="29"/>
        </w:numPr>
        <w:spacing w:before="240" w:line="240" w:lineRule="auto"/>
        <w:ind w:left="567" w:hanging="425"/>
        <w:contextualSpacing w:val="0"/>
        <w:rPr>
          <w:sz w:val="24"/>
        </w:rPr>
      </w:pPr>
      <w:r w:rsidRPr="006741F0">
        <w:rPr>
          <w:sz w:val="24"/>
        </w:rPr>
        <w:t>Selecting the card will navigate to the </w:t>
      </w:r>
      <w:r w:rsidR="00BE2429">
        <w:rPr>
          <w:sz w:val="24"/>
        </w:rPr>
        <w:t>“</w:t>
      </w:r>
      <w:r w:rsidRPr="006741F0">
        <w:rPr>
          <w:sz w:val="24"/>
        </w:rPr>
        <w:t>Request to create a new organisation page</w:t>
      </w:r>
      <w:r w:rsidR="00BE2429">
        <w:rPr>
          <w:sz w:val="24"/>
        </w:rPr>
        <w:t>”</w:t>
      </w:r>
      <w:r w:rsidRPr="006741F0">
        <w:rPr>
          <w:sz w:val="24"/>
        </w:rPr>
        <w:t xml:space="preserve">. </w:t>
      </w:r>
    </w:p>
    <w:p w14:paraId="4604976C" w14:textId="77777777" w:rsidR="003C3479" w:rsidRDefault="003C3479" w:rsidP="00B76FE4">
      <w:pPr>
        <w:pStyle w:val="ListParagraph"/>
        <w:numPr>
          <w:ilvl w:val="0"/>
          <w:numId w:val="29"/>
        </w:numPr>
        <w:spacing w:before="240" w:line="240" w:lineRule="auto"/>
        <w:ind w:left="567" w:hanging="425"/>
        <w:contextualSpacing w:val="0"/>
        <w:rPr>
          <w:sz w:val="24"/>
        </w:rPr>
      </w:pPr>
      <w:r>
        <w:rPr>
          <w:sz w:val="24"/>
        </w:rPr>
        <w:lastRenderedPageBreak/>
        <w:t>S</w:t>
      </w:r>
      <w:r w:rsidRPr="006741F0">
        <w:rPr>
          <w:sz w:val="24"/>
        </w:rPr>
        <w:t>elect the “Create organisation account” button.</w:t>
      </w:r>
    </w:p>
    <w:p w14:paraId="3931EEA4" w14:textId="77777777" w:rsidR="003C3479" w:rsidRDefault="003C3479" w:rsidP="003C3479">
      <w:pPr>
        <w:ind w:left="142"/>
        <w:rPr>
          <w:sz w:val="24"/>
        </w:rPr>
      </w:pPr>
      <w:r>
        <w:rPr>
          <w:noProof/>
        </w:rPr>
        <w:drawing>
          <wp:inline distT="0" distB="0" distL="0" distR="0" wp14:anchorId="0BF7F17D" wp14:editId="41F807F3">
            <wp:extent cx="5724525" cy="2133600"/>
            <wp:effectExtent l="0" t="0" r="9525" b="0"/>
            <wp:docPr id="780380928" name="Picture 8" descr="Request to create a new organisation page showing the ‘Create organisation account’ button to begin the proc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380928" name="Picture 8" descr="Request to create a new organisation page showing the ‘Create organisation account’ button to begin the proces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CCC57" w14:textId="3EF02B83" w:rsidR="003C3479" w:rsidRDefault="003C3479" w:rsidP="003C3479">
      <w:pPr>
        <w:ind w:left="142"/>
        <w:rPr>
          <w:sz w:val="24"/>
        </w:rPr>
      </w:pPr>
      <w:r>
        <w:rPr>
          <w:sz w:val="24"/>
        </w:rPr>
        <w:t>T</w:t>
      </w:r>
      <w:r w:rsidRPr="00D27CA4">
        <w:rPr>
          <w:sz w:val="24"/>
        </w:rPr>
        <w:t xml:space="preserve">here are </w:t>
      </w:r>
      <w:r>
        <w:rPr>
          <w:sz w:val="24"/>
        </w:rPr>
        <w:t>2</w:t>
      </w:r>
      <w:r w:rsidRPr="00D27CA4">
        <w:rPr>
          <w:sz w:val="24"/>
        </w:rPr>
        <w:t xml:space="preserve"> ways you can create an </w:t>
      </w:r>
      <w:r w:rsidR="00BE2429">
        <w:rPr>
          <w:sz w:val="24"/>
        </w:rPr>
        <w:t>O</w:t>
      </w:r>
      <w:r w:rsidRPr="00D27CA4">
        <w:rPr>
          <w:sz w:val="24"/>
        </w:rPr>
        <w:t xml:space="preserve">rganisation </w:t>
      </w:r>
      <w:r>
        <w:rPr>
          <w:sz w:val="24"/>
        </w:rPr>
        <w:t>a</w:t>
      </w:r>
      <w:r w:rsidRPr="00D27CA4">
        <w:rPr>
          <w:sz w:val="24"/>
        </w:rPr>
        <w:t>ccount:</w:t>
      </w:r>
    </w:p>
    <w:p w14:paraId="5957F960" w14:textId="77777777" w:rsidR="003C3479" w:rsidRDefault="003C3479" w:rsidP="003C3479">
      <w:pPr>
        <w:pStyle w:val="ListParagraph"/>
        <w:numPr>
          <w:ilvl w:val="0"/>
          <w:numId w:val="30"/>
        </w:numPr>
        <w:spacing w:before="0" w:after="160" w:line="259" w:lineRule="auto"/>
        <w:ind w:firstLine="65"/>
        <w:rPr>
          <w:sz w:val="24"/>
        </w:rPr>
      </w:pPr>
      <w:r w:rsidRPr="00D632E4">
        <w:rPr>
          <w:sz w:val="24"/>
        </w:rPr>
        <w:t xml:space="preserve">Where </w:t>
      </w:r>
      <w:r>
        <w:rPr>
          <w:sz w:val="24"/>
        </w:rPr>
        <w:t>your</w:t>
      </w:r>
      <w:r w:rsidRPr="00D632E4">
        <w:rPr>
          <w:sz w:val="24"/>
        </w:rPr>
        <w:t xml:space="preserve"> organisation</w:t>
      </w:r>
      <w:r w:rsidRPr="00D632E4">
        <w:rPr>
          <w:rFonts w:ascii="Calibri" w:hAnsi="Calibri" w:cs="Calibri"/>
          <w:color w:val="000000"/>
          <w:shd w:val="clear" w:color="auto" w:fill="FFFFFF"/>
        </w:rPr>
        <w:t xml:space="preserve"> </w:t>
      </w:r>
      <w:r w:rsidRPr="00D632E4">
        <w:rPr>
          <w:sz w:val="24"/>
        </w:rPr>
        <w:t xml:space="preserve">is an </w:t>
      </w:r>
      <w:r w:rsidRPr="00D27C00">
        <w:rPr>
          <w:sz w:val="24"/>
        </w:rPr>
        <w:t xml:space="preserve">Australian organisation, and </w:t>
      </w:r>
      <w:r w:rsidRPr="00D27C00">
        <w:rPr>
          <w:b/>
          <w:bCs/>
          <w:sz w:val="24"/>
        </w:rPr>
        <w:t>has an ABN</w:t>
      </w:r>
      <w:r w:rsidRPr="00D632E4">
        <w:rPr>
          <w:sz w:val="24"/>
        </w:rPr>
        <w:t> </w:t>
      </w:r>
      <w:r>
        <w:rPr>
          <w:sz w:val="24"/>
        </w:rPr>
        <w:t>please make sure you:</w:t>
      </w:r>
    </w:p>
    <w:p w14:paraId="1F06B490" w14:textId="77777777" w:rsidR="003C3479" w:rsidRDefault="003C3479" w:rsidP="003C3479">
      <w:pPr>
        <w:pStyle w:val="ListParagraph"/>
        <w:ind w:left="567"/>
        <w:rPr>
          <w:sz w:val="24"/>
        </w:rPr>
      </w:pPr>
    </w:p>
    <w:p w14:paraId="5F49C63D" w14:textId="552C3C7E" w:rsidR="003C3479" w:rsidRDefault="003C3479" w:rsidP="002E33B8">
      <w:pPr>
        <w:pStyle w:val="ListParagraph"/>
        <w:numPr>
          <w:ilvl w:val="1"/>
          <w:numId w:val="30"/>
        </w:numPr>
        <w:spacing w:before="240" w:line="240" w:lineRule="auto"/>
        <w:ind w:hanging="357"/>
        <w:contextualSpacing w:val="0"/>
        <w:rPr>
          <w:sz w:val="24"/>
        </w:rPr>
      </w:pPr>
      <w:r>
        <w:rPr>
          <w:sz w:val="24"/>
        </w:rPr>
        <w:t xml:space="preserve">use the </w:t>
      </w:r>
      <w:hyperlink w:anchor="_ABN_Pathway" w:history="1">
        <w:r w:rsidRPr="009B09CC">
          <w:rPr>
            <w:rStyle w:val="Hyperlink"/>
            <w:sz w:val="24"/>
          </w:rPr>
          <w:t>ABN pathway</w:t>
        </w:r>
      </w:hyperlink>
      <w:r>
        <w:rPr>
          <w:sz w:val="24"/>
        </w:rPr>
        <w:t xml:space="preserve">. This will give you quick access to your new organisation </w:t>
      </w:r>
    </w:p>
    <w:p w14:paraId="2C46E867" w14:textId="77777777" w:rsidR="003C3479" w:rsidRPr="00DD6AF1" w:rsidRDefault="003C3479" w:rsidP="002E33B8">
      <w:pPr>
        <w:pStyle w:val="ListParagraph"/>
        <w:numPr>
          <w:ilvl w:val="1"/>
          <w:numId w:val="30"/>
        </w:numPr>
        <w:spacing w:before="240" w:line="240" w:lineRule="auto"/>
        <w:ind w:hanging="357"/>
        <w:contextualSpacing w:val="0"/>
        <w:rPr>
          <w:sz w:val="24"/>
        </w:rPr>
      </w:pPr>
      <w:r>
        <w:rPr>
          <w:sz w:val="24"/>
        </w:rPr>
        <w:t>have</w:t>
      </w:r>
      <w:r w:rsidRPr="00D632E4">
        <w:rPr>
          <w:sz w:val="24"/>
        </w:rPr>
        <w:t xml:space="preserve"> registered to the portal using </w:t>
      </w:r>
      <w:r>
        <w:rPr>
          <w:sz w:val="24"/>
        </w:rPr>
        <w:t>your</w:t>
      </w:r>
      <w:r w:rsidRPr="00D632E4">
        <w:rPr>
          <w:sz w:val="24"/>
        </w:rPr>
        <w:t> </w:t>
      </w:r>
      <w:proofErr w:type="spellStart"/>
      <w:r w:rsidRPr="00D632E4">
        <w:rPr>
          <w:sz w:val="24"/>
        </w:rPr>
        <w:t>myID</w:t>
      </w:r>
      <w:proofErr w:type="spellEnd"/>
      <w:r w:rsidRPr="00D632E4">
        <w:rPr>
          <w:sz w:val="24"/>
        </w:rPr>
        <w:t xml:space="preserve"> Digital ID </w:t>
      </w:r>
    </w:p>
    <w:p w14:paraId="374E93E1" w14:textId="36ED3078" w:rsidR="003C3479" w:rsidRDefault="003C3479" w:rsidP="002E33B8">
      <w:pPr>
        <w:pStyle w:val="ListParagraph"/>
        <w:numPr>
          <w:ilvl w:val="1"/>
          <w:numId w:val="30"/>
        </w:numPr>
        <w:spacing w:before="240" w:line="240" w:lineRule="auto"/>
        <w:ind w:left="1287" w:hanging="357"/>
        <w:contextualSpacing w:val="0"/>
        <w:rPr>
          <w:sz w:val="24"/>
        </w:rPr>
      </w:pPr>
      <w:r w:rsidRPr="00A40E1D">
        <w:rPr>
          <w:sz w:val="24"/>
        </w:rPr>
        <w:t xml:space="preserve">refer to the </w:t>
      </w:r>
      <w:hyperlink w:anchor="_ABN_Pathway" w:history="1">
        <w:r w:rsidRPr="009B09CC">
          <w:rPr>
            <w:rStyle w:val="Hyperlink"/>
            <w:sz w:val="24"/>
          </w:rPr>
          <w:t>ABN pathway guidance</w:t>
        </w:r>
      </w:hyperlink>
      <w:r w:rsidRPr="00AE72DA">
        <w:rPr>
          <w:sz w:val="24"/>
        </w:rPr>
        <w:t xml:space="preserve">. </w:t>
      </w:r>
    </w:p>
    <w:p w14:paraId="5C8BFE1F" w14:textId="77777777" w:rsidR="003C3479" w:rsidRPr="00A40E1D" w:rsidRDefault="003C3479" w:rsidP="003C3479">
      <w:pPr>
        <w:pStyle w:val="ListParagraph"/>
        <w:ind w:left="1287"/>
        <w:rPr>
          <w:sz w:val="24"/>
        </w:rPr>
      </w:pPr>
    </w:p>
    <w:p w14:paraId="01A0CDDF" w14:textId="30DCF295" w:rsidR="003C3479" w:rsidRDefault="003C3479" w:rsidP="003C3479">
      <w:pPr>
        <w:pStyle w:val="ListParagraph"/>
        <w:numPr>
          <w:ilvl w:val="0"/>
          <w:numId w:val="30"/>
        </w:numPr>
        <w:spacing w:before="0" w:after="160" w:line="259" w:lineRule="auto"/>
        <w:ind w:firstLine="65"/>
        <w:rPr>
          <w:sz w:val="24"/>
        </w:rPr>
      </w:pPr>
      <w:r w:rsidRPr="7620A454">
        <w:rPr>
          <w:sz w:val="24"/>
        </w:rPr>
        <w:t xml:space="preserve">Where the organisation is registered overseas and </w:t>
      </w:r>
      <w:r w:rsidRPr="7620A454">
        <w:rPr>
          <w:b/>
          <w:bCs/>
          <w:sz w:val="24"/>
        </w:rPr>
        <w:t>does not have an ABN</w:t>
      </w:r>
      <w:r>
        <w:rPr>
          <w:sz w:val="24"/>
        </w:rPr>
        <w:t>:</w:t>
      </w:r>
    </w:p>
    <w:p w14:paraId="110698FD" w14:textId="77777777" w:rsidR="003C3479" w:rsidRDefault="003C3479" w:rsidP="002E33B8">
      <w:pPr>
        <w:pStyle w:val="ListParagraph"/>
        <w:numPr>
          <w:ilvl w:val="1"/>
          <w:numId w:val="30"/>
        </w:numPr>
        <w:spacing w:before="240" w:line="240" w:lineRule="auto"/>
        <w:ind w:hanging="357"/>
        <w:contextualSpacing w:val="0"/>
        <w:rPr>
          <w:sz w:val="24"/>
        </w:rPr>
      </w:pPr>
      <w:r>
        <w:rPr>
          <w:sz w:val="24"/>
        </w:rPr>
        <w:t xml:space="preserve">use the </w:t>
      </w:r>
      <w:r w:rsidRPr="002E33B8">
        <w:rPr>
          <w:sz w:val="24"/>
        </w:rPr>
        <w:t>Non ABN pathway</w:t>
      </w:r>
      <w:r>
        <w:rPr>
          <w:sz w:val="24"/>
        </w:rPr>
        <w:t xml:space="preserve">. </w:t>
      </w:r>
    </w:p>
    <w:p w14:paraId="4527E57F" w14:textId="605B086D" w:rsidR="003C3479" w:rsidRDefault="003C3479" w:rsidP="002E33B8">
      <w:pPr>
        <w:pStyle w:val="ListParagraph"/>
        <w:numPr>
          <w:ilvl w:val="1"/>
          <w:numId w:val="30"/>
        </w:numPr>
        <w:spacing w:before="240" w:line="240" w:lineRule="auto"/>
        <w:ind w:hanging="357"/>
        <w:contextualSpacing w:val="0"/>
        <w:rPr>
          <w:sz w:val="24"/>
        </w:rPr>
      </w:pPr>
      <w:r>
        <w:rPr>
          <w:sz w:val="24"/>
        </w:rPr>
        <w:t xml:space="preserve">refer to the </w:t>
      </w:r>
      <w:hyperlink w:anchor="_Pathway_if_you" w:history="1">
        <w:r w:rsidRPr="009B09CC">
          <w:rPr>
            <w:rStyle w:val="Hyperlink"/>
            <w:sz w:val="24"/>
          </w:rPr>
          <w:t>Non ABN pathway</w:t>
        </w:r>
      </w:hyperlink>
      <w:r>
        <w:rPr>
          <w:sz w:val="24"/>
        </w:rPr>
        <w:t xml:space="preserve"> guidance. </w:t>
      </w:r>
    </w:p>
    <w:p w14:paraId="269C1856" w14:textId="77777777" w:rsidR="003C3479" w:rsidRDefault="003C3479" w:rsidP="003C3479">
      <w:pPr>
        <w:rPr>
          <w:sz w:val="24"/>
        </w:rPr>
      </w:pPr>
      <w:r>
        <w:rPr>
          <w:sz w:val="24"/>
        </w:rPr>
        <w:br w:type="page"/>
      </w:r>
    </w:p>
    <w:p w14:paraId="4D5E5948" w14:textId="77777777" w:rsidR="003C3479" w:rsidRPr="0087662C" w:rsidRDefault="003C3479" w:rsidP="0087662C">
      <w:pPr>
        <w:pStyle w:val="Heading3"/>
      </w:pPr>
      <w:bookmarkStart w:id="1" w:name="_ABN_Pathway"/>
      <w:bookmarkEnd w:id="1"/>
      <w:r w:rsidRPr="0087662C">
        <w:lastRenderedPageBreak/>
        <w:t>ABN Pathway</w:t>
      </w:r>
    </w:p>
    <w:p w14:paraId="37940848" w14:textId="77777777" w:rsidR="003C3479" w:rsidRDefault="003C3479" w:rsidP="003C3479">
      <w:pPr>
        <w:pStyle w:val="ListParagraph"/>
        <w:numPr>
          <w:ilvl w:val="0"/>
          <w:numId w:val="46"/>
        </w:numPr>
        <w:spacing w:before="0" w:line="259" w:lineRule="auto"/>
        <w:contextualSpacing w:val="0"/>
        <w:rPr>
          <w:sz w:val="24"/>
        </w:rPr>
      </w:pPr>
      <w:r>
        <w:rPr>
          <w:sz w:val="24"/>
        </w:rPr>
        <w:t xml:space="preserve">If your organisation </w:t>
      </w:r>
      <w:r w:rsidRPr="003513BC">
        <w:rPr>
          <w:sz w:val="24"/>
          <w:u w:val="single"/>
        </w:rPr>
        <w:t>has an ABN</w:t>
      </w:r>
      <w:r>
        <w:rPr>
          <w:sz w:val="24"/>
        </w:rPr>
        <w:t xml:space="preserve"> </w:t>
      </w:r>
      <w:r w:rsidRPr="00D632E4">
        <w:rPr>
          <w:sz w:val="24"/>
        </w:rPr>
        <w:t>select the “an organisation that DOES have an Australian Business Number (ABN)” option </w:t>
      </w:r>
    </w:p>
    <w:p w14:paraId="450E85ED" w14:textId="77777777" w:rsidR="003C3479" w:rsidRDefault="003C3479" w:rsidP="003C3479">
      <w:pPr>
        <w:pStyle w:val="ListParagraph"/>
        <w:numPr>
          <w:ilvl w:val="1"/>
          <w:numId w:val="30"/>
        </w:numPr>
        <w:spacing w:before="0" w:after="160" w:line="259" w:lineRule="auto"/>
        <w:ind w:firstLine="65"/>
        <w:rPr>
          <w:sz w:val="24"/>
        </w:rPr>
      </w:pPr>
      <w:r w:rsidRPr="00D632E4">
        <w:rPr>
          <w:sz w:val="24"/>
        </w:rPr>
        <w:t xml:space="preserve">and </w:t>
      </w:r>
      <w:r>
        <w:rPr>
          <w:sz w:val="24"/>
        </w:rPr>
        <w:t xml:space="preserve">select </w:t>
      </w:r>
      <w:r w:rsidRPr="00D632E4">
        <w:rPr>
          <w:sz w:val="24"/>
        </w:rPr>
        <w:t>Continue</w:t>
      </w:r>
      <w:r>
        <w:rPr>
          <w:sz w:val="24"/>
        </w:rPr>
        <w:t>.</w:t>
      </w:r>
    </w:p>
    <w:p w14:paraId="5934B1C8" w14:textId="77777777" w:rsidR="003C3479" w:rsidRDefault="003C3479" w:rsidP="003C3479">
      <w:pPr>
        <w:pStyle w:val="ListParagraph"/>
        <w:ind w:left="1287"/>
        <w:rPr>
          <w:sz w:val="24"/>
        </w:rPr>
      </w:pPr>
    </w:p>
    <w:p w14:paraId="559539F2" w14:textId="77777777" w:rsidR="003C3479" w:rsidRDefault="003C3479" w:rsidP="003C3479">
      <w:pPr>
        <w:pStyle w:val="ListParagraph"/>
        <w:ind w:left="567"/>
        <w:contextualSpacing w:val="0"/>
        <w:rPr>
          <w:sz w:val="24"/>
        </w:rPr>
      </w:pPr>
      <w:r>
        <w:rPr>
          <w:noProof/>
        </w:rPr>
        <w:drawing>
          <wp:inline distT="0" distB="0" distL="0" distR="0" wp14:anchorId="6355D050" wp14:editId="6E258180">
            <wp:extent cx="5715000" cy="3086100"/>
            <wp:effectExtent l="0" t="0" r="0" b="0"/>
            <wp:docPr id="632298126" name="Picture 9" descr="Create organisation account page showing options to select whether the organisation has an ABN or does not have an AB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298126" name="Picture 9" descr="Create organisation account page showing options to select whether the organisation has an ABN or does not have an AB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CCF28" w14:textId="77777777" w:rsidR="003C3479" w:rsidRDefault="003C3479" w:rsidP="003C3479">
      <w:pPr>
        <w:pStyle w:val="ListParagraph"/>
        <w:numPr>
          <w:ilvl w:val="0"/>
          <w:numId w:val="46"/>
        </w:numPr>
        <w:spacing w:before="0" w:line="259" w:lineRule="auto"/>
        <w:ind w:left="567" w:hanging="425"/>
        <w:contextualSpacing w:val="0"/>
        <w:rPr>
          <w:sz w:val="24"/>
        </w:rPr>
      </w:pPr>
      <w:r>
        <w:rPr>
          <w:sz w:val="24"/>
        </w:rPr>
        <w:t xml:space="preserve">Now you have selected the ABN </w:t>
      </w:r>
      <w:r w:rsidRPr="00062D0E">
        <w:rPr>
          <w:sz w:val="24"/>
        </w:rPr>
        <w:t xml:space="preserve">pathway </w:t>
      </w:r>
      <w:r>
        <w:rPr>
          <w:sz w:val="24"/>
        </w:rPr>
        <w:t xml:space="preserve">you will be </w:t>
      </w:r>
      <w:r w:rsidRPr="00062D0E">
        <w:rPr>
          <w:sz w:val="24"/>
        </w:rPr>
        <w:t>redirect</w:t>
      </w:r>
      <w:r>
        <w:rPr>
          <w:sz w:val="24"/>
        </w:rPr>
        <w:t xml:space="preserve">ed to the </w:t>
      </w:r>
      <w:r w:rsidRPr="00062D0E">
        <w:rPr>
          <w:sz w:val="24"/>
        </w:rPr>
        <w:t>Relationship Authorisation Manager (RAM)</w:t>
      </w:r>
    </w:p>
    <w:p w14:paraId="2A040DFF" w14:textId="77777777" w:rsidR="003C3479" w:rsidRDefault="003C3479" w:rsidP="002E33B8">
      <w:pPr>
        <w:pStyle w:val="ListParagraph"/>
        <w:numPr>
          <w:ilvl w:val="1"/>
          <w:numId w:val="46"/>
        </w:numPr>
        <w:spacing w:before="240" w:line="240" w:lineRule="auto"/>
        <w:ind w:left="1434" w:hanging="357"/>
        <w:contextualSpacing w:val="0"/>
        <w:rPr>
          <w:sz w:val="24"/>
        </w:rPr>
      </w:pPr>
      <w:r>
        <w:rPr>
          <w:sz w:val="24"/>
        </w:rPr>
        <w:t>S</w:t>
      </w:r>
      <w:r w:rsidRPr="00062D0E">
        <w:rPr>
          <w:sz w:val="24"/>
        </w:rPr>
        <w:t xml:space="preserve">earch </w:t>
      </w:r>
      <w:r>
        <w:rPr>
          <w:sz w:val="24"/>
        </w:rPr>
        <w:t xml:space="preserve">for </w:t>
      </w:r>
      <w:r w:rsidRPr="00062D0E">
        <w:rPr>
          <w:sz w:val="24"/>
        </w:rPr>
        <w:t xml:space="preserve">and select </w:t>
      </w:r>
      <w:r>
        <w:rPr>
          <w:sz w:val="24"/>
        </w:rPr>
        <w:t xml:space="preserve">your </w:t>
      </w:r>
      <w:r w:rsidRPr="00062D0E">
        <w:rPr>
          <w:sz w:val="24"/>
        </w:rPr>
        <w:t xml:space="preserve">organisation. </w:t>
      </w:r>
    </w:p>
    <w:p w14:paraId="7899A8A7" w14:textId="77777777" w:rsidR="003C3479" w:rsidRDefault="003C3479" w:rsidP="002E33B8">
      <w:pPr>
        <w:pStyle w:val="ListParagraph"/>
        <w:numPr>
          <w:ilvl w:val="1"/>
          <w:numId w:val="46"/>
        </w:numPr>
        <w:spacing w:before="240" w:line="240" w:lineRule="auto"/>
        <w:ind w:left="1434" w:hanging="357"/>
        <w:contextualSpacing w:val="0"/>
        <w:rPr>
          <w:sz w:val="24"/>
        </w:rPr>
      </w:pPr>
      <w:r w:rsidRPr="00062D0E">
        <w:rPr>
          <w:sz w:val="24"/>
        </w:rPr>
        <w:t>Once</w:t>
      </w:r>
      <w:r>
        <w:rPr>
          <w:sz w:val="24"/>
        </w:rPr>
        <w:t xml:space="preserve"> you have selected your </w:t>
      </w:r>
      <w:r w:rsidRPr="00062D0E">
        <w:rPr>
          <w:sz w:val="24"/>
        </w:rPr>
        <w:t xml:space="preserve">organisation, </w:t>
      </w:r>
      <w:r>
        <w:rPr>
          <w:sz w:val="24"/>
        </w:rPr>
        <w:t xml:space="preserve">you will be </w:t>
      </w:r>
      <w:r w:rsidRPr="00062D0E">
        <w:rPr>
          <w:sz w:val="24"/>
        </w:rPr>
        <w:t xml:space="preserve">redirected back to the </w:t>
      </w:r>
      <w:r>
        <w:rPr>
          <w:sz w:val="24"/>
        </w:rPr>
        <w:t>Create Organisation account page.</w:t>
      </w:r>
    </w:p>
    <w:p w14:paraId="39E817A3" w14:textId="77777777" w:rsidR="003C3479" w:rsidRDefault="003C3479" w:rsidP="003C3479">
      <w:pPr>
        <w:ind w:left="1440"/>
        <w:rPr>
          <w:b/>
          <w:bCs/>
          <w:i/>
          <w:iCs/>
          <w:sz w:val="24"/>
        </w:rPr>
      </w:pPr>
      <w:r>
        <w:rPr>
          <w:noProof/>
        </w:rPr>
        <w:drawing>
          <wp:inline distT="0" distB="0" distL="0" distR="0" wp14:anchorId="2FE5EFAE" wp14:editId="2328BA82">
            <wp:extent cx="3543300" cy="2743200"/>
            <wp:effectExtent l="0" t="0" r="0" b="0"/>
            <wp:docPr id="3229697" name="Picture 11" descr="Relationship Authorisation Manager page displaying list of organisations available for selection using ABN pathw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9697" name="Picture 11" descr="Relationship Authorisation Manager page displaying list of organisations available for selection using ABN pathwa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FA4A8" w14:textId="77777777" w:rsidR="00881A5B" w:rsidRDefault="00881A5B" w:rsidP="003C3479">
      <w:pPr>
        <w:rPr>
          <w:b/>
          <w:bCs/>
          <w:i/>
          <w:iCs/>
          <w:sz w:val="24"/>
        </w:rPr>
      </w:pPr>
    </w:p>
    <w:p w14:paraId="17DFA38E" w14:textId="6C5EB061" w:rsidR="003C3479" w:rsidRPr="00733A8A" w:rsidRDefault="003C3479" w:rsidP="003C3479"/>
    <w:p w14:paraId="7F9E6891" w14:textId="26B2EC80" w:rsidR="00136CCF" w:rsidRPr="00136CCF" w:rsidRDefault="00136CCF" w:rsidP="00136CCF">
      <w:pPr>
        <w:rPr>
          <w:rFonts w:eastAsiaTheme="minorHAnsi"/>
          <w:color w:val="358189"/>
        </w:rPr>
      </w:pPr>
    </w:p>
    <w:p w14:paraId="679F6184" w14:textId="37BCB8EA" w:rsidR="00136CCF" w:rsidRPr="00136CCF" w:rsidRDefault="00136CCF" w:rsidP="00136CCF">
      <w:pPr>
        <w:pStyle w:val="VisionBox"/>
        <w:pBdr>
          <w:top w:val="single" w:sz="4" w:space="0" w:color="358189"/>
        </w:pBdr>
      </w:pPr>
      <w:r w:rsidRPr="00136CCF">
        <w:t xml:space="preserve">Note: if you select the ABN pathway but you have not logged in using your </w:t>
      </w:r>
      <w:proofErr w:type="spellStart"/>
      <w:r w:rsidRPr="00136CCF">
        <w:t>myID</w:t>
      </w:r>
      <w:proofErr w:type="spellEnd"/>
      <w:r w:rsidRPr="00136CCF">
        <w:t xml:space="preserve"> Digital ID you will receive an error message</w:t>
      </w:r>
    </w:p>
    <w:p w14:paraId="7992422B" w14:textId="77777777" w:rsidR="003C3479" w:rsidRDefault="003C3479" w:rsidP="002E33B8">
      <w:pPr>
        <w:pStyle w:val="ListParagraph"/>
        <w:numPr>
          <w:ilvl w:val="0"/>
          <w:numId w:val="33"/>
        </w:numPr>
        <w:spacing w:before="240" w:line="240" w:lineRule="auto"/>
        <w:ind w:left="714" w:hanging="357"/>
        <w:contextualSpacing w:val="0"/>
        <w:rPr>
          <w:i/>
          <w:iCs/>
          <w:sz w:val="24"/>
        </w:rPr>
      </w:pPr>
      <w:r w:rsidRPr="00963625">
        <w:rPr>
          <w:i/>
          <w:iCs/>
          <w:sz w:val="24"/>
        </w:rPr>
        <w:t xml:space="preserve">This message notes that “You must use your </w:t>
      </w:r>
      <w:proofErr w:type="spellStart"/>
      <w:r w:rsidRPr="00963625">
        <w:rPr>
          <w:i/>
          <w:iCs/>
          <w:sz w:val="24"/>
        </w:rPr>
        <w:t>myID</w:t>
      </w:r>
      <w:proofErr w:type="spellEnd"/>
      <w:r w:rsidRPr="00963625">
        <w:rPr>
          <w:i/>
          <w:iCs/>
          <w:sz w:val="24"/>
        </w:rPr>
        <w:t xml:space="preserve"> account to register your organisation using its ABN”</w:t>
      </w:r>
      <w:r>
        <w:rPr>
          <w:i/>
          <w:iCs/>
          <w:sz w:val="24"/>
        </w:rPr>
        <w:t>.</w:t>
      </w:r>
      <w:r w:rsidRPr="00963625">
        <w:rPr>
          <w:i/>
          <w:iCs/>
          <w:sz w:val="24"/>
        </w:rPr>
        <w:t xml:space="preserve"> </w:t>
      </w:r>
    </w:p>
    <w:p w14:paraId="7B0165AD" w14:textId="77777777" w:rsidR="003C3479" w:rsidRDefault="003C3479" w:rsidP="002E33B8">
      <w:pPr>
        <w:pStyle w:val="ListParagraph"/>
        <w:numPr>
          <w:ilvl w:val="0"/>
          <w:numId w:val="33"/>
        </w:numPr>
        <w:spacing w:before="240" w:line="240" w:lineRule="auto"/>
        <w:ind w:left="714" w:hanging="357"/>
        <w:contextualSpacing w:val="0"/>
        <w:rPr>
          <w:i/>
          <w:iCs/>
          <w:sz w:val="24"/>
        </w:rPr>
      </w:pPr>
      <w:r w:rsidRPr="00963625">
        <w:rPr>
          <w:i/>
          <w:iCs/>
          <w:sz w:val="24"/>
        </w:rPr>
        <w:t xml:space="preserve">You will be </w:t>
      </w:r>
      <w:r>
        <w:rPr>
          <w:i/>
          <w:iCs/>
          <w:sz w:val="24"/>
        </w:rPr>
        <w:t xml:space="preserve">asked </w:t>
      </w:r>
      <w:r w:rsidRPr="00963625">
        <w:rPr>
          <w:i/>
          <w:iCs/>
          <w:sz w:val="24"/>
        </w:rPr>
        <w:t xml:space="preserve">to sign out and sign back in using your </w:t>
      </w:r>
      <w:proofErr w:type="spellStart"/>
      <w:r w:rsidRPr="00963625">
        <w:rPr>
          <w:i/>
          <w:iCs/>
          <w:sz w:val="24"/>
        </w:rPr>
        <w:t>myID</w:t>
      </w:r>
      <w:proofErr w:type="spellEnd"/>
      <w:r w:rsidRPr="00963625">
        <w:rPr>
          <w:i/>
          <w:iCs/>
          <w:sz w:val="24"/>
        </w:rPr>
        <w:t xml:space="preserve"> Digital ID. Information on using your Digital ID can be found </w:t>
      </w:r>
      <w:hyperlink r:id="rId15" w:history="1">
        <w:r w:rsidRPr="00963625">
          <w:rPr>
            <w:rStyle w:val="Hyperlink"/>
            <w:i/>
            <w:iCs/>
            <w:sz w:val="24"/>
          </w:rPr>
          <w:t>here</w:t>
        </w:r>
      </w:hyperlink>
      <w:r w:rsidRPr="00963625">
        <w:rPr>
          <w:i/>
          <w:iCs/>
          <w:sz w:val="24"/>
        </w:rPr>
        <w:t>.</w:t>
      </w:r>
    </w:p>
    <w:p w14:paraId="7FA69A00" w14:textId="77777777" w:rsidR="003C3479" w:rsidRPr="00963625" w:rsidRDefault="003C3479" w:rsidP="002E33B8">
      <w:pPr>
        <w:pStyle w:val="ListParagraph"/>
        <w:numPr>
          <w:ilvl w:val="0"/>
          <w:numId w:val="33"/>
        </w:numPr>
        <w:spacing w:before="240" w:line="240" w:lineRule="auto"/>
        <w:ind w:left="714" w:hanging="357"/>
        <w:contextualSpacing w:val="0"/>
        <w:rPr>
          <w:i/>
          <w:iCs/>
          <w:sz w:val="24"/>
        </w:rPr>
      </w:pPr>
      <w:r>
        <w:rPr>
          <w:i/>
          <w:iCs/>
          <w:sz w:val="24"/>
        </w:rPr>
        <w:t>If your organisation does not have an ABN, select the option to register an organisation that DOES NOT have an ABN.</w:t>
      </w:r>
    </w:p>
    <w:p w14:paraId="356EF174" w14:textId="77777777" w:rsidR="003C3479" w:rsidRPr="00B24B70" w:rsidRDefault="003C3479" w:rsidP="003C3479">
      <w:pPr>
        <w:pStyle w:val="ListParagraph"/>
        <w:ind w:left="1440"/>
        <w:rPr>
          <w:sz w:val="24"/>
        </w:rPr>
      </w:pPr>
    </w:p>
    <w:p w14:paraId="7C31C7ED" w14:textId="6AAF6DFA" w:rsidR="003C3479" w:rsidRDefault="003C3479" w:rsidP="003C3479">
      <w:pPr>
        <w:pStyle w:val="ListParagraph"/>
        <w:numPr>
          <w:ilvl w:val="0"/>
          <w:numId w:val="46"/>
        </w:numPr>
        <w:spacing w:before="0" w:line="259" w:lineRule="auto"/>
        <w:ind w:left="567" w:hanging="425"/>
        <w:contextualSpacing w:val="0"/>
        <w:rPr>
          <w:sz w:val="24"/>
        </w:rPr>
      </w:pPr>
      <w:r>
        <w:rPr>
          <w:sz w:val="24"/>
        </w:rPr>
        <w:t>V</w:t>
      </w:r>
      <w:r w:rsidRPr="00CB4D9B">
        <w:rPr>
          <w:sz w:val="24"/>
        </w:rPr>
        <w:t xml:space="preserve">iew </w:t>
      </w:r>
      <w:r>
        <w:rPr>
          <w:sz w:val="24"/>
        </w:rPr>
        <w:t xml:space="preserve">and confirm your </w:t>
      </w:r>
      <w:r w:rsidRPr="00CB4D9B">
        <w:rPr>
          <w:sz w:val="24"/>
        </w:rPr>
        <w:t>selected organisation before</w:t>
      </w:r>
      <w:r>
        <w:rPr>
          <w:sz w:val="24"/>
        </w:rPr>
        <w:t xml:space="preserve"> pressing</w:t>
      </w:r>
      <w:r w:rsidRPr="00CB4D9B">
        <w:rPr>
          <w:sz w:val="24"/>
        </w:rPr>
        <w:t xml:space="preserve"> </w:t>
      </w:r>
      <w:r w:rsidR="00944002">
        <w:rPr>
          <w:sz w:val="24"/>
        </w:rPr>
        <w:t>“</w:t>
      </w:r>
      <w:r w:rsidRPr="00CB4D9B">
        <w:rPr>
          <w:sz w:val="24"/>
        </w:rPr>
        <w:t>Continu</w:t>
      </w:r>
      <w:r>
        <w:rPr>
          <w:sz w:val="24"/>
        </w:rPr>
        <w:t>e</w:t>
      </w:r>
      <w:r w:rsidR="00944002">
        <w:rPr>
          <w:sz w:val="24"/>
        </w:rPr>
        <w:t>”</w:t>
      </w:r>
      <w:r>
        <w:rPr>
          <w:sz w:val="24"/>
        </w:rPr>
        <w:t xml:space="preserve"> to progress your </w:t>
      </w:r>
      <w:r w:rsidRPr="00CB4D9B">
        <w:rPr>
          <w:sz w:val="24"/>
        </w:rPr>
        <w:t>registration</w:t>
      </w:r>
      <w:r>
        <w:rPr>
          <w:sz w:val="24"/>
        </w:rPr>
        <w:t>.</w:t>
      </w:r>
    </w:p>
    <w:p w14:paraId="1CCFD8AB" w14:textId="77777777" w:rsidR="003C3479" w:rsidRDefault="003C3479" w:rsidP="003C3479">
      <w:pPr>
        <w:pStyle w:val="ListParagraph"/>
        <w:ind w:left="567"/>
        <w:contextualSpacing w:val="0"/>
        <w:rPr>
          <w:sz w:val="24"/>
        </w:rPr>
      </w:pPr>
      <w:r>
        <w:rPr>
          <w:noProof/>
        </w:rPr>
        <w:drawing>
          <wp:inline distT="0" distB="0" distL="0" distR="0" wp14:anchorId="6C87CDF6" wp14:editId="30F5542C">
            <wp:extent cx="4419600" cy="2628900"/>
            <wp:effectExtent l="0" t="0" r="0" b="0"/>
            <wp:docPr id="776005070" name="Picture 12" descr="Create organisation account page showing selected organisation details for confirmation before continu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005070" name="Picture 12" descr="Create organisation account page showing selected organisation details for confirmation before continui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7DE7A" w14:textId="77777777" w:rsidR="003C3479" w:rsidRDefault="003C3479" w:rsidP="003C3479">
      <w:pPr>
        <w:pStyle w:val="ListParagraph"/>
        <w:ind w:left="567"/>
        <w:contextualSpacing w:val="0"/>
        <w:rPr>
          <w:sz w:val="24"/>
        </w:rPr>
      </w:pPr>
    </w:p>
    <w:p w14:paraId="64DEDDA9" w14:textId="77777777" w:rsidR="003C3479" w:rsidRDefault="003C3479" w:rsidP="003C3479">
      <w:pPr>
        <w:pStyle w:val="ListParagraph"/>
        <w:ind w:left="567"/>
        <w:contextualSpacing w:val="0"/>
        <w:rPr>
          <w:sz w:val="24"/>
        </w:rPr>
      </w:pPr>
    </w:p>
    <w:p w14:paraId="54EA9999" w14:textId="4F20201C" w:rsidR="003C3479" w:rsidRPr="00A3158E" w:rsidRDefault="003C3479" w:rsidP="003C3479">
      <w:pPr>
        <w:pStyle w:val="ListParagraph"/>
        <w:numPr>
          <w:ilvl w:val="0"/>
          <w:numId w:val="46"/>
        </w:numPr>
        <w:spacing w:before="0" w:line="259" w:lineRule="auto"/>
        <w:ind w:left="567" w:hanging="425"/>
        <w:contextualSpacing w:val="0"/>
        <w:rPr>
          <w:sz w:val="24"/>
        </w:rPr>
      </w:pPr>
      <w:r w:rsidRPr="00BB0560">
        <w:rPr>
          <w:sz w:val="24"/>
        </w:rPr>
        <w:t xml:space="preserve">Selecting </w:t>
      </w:r>
      <w:del w:id="2" w:author="MORRIS, Craig" w:date="2026-07-17T12:49:00Z" w16du:dateUtc="2026-07-17T02:49:00Z">
        <w:r w:rsidR="00944002" w:rsidDel="008F6F96">
          <w:rPr>
            <w:sz w:val="24"/>
          </w:rPr>
          <w:delText>“</w:delText>
        </w:r>
      </w:del>
      <w:r w:rsidRPr="00BB0560">
        <w:rPr>
          <w:sz w:val="24"/>
        </w:rPr>
        <w:t>Continue</w:t>
      </w:r>
      <w:del w:id="3" w:author="MORRIS, Craig" w:date="2026-07-17T12:49:00Z" w16du:dateUtc="2026-07-17T02:49:00Z">
        <w:r w:rsidR="00944002" w:rsidDel="008F6F96">
          <w:rPr>
            <w:sz w:val="24"/>
          </w:rPr>
          <w:delText>”</w:delText>
        </w:r>
      </w:del>
      <w:r w:rsidRPr="00BB0560">
        <w:rPr>
          <w:sz w:val="24"/>
        </w:rPr>
        <w:t xml:space="preserve"> will take </w:t>
      </w:r>
      <w:r>
        <w:rPr>
          <w:sz w:val="24"/>
        </w:rPr>
        <w:t>you</w:t>
      </w:r>
      <w:r w:rsidRPr="00BB0560">
        <w:rPr>
          <w:sz w:val="24"/>
        </w:rPr>
        <w:t xml:space="preserve"> to </w:t>
      </w:r>
      <w:r>
        <w:rPr>
          <w:sz w:val="24"/>
        </w:rPr>
        <w:t xml:space="preserve">the </w:t>
      </w:r>
      <w:del w:id="4" w:author="MORRIS, Craig" w:date="2026-07-17T12:50:00Z" w16du:dateUtc="2026-07-17T02:50:00Z">
        <w:r w:rsidRPr="00BB0560" w:rsidDel="008F6F96">
          <w:rPr>
            <w:sz w:val="24"/>
          </w:rPr>
          <w:delText>“</w:delText>
        </w:r>
      </w:del>
      <w:r w:rsidRPr="00BB0560">
        <w:rPr>
          <w:sz w:val="24"/>
        </w:rPr>
        <w:t>What you will need</w:t>
      </w:r>
      <w:ins w:id="5" w:author="MORRIS, Craig" w:date="2026-07-17T12:50:00Z" w16du:dateUtc="2026-07-17T02:50:00Z">
        <w:r w:rsidR="008F6F96">
          <w:rPr>
            <w:sz w:val="24"/>
          </w:rPr>
          <w:t xml:space="preserve"> </w:t>
        </w:r>
      </w:ins>
      <w:del w:id="6" w:author="MORRIS, Craig" w:date="2026-07-17T12:50:00Z" w16du:dateUtc="2026-07-17T02:50:00Z">
        <w:r w:rsidRPr="00BB0560" w:rsidDel="008F6F96">
          <w:rPr>
            <w:sz w:val="24"/>
          </w:rPr>
          <w:delText>” </w:delText>
        </w:r>
      </w:del>
      <w:r w:rsidRPr="00BB0560">
        <w:rPr>
          <w:sz w:val="24"/>
        </w:rPr>
        <w:t>page to </w:t>
      </w:r>
      <w:r>
        <w:rPr>
          <w:sz w:val="24"/>
        </w:rPr>
        <w:t>s</w:t>
      </w:r>
      <w:r w:rsidRPr="00BB0560">
        <w:rPr>
          <w:sz w:val="24"/>
        </w:rPr>
        <w:t xml:space="preserve">tart the </w:t>
      </w:r>
      <w:r>
        <w:rPr>
          <w:sz w:val="24"/>
        </w:rPr>
        <w:t>o</w:t>
      </w:r>
      <w:r w:rsidRPr="00BB0560">
        <w:rPr>
          <w:sz w:val="24"/>
        </w:rPr>
        <w:t xml:space="preserve">rganisation </w:t>
      </w:r>
      <w:r>
        <w:rPr>
          <w:sz w:val="24"/>
        </w:rPr>
        <w:t>r</w:t>
      </w:r>
      <w:r w:rsidRPr="00BB0560">
        <w:rPr>
          <w:sz w:val="24"/>
        </w:rPr>
        <w:t>egistration process.</w:t>
      </w:r>
    </w:p>
    <w:p w14:paraId="4713706D" w14:textId="77777777" w:rsidR="003C3479" w:rsidRDefault="003C3479" w:rsidP="003C3479">
      <w:pPr>
        <w:rPr>
          <w:b/>
          <w:bCs/>
          <w:i/>
          <w:iCs/>
          <w:sz w:val="24"/>
        </w:rPr>
      </w:pPr>
    </w:p>
    <w:p w14:paraId="4FCCEA60" w14:textId="77777777" w:rsidR="003C3479" w:rsidRDefault="003C3479" w:rsidP="003C3479">
      <w:pPr>
        <w:rPr>
          <w:i/>
          <w:iCs/>
          <w:sz w:val="24"/>
        </w:rPr>
      </w:pPr>
      <w:r w:rsidRPr="00C60412">
        <w:rPr>
          <w:b/>
          <w:bCs/>
          <w:i/>
          <w:iCs/>
          <w:sz w:val="24"/>
        </w:rPr>
        <w:t>What you will need</w:t>
      </w:r>
      <w:r w:rsidRPr="00AA708B">
        <w:rPr>
          <w:i/>
          <w:iCs/>
          <w:sz w:val="24"/>
        </w:rPr>
        <w:t>:</w:t>
      </w:r>
      <w:r>
        <w:rPr>
          <w:i/>
          <w:iCs/>
          <w:sz w:val="24"/>
        </w:rPr>
        <w:t xml:space="preserve"> </w:t>
      </w:r>
    </w:p>
    <w:p w14:paraId="03484A7B" w14:textId="77777777" w:rsidR="003C3479" w:rsidRDefault="003C3479" w:rsidP="003C3479">
      <w:pPr>
        <w:pStyle w:val="ListParagraph"/>
        <w:numPr>
          <w:ilvl w:val="0"/>
          <w:numId w:val="34"/>
        </w:numPr>
        <w:spacing w:before="0" w:after="160" w:line="259" w:lineRule="auto"/>
        <w:rPr>
          <w:i/>
          <w:iCs/>
          <w:sz w:val="24"/>
        </w:rPr>
      </w:pPr>
      <w:r>
        <w:rPr>
          <w:i/>
          <w:iCs/>
          <w:sz w:val="24"/>
        </w:rPr>
        <w:t>Your organisation email address</w:t>
      </w:r>
    </w:p>
    <w:p w14:paraId="075E0FDA" w14:textId="77777777" w:rsidR="003C3479" w:rsidRDefault="003C3479" w:rsidP="003C3479">
      <w:pPr>
        <w:pStyle w:val="ListParagraph"/>
        <w:numPr>
          <w:ilvl w:val="0"/>
          <w:numId w:val="34"/>
        </w:numPr>
        <w:spacing w:before="0" w:after="160" w:line="259" w:lineRule="auto"/>
        <w:rPr>
          <w:i/>
          <w:iCs/>
          <w:sz w:val="24"/>
        </w:rPr>
      </w:pPr>
      <w:r>
        <w:rPr>
          <w:i/>
          <w:iCs/>
          <w:sz w:val="24"/>
        </w:rPr>
        <w:t>Your organisation phone number</w:t>
      </w:r>
    </w:p>
    <w:p w14:paraId="3E92D665" w14:textId="77777777" w:rsidR="003C3479" w:rsidRDefault="003C3479" w:rsidP="003C3479">
      <w:pPr>
        <w:pStyle w:val="ListParagraph"/>
        <w:numPr>
          <w:ilvl w:val="0"/>
          <w:numId w:val="34"/>
        </w:numPr>
        <w:spacing w:before="0" w:after="160" w:line="259" w:lineRule="auto"/>
        <w:rPr>
          <w:i/>
          <w:iCs/>
          <w:sz w:val="24"/>
        </w:rPr>
      </w:pPr>
      <w:r>
        <w:rPr>
          <w:i/>
          <w:iCs/>
          <w:sz w:val="24"/>
        </w:rPr>
        <w:t>A physical and postal address for your organisation</w:t>
      </w:r>
    </w:p>
    <w:p w14:paraId="2237B401" w14:textId="77777777" w:rsidR="003C3479" w:rsidRPr="00C60412" w:rsidRDefault="003C3479" w:rsidP="003C3479">
      <w:pPr>
        <w:pStyle w:val="ListParagraph"/>
        <w:rPr>
          <w:i/>
          <w:iCs/>
          <w:sz w:val="24"/>
        </w:rPr>
      </w:pPr>
    </w:p>
    <w:p w14:paraId="4E015451" w14:textId="14287E71" w:rsidR="003C3479" w:rsidRPr="00B24B70" w:rsidRDefault="003C3479" w:rsidP="00B76FE4">
      <w:pPr>
        <w:pStyle w:val="ListParagraph"/>
        <w:numPr>
          <w:ilvl w:val="0"/>
          <w:numId w:val="29"/>
        </w:numPr>
        <w:spacing w:before="240" w:line="240" w:lineRule="auto"/>
        <w:ind w:left="567" w:hanging="425"/>
        <w:contextualSpacing w:val="0"/>
        <w:rPr>
          <w:sz w:val="24"/>
        </w:rPr>
      </w:pPr>
      <w:r>
        <w:rPr>
          <w:sz w:val="24"/>
        </w:rPr>
        <w:lastRenderedPageBreak/>
        <w:t xml:space="preserve">Press the </w:t>
      </w:r>
      <w:del w:id="7" w:author="MORRIS, Craig" w:date="2026-07-17T12:49:00Z" w16du:dateUtc="2026-07-17T02:49:00Z">
        <w:r w:rsidR="007D11F1" w:rsidDel="008F6F96">
          <w:rPr>
            <w:sz w:val="24"/>
          </w:rPr>
          <w:delText>“</w:delText>
        </w:r>
      </w:del>
      <w:r>
        <w:rPr>
          <w:sz w:val="24"/>
        </w:rPr>
        <w:t>Start</w:t>
      </w:r>
      <w:del w:id="8" w:author="MORRIS, Craig" w:date="2026-07-17T12:49:00Z" w16du:dateUtc="2026-07-17T02:49:00Z">
        <w:r w:rsidR="007D11F1" w:rsidDel="008F6F96">
          <w:rPr>
            <w:sz w:val="24"/>
          </w:rPr>
          <w:delText>”</w:delText>
        </w:r>
      </w:del>
      <w:r>
        <w:rPr>
          <w:sz w:val="24"/>
        </w:rPr>
        <w:t xml:space="preserve"> button once you have what you need. Now you will s</w:t>
      </w:r>
      <w:r w:rsidRPr="00BB0560">
        <w:rPr>
          <w:sz w:val="24"/>
        </w:rPr>
        <w:t>tart the registration process </w:t>
      </w:r>
      <w:r>
        <w:rPr>
          <w:sz w:val="24"/>
        </w:rPr>
        <w:t xml:space="preserve">on the </w:t>
      </w:r>
      <w:r w:rsidRPr="00BB0560">
        <w:rPr>
          <w:sz w:val="24"/>
        </w:rPr>
        <w:t>Organisation details</w:t>
      </w:r>
      <w:r>
        <w:rPr>
          <w:sz w:val="24"/>
        </w:rPr>
        <w:t xml:space="preserve"> page.</w:t>
      </w:r>
    </w:p>
    <w:p w14:paraId="240C8BFB" w14:textId="77777777" w:rsidR="003C3479" w:rsidRPr="008106B1" w:rsidRDefault="003C3479" w:rsidP="00B76FE4">
      <w:pPr>
        <w:pStyle w:val="ListParagraph"/>
        <w:numPr>
          <w:ilvl w:val="0"/>
          <w:numId w:val="29"/>
        </w:numPr>
        <w:spacing w:before="240" w:line="240" w:lineRule="auto"/>
        <w:ind w:left="567" w:hanging="425"/>
        <w:contextualSpacing w:val="0"/>
        <w:rPr>
          <w:sz w:val="24"/>
        </w:rPr>
      </w:pPr>
      <w:r>
        <w:rPr>
          <w:sz w:val="24"/>
        </w:rPr>
        <w:t>A</w:t>
      </w:r>
      <w:r w:rsidRPr="00BB0560">
        <w:rPr>
          <w:sz w:val="24"/>
        </w:rPr>
        <w:t xml:space="preserve"> read only screen </w:t>
      </w:r>
      <w:r>
        <w:rPr>
          <w:sz w:val="24"/>
        </w:rPr>
        <w:t xml:space="preserve">will allow you </w:t>
      </w:r>
      <w:r w:rsidRPr="00BB0560">
        <w:rPr>
          <w:sz w:val="24"/>
        </w:rPr>
        <w:t xml:space="preserve">check the </w:t>
      </w:r>
      <w:r>
        <w:rPr>
          <w:sz w:val="24"/>
        </w:rPr>
        <w:t>o</w:t>
      </w:r>
      <w:r w:rsidRPr="00BB0560">
        <w:rPr>
          <w:sz w:val="24"/>
        </w:rPr>
        <w:t>rganisation name and ABN details</w:t>
      </w:r>
      <w:r>
        <w:rPr>
          <w:sz w:val="24"/>
        </w:rPr>
        <w:t>.</w:t>
      </w:r>
    </w:p>
    <w:p w14:paraId="1062ECE2" w14:textId="77777777" w:rsidR="003C3479" w:rsidRPr="00BB0560" w:rsidRDefault="003C3479" w:rsidP="00B76FE4">
      <w:pPr>
        <w:pStyle w:val="ListParagraph"/>
        <w:numPr>
          <w:ilvl w:val="0"/>
          <w:numId w:val="29"/>
        </w:numPr>
        <w:spacing w:before="240" w:line="240" w:lineRule="auto"/>
        <w:ind w:left="567" w:hanging="425"/>
        <w:contextualSpacing w:val="0"/>
        <w:rPr>
          <w:sz w:val="24"/>
        </w:rPr>
      </w:pPr>
      <w:r>
        <w:rPr>
          <w:sz w:val="24"/>
        </w:rPr>
        <w:t xml:space="preserve">Review and choose </w:t>
      </w:r>
      <w:proofErr w:type="gramStart"/>
      <w:r>
        <w:rPr>
          <w:sz w:val="24"/>
        </w:rPr>
        <w:t>to</w:t>
      </w:r>
      <w:proofErr w:type="gramEnd"/>
      <w:r>
        <w:rPr>
          <w:sz w:val="24"/>
        </w:rPr>
        <w:t xml:space="preserve"> either:</w:t>
      </w:r>
    </w:p>
    <w:p w14:paraId="3E2665A1" w14:textId="77777777" w:rsidR="003C3479" w:rsidRPr="00BB0560" w:rsidRDefault="003C3479" w:rsidP="002E33B8">
      <w:pPr>
        <w:pStyle w:val="ListParagraph"/>
        <w:numPr>
          <w:ilvl w:val="1"/>
          <w:numId w:val="46"/>
        </w:numPr>
        <w:spacing w:before="240" w:line="240" w:lineRule="auto"/>
        <w:ind w:left="1434" w:hanging="357"/>
        <w:contextualSpacing w:val="0"/>
        <w:rPr>
          <w:sz w:val="24"/>
        </w:rPr>
      </w:pPr>
      <w:del w:id="9" w:author="MORRIS, Craig" w:date="2026-07-17T12:49:00Z" w16du:dateUtc="2026-07-17T02:49:00Z">
        <w:r w:rsidRPr="00BB0560" w:rsidDel="008F6F96">
          <w:rPr>
            <w:sz w:val="24"/>
          </w:rPr>
          <w:delText>“</w:delText>
        </w:r>
      </w:del>
      <w:r w:rsidRPr="00BB0560">
        <w:rPr>
          <w:sz w:val="24"/>
        </w:rPr>
        <w:t>Continue</w:t>
      </w:r>
      <w:del w:id="10" w:author="MORRIS, Craig" w:date="2026-07-17T12:49:00Z" w16du:dateUtc="2026-07-17T02:49:00Z">
        <w:r w:rsidRPr="00BB0560" w:rsidDel="008F6F96">
          <w:rPr>
            <w:sz w:val="24"/>
          </w:rPr>
          <w:delText>”</w:delText>
        </w:r>
      </w:del>
      <w:r w:rsidRPr="00BB0560">
        <w:rPr>
          <w:sz w:val="24"/>
        </w:rPr>
        <w:t> on to the next step</w:t>
      </w:r>
      <w:r>
        <w:rPr>
          <w:sz w:val="24"/>
        </w:rPr>
        <w:t>.</w:t>
      </w:r>
      <w:r w:rsidRPr="00BB0560">
        <w:rPr>
          <w:sz w:val="24"/>
        </w:rPr>
        <w:t> </w:t>
      </w:r>
    </w:p>
    <w:p w14:paraId="6215AEEC" w14:textId="77777777" w:rsidR="003C3479" w:rsidRPr="00BB0560" w:rsidRDefault="003C3479" w:rsidP="002E33B8">
      <w:pPr>
        <w:pStyle w:val="ListParagraph"/>
        <w:numPr>
          <w:ilvl w:val="1"/>
          <w:numId w:val="46"/>
        </w:numPr>
        <w:spacing w:before="240" w:line="240" w:lineRule="auto"/>
        <w:ind w:left="1434" w:hanging="357"/>
        <w:contextualSpacing w:val="0"/>
        <w:rPr>
          <w:sz w:val="24"/>
        </w:rPr>
      </w:pPr>
      <w:del w:id="11" w:author="MORRIS, Craig" w:date="2026-07-17T12:49:00Z" w16du:dateUtc="2026-07-17T02:49:00Z">
        <w:r w:rsidRPr="00BB0560" w:rsidDel="008F6F96">
          <w:rPr>
            <w:sz w:val="24"/>
          </w:rPr>
          <w:delText>“</w:delText>
        </w:r>
      </w:del>
      <w:r w:rsidRPr="00BB0560">
        <w:rPr>
          <w:sz w:val="24"/>
        </w:rPr>
        <w:t>Save for later</w:t>
      </w:r>
      <w:del w:id="12" w:author="MORRIS, Craig" w:date="2026-07-17T12:49:00Z" w16du:dateUtc="2026-07-17T02:49:00Z">
        <w:r w:rsidRPr="00BB0560" w:rsidDel="008F6F96">
          <w:rPr>
            <w:sz w:val="24"/>
          </w:rPr>
          <w:delText>”</w:delText>
        </w:r>
      </w:del>
      <w:r w:rsidRPr="00BB0560">
        <w:rPr>
          <w:sz w:val="24"/>
        </w:rPr>
        <w:t xml:space="preserve"> to save the draft request and navigate back to the Organisation requests page</w:t>
      </w:r>
      <w:r>
        <w:rPr>
          <w:sz w:val="24"/>
        </w:rPr>
        <w:t>.</w:t>
      </w:r>
      <w:r w:rsidRPr="00BB0560">
        <w:rPr>
          <w:sz w:val="24"/>
        </w:rPr>
        <w:t> </w:t>
      </w:r>
    </w:p>
    <w:p w14:paraId="74E480FA" w14:textId="77777777" w:rsidR="003C3479" w:rsidRDefault="003C3479" w:rsidP="002E33B8">
      <w:pPr>
        <w:pStyle w:val="ListParagraph"/>
        <w:numPr>
          <w:ilvl w:val="1"/>
          <w:numId w:val="46"/>
        </w:numPr>
        <w:spacing w:before="240" w:line="240" w:lineRule="auto"/>
        <w:ind w:left="1434" w:hanging="357"/>
        <w:contextualSpacing w:val="0"/>
        <w:rPr>
          <w:sz w:val="24"/>
        </w:rPr>
      </w:pPr>
      <w:del w:id="13" w:author="MORRIS, Craig" w:date="2026-07-17T12:49:00Z" w16du:dateUtc="2026-07-17T02:49:00Z">
        <w:r w:rsidRPr="00BB0560" w:rsidDel="008F6F96">
          <w:rPr>
            <w:sz w:val="24"/>
          </w:rPr>
          <w:delText>“</w:delText>
        </w:r>
      </w:del>
      <w:r w:rsidRPr="00BB0560">
        <w:rPr>
          <w:sz w:val="24"/>
        </w:rPr>
        <w:t>Cancel</w:t>
      </w:r>
      <w:del w:id="14" w:author="MORRIS, Craig" w:date="2026-07-17T12:49:00Z" w16du:dateUtc="2026-07-17T02:49:00Z">
        <w:r w:rsidRPr="00BB0560" w:rsidDel="008F6F96">
          <w:rPr>
            <w:sz w:val="24"/>
          </w:rPr>
          <w:delText>”</w:delText>
        </w:r>
      </w:del>
      <w:r w:rsidRPr="00BB0560">
        <w:rPr>
          <w:sz w:val="24"/>
        </w:rPr>
        <w:t xml:space="preserve"> to navigate back to </w:t>
      </w:r>
      <w:r>
        <w:rPr>
          <w:sz w:val="24"/>
        </w:rPr>
        <w:t xml:space="preserve">the </w:t>
      </w:r>
      <w:r w:rsidRPr="00BB0560">
        <w:rPr>
          <w:sz w:val="24"/>
        </w:rPr>
        <w:t>Organisation requests page without saving any changes</w:t>
      </w:r>
      <w:r>
        <w:rPr>
          <w:sz w:val="24"/>
        </w:rPr>
        <w:t>.</w:t>
      </w:r>
      <w:r w:rsidRPr="00BB0560">
        <w:rPr>
          <w:sz w:val="24"/>
        </w:rPr>
        <w:t> </w:t>
      </w:r>
    </w:p>
    <w:p w14:paraId="7D34F093" w14:textId="77777777" w:rsidR="003C3479" w:rsidRPr="00BB0560" w:rsidRDefault="003C3479" w:rsidP="003C3479">
      <w:pPr>
        <w:pStyle w:val="ListParagraph"/>
        <w:ind w:left="1440"/>
        <w:rPr>
          <w:sz w:val="24"/>
        </w:rPr>
      </w:pPr>
      <w:r>
        <w:rPr>
          <w:noProof/>
        </w:rPr>
        <w:drawing>
          <wp:inline distT="0" distB="0" distL="0" distR="0" wp14:anchorId="4EAAF4EC" wp14:editId="0F82F2E1">
            <wp:extent cx="4905375" cy="2762250"/>
            <wp:effectExtent l="0" t="0" r="9525" b="0"/>
            <wp:docPr id="946089678" name="Picture 10" descr="Organisation details page showing pre-filled organisation name and ABN information in read-only field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089678" name="Picture 10" descr="Organisation details page showing pre-filled organisation name and ABN information in read-only fields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E3E0C" w14:textId="77777777" w:rsidR="003C3479" w:rsidRDefault="003C3479" w:rsidP="003C3479">
      <w:pPr>
        <w:pStyle w:val="ListParagraph"/>
        <w:numPr>
          <w:ilvl w:val="0"/>
          <w:numId w:val="46"/>
        </w:numPr>
        <w:spacing w:before="0" w:line="259" w:lineRule="auto"/>
        <w:ind w:left="567" w:hanging="425"/>
        <w:contextualSpacing w:val="0"/>
        <w:rPr>
          <w:sz w:val="24"/>
        </w:rPr>
      </w:pPr>
      <w:r>
        <w:rPr>
          <w:sz w:val="24"/>
        </w:rPr>
        <w:t xml:space="preserve">If you Continue you will progress to the </w:t>
      </w:r>
      <w:r w:rsidRPr="00872EE8">
        <w:rPr>
          <w:sz w:val="24"/>
        </w:rPr>
        <w:t>Organisation Contacts</w:t>
      </w:r>
      <w:r>
        <w:rPr>
          <w:sz w:val="24"/>
        </w:rPr>
        <w:t xml:space="preserve"> page. </w:t>
      </w:r>
    </w:p>
    <w:p w14:paraId="1E9F3BF0" w14:textId="77777777" w:rsidR="003C3479" w:rsidRDefault="003C3479" w:rsidP="002E33B8">
      <w:pPr>
        <w:pStyle w:val="ListParagraph"/>
        <w:numPr>
          <w:ilvl w:val="1"/>
          <w:numId w:val="46"/>
        </w:numPr>
        <w:spacing w:before="240" w:line="240" w:lineRule="auto"/>
        <w:ind w:left="1434" w:hanging="357"/>
        <w:contextualSpacing w:val="0"/>
        <w:rPr>
          <w:sz w:val="24"/>
        </w:rPr>
      </w:pPr>
      <w:r>
        <w:rPr>
          <w:sz w:val="24"/>
        </w:rPr>
        <w:t>P</w:t>
      </w:r>
      <w:r w:rsidRPr="00872EE8">
        <w:rPr>
          <w:sz w:val="24"/>
        </w:rPr>
        <w:t>rovide organisation </w:t>
      </w:r>
      <w:r>
        <w:rPr>
          <w:sz w:val="24"/>
        </w:rPr>
        <w:t>e</w:t>
      </w:r>
      <w:r w:rsidRPr="00872EE8">
        <w:rPr>
          <w:sz w:val="24"/>
        </w:rPr>
        <w:t>mail address (</w:t>
      </w:r>
      <w:r>
        <w:rPr>
          <w:sz w:val="24"/>
        </w:rPr>
        <w:t>m</w:t>
      </w:r>
      <w:r w:rsidRPr="00872EE8">
        <w:rPr>
          <w:sz w:val="24"/>
        </w:rPr>
        <w:t xml:space="preserve">andatory), </w:t>
      </w:r>
      <w:r>
        <w:rPr>
          <w:sz w:val="24"/>
        </w:rPr>
        <w:t>c</w:t>
      </w:r>
      <w:r w:rsidRPr="00872EE8">
        <w:rPr>
          <w:sz w:val="24"/>
        </w:rPr>
        <w:t>ontact number (</w:t>
      </w:r>
      <w:r>
        <w:rPr>
          <w:sz w:val="24"/>
        </w:rPr>
        <w:t>m</w:t>
      </w:r>
      <w:r w:rsidRPr="00872EE8">
        <w:rPr>
          <w:sz w:val="24"/>
        </w:rPr>
        <w:t xml:space="preserve">andatory) and </w:t>
      </w:r>
      <w:r>
        <w:rPr>
          <w:sz w:val="24"/>
        </w:rPr>
        <w:t>w</w:t>
      </w:r>
      <w:r w:rsidRPr="00872EE8">
        <w:rPr>
          <w:sz w:val="24"/>
        </w:rPr>
        <w:t>ebsite (</w:t>
      </w:r>
      <w:r>
        <w:rPr>
          <w:sz w:val="24"/>
        </w:rPr>
        <w:t>o</w:t>
      </w:r>
      <w:r w:rsidRPr="00872EE8">
        <w:rPr>
          <w:sz w:val="24"/>
        </w:rPr>
        <w:t>ptional). </w:t>
      </w:r>
    </w:p>
    <w:p w14:paraId="5DCB171D" w14:textId="519DB936" w:rsidR="003C3479" w:rsidRDefault="003C3479" w:rsidP="002E33B8">
      <w:pPr>
        <w:pStyle w:val="ListParagraph"/>
        <w:numPr>
          <w:ilvl w:val="1"/>
          <w:numId w:val="46"/>
        </w:numPr>
        <w:spacing w:before="240" w:line="240" w:lineRule="auto"/>
        <w:ind w:left="1434" w:hanging="357"/>
        <w:contextualSpacing w:val="0"/>
        <w:rPr>
          <w:sz w:val="24"/>
        </w:rPr>
      </w:pPr>
      <w:r>
        <w:rPr>
          <w:sz w:val="24"/>
        </w:rPr>
        <w:t xml:space="preserve">Press </w:t>
      </w:r>
      <w:r w:rsidR="00CB1410">
        <w:rPr>
          <w:sz w:val="24"/>
        </w:rPr>
        <w:t>“</w:t>
      </w:r>
      <w:r>
        <w:rPr>
          <w:sz w:val="24"/>
        </w:rPr>
        <w:t>Continue</w:t>
      </w:r>
      <w:r w:rsidR="00CB1410">
        <w:rPr>
          <w:sz w:val="24"/>
        </w:rPr>
        <w:t>”</w:t>
      </w:r>
      <w:r>
        <w:rPr>
          <w:sz w:val="24"/>
        </w:rPr>
        <w:t xml:space="preserve"> or </w:t>
      </w:r>
      <w:r w:rsidR="00CB1410">
        <w:rPr>
          <w:sz w:val="24"/>
        </w:rPr>
        <w:t>“</w:t>
      </w:r>
      <w:r>
        <w:rPr>
          <w:sz w:val="24"/>
        </w:rPr>
        <w:t>Save for later</w:t>
      </w:r>
      <w:r w:rsidR="00CB1410">
        <w:rPr>
          <w:sz w:val="24"/>
        </w:rPr>
        <w:t>”</w:t>
      </w:r>
      <w:r>
        <w:rPr>
          <w:sz w:val="24"/>
        </w:rPr>
        <w:t>.</w:t>
      </w:r>
    </w:p>
    <w:p w14:paraId="5342A4D3" w14:textId="77777777" w:rsidR="003C3479" w:rsidRDefault="003C3479" w:rsidP="003C3479">
      <w:pPr>
        <w:pStyle w:val="ListParagraph"/>
        <w:ind w:left="1440"/>
        <w:rPr>
          <w:sz w:val="24"/>
        </w:rPr>
      </w:pPr>
    </w:p>
    <w:p w14:paraId="3EBA2511" w14:textId="77777777" w:rsidR="003C3479" w:rsidRDefault="003C3479" w:rsidP="003C3479">
      <w:pPr>
        <w:pStyle w:val="ListParagraph"/>
        <w:ind w:left="1723" w:hanging="1156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2DAC5FDB" wp14:editId="48E61E4A">
            <wp:extent cx="3238500" cy="2228850"/>
            <wp:effectExtent l="0" t="0" r="0" b="0"/>
            <wp:docPr id="705058752" name="Picture 9" descr="Organisation contacts page showing fields for email, contact number, and website with validation error mess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058752" name="Picture 9" descr="Organisation contacts page showing fields for email, contact number, and website with validation error message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CE508" w14:textId="77777777" w:rsidR="003C3479" w:rsidRDefault="003C3479" w:rsidP="003C3479">
      <w:pPr>
        <w:pStyle w:val="ListParagraph"/>
        <w:ind w:left="1440"/>
        <w:rPr>
          <w:sz w:val="24"/>
        </w:rPr>
      </w:pPr>
    </w:p>
    <w:p w14:paraId="035B0DF2" w14:textId="77777777" w:rsidR="003C3479" w:rsidRDefault="003C3479" w:rsidP="003C3479">
      <w:pPr>
        <w:pStyle w:val="ListParagraph"/>
        <w:ind w:left="1440"/>
        <w:rPr>
          <w:sz w:val="24"/>
        </w:rPr>
      </w:pPr>
    </w:p>
    <w:p w14:paraId="5732AC91" w14:textId="77777777" w:rsidR="003C3479" w:rsidRDefault="003C3479" w:rsidP="003C3479">
      <w:pPr>
        <w:pStyle w:val="ListParagraph"/>
        <w:numPr>
          <w:ilvl w:val="0"/>
          <w:numId w:val="46"/>
        </w:numPr>
        <w:spacing w:before="0" w:line="259" w:lineRule="auto"/>
        <w:ind w:left="567" w:hanging="425"/>
        <w:contextualSpacing w:val="0"/>
        <w:rPr>
          <w:sz w:val="24"/>
        </w:rPr>
      </w:pPr>
      <w:r>
        <w:rPr>
          <w:sz w:val="24"/>
        </w:rPr>
        <w:t xml:space="preserve">If you Continue you will progress to the </w:t>
      </w:r>
      <w:r w:rsidRPr="00DD6AF1">
        <w:rPr>
          <w:sz w:val="24"/>
        </w:rPr>
        <w:t>Organisation addresses</w:t>
      </w:r>
      <w:r>
        <w:rPr>
          <w:sz w:val="24"/>
        </w:rPr>
        <w:t xml:space="preserve"> page.</w:t>
      </w:r>
    </w:p>
    <w:p w14:paraId="4E132498" w14:textId="77777777" w:rsidR="003C3479" w:rsidRDefault="003C3479" w:rsidP="003C3479">
      <w:pPr>
        <w:pStyle w:val="ListParagraph"/>
        <w:ind w:left="567"/>
        <w:contextualSpacing w:val="0"/>
        <w:rPr>
          <w:sz w:val="24"/>
        </w:rPr>
      </w:pPr>
      <w:r>
        <w:rPr>
          <w:noProof/>
        </w:rPr>
        <w:drawing>
          <wp:inline distT="0" distB="0" distL="0" distR="0" wp14:anchorId="3F24CC88" wp14:editId="01C75A79">
            <wp:extent cx="4133850" cy="2152650"/>
            <wp:effectExtent l="0" t="0" r="0" b="0"/>
            <wp:docPr id="980347065" name="Picture 7" descr="Organisation addresses page showing option to add physical or postal address with no addresses record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347065" name="Picture 7" descr="Organisation addresses page showing option to add physical or postal address with no addresses record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FC6F7" w14:textId="77777777" w:rsidR="003C3479" w:rsidRDefault="003C3479" w:rsidP="003C3479">
      <w:pPr>
        <w:pStyle w:val="ListParagraph"/>
        <w:ind w:left="567"/>
        <w:contextualSpacing w:val="0"/>
        <w:rPr>
          <w:sz w:val="24"/>
        </w:rPr>
      </w:pPr>
    </w:p>
    <w:p w14:paraId="0E30D337" w14:textId="0CADA327" w:rsidR="003C3479" w:rsidRPr="005A7C9E" w:rsidRDefault="003C3479" w:rsidP="002E33B8">
      <w:pPr>
        <w:pStyle w:val="ListParagraph"/>
        <w:numPr>
          <w:ilvl w:val="1"/>
          <w:numId w:val="46"/>
        </w:numPr>
        <w:spacing w:before="240" w:line="240" w:lineRule="auto"/>
        <w:contextualSpacing w:val="0"/>
        <w:rPr>
          <w:sz w:val="24"/>
        </w:rPr>
      </w:pPr>
      <w:r>
        <w:rPr>
          <w:sz w:val="24"/>
        </w:rPr>
        <w:t>P</w:t>
      </w:r>
      <w:r w:rsidRPr="00DD6AF1">
        <w:rPr>
          <w:sz w:val="24"/>
        </w:rPr>
        <w:t xml:space="preserve">rovide </w:t>
      </w:r>
      <w:r>
        <w:rPr>
          <w:sz w:val="24"/>
        </w:rPr>
        <w:t>your o</w:t>
      </w:r>
      <w:r w:rsidRPr="00DD6AF1">
        <w:rPr>
          <w:sz w:val="24"/>
        </w:rPr>
        <w:t>rganisation address</w:t>
      </w:r>
      <w:r>
        <w:rPr>
          <w:sz w:val="24"/>
        </w:rPr>
        <w:t>/</w:t>
      </w:r>
      <w:r w:rsidRPr="00DD6AF1">
        <w:rPr>
          <w:sz w:val="24"/>
        </w:rPr>
        <w:t xml:space="preserve">es, i.e. </w:t>
      </w:r>
      <w:r>
        <w:rPr>
          <w:sz w:val="24"/>
        </w:rPr>
        <w:t>p</w:t>
      </w:r>
      <w:r w:rsidRPr="00DD6AF1">
        <w:rPr>
          <w:sz w:val="24"/>
        </w:rPr>
        <w:t xml:space="preserve">hysical and </w:t>
      </w:r>
      <w:r>
        <w:rPr>
          <w:sz w:val="24"/>
        </w:rPr>
        <w:t>p</w:t>
      </w:r>
      <w:r w:rsidRPr="00DD6AF1">
        <w:rPr>
          <w:sz w:val="24"/>
        </w:rPr>
        <w:t xml:space="preserve">ostal </w:t>
      </w:r>
      <w:r>
        <w:rPr>
          <w:sz w:val="24"/>
        </w:rPr>
        <w:t>a</w:t>
      </w:r>
      <w:r w:rsidRPr="00DD6AF1">
        <w:rPr>
          <w:sz w:val="24"/>
        </w:rPr>
        <w:t>ddress</w:t>
      </w:r>
      <w:r>
        <w:rPr>
          <w:sz w:val="24"/>
        </w:rPr>
        <w:t xml:space="preserve"> by clicking the </w:t>
      </w:r>
      <w:del w:id="15" w:author="MORRIS, Craig" w:date="2026-07-17T12:49:00Z" w16du:dateUtc="2026-07-17T02:49:00Z">
        <w:r w:rsidR="00BB72F7" w:rsidDel="00C17721">
          <w:rPr>
            <w:sz w:val="24"/>
          </w:rPr>
          <w:delText>“</w:delText>
        </w:r>
      </w:del>
      <w:r>
        <w:rPr>
          <w:sz w:val="24"/>
        </w:rPr>
        <w:t>+ Add Address</w:t>
      </w:r>
      <w:del w:id="16" w:author="MORRIS, Craig" w:date="2026-07-17T12:49:00Z" w16du:dateUtc="2026-07-17T02:49:00Z">
        <w:r w:rsidR="00BB72F7" w:rsidDel="00C17721">
          <w:rPr>
            <w:sz w:val="24"/>
          </w:rPr>
          <w:delText>”</w:delText>
        </w:r>
      </w:del>
      <w:r>
        <w:rPr>
          <w:sz w:val="24"/>
        </w:rPr>
        <w:t xml:space="preserve"> button.</w:t>
      </w:r>
    </w:p>
    <w:p w14:paraId="0223A486" w14:textId="77777777" w:rsidR="003C3479" w:rsidRDefault="003C3479" w:rsidP="002E33B8">
      <w:pPr>
        <w:pStyle w:val="ListParagraph"/>
        <w:numPr>
          <w:ilvl w:val="1"/>
          <w:numId w:val="46"/>
        </w:numPr>
        <w:spacing w:before="240" w:line="240" w:lineRule="auto"/>
        <w:contextualSpacing w:val="0"/>
        <w:rPr>
          <w:sz w:val="24"/>
        </w:rPr>
      </w:pPr>
      <w:r>
        <w:rPr>
          <w:sz w:val="24"/>
        </w:rPr>
        <w:t>Note that a</w:t>
      </w:r>
      <w:r w:rsidRPr="00DD6AF1">
        <w:rPr>
          <w:sz w:val="24"/>
        </w:rPr>
        <w:t>t least one address must be provided. </w:t>
      </w:r>
      <w:r>
        <w:rPr>
          <w:sz w:val="24"/>
        </w:rPr>
        <w:t>An error message will appear if no address is recorded.</w:t>
      </w:r>
    </w:p>
    <w:p w14:paraId="2C6B5D5B" w14:textId="672B107C" w:rsidR="003C3479" w:rsidRDefault="003C3479" w:rsidP="002E33B8">
      <w:pPr>
        <w:pStyle w:val="ListParagraph"/>
        <w:numPr>
          <w:ilvl w:val="1"/>
          <w:numId w:val="46"/>
        </w:numPr>
        <w:spacing w:before="240" w:line="240" w:lineRule="auto"/>
        <w:contextualSpacing w:val="0"/>
        <w:rPr>
          <w:sz w:val="24"/>
        </w:rPr>
      </w:pPr>
      <w:r>
        <w:rPr>
          <w:sz w:val="24"/>
        </w:rPr>
        <w:t xml:space="preserve">Press </w:t>
      </w:r>
      <w:del w:id="17" w:author="MORRIS, Craig" w:date="2026-07-17T12:43:00Z" w16du:dateUtc="2026-07-17T02:43:00Z">
        <w:r w:rsidR="00BB110A" w:rsidDel="0087317E">
          <w:rPr>
            <w:sz w:val="24"/>
          </w:rPr>
          <w:delText>“</w:delText>
        </w:r>
      </w:del>
      <w:r>
        <w:rPr>
          <w:sz w:val="24"/>
        </w:rPr>
        <w:t>Continue</w:t>
      </w:r>
      <w:del w:id="18" w:author="MORRIS, Craig" w:date="2026-07-17T12:43:00Z" w16du:dateUtc="2026-07-17T02:43:00Z">
        <w:r w:rsidR="00BB110A" w:rsidDel="0087317E">
          <w:rPr>
            <w:sz w:val="24"/>
          </w:rPr>
          <w:delText>”</w:delText>
        </w:r>
      </w:del>
      <w:r>
        <w:rPr>
          <w:sz w:val="24"/>
        </w:rPr>
        <w:t xml:space="preserve"> or </w:t>
      </w:r>
      <w:del w:id="19" w:author="MORRIS, Craig" w:date="2026-07-17T12:43:00Z" w16du:dateUtc="2026-07-17T02:43:00Z">
        <w:r w:rsidR="00BB110A" w:rsidDel="0087317E">
          <w:rPr>
            <w:sz w:val="24"/>
          </w:rPr>
          <w:delText>“</w:delText>
        </w:r>
      </w:del>
      <w:r>
        <w:rPr>
          <w:sz w:val="24"/>
        </w:rPr>
        <w:t>Save for later</w:t>
      </w:r>
      <w:del w:id="20" w:author="MORRIS, Craig" w:date="2026-07-17T12:43:00Z" w16du:dateUtc="2026-07-17T02:43:00Z">
        <w:r w:rsidR="00BB110A" w:rsidDel="0087317E">
          <w:rPr>
            <w:sz w:val="24"/>
          </w:rPr>
          <w:delText>”</w:delText>
        </w:r>
      </w:del>
      <w:r>
        <w:rPr>
          <w:sz w:val="24"/>
        </w:rPr>
        <w:t>.</w:t>
      </w:r>
    </w:p>
    <w:p w14:paraId="2DE93A23" w14:textId="77777777" w:rsidR="003C3479" w:rsidRDefault="003C3479" w:rsidP="002E33B8">
      <w:pPr>
        <w:pStyle w:val="ListParagraph"/>
        <w:spacing w:before="240" w:line="240" w:lineRule="auto"/>
        <w:ind w:left="1440"/>
        <w:contextualSpacing w:val="0"/>
        <w:rPr>
          <w:sz w:val="24"/>
        </w:rPr>
      </w:pPr>
    </w:p>
    <w:p w14:paraId="67682588" w14:textId="77777777" w:rsidR="003C3479" w:rsidRDefault="003C3479" w:rsidP="003C3479">
      <w:pPr>
        <w:pStyle w:val="ListParagraph"/>
        <w:ind w:left="567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57E677FF" wp14:editId="3F9659A4">
            <wp:extent cx="1581150" cy="2524125"/>
            <wp:effectExtent l="0" t="0" r="0" b="9525"/>
            <wp:docPr id="1424059142" name="Picture 17" descr="Add address form showing fields for address type, country, address lines, suburb, state, and postcode with required fields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059142" name="Picture 17" descr="Add address form showing fields for address type, country, address lines, suburb, state, and postcode with required fields highligh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4C3ED" w14:textId="77777777" w:rsidR="003C3479" w:rsidRDefault="003C3479" w:rsidP="003C3479">
      <w:pPr>
        <w:pStyle w:val="ListParagraph"/>
        <w:ind w:left="1440"/>
        <w:rPr>
          <w:sz w:val="24"/>
        </w:rPr>
      </w:pPr>
    </w:p>
    <w:p w14:paraId="178D15B2" w14:textId="77777777" w:rsidR="003C3479" w:rsidRDefault="003C3479" w:rsidP="003C3479">
      <w:pPr>
        <w:pStyle w:val="ListParagraph"/>
        <w:ind w:left="1440"/>
        <w:rPr>
          <w:sz w:val="24"/>
        </w:rPr>
      </w:pPr>
    </w:p>
    <w:p w14:paraId="1A8602CA" w14:textId="77777777" w:rsidR="003C3479" w:rsidRDefault="003C3479" w:rsidP="003C3479">
      <w:pPr>
        <w:pStyle w:val="ListParagraph"/>
        <w:numPr>
          <w:ilvl w:val="0"/>
          <w:numId w:val="46"/>
        </w:numPr>
        <w:spacing w:before="0" w:line="259" w:lineRule="auto"/>
        <w:ind w:left="567" w:hanging="425"/>
        <w:contextualSpacing w:val="0"/>
        <w:rPr>
          <w:sz w:val="24"/>
        </w:rPr>
      </w:pPr>
      <w:r>
        <w:rPr>
          <w:sz w:val="24"/>
        </w:rPr>
        <w:t xml:space="preserve">If you Continue you will progress to the </w:t>
      </w:r>
      <w:r w:rsidRPr="00C236E9">
        <w:rPr>
          <w:sz w:val="24"/>
        </w:rPr>
        <w:t>Administrator details</w:t>
      </w:r>
      <w:r>
        <w:rPr>
          <w:sz w:val="24"/>
        </w:rPr>
        <w:t xml:space="preserve"> page.</w:t>
      </w:r>
    </w:p>
    <w:p w14:paraId="2225D0E8" w14:textId="77777777" w:rsidR="003C3479" w:rsidRDefault="003C3479" w:rsidP="003C3479">
      <w:pPr>
        <w:pStyle w:val="ListParagraph"/>
        <w:numPr>
          <w:ilvl w:val="1"/>
          <w:numId w:val="46"/>
        </w:numPr>
        <w:spacing w:before="0" w:line="259" w:lineRule="auto"/>
        <w:contextualSpacing w:val="0"/>
        <w:rPr>
          <w:sz w:val="24"/>
        </w:rPr>
      </w:pPr>
      <w:r w:rsidRPr="00C236E9">
        <w:rPr>
          <w:sz w:val="24"/>
        </w:rPr>
        <w:t> </w:t>
      </w:r>
      <w:r>
        <w:rPr>
          <w:sz w:val="24"/>
        </w:rPr>
        <w:t>P</w:t>
      </w:r>
      <w:r w:rsidRPr="00C236E9">
        <w:rPr>
          <w:sz w:val="24"/>
        </w:rPr>
        <w:t xml:space="preserve">rovide </w:t>
      </w:r>
      <w:r>
        <w:rPr>
          <w:sz w:val="24"/>
        </w:rPr>
        <w:t xml:space="preserve">the </w:t>
      </w:r>
      <w:r w:rsidRPr="00C236E9">
        <w:rPr>
          <w:sz w:val="24"/>
        </w:rPr>
        <w:t>admin</w:t>
      </w:r>
      <w:r>
        <w:rPr>
          <w:sz w:val="24"/>
        </w:rPr>
        <w:t>istrator</w:t>
      </w:r>
      <w:r w:rsidRPr="00C236E9">
        <w:rPr>
          <w:sz w:val="24"/>
        </w:rPr>
        <w:t xml:space="preserve"> details</w:t>
      </w:r>
      <w:r>
        <w:rPr>
          <w:sz w:val="24"/>
        </w:rPr>
        <w:t>:</w:t>
      </w:r>
      <w:r w:rsidRPr="00C236E9">
        <w:rPr>
          <w:sz w:val="24"/>
        </w:rPr>
        <w:t xml:space="preserve"> </w:t>
      </w:r>
    </w:p>
    <w:p w14:paraId="1FCC1FBD" w14:textId="77777777" w:rsidR="003C3479" w:rsidRDefault="003C3479" w:rsidP="003C3479">
      <w:pPr>
        <w:pStyle w:val="ListParagraph"/>
        <w:numPr>
          <w:ilvl w:val="2"/>
          <w:numId w:val="46"/>
        </w:numPr>
        <w:spacing w:before="0" w:line="259" w:lineRule="auto"/>
        <w:contextualSpacing w:val="0"/>
        <w:rPr>
          <w:sz w:val="24"/>
        </w:rPr>
      </w:pPr>
      <w:r w:rsidRPr="00C236E9">
        <w:rPr>
          <w:sz w:val="24"/>
        </w:rPr>
        <w:t xml:space="preserve">Organisation role (mandatory) </w:t>
      </w:r>
    </w:p>
    <w:p w14:paraId="74EA45C3" w14:textId="77777777" w:rsidR="003C3479" w:rsidRDefault="003C3479" w:rsidP="003C3479">
      <w:pPr>
        <w:pStyle w:val="ListParagraph"/>
        <w:numPr>
          <w:ilvl w:val="2"/>
          <w:numId w:val="46"/>
        </w:numPr>
        <w:spacing w:before="0" w:line="259" w:lineRule="auto"/>
        <w:contextualSpacing w:val="0"/>
        <w:rPr>
          <w:sz w:val="24"/>
        </w:rPr>
      </w:pPr>
      <w:r w:rsidRPr="00C236E9">
        <w:rPr>
          <w:sz w:val="24"/>
        </w:rPr>
        <w:t xml:space="preserve">email (mandatory) </w:t>
      </w:r>
    </w:p>
    <w:p w14:paraId="5A833B34" w14:textId="77777777" w:rsidR="003C3479" w:rsidRDefault="003C3479" w:rsidP="003C3479">
      <w:pPr>
        <w:pStyle w:val="ListParagraph"/>
        <w:numPr>
          <w:ilvl w:val="2"/>
          <w:numId w:val="46"/>
        </w:numPr>
        <w:spacing w:before="0" w:line="259" w:lineRule="auto"/>
        <w:contextualSpacing w:val="0"/>
        <w:rPr>
          <w:sz w:val="24"/>
        </w:rPr>
      </w:pPr>
      <w:r w:rsidRPr="00C236E9">
        <w:rPr>
          <w:sz w:val="24"/>
        </w:rPr>
        <w:t xml:space="preserve">telephone number (mandatory). </w:t>
      </w:r>
    </w:p>
    <w:p w14:paraId="77833359" w14:textId="77777777" w:rsidR="003C3479" w:rsidRDefault="003C3479" w:rsidP="003C3479">
      <w:pPr>
        <w:pStyle w:val="ListParagraph"/>
        <w:numPr>
          <w:ilvl w:val="1"/>
          <w:numId w:val="46"/>
        </w:numPr>
        <w:spacing w:before="0" w:line="259" w:lineRule="auto"/>
        <w:contextualSpacing w:val="0"/>
        <w:rPr>
          <w:sz w:val="24"/>
        </w:rPr>
      </w:pPr>
      <w:r>
        <w:rPr>
          <w:sz w:val="24"/>
        </w:rPr>
        <w:t xml:space="preserve">Once you complete this section you </w:t>
      </w:r>
      <w:r w:rsidRPr="00C236E9">
        <w:rPr>
          <w:sz w:val="24"/>
        </w:rPr>
        <w:t>will be</w:t>
      </w:r>
      <w:r>
        <w:rPr>
          <w:sz w:val="24"/>
        </w:rPr>
        <w:t>come the</w:t>
      </w:r>
      <w:r w:rsidRPr="00C236E9">
        <w:rPr>
          <w:sz w:val="24"/>
        </w:rPr>
        <w:t xml:space="preserve"> Organisation Administrator by default. </w:t>
      </w:r>
    </w:p>
    <w:p w14:paraId="7F55C807" w14:textId="55807109" w:rsidR="003C3479" w:rsidRDefault="003C3479" w:rsidP="003C3479">
      <w:pPr>
        <w:pStyle w:val="ListParagraph"/>
        <w:numPr>
          <w:ilvl w:val="1"/>
          <w:numId w:val="46"/>
        </w:numPr>
        <w:spacing w:before="0" w:line="259" w:lineRule="auto"/>
        <w:contextualSpacing w:val="0"/>
        <w:rPr>
          <w:sz w:val="24"/>
        </w:rPr>
      </w:pPr>
      <w:r>
        <w:rPr>
          <w:sz w:val="24"/>
        </w:rPr>
        <w:t xml:space="preserve">Press </w:t>
      </w:r>
      <w:del w:id="21" w:author="MORRIS, Craig" w:date="2026-07-17T12:43:00Z" w16du:dateUtc="2026-07-17T02:43:00Z">
        <w:r w:rsidR="00FE7A95" w:rsidDel="0087317E">
          <w:rPr>
            <w:sz w:val="24"/>
          </w:rPr>
          <w:delText>“</w:delText>
        </w:r>
      </w:del>
      <w:r>
        <w:rPr>
          <w:sz w:val="24"/>
        </w:rPr>
        <w:t>Continue</w:t>
      </w:r>
      <w:del w:id="22" w:author="MORRIS, Craig" w:date="2026-07-17T12:43:00Z" w16du:dateUtc="2026-07-17T02:43:00Z">
        <w:r w:rsidR="00FE7A95" w:rsidDel="0087317E">
          <w:rPr>
            <w:sz w:val="24"/>
          </w:rPr>
          <w:delText>”</w:delText>
        </w:r>
      </w:del>
      <w:r>
        <w:rPr>
          <w:sz w:val="24"/>
        </w:rPr>
        <w:t xml:space="preserve"> or </w:t>
      </w:r>
      <w:del w:id="23" w:author="MORRIS, Craig" w:date="2026-07-17T12:43:00Z" w16du:dateUtc="2026-07-17T02:43:00Z">
        <w:r w:rsidR="00FE7A95" w:rsidDel="0087317E">
          <w:rPr>
            <w:sz w:val="24"/>
          </w:rPr>
          <w:delText>“</w:delText>
        </w:r>
      </w:del>
      <w:r>
        <w:rPr>
          <w:sz w:val="24"/>
        </w:rPr>
        <w:t>Save for later</w:t>
      </w:r>
      <w:del w:id="24" w:author="MORRIS, Craig" w:date="2026-07-17T12:43:00Z" w16du:dateUtc="2026-07-17T02:43:00Z">
        <w:r w:rsidR="00FE7A95" w:rsidDel="0087317E">
          <w:rPr>
            <w:sz w:val="24"/>
          </w:rPr>
          <w:delText>”</w:delText>
        </w:r>
      </w:del>
      <w:r>
        <w:rPr>
          <w:sz w:val="24"/>
        </w:rPr>
        <w:t>.</w:t>
      </w:r>
    </w:p>
    <w:p w14:paraId="18E7A790" w14:textId="77777777" w:rsidR="003C3479" w:rsidRPr="00EE4E7C" w:rsidRDefault="003C3479" w:rsidP="003C3479">
      <w:pPr>
        <w:ind w:left="360" w:hanging="76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05F9B78E" wp14:editId="5803874B">
            <wp:extent cx="3848100" cy="4629150"/>
            <wp:effectExtent l="0" t="0" r="0" b="0"/>
            <wp:docPr id="560367611" name="Picture 18" descr="Administrator details page showing fields for organisation role, contact email, and contact number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367611" name="Picture 18" descr="Administrator details page showing fields for organisation role, contact email, and contact number&#10;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3EBE6" w14:textId="77777777" w:rsidR="003C3479" w:rsidRDefault="003C3479" w:rsidP="003C3479">
      <w:pPr>
        <w:pStyle w:val="ListParagraph"/>
        <w:ind w:left="567"/>
        <w:contextualSpacing w:val="0"/>
        <w:rPr>
          <w:sz w:val="24"/>
        </w:rPr>
      </w:pPr>
    </w:p>
    <w:p w14:paraId="394D8CF4" w14:textId="77777777" w:rsidR="003C3479" w:rsidRDefault="003C3479" w:rsidP="003C3479">
      <w:pPr>
        <w:pStyle w:val="ListParagraph"/>
        <w:numPr>
          <w:ilvl w:val="0"/>
          <w:numId w:val="46"/>
        </w:numPr>
        <w:spacing w:before="0" w:line="259" w:lineRule="auto"/>
        <w:ind w:left="567" w:hanging="425"/>
        <w:contextualSpacing w:val="0"/>
        <w:rPr>
          <w:sz w:val="24"/>
        </w:rPr>
      </w:pPr>
      <w:r>
        <w:rPr>
          <w:sz w:val="24"/>
        </w:rPr>
        <w:t>If you Continue you will progress to the Review and submit page.</w:t>
      </w:r>
    </w:p>
    <w:p w14:paraId="6F254188" w14:textId="77777777" w:rsidR="003C3479" w:rsidRDefault="003C3479" w:rsidP="003C3479">
      <w:pPr>
        <w:pStyle w:val="ListParagraph"/>
        <w:numPr>
          <w:ilvl w:val="1"/>
          <w:numId w:val="46"/>
        </w:numPr>
        <w:spacing w:before="0" w:line="259" w:lineRule="auto"/>
        <w:contextualSpacing w:val="0"/>
        <w:rPr>
          <w:sz w:val="24"/>
        </w:rPr>
      </w:pPr>
      <w:r>
        <w:rPr>
          <w:sz w:val="24"/>
        </w:rPr>
        <w:t>Review the organisation details.</w:t>
      </w:r>
    </w:p>
    <w:p w14:paraId="034FF6E5" w14:textId="77777777" w:rsidR="003C3479" w:rsidRDefault="003C3479" w:rsidP="003C3479">
      <w:pPr>
        <w:pStyle w:val="ListParagraph"/>
        <w:numPr>
          <w:ilvl w:val="1"/>
          <w:numId w:val="46"/>
        </w:numPr>
        <w:spacing w:before="0" w:line="259" w:lineRule="auto"/>
        <w:contextualSpacing w:val="0"/>
        <w:rPr>
          <w:sz w:val="24"/>
        </w:rPr>
      </w:pPr>
      <w:r>
        <w:rPr>
          <w:sz w:val="24"/>
        </w:rPr>
        <w:t>Review the Declaration section and check all boxes. The submission will not be allowed unless all boxes are checked.</w:t>
      </w:r>
    </w:p>
    <w:p w14:paraId="2DBF65AA" w14:textId="6E817719" w:rsidR="003C3479" w:rsidRDefault="003C3479" w:rsidP="003C3479">
      <w:pPr>
        <w:pStyle w:val="ListParagraph"/>
        <w:numPr>
          <w:ilvl w:val="1"/>
          <w:numId w:val="46"/>
        </w:numPr>
        <w:spacing w:before="0" w:line="259" w:lineRule="auto"/>
        <w:contextualSpacing w:val="0"/>
        <w:rPr>
          <w:sz w:val="24"/>
        </w:rPr>
      </w:pPr>
      <w:r>
        <w:rPr>
          <w:sz w:val="24"/>
        </w:rPr>
        <w:t xml:space="preserve">Press </w:t>
      </w:r>
      <w:del w:id="25" w:author="MORRIS, Craig" w:date="2026-07-17T12:44:00Z" w16du:dateUtc="2026-07-17T02:44:00Z">
        <w:r w:rsidR="00FE7A95" w:rsidDel="0087317E">
          <w:rPr>
            <w:sz w:val="24"/>
          </w:rPr>
          <w:delText>“</w:delText>
        </w:r>
      </w:del>
      <w:r>
        <w:rPr>
          <w:sz w:val="24"/>
        </w:rPr>
        <w:t>Submit</w:t>
      </w:r>
      <w:del w:id="26" w:author="MORRIS, Craig" w:date="2026-07-17T12:44:00Z" w16du:dateUtc="2026-07-17T02:44:00Z">
        <w:r w:rsidR="00FE7A95" w:rsidDel="0087317E">
          <w:rPr>
            <w:sz w:val="24"/>
          </w:rPr>
          <w:delText>”</w:delText>
        </w:r>
      </w:del>
      <w:r>
        <w:rPr>
          <w:sz w:val="24"/>
        </w:rPr>
        <w:t xml:space="preserve"> or </w:t>
      </w:r>
      <w:del w:id="27" w:author="MORRIS, Craig" w:date="2026-07-17T12:44:00Z" w16du:dateUtc="2026-07-17T02:44:00Z">
        <w:r w:rsidR="00FE7A95" w:rsidDel="0087317E">
          <w:rPr>
            <w:sz w:val="24"/>
          </w:rPr>
          <w:delText>“</w:delText>
        </w:r>
      </w:del>
      <w:r>
        <w:rPr>
          <w:sz w:val="24"/>
        </w:rPr>
        <w:t>Save for later</w:t>
      </w:r>
      <w:del w:id="28" w:author="MORRIS, Craig" w:date="2026-07-17T12:44:00Z" w16du:dateUtc="2026-07-17T02:44:00Z">
        <w:r w:rsidR="00FE7A95" w:rsidDel="0087317E">
          <w:rPr>
            <w:sz w:val="24"/>
          </w:rPr>
          <w:delText>”</w:delText>
        </w:r>
      </w:del>
      <w:r>
        <w:rPr>
          <w:sz w:val="24"/>
        </w:rPr>
        <w:t>.</w:t>
      </w:r>
    </w:p>
    <w:p w14:paraId="22AC06A0" w14:textId="77777777" w:rsidR="003C3479" w:rsidRDefault="003C3479" w:rsidP="003C3479">
      <w:pPr>
        <w:pStyle w:val="ListParagraph"/>
        <w:ind w:left="284"/>
        <w:contextualSpacing w:val="0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1A6A37BE" wp14:editId="77E93249">
            <wp:extent cx="5010150" cy="4514850"/>
            <wp:effectExtent l="0" t="0" r="0" b="0"/>
            <wp:docPr id="1523274492" name="Picture 19" descr="Review and submit page displaying organisation details sections and declaration checkboxes required before submi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274492" name="Picture 19" descr="Review and submit page displaying organisation details sections and declaration checkboxes required before submission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6E6C4" w14:textId="77777777" w:rsidR="003C3479" w:rsidRDefault="003C3479" w:rsidP="003C3479">
      <w:pPr>
        <w:pStyle w:val="ListParagraph"/>
        <w:numPr>
          <w:ilvl w:val="0"/>
          <w:numId w:val="46"/>
        </w:numPr>
        <w:spacing w:before="0" w:line="259" w:lineRule="auto"/>
        <w:ind w:left="567" w:hanging="425"/>
        <w:contextualSpacing w:val="0"/>
        <w:rPr>
          <w:sz w:val="24"/>
        </w:rPr>
      </w:pPr>
      <w:r>
        <w:rPr>
          <w:sz w:val="24"/>
        </w:rPr>
        <w:t xml:space="preserve">Once your request has </w:t>
      </w:r>
      <w:r w:rsidRPr="00171D47">
        <w:rPr>
          <w:sz w:val="24"/>
        </w:rPr>
        <w:t xml:space="preserve">been successfully submitted, a message is displayed </w:t>
      </w:r>
      <w:r>
        <w:rPr>
          <w:sz w:val="24"/>
        </w:rPr>
        <w:t xml:space="preserve">noting your organisation record request has been received. </w:t>
      </w:r>
    </w:p>
    <w:p w14:paraId="1E4FC15A" w14:textId="77777777" w:rsidR="003C3479" w:rsidRDefault="003C3479" w:rsidP="003C3479">
      <w:pPr>
        <w:pStyle w:val="ListParagraph"/>
        <w:numPr>
          <w:ilvl w:val="1"/>
          <w:numId w:val="46"/>
        </w:numPr>
        <w:spacing w:before="0" w:line="259" w:lineRule="auto"/>
        <w:contextualSpacing w:val="0"/>
        <w:rPr>
          <w:sz w:val="24"/>
        </w:rPr>
      </w:pPr>
      <w:r>
        <w:rPr>
          <w:sz w:val="24"/>
        </w:rPr>
        <w:t>You will receive a notification when registration has been approved.</w:t>
      </w:r>
    </w:p>
    <w:p w14:paraId="74B94C7E" w14:textId="77777777" w:rsidR="003C3479" w:rsidRDefault="003C3479" w:rsidP="003C3479">
      <w:pPr>
        <w:pStyle w:val="ListParagraph"/>
        <w:numPr>
          <w:ilvl w:val="1"/>
          <w:numId w:val="46"/>
        </w:numPr>
        <w:spacing w:before="0" w:line="259" w:lineRule="auto"/>
        <w:contextualSpacing w:val="0"/>
        <w:rPr>
          <w:sz w:val="24"/>
        </w:rPr>
      </w:pPr>
      <w:r>
        <w:rPr>
          <w:sz w:val="24"/>
        </w:rPr>
        <w:t>Access to services will be provided when registration is approved.</w:t>
      </w:r>
    </w:p>
    <w:p w14:paraId="03B883D3" w14:textId="26E309B0" w:rsidR="003C3479" w:rsidRDefault="003C3479" w:rsidP="003C3479">
      <w:pPr>
        <w:pStyle w:val="ListParagraph"/>
        <w:numPr>
          <w:ilvl w:val="1"/>
          <w:numId w:val="46"/>
        </w:numPr>
        <w:spacing w:before="0" w:line="259" w:lineRule="auto"/>
        <w:contextualSpacing w:val="0"/>
        <w:rPr>
          <w:sz w:val="24"/>
        </w:rPr>
      </w:pPr>
      <w:r w:rsidRPr="7F712E36">
        <w:rPr>
          <w:sz w:val="24"/>
        </w:rPr>
        <w:t xml:space="preserve">Press the </w:t>
      </w:r>
      <w:r w:rsidR="000B350E">
        <w:rPr>
          <w:sz w:val="24"/>
        </w:rPr>
        <w:t>“</w:t>
      </w:r>
      <w:r w:rsidRPr="7F712E36">
        <w:rPr>
          <w:sz w:val="24"/>
        </w:rPr>
        <w:t xml:space="preserve">Return to </w:t>
      </w:r>
      <w:r>
        <w:rPr>
          <w:sz w:val="24"/>
        </w:rPr>
        <w:t xml:space="preserve">Tobacco Reporting </w:t>
      </w:r>
      <w:r w:rsidR="00677F9C">
        <w:rPr>
          <w:sz w:val="24"/>
        </w:rPr>
        <w:t>h</w:t>
      </w:r>
      <w:r w:rsidRPr="7F712E36">
        <w:rPr>
          <w:sz w:val="24"/>
        </w:rPr>
        <w:t>omepage</w:t>
      </w:r>
      <w:r w:rsidR="00E51D89">
        <w:rPr>
          <w:sz w:val="24"/>
        </w:rPr>
        <w:t>”</w:t>
      </w:r>
      <w:r w:rsidRPr="7F712E36">
        <w:rPr>
          <w:sz w:val="24"/>
        </w:rPr>
        <w:t xml:space="preserve"> button.</w:t>
      </w:r>
    </w:p>
    <w:p w14:paraId="58A5E77A" w14:textId="77777777" w:rsidR="003C3479" w:rsidRDefault="003C3479" w:rsidP="003C3479">
      <w:pPr>
        <w:pStyle w:val="ListParagraph"/>
        <w:ind w:left="1440"/>
        <w:contextualSpacing w:val="0"/>
        <w:rPr>
          <w:sz w:val="24"/>
        </w:rPr>
      </w:pPr>
    </w:p>
    <w:p w14:paraId="6FAE2B81" w14:textId="77777777" w:rsidR="003C3479" w:rsidRPr="00636C78" w:rsidRDefault="003C3479" w:rsidP="003C3479">
      <w:pPr>
        <w:rPr>
          <w:sz w:val="24"/>
        </w:rPr>
      </w:pPr>
      <w:r>
        <w:rPr>
          <w:noProof/>
        </w:rPr>
        <w:drawing>
          <wp:inline distT="0" distB="0" distL="0" distR="0" wp14:anchorId="483B188C" wp14:editId="1E29A0C8">
            <wp:extent cx="3638550" cy="1552575"/>
            <wp:effectExtent l="0" t="0" r="0" b="9525"/>
            <wp:docPr id="1746153669" name="Picture 13" descr="Confirmation screen showing message that the organisation request has been received and next steps in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153669" name="Picture 13" descr="Confirmation screen showing message that the organisation request has been received and next steps information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7DB31" w14:textId="68FCEACE" w:rsidR="003C3479" w:rsidRDefault="003C3479" w:rsidP="003C3479">
      <w:pPr>
        <w:pStyle w:val="ListParagraph"/>
        <w:numPr>
          <w:ilvl w:val="0"/>
          <w:numId w:val="46"/>
        </w:numPr>
        <w:spacing w:before="0" w:line="259" w:lineRule="auto"/>
        <w:ind w:left="567" w:hanging="425"/>
        <w:contextualSpacing w:val="0"/>
        <w:rPr>
          <w:sz w:val="24"/>
        </w:rPr>
      </w:pPr>
      <w:r w:rsidRPr="7F712E36">
        <w:rPr>
          <w:sz w:val="24"/>
        </w:rPr>
        <w:t xml:space="preserve">When your registration is approved you will be able to see a dropdown menu on the Tobacco </w:t>
      </w:r>
      <w:r>
        <w:rPr>
          <w:sz w:val="24"/>
        </w:rPr>
        <w:t xml:space="preserve">Reporting </w:t>
      </w:r>
      <w:r w:rsidR="00B40BE6">
        <w:rPr>
          <w:sz w:val="24"/>
        </w:rPr>
        <w:t>Service</w:t>
      </w:r>
      <w:r>
        <w:rPr>
          <w:sz w:val="24"/>
        </w:rPr>
        <w:t xml:space="preserve"> </w:t>
      </w:r>
      <w:r w:rsidRPr="7F712E36">
        <w:rPr>
          <w:sz w:val="24"/>
        </w:rPr>
        <w:t xml:space="preserve">homepage. </w:t>
      </w:r>
    </w:p>
    <w:p w14:paraId="1930ACDD" w14:textId="77777777" w:rsidR="003C3479" w:rsidRDefault="003C3479" w:rsidP="003C3479">
      <w:pPr>
        <w:pStyle w:val="ListParagraph"/>
        <w:ind w:left="567"/>
        <w:contextualSpacing w:val="0"/>
        <w:rPr>
          <w:sz w:val="24"/>
        </w:rPr>
      </w:pPr>
      <w:r>
        <w:rPr>
          <w:sz w:val="24"/>
        </w:rPr>
        <w:t>This menu</w:t>
      </w:r>
      <w:r w:rsidRPr="009B64D6">
        <w:rPr>
          <w:sz w:val="24"/>
        </w:rPr>
        <w:t xml:space="preserve"> </w:t>
      </w:r>
      <w:r>
        <w:rPr>
          <w:sz w:val="24"/>
        </w:rPr>
        <w:t xml:space="preserve">will allow you to </w:t>
      </w:r>
      <w:r w:rsidRPr="009B64D6">
        <w:rPr>
          <w:sz w:val="24"/>
        </w:rPr>
        <w:t xml:space="preserve">select </w:t>
      </w:r>
      <w:r>
        <w:rPr>
          <w:sz w:val="24"/>
        </w:rPr>
        <w:t xml:space="preserve">your </w:t>
      </w:r>
      <w:r w:rsidRPr="009B64D6">
        <w:rPr>
          <w:sz w:val="24"/>
        </w:rPr>
        <w:t>organisation.</w:t>
      </w:r>
    </w:p>
    <w:p w14:paraId="7B644764" w14:textId="77777777" w:rsidR="003C3479" w:rsidRDefault="003C3479" w:rsidP="003C3479">
      <w:pPr>
        <w:pStyle w:val="ListParagraph"/>
        <w:ind w:left="567"/>
        <w:contextualSpacing w:val="0"/>
        <w:rPr>
          <w:sz w:val="24"/>
        </w:rPr>
      </w:pPr>
    </w:p>
    <w:p w14:paraId="5113AE81" w14:textId="77777777" w:rsidR="003C3479" w:rsidRPr="00636C78" w:rsidRDefault="003C3479" w:rsidP="003C3479">
      <w:pPr>
        <w:pStyle w:val="ListParagraph"/>
        <w:ind w:left="284"/>
        <w:contextualSpacing w:val="0"/>
        <w:rPr>
          <w:sz w:val="24"/>
        </w:rPr>
      </w:pPr>
      <w:r>
        <w:rPr>
          <w:noProof/>
        </w:rPr>
        <w:drawing>
          <wp:inline distT="0" distB="0" distL="0" distR="0" wp14:anchorId="3E09DE0A" wp14:editId="1B98071E">
            <wp:extent cx="5724525" cy="3409950"/>
            <wp:effectExtent l="0" t="0" r="9525" b="0"/>
            <wp:docPr id="777408249" name="Picture 14" descr="Tobacco Reporting homepage showing organisation selection dropdown after registration approv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408249" name="Picture 14" descr="Tobacco Reporting homepage showing organisation selection dropdown after registration approval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CDAD2" w14:textId="77777777" w:rsidR="0087662C" w:rsidRDefault="0087662C">
      <w:pPr>
        <w:spacing w:before="0" w:after="0" w:line="240" w:lineRule="auto"/>
        <w:rPr>
          <w:sz w:val="24"/>
          <w:u w:val="single"/>
        </w:rPr>
      </w:pPr>
      <w:r>
        <w:rPr>
          <w:sz w:val="24"/>
          <w:u w:val="single"/>
        </w:rPr>
        <w:br w:type="page"/>
      </w:r>
    </w:p>
    <w:p w14:paraId="7B1A6958" w14:textId="6EF75D95" w:rsidR="003C3479" w:rsidRPr="0087662C" w:rsidRDefault="003C3479" w:rsidP="0087662C">
      <w:pPr>
        <w:pStyle w:val="Heading3"/>
      </w:pPr>
      <w:bookmarkStart w:id="29" w:name="_Pathway_if_you"/>
      <w:bookmarkEnd w:id="29"/>
      <w:r w:rsidRPr="0087662C">
        <w:lastRenderedPageBreak/>
        <w:t xml:space="preserve">Pathway if you </w:t>
      </w:r>
      <w:r w:rsidR="00C26C81">
        <w:t>DO NOT</w:t>
      </w:r>
      <w:r w:rsidRPr="0087662C">
        <w:t xml:space="preserve"> have an ABN</w:t>
      </w:r>
    </w:p>
    <w:p w14:paraId="3F48570B" w14:textId="77777777" w:rsidR="003C3479" w:rsidRDefault="003C3479" w:rsidP="002E33B8">
      <w:pPr>
        <w:pStyle w:val="ListParagraph"/>
        <w:numPr>
          <w:ilvl w:val="0"/>
          <w:numId w:val="45"/>
        </w:numPr>
        <w:spacing w:before="240" w:line="240" w:lineRule="auto"/>
        <w:ind w:left="714" w:hanging="357"/>
        <w:contextualSpacing w:val="0"/>
        <w:rPr>
          <w:sz w:val="24"/>
        </w:rPr>
      </w:pPr>
      <w:r w:rsidRPr="7F712E36">
        <w:rPr>
          <w:sz w:val="24"/>
        </w:rPr>
        <w:t xml:space="preserve">If your organisation </w:t>
      </w:r>
      <w:r w:rsidRPr="7F712E36">
        <w:rPr>
          <w:b/>
          <w:bCs/>
          <w:sz w:val="24"/>
          <w:u w:val="single"/>
        </w:rPr>
        <w:t>does not have an ABN</w:t>
      </w:r>
      <w:r w:rsidRPr="7F712E36">
        <w:rPr>
          <w:sz w:val="24"/>
        </w:rPr>
        <w:t xml:space="preserve"> select “Where the organisation is registered overseas and DOES NOT have an ABN” and press Continue:</w:t>
      </w:r>
    </w:p>
    <w:p w14:paraId="5540276C" w14:textId="77777777" w:rsidR="003C3479" w:rsidRDefault="003C3479" w:rsidP="003C3479">
      <w:pPr>
        <w:pStyle w:val="ListParagraph"/>
        <w:ind w:left="567"/>
        <w:contextualSpacing w:val="0"/>
        <w:rPr>
          <w:sz w:val="24"/>
        </w:rPr>
      </w:pPr>
      <w:r>
        <w:rPr>
          <w:noProof/>
        </w:rPr>
        <w:drawing>
          <wp:inline distT="0" distB="0" distL="0" distR="0" wp14:anchorId="3255C970" wp14:editId="201DA8BA">
            <wp:extent cx="4562475" cy="2790825"/>
            <wp:effectExtent l="0" t="0" r="9525" b="9525"/>
            <wp:docPr id="1810048121" name="Picture 22" descr="Create organisation account page showing option selected for organisation that does not have an AB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048121" name="Picture 22" descr="Create organisation account page showing option selected for organisation that does not have an ABN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CA09C" w14:textId="77777777" w:rsidR="002E33B8" w:rsidRPr="002E33B8" w:rsidRDefault="002E33B8" w:rsidP="002E33B8">
      <w:pPr>
        <w:rPr>
          <w:sz w:val="24"/>
        </w:rPr>
      </w:pPr>
    </w:p>
    <w:p w14:paraId="19353FB1" w14:textId="77777777" w:rsidR="003C3479" w:rsidRPr="00D30AFF" w:rsidRDefault="003C3479" w:rsidP="003C3479">
      <w:pPr>
        <w:pStyle w:val="ListParagraph"/>
        <w:numPr>
          <w:ilvl w:val="0"/>
          <w:numId w:val="45"/>
        </w:numPr>
        <w:spacing w:before="0" w:line="259" w:lineRule="auto"/>
        <w:ind w:left="567" w:hanging="425"/>
        <w:contextualSpacing w:val="0"/>
        <w:rPr>
          <w:sz w:val="24"/>
        </w:rPr>
      </w:pPr>
      <w:r w:rsidRPr="00BB0560">
        <w:rPr>
          <w:sz w:val="24"/>
        </w:rPr>
        <w:t xml:space="preserve">Selecting Continue will take </w:t>
      </w:r>
      <w:r>
        <w:rPr>
          <w:sz w:val="24"/>
        </w:rPr>
        <w:t>you</w:t>
      </w:r>
      <w:r w:rsidRPr="00BB0560">
        <w:rPr>
          <w:sz w:val="24"/>
        </w:rPr>
        <w:t xml:space="preserve"> to </w:t>
      </w:r>
      <w:r>
        <w:rPr>
          <w:sz w:val="24"/>
        </w:rPr>
        <w:t xml:space="preserve">the </w:t>
      </w:r>
      <w:del w:id="30" w:author="MORRIS, Craig" w:date="2026-07-17T12:48:00Z" w16du:dateUtc="2026-07-17T02:48:00Z">
        <w:r w:rsidRPr="00BB0560" w:rsidDel="00C17721">
          <w:rPr>
            <w:sz w:val="24"/>
          </w:rPr>
          <w:delText>“</w:delText>
        </w:r>
      </w:del>
      <w:r w:rsidRPr="00BB0560">
        <w:rPr>
          <w:sz w:val="24"/>
        </w:rPr>
        <w:t>What you will need</w:t>
      </w:r>
      <w:del w:id="31" w:author="MORRIS, Craig" w:date="2026-07-17T12:48:00Z" w16du:dateUtc="2026-07-17T02:48:00Z">
        <w:r w:rsidRPr="00BB0560" w:rsidDel="00C17721">
          <w:rPr>
            <w:sz w:val="24"/>
          </w:rPr>
          <w:delText>”</w:delText>
        </w:r>
      </w:del>
      <w:r w:rsidRPr="00BB0560">
        <w:rPr>
          <w:sz w:val="24"/>
        </w:rPr>
        <w:t> page to Start the Organisation Registration process.</w:t>
      </w:r>
    </w:p>
    <w:p w14:paraId="1DE1B67A" w14:textId="77777777" w:rsidR="003E1FA7" w:rsidRDefault="003E1FA7" w:rsidP="003C3479">
      <w:pPr>
        <w:rPr>
          <w:b/>
          <w:bCs/>
          <w:i/>
          <w:iCs/>
          <w:sz w:val="24"/>
        </w:rPr>
      </w:pPr>
    </w:p>
    <w:p w14:paraId="2AD91A88" w14:textId="64229602" w:rsidR="003C3479" w:rsidRDefault="003C3479" w:rsidP="003C3479">
      <w:pPr>
        <w:rPr>
          <w:i/>
          <w:iCs/>
          <w:sz w:val="24"/>
        </w:rPr>
      </w:pPr>
      <w:r w:rsidRPr="00C60412">
        <w:rPr>
          <w:b/>
          <w:bCs/>
          <w:i/>
          <w:iCs/>
          <w:sz w:val="24"/>
        </w:rPr>
        <w:t>What you will need</w:t>
      </w:r>
      <w:r w:rsidRPr="00AA708B">
        <w:rPr>
          <w:i/>
          <w:iCs/>
          <w:sz w:val="24"/>
        </w:rPr>
        <w:t>:</w:t>
      </w:r>
      <w:r>
        <w:rPr>
          <w:i/>
          <w:iCs/>
          <w:sz w:val="24"/>
        </w:rPr>
        <w:t xml:space="preserve"> </w:t>
      </w:r>
    </w:p>
    <w:p w14:paraId="65DB93D8" w14:textId="77777777" w:rsidR="003C3479" w:rsidRDefault="003C3479" w:rsidP="003C3479">
      <w:pPr>
        <w:pStyle w:val="ListParagraph"/>
        <w:numPr>
          <w:ilvl w:val="0"/>
          <w:numId w:val="34"/>
        </w:numPr>
        <w:spacing w:before="0" w:after="160" w:line="259" w:lineRule="auto"/>
        <w:rPr>
          <w:i/>
          <w:iCs/>
          <w:sz w:val="24"/>
        </w:rPr>
      </w:pPr>
      <w:r>
        <w:rPr>
          <w:i/>
          <w:iCs/>
          <w:sz w:val="24"/>
        </w:rPr>
        <w:t>Your organisation email address</w:t>
      </w:r>
    </w:p>
    <w:p w14:paraId="33C3A767" w14:textId="77777777" w:rsidR="003C3479" w:rsidRDefault="003C3479" w:rsidP="003C3479">
      <w:pPr>
        <w:pStyle w:val="ListParagraph"/>
        <w:numPr>
          <w:ilvl w:val="0"/>
          <w:numId w:val="34"/>
        </w:numPr>
        <w:spacing w:before="0" w:after="160" w:line="259" w:lineRule="auto"/>
        <w:rPr>
          <w:i/>
          <w:iCs/>
          <w:sz w:val="24"/>
        </w:rPr>
      </w:pPr>
      <w:r>
        <w:rPr>
          <w:i/>
          <w:iCs/>
          <w:sz w:val="24"/>
        </w:rPr>
        <w:t>Your organisation phone number</w:t>
      </w:r>
    </w:p>
    <w:p w14:paraId="73F9DD67" w14:textId="77777777" w:rsidR="003C3479" w:rsidRDefault="003C3479" w:rsidP="003C3479">
      <w:pPr>
        <w:pStyle w:val="ListParagraph"/>
        <w:numPr>
          <w:ilvl w:val="0"/>
          <w:numId w:val="34"/>
        </w:numPr>
        <w:spacing w:before="0" w:after="160" w:line="259" w:lineRule="auto"/>
        <w:rPr>
          <w:i/>
          <w:iCs/>
          <w:sz w:val="24"/>
        </w:rPr>
      </w:pPr>
      <w:r>
        <w:rPr>
          <w:i/>
          <w:iCs/>
          <w:sz w:val="24"/>
        </w:rPr>
        <w:t>A physical and postal address for your organisation</w:t>
      </w:r>
    </w:p>
    <w:p w14:paraId="53AFA118" w14:textId="77777777" w:rsidR="003C3479" w:rsidRPr="00C60412" w:rsidRDefault="003C3479" w:rsidP="003C3479">
      <w:pPr>
        <w:pStyle w:val="ListParagraph"/>
        <w:ind w:left="0"/>
        <w:rPr>
          <w:i/>
          <w:iCs/>
          <w:sz w:val="24"/>
        </w:rPr>
      </w:pPr>
    </w:p>
    <w:p w14:paraId="13C3E61F" w14:textId="77777777" w:rsidR="003C3479" w:rsidRDefault="003C3479" w:rsidP="003C3479">
      <w:pPr>
        <w:pStyle w:val="ListParagraph"/>
        <w:numPr>
          <w:ilvl w:val="0"/>
          <w:numId w:val="45"/>
        </w:numPr>
        <w:spacing w:before="0" w:line="259" w:lineRule="auto"/>
        <w:ind w:left="567" w:hanging="425"/>
        <w:contextualSpacing w:val="0"/>
        <w:rPr>
          <w:sz w:val="24"/>
        </w:rPr>
      </w:pPr>
      <w:r>
        <w:rPr>
          <w:sz w:val="24"/>
        </w:rPr>
        <w:t>Review what you will need:</w:t>
      </w:r>
    </w:p>
    <w:p w14:paraId="5D5FE2EA" w14:textId="77777777" w:rsidR="003C3479" w:rsidRDefault="003C3479" w:rsidP="003C3479">
      <w:pPr>
        <w:pStyle w:val="ListParagraph"/>
        <w:numPr>
          <w:ilvl w:val="1"/>
          <w:numId w:val="32"/>
        </w:numPr>
        <w:spacing w:before="0" w:after="160" w:line="259" w:lineRule="auto"/>
        <w:rPr>
          <w:sz w:val="24"/>
        </w:rPr>
      </w:pPr>
      <w:r>
        <w:rPr>
          <w:sz w:val="24"/>
        </w:rPr>
        <w:t>Note you will be identified as an administrator for this organisation</w:t>
      </w:r>
    </w:p>
    <w:p w14:paraId="429118EE" w14:textId="77777777" w:rsidR="003C3479" w:rsidRPr="004D0B70" w:rsidRDefault="003C3479" w:rsidP="003C3479">
      <w:pPr>
        <w:pStyle w:val="ListParagraph"/>
        <w:ind w:left="1500"/>
        <w:rPr>
          <w:sz w:val="24"/>
        </w:rPr>
      </w:pPr>
    </w:p>
    <w:p w14:paraId="537627D8" w14:textId="3B5FB49C" w:rsidR="003C3479" w:rsidRPr="004D0B70" w:rsidRDefault="003C3479" w:rsidP="003C3479">
      <w:pPr>
        <w:pStyle w:val="ListParagraph"/>
        <w:numPr>
          <w:ilvl w:val="0"/>
          <w:numId w:val="45"/>
        </w:numPr>
        <w:spacing w:before="0" w:line="259" w:lineRule="auto"/>
        <w:ind w:left="567" w:hanging="425"/>
        <w:contextualSpacing w:val="0"/>
        <w:rPr>
          <w:sz w:val="24"/>
        </w:rPr>
      </w:pPr>
      <w:r>
        <w:rPr>
          <w:sz w:val="24"/>
        </w:rPr>
        <w:t xml:space="preserve">Please press the </w:t>
      </w:r>
      <w:del w:id="32" w:author="MORRIS, Craig" w:date="2026-07-17T12:48:00Z" w16du:dateUtc="2026-07-17T02:48:00Z">
        <w:r w:rsidR="006645B8" w:rsidDel="00C17721">
          <w:rPr>
            <w:sz w:val="24"/>
          </w:rPr>
          <w:delText>“</w:delText>
        </w:r>
      </w:del>
      <w:r>
        <w:rPr>
          <w:sz w:val="24"/>
        </w:rPr>
        <w:t>Start</w:t>
      </w:r>
      <w:del w:id="33" w:author="MORRIS, Craig" w:date="2026-07-17T12:48:00Z" w16du:dateUtc="2026-07-17T02:48:00Z">
        <w:r w:rsidR="006645B8" w:rsidDel="00C17721">
          <w:rPr>
            <w:sz w:val="24"/>
          </w:rPr>
          <w:delText>”</w:delText>
        </w:r>
      </w:del>
      <w:r>
        <w:rPr>
          <w:sz w:val="24"/>
        </w:rPr>
        <w:t xml:space="preserve"> button once you have what you need. </w:t>
      </w:r>
    </w:p>
    <w:p w14:paraId="76E36AF3" w14:textId="77777777" w:rsidR="003C3479" w:rsidRDefault="003C3479" w:rsidP="003C3479">
      <w:pPr>
        <w:pStyle w:val="ListParagraph"/>
        <w:ind w:left="1500"/>
        <w:rPr>
          <w:sz w:val="24"/>
        </w:rPr>
      </w:pPr>
    </w:p>
    <w:p w14:paraId="0D8AD22F" w14:textId="77777777" w:rsidR="003C3479" w:rsidRDefault="003C3479" w:rsidP="003C3479">
      <w:pPr>
        <w:pStyle w:val="ListParagraph"/>
        <w:numPr>
          <w:ilvl w:val="0"/>
          <w:numId w:val="45"/>
        </w:numPr>
        <w:spacing w:before="0" w:line="259" w:lineRule="auto"/>
        <w:ind w:left="567" w:hanging="425"/>
        <w:contextualSpacing w:val="0"/>
        <w:rPr>
          <w:sz w:val="24"/>
        </w:rPr>
      </w:pPr>
      <w:r>
        <w:rPr>
          <w:sz w:val="24"/>
        </w:rPr>
        <w:t>Now you will s</w:t>
      </w:r>
      <w:r w:rsidRPr="00BB0560">
        <w:rPr>
          <w:sz w:val="24"/>
        </w:rPr>
        <w:t>tart the registration process </w:t>
      </w:r>
      <w:r>
        <w:rPr>
          <w:sz w:val="24"/>
        </w:rPr>
        <w:t xml:space="preserve">on the </w:t>
      </w:r>
      <w:r w:rsidRPr="00BB0560">
        <w:rPr>
          <w:sz w:val="24"/>
        </w:rPr>
        <w:t>Organisation details</w:t>
      </w:r>
      <w:r>
        <w:rPr>
          <w:sz w:val="24"/>
        </w:rPr>
        <w:t xml:space="preserve"> page.</w:t>
      </w:r>
    </w:p>
    <w:p w14:paraId="21AE09C0" w14:textId="77777777" w:rsidR="003C3479" w:rsidRDefault="003C3479" w:rsidP="003C3479">
      <w:pPr>
        <w:pStyle w:val="ListParagraph"/>
        <w:numPr>
          <w:ilvl w:val="0"/>
          <w:numId w:val="35"/>
        </w:numPr>
        <w:spacing w:before="0" w:line="259" w:lineRule="auto"/>
        <w:contextualSpacing w:val="0"/>
        <w:rPr>
          <w:sz w:val="24"/>
        </w:rPr>
      </w:pPr>
      <w:r>
        <w:rPr>
          <w:sz w:val="24"/>
        </w:rPr>
        <w:t>Please enter the organisation name.</w:t>
      </w:r>
    </w:p>
    <w:p w14:paraId="2CB8D8D4" w14:textId="05089355" w:rsidR="003C3479" w:rsidRDefault="003C3479" w:rsidP="003C3479">
      <w:pPr>
        <w:pStyle w:val="ListParagraph"/>
        <w:numPr>
          <w:ilvl w:val="0"/>
          <w:numId w:val="35"/>
        </w:numPr>
        <w:spacing w:before="0" w:after="160" w:line="259" w:lineRule="auto"/>
        <w:rPr>
          <w:sz w:val="24"/>
        </w:rPr>
      </w:pPr>
      <w:r>
        <w:rPr>
          <w:sz w:val="24"/>
        </w:rPr>
        <w:t xml:space="preserve">Press </w:t>
      </w:r>
      <w:del w:id="34" w:author="MORRIS, Craig" w:date="2026-07-17T12:48:00Z" w16du:dateUtc="2026-07-17T02:48:00Z">
        <w:r w:rsidR="006645B8" w:rsidDel="00C17721">
          <w:rPr>
            <w:sz w:val="24"/>
          </w:rPr>
          <w:delText>“</w:delText>
        </w:r>
      </w:del>
      <w:r>
        <w:rPr>
          <w:sz w:val="24"/>
        </w:rPr>
        <w:t>Continue</w:t>
      </w:r>
      <w:del w:id="35" w:author="MORRIS, Craig" w:date="2026-07-17T12:48:00Z" w16du:dateUtc="2026-07-17T02:48:00Z">
        <w:r w:rsidR="006645B8" w:rsidDel="00C17721">
          <w:rPr>
            <w:sz w:val="24"/>
          </w:rPr>
          <w:delText>”</w:delText>
        </w:r>
      </w:del>
      <w:r>
        <w:rPr>
          <w:sz w:val="24"/>
        </w:rPr>
        <w:t xml:space="preserve"> or </w:t>
      </w:r>
      <w:del w:id="36" w:author="MORRIS, Craig" w:date="2026-07-17T12:48:00Z" w16du:dateUtc="2026-07-17T02:48:00Z">
        <w:r w:rsidR="006645B8" w:rsidDel="00C17721">
          <w:rPr>
            <w:sz w:val="24"/>
          </w:rPr>
          <w:delText>“</w:delText>
        </w:r>
      </w:del>
      <w:r>
        <w:rPr>
          <w:sz w:val="24"/>
        </w:rPr>
        <w:t>Save for later</w:t>
      </w:r>
      <w:del w:id="37" w:author="MORRIS, Craig" w:date="2026-07-17T12:48:00Z" w16du:dateUtc="2026-07-17T02:48:00Z">
        <w:r w:rsidR="006645B8" w:rsidDel="00C17721">
          <w:rPr>
            <w:sz w:val="24"/>
          </w:rPr>
          <w:delText>”</w:delText>
        </w:r>
      </w:del>
      <w:r>
        <w:rPr>
          <w:sz w:val="24"/>
        </w:rPr>
        <w:t>.</w:t>
      </w:r>
    </w:p>
    <w:p w14:paraId="4A62FAD5" w14:textId="77777777" w:rsidR="003C3479" w:rsidRDefault="003C3479" w:rsidP="003C3479">
      <w:pPr>
        <w:pStyle w:val="ListParagraph"/>
        <w:ind w:left="284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2CDEB5A6" wp14:editId="76EB5F1E">
            <wp:extent cx="5731510" cy="2227580"/>
            <wp:effectExtent l="0" t="0" r="2540" b="1270"/>
            <wp:docPr id="1750914120" name="Picture 25" descr="Organisation details page showing blank field for entering organisation name for non-ABN regi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914120" name="Picture 25" descr="Organisation details page showing blank field for entering organisation name for non-ABN registration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D9199" w14:textId="77777777" w:rsidR="003C3479" w:rsidRPr="00A8400F" w:rsidRDefault="003C3479" w:rsidP="003C3479">
      <w:pPr>
        <w:pStyle w:val="ListParagraph"/>
        <w:ind w:left="284"/>
        <w:rPr>
          <w:sz w:val="24"/>
        </w:rPr>
      </w:pPr>
    </w:p>
    <w:p w14:paraId="1F077AB8" w14:textId="77777777" w:rsidR="003C3479" w:rsidRDefault="003C3479" w:rsidP="002E33B8">
      <w:pPr>
        <w:pStyle w:val="ListParagraph"/>
        <w:numPr>
          <w:ilvl w:val="0"/>
          <w:numId w:val="45"/>
        </w:numPr>
        <w:spacing w:before="240" w:line="240" w:lineRule="auto"/>
        <w:ind w:left="567" w:hanging="425"/>
        <w:contextualSpacing w:val="0"/>
        <w:rPr>
          <w:sz w:val="24"/>
        </w:rPr>
      </w:pPr>
      <w:r>
        <w:rPr>
          <w:sz w:val="24"/>
        </w:rPr>
        <w:t xml:space="preserve">If you Continue you will progress to the </w:t>
      </w:r>
      <w:r w:rsidRPr="00872EE8">
        <w:rPr>
          <w:sz w:val="24"/>
        </w:rPr>
        <w:t>Organisation Contacts</w:t>
      </w:r>
      <w:r>
        <w:rPr>
          <w:sz w:val="24"/>
        </w:rPr>
        <w:t xml:space="preserve"> page. </w:t>
      </w:r>
    </w:p>
    <w:p w14:paraId="7CFB9A0A" w14:textId="77777777" w:rsidR="003C3479" w:rsidRDefault="003C3479" w:rsidP="002E33B8">
      <w:pPr>
        <w:pStyle w:val="ListParagraph"/>
        <w:numPr>
          <w:ilvl w:val="1"/>
          <w:numId w:val="31"/>
        </w:numPr>
        <w:spacing w:before="240" w:line="240" w:lineRule="auto"/>
        <w:contextualSpacing w:val="0"/>
        <w:rPr>
          <w:sz w:val="24"/>
        </w:rPr>
      </w:pPr>
      <w:r>
        <w:rPr>
          <w:sz w:val="24"/>
        </w:rPr>
        <w:t>P</w:t>
      </w:r>
      <w:r w:rsidRPr="00872EE8">
        <w:rPr>
          <w:sz w:val="24"/>
        </w:rPr>
        <w:t xml:space="preserve">rovide </w:t>
      </w:r>
      <w:r>
        <w:rPr>
          <w:sz w:val="24"/>
        </w:rPr>
        <w:t xml:space="preserve">your </w:t>
      </w:r>
      <w:r w:rsidRPr="00872EE8">
        <w:rPr>
          <w:sz w:val="24"/>
        </w:rPr>
        <w:t>organisation </w:t>
      </w:r>
      <w:r>
        <w:rPr>
          <w:sz w:val="24"/>
        </w:rPr>
        <w:t>e</w:t>
      </w:r>
      <w:r w:rsidRPr="00872EE8">
        <w:rPr>
          <w:sz w:val="24"/>
        </w:rPr>
        <w:t>mail address (</w:t>
      </w:r>
      <w:r>
        <w:rPr>
          <w:sz w:val="24"/>
        </w:rPr>
        <w:t>m</w:t>
      </w:r>
      <w:r w:rsidRPr="00872EE8">
        <w:rPr>
          <w:sz w:val="24"/>
        </w:rPr>
        <w:t xml:space="preserve">andatory), </w:t>
      </w:r>
      <w:r>
        <w:rPr>
          <w:sz w:val="24"/>
        </w:rPr>
        <w:t>c</w:t>
      </w:r>
      <w:r w:rsidRPr="00872EE8">
        <w:rPr>
          <w:sz w:val="24"/>
        </w:rPr>
        <w:t>ontact number (</w:t>
      </w:r>
      <w:r>
        <w:rPr>
          <w:sz w:val="24"/>
        </w:rPr>
        <w:t>m</w:t>
      </w:r>
      <w:r w:rsidRPr="00872EE8">
        <w:rPr>
          <w:sz w:val="24"/>
        </w:rPr>
        <w:t xml:space="preserve">andatory) and </w:t>
      </w:r>
      <w:r>
        <w:rPr>
          <w:sz w:val="24"/>
        </w:rPr>
        <w:t>w</w:t>
      </w:r>
      <w:r w:rsidRPr="00872EE8">
        <w:rPr>
          <w:sz w:val="24"/>
        </w:rPr>
        <w:t>ebsite (</w:t>
      </w:r>
      <w:r>
        <w:rPr>
          <w:sz w:val="24"/>
        </w:rPr>
        <w:t>o</w:t>
      </w:r>
      <w:r w:rsidRPr="00872EE8">
        <w:rPr>
          <w:sz w:val="24"/>
        </w:rPr>
        <w:t>ptional). </w:t>
      </w:r>
    </w:p>
    <w:p w14:paraId="5B51707C" w14:textId="22CE0342" w:rsidR="003C3479" w:rsidRDefault="003C3479" w:rsidP="002E33B8">
      <w:pPr>
        <w:pStyle w:val="ListParagraph"/>
        <w:numPr>
          <w:ilvl w:val="1"/>
          <w:numId w:val="31"/>
        </w:numPr>
        <w:spacing w:before="240" w:line="240" w:lineRule="auto"/>
        <w:contextualSpacing w:val="0"/>
        <w:rPr>
          <w:sz w:val="24"/>
        </w:rPr>
      </w:pPr>
      <w:r>
        <w:rPr>
          <w:sz w:val="24"/>
        </w:rPr>
        <w:t xml:space="preserve">Press </w:t>
      </w:r>
      <w:del w:id="38" w:author="MORRIS, Craig" w:date="2026-07-17T12:48:00Z" w16du:dateUtc="2026-07-17T02:48:00Z">
        <w:r w:rsidR="006645B8" w:rsidDel="00C17721">
          <w:rPr>
            <w:sz w:val="24"/>
          </w:rPr>
          <w:delText>“</w:delText>
        </w:r>
      </w:del>
      <w:r w:rsidR="006645B8">
        <w:rPr>
          <w:sz w:val="24"/>
        </w:rPr>
        <w:t>Continue</w:t>
      </w:r>
      <w:del w:id="39" w:author="MORRIS, Craig" w:date="2026-07-17T12:48:00Z" w16du:dateUtc="2026-07-17T02:48:00Z">
        <w:r w:rsidR="006645B8" w:rsidDel="00C17721">
          <w:rPr>
            <w:sz w:val="24"/>
          </w:rPr>
          <w:delText>”</w:delText>
        </w:r>
      </w:del>
      <w:r w:rsidR="006645B8">
        <w:rPr>
          <w:sz w:val="24"/>
        </w:rPr>
        <w:t xml:space="preserve"> or </w:t>
      </w:r>
      <w:del w:id="40" w:author="MORRIS, Craig" w:date="2026-07-17T12:48:00Z" w16du:dateUtc="2026-07-17T02:48:00Z">
        <w:r w:rsidR="006645B8" w:rsidDel="00C17721">
          <w:rPr>
            <w:sz w:val="24"/>
          </w:rPr>
          <w:delText>“</w:delText>
        </w:r>
      </w:del>
      <w:r w:rsidR="006645B8">
        <w:rPr>
          <w:sz w:val="24"/>
        </w:rPr>
        <w:t>Save for later</w:t>
      </w:r>
      <w:del w:id="41" w:author="MORRIS, Craig" w:date="2026-07-17T12:48:00Z" w16du:dateUtc="2026-07-17T02:48:00Z">
        <w:r w:rsidR="006645B8" w:rsidDel="00C17721">
          <w:rPr>
            <w:sz w:val="24"/>
          </w:rPr>
          <w:delText>”</w:delText>
        </w:r>
      </w:del>
      <w:r>
        <w:rPr>
          <w:sz w:val="24"/>
        </w:rPr>
        <w:t>.</w:t>
      </w:r>
    </w:p>
    <w:p w14:paraId="5E5532D1" w14:textId="77777777" w:rsidR="003C3479" w:rsidRDefault="003C3479" w:rsidP="003C3479">
      <w:pPr>
        <w:pStyle w:val="ListParagraph"/>
        <w:ind w:left="1440"/>
        <w:rPr>
          <w:sz w:val="24"/>
        </w:rPr>
      </w:pPr>
    </w:p>
    <w:p w14:paraId="058B59BD" w14:textId="77777777" w:rsidR="003C3479" w:rsidRDefault="003C3479" w:rsidP="003C3479">
      <w:pPr>
        <w:pStyle w:val="ListParagraph"/>
        <w:ind w:left="284"/>
        <w:rPr>
          <w:sz w:val="24"/>
        </w:rPr>
      </w:pPr>
      <w:r>
        <w:rPr>
          <w:noProof/>
        </w:rPr>
        <w:drawing>
          <wp:inline distT="0" distB="0" distL="0" distR="0" wp14:anchorId="3EACFC7B" wp14:editId="0D5EDAD2">
            <wp:extent cx="5731510" cy="2989580"/>
            <wp:effectExtent l="0" t="0" r="2540" b="1270"/>
            <wp:docPr id="2100115716" name="Picture 26" descr="Organisation contacts page showing fields for email, contact number, and optional website for non-ABN pathw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115716" name="Picture 26" descr="Organisation contacts page showing fields for email, contact number, and optional website for non-ABN pathway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E6B05" w14:textId="77777777" w:rsidR="003C3479" w:rsidRDefault="003C3479" w:rsidP="003C3479">
      <w:pPr>
        <w:pStyle w:val="ListParagraph"/>
        <w:ind w:left="284"/>
        <w:rPr>
          <w:sz w:val="24"/>
        </w:rPr>
      </w:pPr>
    </w:p>
    <w:p w14:paraId="345C83F8" w14:textId="77777777" w:rsidR="003C3479" w:rsidRDefault="003C3479" w:rsidP="003C3479">
      <w:pPr>
        <w:pStyle w:val="ListParagraph"/>
        <w:numPr>
          <w:ilvl w:val="0"/>
          <w:numId w:val="45"/>
        </w:numPr>
        <w:spacing w:before="0" w:line="259" w:lineRule="auto"/>
        <w:ind w:left="567" w:hanging="425"/>
        <w:contextualSpacing w:val="0"/>
        <w:rPr>
          <w:sz w:val="24"/>
        </w:rPr>
      </w:pPr>
      <w:r>
        <w:rPr>
          <w:sz w:val="24"/>
        </w:rPr>
        <w:t xml:space="preserve">If you Continue you will progress to the </w:t>
      </w:r>
      <w:r w:rsidRPr="00DD6AF1">
        <w:rPr>
          <w:sz w:val="24"/>
        </w:rPr>
        <w:t>Organisation addresses</w:t>
      </w:r>
      <w:r>
        <w:rPr>
          <w:sz w:val="24"/>
        </w:rPr>
        <w:t xml:space="preserve"> page.</w:t>
      </w:r>
    </w:p>
    <w:p w14:paraId="5C3FA32C" w14:textId="4DE26B6C" w:rsidR="003C3479" w:rsidRPr="005A7C9E" w:rsidRDefault="003C3479" w:rsidP="00711892">
      <w:pPr>
        <w:pStyle w:val="ListParagraph"/>
        <w:numPr>
          <w:ilvl w:val="0"/>
          <w:numId w:val="36"/>
        </w:numPr>
        <w:spacing w:before="240" w:line="259" w:lineRule="auto"/>
        <w:ind w:left="1434" w:hanging="357"/>
        <w:contextualSpacing w:val="0"/>
        <w:rPr>
          <w:sz w:val="24"/>
        </w:rPr>
      </w:pPr>
      <w:r>
        <w:rPr>
          <w:sz w:val="24"/>
        </w:rPr>
        <w:t>P</w:t>
      </w:r>
      <w:r w:rsidRPr="00DD6AF1">
        <w:rPr>
          <w:sz w:val="24"/>
        </w:rPr>
        <w:t xml:space="preserve">rovide </w:t>
      </w:r>
      <w:r>
        <w:rPr>
          <w:sz w:val="24"/>
        </w:rPr>
        <w:t>your o</w:t>
      </w:r>
      <w:r w:rsidRPr="00DD6AF1">
        <w:rPr>
          <w:sz w:val="24"/>
        </w:rPr>
        <w:t>rganisation address</w:t>
      </w:r>
      <w:r>
        <w:rPr>
          <w:sz w:val="24"/>
        </w:rPr>
        <w:t>/</w:t>
      </w:r>
      <w:r w:rsidRPr="00DD6AF1">
        <w:rPr>
          <w:sz w:val="24"/>
        </w:rPr>
        <w:t xml:space="preserve">es, i.e. </w:t>
      </w:r>
      <w:r>
        <w:rPr>
          <w:sz w:val="24"/>
        </w:rPr>
        <w:t>p</w:t>
      </w:r>
      <w:r w:rsidRPr="00DD6AF1">
        <w:rPr>
          <w:sz w:val="24"/>
        </w:rPr>
        <w:t xml:space="preserve">hysical and </w:t>
      </w:r>
      <w:r>
        <w:rPr>
          <w:sz w:val="24"/>
        </w:rPr>
        <w:t>p</w:t>
      </w:r>
      <w:r w:rsidRPr="00DD6AF1">
        <w:rPr>
          <w:sz w:val="24"/>
        </w:rPr>
        <w:t xml:space="preserve">ostal </w:t>
      </w:r>
      <w:r>
        <w:rPr>
          <w:sz w:val="24"/>
        </w:rPr>
        <w:t>a</w:t>
      </w:r>
      <w:r w:rsidRPr="00DD6AF1">
        <w:rPr>
          <w:sz w:val="24"/>
        </w:rPr>
        <w:t>ddress</w:t>
      </w:r>
      <w:r>
        <w:rPr>
          <w:sz w:val="24"/>
        </w:rPr>
        <w:t xml:space="preserve"> by clicking the </w:t>
      </w:r>
      <w:del w:id="42" w:author="MORRIS, Craig" w:date="2026-07-17T12:48:00Z" w16du:dateUtc="2026-07-17T02:48:00Z">
        <w:r w:rsidR="006645B8" w:rsidDel="00C17721">
          <w:rPr>
            <w:sz w:val="24"/>
          </w:rPr>
          <w:delText>“</w:delText>
        </w:r>
      </w:del>
      <w:r>
        <w:rPr>
          <w:sz w:val="24"/>
        </w:rPr>
        <w:t>+ Add Address</w:t>
      </w:r>
      <w:del w:id="43" w:author="MORRIS, Craig" w:date="2026-07-17T12:48:00Z" w16du:dateUtc="2026-07-17T02:48:00Z">
        <w:r w:rsidR="006645B8" w:rsidDel="00C17721">
          <w:rPr>
            <w:sz w:val="24"/>
          </w:rPr>
          <w:delText>”</w:delText>
        </w:r>
      </w:del>
      <w:r>
        <w:rPr>
          <w:sz w:val="24"/>
        </w:rPr>
        <w:t xml:space="preserve"> button.</w:t>
      </w:r>
    </w:p>
    <w:p w14:paraId="1063C646" w14:textId="77777777" w:rsidR="003C3479" w:rsidRDefault="003C3479" w:rsidP="00711892">
      <w:pPr>
        <w:pStyle w:val="ListParagraph"/>
        <w:numPr>
          <w:ilvl w:val="0"/>
          <w:numId w:val="36"/>
        </w:numPr>
        <w:spacing w:before="240" w:line="259" w:lineRule="auto"/>
        <w:ind w:left="1434" w:hanging="357"/>
        <w:contextualSpacing w:val="0"/>
        <w:rPr>
          <w:sz w:val="24"/>
        </w:rPr>
      </w:pPr>
      <w:r>
        <w:rPr>
          <w:sz w:val="24"/>
        </w:rPr>
        <w:t>A</w:t>
      </w:r>
      <w:r w:rsidRPr="00DD6AF1">
        <w:rPr>
          <w:sz w:val="24"/>
        </w:rPr>
        <w:t>t least one address must be provided. </w:t>
      </w:r>
      <w:r>
        <w:rPr>
          <w:sz w:val="24"/>
        </w:rPr>
        <w:t>An error message will appear if no address is recorded.</w:t>
      </w:r>
    </w:p>
    <w:p w14:paraId="5EBA257F" w14:textId="545FC4A1" w:rsidR="003C3479" w:rsidRDefault="003C3479" w:rsidP="00711892">
      <w:pPr>
        <w:pStyle w:val="ListParagraph"/>
        <w:numPr>
          <w:ilvl w:val="0"/>
          <w:numId w:val="36"/>
        </w:numPr>
        <w:spacing w:before="240" w:line="259" w:lineRule="auto"/>
        <w:ind w:left="1434" w:hanging="357"/>
        <w:contextualSpacing w:val="0"/>
        <w:rPr>
          <w:sz w:val="24"/>
        </w:rPr>
      </w:pPr>
      <w:r>
        <w:rPr>
          <w:sz w:val="24"/>
        </w:rPr>
        <w:t xml:space="preserve">Press </w:t>
      </w:r>
      <w:del w:id="44" w:author="MORRIS, Craig" w:date="2026-07-17T12:47:00Z" w16du:dateUtc="2026-07-17T02:47:00Z">
        <w:r w:rsidR="006645B8" w:rsidDel="00C17721">
          <w:rPr>
            <w:sz w:val="24"/>
          </w:rPr>
          <w:delText>“</w:delText>
        </w:r>
      </w:del>
      <w:r w:rsidR="006645B8">
        <w:rPr>
          <w:sz w:val="24"/>
        </w:rPr>
        <w:t>Continue</w:t>
      </w:r>
      <w:del w:id="45" w:author="MORRIS, Craig" w:date="2026-07-17T12:47:00Z" w16du:dateUtc="2026-07-17T02:47:00Z">
        <w:r w:rsidR="006645B8" w:rsidDel="00C17721">
          <w:rPr>
            <w:sz w:val="24"/>
          </w:rPr>
          <w:delText>”</w:delText>
        </w:r>
      </w:del>
      <w:r w:rsidR="006645B8">
        <w:rPr>
          <w:sz w:val="24"/>
        </w:rPr>
        <w:t xml:space="preserve"> or </w:t>
      </w:r>
      <w:del w:id="46" w:author="MORRIS, Craig" w:date="2026-07-17T12:47:00Z" w16du:dateUtc="2026-07-17T02:47:00Z">
        <w:r w:rsidR="006645B8" w:rsidDel="00C17721">
          <w:rPr>
            <w:sz w:val="24"/>
          </w:rPr>
          <w:delText>“</w:delText>
        </w:r>
      </w:del>
      <w:r w:rsidR="006645B8">
        <w:rPr>
          <w:sz w:val="24"/>
        </w:rPr>
        <w:t>Save for later</w:t>
      </w:r>
      <w:del w:id="47" w:author="MORRIS, Craig" w:date="2026-07-17T12:48:00Z" w16du:dateUtc="2026-07-17T02:48:00Z">
        <w:r w:rsidR="006645B8" w:rsidDel="00C17721">
          <w:rPr>
            <w:sz w:val="24"/>
          </w:rPr>
          <w:delText>”</w:delText>
        </w:r>
      </w:del>
      <w:r>
        <w:rPr>
          <w:sz w:val="24"/>
        </w:rPr>
        <w:t>.</w:t>
      </w:r>
    </w:p>
    <w:p w14:paraId="263D7093" w14:textId="77777777" w:rsidR="003C3479" w:rsidRDefault="003C3479" w:rsidP="003C3479">
      <w:pPr>
        <w:pStyle w:val="ListParagraph"/>
        <w:ind w:left="1440"/>
        <w:rPr>
          <w:sz w:val="24"/>
        </w:rPr>
      </w:pPr>
    </w:p>
    <w:p w14:paraId="1E147F69" w14:textId="77777777" w:rsidR="003C3479" w:rsidRDefault="003C3479" w:rsidP="003C3479">
      <w:pPr>
        <w:pStyle w:val="ListParagraph"/>
        <w:ind w:left="284"/>
        <w:rPr>
          <w:sz w:val="24"/>
        </w:rPr>
      </w:pPr>
      <w:r>
        <w:rPr>
          <w:noProof/>
        </w:rPr>
        <w:drawing>
          <wp:inline distT="0" distB="0" distL="0" distR="0" wp14:anchorId="0AFD5F7E" wp14:editId="354516E7">
            <wp:extent cx="5257800" cy="2400300"/>
            <wp:effectExtent l="0" t="0" r="0" b="0"/>
            <wp:docPr id="2035181194" name="Picture 27" descr="Organisation addresses page showing option to add address details for non-ABN pathw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181194" name="Picture 27" descr="Organisation addresses page showing option to add address details for non-ABN pathway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8A7FA" w14:textId="77777777" w:rsidR="003C3479" w:rsidRDefault="003C3479" w:rsidP="003C3479">
      <w:pPr>
        <w:pStyle w:val="ListParagraph"/>
        <w:ind w:left="284"/>
        <w:rPr>
          <w:sz w:val="24"/>
        </w:rPr>
      </w:pPr>
    </w:p>
    <w:p w14:paraId="3100EA94" w14:textId="77777777" w:rsidR="003C3479" w:rsidRDefault="003C3479" w:rsidP="00711892">
      <w:pPr>
        <w:pStyle w:val="ListParagraph"/>
        <w:numPr>
          <w:ilvl w:val="0"/>
          <w:numId w:val="45"/>
        </w:numPr>
        <w:spacing w:before="240" w:line="240" w:lineRule="auto"/>
        <w:ind w:left="567" w:hanging="425"/>
        <w:contextualSpacing w:val="0"/>
        <w:rPr>
          <w:sz w:val="24"/>
        </w:rPr>
      </w:pPr>
      <w:r>
        <w:rPr>
          <w:sz w:val="24"/>
        </w:rPr>
        <w:t xml:space="preserve">If you Continue you will progress to the </w:t>
      </w:r>
      <w:r w:rsidRPr="00C236E9">
        <w:rPr>
          <w:sz w:val="24"/>
        </w:rPr>
        <w:t>Administrator details</w:t>
      </w:r>
      <w:r>
        <w:rPr>
          <w:sz w:val="24"/>
        </w:rPr>
        <w:t xml:space="preserve"> page.</w:t>
      </w:r>
    </w:p>
    <w:p w14:paraId="0B33F18E" w14:textId="77777777" w:rsidR="003C3479" w:rsidRDefault="003C3479" w:rsidP="00711892">
      <w:pPr>
        <w:pStyle w:val="ListParagraph"/>
        <w:numPr>
          <w:ilvl w:val="0"/>
          <w:numId w:val="37"/>
        </w:numPr>
        <w:spacing w:before="240" w:line="240" w:lineRule="auto"/>
        <w:contextualSpacing w:val="0"/>
        <w:rPr>
          <w:sz w:val="24"/>
        </w:rPr>
      </w:pPr>
      <w:r w:rsidRPr="00C236E9">
        <w:rPr>
          <w:sz w:val="24"/>
        </w:rPr>
        <w:t> </w:t>
      </w:r>
      <w:r>
        <w:rPr>
          <w:sz w:val="24"/>
        </w:rPr>
        <w:t>P</w:t>
      </w:r>
      <w:r w:rsidRPr="00C236E9">
        <w:rPr>
          <w:sz w:val="24"/>
        </w:rPr>
        <w:t xml:space="preserve">rovide </w:t>
      </w:r>
      <w:r>
        <w:rPr>
          <w:sz w:val="24"/>
        </w:rPr>
        <w:t xml:space="preserve">the </w:t>
      </w:r>
      <w:r w:rsidRPr="00C236E9">
        <w:rPr>
          <w:sz w:val="24"/>
        </w:rPr>
        <w:t>admin</w:t>
      </w:r>
      <w:r>
        <w:rPr>
          <w:sz w:val="24"/>
        </w:rPr>
        <w:t>istrator</w:t>
      </w:r>
      <w:r w:rsidRPr="00C236E9">
        <w:rPr>
          <w:sz w:val="24"/>
        </w:rPr>
        <w:t xml:space="preserve"> details </w:t>
      </w:r>
    </w:p>
    <w:p w14:paraId="62C69A7E" w14:textId="77777777" w:rsidR="003C3479" w:rsidRDefault="003C3479" w:rsidP="00711892">
      <w:pPr>
        <w:pStyle w:val="ListParagraph"/>
        <w:numPr>
          <w:ilvl w:val="2"/>
          <w:numId w:val="31"/>
        </w:numPr>
        <w:spacing w:before="240" w:line="240" w:lineRule="auto"/>
        <w:contextualSpacing w:val="0"/>
        <w:rPr>
          <w:sz w:val="24"/>
        </w:rPr>
      </w:pPr>
      <w:r w:rsidRPr="00C236E9">
        <w:rPr>
          <w:sz w:val="24"/>
        </w:rPr>
        <w:t xml:space="preserve">Organisation role (mandatory) </w:t>
      </w:r>
    </w:p>
    <w:p w14:paraId="7821BFAB" w14:textId="77777777" w:rsidR="003C3479" w:rsidRDefault="003C3479" w:rsidP="00711892">
      <w:pPr>
        <w:pStyle w:val="ListParagraph"/>
        <w:numPr>
          <w:ilvl w:val="2"/>
          <w:numId w:val="31"/>
        </w:numPr>
        <w:spacing w:before="240" w:line="240" w:lineRule="auto"/>
        <w:contextualSpacing w:val="0"/>
        <w:rPr>
          <w:sz w:val="24"/>
        </w:rPr>
      </w:pPr>
      <w:r w:rsidRPr="00C236E9">
        <w:rPr>
          <w:sz w:val="24"/>
        </w:rPr>
        <w:t xml:space="preserve">email (mandatory) </w:t>
      </w:r>
    </w:p>
    <w:p w14:paraId="41C2F28A" w14:textId="77777777" w:rsidR="003C3479" w:rsidRDefault="003C3479" w:rsidP="00711892">
      <w:pPr>
        <w:pStyle w:val="ListParagraph"/>
        <w:numPr>
          <w:ilvl w:val="2"/>
          <w:numId w:val="31"/>
        </w:numPr>
        <w:spacing w:before="240" w:line="240" w:lineRule="auto"/>
        <w:contextualSpacing w:val="0"/>
        <w:rPr>
          <w:sz w:val="24"/>
        </w:rPr>
      </w:pPr>
      <w:r w:rsidRPr="00C236E9">
        <w:rPr>
          <w:sz w:val="24"/>
        </w:rPr>
        <w:t xml:space="preserve">telephone number (mandatory) </w:t>
      </w:r>
    </w:p>
    <w:p w14:paraId="6EDF75DE" w14:textId="77777777" w:rsidR="003C3479" w:rsidRDefault="003C3479" w:rsidP="00711892">
      <w:pPr>
        <w:pStyle w:val="ListParagraph"/>
        <w:numPr>
          <w:ilvl w:val="0"/>
          <w:numId w:val="37"/>
        </w:numPr>
        <w:spacing w:before="240" w:line="240" w:lineRule="auto"/>
        <w:contextualSpacing w:val="0"/>
        <w:rPr>
          <w:sz w:val="24"/>
        </w:rPr>
      </w:pPr>
      <w:r>
        <w:rPr>
          <w:sz w:val="24"/>
        </w:rPr>
        <w:t xml:space="preserve">Once you complete this section you </w:t>
      </w:r>
      <w:r w:rsidRPr="00C236E9">
        <w:rPr>
          <w:sz w:val="24"/>
        </w:rPr>
        <w:t>will be</w:t>
      </w:r>
      <w:r>
        <w:rPr>
          <w:sz w:val="24"/>
        </w:rPr>
        <w:t>come the</w:t>
      </w:r>
      <w:r w:rsidRPr="00C236E9">
        <w:rPr>
          <w:sz w:val="24"/>
        </w:rPr>
        <w:t xml:space="preserve"> Organisation Administrator by default. </w:t>
      </w:r>
    </w:p>
    <w:p w14:paraId="0DB9A868" w14:textId="79074387" w:rsidR="003C3479" w:rsidRPr="000A7B87" w:rsidRDefault="003C3479" w:rsidP="00711892">
      <w:pPr>
        <w:pStyle w:val="ListParagraph"/>
        <w:numPr>
          <w:ilvl w:val="0"/>
          <w:numId w:val="37"/>
        </w:numPr>
        <w:spacing w:before="240" w:line="240" w:lineRule="auto"/>
        <w:contextualSpacing w:val="0"/>
        <w:rPr>
          <w:sz w:val="24"/>
        </w:rPr>
      </w:pPr>
      <w:r w:rsidRPr="000A7B87">
        <w:rPr>
          <w:sz w:val="24"/>
        </w:rPr>
        <w:t xml:space="preserve">Press </w:t>
      </w:r>
      <w:del w:id="48" w:author="MORRIS, Craig" w:date="2026-07-17T12:47:00Z" w16du:dateUtc="2026-07-17T02:47:00Z">
        <w:r w:rsidR="006645B8" w:rsidDel="00C17721">
          <w:rPr>
            <w:sz w:val="24"/>
          </w:rPr>
          <w:delText>“</w:delText>
        </w:r>
      </w:del>
      <w:r w:rsidR="006645B8">
        <w:rPr>
          <w:sz w:val="24"/>
        </w:rPr>
        <w:t>Continue</w:t>
      </w:r>
      <w:del w:id="49" w:author="MORRIS, Craig" w:date="2026-07-17T12:47:00Z" w16du:dateUtc="2026-07-17T02:47:00Z">
        <w:r w:rsidR="006645B8" w:rsidDel="00C17721">
          <w:rPr>
            <w:sz w:val="24"/>
          </w:rPr>
          <w:delText>”</w:delText>
        </w:r>
      </w:del>
      <w:r w:rsidR="006645B8">
        <w:rPr>
          <w:sz w:val="24"/>
        </w:rPr>
        <w:t xml:space="preserve"> or </w:t>
      </w:r>
      <w:del w:id="50" w:author="MORRIS, Craig" w:date="2026-07-17T12:47:00Z" w16du:dateUtc="2026-07-17T02:47:00Z">
        <w:r w:rsidR="006645B8" w:rsidDel="00C17721">
          <w:rPr>
            <w:sz w:val="24"/>
          </w:rPr>
          <w:delText>“</w:delText>
        </w:r>
      </w:del>
      <w:r w:rsidR="006645B8">
        <w:rPr>
          <w:sz w:val="24"/>
        </w:rPr>
        <w:t>Save for later</w:t>
      </w:r>
      <w:del w:id="51" w:author="MORRIS, Craig" w:date="2026-07-17T12:47:00Z" w16du:dateUtc="2026-07-17T02:47:00Z">
        <w:r w:rsidR="006645B8" w:rsidDel="00C17721">
          <w:rPr>
            <w:sz w:val="24"/>
          </w:rPr>
          <w:delText>”</w:delText>
        </w:r>
      </w:del>
      <w:r w:rsidRPr="000A7B87">
        <w:rPr>
          <w:sz w:val="24"/>
        </w:rPr>
        <w:t>.</w:t>
      </w:r>
    </w:p>
    <w:p w14:paraId="267E60D8" w14:textId="77777777" w:rsidR="003C3479" w:rsidRDefault="003C3479" w:rsidP="003C3479">
      <w:pPr>
        <w:pStyle w:val="ListParagraph"/>
        <w:ind w:left="1440"/>
        <w:contextualSpacing w:val="0"/>
        <w:rPr>
          <w:sz w:val="24"/>
        </w:rPr>
      </w:pPr>
    </w:p>
    <w:p w14:paraId="595607BF" w14:textId="77777777" w:rsidR="003C3479" w:rsidRDefault="003C3479" w:rsidP="003C3479">
      <w:pPr>
        <w:pStyle w:val="ListParagraph"/>
        <w:ind w:left="284"/>
        <w:contextualSpacing w:val="0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368C6340" wp14:editId="42C86518">
            <wp:extent cx="4591050" cy="4857750"/>
            <wp:effectExtent l="0" t="0" r="0" b="0"/>
            <wp:docPr id="1613030550" name="Picture 28" descr="Administrator details page showing fields for organisation role, email, and contact number for non-ABN regi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030550" name="Picture 28" descr="Administrator details page showing fields for organisation role, email, and contact number for non-ABN registration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41CF3" w14:textId="77777777" w:rsidR="003C3479" w:rsidRDefault="003C3479" w:rsidP="003C3479">
      <w:pPr>
        <w:pStyle w:val="ListParagraph"/>
        <w:ind w:left="284"/>
        <w:contextualSpacing w:val="0"/>
        <w:rPr>
          <w:sz w:val="24"/>
        </w:rPr>
      </w:pPr>
    </w:p>
    <w:p w14:paraId="05878C12" w14:textId="77777777" w:rsidR="003C3479" w:rsidRDefault="003C3479" w:rsidP="00711892">
      <w:pPr>
        <w:pStyle w:val="ListParagraph"/>
        <w:numPr>
          <w:ilvl w:val="0"/>
          <w:numId w:val="45"/>
        </w:numPr>
        <w:spacing w:before="240" w:line="240" w:lineRule="auto"/>
        <w:ind w:left="567" w:hanging="425"/>
        <w:contextualSpacing w:val="0"/>
        <w:rPr>
          <w:sz w:val="24"/>
        </w:rPr>
      </w:pPr>
      <w:r>
        <w:rPr>
          <w:sz w:val="24"/>
        </w:rPr>
        <w:t>If you Continue you will progress to the Review and submit page.</w:t>
      </w:r>
    </w:p>
    <w:p w14:paraId="3C153055" w14:textId="77777777" w:rsidR="003C3479" w:rsidRDefault="003C3479" w:rsidP="00711892">
      <w:pPr>
        <w:pStyle w:val="ListParagraph"/>
        <w:numPr>
          <w:ilvl w:val="0"/>
          <w:numId w:val="38"/>
        </w:numPr>
        <w:spacing w:before="240" w:line="240" w:lineRule="auto"/>
        <w:contextualSpacing w:val="0"/>
        <w:rPr>
          <w:sz w:val="24"/>
        </w:rPr>
      </w:pPr>
      <w:r>
        <w:rPr>
          <w:sz w:val="24"/>
        </w:rPr>
        <w:t>Review the organisation details</w:t>
      </w:r>
    </w:p>
    <w:p w14:paraId="13EC03A6" w14:textId="77777777" w:rsidR="003C3479" w:rsidRDefault="003C3479" w:rsidP="00711892">
      <w:pPr>
        <w:pStyle w:val="ListParagraph"/>
        <w:numPr>
          <w:ilvl w:val="0"/>
          <w:numId w:val="38"/>
        </w:numPr>
        <w:spacing w:before="240" w:line="240" w:lineRule="auto"/>
        <w:contextualSpacing w:val="0"/>
        <w:rPr>
          <w:sz w:val="24"/>
        </w:rPr>
      </w:pPr>
      <w:r>
        <w:rPr>
          <w:sz w:val="24"/>
        </w:rPr>
        <w:t>Review the Declaration section and check all boxes. The submission will not be allowed unless all boxes are checked.</w:t>
      </w:r>
    </w:p>
    <w:p w14:paraId="6054B7D1" w14:textId="7D12BB6E" w:rsidR="003C3479" w:rsidRDefault="003C3479" w:rsidP="00711892">
      <w:pPr>
        <w:pStyle w:val="ListParagraph"/>
        <w:numPr>
          <w:ilvl w:val="0"/>
          <w:numId w:val="38"/>
        </w:numPr>
        <w:spacing w:before="240" w:line="240" w:lineRule="auto"/>
        <w:contextualSpacing w:val="0"/>
        <w:rPr>
          <w:sz w:val="24"/>
        </w:rPr>
      </w:pPr>
      <w:r>
        <w:rPr>
          <w:sz w:val="24"/>
        </w:rPr>
        <w:t xml:space="preserve">Press </w:t>
      </w:r>
      <w:del w:id="52" w:author="MORRIS, Craig" w:date="2026-07-17T12:47:00Z" w16du:dateUtc="2026-07-17T02:47:00Z">
        <w:r w:rsidR="006645B8" w:rsidDel="00C17721">
          <w:rPr>
            <w:sz w:val="24"/>
          </w:rPr>
          <w:delText>“</w:delText>
        </w:r>
      </w:del>
      <w:r>
        <w:rPr>
          <w:sz w:val="24"/>
        </w:rPr>
        <w:t>Submit</w:t>
      </w:r>
      <w:del w:id="53" w:author="MORRIS, Craig" w:date="2026-07-17T12:47:00Z" w16du:dateUtc="2026-07-17T02:47:00Z">
        <w:r w:rsidR="006645B8" w:rsidDel="00C17721">
          <w:rPr>
            <w:sz w:val="24"/>
          </w:rPr>
          <w:delText>”</w:delText>
        </w:r>
      </w:del>
      <w:r>
        <w:rPr>
          <w:sz w:val="24"/>
        </w:rPr>
        <w:t xml:space="preserve"> or </w:t>
      </w:r>
      <w:del w:id="54" w:author="MORRIS, Craig" w:date="2026-07-17T12:47:00Z" w16du:dateUtc="2026-07-17T02:47:00Z">
        <w:r w:rsidR="006645B8" w:rsidDel="00C17721">
          <w:rPr>
            <w:sz w:val="24"/>
          </w:rPr>
          <w:delText>“</w:delText>
        </w:r>
      </w:del>
      <w:r>
        <w:rPr>
          <w:sz w:val="24"/>
        </w:rPr>
        <w:t>Save for later</w:t>
      </w:r>
      <w:del w:id="55" w:author="MORRIS, Craig" w:date="2026-07-17T12:47:00Z" w16du:dateUtc="2026-07-17T02:47:00Z">
        <w:r w:rsidR="006645B8" w:rsidDel="00C17721">
          <w:rPr>
            <w:sz w:val="24"/>
          </w:rPr>
          <w:delText>”</w:delText>
        </w:r>
      </w:del>
      <w:r>
        <w:rPr>
          <w:sz w:val="24"/>
        </w:rPr>
        <w:t>.</w:t>
      </w:r>
    </w:p>
    <w:p w14:paraId="2D1CB5D4" w14:textId="23CF7592" w:rsidR="003C3479" w:rsidRDefault="00BB36A5" w:rsidP="003C3479">
      <w:pPr>
        <w:pStyle w:val="ListParagraph"/>
        <w:ind w:left="284"/>
        <w:contextualSpacing w:val="0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1C5020D6" wp14:editId="3A7298E0">
            <wp:extent cx="5759450" cy="4454525"/>
            <wp:effectExtent l="0" t="0" r="0" b="3175"/>
            <wp:docPr id="1966083637" name="Picture 7" descr="Confirmation screen showing organisation request received message for non-ABN regi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083637" name="Picture 7" descr="Confirmation screen showing organisation request received message for non-ABN registration"/>
                    <pic:cNvPicPr>
                      <a:picLocks noChangeAspect="1"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844E1" w14:textId="77777777" w:rsidR="003C3479" w:rsidRDefault="003C3479" w:rsidP="00711892">
      <w:pPr>
        <w:pStyle w:val="ListParagraph"/>
        <w:numPr>
          <w:ilvl w:val="0"/>
          <w:numId w:val="45"/>
        </w:numPr>
        <w:spacing w:before="240" w:line="240" w:lineRule="auto"/>
        <w:ind w:left="567" w:hanging="425"/>
        <w:contextualSpacing w:val="0"/>
        <w:rPr>
          <w:sz w:val="24"/>
        </w:rPr>
      </w:pPr>
      <w:r>
        <w:rPr>
          <w:sz w:val="24"/>
        </w:rPr>
        <w:t xml:space="preserve">Once your request has </w:t>
      </w:r>
      <w:r w:rsidRPr="00171D47">
        <w:rPr>
          <w:sz w:val="24"/>
        </w:rPr>
        <w:t xml:space="preserve">been successfully submitted, a message is displayed </w:t>
      </w:r>
      <w:r>
        <w:rPr>
          <w:sz w:val="24"/>
        </w:rPr>
        <w:t xml:space="preserve">noting your organisation record request has been received. </w:t>
      </w:r>
    </w:p>
    <w:p w14:paraId="3DF754CA" w14:textId="77777777" w:rsidR="003C3479" w:rsidRDefault="003C3479" w:rsidP="00711892">
      <w:pPr>
        <w:pStyle w:val="ListParagraph"/>
        <w:numPr>
          <w:ilvl w:val="0"/>
          <w:numId w:val="39"/>
        </w:numPr>
        <w:spacing w:before="240" w:line="240" w:lineRule="auto"/>
        <w:contextualSpacing w:val="0"/>
        <w:rPr>
          <w:sz w:val="24"/>
        </w:rPr>
      </w:pPr>
      <w:r>
        <w:rPr>
          <w:sz w:val="24"/>
        </w:rPr>
        <w:t>You will receive a notification when registration has been approved.</w:t>
      </w:r>
    </w:p>
    <w:p w14:paraId="547C962F" w14:textId="77777777" w:rsidR="003C3479" w:rsidRDefault="003C3479" w:rsidP="00711892">
      <w:pPr>
        <w:pStyle w:val="ListParagraph"/>
        <w:numPr>
          <w:ilvl w:val="0"/>
          <w:numId w:val="39"/>
        </w:numPr>
        <w:spacing w:before="240" w:line="240" w:lineRule="auto"/>
        <w:contextualSpacing w:val="0"/>
        <w:rPr>
          <w:sz w:val="24"/>
        </w:rPr>
      </w:pPr>
      <w:r>
        <w:rPr>
          <w:sz w:val="24"/>
        </w:rPr>
        <w:t>Access to services will be provided when registration is approved.</w:t>
      </w:r>
    </w:p>
    <w:p w14:paraId="4A9A69E2" w14:textId="26B69997" w:rsidR="003C3479" w:rsidRDefault="003C3479" w:rsidP="00711892">
      <w:pPr>
        <w:pStyle w:val="ListParagraph"/>
        <w:numPr>
          <w:ilvl w:val="0"/>
          <w:numId w:val="39"/>
        </w:numPr>
        <w:spacing w:before="240" w:line="240" w:lineRule="auto"/>
        <w:contextualSpacing w:val="0"/>
        <w:rPr>
          <w:sz w:val="24"/>
        </w:rPr>
      </w:pPr>
      <w:r>
        <w:rPr>
          <w:sz w:val="24"/>
        </w:rPr>
        <w:t xml:space="preserve">Press the </w:t>
      </w:r>
      <w:del w:id="56" w:author="MORRIS, Craig" w:date="2026-07-17T12:47:00Z" w16du:dateUtc="2026-07-17T02:47:00Z">
        <w:r w:rsidR="00DC195E" w:rsidDel="00C17721">
          <w:rPr>
            <w:sz w:val="24"/>
          </w:rPr>
          <w:delText>“</w:delText>
        </w:r>
      </w:del>
      <w:r>
        <w:rPr>
          <w:sz w:val="24"/>
        </w:rPr>
        <w:t xml:space="preserve">Return to TR </w:t>
      </w:r>
      <w:r w:rsidR="00677F9C">
        <w:rPr>
          <w:sz w:val="24"/>
        </w:rPr>
        <w:t>h</w:t>
      </w:r>
      <w:r>
        <w:rPr>
          <w:sz w:val="24"/>
        </w:rPr>
        <w:t>omepage</w:t>
      </w:r>
      <w:del w:id="57" w:author="MORRIS, Craig" w:date="2026-07-17T12:47:00Z" w16du:dateUtc="2026-07-17T02:47:00Z">
        <w:r w:rsidR="00DC195E" w:rsidDel="00C17721">
          <w:rPr>
            <w:sz w:val="24"/>
          </w:rPr>
          <w:delText>”</w:delText>
        </w:r>
      </w:del>
      <w:r>
        <w:rPr>
          <w:sz w:val="24"/>
        </w:rPr>
        <w:t xml:space="preserve"> button.</w:t>
      </w:r>
    </w:p>
    <w:p w14:paraId="20DCD0A8" w14:textId="77777777" w:rsidR="003C3479" w:rsidRDefault="003C3479" w:rsidP="003C3479">
      <w:pPr>
        <w:pStyle w:val="ListParagraph"/>
        <w:ind w:left="1440"/>
        <w:contextualSpacing w:val="0"/>
        <w:rPr>
          <w:sz w:val="24"/>
        </w:rPr>
      </w:pPr>
    </w:p>
    <w:p w14:paraId="523D706E" w14:textId="77777777" w:rsidR="003C3479" w:rsidRDefault="003C3479" w:rsidP="003C3479">
      <w:pPr>
        <w:pStyle w:val="ListParagraph"/>
        <w:ind w:left="284"/>
        <w:contextualSpacing w:val="0"/>
        <w:rPr>
          <w:sz w:val="24"/>
        </w:rPr>
      </w:pPr>
      <w:r>
        <w:rPr>
          <w:noProof/>
        </w:rPr>
        <w:drawing>
          <wp:inline distT="0" distB="0" distL="0" distR="0" wp14:anchorId="1071B3F1" wp14:editId="7510E3B6">
            <wp:extent cx="3638550" cy="1552575"/>
            <wp:effectExtent l="0" t="0" r="0" b="9525"/>
            <wp:docPr id="1315422732" name="Picture 16" descr="Organisation requests page showing list of requests with status such as pending, approved, or rejec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422732" name="Picture 16" descr="Organisation requests page showing list of requests with status such as pending, approved, or rejec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F1D08" w14:textId="77777777" w:rsidR="003C3479" w:rsidRDefault="003C3479" w:rsidP="003C3479">
      <w:pPr>
        <w:pStyle w:val="ListParagraph"/>
        <w:ind w:left="284"/>
        <w:contextualSpacing w:val="0"/>
        <w:rPr>
          <w:sz w:val="24"/>
        </w:rPr>
      </w:pPr>
    </w:p>
    <w:p w14:paraId="50D9730E" w14:textId="77777777" w:rsidR="003C3479" w:rsidRDefault="003C3479" w:rsidP="003C3479">
      <w:pPr>
        <w:pStyle w:val="ListParagraph"/>
        <w:numPr>
          <w:ilvl w:val="0"/>
          <w:numId w:val="45"/>
        </w:numPr>
        <w:spacing w:before="0" w:line="259" w:lineRule="auto"/>
        <w:ind w:left="567" w:hanging="425"/>
        <w:contextualSpacing w:val="0"/>
        <w:rPr>
          <w:sz w:val="24"/>
        </w:rPr>
      </w:pPr>
      <w:r>
        <w:rPr>
          <w:sz w:val="24"/>
        </w:rPr>
        <w:t xml:space="preserve">Your request </w:t>
      </w:r>
      <w:r w:rsidRPr="00B77AEA">
        <w:rPr>
          <w:sz w:val="24"/>
        </w:rPr>
        <w:t xml:space="preserve">will appear as </w:t>
      </w:r>
      <w:del w:id="58" w:author="MORRIS, Craig" w:date="2026-07-17T12:47:00Z" w16du:dateUtc="2026-07-17T02:47:00Z">
        <w:r w:rsidDel="00C17721">
          <w:rPr>
            <w:sz w:val="24"/>
          </w:rPr>
          <w:delText>“</w:delText>
        </w:r>
      </w:del>
      <w:r w:rsidRPr="00B77AEA">
        <w:rPr>
          <w:sz w:val="24"/>
        </w:rPr>
        <w:t>pending</w:t>
      </w:r>
      <w:del w:id="59" w:author="MORRIS, Craig" w:date="2026-07-17T12:47:00Z" w16du:dateUtc="2026-07-17T02:47:00Z">
        <w:r w:rsidDel="00C17721">
          <w:rPr>
            <w:sz w:val="24"/>
          </w:rPr>
          <w:delText>”</w:delText>
        </w:r>
      </w:del>
      <w:r w:rsidRPr="00B77AEA">
        <w:rPr>
          <w:sz w:val="24"/>
        </w:rPr>
        <w:t xml:space="preserve"> in </w:t>
      </w:r>
      <w:r>
        <w:rPr>
          <w:sz w:val="24"/>
        </w:rPr>
        <w:t xml:space="preserve">the </w:t>
      </w:r>
      <w:r w:rsidRPr="00B77AEA">
        <w:rPr>
          <w:sz w:val="24"/>
        </w:rPr>
        <w:t>Organisation request page</w:t>
      </w:r>
      <w:r>
        <w:rPr>
          <w:sz w:val="24"/>
        </w:rPr>
        <w:t xml:space="preserve"> until it is approved.</w:t>
      </w:r>
    </w:p>
    <w:p w14:paraId="411FADF0" w14:textId="77777777" w:rsidR="003C3479" w:rsidRDefault="003C3479" w:rsidP="003C3479">
      <w:pPr>
        <w:pStyle w:val="ListParagraph"/>
        <w:ind w:left="567"/>
        <w:contextualSpacing w:val="0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23FCC20B" wp14:editId="32ACDC77">
            <wp:extent cx="5731510" cy="2837180"/>
            <wp:effectExtent l="0" t="0" r="2540" b="1270"/>
            <wp:docPr id="636747176" name="Picture 31" descr="Tobacco Reporting homepage showing organisation selection dropdown within main content ar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747176" name="Picture 31" descr="Tobacco Reporting homepage showing organisation selection dropdown within main content area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09F75" w14:textId="64F1A0CD" w:rsidR="003C3479" w:rsidRDefault="003C3479" w:rsidP="003C3479">
      <w:pPr>
        <w:pStyle w:val="ListParagraph"/>
        <w:numPr>
          <w:ilvl w:val="0"/>
          <w:numId w:val="45"/>
        </w:numPr>
        <w:spacing w:before="0" w:line="259" w:lineRule="auto"/>
        <w:ind w:left="567" w:hanging="425"/>
        <w:contextualSpacing w:val="0"/>
        <w:rPr>
          <w:sz w:val="24"/>
        </w:rPr>
      </w:pPr>
      <w:r w:rsidRPr="34E2F2BD">
        <w:rPr>
          <w:sz w:val="24"/>
        </w:rPr>
        <w:t xml:space="preserve">When your registration is approved you will be able to see a dropdown menu on the Tobacco </w:t>
      </w:r>
      <w:r>
        <w:rPr>
          <w:sz w:val="24"/>
        </w:rPr>
        <w:t>Reporting</w:t>
      </w:r>
      <w:r w:rsidRPr="34E2F2BD">
        <w:rPr>
          <w:sz w:val="24"/>
        </w:rPr>
        <w:t xml:space="preserve"> </w:t>
      </w:r>
      <w:r w:rsidR="006724DB">
        <w:rPr>
          <w:sz w:val="24"/>
        </w:rPr>
        <w:t xml:space="preserve">Service </w:t>
      </w:r>
      <w:r w:rsidRPr="34E2F2BD">
        <w:rPr>
          <w:sz w:val="24"/>
        </w:rPr>
        <w:t>homepage. This dropdown menu will allow you to select your organisation.</w:t>
      </w:r>
    </w:p>
    <w:p w14:paraId="50D25273" w14:textId="77777777" w:rsidR="003C3479" w:rsidRDefault="003C3479" w:rsidP="003C3479">
      <w:pPr>
        <w:pStyle w:val="ListParagraph"/>
        <w:ind w:left="567"/>
        <w:contextualSpacing w:val="0"/>
        <w:rPr>
          <w:sz w:val="24"/>
        </w:rPr>
      </w:pPr>
    </w:p>
    <w:p w14:paraId="2FB1E4DD" w14:textId="77777777" w:rsidR="003C3479" w:rsidRDefault="003C3479" w:rsidP="003C3479">
      <w:pPr>
        <w:pStyle w:val="ListParagraph"/>
        <w:ind w:left="567" w:hanging="425"/>
        <w:contextualSpacing w:val="0"/>
        <w:rPr>
          <w:sz w:val="24"/>
        </w:rPr>
      </w:pPr>
      <w:r>
        <w:rPr>
          <w:noProof/>
        </w:rPr>
        <w:drawing>
          <wp:inline distT="0" distB="0" distL="0" distR="0" wp14:anchorId="2C928B1C" wp14:editId="0CEF8EC3">
            <wp:extent cx="5724525" cy="3438525"/>
            <wp:effectExtent l="0" t="0" r="9525" b="9525"/>
            <wp:docPr id="1563212778" name="Picture 32" descr="Tobacco Reporting homepage showing organisation selection dropdown within main content ar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212778" name="Picture 32" descr="Tobacco Reporting homepage showing organisation selection dropdown within main content area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5B904" w14:textId="77777777" w:rsidR="003C3479" w:rsidRDefault="003C3479" w:rsidP="003C3479">
      <w:r>
        <w:br w:type="page"/>
      </w:r>
    </w:p>
    <w:p w14:paraId="2EB7BA47" w14:textId="77777777" w:rsidR="003C3479" w:rsidRPr="000641FE" w:rsidRDefault="003C3479" w:rsidP="00121A48">
      <w:pPr>
        <w:pStyle w:val="Heading2"/>
      </w:pPr>
      <w:bookmarkStart w:id="60" w:name="_Troubleshooting_potential_error"/>
      <w:bookmarkEnd w:id="60"/>
      <w:r w:rsidRPr="00121A48">
        <w:lastRenderedPageBreak/>
        <w:t>Troubleshooting p</w:t>
      </w:r>
      <w:r w:rsidRPr="000641FE">
        <w:t>otential error messages</w:t>
      </w:r>
    </w:p>
    <w:p w14:paraId="5971F7E1" w14:textId="77777777" w:rsidR="003C3479" w:rsidRDefault="003C3479" w:rsidP="003C3479">
      <w:pPr>
        <w:rPr>
          <w:sz w:val="24"/>
        </w:rPr>
      </w:pPr>
      <w:r>
        <w:rPr>
          <w:sz w:val="24"/>
        </w:rPr>
        <w:t>The following messages may appear during the ABN pathway. If one of these messages appears, follow the guidance below before starting a new request.</w:t>
      </w:r>
    </w:p>
    <w:p w14:paraId="25AD025F" w14:textId="77777777" w:rsidR="007D41E4" w:rsidRDefault="007D41E4" w:rsidP="003C3479">
      <w:pPr>
        <w:rPr>
          <w:lang w:eastAsia="en-AU"/>
        </w:rPr>
      </w:pPr>
    </w:p>
    <w:p w14:paraId="043F5486" w14:textId="69696C97" w:rsidR="003C3479" w:rsidRPr="007D41E4" w:rsidRDefault="003C3479" w:rsidP="007D41E4">
      <w:pPr>
        <w:pStyle w:val="Heading3"/>
      </w:pPr>
      <w:r w:rsidRPr="007D41E4">
        <w:t xml:space="preserve">The </w:t>
      </w:r>
      <w:r w:rsidR="009D106C">
        <w:t>O</w:t>
      </w:r>
      <w:r w:rsidRPr="007D41E4">
        <w:t xml:space="preserve">rganisation account that you selected in RAM (Relationship Authorisation Manager) already exists in the Tobacco Reporting </w:t>
      </w:r>
      <w:r w:rsidR="009D106C">
        <w:t>Service</w:t>
      </w:r>
      <w:r w:rsidRPr="007D41E4">
        <w:t>.</w:t>
      </w:r>
    </w:p>
    <w:p w14:paraId="0C9A4DBB" w14:textId="0C77CF80" w:rsidR="003C3479" w:rsidRDefault="003C3479" w:rsidP="00BE3720">
      <w:pPr>
        <w:pStyle w:val="ListParagraph"/>
        <w:numPr>
          <w:ilvl w:val="0"/>
          <w:numId w:val="40"/>
        </w:numPr>
        <w:spacing w:before="240" w:line="240" w:lineRule="auto"/>
        <w:ind w:hanging="357"/>
        <w:contextualSpacing w:val="0"/>
      </w:pPr>
      <w:r>
        <w:rPr>
          <w:sz w:val="24"/>
        </w:rPr>
        <w:t xml:space="preserve">If you try to register an organisation that already exists in the Tobacco Reporting </w:t>
      </w:r>
      <w:r w:rsidR="00846786">
        <w:rPr>
          <w:sz w:val="24"/>
        </w:rPr>
        <w:t>Service</w:t>
      </w:r>
      <w:r>
        <w:rPr>
          <w:sz w:val="24"/>
        </w:rPr>
        <w:t xml:space="preserve">, you will receive this error </w:t>
      </w:r>
      <w:proofErr w:type="gramStart"/>
      <w:r>
        <w:rPr>
          <w:sz w:val="24"/>
        </w:rPr>
        <w:t>message</w:t>
      </w:r>
      <w:proofErr w:type="gramEnd"/>
      <w:r>
        <w:rPr>
          <w:sz w:val="24"/>
        </w:rPr>
        <w:t xml:space="preserve"> and the registration process will stop.</w:t>
      </w:r>
    </w:p>
    <w:p w14:paraId="16A4C97D" w14:textId="6B601187" w:rsidR="003C3479" w:rsidRDefault="003C3479" w:rsidP="00BE3720">
      <w:pPr>
        <w:pStyle w:val="ListParagraph"/>
        <w:numPr>
          <w:ilvl w:val="0"/>
          <w:numId w:val="40"/>
        </w:numPr>
        <w:spacing w:before="240" w:line="240" w:lineRule="auto"/>
        <w:ind w:hanging="357"/>
        <w:contextualSpacing w:val="0"/>
        <w:rPr>
          <w:sz w:val="24"/>
        </w:rPr>
      </w:pPr>
      <w:r>
        <w:rPr>
          <w:sz w:val="24"/>
        </w:rPr>
        <w:t xml:space="preserve">This means your organisation will also have an identified existing Administrator within the Tobacco Reporting </w:t>
      </w:r>
      <w:r w:rsidR="008F2507">
        <w:rPr>
          <w:sz w:val="24"/>
        </w:rPr>
        <w:t>S</w:t>
      </w:r>
      <w:r>
        <w:rPr>
          <w:sz w:val="24"/>
        </w:rPr>
        <w:t>ervice. Contact the Administrator for your organisation.</w:t>
      </w:r>
    </w:p>
    <w:p w14:paraId="4AD28FFC" w14:textId="5F8D5271" w:rsidR="003C3479" w:rsidRDefault="003C3479" w:rsidP="00BE3720">
      <w:pPr>
        <w:pStyle w:val="ListParagraph"/>
        <w:numPr>
          <w:ilvl w:val="0"/>
          <w:numId w:val="40"/>
        </w:numPr>
        <w:spacing w:before="240" w:line="240" w:lineRule="auto"/>
        <w:ind w:hanging="357"/>
        <w:contextualSpacing w:val="0"/>
        <w:rPr>
          <w:sz w:val="24"/>
        </w:rPr>
      </w:pPr>
      <w:r>
        <w:rPr>
          <w:sz w:val="24"/>
        </w:rPr>
        <w:t xml:space="preserve">If you are unable to contact the Tobacco Reporting </w:t>
      </w:r>
      <w:r w:rsidR="00196D22">
        <w:rPr>
          <w:sz w:val="24"/>
        </w:rPr>
        <w:t>S</w:t>
      </w:r>
      <w:r>
        <w:rPr>
          <w:sz w:val="24"/>
        </w:rPr>
        <w:t xml:space="preserve">ervice Administrator for your organisation, contact the department at </w:t>
      </w:r>
      <w:hyperlink r:id="rId34" w:history="1">
        <w:r w:rsidRPr="001E0370">
          <w:rPr>
            <w:rStyle w:val="Hyperlink"/>
            <w:sz w:val="24"/>
          </w:rPr>
          <w:t>Tobaccoreporting@health.gov.au</w:t>
        </w:r>
      </w:hyperlink>
    </w:p>
    <w:p w14:paraId="0AEA8CA5" w14:textId="77777777" w:rsidR="003C3479" w:rsidRPr="00E30BB6" w:rsidRDefault="003C3479" w:rsidP="003C3479">
      <w:pPr>
        <w:pStyle w:val="ListParagraph"/>
        <w:ind w:left="862"/>
        <w:rPr>
          <w:sz w:val="24"/>
        </w:rPr>
      </w:pPr>
    </w:p>
    <w:p w14:paraId="63223E1A" w14:textId="77777777" w:rsidR="003C3479" w:rsidRDefault="003C3479" w:rsidP="003C3479">
      <w:pPr>
        <w:rPr>
          <w:i/>
          <w:iCs/>
          <w:sz w:val="24"/>
        </w:rPr>
      </w:pPr>
      <w:r>
        <w:rPr>
          <w:noProof/>
        </w:rPr>
        <w:drawing>
          <wp:inline distT="0" distB="0" distL="0" distR="0" wp14:anchorId="5D447D4B" wp14:editId="278797C4">
            <wp:extent cx="4705350" cy="3314700"/>
            <wp:effectExtent l="0" t="0" r="0" b="0"/>
            <wp:docPr id="269818268" name="Picture 33" descr="Error message stating the organisation already exists in the portal and advising user to contact the organisation administr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818268" name="Picture 33" descr="Error message stating the organisation already exists in the portal and advising user to contact the organisation administrator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55312" w14:textId="77777777" w:rsidR="003C3479" w:rsidRPr="007A3749" w:rsidRDefault="003C3479" w:rsidP="007A3749">
      <w:pPr>
        <w:pStyle w:val="Heading3"/>
      </w:pPr>
      <w:r w:rsidRPr="007A3749">
        <w:lastRenderedPageBreak/>
        <w:t>No organisation was selected in RAM (Relationship Authorisation Manager)</w:t>
      </w:r>
    </w:p>
    <w:p w14:paraId="4E40BB65" w14:textId="4BA09031" w:rsidR="003C3479" w:rsidRDefault="003C3479" w:rsidP="00BE3720">
      <w:pPr>
        <w:pStyle w:val="ListParagraph"/>
        <w:numPr>
          <w:ilvl w:val="0"/>
          <w:numId w:val="41"/>
        </w:numPr>
        <w:spacing w:before="240" w:line="240" w:lineRule="auto"/>
        <w:ind w:left="714" w:hanging="357"/>
        <w:contextualSpacing w:val="0"/>
      </w:pPr>
      <w:r>
        <w:rPr>
          <w:sz w:val="24"/>
        </w:rPr>
        <w:t xml:space="preserve">If you attempt to create an </w:t>
      </w:r>
      <w:r w:rsidR="00CA5F15">
        <w:rPr>
          <w:sz w:val="24"/>
        </w:rPr>
        <w:t>O</w:t>
      </w:r>
      <w:r>
        <w:rPr>
          <w:sz w:val="24"/>
        </w:rPr>
        <w:t xml:space="preserve">rganisation account but do not select an organisation in Relationship Authorisation Manager, you will receive this error </w:t>
      </w:r>
      <w:proofErr w:type="gramStart"/>
      <w:r>
        <w:rPr>
          <w:sz w:val="24"/>
        </w:rPr>
        <w:t>message</w:t>
      </w:r>
      <w:proofErr w:type="gramEnd"/>
      <w:r>
        <w:rPr>
          <w:sz w:val="24"/>
        </w:rPr>
        <w:t xml:space="preserve"> and the registration process will stop.</w:t>
      </w:r>
    </w:p>
    <w:p w14:paraId="2461F413" w14:textId="77777777" w:rsidR="003C3479" w:rsidRPr="009A5508" w:rsidRDefault="003C3479" w:rsidP="00BE3720">
      <w:pPr>
        <w:pStyle w:val="ListParagraph"/>
        <w:numPr>
          <w:ilvl w:val="0"/>
          <w:numId w:val="41"/>
        </w:numPr>
        <w:spacing w:before="240" w:line="240" w:lineRule="auto"/>
        <w:ind w:left="714" w:hanging="357"/>
        <w:contextualSpacing w:val="0"/>
        <w:rPr>
          <w:sz w:val="24"/>
        </w:rPr>
      </w:pPr>
      <w:r>
        <w:rPr>
          <w:sz w:val="24"/>
        </w:rPr>
        <w:t>Go back to RAM and make sure you search for and select the organisation before returning to the portal.</w:t>
      </w:r>
    </w:p>
    <w:p w14:paraId="5CDD4355" w14:textId="77777777" w:rsidR="003C3479" w:rsidRPr="00634AD1" w:rsidRDefault="003C3479" w:rsidP="003C3479">
      <w:pPr>
        <w:pStyle w:val="ListParagraph"/>
        <w:rPr>
          <w:sz w:val="24"/>
        </w:rPr>
      </w:pPr>
      <w:r>
        <w:rPr>
          <w:noProof/>
        </w:rPr>
        <w:drawing>
          <wp:inline distT="0" distB="0" distL="0" distR="0" wp14:anchorId="17D5F4CD" wp14:editId="061D119A">
            <wp:extent cx="4686300" cy="3505200"/>
            <wp:effectExtent l="0" t="0" r="0" b="0"/>
            <wp:docPr id="457173916" name="Picture 34" descr="Error message indicating no organisation was selected in the Relationship Authorisation Mana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173916" name="Picture 34" descr="Error message indicating no organisation was selected in the Relationship Authorisation Manager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04189" w14:textId="77777777" w:rsidR="007A3749" w:rsidRPr="00634AD1" w:rsidRDefault="007A3749" w:rsidP="003C3479">
      <w:pPr>
        <w:pStyle w:val="ListParagraph"/>
        <w:rPr>
          <w:sz w:val="24"/>
        </w:rPr>
      </w:pPr>
    </w:p>
    <w:p w14:paraId="2F6D0A31" w14:textId="77777777" w:rsidR="003C3479" w:rsidRPr="007A3749" w:rsidRDefault="003C3479" w:rsidP="007A3749">
      <w:pPr>
        <w:pStyle w:val="Heading3"/>
      </w:pPr>
      <w:r w:rsidRPr="007A3749">
        <w:t>An application to register is already underway for this organisation.</w:t>
      </w:r>
    </w:p>
    <w:p w14:paraId="052CCC60" w14:textId="69C88B27" w:rsidR="003C3479" w:rsidRDefault="003C3479" w:rsidP="00BE3720">
      <w:pPr>
        <w:pStyle w:val="ListParagraph"/>
        <w:numPr>
          <w:ilvl w:val="0"/>
          <w:numId w:val="42"/>
        </w:numPr>
        <w:spacing w:before="240" w:line="240" w:lineRule="auto"/>
        <w:contextualSpacing w:val="0"/>
        <w:rPr>
          <w:lang w:eastAsia="en-AU"/>
        </w:rPr>
      </w:pPr>
      <w:r>
        <w:rPr>
          <w:sz w:val="24"/>
        </w:rPr>
        <w:t xml:space="preserve">If you try to create an </w:t>
      </w:r>
      <w:r w:rsidR="00F33297">
        <w:rPr>
          <w:sz w:val="24"/>
        </w:rPr>
        <w:t>O</w:t>
      </w:r>
      <w:r>
        <w:rPr>
          <w:sz w:val="24"/>
        </w:rPr>
        <w:t>rganisation account where a request already exists, the registration process will stop.</w:t>
      </w:r>
    </w:p>
    <w:p w14:paraId="22A938CC" w14:textId="77777777" w:rsidR="003C3479" w:rsidRDefault="003C3479" w:rsidP="00BE3720">
      <w:pPr>
        <w:pStyle w:val="ListParagraph"/>
        <w:numPr>
          <w:ilvl w:val="0"/>
          <w:numId w:val="42"/>
        </w:numPr>
        <w:spacing w:before="240" w:line="240" w:lineRule="auto"/>
        <w:contextualSpacing w:val="0"/>
        <w:rPr>
          <w:lang w:eastAsia="en-AU"/>
        </w:rPr>
      </w:pPr>
      <w:r>
        <w:rPr>
          <w:sz w:val="24"/>
        </w:rPr>
        <w:t>This means a draft application has already been started for this organisation.</w:t>
      </w:r>
    </w:p>
    <w:p w14:paraId="50F4AD3F" w14:textId="77777777" w:rsidR="003C3479" w:rsidRDefault="003C3479" w:rsidP="00BE3720">
      <w:pPr>
        <w:pStyle w:val="ListParagraph"/>
        <w:numPr>
          <w:ilvl w:val="0"/>
          <w:numId w:val="42"/>
        </w:numPr>
        <w:spacing w:before="240" w:line="240" w:lineRule="auto"/>
        <w:contextualSpacing w:val="0"/>
        <w:rPr>
          <w:lang w:eastAsia="en-AU"/>
        </w:rPr>
      </w:pPr>
      <w:r>
        <w:rPr>
          <w:sz w:val="24"/>
        </w:rPr>
        <w:t xml:space="preserve">Select </w:t>
      </w:r>
      <w:del w:id="61" w:author="MORRIS, Craig" w:date="2026-07-17T12:50:00Z" w16du:dateUtc="2026-07-17T02:50:00Z">
        <w:r w:rsidDel="008F6F96">
          <w:rPr>
            <w:sz w:val="24"/>
          </w:rPr>
          <w:delText>“</w:delText>
        </w:r>
      </w:del>
      <w:r>
        <w:rPr>
          <w:sz w:val="24"/>
        </w:rPr>
        <w:t>Continue to Draft</w:t>
      </w:r>
      <w:del w:id="62" w:author="MORRIS, Craig" w:date="2026-07-17T12:51:00Z" w16du:dateUtc="2026-07-17T02:51:00Z">
        <w:r w:rsidDel="008F6F96">
          <w:rPr>
            <w:sz w:val="24"/>
          </w:rPr>
          <w:delText>”</w:delText>
        </w:r>
      </w:del>
      <w:r>
        <w:rPr>
          <w:sz w:val="24"/>
        </w:rPr>
        <w:t xml:space="preserve"> to return to the existing application and complete it.</w:t>
      </w:r>
    </w:p>
    <w:p w14:paraId="55A71A22" w14:textId="77777777" w:rsidR="003C3479" w:rsidRPr="002E2759" w:rsidRDefault="003C3479" w:rsidP="00BE3720">
      <w:pPr>
        <w:pStyle w:val="ListParagraph"/>
        <w:spacing w:before="240" w:line="240" w:lineRule="auto"/>
        <w:contextualSpacing w:val="0"/>
        <w:rPr>
          <w:sz w:val="24"/>
        </w:rPr>
      </w:pPr>
    </w:p>
    <w:p w14:paraId="06A278CD" w14:textId="77777777" w:rsidR="003C3479" w:rsidRDefault="003C3479" w:rsidP="003C3479">
      <w:pPr>
        <w:pStyle w:val="ListParagraph"/>
        <w:rPr>
          <w:sz w:val="24"/>
        </w:rPr>
      </w:pPr>
    </w:p>
    <w:p w14:paraId="2200F9E9" w14:textId="77777777" w:rsidR="003C3479" w:rsidRPr="008C07A1" w:rsidRDefault="003C3479" w:rsidP="003C3479">
      <w:pPr>
        <w:pStyle w:val="ListParagraph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2438EC1B" wp14:editId="36C69343">
            <wp:extent cx="5238750" cy="3581400"/>
            <wp:effectExtent l="0" t="0" r="0" b="0"/>
            <wp:docPr id="1033578917" name="Picture 7" descr="Message indicating an application is already in progress with option to continue to dra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578917" name="Picture 7" descr="Message indicating an application is already in progress with option to continue to draft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32BE5" w14:textId="77777777" w:rsidR="007A3749" w:rsidRPr="008C07A1" w:rsidRDefault="007A3749" w:rsidP="003C3479">
      <w:pPr>
        <w:pStyle w:val="ListParagraph"/>
        <w:rPr>
          <w:sz w:val="24"/>
        </w:rPr>
      </w:pPr>
    </w:p>
    <w:p w14:paraId="6DDB05DF" w14:textId="77777777" w:rsidR="006D1C16" w:rsidRPr="008C07A1" w:rsidRDefault="006D1C16" w:rsidP="003C3479">
      <w:pPr>
        <w:pStyle w:val="ListParagraph"/>
        <w:rPr>
          <w:sz w:val="24"/>
        </w:rPr>
      </w:pPr>
    </w:p>
    <w:p w14:paraId="1A802448" w14:textId="77777777" w:rsidR="003C3479" w:rsidRPr="007A3749" w:rsidRDefault="003C3479" w:rsidP="007A3749">
      <w:pPr>
        <w:pStyle w:val="Heading3"/>
      </w:pPr>
      <w:r w:rsidRPr="007A3749">
        <w:t>A request for this organisation is already being assessed.</w:t>
      </w:r>
    </w:p>
    <w:p w14:paraId="40FCA051" w14:textId="4D8F51D3" w:rsidR="003C3479" w:rsidRDefault="003C3479" w:rsidP="003C3479">
      <w:pPr>
        <w:pStyle w:val="ListParagraph"/>
        <w:numPr>
          <w:ilvl w:val="0"/>
          <w:numId w:val="43"/>
        </w:numPr>
        <w:spacing w:before="0" w:after="160" w:line="256" w:lineRule="auto"/>
        <w:contextualSpacing w:val="0"/>
        <w:rPr>
          <w:lang w:eastAsia="en-AU"/>
        </w:rPr>
      </w:pPr>
      <w:r>
        <w:rPr>
          <w:sz w:val="24"/>
        </w:rPr>
        <w:t xml:space="preserve">If you try to create an </w:t>
      </w:r>
      <w:r w:rsidR="00F06332">
        <w:rPr>
          <w:sz w:val="24"/>
        </w:rPr>
        <w:t>O</w:t>
      </w:r>
      <w:r>
        <w:rPr>
          <w:sz w:val="24"/>
        </w:rPr>
        <w:t>rganisation account where a request for the same organisation is already pending assessment, the registration process will stop.</w:t>
      </w:r>
    </w:p>
    <w:p w14:paraId="369F2C2D" w14:textId="77777777" w:rsidR="003C3479" w:rsidRDefault="003C3479" w:rsidP="003C3479">
      <w:pPr>
        <w:pStyle w:val="ListParagraph"/>
        <w:numPr>
          <w:ilvl w:val="0"/>
          <w:numId w:val="43"/>
        </w:numPr>
        <w:spacing w:before="0" w:after="160" w:line="256" w:lineRule="auto"/>
        <w:contextualSpacing w:val="0"/>
      </w:pPr>
      <w:r>
        <w:rPr>
          <w:sz w:val="24"/>
        </w:rPr>
        <w:t>This means the department is already reviewing a request for this organisation.</w:t>
      </w:r>
    </w:p>
    <w:p w14:paraId="136E91A4" w14:textId="77777777" w:rsidR="003C3479" w:rsidRDefault="003C3479" w:rsidP="003C3479">
      <w:pPr>
        <w:pStyle w:val="ListParagraph"/>
        <w:numPr>
          <w:ilvl w:val="0"/>
          <w:numId w:val="43"/>
        </w:numPr>
        <w:spacing w:before="0" w:after="160" w:line="256" w:lineRule="auto"/>
        <w:contextualSpacing w:val="0"/>
      </w:pPr>
      <w:r>
        <w:rPr>
          <w:sz w:val="24"/>
        </w:rPr>
        <w:t>Wait for the department to finalise the existing request before starting a new request.</w:t>
      </w:r>
    </w:p>
    <w:p w14:paraId="232F03A3" w14:textId="77777777" w:rsidR="006D1C16" w:rsidRDefault="006D1C16" w:rsidP="006D1C16">
      <w:pPr>
        <w:pStyle w:val="ListParagraph"/>
        <w:spacing w:before="0" w:after="160" w:line="256" w:lineRule="auto"/>
        <w:contextualSpacing w:val="0"/>
      </w:pPr>
    </w:p>
    <w:p w14:paraId="41C03555" w14:textId="77777777" w:rsidR="007D41E4" w:rsidRDefault="007D41E4" w:rsidP="006D1C16">
      <w:pPr>
        <w:pStyle w:val="ListParagraph"/>
        <w:spacing w:before="0" w:after="160" w:line="256" w:lineRule="auto"/>
        <w:contextualSpacing w:val="0"/>
      </w:pPr>
    </w:p>
    <w:p w14:paraId="13D60B82" w14:textId="77777777" w:rsidR="003C3479" w:rsidRPr="007A3749" w:rsidRDefault="003C3479" w:rsidP="007A3749">
      <w:pPr>
        <w:pStyle w:val="Heading3"/>
      </w:pPr>
      <w:r w:rsidRPr="007A3749">
        <w:t>The organisation name is suppressed in the Australian Business Register.</w:t>
      </w:r>
    </w:p>
    <w:p w14:paraId="15844648" w14:textId="77777777" w:rsidR="003C3479" w:rsidRDefault="003C3479" w:rsidP="003C3479">
      <w:pPr>
        <w:pStyle w:val="ListParagraph"/>
        <w:numPr>
          <w:ilvl w:val="0"/>
          <w:numId w:val="44"/>
        </w:numPr>
        <w:spacing w:before="0" w:after="160" w:line="256" w:lineRule="auto"/>
        <w:contextualSpacing w:val="0"/>
        <w:rPr>
          <w:lang w:eastAsia="en-AU"/>
        </w:rPr>
      </w:pPr>
      <w:r>
        <w:rPr>
          <w:sz w:val="24"/>
        </w:rPr>
        <w:t>If the organisation name is suppressed in the Australian Business Register, a warning message will appear after you return from RAM.</w:t>
      </w:r>
    </w:p>
    <w:p w14:paraId="0E88F9A6" w14:textId="77777777" w:rsidR="003C3479" w:rsidRDefault="003C3479" w:rsidP="003C3479">
      <w:pPr>
        <w:pStyle w:val="ListParagraph"/>
        <w:numPr>
          <w:ilvl w:val="0"/>
          <w:numId w:val="44"/>
        </w:numPr>
        <w:spacing w:before="0" w:after="160" w:line="256" w:lineRule="auto"/>
        <w:contextualSpacing w:val="0"/>
      </w:pPr>
      <w:r>
        <w:rPr>
          <w:sz w:val="24"/>
        </w:rPr>
        <w:t>You can continue with the ABN pathway, but you must manually enter the organisation name during the Organisation details step.</w:t>
      </w:r>
    </w:p>
    <w:p w14:paraId="37DDFF57" w14:textId="77777777" w:rsidR="003C3479" w:rsidRDefault="003C3479" w:rsidP="003C3479">
      <w:pPr>
        <w:pStyle w:val="ListParagraph"/>
        <w:numPr>
          <w:ilvl w:val="0"/>
          <w:numId w:val="44"/>
        </w:numPr>
        <w:spacing w:before="0" w:after="160" w:line="256" w:lineRule="auto"/>
        <w:contextualSpacing w:val="0"/>
      </w:pPr>
      <w:r>
        <w:rPr>
          <w:sz w:val="24"/>
        </w:rPr>
        <w:t>The ABN field will be read only.</w:t>
      </w:r>
    </w:p>
    <w:p w14:paraId="4E9A09A5" w14:textId="00393EF8" w:rsidR="009040E9" w:rsidRPr="009040E9" w:rsidRDefault="003C3479" w:rsidP="00FA02BB">
      <w:pPr>
        <w:pStyle w:val="ListParagraph"/>
        <w:numPr>
          <w:ilvl w:val="0"/>
          <w:numId w:val="44"/>
        </w:numPr>
        <w:spacing w:before="0" w:after="160" w:line="256" w:lineRule="auto"/>
        <w:contextualSpacing w:val="0"/>
      </w:pPr>
      <w:r>
        <w:rPr>
          <w:sz w:val="24"/>
        </w:rPr>
        <w:t>After entering the organisation name, continue through the organisation contacts, addresses, administrator details, review and submit steps.</w:t>
      </w:r>
    </w:p>
    <w:sectPr w:rsidR="009040E9" w:rsidRPr="009040E9" w:rsidSect="00A1742C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type w:val="continuous"/>
      <w:pgSz w:w="11906" w:h="16838"/>
      <w:pgMar w:top="1701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FCB15C" w14:textId="77777777" w:rsidR="00D75D19" w:rsidRDefault="00D75D19" w:rsidP="006B56BB">
      <w:r>
        <w:separator/>
      </w:r>
    </w:p>
    <w:p w14:paraId="4A2CC627" w14:textId="77777777" w:rsidR="00D75D19" w:rsidRDefault="00D75D19"/>
  </w:endnote>
  <w:endnote w:type="continuationSeparator" w:id="0">
    <w:p w14:paraId="3AE731ED" w14:textId="77777777" w:rsidR="00D75D19" w:rsidRDefault="00D75D19" w:rsidP="006B56BB">
      <w:r>
        <w:continuationSeparator/>
      </w:r>
    </w:p>
    <w:p w14:paraId="527332F4" w14:textId="77777777" w:rsidR="00D75D19" w:rsidRDefault="00D75D19"/>
  </w:endnote>
  <w:endnote w:type="continuationNotice" w:id="1">
    <w:p w14:paraId="6972B59C" w14:textId="77777777" w:rsidR="00D75D19" w:rsidRDefault="00D75D1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069E2A" w14:textId="095CAEB6" w:rsidR="00B10BE0" w:rsidRDefault="00B10BE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4" behindDoc="0" locked="0" layoutInCell="1" allowOverlap="1" wp14:anchorId="43A74147" wp14:editId="02800D60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09600" cy="485775"/>
              <wp:effectExtent l="0" t="0" r="0" b="0"/>
              <wp:wrapNone/>
              <wp:docPr id="1575936694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A41D96D" w14:textId="3B3EF3DE" w:rsidR="00B10BE0" w:rsidRPr="00B10BE0" w:rsidRDefault="00B10BE0" w:rsidP="00B10BE0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</w:rPr>
                          </w:pPr>
                          <w:r w:rsidRPr="00B10BE0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A7414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left:0;text-align:left;margin-left:0;margin-top:0;width:48pt;height:38.25pt;z-index:25165824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" filled="f" stroked="f">
              <v:textbox style="mso-fit-shape-to-text:t" inset="0,0,0,15pt">
                <w:txbxContent>
                  <w:p w14:paraId="2A41D96D" w14:textId="3B3EF3DE" w:rsidR="00B10BE0" w:rsidRPr="00B10BE0" w:rsidRDefault="00B10BE0" w:rsidP="00B10BE0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</w:rPr>
                    </w:pPr>
                    <w:r w:rsidRPr="00B10BE0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F57ABF" w14:textId="4D928FD9" w:rsidR="00B53987" w:rsidRDefault="00B10BE0" w:rsidP="00067493">
    <w:pPr>
      <w:pStyle w:val="Footer"/>
      <w:jc w:val="left"/>
    </w:pPr>
    <w:r>
      <w:rPr>
        <w:noProof/>
      </w:rPr>
      <mc:AlternateContent>
        <mc:Choice Requires="wps">
          <w:drawing>
            <wp:anchor distT="0" distB="0" distL="0" distR="0" simplePos="0" relativeHeight="251658245" behindDoc="0" locked="0" layoutInCell="1" allowOverlap="1" wp14:anchorId="06AC6868" wp14:editId="1F2E0B7D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09600" cy="485775"/>
              <wp:effectExtent l="0" t="0" r="0" b="0"/>
              <wp:wrapNone/>
              <wp:docPr id="529930666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CDFA1D" w14:textId="43010247" w:rsidR="00B10BE0" w:rsidRPr="00B10BE0" w:rsidRDefault="00B10BE0" w:rsidP="00B10BE0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</w:rPr>
                          </w:pPr>
                          <w:r w:rsidRPr="00B10BE0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AC6868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alt="OFFICIAL" style="position:absolute;margin-left:0;margin-top:0;width:48pt;height:38.25pt;z-index:251658245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" filled="f" stroked="f">
              <v:textbox style="mso-fit-shape-to-text:t" inset="0,0,0,15pt">
                <w:txbxContent>
                  <w:p w14:paraId="52CDFA1D" w14:textId="43010247" w:rsidR="00B10BE0" w:rsidRPr="00B10BE0" w:rsidRDefault="00B10BE0" w:rsidP="00B10BE0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</w:rPr>
                    </w:pPr>
                    <w:r w:rsidRPr="00B10BE0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C593C">
      <w:t xml:space="preserve">Department of Health, Disability and Ageing </w:t>
    </w:r>
    <w:r w:rsidR="6ECABB9F">
      <w:t>User Guide: Tobacco Reporting Service</w:t>
    </w:r>
    <w:r w:rsidR="24BB14AA">
      <w:t xml:space="preserve"> </w:t>
    </w:r>
    <w:r w:rsidR="6ECABB9F">
      <w:t xml:space="preserve">- Create a new organisation request </w:t>
    </w:r>
    <w:r w:rsidR="00067493">
      <w:t xml:space="preserve">                                     </w:t>
    </w:r>
    <w:r w:rsidR="00A1742C">
      <w:t xml:space="preserve">                                                                                </w:t>
    </w:r>
    <w:r w:rsidR="00067493">
      <w:t xml:space="preserve">       </w:t>
    </w:r>
    <w:sdt>
      <w:sdtPr>
        <w:id w:val="-183903453"/>
        <w:docPartObj>
          <w:docPartGallery w:val="Page Numbers (Bottom of Page)"/>
          <w:docPartUnique/>
        </w:docPartObj>
      </w:sdtPr>
      <w:sdtEndPr/>
      <w:sdtContent>
        <w:r w:rsidR="00B53987" w:rsidRPr="003D033A">
          <w:fldChar w:fldCharType="begin"/>
        </w:r>
        <w:r w:rsidR="00B53987" w:rsidRPr="003D033A">
          <w:instrText xml:space="preserve"> PAGE   \* MERGEFORMAT </w:instrText>
        </w:r>
        <w:r w:rsidR="00B53987" w:rsidRPr="003D033A">
          <w:fldChar w:fldCharType="separate"/>
        </w:r>
        <w:r w:rsidR="00B53987">
          <w:t>1</w:t>
        </w:r>
        <w:r w:rsidR="00B53987" w:rsidRPr="003D033A"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468B0E" w14:textId="774D0A6D" w:rsidR="00B53987" w:rsidRDefault="00B10BE0" w:rsidP="00516A71">
    <w:pPr>
      <w:pStyle w:val="Footer"/>
      <w:jc w:val="left"/>
    </w:pPr>
    <w:r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149EFAF1" wp14:editId="320DB144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09600" cy="409575"/>
              <wp:effectExtent l="0" t="0" r="0" b="0"/>
              <wp:wrapNone/>
              <wp:docPr id="164455465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3A36C15" w14:textId="77777777" w:rsidR="00B10BE0" w:rsidRPr="00B10BE0" w:rsidRDefault="00B10BE0" w:rsidP="00B10BE0">
                          <w:pPr>
                            <w:spacing w:after="0"/>
                            <w:rPr>
                              <w:rFonts w:ascii="Aptos" w:eastAsia="Aptos" w:hAnsi="Aptos" w:cs="Aptos"/>
                              <w:color w:val="FF0000"/>
                            </w:rPr>
                          </w:pPr>
                          <w:r w:rsidRPr="00B10BE0">
                            <w:rPr>
                              <w:rFonts w:ascii="Aptos" w:eastAsia="Aptos" w:hAnsi="Aptos" w:cs="Aptos"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9EFAF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alt="OFFICIAL" style="position:absolute;margin-left:0;margin-top:0;width:48pt;height:32.25pt;z-index:251658243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" filled="f" stroked="f">
              <v:textbox style="mso-fit-shape-to-text:t" inset="0,0,0,15pt">
                <w:txbxContent>
                  <w:p w14:paraId="13A36C15" w14:textId="77777777" w:rsidR="00B10BE0" w:rsidRPr="00B10BE0" w:rsidRDefault="00B10BE0" w:rsidP="00B10BE0">
                    <w:pPr>
                      <w:spacing w:after="0"/>
                      <w:rPr>
                        <w:rFonts w:ascii="Aptos" w:eastAsia="Aptos" w:hAnsi="Aptos" w:cs="Aptos"/>
                        <w:color w:val="FF0000"/>
                      </w:rPr>
                    </w:pPr>
                    <w:r w:rsidRPr="00B10BE0">
                      <w:rPr>
                        <w:rFonts w:ascii="Aptos" w:eastAsia="Aptos" w:hAnsi="Aptos" w:cs="Aptos"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53987">
      <w:t>Department of Healt</w:t>
    </w:r>
    <w:r w:rsidR="006C593C">
      <w:t>h, Disability and Ageing</w:t>
    </w:r>
    <w:r w:rsidR="00B53987">
      <w:t xml:space="preserve">– </w:t>
    </w:r>
    <w:r w:rsidR="3E7967CC" w:rsidRPr="00DE3355">
      <w:t>User Guide: Tobacco Reporting Service</w:t>
    </w:r>
    <w:r w:rsidR="24BB14AA" w:rsidRPr="00DE3355">
      <w:t xml:space="preserve"> </w:t>
    </w:r>
    <w:r w:rsidR="3E7967CC" w:rsidRPr="00DE3355">
      <w:t>- Create a new organisation request</w:t>
    </w:r>
    <w:sdt>
      <w:sdtPr>
        <w:id w:val="-178737789"/>
        <w:docPartObj>
          <w:docPartGallery w:val="Page Numbers (Bottom of Page)"/>
          <w:docPartUnique/>
        </w:docPartObj>
      </w:sdtPr>
      <w:sdtEndPr/>
      <w:sdtContent>
        <w:r w:rsidR="00B53987">
          <w:tab/>
        </w:r>
        <w:r w:rsidR="00B53987" w:rsidRPr="003D033A">
          <w:fldChar w:fldCharType="begin"/>
        </w:r>
        <w:r w:rsidR="00B53987" w:rsidRPr="003D033A">
          <w:instrText xml:space="preserve"> PAGE   \* MERGEFORMAT </w:instrText>
        </w:r>
        <w:r w:rsidR="00B53987" w:rsidRPr="003D033A">
          <w:fldChar w:fldCharType="separate"/>
        </w:r>
        <w:r w:rsidR="00B53987">
          <w:t>2</w:t>
        </w:r>
        <w:r w:rsidR="00B53987" w:rsidRPr="003D033A"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32263D" w14:textId="77777777" w:rsidR="00D75D19" w:rsidRDefault="00D75D19" w:rsidP="006B56BB">
      <w:r>
        <w:separator/>
      </w:r>
    </w:p>
    <w:p w14:paraId="22F1DA9D" w14:textId="77777777" w:rsidR="00D75D19" w:rsidRDefault="00D75D19"/>
  </w:footnote>
  <w:footnote w:type="continuationSeparator" w:id="0">
    <w:p w14:paraId="7CEC618D" w14:textId="77777777" w:rsidR="00D75D19" w:rsidRDefault="00D75D19" w:rsidP="006B56BB">
      <w:r>
        <w:continuationSeparator/>
      </w:r>
    </w:p>
    <w:p w14:paraId="13674F25" w14:textId="77777777" w:rsidR="00D75D19" w:rsidRDefault="00D75D19"/>
  </w:footnote>
  <w:footnote w:type="continuationNotice" w:id="1">
    <w:p w14:paraId="16EDA7A2" w14:textId="77777777" w:rsidR="00D75D19" w:rsidRDefault="00D75D1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D34683" w14:textId="4929C2A9" w:rsidR="00B10BE0" w:rsidRDefault="00B10BE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621DB205" wp14:editId="19ED7A28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09600" cy="485775"/>
              <wp:effectExtent l="0" t="0" r="0" b="9525"/>
              <wp:wrapNone/>
              <wp:docPr id="772222484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CC97CF8" w14:textId="08CC1FD2" w:rsidR="00B10BE0" w:rsidRPr="00B10BE0" w:rsidRDefault="00B10BE0" w:rsidP="00B10BE0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</w:rPr>
                          </w:pPr>
                          <w:r w:rsidRPr="00B10BE0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1DB20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8pt;height:38.25pt;z-index:251658241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" filled="f" stroked="f">
              <v:textbox style="mso-fit-shape-to-text:t" inset="0,15pt,0,0">
                <w:txbxContent>
                  <w:p w14:paraId="6CC97CF8" w14:textId="08CC1FD2" w:rsidR="00B10BE0" w:rsidRPr="00B10BE0" w:rsidRDefault="00B10BE0" w:rsidP="00B10BE0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</w:rPr>
                    </w:pPr>
                    <w:r w:rsidRPr="00B10BE0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55442B" w14:textId="6E121825" w:rsidR="008E0C77" w:rsidRDefault="00B10BE0" w:rsidP="008E0C77">
    <w:pPr>
      <w:pStyle w:val="Headertext"/>
      <w:spacing w:after="180"/>
      <w:jc w:val="left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47352440" wp14:editId="471F3EF6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09600" cy="485775"/>
              <wp:effectExtent l="0" t="0" r="0" b="9525"/>
              <wp:wrapNone/>
              <wp:docPr id="1012295101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2830DC" w14:textId="16E76BCC" w:rsidR="00B10BE0" w:rsidRPr="00B10BE0" w:rsidRDefault="00B10BE0" w:rsidP="00B10BE0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</w:rPr>
                          </w:pPr>
                          <w:r w:rsidRPr="00B10BE0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35244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0;margin-top:0;width:48pt;height:38.25pt;z-index:25165824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" filled="f" stroked="f">
              <v:textbox style="mso-fit-shape-to-text:t" inset="0,15pt,0,0">
                <w:txbxContent>
                  <w:p w14:paraId="6E2830DC" w14:textId="16E76BCC" w:rsidR="00B10BE0" w:rsidRPr="00B10BE0" w:rsidRDefault="00B10BE0" w:rsidP="00B10BE0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</w:rPr>
                    </w:pPr>
                    <w:r w:rsidRPr="00B10BE0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35D2DF" w14:textId="34D11FF1" w:rsidR="00B53987" w:rsidRDefault="00B53987">
    <w:pPr>
      <w:pStyle w:val="Header"/>
    </w:pPr>
    <w:r>
      <w:rPr>
        <w:noProof/>
        <w:lang w:eastAsia="en-AU"/>
      </w:rPr>
      <w:drawing>
        <wp:inline distT="0" distB="0" distL="0" distR="0" wp14:anchorId="5F9C52AC" wp14:editId="55C328A1">
          <wp:extent cx="5759450" cy="941705"/>
          <wp:effectExtent l="0" t="0" r="6350" b="0"/>
          <wp:docPr id="6" name="Picture 6" descr="This is a banner heading with the Department of Health, Disability and Ageing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This is a banner heading with the Department of Health, Disability and Ageing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1" r="721"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941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9EA0D68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01C57E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4DD2D66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B82AA00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2"/>
    <w:multiLevelType w:val="singleLevel"/>
    <w:tmpl w:val="1126434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5" w15:restartNumberingAfterBreak="0">
    <w:nsid w:val="FFFFFF83"/>
    <w:multiLevelType w:val="singleLevel"/>
    <w:tmpl w:val="FEBE606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159455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FFFFFF89"/>
    <w:multiLevelType w:val="singleLevel"/>
    <w:tmpl w:val="D752FC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3311526"/>
    <w:multiLevelType w:val="hybridMultilevel"/>
    <w:tmpl w:val="1A242556"/>
    <w:lvl w:ilvl="0" w:tplc="7E481060">
      <w:start w:val="1"/>
      <w:numFmt w:val="decimal"/>
      <w:pStyle w:val="Tablelistnumber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A1D3ADF"/>
    <w:multiLevelType w:val="hybridMultilevel"/>
    <w:tmpl w:val="1AD4A19C"/>
    <w:lvl w:ilvl="0" w:tplc="6556FF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DAE752A"/>
    <w:multiLevelType w:val="hybridMultilevel"/>
    <w:tmpl w:val="25DCC2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E108C6"/>
    <w:multiLevelType w:val="hybridMultilevel"/>
    <w:tmpl w:val="979A6784"/>
    <w:lvl w:ilvl="0" w:tplc="0C090019">
      <w:start w:val="1"/>
      <w:numFmt w:val="lowerLetter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129C2CC9"/>
    <w:multiLevelType w:val="multilevel"/>
    <w:tmpl w:val="A8C04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12F73635"/>
    <w:multiLevelType w:val="hybridMultilevel"/>
    <w:tmpl w:val="940E46F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3363506"/>
    <w:multiLevelType w:val="hybridMultilevel"/>
    <w:tmpl w:val="9FEA7CEA"/>
    <w:lvl w:ilvl="0" w:tplc="B722292C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3A273E1"/>
    <w:multiLevelType w:val="hybridMultilevel"/>
    <w:tmpl w:val="B26C5AD2"/>
    <w:lvl w:ilvl="0" w:tplc="DAE88F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B23D3C"/>
    <w:multiLevelType w:val="hybridMultilevel"/>
    <w:tmpl w:val="D77C3A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F04137A"/>
    <w:multiLevelType w:val="hybridMultilevel"/>
    <w:tmpl w:val="D00E3968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8" w15:restartNumberingAfterBreak="0">
    <w:nsid w:val="2107409B"/>
    <w:multiLevelType w:val="hybridMultilevel"/>
    <w:tmpl w:val="954299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1CD5F2B"/>
    <w:multiLevelType w:val="hybridMultilevel"/>
    <w:tmpl w:val="75768F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CD50FD"/>
    <w:multiLevelType w:val="hybridMultilevel"/>
    <w:tmpl w:val="2EC6E5F4"/>
    <w:lvl w:ilvl="0" w:tplc="98DA49D4">
      <w:start w:val="1"/>
      <w:numFmt w:val="bullet"/>
      <w:pStyle w:val="ListNumber2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37A859C1"/>
    <w:multiLevelType w:val="hybridMultilevel"/>
    <w:tmpl w:val="F9A60582"/>
    <w:lvl w:ilvl="0" w:tplc="7096A3E8">
      <w:start w:val="4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500" w:hanging="360"/>
      </w:pPr>
    </w:lvl>
    <w:lvl w:ilvl="2" w:tplc="0C09001B" w:tentative="1">
      <w:start w:val="1"/>
      <w:numFmt w:val="lowerRoman"/>
      <w:lvlText w:val="%3."/>
      <w:lvlJc w:val="right"/>
      <w:pPr>
        <w:ind w:left="2220" w:hanging="180"/>
      </w:pPr>
    </w:lvl>
    <w:lvl w:ilvl="3" w:tplc="0C09000F" w:tentative="1">
      <w:start w:val="1"/>
      <w:numFmt w:val="decimal"/>
      <w:lvlText w:val="%4."/>
      <w:lvlJc w:val="left"/>
      <w:pPr>
        <w:ind w:left="2940" w:hanging="360"/>
      </w:pPr>
    </w:lvl>
    <w:lvl w:ilvl="4" w:tplc="0C090019" w:tentative="1">
      <w:start w:val="1"/>
      <w:numFmt w:val="lowerLetter"/>
      <w:lvlText w:val="%5."/>
      <w:lvlJc w:val="left"/>
      <w:pPr>
        <w:ind w:left="3660" w:hanging="360"/>
      </w:pPr>
    </w:lvl>
    <w:lvl w:ilvl="5" w:tplc="0C09001B" w:tentative="1">
      <w:start w:val="1"/>
      <w:numFmt w:val="lowerRoman"/>
      <w:lvlText w:val="%6."/>
      <w:lvlJc w:val="right"/>
      <w:pPr>
        <w:ind w:left="4380" w:hanging="180"/>
      </w:pPr>
    </w:lvl>
    <w:lvl w:ilvl="6" w:tplc="0C09000F" w:tentative="1">
      <w:start w:val="1"/>
      <w:numFmt w:val="decimal"/>
      <w:lvlText w:val="%7."/>
      <w:lvlJc w:val="left"/>
      <w:pPr>
        <w:ind w:left="5100" w:hanging="360"/>
      </w:pPr>
    </w:lvl>
    <w:lvl w:ilvl="7" w:tplc="0C090019" w:tentative="1">
      <w:start w:val="1"/>
      <w:numFmt w:val="lowerLetter"/>
      <w:lvlText w:val="%8."/>
      <w:lvlJc w:val="left"/>
      <w:pPr>
        <w:ind w:left="5820" w:hanging="360"/>
      </w:pPr>
    </w:lvl>
    <w:lvl w:ilvl="8" w:tplc="0C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2" w15:restartNumberingAfterBreak="0">
    <w:nsid w:val="4354390E"/>
    <w:multiLevelType w:val="hybridMultilevel"/>
    <w:tmpl w:val="221CF9CA"/>
    <w:lvl w:ilvl="0" w:tplc="6556FF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B770D50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D1AC3FE6">
      <w:start w:val="1"/>
      <w:numFmt w:val="bullet"/>
      <w:lvlText w:val=""/>
      <w:lvlJc w:val="left"/>
      <w:pPr>
        <w:tabs>
          <w:tab w:val="num" w:pos="2084"/>
        </w:tabs>
        <w:ind w:left="2084" w:hanging="284"/>
      </w:pPr>
      <w:rPr>
        <w:rFonts w:ascii="Symbol" w:hAnsi="Symbol" w:hint="default"/>
      </w:rPr>
    </w:lvl>
    <w:lvl w:ilvl="3" w:tplc="2E722BD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CDB2B8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7D8CFA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349224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AD2E39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22B27F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23" w15:restartNumberingAfterBreak="0">
    <w:nsid w:val="43ED2F65"/>
    <w:multiLevelType w:val="multilevel"/>
    <w:tmpl w:val="CFCC3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444D035A"/>
    <w:multiLevelType w:val="hybridMultilevel"/>
    <w:tmpl w:val="7DBE48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715E3F"/>
    <w:multiLevelType w:val="hybridMultilevel"/>
    <w:tmpl w:val="979A6784"/>
    <w:lvl w:ilvl="0" w:tplc="FFFFFFFF">
      <w:start w:val="1"/>
      <w:numFmt w:val="lowerLetter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48EF46F9"/>
    <w:multiLevelType w:val="hybridMultilevel"/>
    <w:tmpl w:val="979A6784"/>
    <w:lvl w:ilvl="0" w:tplc="FFFFFFFF">
      <w:start w:val="1"/>
      <w:numFmt w:val="lowerLetter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49BF72FB"/>
    <w:multiLevelType w:val="hybridMultilevel"/>
    <w:tmpl w:val="A3520AF6"/>
    <w:lvl w:ilvl="0" w:tplc="7806182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0A4EAD"/>
    <w:multiLevelType w:val="hybridMultilevel"/>
    <w:tmpl w:val="2654DC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C12490"/>
    <w:multiLevelType w:val="hybridMultilevel"/>
    <w:tmpl w:val="D4F2C2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D76779"/>
    <w:multiLevelType w:val="multilevel"/>
    <w:tmpl w:val="A3880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51E0409D"/>
    <w:multiLevelType w:val="hybridMultilevel"/>
    <w:tmpl w:val="B9020172"/>
    <w:lvl w:ilvl="0" w:tplc="C4020892">
      <w:start w:val="1"/>
      <w:numFmt w:val="bullet"/>
      <w:pStyle w:val="ListNumber3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F451CEF"/>
    <w:multiLevelType w:val="multilevel"/>
    <w:tmpl w:val="42982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8F41A2F"/>
    <w:multiLevelType w:val="hybridMultilevel"/>
    <w:tmpl w:val="50320C18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CF8287E"/>
    <w:multiLevelType w:val="hybridMultilevel"/>
    <w:tmpl w:val="A44C6632"/>
    <w:lvl w:ilvl="0" w:tplc="B6B6120E">
      <w:start w:val="1"/>
      <w:numFmt w:val="bullet"/>
      <w:pStyle w:val="Table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2B404A"/>
    <w:multiLevelType w:val="hybridMultilevel"/>
    <w:tmpl w:val="214CE3E8"/>
    <w:lvl w:ilvl="0" w:tplc="0C090019">
      <w:start w:val="1"/>
      <w:numFmt w:val="lowerLetter"/>
      <w:lvlText w:val="%1."/>
      <w:lvlJc w:val="left"/>
      <w:pPr>
        <w:ind w:left="1500" w:hanging="360"/>
      </w:pPr>
    </w:lvl>
    <w:lvl w:ilvl="1" w:tplc="0C090019" w:tentative="1">
      <w:start w:val="1"/>
      <w:numFmt w:val="lowerLetter"/>
      <w:lvlText w:val="%2."/>
      <w:lvlJc w:val="left"/>
      <w:pPr>
        <w:ind w:left="2220" w:hanging="360"/>
      </w:pPr>
    </w:lvl>
    <w:lvl w:ilvl="2" w:tplc="0C09001B" w:tentative="1">
      <w:start w:val="1"/>
      <w:numFmt w:val="lowerRoman"/>
      <w:lvlText w:val="%3."/>
      <w:lvlJc w:val="right"/>
      <w:pPr>
        <w:ind w:left="2940" w:hanging="180"/>
      </w:pPr>
    </w:lvl>
    <w:lvl w:ilvl="3" w:tplc="0C09000F" w:tentative="1">
      <w:start w:val="1"/>
      <w:numFmt w:val="decimal"/>
      <w:lvlText w:val="%4."/>
      <w:lvlJc w:val="left"/>
      <w:pPr>
        <w:ind w:left="3660" w:hanging="360"/>
      </w:pPr>
    </w:lvl>
    <w:lvl w:ilvl="4" w:tplc="0C090019" w:tentative="1">
      <w:start w:val="1"/>
      <w:numFmt w:val="lowerLetter"/>
      <w:lvlText w:val="%5."/>
      <w:lvlJc w:val="left"/>
      <w:pPr>
        <w:ind w:left="4380" w:hanging="360"/>
      </w:pPr>
    </w:lvl>
    <w:lvl w:ilvl="5" w:tplc="0C09001B" w:tentative="1">
      <w:start w:val="1"/>
      <w:numFmt w:val="lowerRoman"/>
      <w:lvlText w:val="%6."/>
      <w:lvlJc w:val="right"/>
      <w:pPr>
        <w:ind w:left="5100" w:hanging="180"/>
      </w:pPr>
    </w:lvl>
    <w:lvl w:ilvl="6" w:tplc="0C09000F" w:tentative="1">
      <w:start w:val="1"/>
      <w:numFmt w:val="decimal"/>
      <w:lvlText w:val="%7."/>
      <w:lvlJc w:val="left"/>
      <w:pPr>
        <w:ind w:left="5820" w:hanging="360"/>
      </w:pPr>
    </w:lvl>
    <w:lvl w:ilvl="7" w:tplc="0C090019" w:tentative="1">
      <w:start w:val="1"/>
      <w:numFmt w:val="lowerLetter"/>
      <w:lvlText w:val="%8."/>
      <w:lvlJc w:val="left"/>
      <w:pPr>
        <w:ind w:left="6540" w:hanging="360"/>
      </w:pPr>
    </w:lvl>
    <w:lvl w:ilvl="8" w:tplc="0C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36" w15:restartNumberingAfterBreak="0">
    <w:nsid w:val="6EFF7614"/>
    <w:multiLevelType w:val="hybridMultilevel"/>
    <w:tmpl w:val="3C6667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9F29D6"/>
    <w:multiLevelType w:val="hybridMultilevel"/>
    <w:tmpl w:val="84A63A8C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8" w15:restartNumberingAfterBreak="0">
    <w:nsid w:val="741C1862"/>
    <w:multiLevelType w:val="hybridMultilevel"/>
    <w:tmpl w:val="940E46F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E391716"/>
    <w:multiLevelType w:val="hybridMultilevel"/>
    <w:tmpl w:val="DDBC3032"/>
    <w:lvl w:ilvl="0" w:tplc="F4C86310">
      <w:start w:val="1"/>
      <w:numFmt w:val="bullet"/>
      <w:pStyle w:val="ListBullet2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0" w15:restartNumberingAfterBreak="0">
    <w:nsid w:val="7ECE06DE"/>
    <w:multiLevelType w:val="hybridMultilevel"/>
    <w:tmpl w:val="979A6784"/>
    <w:lvl w:ilvl="0" w:tplc="FFFFFFFF">
      <w:start w:val="1"/>
      <w:numFmt w:val="lowerLetter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428187210">
    <w:abstractNumId w:val="7"/>
  </w:num>
  <w:num w:numId="2" w16cid:durableId="2105878216">
    <w:abstractNumId w:val="31"/>
  </w:num>
  <w:num w:numId="3" w16cid:durableId="671226532">
    <w:abstractNumId w:val="34"/>
  </w:num>
  <w:num w:numId="4" w16cid:durableId="1506937884">
    <w:abstractNumId w:val="8"/>
  </w:num>
  <w:num w:numId="5" w16cid:durableId="1265769880">
    <w:abstractNumId w:val="8"/>
    <w:lvlOverride w:ilvl="0">
      <w:startOverride w:val="1"/>
    </w:lvlOverride>
  </w:num>
  <w:num w:numId="6" w16cid:durableId="1288003406">
    <w:abstractNumId w:val="9"/>
  </w:num>
  <w:num w:numId="7" w16cid:durableId="1551646069">
    <w:abstractNumId w:val="22"/>
  </w:num>
  <w:num w:numId="8" w16cid:durableId="407311294">
    <w:abstractNumId w:val="33"/>
  </w:num>
  <w:num w:numId="9" w16cid:durableId="1855923538">
    <w:abstractNumId w:val="5"/>
  </w:num>
  <w:num w:numId="10" w16cid:durableId="788933602">
    <w:abstractNumId w:val="4"/>
  </w:num>
  <w:num w:numId="11" w16cid:durableId="5327513">
    <w:abstractNumId w:val="3"/>
  </w:num>
  <w:num w:numId="12" w16cid:durableId="344138758">
    <w:abstractNumId w:val="2"/>
  </w:num>
  <w:num w:numId="13" w16cid:durableId="1879080393">
    <w:abstractNumId w:val="6"/>
  </w:num>
  <w:num w:numId="14" w16cid:durableId="1399593633">
    <w:abstractNumId w:val="1"/>
  </w:num>
  <w:num w:numId="15" w16cid:durableId="1336497471">
    <w:abstractNumId w:val="0"/>
  </w:num>
  <w:num w:numId="16" w16cid:durableId="1887570050">
    <w:abstractNumId w:val="39"/>
  </w:num>
  <w:num w:numId="17" w16cid:durableId="803278780">
    <w:abstractNumId w:val="14"/>
  </w:num>
  <w:num w:numId="18" w16cid:durableId="364212072">
    <w:abstractNumId w:val="16"/>
  </w:num>
  <w:num w:numId="19" w16cid:durableId="808983311">
    <w:abstractNumId w:val="20"/>
  </w:num>
  <w:num w:numId="20" w16cid:durableId="1108499705">
    <w:abstractNumId w:val="14"/>
  </w:num>
  <w:num w:numId="21" w16cid:durableId="2135168833">
    <w:abstractNumId w:val="20"/>
  </w:num>
  <w:num w:numId="22" w16cid:durableId="1331519124">
    <w:abstractNumId w:val="39"/>
  </w:num>
  <w:num w:numId="23" w16cid:durableId="768160667">
    <w:abstractNumId w:val="31"/>
  </w:num>
  <w:num w:numId="24" w16cid:durableId="501624301">
    <w:abstractNumId w:val="34"/>
  </w:num>
  <w:num w:numId="25" w16cid:durableId="1331903733">
    <w:abstractNumId w:val="8"/>
  </w:num>
  <w:num w:numId="26" w16cid:durableId="350230098">
    <w:abstractNumId w:val="28"/>
  </w:num>
  <w:num w:numId="27" w16cid:durableId="1812596276">
    <w:abstractNumId w:val="19"/>
  </w:num>
  <w:num w:numId="28" w16cid:durableId="385296405">
    <w:abstractNumId w:val="36"/>
  </w:num>
  <w:num w:numId="29" w16cid:durableId="1094477736">
    <w:abstractNumId w:val="38"/>
  </w:num>
  <w:num w:numId="30" w16cid:durableId="157966858">
    <w:abstractNumId w:val="37"/>
  </w:num>
  <w:num w:numId="31" w16cid:durableId="1829243408">
    <w:abstractNumId w:val="27"/>
  </w:num>
  <w:num w:numId="32" w16cid:durableId="311102328">
    <w:abstractNumId w:val="21"/>
  </w:num>
  <w:num w:numId="33" w16cid:durableId="1952129467">
    <w:abstractNumId w:val="24"/>
  </w:num>
  <w:num w:numId="34" w16cid:durableId="1884907020">
    <w:abstractNumId w:val="18"/>
  </w:num>
  <w:num w:numId="35" w16cid:durableId="1922369078">
    <w:abstractNumId w:val="35"/>
  </w:num>
  <w:num w:numId="36" w16cid:durableId="2119331597">
    <w:abstractNumId w:val="11"/>
  </w:num>
  <w:num w:numId="37" w16cid:durableId="1756393576">
    <w:abstractNumId w:val="25"/>
  </w:num>
  <w:num w:numId="38" w16cid:durableId="663047407">
    <w:abstractNumId w:val="40"/>
  </w:num>
  <w:num w:numId="39" w16cid:durableId="1975452239">
    <w:abstractNumId w:val="26"/>
  </w:num>
  <w:num w:numId="40" w16cid:durableId="789710114">
    <w:abstractNumId w:val="17"/>
  </w:num>
  <w:num w:numId="41" w16cid:durableId="2082360690">
    <w:abstractNumId w:val="29"/>
  </w:num>
  <w:num w:numId="42" w16cid:durableId="1925146914">
    <w:abstractNumId w:val="10"/>
  </w:num>
  <w:num w:numId="43" w16cid:durableId="975991045">
    <w:abstractNumId w:val="12"/>
  </w:num>
  <w:num w:numId="44" w16cid:durableId="1302888040">
    <w:abstractNumId w:val="23"/>
  </w:num>
  <w:num w:numId="45" w16cid:durableId="582766537">
    <w:abstractNumId w:val="15"/>
  </w:num>
  <w:num w:numId="46" w16cid:durableId="1423144312">
    <w:abstractNumId w:val="13"/>
  </w:num>
  <w:num w:numId="47" w16cid:durableId="1357003438">
    <w:abstractNumId w:val="30"/>
  </w:num>
  <w:num w:numId="48" w16cid:durableId="339311447">
    <w:abstractNumId w:val="3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MORRIS, Craig">
    <w15:presenceInfo w15:providerId="AD" w15:userId="S::Craig.MORRIS@Health.gov.au::5fd1bfa4-46e1-4781-a7b5-513e9e5406a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B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1"/>
  <w:stylePaneSortMethod w:val="0000"/>
  <w:documentProtection w:formatting="1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38E"/>
    <w:rsid w:val="00003743"/>
    <w:rsid w:val="000047B4"/>
    <w:rsid w:val="00005712"/>
    <w:rsid w:val="00006E20"/>
    <w:rsid w:val="00007BA7"/>
    <w:rsid w:val="00007FD8"/>
    <w:rsid w:val="000117F8"/>
    <w:rsid w:val="0001460F"/>
    <w:rsid w:val="00017240"/>
    <w:rsid w:val="00022629"/>
    <w:rsid w:val="00026139"/>
    <w:rsid w:val="00027601"/>
    <w:rsid w:val="00033321"/>
    <w:rsid w:val="000338E5"/>
    <w:rsid w:val="00033ECC"/>
    <w:rsid w:val="0003422F"/>
    <w:rsid w:val="000419F5"/>
    <w:rsid w:val="00041E1B"/>
    <w:rsid w:val="00046FF0"/>
    <w:rsid w:val="00050176"/>
    <w:rsid w:val="00050342"/>
    <w:rsid w:val="00061471"/>
    <w:rsid w:val="000641FE"/>
    <w:rsid w:val="00067456"/>
    <w:rsid w:val="00067493"/>
    <w:rsid w:val="00071506"/>
    <w:rsid w:val="0007154F"/>
    <w:rsid w:val="00071849"/>
    <w:rsid w:val="00073B6D"/>
    <w:rsid w:val="00081AB1"/>
    <w:rsid w:val="00081B4A"/>
    <w:rsid w:val="00082DF5"/>
    <w:rsid w:val="00083D93"/>
    <w:rsid w:val="00090316"/>
    <w:rsid w:val="00093981"/>
    <w:rsid w:val="000A1B0A"/>
    <w:rsid w:val="000A618D"/>
    <w:rsid w:val="000B067A"/>
    <w:rsid w:val="000B1540"/>
    <w:rsid w:val="000B1E53"/>
    <w:rsid w:val="000B33FD"/>
    <w:rsid w:val="000B350E"/>
    <w:rsid w:val="000B4ABA"/>
    <w:rsid w:val="000C1F68"/>
    <w:rsid w:val="000C4B16"/>
    <w:rsid w:val="000C50C3"/>
    <w:rsid w:val="000C5E14"/>
    <w:rsid w:val="000D21F6"/>
    <w:rsid w:val="000D4500"/>
    <w:rsid w:val="000D7AEA"/>
    <w:rsid w:val="000E2C66"/>
    <w:rsid w:val="000F123C"/>
    <w:rsid w:val="000F2FED"/>
    <w:rsid w:val="000F34A7"/>
    <w:rsid w:val="000F7CD6"/>
    <w:rsid w:val="001000BD"/>
    <w:rsid w:val="00100120"/>
    <w:rsid w:val="0010616D"/>
    <w:rsid w:val="00110478"/>
    <w:rsid w:val="0011711B"/>
    <w:rsid w:val="00117F8A"/>
    <w:rsid w:val="00121A48"/>
    <w:rsid w:val="00121B9B"/>
    <w:rsid w:val="00122ADC"/>
    <w:rsid w:val="00130F59"/>
    <w:rsid w:val="001315CD"/>
    <w:rsid w:val="00133EC0"/>
    <w:rsid w:val="00134496"/>
    <w:rsid w:val="00136CCF"/>
    <w:rsid w:val="00141CE5"/>
    <w:rsid w:val="00144908"/>
    <w:rsid w:val="00156D96"/>
    <w:rsid w:val="001571C7"/>
    <w:rsid w:val="00161094"/>
    <w:rsid w:val="0017192D"/>
    <w:rsid w:val="0017665C"/>
    <w:rsid w:val="00177029"/>
    <w:rsid w:val="00177AD2"/>
    <w:rsid w:val="001815A8"/>
    <w:rsid w:val="00182D15"/>
    <w:rsid w:val="001840FA"/>
    <w:rsid w:val="001879D2"/>
    <w:rsid w:val="00190079"/>
    <w:rsid w:val="0019622E"/>
    <w:rsid w:val="001966A7"/>
    <w:rsid w:val="00196D22"/>
    <w:rsid w:val="001A4627"/>
    <w:rsid w:val="001A4979"/>
    <w:rsid w:val="001A5500"/>
    <w:rsid w:val="001B15D3"/>
    <w:rsid w:val="001B3443"/>
    <w:rsid w:val="001C0326"/>
    <w:rsid w:val="001C192F"/>
    <w:rsid w:val="001C3C42"/>
    <w:rsid w:val="001D1F47"/>
    <w:rsid w:val="001D7869"/>
    <w:rsid w:val="001E5EBE"/>
    <w:rsid w:val="00201A8F"/>
    <w:rsid w:val="002026CD"/>
    <w:rsid w:val="002033FC"/>
    <w:rsid w:val="002044BB"/>
    <w:rsid w:val="00210B09"/>
    <w:rsid w:val="00210C9E"/>
    <w:rsid w:val="00211840"/>
    <w:rsid w:val="00220598"/>
    <w:rsid w:val="00220E5F"/>
    <w:rsid w:val="002212B5"/>
    <w:rsid w:val="00226668"/>
    <w:rsid w:val="00227CB0"/>
    <w:rsid w:val="00233809"/>
    <w:rsid w:val="0023579C"/>
    <w:rsid w:val="00240046"/>
    <w:rsid w:val="0024797F"/>
    <w:rsid w:val="0025119E"/>
    <w:rsid w:val="00251269"/>
    <w:rsid w:val="002535C0"/>
    <w:rsid w:val="002579FE"/>
    <w:rsid w:val="00260552"/>
    <w:rsid w:val="002628C0"/>
    <w:rsid w:val="0026311C"/>
    <w:rsid w:val="0026668C"/>
    <w:rsid w:val="00266AC1"/>
    <w:rsid w:val="0027178C"/>
    <w:rsid w:val="002719FA"/>
    <w:rsid w:val="00272668"/>
    <w:rsid w:val="0027330B"/>
    <w:rsid w:val="002803AD"/>
    <w:rsid w:val="0028044D"/>
    <w:rsid w:val="00282052"/>
    <w:rsid w:val="002831A3"/>
    <w:rsid w:val="0028519E"/>
    <w:rsid w:val="002856A5"/>
    <w:rsid w:val="002872ED"/>
    <w:rsid w:val="002905C2"/>
    <w:rsid w:val="00290988"/>
    <w:rsid w:val="00290C44"/>
    <w:rsid w:val="0029242A"/>
    <w:rsid w:val="00295AF2"/>
    <w:rsid w:val="00295C91"/>
    <w:rsid w:val="00297151"/>
    <w:rsid w:val="002A4287"/>
    <w:rsid w:val="002A5468"/>
    <w:rsid w:val="002B20E6"/>
    <w:rsid w:val="002B3EAD"/>
    <w:rsid w:val="002B42A3"/>
    <w:rsid w:val="002C0CDD"/>
    <w:rsid w:val="002C38C4"/>
    <w:rsid w:val="002C631A"/>
    <w:rsid w:val="002E1A1D"/>
    <w:rsid w:val="002E33B8"/>
    <w:rsid w:val="002E36AC"/>
    <w:rsid w:val="002E4081"/>
    <w:rsid w:val="002E5B78"/>
    <w:rsid w:val="002F3AE3"/>
    <w:rsid w:val="0030464B"/>
    <w:rsid w:val="00306FF5"/>
    <w:rsid w:val="0030786C"/>
    <w:rsid w:val="00315EED"/>
    <w:rsid w:val="003233DE"/>
    <w:rsid w:val="0032466B"/>
    <w:rsid w:val="003322DD"/>
    <w:rsid w:val="003330EB"/>
    <w:rsid w:val="003415FD"/>
    <w:rsid w:val="003429F0"/>
    <w:rsid w:val="00345A82"/>
    <w:rsid w:val="0035097A"/>
    <w:rsid w:val="003540A4"/>
    <w:rsid w:val="00357BCC"/>
    <w:rsid w:val="00360E4E"/>
    <w:rsid w:val="00367690"/>
    <w:rsid w:val="00370AAA"/>
    <w:rsid w:val="00370D9F"/>
    <w:rsid w:val="00371E01"/>
    <w:rsid w:val="00375242"/>
    <w:rsid w:val="00375F77"/>
    <w:rsid w:val="00381BBE"/>
    <w:rsid w:val="00382903"/>
    <w:rsid w:val="003846FF"/>
    <w:rsid w:val="00385790"/>
    <w:rsid w:val="003857D4"/>
    <w:rsid w:val="00385AD4"/>
    <w:rsid w:val="00385E7D"/>
    <w:rsid w:val="00387924"/>
    <w:rsid w:val="00392617"/>
    <w:rsid w:val="0039384D"/>
    <w:rsid w:val="00395C23"/>
    <w:rsid w:val="003A2E4F"/>
    <w:rsid w:val="003A4438"/>
    <w:rsid w:val="003A5013"/>
    <w:rsid w:val="003A5078"/>
    <w:rsid w:val="003A62DD"/>
    <w:rsid w:val="003A775A"/>
    <w:rsid w:val="003B213A"/>
    <w:rsid w:val="003B43AD"/>
    <w:rsid w:val="003B46A1"/>
    <w:rsid w:val="003C0FEC"/>
    <w:rsid w:val="003C2AC8"/>
    <w:rsid w:val="003C3479"/>
    <w:rsid w:val="003C737D"/>
    <w:rsid w:val="003D033A"/>
    <w:rsid w:val="003D0786"/>
    <w:rsid w:val="003D17F9"/>
    <w:rsid w:val="003D2D88"/>
    <w:rsid w:val="003D41EA"/>
    <w:rsid w:val="003D4850"/>
    <w:rsid w:val="003D535A"/>
    <w:rsid w:val="003D6D85"/>
    <w:rsid w:val="003E1EEC"/>
    <w:rsid w:val="003E1FA7"/>
    <w:rsid w:val="003E5265"/>
    <w:rsid w:val="003F0955"/>
    <w:rsid w:val="003F5F4D"/>
    <w:rsid w:val="003F646F"/>
    <w:rsid w:val="00400C9F"/>
    <w:rsid w:val="00400F00"/>
    <w:rsid w:val="00404F8B"/>
    <w:rsid w:val="00405256"/>
    <w:rsid w:val="00410031"/>
    <w:rsid w:val="004138C0"/>
    <w:rsid w:val="00415C81"/>
    <w:rsid w:val="00417679"/>
    <w:rsid w:val="00432378"/>
    <w:rsid w:val="00435211"/>
    <w:rsid w:val="00440D65"/>
    <w:rsid w:val="004435E6"/>
    <w:rsid w:val="00445459"/>
    <w:rsid w:val="00447E31"/>
    <w:rsid w:val="0045122F"/>
    <w:rsid w:val="00453923"/>
    <w:rsid w:val="00454B9B"/>
    <w:rsid w:val="0045670F"/>
    <w:rsid w:val="00457858"/>
    <w:rsid w:val="00460B0B"/>
    <w:rsid w:val="00461023"/>
    <w:rsid w:val="00462FAC"/>
    <w:rsid w:val="00464631"/>
    <w:rsid w:val="00464B79"/>
    <w:rsid w:val="00467BBF"/>
    <w:rsid w:val="00470A86"/>
    <w:rsid w:val="00475ABE"/>
    <w:rsid w:val="004800CF"/>
    <w:rsid w:val="0048593C"/>
    <w:rsid w:val="004867E2"/>
    <w:rsid w:val="004929A9"/>
    <w:rsid w:val="004A78D9"/>
    <w:rsid w:val="004B09D5"/>
    <w:rsid w:val="004B0ECF"/>
    <w:rsid w:val="004C1BCD"/>
    <w:rsid w:val="004C6BCF"/>
    <w:rsid w:val="004D58BF"/>
    <w:rsid w:val="004E4335"/>
    <w:rsid w:val="004F13EE"/>
    <w:rsid w:val="004F1DC0"/>
    <w:rsid w:val="004F2022"/>
    <w:rsid w:val="004F5BA2"/>
    <w:rsid w:val="004F7C05"/>
    <w:rsid w:val="005010AB"/>
    <w:rsid w:val="00501C94"/>
    <w:rsid w:val="00503E80"/>
    <w:rsid w:val="00506432"/>
    <w:rsid w:val="00506E82"/>
    <w:rsid w:val="00516A71"/>
    <w:rsid w:val="00517C1E"/>
    <w:rsid w:val="0052051D"/>
    <w:rsid w:val="0052155A"/>
    <w:rsid w:val="005309C2"/>
    <w:rsid w:val="00530B00"/>
    <w:rsid w:val="0053109B"/>
    <w:rsid w:val="005310EE"/>
    <w:rsid w:val="005325C1"/>
    <w:rsid w:val="00545EE6"/>
    <w:rsid w:val="00545FE6"/>
    <w:rsid w:val="005470C8"/>
    <w:rsid w:val="005550E7"/>
    <w:rsid w:val="005564FB"/>
    <w:rsid w:val="005572C7"/>
    <w:rsid w:val="005650ED"/>
    <w:rsid w:val="005676C8"/>
    <w:rsid w:val="00567C1A"/>
    <w:rsid w:val="005703AD"/>
    <w:rsid w:val="0057056E"/>
    <w:rsid w:val="00575754"/>
    <w:rsid w:val="00581FBA"/>
    <w:rsid w:val="005836D2"/>
    <w:rsid w:val="005915E0"/>
    <w:rsid w:val="00591E20"/>
    <w:rsid w:val="00594673"/>
    <w:rsid w:val="00595408"/>
    <w:rsid w:val="00595E84"/>
    <w:rsid w:val="005A0C59"/>
    <w:rsid w:val="005A48EB"/>
    <w:rsid w:val="005A5ADE"/>
    <w:rsid w:val="005A6AE9"/>
    <w:rsid w:val="005A6CFB"/>
    <w:rsid w:val="005C2DC0"/>
    <w:rsid w:val="005C4F44"/>
    <w:rsid w:val="005C5AEB"/>
    <w:rsid w:val="005C71F4"/>
    <w:rsid w:val="005D357C"/>
    <w:rsid w:val="005D64FC"/>
    <w:rsid w:val="005D7D2F"/>
    <w:rsid w:val="005E0A3F"/>
    <w:rsid w:val="005E19F0"/>
    <w:rsid w:val="005E5723"/>
    <w:rsid w:val="005E6883"/>
    <w:rsid w:val="005E772F"/>
    <w:rsid w:val="005F4ECA"/>
    <w:rsid w:val="005F6114"/>
    <w:rsid w:val="005F6F78"/>
    <w:rsid w:val="006041BE"/>
    <w:rsid w:val="006043C7"/>
    <w:rsid w:val="00623136"/>
    <w:rsid w:val="006240EA"/>
    <w:rsid w:val="00624B52"/>
    <w:rsid w:val="00625D89"/>
    <w:rsid w:val="00630794"/>
    <w:rsid w:val="00631DF4"/>
    <w:rsid w:val="00634175"/>
    <w:rsid w:val="006401BD"/>
    <w:rsid w:val="006408AC"/>
    <w:rsid w:val="006463A8"/>
    <w:rsid w:val="006511B6"/>
    <w:rsid w:val="006548ED"/>
    <w:rsid w:val="00657FF8"/>
    <w:rsid w:val="00662C41"/>
    <w:rsid w:val="006645B8"/>
    <w:rsid w:val="00670D99"/>
    <w:rsid w:val="00670E2B"/>
    <w:rsid w:val="006724DB"/>
    <w:rsid w:val="006734BB"/>
    <w:rsid w:val="00676546"/>
    <w:rsid w:val="0067697A"/>
    <w:rsid w:val="00677F9C"/>
    <w:rsid w:val="006821EB"/>
    <w:rsid w:val="006829ED"/>
    <w:rsid w:val="0069007D"/>
    <w:rsid w:val="00690F30"/>
    <w:rsid w:val="00691467"/>
    <w:rsid w:val="00695863"/>
    <w:rsid w:val="006A0452"/>
    <w:rsid w:val="006A0805"/>
    <w:rsid w:val="006A1F82"/>
    <w:rsid w:val="006A6423"/>
    <w:rsid w:val="006B21CD"/>
    <w:rsid w:val="006B2286"/>
    <w:rsid w:val="006B56BB"/>
    <w:rsid w:val="006C0021"/>
    <w:rsid w:val="006C593C"/>
    <w:rsid w:val="006C77A8"/>
    <w:rsid w:val="006D1C16"/>
    <w:rsid w:val="006D4098"/>
    <w:rsid w:val="006D5638"/>
    <w:rsid w:val="006D7681"/>
    <w:rsid w:val="006D7B2E"/>
    <w:rsid w:val="006E02EA"/>
    <w:rsid w:val="006E0968"/>
    <w:rsid w:val="006E2AF6"/>
    <w:rsid w:val="0070029F"/>
    <w:rsid w:val="00701275"/>
    <w:rsid w:val="00707F56"/>
    <w:rsid w:val="00711892"/>
    <w:rsid w:val="00711CE9"/>
    <w:rsid w:val="00713558"/>
    <w:rsid w:val="00720D08"/>
    <w:rsid w:val="0072394C"/>
    <w:rsid w:val="007263B9"/>
    <w:rsid w:val="0073107A"/>
    <w:rsid w:val="007334F8"/>
    <w:rsid w:val="007339CD"/>
    <w:rsid w:val="007359D8"/>
    <w:rsid w:val="007362D4"/>
    <w:rsid w:val="00740361"/>
    <w:rsid w:val="007545D7"/>
    <w:rsid w:val="00761496"/>
    <w:rsid w:val="0076672A"/>
    <w:rsid w:val="00775E45"/>
    <w:rsid w:val="00776E74"/>
    <w:rsid w:val="00784888"/>
    <w:rsid w:val="00785169"/>
    <w:rsid w:val="007904DA"/>
    <w:rsid w:val="00790924"/>
    <w:rsid w:val="007923AA"/>
    <w:rsid w:val="007954AB"/>
    <w:rsid w:val="007A14C5"/>
    <w:rsid w:val="007A3749"/>
    <w:rsid w:val="007A4A10"/>
    <w:rsid w:val="007B01A7"/>
    <w:rsid w:val="007B1760"/>
    <w:rsid w:val="007B2367"/>
    <w:rsid w:val="007C1FDC"/>
    <w:rsid w:val="007C6D9C"/>
    <w:rsid w:val="007C7DDB"/>
    <w:rsid w:val="007D0E02"/>
    <w:rsid w:val="007D11F1"/>
    <w:rsid w:val="007D2CC7"/>
    <w:rsid w:val="007D41E4"/>
    <w:rsid w:val="007D673D"/>
    <w:rsid w:val="007E0FB8"/>
    <w:rsid w:val="007E2B06"/>
    <w:rsid w:val="007E4D09"/>
    <w:rsid w:val="007E642A"/>
    <w:rsid w:val="007F2220"/>
    <w:rsid w:val="007F3990"/>
    <w:rsid w:val="007F4B3E"/>
    <w:rsid w:val="007F57FA"/>
    <w:rsid w:val="00811DAE"/>
    <w:rsid w:val="008127AF"/>
    <w:rsid w:val="00812B46"/>
    <w:rsid w:val="00815700"/>
    <w:rsid w:val="0082246B"/>
    <w:rsid w:val="008264EB"/>
    <w:rsid w:val="00826B8F"/>
    <w:rsid w:val="00831E8A"/>
    <w:rsid w:val="00835C76"/>
    <w:rsid w:val="008376E2"/>
    <w:rsid w:val="00843049"/>
    <w:rsid w:val="00846786"/>
    <w:rsid w:val="0085209B"/>
    <w:rsid w:val="00856B66"/>
    <w:rsid w:val="008601AC"/>
    <w:rsid w:val="00861A5F"/>
    <w:rsid w:val="008644AD"/>
    <w:rsid w:val="00865735"/>
    <w:rsid w:val="00865DDB"/>
    <w:rsid w:val="00867538"/>
    <w:rsid w:val="0087317E"/>
    <w:rsid w:val="00873D90"/>
    <w:rsid w:val="00873FC8"/>
    <w:rsid w:val="0087662C"/>
    <w:rsid w:val="00881A5B"/>
    <w:rsid w:val="008839C6"/>
    <w:rsid w:val="00884C63"/>
    <w:rsid w:val="00885908"/>
    <w:rsid w:val="008864B7"/>
    <w:rsid w:val="00890A7E"/>
    <w:rsid w:val="0089677E"/>
    <w:rsid w:val="008A7438"/>
    <w:rsid w:val="008B1334"/>
    <w:rsid w:val="008B25C7"/>
    <w:rsid w:val="008C0278"/>
    <w:rsid w:val="008C24E9"/>
    <w:rsid w:val="008D0533"/>
    <w:rsid w:val="008D42CB"/>
    <w:rsid w:val="008D48C9"/>
    <w:rsid w:val="008D6381"/>
    <w:rsid w:val="008D6F2B"/>
    <w:rsid w:val="008E0C77"/>
    <w:rsid w:val="008E0F10"/>
    <w:rsid w:val="008E116B"/>
    <w:rsid w:val="008E625F"/>
    <w:rsid w:val="008F2507"/>
    <w:rsid w:val="008F264D"/>
    <w:rsid w:val="008F6F96"/>
    <w:rsid w:val="009023DD"/>
    <w:rsid w:val="009033A5"/>
    <w:rsid w:val="009040E9"/>
    <w:rsid w:val="009074E1"/>
    <w:rsid w:val="009112F7"/>
    <w:rsid w:val="009122AF"/>
    <w:rsid w:val="00912D54"/>
    <w:rsid w:val="0091389F"/>
    <w:rsid w:val="0091488A"/>
    <w:rsid w:val="009172F9"/>
    <w:rsid w:val="009208F7"/>
    <w:rsid w:val="00921649"/>
    <w:rsid w:val="00922517"/>
    <w:rsid w:val="00922722"/>
    <w:rsid w:val="00923737"/>
    <w:rsid w:val="009261E6"/>
    <w:rsid w:val="009268E1"/>
    <w:rsid w:val="009271EE"/>
    <w:rsid w:val="009344AE"/>
    <w:rsid w:val="009344DE"/>
    <w:rsid w:val="00944002"/>
    <w:rsid w:val="00945E7F"/>
    <w:rsid w:val="009557C1"/>
    <w:rsid w:val="00957483"/>
    <w:rsid w:val="00960D6E"/>
    <w:rsid w:val="009722B8"/>
    <w:rsid w:val="00974B59"/>
    <w:rsid w:val="009778E8"/>
    <w:rsid w:val="00981372"/>
    <w:rsid w:val="0098340B"/>
    <w:rsid w:val="0098597E"/>
    <w:rsid w:val="00986830"/>
    <w:rsid w:val="00987309"/>
    <w:rsid w:val="009921D6"/>
    <w:rsid w:val="009924C3"/>
    <w:rsid w:val="00993102"/>
    <w:rsid w:val="00996500"/>
    <w:rsid w:val="009B09CC"/>
    <w:rsid w:val="009B1570"/>
    <w:rsid w:val="009C0EE4"/>
    <w:rsid w:val="009C500C"/>
    <w:rsid w:val="009C6F10"/>
    <w:rsid w:val="009D106C"/>
    <w:rsid w:val="009D122A"/>
    <w:rsid w:val="009D148F"/>
    <w:rsid w:val="009D3D70"/>
    <w:rsid w:val="009D67B0"/>
    <w:rsid w:val="009E0215"/>
    <w:rsid w:val="009E0D2C"/>
    <w:rsid w:val="009E6F7E"/>
    <w:rsid w:val="009E7A57"/>
    <w:rsid w:val="009F4803"/>
    <w:rsid w:val="009F4F6A"/>
    <w:rsid w:val="009F4FB5"/>
    <w:rsid w:val="00A1138E"/>
    <w:rsid w:val="00A13D3A"/>
    <w:rsid w:val="00A13EB5"/>
    <w:rsid w:val="00A16E36"/>
    <w:rsid w:val="00A1742C"/>
    <w:rsid w:val="00A202EC"/>
    <w:rsid w:val="00A2288C"/>
    <w:rsid w:val="00A24961"/>
    <w:rsid w:val="00A24B10"/>
    <w:rsid w:val="00A2695E"/>
    <w:rsid w:val="00A277EF"/>
    <w:rsid w:val="00A30E9B"/>
    <w:rsid w:val="00A4512D"/>
    <w:rsid w:val="00A50244"/>
    <w:rsid w:val="00A627D7"/>
    <w:rsid w:val="00A656C7"/>
    <w:rsid w:val="00A705AF"/>
    <w:rsid w:val="00A719F6"/>
    <w:rsid w:val="00A72454"/>
    <w:rsid w:val="00A77696"/>
    <w:rsid w:val="00A80557"/>
    <w:rsid w:val="00A81D33"/>
    <w:rsid w:val="00A8341C"/>
    <w:rsid w:val="00A930AE"/>
    <w:rsid w:val="00AA1A95"/>
    <w:rsid w:val="00AA260F"/>
    <w:rsid w:val="00AA44A2"/>
    <w:rsid w:val="00AA571D"/>
    <w:rsid w:val="00AA618A"/>
    <w:rsid w:val="00AB1EE7"/>
    <w:rsid w:val="00AB4B37"/>
    <w:rsid w:val="00AB5762"/>
    <w:rsid w:val="00AC2679"/>
    <w:rsid w:val="00AC44B1"/>
    <w:rsid w:val="00AC4BE4"/>
    <w:rsid w:val="00AD05E6"/>
    <w:rsid w:val="00AD0D3F"/>
    <w:rsid w:val="00AD7029"/>
    <w:rsid w:val="00AE1D7D"/>
    <w:rsid w:val="00AE2A8B"/>
    <w:rsid w:val="00AE3F64"/>
    <w:rsid w:val="00AF7386"/>
    <w:rsid w:val="00AF7934"/>
    <w:rsid w:val="00B00B81"/>
    <w:rsid w:val="00B03DA2"/>
    <w:rsid w:val="00B04580"/>
    <w:rsid w:val="00B04B09"/>
    <w:rsid w:val="00B10BE0"/>
    <w:rsid w:val="00B15155"/>
    <w:rsid w:val="00B16A51"/>
    <w:rsid w:val="00B24346"/>
    <w:rsid w:val="00B31644"/>
    <w:rsid w:val="00B32222"/>
    <w:rsid w:val="00B35667"/>
    <w:rsid w:val="00B3618D"/>
    <w:rsid w:val="00B36233"/>
    <w:rsid w:val="00B40BE6"/>
    <w:rsid w:val="00B42851"/>
    <w:rsid w:val="00B45AC7"/>
    <w:rsid w:val="00B5372F"/>
    <w:rsid w:val="00B53987"/>
    <w:rsid w:val="00B61129"/>
    <w:rsid w:val="00B67E7F"/>
    <w:rsid w:val="00B76FE4"/>
    <w:rsid w:val="00B839B2"/>
    <w:rsid w:val="00B872D8"/>
    <w:rsid w:val="00B87519"/>
    <w:rsid w:val="00B94252"/>
    <w:rsid w:val="00B9715A"/>
    <w:rsid w:val="00BA010A"/>
    <w:rsid w:val="00BA14BE"/>
    <w:rsid w:val="00BA2732"/>
    <w:rsid w:val="00BA293D"/>
    <w:rsid w:val="00BA49BC"/>
    <w:rsid w:val="00BA56B7"/>
    <w:rsid w:val="00BA7A1E"/>
    <w:rsid w:val="00BB110A"/>
    <w:rsid w:val="00BB2F6C"/>
    <w:rsid w:val="00BB36A5"/>
    <w:rsid w:val="00BB3875"/>
    <w:rsid w:val="00BB5860"/>
    <w:rsid w:val="00BB6AAD"/>
    <w:rsid w:val="00BB72F7"/>
    <w:rsid w:val="00BC1B37"/>
    <w:rsid w:val="00BC4A19"/>
    <w:rsid w:val="00BC4E6D"/>
    <w:rsid w:val="00BC5A71"/>
    <w:rsid w:val="00BC70D6"/>
    <w:rsid w:val="00BD0617"/>
    <w:rsid w:val="00BD1433"/>
    <w:rsid w:val="00BD2E9B"/>
    <w:rsid w:val="00BD7FB2"/>
    <w:rsid w:val="00BE2429"/>
    <w:rsid w:val="00BE297F"/>
    <w:rsid w:val="00BE3720"/>
    <w:rsid w:val="00BE4845"/>
    <w:rsid w:val="00C00930"/>
    <w:rsid w:val="00C060AD"/>
    <w:rsid w:val="00C113BF"/>
    <w:rsid w:val="00C17721"/>
    <w:rsid w:val="00C211F6"/>
    <w:rsid w:val="00C2176E"/>
    <w:rsid w:val="00C23430"/>
    <w:rsid w:val="00C26C81"/>
    <w:rsid w:val="00C27D67"/>
    <w:rsid w:val="00C350B9"/>
    <w:rsid w:val="00C4631F"/>
    <w:rsid w:val="00C47CDE"/>
    <w:rsid w:val="00C50E16"/>
    <w:rsid w:val="00C536EA"/>
    <w:rsid w:val="00C55258"/>
    <w:rsid w:val="00C82EEB"/>
    <w:rsid w:val="00C91986"/>
    <w:rsid w:val="00C971DC"/>
    <w:rsid w:val="00CA16B7"/>
    <w:rsid w:val="00CA1BC5"/>
    <w:rsid w:val="00CA3F86"/>
    <w:rsid w:val="00CA5F15"/>
    <w:rsid w:val="00CA62AE"/>
    <w:rsid w:val="00CB1410"/>
    <w:rsid w:val="00CB5B1A"/>
    <w:rsid w:val="00CC220B"/>
    <w:rsid w:val="00CC5C43"/>
    <w:rsid w:val="00CC68F2"/>
    <w:rsid w:val="00CD02AE"/>
    <w:rsid w:val="00CD2A4F"/>
    <w:rsid w:val="00CE03CA"/>
    <w:rsid w:val="00CE22F1"/>
    <w:rsid w:val="00CE50F2"/>
    <w:rsid w:val="00CE6502"/>
    <w:rsid w:val="00CF13F6"/>
    <w:rsid w:val="00CF7D3C"/>
    <w:rsid w:val="00D01F09"/>
    <w:rsid w:val="00D147EB"/>
    <w:rsid w:val="00D17B75"/>
    <w:rsid w:val="00D215A3"/>
    <w:rsid w:val="00D26527"/>
    <w:rsid w:val="00D34667"/>
    <w:rsid w:val="00D401E1"/>
    <w:rsid w:val="00D408B4"/>
    <w:rsid w:val="00D44330"/>
    <w:rsid w:val="00D46254"/>
    <w:rsid w:val="00D524C8"/>
    <w:rsid w:val="00D53335"/>
    <w:rsid w:val="00D566DB"/>
    <w:rsid w:val="00D66B95"/>
    <w:rsid w:val="00D70E24"/>
    <w:rsid w:val="00D72B61"/>
    <w:rsid w:val="00D7443E"/>
    <w:rsid w:val="00D75D19"/>
    <w:rsid w:val="00D7777D"/>
    <w:rsid w:val="00D8641F"/>
    <w:rsid w:val="00D91DF1"/>
    <w:rsid w:val="00D978A1"/>
    <w:rsid w:val="00DA3D1D"/>
    <w:rsid w:val="00DB6286"/>
    <w:rsid w:val="00DB645F"/>
    <w:rsid w:val="00DB76E9"/>
    <w:rsid w:val="00DC065F"/>
    <w:rsid w:val="00DC0A67"/>
    <w:rsid w:val="00DC195E"/>
    <w:rsid w:val="00DC1D5E"/>
    <w:rsid w:val="00DC5220"/>
    <w:rsid w:val="00DD2061"/>
    <w:rsid w:val="00DD4AED"/>
    <w:rsid w:val="00DD5A2A"/>
    <w:rsid w:val="00DD7DAB"/>
    <w:rsid w:val="00DE3355"/>
    <w:rsid w:val="00DE5184"/>
    <w:rsid w:val="00DF0C60"/>
    <w:rsid w:val="00DF486F"/>
    <w:rsid w:val="00DF5B5B"/>
    <w:rsid w:val="00DF7619"/>
    <w:rsid w:val="00E042D8"/>
    <w:rsid w:val="00E04488"/>
    <w:rsid w:val="00E07EE7"/>
    <w:rsid w:val="00E1103B"/>
    <w:rsid w:val="00E17B44"/>
    <w:rsid w:val="00E20F27"/>
    <w:rsid w:val="00E22443"/>
    <w:rsid w:val="00E2431A"/>
    <w:rsid w:val="00E25B1F"/>
    <w:rsid w:val="00E27FEA"/>
    <w:rsid w:val="00E40352"/>
    <w:rsid w:val="00E4086F"/>
    <w:rsid w:val="00E43B3C"/>
    <w:rsid w:val="00E47C3E"/>
    <w:rsid w:val="00E50188"/>
    <w:rsid w:val="00E50BB3"/>
    <w:rsid w:val="00E515CB"/>
    <w:rsid w:val="00E51D89"/>
    <w:rsid w:val="00E52260"/>
    <w:rsid w:val="00E56B18"/>
    <w:rsid w:val="00E61429"/>
    <w:rsid w:val="00E636CC"/>
    <w:rsid w:val="00E639B6"/>
    <w:rsid w:val="00E6434B"/>
    <w:rsid w:val="00E6463D"/>
    <w:rsid w:val="00E72E9B"/>
    <w:rsid w:val="00E779AA"/>
    <w:rsid w:val="00E77A5A"/>
    <w:rsid w:val="00E850C3"/>
    <w:rsid w:val="00E87DF2"/>
    <w:rsid w:val="00E92A6D"/>
    <w:rsid w:val="00E9462E"/>
    <w:rsid w:val="00EA1DA1"/>
    <w:rsid w:val="00EA40EF"/>
    <w:rsid w:val="00EA470E"/>
    <w:rsid w:val="00EA47A7"/>
    <w:rsid w:val="00EA4A32"/>
    <w:rsid w:val="00EA57EB"/>
    <w:rsid w:val="00EB3226"/>
    <w:rsid w:val="00EB3D75"/>
    <w:rsid w:val="00EB42EF"/>
    <w:rsid w:val="00EB5C45"/>
    <w:rsid w:val="00EC213A"/>
    <w:rsid w:val="00EC7744"/>
    <w:rsid w:val="00ED0DAD"/>
    <w:rsid w:val="00ED0F46"/>
    <w:rsid w:val="00ED2373"/>
    <w:rsid w:val="00ED7FD9"/>
    <w:rsid w:val="00EE3E8A"/>
    <w:rsid w:val="00EF58B8"/>
    <w:rsid w:val="00EF6ECA"/>
    <w:rsid w:val="00F024E1"/>
    <w:rsid w:val="00F02E94"/>
    <w:rsid w:val="00F05883"/>
    <w:rsid w:val="00F06332"/>
    <w:rsid w:val="00F06C10"/>
    <w:rsid w:val="00F1096F"/>
    <w:rsid w:val="00F12589"/>
    <w:rsid w:val="00F12595"/>
    <w:rsid w:val="00F134D9"/>
    <w:rsid w:val="00F1403D"/>
    <w:rsid w:val="00F1463F"/>
    <w:rsid w:val="00F21302"/>
    <w:rsid w:val="00F2430D"/>
    <w:rsid w:val="00F27C85"/>
    <w:rsid w:val="00F321DE"/>
    <w:rsid w:val="00F33297"/>
    <w:rsid w:val="00F33777"/>
    <w:rsid w:val="00F40648"/>
    <w:rsid w:val="00F41E1D"/>
    <w:rsid w:val="00F42BF5"/>
    <w:rsid w:val="00F47DA2"/>
    <w:rsid w:val="00F519FC"/>
    <w:rsid w:val="00F6239D"/>
    <w:rsid w:val="00F62CEF"/>
    <w:rsid w:val="00F715D2"/>
    <w:rsid w:val="00F7274F"/>
    <w:rsid w:val="00F74E84"/>
    <w:rsid w:val="00F76FA8"/>
    <w:rsid w:val="00F828BE"/>
    <w:rsid w:val="00F938AA"/>
    <w:rsid w:val="00F93F08"/>
    <w:rsid w:val="00F94CED"/>
    <w:rsid w:val="00FA02BB"/>
    <w:rsid w:val="00FA1500"/>
    <w:rsid w:val="00FA264A"/>
    <w:rsid w:val="00FA2CEE"/>
    <w:rsid w:val="00FA318C"/>
    <w:rsid w:val="00FA4DCF"/>
    <w:rsid w:val="00FA7E98"/>
    <w:rsid w:val="00FB4083"/>
    <w:rsid w:val="00FB4E4D"/>
    <w:rsid w:val="00FB5321"/>
    <w:rsid w:val="00FB6F92"/>
    <w:rsid w:val="00FC026E"/>
    <w:rsid w:val="00FC5124"/>
    <w:rsid w:val="00FD4731"/>
    <w:rsid w:val="00FD6768"/>
    <w:rsid w:val="00FE1408"/>
    <w:rsid w:val="00FE4567"/>
    <w:rsid w:val="00FE7A95"/>
    <w:rsid w:val="00FF0AB0"/>
    <w:rsid w:val="00FF28AC"/>
    <w:rsid w:val="00FF67CB"/>
    <w:rsid w:val="00FF777D"/>
    <w:rsid w:val="00FF7F62"/>
    <w:rsid w:val="01487AE6"/>
    <w:rsid w:val="0510C5E7"/>
    <w:rsid w:val="0A7D8328"/>
    <w:rsid w:val="0AC83DE9"/>
    <w:rsid w:val="0C60D3BC"/>
    <w:rsid w:val="0DCE17B9"/>
    <w:rsid w:val="19061573"/>
    <w:rsid w:val="1DB09747"/>
    <w:rsid w:val="1ED9C023"/>
    <w:rsid w:val="20F3505C"/>
    <w:rsid w:val="24BB14AA"/>
    <w:rsid w:val="287BF3B5"/>
    <w:rsid w:val="32D08F0F"/>
    <w:rsid w:val="32FCF8F9"/>
    <w:rsid w:val="33DAEAA4"/>
    <w:rsid w:val="3599CD8F"/>
    <w:rsid w:val="36ABDE1B"/>
    <w:rsid w:val="38EB7121"/>
    <w:rsid w:val="3B169016"/>
    <w:rsid w:val="3E7967CC"/>
    <w:rsid w:val="3F4A8E70"/>
    <w:rsid w:val="484B2C5C"/>
    <w:rsid w:val="4DE15D08"/>
    <w:rsid w:val="58B0C5FF"/>
    <w:rsid w:val="6470D64C"/>
    <w:rsid w:val="6C6C3143"/>
    <w:rsid w:val="6CAD8593"/>
    <w:rsid w:val="6ECABB9F"/>
    <w:rsid w:val="6FDCCB0C"/>
    <w:rsid w:val="76048499"/>
    <w:rsid w:val="79113453"/>
    <w:rsid w:val="7926FBCD"/>
    <w:rsid w:val="79282D57"/>
    <w:rsid w:val="7BED3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790DAAB"/>
  <w15:docId w15:val="{915F2EC0-1BAC-4067-A99E-ABC93F6CC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4" w:qFormat="1"/>
    <w:lsdException w:name="heading 7" w:semiHidden="1" w:unhideWhenUsed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 w:qFormat="1"/>
    <w:lsdException w:name="footer" w:semiHidden="1" w:uiPriority="99" w:unhideWhenUsed="1" w:qFormat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Theme" w:locked="1" w:semiHidden="1" w:unhideWhenUsed="1"/>
    <w:lsdException w:name="Placeholder Text" w:semiHidden="1" w:uiPriority="99"/>
    <w:lsdException w:name="No Spacing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A719F6"/>
    <w:pPr>
      <w:spacing w:before="120" w:after="120" w:line="276" w:lineRule="auto"/>
    </w:pPr>
    <w:rPr>
      <w:rFonts w:ascii="Arial" w:hAnsi="Arial"/>
      <w:color w:val="000000" w:themeColor="text1"/>
      <w:sz w:val="22"/>
      <w:szCs w:val="24"/>
      <w:lang w:eastAsia="en-US"/>
    </w:rPr>
  </w:style>
  <w:style w:type="paragraph" w:styleId="Heading1">
    <w:name w:val="heading 1"/>
    <w:next w:val="Normal"/>
    <w:qFormat/>
    <w:rsid w:val="00A719F6"/>
    <w:pPr>
      <w:keepNext/>
      <w:spacing w:before="240" w:after="60"/>
      <w:outlineLvl w:val="0"/>
    </w:pPr>
    <w:rPr>
      <w:rFonts w:ascii="Arial" w:hAnsi="Arial" w:cs="Arial"/>
      <w:b/>
      <w:bCs/>
      <w:color w:val="3F4A75"/>
      <w:kern w:val="28"/>
      <w:sz w:val="44"/>
      <w:szCs w:val="36"/>
      <w:lang w:eastAsia="en-US"/>
    </w:rPr>
  </w:style>
  <w:style w:type="paragraph" w:styleId="Heading2">
    <w:name w:val="heading 2"/>
    <w:next w:val="Normal"/>
    <w:qFormat/>
    <w:rsid w:val="00A719F6"/>
    <w:pPr>
      <w:keepNext/>
      <w:spacing w:before="240" w:after="60"/>
      <w:outlineLvl w:val="1"/>
    </w:pPr>
    <w:rPr>
      <w:rFonts w:ascii="Arial" w:hAnsi="Arial" w:cs="Arial"/>
      <w:b/>
      <w:bCs/>
      <w:iCs/>
      <w:color w:val="358189"/>
      <w:sz w:val="36"/>
      <w:szCs w:val="28"/>
      <w:lang w:eastAsia="en-US"/>
    </w:rPr>
  </w:style>
  <w:style w:type="paragraph" w:styleId="Heading3">
    <w:name w:val="heading 3"/>
    <w:next w:val="Normal"/>
    <w:qFormat/>
    <w:rsid w:val="00A719F6"/>
    <w:pPr>
      <w:keepNext/>
      <w:spacing w:before="180" w:after="60"/>
      <w:outlineLvl w:val="2"/>
    </w:pPr>
    <w:rPr>
      <w:rFonts w:ascii="Arial" w:hAnsi="Arial" w:cs="Arial"/>
      <w:b/>
      <w:bCs/>
      <w:color w:val="358189"/>
      <w:sz w:val="32"/>
      <w:szCs w:val="26"/>
      <w:lang w:eastAsia="en-US"/>
    </w:rPr>
  </w:style>
  <w:style w:type="paragraph" w:styleId="Heading4">
    <w:name w:val="heading 4"/>
    <w:next w:val="Normal"/>
    <w:qFormat/>
    <w:rsid w:val="00A719F6"/>
    <w:pPr>
      <w:keepNext/>
      <w:spacing w:before="240" w:after="60"/>
      <w:outlineLvl w:val="3"/>
    </w:pPr>
    <w:rPr>
      <w:rFonts w:ascii="Arial" w:hAnsi="Arial"/>
      <w:b/>
      <w:bCs/>
      <w:i/>
      <w:color w:val="358189" w:themeColor="accent2"/>
      <w:sz w:val="28"/>
      <w:szCs w:val="28"/>
      <w:lang w:eastAsia="en-US"/>
    </w:rPr>
  </w:style>
  <w:style w:type="paragraph" w:styleId="Heading5">
    <w:name w:val="heading 5"/>
    <w:next w:val="Normal"/>
    <w:rsid w:val="00A719F6"/>
    <w:pPr>
      <w:keepNext/>
      <w:spacing w:before="240" w:after="60"/>
      <w:outlineLvl w:val="4"/>
    </w:pPr>
    <w:rPr>
      <w:rFonts w:ascii="Arial" w:hAnsi="Arial"/>
      <w:b/>
      <w:bCs/>
      <w:iCs/>
      <w:color w:val="358189" w:themeColor="accent2"/>
      <w:sz w:val="24"/>
      <w:szCs w:val="26"/>
      <w:lang w:eastAsia="en-US"/>
    </w:rPr>
  </w:style>
  <w:style w:type="paragraph" w:styleId="Heading6">
    <w:name w:val="heading 6"/>
    <w:next w:val="Normal"/>
    <w:rsid w:val="00A719F6"/>
    <w:pPr>
      <w:keepNext/>
      <w:spacing w:before="240" w:after="60"/>
      <w:outlineLvl w:val="5"/>
    </w:pPr>
    <w:rPr>
      <w:rFonts w:ascii="Arial" w:hAnsi="Arial"/>
      <w:b/>
      <w:bCs/>
      <w:sz w:val="22"/>
      <w:szCs w:val="22"/>
      <w:lang w:eastAsia="en-US"/>
    </w:rPr>
  </w:style>
  <w:style w:type="paragraph" w:styleId="Heading7">
    <w:name w:val="heading 7"/>
    <w:next w:val="Normal"/>
    <w:link w:val="Heading7Char"/>
    <w:semiHidden/>
    <w:unhideWhenUsed/>
    <w:rsid w:val="00A719F6"/>
    <w:pPr>
      <w:keepNext/>
      <w:keepLines/>
      <w:spacing w:before="40"/>
      <w:outlineLvl w:val="6"/>
    </w:pPr>
    <w:rPr>
      <w:rFonts w:ascii="Arial" w:eastAsiaTheme="majorEastAsia" w:hAnsi="Arial" w:cstheme="majorBidi"/>
      <w:b/>
      <w:i/>
      <w:iCs/>
      <w:color w:val="1F243A" w:themeColor="accent1" w:themeShade="7F"/>
      <w:sz w:val="22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rsid w:val="00A719F6"/>
    <w:rPr>
      <w:i/>
      <w:iCs/>
    </w:rPr>
  </w:style>
  <w:style w:type="character" w:styleId="Strong">
    <w:name w:val="Strong"/>
    <w:basedOn w:val="DefaultParagraphFont"/>
    <w:rsid w:val="00A719F6"/>
    <w:rPr>
      <w:b/>
      <w:bCs/>
    </w:rPr>
  </w:style>
  <w:style w:type="paragraph" w:styleId="Subtitle">
    <w:name w:val="Subtitle"/>
    <w:next w:val="Normal"/>
    <w:link w:val="SubtitleChar"/>
    <w:qFormat/>
    <w:rsid w:val="00A719F6"/>
    <w:pPr>
      <w:numPr>
        <w:ilvl w:val="1"/>
      </w:numPr>
      <w:spacing w:before="120" w:after="60"/>
    </w:pPr>
    <w:rPr>
      <w:rFonts w:ascii="Arial" w:eastAsiaTheme="majorEastAsia" w:hAnsi="Arial" w:cstheme="majorBidi"/>
      <w:iCs/>
      <w:color w:val="3F4A75"/>
      <w:spacing w:val="15"/>
      <w:sz w:val="40"/>
      <w:szCs w:val="24"/>
      <w:lang w:eastAsia="en-US"/>
    </w:rPr>
  </w:style>
  <w:style w:type="character" w:customStyle="1" w:styleId="SubtitleChar">
    <w:name w:val="Subtitle Char"/>
    <w:basedOn w:val="DefaultParagraphFont"/>
    <w:link w:val="Subtitle"/>
    <w:rsid w:val="00A719F6"/>
    <w:rPr>
      <w:rFonts w:ascii="Arial" w:eastAsiaTheme="majorEastAsia" w:hAnsi="Arial" w:cstheme="majorBidi"/>
      <w:iCs/>
      <w:color w:val="3F4A75"/>
      <w:spacing w:val="15"/>
      <w:sz w:val="40"/>
      <w:szCs w:val="24"/>
      <w:lang w:eastAsia="en-US"/>
    </w:rPr>
  </w:style>
  <w:style w:type="paragraph" w:styleId="Title">
    <w:name w:val="Title"/>
    <w:next w:val="Normal"/>
    <w:link w:val="TitleChar"/>
    <w:qFormat/>
    <w:rsid w:val="00A719F6"/>
    <w:pPr>
      <w:spacing w:before="360" w:after="120"/>
      <w:contextualSpacing/>
    </w:pPr>
    <w:rPr>
      <w:rFonts w:ascii="Arial" w:eastAsiaTheme="majorEastAsia" w:hAnsi="Arial" w:cstheme="majorBidi"/>
      <w:b/>
      <w:color w:val="3F4A75"/>
      <w:kern w:val="28"/>
      <w:sz w:val="48"/>
      <w:szCs w:val="52"/>
      <w:lang w:eastAsia="en-US"/>
    </w:rPr>
  </w:style>
  <w:style w:type="character" w:customStyle="1" w:styleId="TitleChar">
    <w:name w:val="Title Char"/>
    <w:basedOn w:val="DefaultParagraphFont"/>
    <w:link w:val="Title"/>
    <w:rsid w:val="00A719F6"/>
    <w:rPr>
      <w:rFonts w:ascii="Arial" w:eastAsiaTheme="majorEastAsia" w:hAnsi="Arial" w:cstheme="majorBidi"/>
      <w:b/>
      <w:color w:val="3F4A75"/>
      <w:kern w:val="28"/>
      <w:sz w:val="48"/>
      <w:szCs w:val="52"/>
      <w:lang w:eastAsia="en-US"/>
    </w:rPr>
  </w:style>
  <w:style w:type="paragraph" w:customStyle="1" w:styleId="Boxheading">
    <w:name w:val="Box heading"/>
    <w:basedOn w:val="Boxtype"/>
    <w:qFormat/>
    <w:rsid w:val="00A719F6"/>
    <w:pPr>
      <w:spacing w:before="240"/>
    </w:pPr>
    <w:rPr>
      <w:rFonts w:cs="Times New Roman"/>
      <w:b/>
      <w:bCs/>
      <w:caps/>
      <w:color w:val="358189"/>
      <w:szCs w:val="20"/>
    </w:rPr>
  </w:style>
  <w:style w:type="character" w:styleId="SubtleEmphasis">
    <w:name w:val="Subtle Emphasis"/>
    <w:basedOn w:val="DefaultParagraphFont"/>
    <w:uiPriority w:val="19"/>
    <w:rsid w:val="00A719F6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rsid w:val="00A719F6"/>
    <w:rPr>
      <w:b/>
      <w:bCs/>
      <w:i/>
      <w:iCs/>
      <w:color w:val="3F4A75" w:themeColor="accent1"/>
    </w:rPr>
  </w:style>
  <w:style w:type="paragraph" w:styleId="Quote">
    <w:name w:val="Quote"/>
    <w:next w:val="Normal"/>
    <w:link w:val="QuoteChar"/>
    <w:uiPriority w:val="29"/>
    <w:qFormat/>
    <w:rsid w:val="00A719F6"/>
    <w:pPr>
      <w:ind w:left="720"/>
    </w:pPr>
    <w:rPr>
      <w:rFonts w:ascii="Arial" w:hAnsi="Arial"/>
      <w:i/>
      <w:iCs/>
      <w:color w:val="000000" w:themeColor="text1"/>
      <w:sz w:val="22"/>
      <w:szCs w:val="24"/>
      <w:lang w:eastAsia="en-US"/>
    </w:rPr>
  </w:style>
  <w:style w:type="character" w:customStyle="1" w:styleId="QuoteChar">
    <w:name w:val="Quote Char"/>
    <w:basedOn w:val="DefaultParagraphFont"/>
    <w:link w:val="Quote"/>
    <w:uiPriority w:val="29"/>
    <w:rsid w:val="00A719F6"/>
    <w:rPr>
      <w:rFonts w:ascii="Arial" w:hAnsi="Arial"/>
      <w:i/>
      <w:iCs/>
      <w:color w:val="000000" w:themeColor="text1"/>
      <w:sz w:val="22"/>
      <w:szCs w:val="24"/>
      <w:lang w:eastAsia="en-US"/>
    </w:rPr>
  </w:style>
  <w:style w:type="paragraph" w:styleId="IntenseQuote">
    <w:name w:val="Intense Quote"/>
    <w:next w:val="Normal"/>
    <w:link w:val="IntenseQuoteChar"/>
    <w:uiPriority w:val="30"/>
    <w:rsid w:val="00A719F6"/>
    <w:pPr>
      <w:pBdr>
        <w:bottom w:val="single" w:sz="4" w:space="4" w:color="3F4A75" w:themeColor="accent1"/>
      </w:pBdr>
      <w:spacing w:before="200" w:after="280"/>
      <w:ind w:left="936" w:right="936"/>
    </w:pPr>
    <w:rPr>
      <w:rFonts w:ascii="Arial" w:hAnsi="Arial"/>
      <w:b/>
      <w:bCs/>
      <w:i/>
      <w:iCs/>
      <w:color w:val="3F4A75" w:themeColor="accent1"/>
      <w:sz w:val="22"/>
      <w:szCs w:val="24"/>
      <w:lang w:eastAsia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719F6"/>
    <w:rPr>
      <w:rFonts w:ascii="Arial" w:hAnsi="Arial"/>
      <w:b/>
      <w:bCs/>
      <w:i/>
      <w:iCs/>
      <w:color w:val="3F4A75" w:themeColor="accent1"/>
      <w:sz w:val="22"/>
      <w:szCs w:val="24"/>
      <w:lang w:eastAsia="en-US"/>
    </w:rPr>
  </w:style>
  <w:style w:type="character" w:styleId="SubtleReference">
    <w:name w:val="Subtle Reference"/>
    <w:basedOn w:val="DefaultParagraphFont"/>
    <w:uiPriority w:val="31"/>
    <w:rsid w:val="00A719F6"/>
    <w:rPr>
      <w:smallCaps/>
      <w:color w:val="358189" w:themeColor="accent2"/>
      <w:u w:val="single"/>
    </w:rPr>
  </w:style>
  <w:style w:type="character" w:styleId="IntenseReference">
    <w:name w:val="Intense Reference"/>
    <w:basedOn w:val="DefaultParagraphFont"/>
    <w:uiPriority w:val="32"/>
    <w:rsid w:val="00A719F6"/>
    <w:rPr>
      <w:b/>
      <w:bCs/>
      <w:i/>
      <w:smallCaps/>
      <w:color w:val="358189" w:themeColor="accent2"/>
      <w:spacing w:val="5"/>
      <w:u w:val="none"/>
    </w:rPr>
  </w:style>
  <w:style w:type="paragraph" w:styleId="ListBullet2">
    <w:name w:val="List Bullet 2"/>
    <w:basedOn w:val="ListNumber2"/>
    <w:rsid w:val="00A719F6"/>
    <w:pPr>
      <w:numPr>
        <w:numId w:val="22"/>
      </w:numPr>
    </w:pPr>
  </w:style>
  <w:style w:type="paragraph" w:styleId="ListNumber2">
    <w:name w:val="List Number 2"/>
    <w:basedOn w:val="ListBullet"/>
    <w:qFormat/>
    <w:rsid w:val="00A719F6"/>
    <w:pPr>
      <w:numPr>
        <w:numId w:val="21"/>
      </w:numPr>
    </w:pPr>
  </w:style>
  <w:style w:type="paragraph" w:styleId="ListBullet">
    <w:name w:val="List Bullet"/>
    <w:basedOn w:val="Normal"/>
    <w:qFormat/>
    <w:rsid w:val="00A719F6"/>
    <w:pPr>
      <w:numPr>
        <w:numId w:val="20"/>
      </w:numPr>
      <w:tabs>
        <w:tab w:val="left" w:pos="340"/>
        <w:tab w:val="left" w:pos="680"/>
      </w:tabs>
      <w:spacing w:before="60" w:after="60"/>
    </w:pPr>
  </w:style>
  <w:style w:type="paragraph" w:styleId="ListParagraph">
    <w:name w:val="List Paragraph"/>
    <w:basedOn w:val="Normal"/>
    <w:uiPriority w:val="34"/>
    <w:qFormat/>
    <w:rsid w:val="00A719F6"/>
    <w:pPr>
      <w:ind w:left="720"/>
      <w:contextualSpacing/>
    </w:pPr>
  </w:style>
  <w:style w:type="paragraph" w:styleId="ListNumber3">
    <w:name w:val="List Number 3"/>
    <w:aliases w:val="List Third Level"/>
    <w:basedOn w:val="ListNumber2"/>
    <w:rsid w:val="00A719F6"/>
    <w:pPr>
      <w:numPr>
        <w:numId w:val="23"/>
      </w:numPr>
      <w:tabs>
        <w:tab w:val="num" w:pos="1440"/>
      </w:tabs>
    </w:pPr>
    <w:rPr>
      <w:rFonts w:eastAsia="Cambria"/>
      <w:color w:val="auto"/>
      <w:szCs w:val="22"/>
      <w:lang w:val="en-US"/>
    </w:rPr>
  </w:style>
  <w:style w:type="paragraph" w:customStyle="1" w:styleId="ImageTitle">
    <w:name w:val="Image Title"/>
    <w:locked/>
    <w:rsid w:val="00A719F6"/>
    <w:pPr>
      <w:tabs>
        <w:tab w:val="num" w:pos="1080"/>
      </w:tabs>
      <w:spacing w:before="120" w:line="240" w:lineRule="exact"/>
    </w:pPr>
    <w:rPr>
      <w:rFonts w:ascii="Arial" w:hAnsi="Arial"/>
      <w:color w:val="000000" w:themeColor="text1"/>
      <w:sz w:val="22"/>
      <w:szCs w:val="24"/>
      <w:lang w:eastAsia="en-US"/>
    </w:rPr>
  </w:style>
  <w:style w:type="paragraph" w:styleId="BodyText">
    <w:name w:val="Body Text"/>
    <w:basedOn w:val="Normal"/>
    <w:link w:val="BodyTextChar"/>
    <w:semiHidden/>
    <w:unhideWhenUsed/>
    <w:rsid w:val="00A719F6"/>
  </w:style>
  <w:style w:type="character" w:customStyle="1" w:styleId="BodyTextChar">
    <w:name w:val="Body Text Char"/>
    <w:basedOn w:val="DefaultParagraphFont"/>
    <w:link w:val="BodyText"/>
    <w:semiHidden/>
    <w:rsid w:val="00A719F6"/>
    <w:rPr>
      <w:rFonts w:ascii="Arial" w:hAnsi="Arial"/>
      <w:color w:val="000000" w:themeColor="text1"/>
      <w:sz w:val="22"/>
      <w:szCs w:val="24"/>
      <w:lang w:eastAsia="en-US"/>
    </w:rPr>
  </w:style>
  <w:style w:type="table" w:styleId="TableGrid">
    <w:name w:val="Table Grid"/>
    <w:basedOn w:val="TableNormal"/>
    <w:locked/>
    <w:rsid w:val="00A719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Columns3">
    <w:name w:val="Table Columns 3"/>
    <w:basedOn w:val="TableNormal"/>
    <w:locked/>
    <w:rsid w:val="00A719F6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Text">
    <w:name w:val="Table Text"/>
    <w:autoRedefine/>
    <w:qFormat/>
    <w:locked/>
    <w:rsid w:val="000047B4"/>
    <w:pPr>
      <w:spacing w:before="60" w:after="60"/>
    </w:pPr>
    <w:rPr>
      <w:rFonts w:ascii="Arial" w:hAnsi="Arial"/>
      <w:color w:val="000000" w:themeColor="text1"/>
      <w:sz w:val="22"/>
      <w:szCs w:val="24"/>
      <w:lang w:eastAsia="en-US"/>
    </w:rPr>
  </w:style>
  <w:style w:type="table" w:styleId="TableColumns2">
    <w:name w:val="Table Columns 2"/>
    <w:basedOn w:val="TableNormal"/>
    <w:locked/>
    <w:rsid w:val="00A719F6"/>
    <w:pPr>
      <w:spacing w:before="120" w:line="240" w:lineRule="exac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1">
    <w:name w:val="Table Columns 1"/>
    <w:basedOn w:val="TableNormal"/>
    <w:locked/>
    <w:rsid w:val="00A719F6"/>
    <w:rPr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3">
    <w:name w:val="Table Colorful 3"/>
    <w:basedOn w:val="TableNormal"/>
    <w:locked/>
    <w:rsid w:val="00A719F6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lassic4">
    <w:name w:val="Table Classic 4"/>
    <w:basedOn w:val="TableNormal"/>
    <w:locked/>
    <w:rsid w:val="00A719F6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8">
    <w:name w:val="Table Grid 8"/>
    <w:basedOn w:val="TableNormal"/>
    <w:locked/>
    <w:rsid w:val="00A719F6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Title">
    <w:name w:val="Table Title"/>
    <w:link w:val="TableTitleChar"/>
    <w:qFormat/>
    <w:locked/>
    <w:rsid w:val="00A719F6"/>
    <w:pPr>
      <w:spacing w:before="120" w:after="120"/>
    </w:pPr>
    <w:rPr>
      <w:rFonts w:ascii="Arial" w:hAnsi="Arial"/>
      <w:b/>
      <w:color w:val="000000" w:themeColor="text1"/>
      <w:sz w:val="22"/>
      <w:szCs w:val="24"/>
      <w:lang w:val="en-US" w:eastAsia="en-US"/>
    </w:rPr>
  </w:style>
  <w:style w:type="paragraph" w:styleId="Header">
    <w:name w:val="header"/>
    <w:link w:val="HeaderChar"/>
    <w:qFormat/>
    <w:rsid w:val="00A719F6"/>
    <w:pPr>
      <w:tabs>
        <w:tab w:val="center" w:pos="4513"/>
        <w:tab w:val="right" w:pos="9026"/>
      </w:tabs>
    </w:pPr>
    <w:rPr>
      <w:rFonts w:ascii="Arial" w:hAnsi="Arial"/>
      <w:sz w:val="22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rsid w:val="00A719F6"/>
    <w:rPr>
      <w:rFonts w:ascii="Arial" w:hAnsi="Arial"/>
      <w:sz w:val="22"/>
      <w:szCs w:val="24"/>
      <w:lang w:eastAsia="en-US"/>
    </w:rPr>
  </w:style>
  <w:style w:type="paragraph" w:styleId="Footer">
    <w:name w:val="footer"/>
    <w:link w:val="FooterChar"/>
    <w:uiPriority w:val="99"/>
    <w:qFormat/>
    <w:rsid w:val="00A719F6"/>
    <w:pPr>
      <w:tabs>
        <w:tab w:val="center" w:pos="0"/>
        <w:tab w:val="right" w:pos="9026"/>
      </w:tabs>
      <w:jc w:val="right"/>
    </w:pPr>
    <w:rPr>
      <w:rFonts w:ascii="Arial" w:hAnsi="Arial"/>
      <w:szCs w:val="24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A719F6"/>
    <w:rPr>
      <w:rFonts w:ascii="Arial" w:hAnsi="Arial"/>
      <w:szCs w:val="24"/>
      <w:lang w:eastAsia="en-US"/>
    </w:rPr>
  </w:style>
  <w:style w:type="paragraph" w:customStyle="1" w:styleId="TableHeaderWhite">
    <w:name w:val="Table Header White"/>
    <w:basedOn w:val="Normal"/>
    <w:next w:val="Tabletextleft"/>
    <w:qFormat/>
    <w:rsid w:val="00A719F6"/>
    <w:pPr>
      <w:spacing w:before="80" w:after="80"/>
    </w:pPr>
    <w:rPr>
      <w:rFonts w:eastAsia="Cambria"/>
      <w:b/>
      <w:color w:val="FFFFFF" w:themeColor="background1"/>
      <w:szCs w:val="22"/>
      <w:lang w:val="en-US"/>
    </w:rPr>
  </w:style>
  <w:style w:type="table" w:styleId="TableGrid7">
    <w:name w:val="Table Grid 7"/>
    <w:basedOn w:val="TableNormal"/>
    <w:locked/>
    <w:rsid w:val="00A719F6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customStyle="1" w:styleId="Tablehead">
    <w:name w:val="Table_head"/>
    <w:basedOn w:val="Normal"/>
    <w:locked/>
    <w:rsid w:val="00A719F6"/>
    <w:pPr>
      <w:spacing w:before="60"/>
    </w:pPr>
    <w:rPr>
      <w:rFonts w:cs="Arial"/>
      <w:b/>
      <w:sz w:val="20"/>
    </w:rPr>
  </w:style>
  <w:style w:type="paragraph" w:customStyle="1" w:styleId="FigureTitle">
    <w:name w:val="Figure Title"/>
    <w:next w:val="Normal"/>
    <w:qFormat/>
    <w:rsid w:val="00A719F6"/>
    <w:pPr>
      <w:spacing w:before="120" w:after="120"/>
    </w:pPr>
    <w:rPr>
      <w:rFonts w:ascii="Arial" w:hAnsi="Arial" w:cs="Arial"/>
      <w:b/>
      <w:bCs/>
      <w:iCs/>
      <w:color w:val="000000" w:themeColor="text1"/>
      <w:sz w:val="22"/>
      <w:szCs w:val="22"/>
      <w:lang w:eastAsia="en-US"/>
    </w:rPr>
  </w:style>
  <w:style w:type="paragraph" w:customStyle="1" w:styleId="Headertext">
    <w:name w:val="Header text"/>
    <w:rsid w:val="00A719F6"/>
    <w:pPr>
      <w:jc w:val="right"/>
    </w:pPr>
    <w:rPr>
      <w:rFonts w:ascii="Arial" w:hAnsi="Arial"/>
      <w:szCs w:val="24"/>
      <w:lang w:eastAsia="en-US"/>
    </w:rPr>
  </w:style>
  <w:style w:type="character" w:styleId="Hyperlink">
    <w:name w:val="Hyperlink"/>
    <w:basedOn w:val="DefaultParagraphFont"/>
    <w:uiPriority w:val="99"/>
    <w:qFormat/>
    <w:rsid w:val="00A719F6"/>
    <w:rPr>
      <w:color w:val="0000FF" w:themeColor="hyperlink"/>
      <w:u w:val="single"/>
    </w:rPr>
  </w:style>
  <w:style w:type="table" w:customStyle="1" w:styleId="PHNGreyTable">
    <w:name w:val="PHN Grey Table"/>
    <w:basedOn w:val="TableNormal"/>
    <w:uiPriority w:val="99"/>
    <w:rsid w:val="00A719F6"/>
    <w:pPr>
      <w:spacing w:before="120" w:after="120"/>
    </w:pPr>
    <w:rPr>
      <w:rFonts w:ascii="Arial" w:hAnsi="Arial"/>
      <w:sz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rPr>
        <w:rFonts w:ascii="Arial" w:hAnsi="Arial"/>
        <w:b/>
        <w:color w:val="FFFFFF" w:themeColor="background1"/>
        <w:sz w:val="22"/>
      </w:rPr>
      <w:tblPr/>
      <w:tcPr>
        <w:shd w:val="clear" w:color="auto" w:fill="32373A"/>
      </w:tcPr>
    </w:tblStylePr>
  </w:style>
  <w:style w:type="paragraph" w:customStyle="1" w:styleId="Tablelistbullet">
    <w:name w:val="Table list bullet"/>
    <w:basedOn w:val="Tabletextleft"/>
    <w:qFormat/>
    <w:rsid w:val="00A719F6"/>
    <w:pPr>
      <w:numPr>
        <w:numId w:val="24"/>
      </w:numPr>
    </w:pPr>
    <w:rPr>
      <w:szCs w:val="20"/>
    </w:rPr>
  </w:style>
  <w:style w:type="paragraph" w:customStyle="1" w:styleId="Tablelistnumber">
    <w:name w:val="Table list number"/>
    <w:basedOn w:val="Tabletextleft"/>
    <w:qFormat/>
    <w:rsid w:val="00A719F6"/>
    <w:pPr>
      <w:numPr>
        <w:numId w:val="25"/>
      </w:numPr>
    </w:pPr>
    <w:rPr>
      <w:bCs/>
      <w14:numSpacing w14:val="proportional"/>
    </w:rPr>
  </w:style>
  <w:style w:type="paragraph" w:customStyle="1" w:styleId="TableHeader">
    <w:name w:val="Table Header"/>
    <w:basedOn w:val="Normal"/>
    <w:next w:val="Tabletextleft"/>
    <w:qFormat/>
    <w:rsid w:val="00A719F6"/>
    <w:pPr>
      <w:spacing w:before="80" w:after="80"/>
    </w:pPr>
    <w:rPr>
      <w:rFonts w:eastAsia="Cambria"/>
      <w:b/>
      <w:color w:val="FFFFFF" w:themeColor="background1"/>
      <w:szCs w:val="22"/>
      <w:lang w:val="en-US"/>
    </w:rPr>
  </w:style>
  <w:style w:type="paragraph" w:customStyle="1" w:styleId="SectionHeading">
    <w:name w:val="Section Heading"/>
    <w:basedOn w:val="Heading1"/>
    <w:next w:val="Normal"/>
    <w:rsid w:val="00A719F6"/>
    <w:rPr>
      <w:szCs w:val="32"/>
    </w:rPr>
  </w:style>
  <w:style w:type="paragraph" w:styleId="FootnoteText">
    <w:name w:val="footnote text"/>
    <w:link w:val="FootnoteTextChar"/>
    <w:rsid w:val="00A719F6"/>
    <w:rPr>
      <w:rFonts w:ascii="Arial" w:hAnsi="Arial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A719F6"/>
    <w:rPr>
      <w:rFonts w:ascii="Arial" w:hAnsi="Arial"/>
      <w:lang w:eastAsia="en-US"/>
    </w:rPr>
  </w:style>
  <w:style w:type="paragraph" w:customStyle="1" w:styleId="VisionBox">
    <w:name w:val="VisionBox"/>
    <w:basedOn w:val="Normal"/>
    <w:qFormat/>
    <w:rsid w:val="00A719F6"/>
    <w:pPr>
      <w:pBdr>
        <w:top w:val="single" w:sz="4" w:space="15" w:color="358189"/>
        <w:bottom w:val="single" w:sz="4" w:space="10" w:color="358189"/>
      </w:pBdr>
      <w:spacing w:before="240" w:after="240" w:line="340" w:lineRule="exact"/>
    </w:pPr>
    <w:rPr>
      <w:rFonts w:eastAsiaTheme="minorHAnsi"/>
      <w:color w:val="358189"/>
    </w:rPr>
  </w:style>
  <w:style w:type="paragraph" w:customStyle="1" w:styleId="Boxtype">
    <w:name w:val="Box type"/>
    <w:next w:val="Normal"/>
    <w:qFormat/>
    <w:rsid w:val="00A719F6"/>
    <w:pPr>
      <w:pBdr>
        <w:top w:val="single" w:sz="6" w:space="20" w:color="358189"/>
        <w:left w:val="single" w:sz="6" w:space="10" w:color="358189"/>
        <w:bottom w:val="single" w:sz="6" w:space="10" w:color="358189"/>
        <w:right w:val="single" w:sz="6" w:space="10" w:color="358189"/>
      </w:pBdr>
      <w:spacing w:after="240" w:line="276" w:lineRule="auto"/>
      <w:ind w:left="227" w:right="227"/>
    </w:pPr>
    <w:rPr>
      <w:rFonts w:ascii="Arial" w:hAnsi="Arial" w:cs="Arial"/>
      <w:color w:val="000000" w:themeColor="text1"/>
      <w:sz w:val="22"/>
      <w:szCs w:val="24"/>
      <w:lang w:val="en" w:eastAsia="en-US"/>
    </w:rPr>
  </w:style>
  <w:style w:type="character" w:customStyle="1" w:styleId="BoldAllCaps">
    <w:name w:val="Bold All Caps"/>
    <w:basedOn w:val="DefaultParagraphFont"/>
    <w:uiPriority w:val="1"/>
    <w:qFormat/>
    <w:rsid w:val="00177AD2"/>
    <w:rPr>
      <w:b/>
      <w:caps/>
      <w:smallCaps w:val="0"/>
      <w:color w:val="358189"/>
      <w:bdr w:val="none" w:sz="0" w:space="0" w:color="auto"/>
    </w:rPr>
  </w:style>
  <w:style w:type="paragraph" w:customStyle="1" w:styleId="PolicyStatement">
    <w:name w:val="PolicyStatement"/>
    <w:basedOn w:val="Normal"/>
    <w:qFormat/>
    <w:rsid w:val="00A719F6"/>
    <w:pPr>
      <w:pBdr>
        <w:top w:val="single" w:sz="4" w:space="20" w:color="F2F2F2" w:themeColor="background1" w:themeShade="F2"/>
        <w:left w:val="single" w:sz="4" w:space="10" w:color="F2F2F2" w:themeColor="background1" w:themeShade="F2"/>
        <w:bottom w:val="single" w:sz="4" w:space="10" w:color="F2F2F2" w:themeColor="background1" w:themeShade="F2"/>
        <w:right w:val="single" w:sz="4" w:space="10" w:color="F2F2F2" w:themeColor="background1" w:themeShade="F2"/>
      </w:pBdr>
      <w:shd w:val="clear" w:color="auto" w:fill="F2F2F2" w:themeFill="background1" w:themeFillShade="F2"/>
      <w:spacing w:before="240" w:line="260" w:lineRule="auto"/>
      <w:ind w:left="227" w:right="227"/>
    </w:pPr>
  </w:style>
  <w:style w:type="paragraph" w:customStyle="1" w:styleId="IntroPara">
    <w:name w:val="Intro Para"/>
    <w:basedOn w:val="Normal"/>
    <w:next w:val="Normal"/>
    <w:qFormat/>
    <w:rsid w:val="00A719F6"/>
    <w:pPr>
      <w:spacing w:before="480" w:line="400" w:lineRule="exact"/>
    </w:pPr>
    <w:rPr>
      <w:color w:val="358189"/>
      <w:sz w:val="28"/>
    </w:rPr>
  </w:style>
  <w:style w:type="paragraph" w:customStyle="1" w:styleId="Intropara0">
    <w:name w:val="Intro para"/>
    <w:basedOn w:val="VisionBox"/>
    <w:rsid w:val="008376E2"/>
    <w:pPr>
      <w:pBdr>
        <w:top w:val="none" w:sz="0" w:space="0" w:color="auto"/>
        <w:bottom w:val="none" w:sz="0" w:space="0" w:color="auto"/>
      </w:pBdr>
      <w:spacing w:before="480" w:line="400" w:lineRule="exact"/>
    </w:pPr>
    <w:rPr>
      <w:sz w:val="28"/>
    </w:rPr>
  </w:style>
  <w:style w:type="table" w:customStyle="1" w:styleId="DepartmentofHealthtable">
    <w:name w:val="Department of Health table"/>
    <w:basedOn w:val="TableNormal"/>
    <w:uiPriority w:val="99"/>
    <w:rsid w:val="00A719F6"/>
    <w:rPr>
      <w:rFonts w:ascii="Arial" w:hAnsi="Arial"/>
      <w:color w:val="000000" w:themeColor="text1"/>
      <w:sz w:val="21"/>
    </w:rPr>
    <w:tblPr>
      <w:tblStyleRowBandSize w:val="1"/>
      <w:tblBorders>
        <w:top w:val="single" w:sz="4" w:space="0" w:color="auto"/>
        <w:bottom w:val="single" w:sz="4" w:space="0" w:color="auto"/>
        <w:insideH w:val="single" w:sz="4" w:space="0" w:color="auto"/>
      </w:tblBorders>
    </w:tblPr>
    <w:tcPr>
      <w:shd w:val="clear" w:color="auto" w:fill="FFFFFF" w:themeFill="background1"/>
    </w:tcPr>
    <w:tblStylePr w:type="firstRow">
      <w:rPr>
        <w:rFonts w:ascii="Arial" w:hAnsi="Arial"/>
        <w:color w:val="F2F2F2" w:themeColor="background1" w:themeShade="F2"/>
        <w:sz w:val="22"/>
      </w:rPr>
      <w:tblPr/>
      <w:tcPr>
        <w:shd w:val="clear" w:color="auto" w:fill="3F4A75"/>
      </w:tcPr>
    </w:tblStylePr>
    <w:tblStylePr w:type="lastRow">
      <w:rPr>
        <w:rFonts w:ascii="Arial" w:hAnsi="Arial"/>
        <w:color w:val="000000" w:themeColor="text1"/>
      </w:rPr>
      <w:tblPr/>
      <w:tcPr>
        <w:shd w:val="clear" w:color="auto" w:fill="FFFFFF" w:themeFill="background1"/>
      </w:tcPr>
    </w:tblStylePr>
    <w:tblStylePr w:type="firstCol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FFFFF" w:themeFill="background1"/>
      </w:tcPr>
    </w:tblStylePr>
  </w:style>
  <w:style w:type="paragraph" w:customStyle="1" w:styleId="Tabletitle0">
    <w:name w:val="Table title"/>
    <w:basedOn w:val="Normal"/>
    <w:rsid w:val="009040E9"/>
    <w:rPr>
      <w:b/>
      <w:bCs/>
      <w:szCs w:val="20"/>
    </w:rPr>
  </w:style>
  <w:style w:type="paragraph" w:customStyle="1" w:styleId="Tableheader0">
    <w:name w:val="Table header"/>
    <w:basedOn w:val="Normal"/>
    <w:rsid w:val="009040E9"/>
    <w:pPr>
      <w:spacing w:before="80" w:after="80"/>
    </w:pPr>
    <w:rPr>
      <w:b/>
      <w:bCs/>
      <w:color w:val="FFFFFF" w:themeColor="background1"/>
      <w:szCs w:val="20"/>
    </w:rPr>
  </w:style>
  <w:style w:type="paragraph" w:customStyle="1" w:styleId="Tabletextleft">
    <w:name w:val="Table text left"/>
    <w:autoRedefine/>
    <w:qFormat/>
    <w:rsid w:val="00A719F6"/>
    <w:pPr>
      <w:spacing w:before="60" w:after="60"/>
    </w:pPr>
    <w:rPr>
      <w:rFonts w:ascii="Arial" w:hAnsi="Arial"/>
      <w:color w:val="000000" w:themeColor="text1"/>
      <w:sz w:val="21"/>
      <w:szCs w:val="24"/>
      <w:lang w:eastAsia="en-US"/>
    </w:rPr>
  </w:style>
  <w:style w:type="paragraph" w:customStyle="1" w:styleId="TabletextRight">
    <w:name w:val="Table text Right"/>
    <w:basedOn w:val="Tabletextleft"/>
    <w:rsid w:val="009040E9"/>
    <w:pPr>
      <w:jc w:val="right"/>
    </w:pPr>
  </w:style>
  <w:style w:type="paragraph" w:customStyle="1" w:styleId="Tabletextright0">
    <w:name w:val="Table text right"/>
    <w:basedOn w:val="Tabletextleft"/>
    <w:rsid w:val="00A719F6"/>
    <w:pPr>
      <w:jc w:val="right"/>
    </w:pPr>
  </w:style>
  <w:style w:type="paragraph" w:styleId="BalloonText">
    <w:name w:val="Balloon Text"/>
    <w:basedOn w:val="Normal"/>
    <w:link w:val="BalloonTextChar"/>
    <w:rsid w:val="00A719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719F6"/>
    <w:rPr>
      <w:rFonts w:ascii="Tahoma" w:hAnsi="Tahoma" w:cs="Tahoma"/>
      <w:color w:val="000000" w:themeColor="text1"/>
      <w:sz w:val="16"/>
      <w:szCs w:val="16"/>
      <w:lang w:eastAsia="en-US"/>
    </w:rPr>
  </w:style>
  <w:style w:type="paragraph" w:styleId="Caption">
    <w:name w:val="caption"/>
    <w:basedOn w:val="Normal"/>
    <w:next w:val="Normal"/>
    <w:unhideWhenUsed/>
    <w:rsid w:val="00A719F6"/>
    <w:pPr>
      <w:spacing w:after="200"/>
    </w:pPr>
    <w:rPr>
      <w:b/>
      <w:bCs/>
      <w:color w:val="3F4A75" w:themeColor="accent1"/>
      <w:sz w:val="18"/>
      <w:szCs w:val="18"/>
    </w:rPr>
  </w:style>
  <w:style w:type="paragraph" w:customStyle="1" w:styleId="Footerrightpage">
    <w:name w:val="Footer right page"/>
    <w:basedOn w:val="Footer"/>
    <w:rsid w:val="00A719F6"/>
  </w:style>
  <w:style w:type="character" w:customStyle="1" w:styleId="Heading7Char">
    <w:name w:val="Heading 7 Char"/>
    <w:basedOn w:val="DefaultParagraphFont"/>
    <w:link w:val="Heading7"/>
    <w:semiHidden/>
    <w:rsid w:val="00A719F6"/>
    <w:rPr>
      <w:rFonts w:ascii="Arial" w:eastAsiaTheme="majorEastAsia" w:hAnsi="Arial" w:cstheme="majorBidi"/>
      <w:b/>
      <w:i/>
      <w:iCs/>
      <w:color w:val="1F243A" w:themeColor="accent1" w:themeShade="7F"/>
      <w:sz w:val="22"/>
      <w:szCs w:val="24"/>
      <w:lang w:eastAsia="en-US"/>
    </w:rPr>
  </w:style>
  <w:style w:type="paragraph" w:styleId="NoSpacing">
    <w:name w:val="No Spacing"/>
    <w:uiPriority w:val="1"/>
    <w:rsid w:val="00A719F6"/>
    <w:rPr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A719F6"/>
    <w:pPr>
      <w:spacing w:before="100" w:beforeAutospacing="1" w:after="100" w:afterAutospacing="1"/>
    </w:pPr>
    <w:rPr>
      <w:rFonts w:ascii="Times New Roman" w:hAnsi="Times New Roman"/>
      <w:sz w:val="24"/>
      <w:lang w:eastAsia="en-AU"/>
    </w:rPr>
  </w:style>
  <w:style w:type="paragraph" w:customStyle="1" w:styleId="Style1">
    <w:name w:val="Style1"/>
    <w:next w:val="Normal"/>
    <w:rsid w:val="00A719F6"/>
    <w:pPr>
      <w:pBdr>
        <w:top w:val="single" w:sz="6" w:space="20" w:color="358189"/>
        <w:left w:val="single" w:sz="6" w:space="10" w:color="358189"/>
        <w:bottom w:val="single" w:sz="6" w:space="10" w:color="358189"/>
        <w:right w:val="single" w:sz="6" w:space="10" w:color="358189"/>
      </w:pBdr>
      <w:spacing w:after="240" w:line="260" w:lineRule="auto"/>
      <w:ind w:left="227" w:right="227"/>
    </w:pPr>
    <w:rPr>
      <w:rFonts w:ascii="Arial" w:hAnsi="Arial" w:cs="Arial"/>
      <w:color w:val="000000" w:themeColor="text1"/>
      <w:sz w:val="21"/>
      <w:szCs w:val="24"/>
      <w:lang w:val="en" w:eastAsia="en-US"/>
    </w:rPr>
  </w:style>
  <w:style w:type="paragraph" w:customStyle="1" w:styleId="Tabletextcentre">
    <w:name w:val="Table text centre"/>
    <w:basedOn w:val="Tabletextleft"/>
    <w:rsid w:val="00A719F6"/>
    <w:pPr>
      <w:jc w:val="center"/>
    </w:pPr>
  </w:style>
  <w:style w:type="paragraph" w:customStyle="1" w:styleId="TableTextright1">
    <w:name w:val="Table Text right"/>
    <w:basedOn w:val="Tabletextleft"/>
    <w:rsid w:val="00A719F6"/>
    <w:pPr>
      <w:jc w:val="right"/>
    </w:pPr>
  </w:style>
  <w:style w:type="character" w:customStyle="1" w:styleId="TableTitleChar">
    <w:name w:val="Table Title Char"/>
    <w:basedOn w:val="DefaultParagraphFont"/>
    <w:link w:val="TableTitle"/>
    <w:rsid w:val="00A719F6"/>
    <w:rPr>
      <w:rFonts w:ascii="Arial" w:hAnsi="Arial"/>
      <w:b/>
      <w:color w:val="000000" w:themeColor="text1"/>
      <w:sz w:val="22"/>
      <w:szCs w:val="24"/>
      <w:lang w:val="en-US" w:eastAsia="en-US"/>
    </w:rPr>
  </w:style>
  <w:style w:type="paragraph" w:customStyle="1" w:styleId="URL">
    <w:name w:val="URL"/>
    <w:basedOn w:val="Normal"/>
    <w:rsid w:val="00A719F6"/>
    <w:pPr>
      <w:spacing w:before="3120"/>
      <w:jc w:val="center"/>
    </w:pPr>
    <w:rPr>
      <w:b/>
      <w:bCs/>
      <w:sz w:val="24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3C34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C3479"/>
    <w:pPr>
      <w:spacing w:before="0" w:after="160" w:line="240" w:lineRule="auto"/>
    </w:pPr>
    <w:rPr>
      <w:rFonts w:eastAsiaTheme="minorHAnsi"/>
      <w:color w:val="auto"/>
      <w:kern w:val="2"/>
      <w:sz w:val="20"/>
      <w:szCs w:val="20"/>
      <w14:ligatures w14:val="standardContextua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C3479"/>
    <w:rPr>
      <w:rFonts w:ascii="Arial" w:eastAsiaTheme="minorHAnsi" w:hAnsi="Arial"/>
      <w:kern w:val="2"/>
      <w:lang w:eastAsia="en-US"/>
      <w14:ligatures w14:val="standardContextual"/>
    </w:rPr>
  </w:style>
  <w:style w:type="character" w:styleId="UnresolvedMention">
    <w:name w:val="Unresolved Mention"/>
    <w:basedOn w:val="DefaultParagraphFont"/>
    <w:uiPriority w:val="99"/>
    <w:semiHidden/>
    <w:unhideWhenUsed/>
    <w:rsid w:val="00371E0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371E01"/>
    <w:rPr>
      <w:color w:val="800080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A2288C"/>
    <w:pPr>
      <w:spacing w:before="120" w:after="120"/>
    </w:pPr>
    <w:rPr>
      <w:rFonts w:eastAsia="Times New Roman"/>
      <w:b/>
      <w:bCs/>
      <w:color w:val="000000" w:themeColor="text1"/>
      <w:kern w:val="0"/>
      <w14:ligatures w14:val="none"/>
    </w:rPr>
  </w:style>
  <w:style w:type="character" w:customStyle="1" w:styleId="CommentSubjectChar">
    <w:name w:val="Comment Subject Char"/>
    <w:basedOn w:val="CommentTextChar"/>
    <w:link w:val="CommentSubject"/>
    <w:semiHidden/>
    <w:rsid w:val="00A2288C"/>
    <w:rPr>
      <w:rFonts w:ascii="Arial" w:eastAsiaTheme="minorHAnsi" w:hAnsi="Arial"/>
      <w:b/>
      <w:bCs/>
      <w:color w:val="000000" w:themeColor="text1"/>
      <w:kern w:val="2"/>
      <w:lang w:eastAsia="en-US"/>
      <w14:ligatures w14:val="standardContextual"/>
    </w:rPr>
  </w:style>
  <w:style w:type="paragraph" w:styleId="Revision">
    <w:name w:val="Revision"/>
    <w:hidden/>
    <w:uiPriority w:val="99"/>
    <w:semiHidden/>
    <w:rsid w:val="00677F9C"/>
    <w:rPr>
      <w:rFonts w:ascii="Arial" w:hAnsi="Arial"/>
      <w:color w:val="000000" w:themeColor="text1"/>
      <w:sz w:val="22"/>
      <w:szCs w:val="24"/>
      <w:lang w:eastAsia="en-US"/>
    </w:rPr>
  </w:style>
  <w:style w:type="character" w:styleId="Mention">
    <w:name w:val="Mention"/>
    <w:basedOn w:val="DefaultParagraphFont"/>
    <w:uiPriority w:val="99"/>
    <w:unhideWhenUsed/>
    <w:rsid w:val="00FE1408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55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7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header" Target="header2.xml"/><Relationship Id="rId21" Type="http://schemas.openxmlformats.org/officeDocument/2006/relationships/image" Target="media/image10.png"/><Relationship Id="rId34" Type="http://schemas.openxmlformats.org/officeDocument/2006/relationships/hyperlink" Target="mailto:Tobaccoreporting@health.gov.au" TargetMode="External"/><Relationship Id="rId42" Type="http://schemas.openxmlformats.org/officeDocument/2006/relationships/header" Target="head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image" Target="media/image24.png"/><Relationship Id="rId40" Type="http://schemas.openxmlformats.org/officeDocument/2006/relationships/footer" Target="footer1.xml"/><Relationship Id="rId45" Type="http://schemas.microsoft.com/office/2011/relationships/people" Target="people.xml"/><Relationship Id="rId5" Type="http://schemas.openxmlformats.org/officeDocument/2006/relationships/numbering" Target="numbering.xml"/><Relationship Id="rId15" Type="http://schemas.openxmlformats.org/officeDocument/2006/relationships/hyperlink" Target="https://hbspenterprise-acc.powerappsportals.com/about-us/portal-help/how-to/set-myid/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3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cid:image003.png@01DD15DE.04CBEFE0" TargetMode="External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2.png"/><Relationship Id="rId43" Type="http://schemas.openxmlformats.org/officeDocument/2006/relationships/footer" Target="foot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header" Target="header1.xml"/><Relationship Id="rId46" Type="http://schemas.openxmlformats.org/officeDocument/2006/relationships/theme" Target="theme/theme1.xml"/><Relationship Id="rId20" Type="http://schemas.openxmlformats.org/officeDocument/2006/relationships/image" Target="media/image9.png"/><Relationship Id="rId41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ngzh\Downloads\Department%20of%20Health,%20Disability%20and%20Ageing%20fact%20sheet%20template%20teal.dotx" TargetMode="External"/></Relationships>
</file>

<file path=word/theme/theme1.xml><?xml version="1.0" encoding="utf-8"?>
<a:theme xmlns:a="http://schemas.openxmlformats.org/drawingml/2006/main" name="Office Theme">
  <a:themeElements>
    <a:clrScheme name="Health">
      <a:dk1>
        <a:sysClr val="windowText" lastClr="000000"/>
      </a:dk1>
      <a:lt1>
        <a:sysClr val="window" lastClr="FFFFFF"/>
      </a:lt1>
      <a:dk2>
        <a:srgbClr val="3F4A75"/>
      </a:dk2>
      <a:lt2>
        <a:srgbClr val="E6E6E6"/>
      </a:lt2>
      <a:accent1>
        <a:srgbClr val="3F4A75"/>
      </a:accent1>
      <a:accent2>
        <a:srgbClr val="358189"/>
      </a:accent2>
      <a:accent3>
        <a:srgbClr val="0078BF"/>
      </a:accent3>
      <a:accent4>
        <a:srgbClr val="9E4C6E"/>
      </a:accent4>
      <a:accent5>
        <a:srgbClr val="3998B5"/>
      </a:accent5>
      <a:accent6>
        <a:srgbClr val="97A92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88AB60E68B044C9999C7FA1726B2A9" ma:contentTypeVersion="26" ma:contentTypeDescription="Create a new document." ma:contentTypeScope="" ma:versionID="da576b6a212fe5b735ae40a75eea432f">
  <xsd:schema xmlns:xsd="http://www.w3.org/2001/XMLSchema" xmlns:xs="http://www.w3.org/2001/XMLSchema" xmlns:p="http://schemas.microsoft.com/office/2006/metadata/properties" xmlns:ns2="b751a50a-6a3b-49b6-ac15-97dc8d131d27" xmlns:ns3="999fc35b-5601-4f18-8483-86f8fff82806" targetNamespace="http://schemas.microsoft.com/office/2006/metadata/properties" ma:root="true" ma:fieldsID="9286e6049d83f9a99f69618c3cec44f5" ns2:_="" ns3:_="">
    <xsd:import namespace="b751a50a-6a3b-49b6-ac15-97dc8d131d27"/>
    <xsd:import namespace="999fc35b-5601-4f18-8483-86f8fff828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DueDat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2:Status" minOccurs="0"/>
                <xsd:element ref="ns2:REFERENCEDOC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51a50a-6a3b-49b6-ac15-97dc8d131d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DueDate" ma:index="13" nillable="true" ma:displayName="Due Date" ma:format="DateTime" ma:internalName="DueDate">
      <xsd:simpleType>
        <xsd:restriction base="dms:DateTim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Status" ma:index="23" nillable="true" ma:displayName="Status" ma:format="Dropdown" ma:internalName="Status">
      <xsd:simpleType>
        <xsd:restriction base="dms:Choice">
          <xsd:enumeration value="With Section"/>
          <xsd:enumeration value="For AS Clearance"/>
          <xsd:enumeration value="Please do not edit"/>
        </xsd:restriction>
      </xsd:simpleType>
    </xsd:element>
    <xsd:element name="REFERENCEDOC" ma:index="24" nillable="true" ma:displayName="Doc purpose" ma:format="Dropdown" ma:internalName="REFERENCEDOC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9fc35b-5601-4f18-8483-86f8fff8280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33e38483-31e2-4242-b27a-32c65e6ffec0}" ma:internalName="TaxCatchAll" ma:showField="CatchAllData" ma:web="999fc35b-5601-4f18-8483-86f8fff828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99fc35b-5601-4f18-8483-86f8fff82806" xsi:nil="true"/>
    <lcf76f155ced4ddcb4097134ff3c332f xmlns="b751a50a-6a3b-49b6-ac15-97dc8d131d27">
      <Terms xmlns="http://schemas.microsoft.com/office/infopath/2007/PartnerControls"/>
    </lcf76f155ced4ddcb4097134ff3c332f>
    <Status xmlns="b751a50a-6a3b-49b6-ac15-97dc8d131d27" xsi:nil="true"/>
    <DueDate xmlns="b751a50a-6a3b-49b6-ac15-97dc8d131d27" xsi:nil="true"/>
    <REFERENCEDOC xmlns="b751a50a-6a3b-49b6-ac15-97dc8d131d27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435683C-37ED-4101-8ED9-7B2E73A469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51a50a-6a3b-49b6-ac15-97dc8d131d27"/>
    <ds:schemaRef ds:uri="999fc35b-5601-4f18-8483-86f8fff828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20C6417-ADBB-487B-9091-DC3471F064BF}">
  <ds:schemaRefs>
    <ds:schemaRef ds:uri="http://schemas.microsoft.com/office/2006/metadata/properties"/>
    <ds:schemaRef ds:uri="http://schemas.microsoft.com/office/infopath/2007/PartnerControls"/>
    <ds:schemaRef ds:uri="999fc35b-5601-4f18-8483-86f8fff82806"/>
    <ds:schemaRef ds:uri="b751a50a-6a3b-49b6-ac15-97dc8d131d27"/>
  </ds:schemaRefs>
</ds:datastoreItem>
</file>

<file path=customXml/itemProps3.xml><?xml version="1.0" encoding="utf-8"?>
<ds:datastoreItem xmlns:ds="http://schemas.openxmlformats.org/officeDocument/2006/customXml" ds:itemID="{200C2AE0-42EB-455C-957E-E788C41DA60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BFCAFB5-863C-4C24-ACB5-1626D6CA35D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Department of Health, Disability and Ageing fact sheet template teal.dotx</Template>
  <TotalTime>2</TotalTime>
  <Pages>19</Pages>
  <Words>1478</Words>
  <Characters>8383</Characters>
  <Application>Microsoft Office Word</Application>
  <DocSecurity>0</DocSecurity>
  <Lines>209</Lines>
  <Paragraphs>161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Fact sheet template (teal)</vt:lpstr>
    </vt:vector>
  </TitlesOfParts>
  <Company/>
  <LinksUpToDate>false</LinksUpToDate>
  <CharactersWithSpaces>9700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User Guide: Tobacco Reporting Service - Create a new Organisation Request</dc:title>
  <dc:subject>Tobacco Reporting Service</dc:subject>
  <dc:creator>Australian Government Department of Health, Disability and Ageing</dc:creator>
  <cp:keywords>Smoking; vaping; tobacco</cp:keywords>
  <cp:revision>3</cp:revision>
  <dcterms:created xsi:type="dcterms:W3CDTF">2026-07-17T04:11:00Z</dcterms:created>
  <dcterms:modified xsi:type="dcterms:W3CDTF">2026-07-17T04:22:00Z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ject">
    <vt:lpwstr>170;#Style Guide|fae42d66-6622-4466-b060-a03a1a4f59f8</vt:lpwstr>
  </property>
  <property fmtid="{D5CDD505-2E9C-101B-9397-08002B2CF9AE}" pid="3" name="File Structure">
    <vt:lpwstr>169;#Style Guide|aa9bcad4-d3b7-4fe1-b475-a8e6573a6ad1</vt:lpwstr>
  </property>
  <property fmtid="{D5CDD505-2E9C-101B-9397-08002B2CF9AE}" pid="4" name="ContentTypeId">
    <vt:lpwstr>0x0101002C88AB60E68B044C9999C7FA1726B2A9</vt:lpwstr>
  </property>
  <property fmtid="{D5CDD505-2E9C-101B-9397-08002B2CF9AE}" pid="5" name="Section">
    <vt:lpwstr>5;#PCPD CC Corporate Communication SN|73cff0d0-7b20-43e0-ad96-75a3b55de641</vt:lpwstr>
  </property>
  <property fmtid="{D5CDD505-2E9C-101B-9397-08002B2CF9AE}" pid="6" name="_dlc_DocIdItemGuid">
    <vt:lpwstr>33366af3-1a16-4eef-937d-3293887031f4</vt:lpwstr>
  </property>
  <property fmtid="{D5CDD505-2E9C-101B-9397-08002B2CF9AE}" pid="7" name="Keywords1">
    <vt:lpwstr>45;#Factsheet|e6399178-8246-423e-9818-2fbb787c959a;#4;# Visual identity|a54ebda2-a0fd-45ec-8fc0-1cf31001b526</vt:lpwstr>
  </property>
  <property fmtid="{D5CDD505-2E9C-101B-9397-08002B2CF9AE}" pid="8" name="Information type">
    <vt:lpwstr>42;#Template|0635ea83-9a41-497c-9b11-d9d7178dcab7</vt:lpwstr>
  </property>
  <property fmtid="{D5CDD505-2E9C-101B-9397-08002B2CF9AE}" pid="9" name="MediaServiceImageTags">
    <vt:lpwstr/>
  </property>
  <property fmtid="{D5CDD505-2E9C-101B-9397-08002B2CF9AE}" pid="10" name="Contact">
    <vt:lpwstr>89;#designteam@health.gov.au|08e901f7-7c65-407e-b680-5c7872e4b1fa</vt:lpwstr>
  </property>
  <property fmtid="{D5CDD505-2E9C-101B-9397-08002B2CF9AE}" pid="11" name="cb2019c76ecc464c80d551fda75bd74e">
    <vt:lpwstr>PCPD CC Corporate Communication SN|73cff0d0-7b20-43e0-ad96-75a3b55de641</vt:lpwstr>
  </property>
  <property fmtid="{D5CDD505-2E9C-101B-9397-08002B2CF9AE}" pid="12" name="p76df81b8fed4a2fa2af18761f9ff90d">
    <vt:lpwstr>Factsheet|e6399178-8246-423e-9818-2fbb787c959a; Visual identity|a54ebda2-a0fd-45ec-8fc0-1cf31001b526</vt:lpwstr>
  </property>
  <property fmtid="{D5CDD505-2E9C-101B-9397-08002B2CF9AE}" pid="13" name="Intranet">
    <vt:bool>true</vt:bool>
  </property>
  <property fmtid="{D5CDD505-2E9C-101B-9397-08002B2CF9AE}" pid="14" name="Int_x002d_InformationType">
    <vt:lpwstr/>
  </property>
  <property fmtid="{D5CDD505-2E9C-101B-9397-08002B2CF9AE}" pid="15" name="pfd27f99efda4409b63228bea026394d">
    <vt:lpwstr>Template|0635ea83-9a41-497c-9b11-d9d7178dcab7</vt:lpwstr>
  </property>
  <property fmtid="{D5CDD505-2E9C-101B-9397-08002B2CF9AE}" pid="16" name="Int_x002d_Topics">
    <vt:lpwstr/>
  </property>
  <property fmtid="{D5CDD505-2E9C-101B-9397-08002B2CF9AE}" pid="17" name="Last reviewed">
    <vt:filetime>2023-05-10T14:00:00Z</vt:filetime>
  </property>
  <property fmtid="{D5CDD505-2E9C-101B-9397-08002B2CF9AE}" pid="18" name="jf042baad2b143719d8a0cfd36411dfb">
    <vt:lpwstr>designteam@health.gov.au|08e901f7-7c65-407e-b680-5c7872e4b1fa</vt:lpwstr>
  </property>
  <property fmtid="{D5CDD505-2E9C-101B-9397-08002B2CF9AE}" pid="19" name="Int_x002d_Contact">
    <vt:lpwstr/>
  </property>
  <property fmtid="{D5CDD505-2E9C-101B-9397-08002B2CF9AE}" pid="20" name="Int-Contact">
    <vt:lpwstr>89;#|08e901f7-7c65-407e-b680-5c7872e4b1fa</vt:lpwstr>
  </property>
  <property fmtid="{D5CDD505-2E9C-101B-9397-08002B2CF9AE}" pid="21" name="Int-InformationType">
    <vt:lpwstr>42;#|0635ea83-9a41-497c-9b11-d9d7178dcab7</vt:lpwstr>
  </property>
  <property fmtid="{D5CDD505-2E9C-101B-9397-08002B2CF9AE}" pid="22" name="Int-Topics">
    <vt:lpwstr>45;#Factsheet|e6399178-8246-423e-9818-2fbb787c959a;#4;#visual identity|a54ebda2-a0fd-45ec-8fc0-1cf31001b526</vt:lpwstr>
  </property>
  <property fmtid="{D5CDD505-2E9C-101B-9397-08002B2CF9AE}" pid="23" name="lcf76f155ced4ddcb4097134ff3c332f">
    <vt:lpwstr/>
  </property>
  <property fmtid="{D5CDD505-2E9C-101B-9397-08002B2CF9AE}" pid="24" name="ClassificationContentMarkingHeaderShapeIds">
    <vt:lpwstr>72470d99,2e072e14,3c5665bd</vt:lpwstr>
  </property>
  <property fmtid="{D5CDD505-2E9C-101B-9397-08002B2CF9AE}" pid="25" name="ClassificationContentMarkingHeaderFontProps">
    <vt:lpwstr>#ff0000,12,Aptos</vt:lpwstr>
  </property>
  <property fmtid="{D5CDD505-2E9C-101B-9397-08002B2CF9AE}" pid="26" name="ClassificationContentMarkingHeaderText">
    <vt:lpwstr>OFFICIAL</vt:lpwstr>
  </property>
  <property fmtid="{D5CDD505-2E9C-101B-9397-08002B2CF9AE}" pid="27" name="ClassificationContentMarkingFooterShapeIds">
    <vt:lpwstr>9cd6429,5deee2b6,1f9619aa</vt:lpwstr>
  </property>
  <property fmtid="{D5CDD505-2E9C-101B-9397-08002B2CF9AE}" pid="28" name="ClassificationContentMarkingFooterFontProps">
    <vt:lpwstr>#ff0000,12,Aptos</vt:lpwstr>
  </property>
  <property fmtid="{D5CDD505-2E9C-101B-9397-08002B2CF9AE}" pid="29" name="ClassificationContentMarkingFooterText">
    <vt:lpwstr>OFFICIAL</vt:lpwstr>
  </property>
  <property fmtid="{D5CDD505-2E9C-101B-9397-08002B2CF9AE}" pid="30" name="MSIP_Label_7cd3e8b9-ffed-43a8-b7f4-cc2fa0382d36_Enabled">
    <vt:lpwstr>true</vt:lpwstr>
  </property>
  <property fmtid="{D5CDD505-2E9C-101B-9397-08002B2CF9AE}" pid="31" name="MSIP_Label_7cd3e8b9-ffed-43a8-b7f4-cc2fa0382d36_SetDate">
    <vt:lpwstr>2025-09-03T02:17:04Z</vt:lpwstr>
  </property>
  <property fmtid="{D5CDD505-2E9C-101B-9397-08002B2CF9AE}" pid="32" name="MSIP_Label_7cd3e8b9-ffed-43a8-b7f4-cc2fa0382d36_Method">
    <vt:lpwstr>Privileged</vt:lpwstr>
  </property>
  <property fmtid="{D5CDD505-2E9C-101B-9397-08002B2CF9AE}" pid="33" name="MSIP_Label_7cd3e8b9-ffed-43a8-b7f4-cc2fa0382d36_Name">
    <vt:lpwstr>O</vt:lpwstr>
  </property>
  <property fmtid="{D5CDD505-2E9C-101B-9397-08002B2CF9AE}" pid="34" name="MSIP_Label_7cd3e8b9-ffed-43a8-b7f4-cc2fa0382d36_SiteId">
    <vt:lpwstr>34a3929c-73cf-4954-abfe-147dc3517892</vt:lpwstr>
  </property>
  <property fmtid="{D5CDD505-2E9C-101B-9397-08002B2CF9AE}" pid="35" name="MSIP_Label_7cd3e8b9-ffed-43a8-b7f4-cc2fa0382d36_ActionId">
    <vt:lpwstr>e4c4a8a2-4173-4122-84b4-746d8d7108c6</vt:lpwstr>
  </property>
  <property fmtid="{D5CDD505-2E9C-101B-9397-08002B2CF9AE}" pid="36" name="MSIP_Label_7cd3e8b9-ffed-43a8-b7f4-cc2fa0382d36_ContentBits">
    <vt:lpwstr>3</vt:lpwstr>
  </property>
  <property fmtid="{D5CDD505-2E9C-101B-9397-08002B2CF9AE}" pid="37" name="MSIP_Label_7cd3e8b9-ffed-43a8-b7f4-cc2fa0382d36_Tag">
    <vt:lpwstr>10, 0, 1, 2</vt:lpwstr>
  </property>
</Properties>
</file>