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95601449" w:displacedByCustomXml="next"/>
    <w:bookmarkEnd w:id="0" w:displacedByCustomXml="next"/>
    <w:sdt>
      <w:sdtPr>
        <w:id w:val="-1406596753"/>
        <w:docPartObj>
          <w:docPartGallery w:val="Custom Cover Pages"/>
          <w:docPartUnique/>
        </w:docPartObj>
      </w:sdtPr>
      <w:sdtEndPr/>
      <w:sdtContent>
        <w:p w14:paraId="56CD65E2" w14:textId="01B479CD" w:rsidR="006C1A51" w:rsidRDefault="006C1A51" w:rsidP="00AD02BD">
          <w:pPr>
            <w:pStyle w:val="BodyText"/>
          </w:pPr>
        </w:p>
        <w:tbl>
          <w:tblPr>
            <w:tblStyle w:val="TableGrid"/>
            <w:tblpPr w:leftFromText="181" w:rightFromText="181" w:vertAnchor="page" w:tblpY="568"/>
            <w:tblOverlap w:val="never"/>
            <w:tblW w:w="5000" w:type="pct"/>
            <w:tblLook w:val="0600" w:firstRow="0" w:lastRow="0" w:firstColumn="0" w:lastColumn="0" w:noHBand="1" w:noVBand="1"/>
          </w:tblPr>
          <w:tblGrid>
            <w:gridCol w:w="6243"/>
            <w:gridCol w:w="3395"/>
          </w:tblGrid>
          <w:tr w:rsidR="006C1A51" w14:paraId="03A3F191" w14:textId="77777777">
            <w:tc>
              <w:tcPr>
                <w:tcW w:w="6237" w:type="dxa"/>
              </w:tcPr>
              <w:sdt>
                <w:sdtPr>
                  <w:alias w:val="Entity Name"/>
                  <w:tag w:val="Subject"/>
                  <w:id w:val="-1414618890"/>
                  <w:placeholder>
                    <w:docPart w:val="62A88A06DA524A93BCAAE1E6BA56F2B8"/>
                  </w:placeholder>
                  <w:dataBinding w:prefixMappings="xmlns:ns0='http://purl.org/dc/elements/1.1/' xmlns:ns1='http://schemas.openxmlformats.org/package/2006/metadata/core-properties' " w:xpath="/ns1:coreProperties[1]/ns0:subject[1]" w:storeItemID="{6C3C8BC8-F283-45AE-878A-BAB7291924A1}"/>
                  <w:text/>
                </w:sdtPr>
                <w:sdtEndPr/>
                <w:sdtContent>
                  <w:p w14:paraId="20CA753B" w14:textId="5B9ADAD8" w:rsidR="006C1A51" w:rsidRPr="001741BF" w:rsidRDefault="007D6035">
                    <w:pPr>
                      <w:pStyle w:val="Subtitle"/>
                    </w:pPr>
                    <w:r>
                      <w:t>Institute for Social Science Research</w:t>
                    </w:r>
                  </w:p>
                </w:sdtContent>
              </w:sdt>
              <w:sdt>
                <w:sdtPr>
                  <w:alias w:val="Date"/>
                  <w:tag w:val=""/>
                  <w:id w:val="1643612672"/>
                  <w:placeholder>
                    <w:docPart w:val="6B9A6D91C78E4031A12396DC96280D42"/>
                  </w:placeholder>
                  <w:dataBinding w:prefixMappings="xmlns:ns0='http://schemas.microsoft.com/office/2006/coverPageProps' " w:xpath="/ns0:CoverPageProperties[1]/ns0:PublishDate[1]" w:storeItemID="{55AF091B-3C7A-41E3-B477-F2FDAA23CFDA}"/>
                  <w:date w:fullDate="2025-09-30T00:00:00Z">
                    <w:dateFormat w:val="d MMMM yyyy"/>
                    <w:lid w:val="en-AU"/>
                    <w:storeMappedDataAs w:val="dateTime"/>
                    <w:calendar w:val="gregorian"/>
                  </w:date>
                </w:sdtPr>
                <w:sdtEndPr/>
                <w:sdtContent>
                  <w:p w14:paraId="12002204" w14:textId="083B1EC5" w:rsidR="006C1A51" w:rsidRPr="001741BF" w:rsidRDefault="00DD13D7">
                    <w:pPr>
                      <w:pStyle w:val="CoverDetails"/>
                    </w:pPr>
                    <w:r>
                      <w:t>30 September 2025</w:t>
                    </w:r>
                  </w:p>
                </w:sdtContent>
              </w:sdt>
            </w:tc>
            <w:tc>
              <w:tcPr>
                <w:tcW w:w="3391" w:type="dxa"/>
              </w:tcPr>
              <w:p w14:paraId="2A25B52B" w14:textId="77777777" w:rsidR="006C1A51" w:rsidRDefault="006C1A51">
                <w:pPr>
                  <w:jc w:val="right"/>
                </w:pPr>
                <w:r>
                  <w:rPr>
                    <w:noProof/>
                    <w:lang w:eastAsia="en-AU"/>
                  </w:rPr>
                  <w:drawing>
                    <wp:inline distT="0" distB="0" distL="0" distR="0" wp14:anchorId="2877EF91" wp14:editId="0B70C779">
                      <wp:extent cx="1834900" cy="758954"/>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34900" cy="758954"/>
                              </a:xfrm>
                              <a:prstGeom prst="rect">
                                <a:avLst/>
                              </a:prstGeom>
                            </pic:spPr>
                          </pic:pic>
                        </a:graphicData>
                      </a:graphic>
                    </wp:inline>
                  </w:drawing>
                </w:r>
              </w:p>
            </w:tc>
          </w:tr>
        </w:tbl>
        <w:tbl>
          <w:tblPr>
            <w:tblStyle w:val="TableGrid"/>
            <w:tblW w:w="5000" w:type="pct"/>
            <w:tblLook w:val="0600" w:firstRow="0" w:lastRow="0" w:firstColumn="0" w:lastColumn="0" w:noHBand="1" w:noVBand="1"/>
          </w:tblPr>
          <w:tblGrid>
            <w:gridCol w:w="9638"/>
          </w:tblGrid>
          <w:tr w:rsidR="006C1A51" w14:paraId="4420F4C6" w14:textId="77777777" w:rsidTr="00714159">
            <w:trPr>
              <w:trHeight w:val="1840"/>
            </w:trPr>
            <w:tc>
              <w:tcPr>
                <w:tcW w:w="9638" w:type="dxa"/>
                <w:vAlign w:val="bottom"/>
              </w:tcPr>
              <w:p w14:paraId="4376EAF8" w14:textId="16927BC0" w:rsidR="006C1A51" w:rsidRPr="00EE473C" w:rsidRDefault="003C70BC">
                <w:pPr>
                  <w:pStyle w:val="Title"/>
                </w:pPr>
                <w:sdt>
                  <w:sdtPr>
                    <w:rPr>
                      <w:sz w:val="56"/>
                    </w:rPr>
                    <w:alias w:val="Title"/>
                    <w:tag w:val=""/>
                    <w:id w:val="2019414928"/>
                    <w:placeholder>
                      <w:docPart w:val="714AF5E73AC741C19ED013A3ECFBCC6D"/>
                    </w:placeholder>
                    <w:dataBinding w:prefixMappings="xmlns:ns0='http://purl.org/dc/elements/1.1/' xmlns:ns1='http://schemas.openxmlformats.org/package/2006/metadata/core-properties' " w:xpath="/ns1:coreProperties[1]/ns0:title[1]" w:storeItemID="{6C3C8BC8-F283-45AE-878A-BAB7291924A1}"/>
                    <w:text/>
                  </w:sdtPr>
                  <w:sdtEndPr/>
                  <w:sdtContent>
                    <w:r w:rsidR="00B261CC">
                      <w:rPr>
                        <w:sz w:val="56"/>
                      </w:rPr>
                      <w:t>Evaluation of the Perinatal Mental Health and Wellbeing Initiatives: Integrated Findings Report</w:t>
                    </w:r>
                  </w:sdtContent>
                </w:sdt>
              </w:p>
            </w:tc>
          </w:tr>
        </w:tbl>
        <w:p w14:paraId="3F5B311D" w14:textId="6D008EBB" w:rsidR="006C1A51" w:rsidRDefault="003C70BC" w:rsidP="008B0D7D">
          <w:pPr>
            <w:pStyle w:val="BodyText"/>
          </w:pPr>
        </w:p>
      </w:sdtContent>
    </w:sdt>
    <w:p w14:paraId="449F7DF0" w14:textId="18E78F5A" w:rsidR="002C591B" w:rsidRDefault="002C591B" w:rsidP="002C591B">
      <w:pPr>
        <w:rPr>
          <w:b/>
          <w:color w:val="51247A" w:themeColor="accent1"/>
          <w:sz w:val="28"/>
          <w:szCs w:val="28"/>
        </w:rPr>
      </w:pPr>
      <w:r>
        <w:rPr>
          <w:noProof/>
        </w:rPr>
        <w:drawing>
          <wp:anchor distT="0" distB="0" distL="114300" distR="114300" simplePos="0" relativeHeight="251658240" behindDoc="1" locked="0" layoutInCell="1" allowOverlap="1" wp14:anchorId="7D1930E3" wp14:editId="310B8987">
            <wp:simplePos x="0" y="0"/>
            <wp:positionH relativeFrom="margin">
              <wp:align>center</wp:align>
            </wp:positionH>
            <wp:positionV relativeFrom="paragraph">
              <wp:posOffset>539115</wp:posOffset>
            </wp:positionV>
            <wp:extent cx="7602855" cy="7315200"/>
            <wp:effectExtent l="0" t="0" r="0" b="0"/>
            <wp:wrapNone/>
            <wp:docPr id="5" name="Picture 5" descr="A picture containing umbrella, person, accessory,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umbrella, person, accessory, crow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02855" cy="7315200"/>
                    </a:xfrm>
                    <a:prstGeom prst="rect">
                      <a:avLst/>
                    </a:prstGeom>
                  </pic:spPr>
                </pic:pic>
              </a:graphicData>
            </a:graphic>
            <wp14:sizeRelH relativeFrom="margin">
              <wp14:pctWidth>0</wp14:pctWidth>
            </wp14:sizeRelH>
            <wp14:sizeRelV relativeFrom="margin">
              <wp14:pctHeight>0</wp14:pctHeight>
            </wp14:sizeRelV>
          </wp:anchor>
        </w:drawing>
      </w:r>
      <w:r w:rsidRPr="6E46FE80">
        <w:rPr>
          <w:b/>
          <w:color w:val="51247A" w:themeColor="accent1"/>
          <w:sz w:val="28"/>
          <w:szCs w:val="28"/>
        </w:rPr>
        <w:t>Prepared for the Department of Health</w:t>
      </w:r>
      <w:r w:rsidR="00327D21" w:rsidRPr="6E46FE80">
        <w:rPr>
          <w:b/>
          <w:color w:val="51247A" w:themeColor="accent1"/>
          <w:sz w:val="28"/>
          <w:szCs w:val="28"/>
        </w:rPr>
        <w:t xml:space="preserve">, Disability and </w:t>
      </w:r>
      <w:r w:rsidR="00327D21" w:rsidRPr="6E46FE80">
        <w:rPr>
          <w:b/>
          <w:bCs/>
          <w:noProof/>
          <w:color w:val="51247A" w:themeColor="accent1"/>
          <w:sz w:val="28"/>
          <w:szCs w:val="28"/>
        </w:rPr>
        <w:t>Ageing</w:t>
      </w:r>
    </w:p>
    <w:p w14:paraId="50E2896B" w14:textId="77777777" w:rsidR="002C591B" w:rsidRPr="002C591B" w:rsidRDefault="002C591B" w:rsidP="002C591B">
      <w:pPr>
        <w:sectPr w:rsidR="002C591B" w:rsidRPr="002C591B" w:rsidSect="00657BA1">
          <w:headerReference w:type="default" r:id="rId14"/>
          <w:footerReference w:type="default" r:id="rId15"/>
          <w:pgSz w:w="11906" w:h="16838" w:code="9"/>
          <w:pgMar w:top="1134" w:right="1134" w:bottom="1134" w:left="1134" w:header="567" w:footer="567" w:gutter="0"/>
          <w:cols w:space="708"/>
          <w:noEndnote/>
          <w:docGrid w:linePitch="360"/>
        </w:sectPr>
      </w:pPr>
    </w:p>
    <w:p w14:paraId="1BAB6774" w14:textId="54F428BC" w:rsidR="005A42D4" w:rsidRDefault="005A42D4">
      <w:pPr>
        <w:spacing w:after="160" w:line="259" w:lineRule="auto"/>
      </w:pPr>
      <w:bookmarkStart w:id="1" w:name="_Hlk480537087"/>
      <w:bookmarkEnd w:id="1"/>
      <w:r>
        <w:br w:type="page"/>
      </w:r>
    </w:p>
    <w:tbl>
      <w:tblPr>
        <w:tblStyle w:val="PlainTable2"/>
        <w:tblW w:w="0" w:type="auto"/>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980"/>
        <w:gridCol w:w="7648"/>
      </w:tblGrid>
      <w:tr w:rsidR="00FB0EDE" w14:paraId="3F0E5329" w14:textId="77777777" w:rsidTr="00A747A1">
        <w:trPr>
          <w:cnfStyle w:val="100000000000" w:firstRow="1" w:lastRow="0" w:firstColumn="0" w:lastColumn="0" w:oddVBand="0" w:evenVBand="0" w:oddHBand="0"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D9FA2E6" w14:textId="77777777" w:rsidR="00FB0EDE" w:rsidRPr="005D74F4" w:rsidRDefault="00FB0EDE" w:rsidP="00A747A1">
            <w:pPr>
              <w:spacing w:after="160" w:line="259" w:lineRule="auto"/>
              <w:rPr>
                <w:sz w:val="22"/>
              </w:rPr>
            </w:pPr>
            <w:r w:rsidRPr="005D74F4">
              <w:rPr>
                <w:sz w:val="22"/>
              </w:rPr>
              <w:lastRenderedPageBreak/>
              <w:t>Title:</w:t>
            </w:r>
          </w:p>
        </w:tc>
        <w:tc>
          <w:tcPr>
            <w:tcW w:w="7648" w:type="dxa"/>
            <w:vAlign w:val="center"/>
          </w:tcPr>
          <w:p w14:paraId="50393E0D" w14:textId="77777777" w:rsidR="00FB0EDE" w:rsidRPr="00BA4827" w:rsidRDefault="00FB0EDE" w:rsidP="00A747A1">
            <w:pPr>
              <w:pStyle w:val="BodyText"/>
              <w:cnfStyle w:val="100000000000" w:firstRow="1" w:lastRow="0" w:firstColumn="0" w:lastColumn="0" w:oddVBand="0" w:evenVBand="0" w:oddHBand="0" w:evenHBand="0" w:firstRowFirstColumn="0" w:firstRowLastColumn="0" w:lastRowFirstColumn="0" w:lastRowLastColumn="0"/>
              <w:rPr>
                <w:b w:val="0"/>
              </w:rPr>
            </w:pPr>
            <w:r>
              <w:rPr>
                <w:b w:val="0"/>
                <w:bCs w:val="0"/>
              </w:rPr>
              <w:t>Integrated Findings</w:t>
            </w:r>
            <w:r w:rsidRPr="00BA4827">
              <w:rPr>
                <w:b w:val="0"/>
                <w:bCs w:val="0"/>
              </w:rPr>
              <w:t xml:space="preserve"> Report: Evaluation of the Perinatal Mental Health and Wellbeing Initiatives: </w:t>
            </w:r>
            <w:r>
              <w:rPr>
                <w:b w:val="0"/>
                <w:bCs w:val="0"/>
              </w:rPr>
              <w:t>The</w:t>
            </w:r>
            <w:r w:rsidRPr="00BA4827">
              <w:rPr>
                <w:b w:val="0"/>
                <w:bCs w:val="0"/>
              </w:rPr>
              <w:t xml:space="preserve"> Perinatal Mental Health and Wellbeing Program and the National Perinatal Mental Health Check</w:t>
            </w:r>
          </w:p>
        </w:tc>
      </w:tr>
      <w:tr w:rsidR="00FB0EDE" w14:paraId="2907DA09" w14:textId="77777777" w:rsidTr="00A747A1">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3992EF4" w14:textId="77777777" w:rsidR="00FB0EDE" w:rsidRPr="005D74F4" w:rsidRDefault="00FB0EDE" w:rsidP="00A747A1">
            <w:pPr>
              <w:spacing w:after="160" w:line="259" w:lineRule="auto"/>
              <w:rPr>
                <w:sz w:val="22"/>
              </w:rPr>
            </w:pPr>
            <w:r w:rsidRPr="005D74F4">
              <w:rPr>
                <w:sz w:val="22"/>
              </w:rPr>
              <w:t>Prepared for:</w:t>
            </w:r>
          </w:p>
        </w:tc>
        <w:tc>
          <w:tcPr>
            <w:tcW w:w="7648" w:type="dxa"/>
            <w:vAlign w:val="center"/>
          </w:tcPr>
          <w:p w14:paraId="46AAFF10" w14:textId="77777777" w:rsidR="00FB0EDE" w:rsidRDefault="00FB0EDE" w:rsidP="00A747A1">
            <w:pPr>
              <w:spacing w:after="160" w:line="259" w:lineRule="auto"/>
              <w:cnfStyle w:val="000000100000" w:firstRow="0" w:lastRow="0" w:firstColumn="0" w:lastColumn="0" w:oddVBand="0" w:evenVBand="0" w:oddHBand="1" w:evenHBand="0" w:firstRowFirstColumn="0" w:firstRowLastColumn="0" w:lastRowFirstColumn="0" w:lastRowLastColumn="0"/>
            </w:pPr>
            <w:r>
              <w:t>Department of Health, Disability and Ageing</w:t>
            </w:r>
          </w:p>
        </w:tc>
      </w:tr>
      <w:tr w:rsidR="00FB0EDE" w14:paraId="74C4198A" w14:textId="77777777" w:rsidTr="00A747A1">
        <w:trPr>
          <w:trHeight w:val="542"/>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D446137" w14:textId="77777777" w:rsidR="00FB0EDE" w:rsidRPr="005D74F4" w:rsidRDefault="00FB0EDE" w:rsidP="00A747A1">
            <w:pPr>
              <w:spacing w:after="160" w:line="259" w:lineRule="auto"/>
              <w:rPr>
                <w:sz w:val="22"/>
              </w:rPr>
            </w:pPr>
            <w:r w:rsidRPr="005D74F4">
              <w:rPr>
                <w:sz w:val="22"/>
              </w:rPr>
              <w:t>Prepared by:</w:t>
            </w:r>
          </w:p>
        </w:tc>
        <w:tc>
          <w:tcPr>
            <w:tcW w:w="7648" w:type="dxa"/>
            <w:vAlign w:val="center"/>
          </w:tcPr>
          <w:p w14:paraId="33523B92" w14:textId="77777777" w:rsidR="00FB0EDE" w:rsidRDefault="00FB0EDE" w:rsidP="00A747A1">
            <w:pPr>
              <w:spacing w:after="160" w:line="259" w:lineRule="auto"/>
              <w:cnfStyle w:val="000000000000" w:firstRow="0" w:lastRow="0" w:firstColumn="0" w:lastColumn="0" w:oddVBand="0" w:evenVBand="0" w:oddHBand="0" w:evenHBand="0" w:firstRowFirstColumn="0" w:firstRowLastColumn="0" w:lastRowFirstColumn="0" w:lastRowLastColumn="0"/>
            </w:pPr>
            <w:r>
              <w:t xml:space="preserve">Institute for Social Science Research, The University of Queensland </w:t>
            </w:r>
          </w:p>
        </w:tc>
      </w:tr>
      <w:tr w:rsidR="00FB0EDE" w14:paraId="203088CB" w14:textId="77777777" w:rsidTr="00A747A1">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214CA9B" w14:textId="77777777" w:rsidR="00FB0EDE" w:rsidRPr="005D74F4" w:rsidRDefault="00FB0EDE" w:rsidP="00A747A1">
            <w:pPr>
              <w:spacing w:after="160" w:line="259" w:lineRule="auto"/>
              <w:rPr>
                <w:sz w:val="22"/>
              </w:rPr>
            </w:pPr>
            <w:r w:rsidRPr="005D74F4">
              <w:rPr>
                <w:sz w:val="22"/>
              </w:rPr>
              <w:t>Date:</w:t>
            </w:r>
          </w:p>
        </w:tc>
        <w:tc>
          <w:tcPr>
            <w:tcW w:w="7648" w:type="dxa"/>
            <w:vAlign w:val="center"/>
          </w:tcPr>
          <w:p w14:paraId="12AD5F5F" w14:textId="77777777" w:rsidR="00FB0EDE" w:rsidRDefault="00FB0EDE" w:rsidP="00A747A1">
            <w:pPr>
              <w:spacing w:after="160" w:line="259" w:lineRule="auto"/>
              <w:cnfStyle w:val="000000100000" w:firstRow="0" w:lastRow="0" w:firstColumn="0" w:lastColumn="0" w:oddVBand="0" w:evenVBand="0" w:oddHBand="1" w:evenHBand="0" w:firstRowFirstColumn="0" w:firstRowLastColumn="0" w:lastRowFirstColumn="0" w:lastRowLastColumn="0"/>
            </w:pPr>
            <w:r>
              <w:t>30 September 2025</w:t>
            </w:r>
          </w:p>
        </w:tc>
      </w:tr>
    </w:tbl>
    <w:p w14:paraId="5F4EECE8" w14:textId="77777777" w:rsidR="005A42D4" w:rsidRPr="00D67F9B" w:rsidRDefault="005A42D4" w:rsidP="00275B15">
      <w:pPr>
        <w:pStyle w:val="NoParagraphStyle"/>
        <w:spacing w:before="360"/>
        <w:rPr>
          <w:rFonts w:asciiTheme="minorHAnsi" w:hAnsiTheme="minorHAnsi" w:cstheme="minorHAnsi"/>
          <w:i/>
          <w:iCs/>
          <w:sz w:val="22"/>
          <w:szCs w:val="22"/>
          <w:lang w:val="en-US"/>
        </w:rPr>
      </w:pPr>
      <w:r w:rsidRPr="00D67F9B">
        <w:rPr>
          <w:rFonts w:asciiTheme="minorHAnsi" w:hAnsiTheme="minorHAnsi" w:cstheme="minorHAnsi"/>
          <w:i/>
          <w:iCs/>
          <w:sz w:val="22"/>
          <w:szCs w:val="22"/>
          <w:lang w:val="en-US"/>
        </w:rPr>
        <w:t xml:space="preserve">The Institute </w:t>
      </w:r>
      <w:r>
        <w:rPr>
          <w:rFonts w:asciiTheme="minorHAnsi" w:hAnsiTheme="minorHAnsi" w:cstheme="minorHAnsi"/>
          <w:i/>
          <w:iCs/>
          <w:sz w:val="22"/>
          <w:szCs w:val="22"/>
          <w:lang w:val="en-US"/>
        </w:rPr>
        <w:t>for</w:t>
      </w:r>
      <w:r w:rsidRPr="00D67F9B">
        <w:rPr>
          <w:rFonts w:asciiTheme="minorHAnsi" w:hAnsiTheme="minorHAnsi" w:cstheme="minorHAnsi"/>
          <w:i/>
          <w:iCs/>
          <w:sz w:val="22"/>
          <w:szCs w:val="22"/>
          <w:lang w:val="en-US"/>
        </w:rPr>
        <w:t xml:space="preserve"> Social Science Research at the University of Queensland (UQ) acknowledges the Traditional Owners and their custodianship of the lands on which UQ operates. We pay our respects to their Ancestors and their descendants, who continue cultural and spiritual connections to Country.</w:t>
      </w:r>
    </w:p>
    <w:p w14:paraId="051AD63F" w14:textId="3EC5123B" w:rsidR="00FB0EDE" w:rsidRDefault="005A42D4" w:rsidP="005A42D4">
      <w:pPr>
        <w:spacing w:after="160" w:line="259" w:lineRule="auto"/>
        <w:rPr>
          <w:color w:val="51247A" w:themeColor="accent1"/>
          <w:sz w:val="36"/>
        </w:rPr>
      </w:pPr>
      <w:r>
        <w:br w:type="page"/>
      </w:r>
    </w:p>
    <w:p w14:paraId="7FE295DE" w14:textId="4B022F6D" w:rsidR="00B2548B" w:rsidRPr="00CF5517" w:rsidRDefault="00B2548B" w:rsidP="00C843C0">
      <w:pPr>
        <w:rPr>
          <w:color w:val="51247A" w:themeColor="accent1"/>
          <w:sz w:val="36"/>
        </w:rPr>
      </w:pPr>
      <w:r w:rsidRPr="00CF5517">
        <w:rPr>
          <w:color w:val="51247A" w:themeColor="accent1"/>
          <w:sz w:val="36"/>
        </w:rPr>
        <w:lastRenderedPageBreak/>
        <w:t>Acknowledgements</w:t>
      </w:r>
    </w:p>
    <w:p w14:paraId="329C6FBE" w14:textId="728850AD" w:rsidR="00B2548B" w:rsidRPr="0096471D" w:rsidRDefault="00B2548B" w:rsidP="00A23308">
      <w:pPr>
        <w:pStyle w:val="BodyText"/>
        <w:rPr>
          <w:lang w:val="en-US"/>
        </w:rPr>
      </w:pPr>
      <w:r w:rsidRPr="0096471D">
        <w:rPr>
          <w:lang w:val="en-US"/>
        </w:rPr>
        <w:t>This work was commissioned by the Australian Government Department of Health</w:t>
      </w:r>
      <w:r>
        <w:rPr>
          <w:lang w:val="en-US"/>
        </w:rPr>
        <w:t>, Disability and Ageing</w:t>
      </w:r>
      <w:r w:rsidRPr="0096471D">
        <w:rPr>
          <w:lang w:val="en-US"/>
        </w:rPr>
        <w:t>. We thank all mem</w:t>
      </w:r>
      <w:r>
        <w:rPr>
          <w:lang w:val="en-US"/>
        </w:rPr>
        <w:t>ber</w:t>
      </w:r>
      <w:r w:rsidRPr="0096471D">
        <w:rPr>
          <w:lang w:val="en-US"/>
        </w:rPr>
        <w:t>s of the Department of Health</w:t>
      </w:r>
      <w:r>
        <w:rPr>
          <w:lang w:val="en-US"/>
        </w:rPr>
        <w:t xml:space="preserve">, Disability and Ageing </w:t>
      </w:r>
      <w:r w:rsidRPr="0096471D">
        <w:rPr>
          <w:lang w:val="en-US"/>
        </w:rPr>
        <w:t>project team</w:t>
      </w:r>
      <w:r w:rsidR="00FB0EDE">
        <w:rPr>
          <w:lang w:val="en-US"/>
        </w:rPr>
        <w:t xml:space="preserve"> </w:t>
      </w:r>
      <w:r w:rsidRPr="0096471D">
        <w:rPr>
          <w:lang w:val="en-US"/>
        </w:rPr>
        <w:t xml:space="preserve">for their constructive feedback and helpful guidance. </w:t>
      </w:r>
    </w:p>
    <w:p w14:paraId="36779CDF" w14:textId="5A5D47FC" w:rsidR="00B2548B" w:rsidRPr="0096471D" w:rsidRDefault="00B2548B" w:rsidP="00A23308">
      <w:pPr>
        <w:pStyle w:val="BodyText"/>
        <w:rPr>
          <w:lang w:val="en-US"/>
        </w:rPr>
      </w:pPr>
      <w:r w:rsidRPr="0096471D">
        <w:rPr>
          <w:lang w:val="en-US"/>
        </w:rPr>
        <w:t>We sincerely thank all participants who completed interviews for their time and for sharing valuable experiences and insights. We particularly thank</w:t>
      </w:r>
      <w:r w:rsidR="007E720E">
        <w:rPr>
          <w:lang w:val="en-US"/>
        </w:rPr>
        <w:t xml:space="preserve"> jurisdictional representatives and </w:t>
      </w:r>
      <w:r w:rsidR="007E720E" w:rsidRPr="0096471D">
        <w:rPr>
          <w:lang w:val="en-US"/>
        </w:rPr>
        <w:t>the</w:t>
      </w:r>
      <w:r w:rsidRPr="0096471D">
        <w:rPr>
          <w:lang w:val="en-US"/>
        </w:rPr>
        <w:t xml:space="preserve"> representatives of the PMHWP </w:t>
      </w:r>
      <w:r>
        <w:rPr>
          <w:lang w:val="en-US"/>
        </w:rPr>
        <w:t xml:space="preserve">and the NPMHC </w:t>
      </w:r>
      <w:r w:rsidRPr="0096471D">
        <w:rPr>
          <w:lang w:val="en-US"/>
        </w:rPr>
        <w:t xml:space="preserve">funded organisations for their many inputs and acknowledge their work and commitment to achieving the best possible care for all families in </w:t>
      </w:r>
      <w:r w:rsidR="001303ED">
        <w:rPr>
          <w:lang w:val="en-US"/>
        </w:rPr>
        <w:t xml:space="preserve">the </w:t>
      </w:r>
      <w:r w:rsidRPr="0096471D">
        <w:rPr>
          <w:lang w:val="en-US"/>
        </w:rPr>
        <w:t xml:space="preserve">perinatal period. </w:t>
      </w:r>
    </w:p>
    <w:p w14:paraId="6848B20D" w14:textId="47E37C55" w:rsidR="00B2548B" w:rsidRDefault="00B2548B">
      <w:pPr>
        <w:spacing w:after="160" w:line="259" w:lineRule="auto"/>
        <w:rPr>
          <w:color w:val="51247A" w:themeColor="accent1"/>
          <w:sz w:val="36"/>
        </w:rPr>
      </w:pPr>
      <w:r>
        <w:rPr>
          <w:color w:val="51247A" w:themeColor="accent1"/>
          <w:sz w:val="36"/>
        </w:rPr>
        <w:br w:type="page"/>
      </w:r>
    </w:p>
    <w:sdt>
      <w:sdtPr>
        <w:rPr>
          <w:color w:val="auto"/>
          <w:sz w:val="20"/>
          <w:szCs w:val="20"/>
        </w:rPr>
        <w:id w:val="241757075"/>
        <w:docPartObj>
          <w:docPartGallery w:val="Table of Contents"/>
          <w:docPartUnique/>
        </w:docPartObj>
      </w:sdtPr>
      <w:sdtEndPr>
        <w:rPr>
          <w:noProof/>
          <w:sz w:val="22"/>
          <w:szCs w:val="22"/>
        </w:rPr>
      </w:sdtEndPr>
      <w:sdtContent>
        <w:p w14:paraId="7DB36A0D" w14:textId="025EBAE2" w:rsidR="00D85F7B" w:rsidRDefault="00D85F7B" w:rsidP="00C749C8">
          <w:pPr>
            <w:pStyle w:val="TOCHeading"/>
            <w:spacing w:before="0"/>
          </w:pPr>
          <w:r>
            <w:t>Contents</w:t>
          </w:r>
        </w:p>
        <w:p w14:paraId="56C2B44E" w14:textId="01FBE41B" w:rsidR="00D0174B" w:rsidRDefault="00533792">
          <w:pPr>
            <w:pStyle w:val="TOC1"/>
            <w:tabs>
              <w:tab w:val="right" w:leader="dot" w:pos="9628"/>
            </w:tabs>
            <w:rPr>
              <w:rFonts w:eastAsiaTheme="minorEastAsia" w:cstheme="minorBidi"/>
              <w:b w:val="0"/>
              <w:bCs w:val="0"/>
              <w:noProof/>
              <w:kern w:val="2"/>
              <w:sz w:val="24"/>
              <w:szCs w:val="24"/>
              <w:lang w:eastAsia="en-AU"/>
              <w14:ligatures w14:val="standardContextual"/>
            </w:rPr>
          </w:pPr>
          <w:r w:rsidRPr="00D42F95">
            <w:rPr>
              <w:b w:val="0"/>
              <w:bCs w:val="0"/>
              <w:iCs/>
              <w:sz w:val="22"/>
              <w:szCs w:val="24"/>
            </w:rPr>
            <w:fldChar w:fldCharType="begin"/>
          </w:r>
          <w:r w:rsidRPr="00D42F95">
            <w:rPr>
              <w:b w:val="0"/>
              <w:bCs w:val="0"/>
              <w:iCs/>
              <w:sz w:val="22"/>
              <w:szCs w:val="24"/>
            </w:rPr>
            <w:instrText xml:space="preserve"> TOC \o "1-1" \h \z \u </w:instrText>
          </w:r>
          <w:r w:rsidRPr="00D42F95">
            <w:rPr>
              <w:b w:val="0"/>
              <w:bCs w:val="0"/>
              <w:iCs/>
              <w:sz w:val="22"/>
              <w:szCs w:val="24"/>
            </w:rPr>
            <w:fldChar w:fldCharType="separate"/>
          </w:r>
          <w:hyperlink w:anchor="_Toc227329234" w:history="1">
            <w:r w:rsidR="00D0174B" w:rsidRPr="00974B57">
              <w:rPr>
                <w:rStyle w:val="Hyperlink"/>
                <w:noProof/>
              </w:rPr>
              <w:t>Acronyms and abbreviations</w:t>
            </w:r>
            <w:r w:rsidR="00D0174B">
              <w:rPr>
                <w:noProof/>
                <w:webHidden/>
              </w:rPr>
              <w:tab/>
            </w:r>
            <w:r w:rsidR="00D0174B">
              <w:rPr>
                <w:noProof/>
                <w:webHidden/>
              </w:rPr>
              <w:fldChar w:fldCharType="begin"/>
            </w:r>
            <w:r w:rsidR="00D0174B">
              <w:rPr>
                <w:noProof/>
                <w:webHidden/>
              </w:rPr>
              <w:instrText xml:space="preserve"> PAGEREF _Toc227329234 \h </w:instrText>
            </w:r>
            <w:r w:rsidR="00D0174B">
              <w:rPr>
                <w:noProof/>
                <w:webHidden/>
              </w:rPr>
            </w:r>
            <w:r w:rsidR="00D0174B">
              <w:rPr>
                <w:noProof/>
                <w:webHidden/>
              </w:rPr>
              <w:fldChar w:fldCharType="separate"/>
            </w:r>
            <w:r w:rsidR="00F21A52">
              <w:rPr>
                <w:noProof/>
                <w:webHidden/>
              </w:rPr>
              <w:t>5</w:t>
            </w:r>
            <w:r w:rsidR="00D0174B">
              <w:rPr>
                <w:noProof/>
                <w:webHidden/>
              </w:rPr>
              <w:fldChar w:fldCharType="end"/>
            </w:r>
          </w:hyperlink>
        </w:p>
        <w:p w14:paraId="068BFAD7" w14:textId="4B0A818A" w:rsidR="00D0174B" w:rsidRDefault="00D0174B">
          <w:pPr>
            <w:pStyle w:val="TOC1"/>
            <w:tabs>
              <w:tab w:val="right" w:leader="dot" w:pos="9628"/>
            </w:tabs>
            <w:rPr>
              <w:rFonts w:eastAsiaTheme="minorEastAsia" w:cstheme="minorBidi"/>
              <w:b w:val="0"/>
              <w:bCs w:val="0"/>
              <w:noProof/>
              <w:kern w:val="2"/>
              <w:sz w:val="24"/>
              <w:szCs w:val="24"/>
              <w:lang w:eastAsia="en-AU"/>
              <w14:ligatures w14:val="standardContextual"/>
            </w:rPr>
          </w:pPr>
          <w:hyperlink w:anchor="_Toc227329235" w:history="1">
            <w:r w:rsidRPr="00974B57">
              <w:rPr>
                <w:rStyle w:val="Hyperlink"/>
                <w:rFonts w:ascii="Arial" w:eastAsia="Arial" w:hAnsi="Arial" w:cs="Arial"/>
                <w:noProof/>
              </w:rPr>
              <w:t>Glossary</w:t>
            </w:r>
            <w:r>
              <w:rPr>
                <w:noProof/>
                <w:webHidden/>
              </w:rPr>
              <w:tab/>
            </w:r>
            <w:r>
              <w:rPr>
                <w:noProof/>
                <w:webHidden/>
              </w:rPr>
              <w:fldChar w:fldCharType="begin"/>
            </w:r>
            <w:r>
              <w:rPr>
                <w:noProof/>
                <w:webHidden/>
              </w:rPr>
              <w:instrText xml:space="preserve"> PAGEREF _Toc227329235 \h </w:instrText>
            </w:r>
            <w:r>
              <w:rPr>
                <w:noProof/>
                <w:webHidden/>
              </w:rPr>
            </w:r>
            <w:r>
              <w:rPr>
                <w:noProof/>
                <w:webHidden/>
              </w:rPr>
              <w:fldChar w:fldCharType="separate"/>
            </w:r>
            <w:r w:rsidR="00F21A52">
              <w:rPr>
                <w:noProof/>
                <w:webHidden/>
              </w:rPr>
              <w:t>6</w:t>
            </w:r>
            <w:r>
              <w:rPr>
                <w:noProof/>
                <w:webHidden/>
              </w:rPr>
              <w:fldChar w:fldCharType="end"/>
            </w:r>
          </w:hyperlink>
        </w:p>
        <w:p w14:paraId="4322D02A" w14:textId="135E3EA4" w:rsidR="00D0174B" w:rsidRDefault="00D0174B">
          <w:pPr>
            <w:pStyle w:val="TOC1"/>
            <w:tabs>
              <w:tab w:val="right" w:leader="dot" w:pos="9628"/>
            </w:tabs>
            <w:rPr>
              <w:rFonts w:eastAsiaTheme="minorEastAsia" w:cstheme="minorBidi"/>
              <w:b w:val="0"/>
              <w:bCs w:val="0"/>
              <w:noProof/>
              <w:kern w:val="2"/>
              <w:sz w:val="24"/>
              <w:szCs w:val="24"/>
              <w:lang w:eastAsia="en-AU"/>
              <w14:ligatures w14:val="standardContextual"/>
            </w:rPr>
          </w:pPr>
          <w:hyperlink w:anchor="_Toc227329236" w:history="1">
            <w:r w:rsidRPr="00974B57">
              <w:rPr>
                <w:rStyle w:val="Hyperlink"/>
                <w:noProof/>
              </w:rPr>
              <w:t>Executive Summary</w:t>
            </w:r>
            <w:r>
              <w:rPr>
                <w:noProof/>
                <w:webHidden/>
              </w:rPr>
              <w:tab/>
            </w:r>
            <w:r>
              <w:rPr>
                <w:noProof/>
                <w:webHidden/>
              </w:rPr>
              <w:fldChar w:fldCharType="begin"/>
            </w:r>
            <w:r>
              <w:rPr>
                <w:noProof/>
                <w:webHidden/>
              </w:rPr>
              <w:instrText xml:space="preserve"> PAGEREF _Toc227329236 \h </w:instrText>
            </w:r>
            <w:r>
              <w:rPr>
                <w:noProof/>
                <w:webHidden/>
              </w:rPr>
            </w:r>
            <w:r>
              <w:rPr>
                <w:noProof/>
                <w:webHidden/>
              </w:rPr>
              <w:fldChar w:fldCharType="separate"/>
            </w:r>
            <w:r w:rsidR="00F21A52">
              <w:rPr>
                <w:noProof/>
                <w:webHidden/>
              </w:rPr>
              <w:t>8</w:t>
            </w:r>
            <w:r>
              <w:rPr>
                <w:noProof/>
                <w:webHidden/>
              </w:rPr>
              <w:fldChar w:fldCharType="end"/>
            </w:r>
          </w:hyperlink>
        </w:p>
        <w:p w14:paraId="2998AEBB" w14:textId="4721EDB9" w:rsidR="00D0174B" w:rsidRDefault="00D0174B">
          <w:pPr>
            <w:pStyle w:val="TOC1"/>
            <w:tabs>
              <w:tab w:val="right" w:leader="dot" w:pos="9628"/>
            </w:tabs>
            <w:rPr>
              <w:rFonts w:eastAsiaTheme="minorEastAsia" w:cstheme="minorBidi"/>
              <w:b w:val="0"/>
              <w:bCs w:val="0"/>
              <w:noProof/>
              <w:kern w:val="2"/>
              <w:sz w:val="24"/>
              <w:szCs w:val="24"/>
              <w:lang w:eastAsia="en-AU"/>
              <w14:ligatures w14:val="standardContextual"/>
            </w:rPr>
          </w:pPr>
          <w:hyperlink w:anchor="_Toc227329237" w:history="1">
            <w:r w:rsidRPr="00974B57">
              <w:rPr>
                <w:rStyle w:val="Hyperlink"/>
                <w:noProof/>
              </w:rPr>
              <w:t>Integrated Recommendations</w:t>
            </w:r>
            <w:r>
              <w:rPr>
                <w:noProof/>
                <w:webHidden/>
              </w:rPr>
              <w:tab/>
            </w:r>
            <w:r>
              <w:rPr>
                <w:noProof/>
                <w:webHidden/>
              </w:rPr>
              <w:fldChar w:fldCharType="begin"/>
            </w:r>
            <w:r>
              <w:rPr>
                <w:noProof/>
                <w:webHidden/>
              </w:rPr>
              <w:instrText xml:space="preserve"> PAGEREF _Toc227329237 \h </w:instrText>
            </w:r>
            <w:r>
              <w:rPr>
                <w:noProof/>
                <w:webHidden/>
              </w:rPr>
            </w:r>
            <w:r>
              <w:rPr>
                <w:noProof/>
                <w:webHidden/>
              </w:rPr>
              <w:fldChar w:fldCharType="separate"/>
            </w:r>
            <w:r w:rsidR="00F21A52">
              <w:rPr>
                <w:noProof/>
                <w:webHidden/>
              </w:rPr>
              <w:t>14</w:t>
            </w:r>
            <w:r>
              <w:rPr>
                <w:noProof/>
                <w:webHidden/>
              </w:rPr>
              <w:fldChar w:fldCharType="end"/>
            </w:r>
          </w:hyperlink>
        </w:p>
        <w:p w14:paraId="6173FCBF" w14:textId="1A6CBF1A" w:rsidR="00D0174B" w:rsidRDefault="00D0174B">
          <w:pPr>
            <w:pStyle w:val="TOC1"/>
            <w:tabs>
              <w:tab w:val="right" w:leader="dot" w:pos="9628"/>
            </w:tabs>
            <w:rPr>
              <w:rFonts w:eastAsiaTheme="minorEastAsia" w:cstheme="minorBidi"/>
              <w:b w:val="0"/>
              <w:bCs w:val="0"/>
              <w:noProof/>
              <w:kern w:val="2"/>
              <w:sz w:val="24"/>
              <w:szCs w:val="24"/>
              <w:lang w:eastAsia="en-AU"/>
              <w14:ligatures w14:val="standardContextual"/>
            </w:rPr>
          </w:pPr>
          <w:hyperlink w:anchor="_Toc227329238" w:history="1">
            <w:r w:rsidRPr="00974B57">
              <w:rPr>
                <w:rStyle w:val="Hyperlink"/>
                <w:noProof/>
              </w:rPr>
              <w:t xml:space="preserve">Australian Government </w:t>
            </w:r>
            <w:r w:rsidRPr="00974B57">
              <w:rPr>
                <w:rStyle w:val="Hyperlink"/>
                <w:rFonts w:ascii="Arial" w:hAnsi="Arial" w:cs="Arial"/>
                <w:noProof/>
              </w:rPr>
              <w:t>perinatal mental health initiatives</w:t>
            </w:r>
            <w:r>
              <w:rPr>
                <w:noProof/>
                <w:webHidden/>
              </w:rPr>
              <w:tab/>
            </w:r>
            <w:r>
              <w:rPr>
                <w:noProof/>
                <w:webHidden/>
              </w:rPr>
              <w:fldChar w:fldCharType="begin"/>
            </w:r>
            <w:r>
              <w:rPr>
                <w:noProof/>
                <w:webHidden/>
              </w:rPr>
              <w:instrText xml:space="preserve"> PAGEREF _Toc227329238 \h </w:instrText>
            </w:r>
            <w:r>
              <w:rPr>
                <w:noProof/>
                <w:webHidden/>
              </w:rPr>
            </w:r>
            <w:r>
              <w:rPr>
                <w:noProof/>
                <w:webHidden/>
              </w:rPr>
              <w:fldChar w:fldCharType="separate"/>
            </w:r>
            <w:r w:rsidR="00F21A52">
              <w:rPr>
                <w:noProof/>
                <w:webHidden/>
              </w:rPr>
              <w:t>25</w:t>
            </w:r>
            <w:r>
              <w:rPr>
                <w:noProof/>
                <w:webHidden/>
              </w:rPr>
              <w:fldChar w:fldCharType="end"/>
            </w:r>
          </w:hyperlink>
        </w:p>
        <w:p w14:paraId="39B409CC" w14:textId="077A95DA" w:rsidR="00D0174B" w:rsidRDefault="00D0174B">
          <w:pPr>
            <w:pStyle w:val="TOC1"/>
            <w:tabs>
              <w:tab w:val="right" w:leader="dot" w:pos="9628"/>
            </w:tabs>
            <w:rPr>
              <w:rFonts w:eastAsiaTheme="minorEastAsia" w:cstheme="minorBidi"/>
              <w:b w:val="0"/>
              <w:bCs w:val="0"/>
              <w:noProof/>
              <w:kern w:val="2"/>
              <w:sz w:val="24"/>
              <w:szCs w:val="24"/>
              <w:lang w:eastAsia="en-AU"/>
              <w14:ligatures w14:val="standardContextual"/>
            </w:rPr>
          </w:pPr>
          <w:hyperlink w:anchor="_Toc227329239" w:history="1">
            <w:r w:rsidRPr="00974B57">
              <w:rPr>
                <w:rStyle w:val="Hyperlink"/>
                <w:noProof/>
              </w:rPr>
              <w:t>The evaluation</w:t>
            </w:r>
            <w:r>
              <w:rPr>
                <w:noProof/>
                <w:webHidden/>
              </w:rPr>
              <w:tab/>
            </w:r>
            <w:r>
              <w:rPr>
                <w:noProof/>
                <w:webHidden/>
              </w:rPr>
              <w:fldChar w:fldCharType="begin"/>
            </w:r>
            <w:r>
              <w:rPr>
                <w:noProof/>
                <w:webHidden/>
              </w:rPr>
              <w:instrText xml:space="preserve"> PAGEREF _Toc227329239 \h </w:instrText>
            </w:r>
            <w:r>
              <w:rPr>
                <w:noProof/>
                <w:webHidden/>
              </w:rPr>
            </w:r>
            <w:r>
              <w:rPr>
                <w:noProof/>
                <w:webHidden/>
              </w:rPr>
              <w:fldChar w:fldCharType="separate"/>
            </w:r>
            <w:r w:rsidR="00F21A52">
              <w:rPr>
                <w:noProof/>
                <w:webHidden/>
              </w:rPr>
              <w:t>27</w:t>
            </w:r>
            <w:r>
              <w:rPr>
                <w:noProof/>
                <w:webHidden/>
              </w:rPr>
              <w:fldChar w:fldCharType="end"/>
            </w:r>
          </w:hyperlink>
        </w:p>
        <w:p w14:paraId="4AE8ABDA" w14:textId="09666BC0" w:rsidR="00D0174B" w:rsidRDefault="00D0174B">
          <w:pPr>
            <w:pStyle w:val="TOC1"/>
            <w:tabs>
              <w:tab w:val="right" w:leader="dot" w:pos="9628"/>
            </w:tabs>
            <w:rPr>
              <w:rFonts w:eastAsiaTheme="minorEastAsia" w:cstheme="minorBidi"/>
              <w:b w:val="0"/>
              <w:bCs w:val="0"/>
              <w:noProof/>
              <w:kern w:val="2"/>
              <w:sz w:val="24"/>
              <w:szCs w:val="24"/>
              <w:lang w:eastAsia="en-AU"/>
              <w14:ligatures w14:val="standardContextual"/>
            </w:rPr>
          </w:pPr>
          <w:hyperlink w:anchor="_Toc227329240" w:history="1">
            <w:r w:rsidRPr="00974B57">
              <w:rPr>
                <w:rStyle w:val="Hyperlink"/>
                <w:noProof/>
              </w:rPr>
              <w:t>Appropriateness</w:t>
            </w:r>
            <w:r>
              <w:rPr>
                <w:noProof/>
                <w:webHidden/>
              </w:rPr>
              <w:tab/>
            </w:r>
            <w:r>
              <w:rPr>
                <w:noProof/>
                <w:webHidden/>
              </w:rPr>
              <w:fldChar w:fldCharType="begin"/>
            </w:r>
            <w:r>
              <w:rPr>
                <w:noProof/>
                <w:webHidden/>
              </w:rPr>
              <w:instrText xml:space="preserve"> PAGEREF _Toc227329240 \h </w:instrText>
            </w:r>
            <w:r>
              <w:rPr>
                <w:noProof/>
                <w:webHidden/>
              </w:rPr>
            </w:r>
            <w:r>
              <w:rPr>
                <w:noProof/>
                <w:webHidden/>
              </w:rPr>
              <w:fldChar w:fldCharType="separate"/>
            </w:r>
            <w:r w:rsidR="00F21A52">
              <w:rPr>
                <w:noProof/>
                <w:webHidden/>
              </w:rPr>
              <w:t>30</w:t>
            </w:r>
            <w:r>
              <w:rPr>
                <w:noProof/>
                <w:webHidden/>
              </w:rPr>
              <w:fldChar w:fldCharType="end"/>
            </w:r>
          </w:hyperlink>
        </w:p>
        <w:p w14:paraId="5B15B4BE" w14:textId="359014F9" w:rsidR="00D0174B" w:rsidRDefault="00D0174B">
          <w:pPr>
            <w:pStyle w:val="TOC1"/>
            <w:tabs>
              <w:tab w:val="right" w:leader="dot" w:pos="9628"/>
            </w:tabs>
            <w:rPr>
              <w:rFonts w:eastAsiaTheme="minorEastAsia" w:cstheme="minorBidi"/>
              <w:b w:val="0"/>
              <w:bCs w:val="0"/>
              <w:noProof/>
              <w:kern w:val="2"/>
              <w:sz w:val="24"/>
              <w:szCs w:val="24"/>
              <w:lang w:eastAsia="en-AU"/>
              <w14:ligatures w14:val="standardContextual"/>
            </w:rPr>
          </w:pPr>
          <w:hyperlink w:anchor="_Toc227329241" w:history="1">
            <w:r w:rsidRPr="00974B57">
              <w:rPr>
                <w:rStyle w:val="Hyperlink"/>
                <w:rFonts w:cstheme="majorHAnsi"/>
                <w:noProof/>
              </w:rPr>
              <w:t>E</w:t>
            </w:r>
            <w:r w:rsidRPr="00974B57">
              <w:rPr>
                <w:rStyle w:val="Hyperlink"/>
                <w:noProof/>
              </w:rPr>
              <w:t>fficiency/cost-effectiveness</w:t>
            </w:r>
            <w:r>
              <w:rPr>
                <w:noProof/>
                <w:webHidden/>
              </w:rPr>
              <w:tab/>
            </w:r>
            <w:r>
              <w:rPr>
                <w:noProof/>
                <w:webHidden/>
              </w:rPr>
              <w:fldChar w:fldCharType="begin"/>
            </w:r>
            <w:r>
              <w:rPr>
                <w:noProof/>
                <w:webHidden/>
              </w:rPr>
              <w:instrText xml:space="preserve"> PAGEREF _Toc227329241 \h </w:instrText>
            </w:r>
            <w:r>
              <w:rPr>
                <w:noProof/>
                <w:webHidden/>
              </w:rPr>
            </w:r>
            <w:r>
              <w:rPr>
                <w:noProof/>
                <w:webHidden/>
              </w:rPr>
              <w:fldChar w:fldCharType="separate"/>
            </w:r>
            <w:r w:rsidR="00F21A52">
              <w:rPr>
                <w:noProof/>
                <w:webHidden/>
              </w:rPr>
              <w:t>34</w:t>
            </w:r>
            <w:r>
              <w:rPr>
                <w:noProof/>
                <w:webHidden/>
              </w:rPr>
              <w:fldChar w:fldCharType="end"/>
            </w:r>
          </w:hyperlink>
        </w:p>
        <w:p w14:paraId="6AC3C219" w14:textId="6D3096CE" w:rsidR="00D0174B" w:rsidRDefault="00D0174B">
          <w:pPr>
            <w:pStyle w:val="TOC1"/>
            <w:tabs>
              <w:tab w:val="right" w:leader="dot" w:pos="9628"/>
            </w:tabs>
            <w:rPr>
              <w:rFonts w:eastAsiaTheme="minorEastAsia" w:cstheme="minorBidi"/>
              <w:b w:val="0"/>
              <w:bCs w:val="0"/>
              <w:noProof/>
              <w:kern w:val="2"/>
              <w:sz w:val="24"/>
              <w:szCs w:val="24"/>
              <w:lang w:eastAsia="en-AU"/>
              <w14:ligatures w14:val="standardContextual"/>
            </w:rPr>
          </w:pPr>
          <w:hyperlink w:anchor="_Toc227329242" w:history="1">
            <w:r w:rsidRPr="00974B57">
              <w:rPr>
                <w:rStyle w:val="Hyperlink"/>
                <w:noProof/>
              </w:rPr>
              <w:t>Impact</w:t>
            </w:r>
            <w:r>
              <w:rPr>
                <w:noProof/>
                <w:webHidden/>
              </w:rPr>
              <w:tab/>
            </w:r>
            <w:r>
              <w:rPr>
                <w:noProof/>
                <w:webHidden/>
              </w:rPr>
              <w:fldChar w:fldCharType="begin"/>
            </w:r>
            <w:r>
              <w:rPr>
                <w:noProof/>
                <w:webHidden/>
              </w:rPr>
              <w:instrText xml:space="preserve"> PAGEREF _Toc227329242 \h </w:instrText>
            </w:r>
            <w:r>
              <w:rPr>
                <w:noProof/>
                <w:webHidden/>
              </w:rPr>
            </w:r>
            <w:r>
              <w:rPr>
                <w:noProof/>
                <w:webHidden/>
              </w:rPr>
              <w:fldChar w:fldCharType="separate"/>
            </w:r>
            <w:r w:rsidR="00F21A52">
              <w:rPr>
                <w:noProof/>
                <w:webHidden/>
              </w:rPr>
              <w:t>36</w:t>
            </w:r>
            <w:r>
              <w:rPr>
                <w:noProof/>
                <w:webHidden/>
              </w:rPr>
              <w:fldChar w:fldCharType="end"/>
            </w:r>
          </w:hyperlink>
        </w:p>
        <w:p w14:paraId="72FA3A8E" w14:textId="5F710FEC" w:rsidR="00D0174B" w:rsidRDefault="00D0174B">
          <w:pPr>
            <w:pStyle w:val="TOC1"/>
            <w:tabs>
              <w:tab w:val="right" w:leader="dot" w:pos="9628"/>
            </w:tabs>
            <w:rPr>
              <w:rFonts w:eastAsiaTheme="minorEastAsia" w:cstheme="minorBidi"/>
              <w:b w:val="0"/>
              <w:bCs w:val="0"/>
              <w:noProof/>
              <w:kern w:val="2"/>
              <w:sz w:val="24"/>
              <w:szCs w:val="24"/>
              <w:lang w:eastAsia="en-AU"/>
              <w14:ligatures w14:val="standardContextual"/>
            </w:rPr>
          </w:pPr>
          <w:hyperlink w:anchor="_Toc227329243" w:history="1">
            <w:r>
              <w:rPr>
                <w:rStyle w:val="Hyperlink"/>
                <w:noProof/>
              </w:rPr>
              <w:t>S</w:t>
            </w:r>
            <w:r w:rsidRPr="00974B57">
              <w:rPr>
                <w:rStyle w:val="Hyperlink"/>
                <w:noProof/>
              </w:rPr>
              <w:t>ustainability</w:t>
            </w:r>
            <w:r>
              <w:rPr>
                <w:noProof/>
                <w:webHidden/>
              </w:rPr>
              <w:tab/>
            </w:r>
            <w:r>
              <w:rPr>
                <w:noProof/>
                <w:webHidden/>
              </w:rPr>
              <w:fldChar w:fldCharType="begin"/>
            </w:r>
            <w:r>
              <w:rPr>
                <w:noProof/>
                <w:webHidden/>
              </w:rPr>
              <w:instrText xml:space="preserve"> PAGEREF _Toc227329243 \h </w:instrText>
            </w:r>
            <w:r>
              <w:rPr>
                <w:noProof/>
                <w:webHidden/>
              </w:rPr>
            </w:r>
            <w:r>
              <w:rPr>
                <w:noProof/>
                <w:webHidden/>
              </w:rPr>
              <w:fldChar w:fldCharType="separate"/>
            </w:r>
            <w:r w:rsidR="00F21A52">
              <w:rPr>
                <w:noProof/>
                <w:webHidden/>
              </w:rPr>
              <w:t>40</w:t>
            </w:r>
            <w:r>
              <w:rPr>
                <w:noProof/>
                <w:webHidden/>
              </w:rPr>
              <w:fldChar w:fldCharType="end"/>
            </w:r>
          </w:hyperlink>
        </w:p>
        <w:p w14:paraId="04A554FF" w14:textId="00BC1846" w:rsidR="00D0174B" w:rsidRDefault="00D0174B">
          <w:pPr>
            <w:pStyle w:val="TOC1"/>
            <w:tabs>
              <w:tab w:val="right" w:leader="dot" w:pos="9628"/>
            </w:tabs>
            <w:rPr>
              <w:rFonts w:eastAsiaTheme="minorEastAsia" w:cstheme="minorBidi"/>
              <w:b w:val="0"/>
              <w:bCs w:val="0"/>
              <w:noProof/>
              <w:kern w:val="2"/>
              <w:sz w:val="24"/>
              <w:szCs w:val="24"/>
              <w:lang w:eastAsia="en-AU"/>
              <w14:ligatures w14:val="standardContextual"/>
            </w:rPr>
          </w:pPr>
          <w:hyperlink w:anchor="_Toc227329244" w:history="1">
            <w:r w:rsidRPr="00974B57">
              <w:rPr>
                <w:rStyle w:val="Hyperlink"/>
                <w:noProof/>
              </w:rPr>
              <w:t>Cohesion</w:t>
            </w:r>
            <w:r>
              <w:rPr>
                <w:noProof/>
                <w:webHidden/>
              </w:rPr>
              <w:tab/>
            </w:r>
            <w:r>
              <w:rPr>
                <w:noProof/>
                <w:webHidden/>
              </w:rPr>
              <w:fldChar w:fldCharType="begin"/>
            </w:r>
            <w:r>
              <w:rPr>
                <w:noProof/>
                <w:webHidden/>
              </w:rPr>
              <w:instrText xml:space="preserve"> PAGEREF _Toc227329244 \h </w:instrText>
            </w:r>
            <w:r>
              <w:rPr>
                <w:noProof/>
                <w:webHidden/>
              </w:rPr>
            </w:r>
            <w:r>
              <w:rPr>
                <w:noProof/>
                <w:webHidden/>
              </w:rPr>
              <w:fldChar w:fldCharType="separate"/>
            </w:r>
            <w:r w:rsidR="00F21A52">
              <w:rPr>
                <w:noProof/>
                <w:webHidden/>
              </w:rPr>
              <w:t>43</w:t>
            </w:r>
            <w:r>
              <w:rPr>
                <w:noProof/>
                <w:webHidden/>
              </w:rPr>
              <w:fldChar w:fldCharType="end"/>
            </w:r>
          </w:hyperlink>
        </w:p>
        <w:p w14:paraId="55BA7468" w14:textId="22F5A7C2" w:rsidR="00D0174B" w:rsidRDefault="00D0174B">
          <w:pPr>
            <w:pStyle w:val="TOC1"/>
            <w:tabs>
              <w:tab w:val="right" w:leader="dot" w:pos="9628"/>
            </w:tabs>
            <w:rPr>
              <w:rFonts w:eastAsiaTheme="minorEastAsia" w:cstheme="minorBidi"/>
              <w:b w:val="0"/>
              <w:bCs w:val="0"/>
              <w:noProof/>
              <w:kern w:val="2"/>
              <w:sz w:val="24"/>
              <w:szCs w:val="24"/>
              <w:lang w:eastAsia="en-AU"/>
              <w14:ligatures w14:val="standardContextual"/>
            </w:rPr>
          </w:pPr>
          <w:hyperlink w:anchor="_Toc227329245" w:history="1">
            <w:r w:rsidRPr="00974B57">
              <w:rPr>
                <w:rStyle w:val="Hyperlink"/>
                <w:noProof/>
              </w:rPr>
              <w:t>Conclusion</w:t>
            </w:r>
            <w:r>
              <w:rPr>
                <w:noProof/>
                <w:webHidden/>
              </w:rPr>
              <w:tab/>
            </w:r>
            <w:r>
              <w:rPr>
                <w:noProof/>
                <w:webHidden/>
              </w:rPr>
              <w:fldChar w:fldCharType="begin"/>
            </w:r>
            <w:r>
              <w:rPr>
                <w:noProof/>
                <w:webHidden/>
              </w:rPr>
              <w:instrText xml:space="preserve"> PAGEREF _Toc227329245 \h </w:instrText>
            </w:r>
            <w:r>
              <w:rPr>
                <w:noProof/>
                <w:webHidden/>
              </w:rPr>
            </w:r>
            <w:r>
              <w:rPr>
                <w:noProof/>
                <w:webHidden/>
              </w:rPr>
              <w:fldChar w:fldCharType="separate"/>
            </w:r>
            <w:r w:rsidR="00F21A52">
              <w:rPr>
                <w:noProof/>
                <w:webHidden/>
              </w:rPr>
              <w:t>46</w:t>
            </w:r>
            <w:r>
              <w:rPr>
                <w:noProof/>
                <w:webHidden/>
              </w:rPr>
              <w:fldChar w:fldCharType="end"/>
            </w:r>
          </w:hyperlink>
        </w:p>
        <w:p w14:paraId="66F86869" w14:textId="6D109557" w:rsidR="00D85F7B" w:rsidRPr="00D42F95" w:rsidRDefault="00533792" w:rsidP="00C749C8">
          <w:pPr>
            <w:rPr>
              <w:sz w:val="22"/>
            </w:rPr>
          </w:pPr>
          <w:r w:rsidRPr="00D42F95">
            <w:rPr>
              <w:rFonts w:cstheme="minorHAnsi"/>
              <w:bCs/>
              <w:iCs/>
              <w:sz w:val="22"/>
              <w:szCs w:val="24"/>
            </w:rPr>
            <w:fldChar w:fldCharType="end"/>
          </w:r>
        </w:p>
      </w:sdtContent>
    </w:sdt>
    <w:p w14:paraId="06EFC811" w14:textId="73E9533A" w:rsidR="003669E2" w:rsidRDefault="003669E2" w:rsidP="00275B15">
      <w:pPr>
        <w:spacing w:before="480"/>
        <w:rPr>
          <w:color w:val="51247A" w:themeColor="accent1"/>
          <w:sz w:val="36"/>
          <w:szCs w:val="36"/>
        </w:rPr>
      </w:pPr>
      <w:r w:rsidRPr="00FA174E">
        <w:rPr>
          <w:color w:val="51247A" w:themeColor="accent1"/>
          <w:sz w:val="36"/>
          <w:szCs w:val="36"/>
        </w:rPr>
        <w:t xml:space="preserve">Figures </w:t>
      </w:r>
    </w:p>
    <w:p w14:paraId="2DEDC76D" w14:textId="51AF8829" w:rsidR="00D576E4" w:rsidRDefault="003669E2">
      <w:pPr>
        <w:pStyle w:val="TableofFigures"/>
        <w:rPr>
          <w:rFonts w:eastAsiaTheme="minorEastAsia"/>
          <w:noProof/>
          <w:kern w:val="2"/>
          <w:sz w:val="24"/>
          <w:szCs w:val="24"/>
          <w:lang w:eastAsia="en-AU"/>
          <w14:ligatures w14:val="standardContextual"/>
        </w:rPr>
      </w:pPr>
      <w:r>
        <w:rPr>
          <w:color w:val="51247A" w:themeColor="accent1"/>
          <w:sz w:val="36"/>
          <w:szCs w:val="36"/>
        </w:rPr>
        <w:fldChar w:fldCharType="begin"/>
      </w:r>
      <w:r>
        <w:rPr>
          <w:color w:val="51247A" w:themeColor="accent1"/>
          <w:sz w:val="36"/>
          <w:szCs w:val="36"/>
        </w:rPr>
        <w:instrText xml:space="preserve"> TOC \h \z \c "Figure" </w:instrText>
      </w:r>
      <w:r>
        <w:rPr>
          <w:color w:val="51247A" w:themeColor="accent1"/>
          <w:sz w:val="36"/>
          <w:szCs w:val="36"/>
        </w:rPr>
        <w:fldChar w:fldCharType="separate"/>
      </w:r>
      <w:hyperlink w:anchor="_Toc227922347" w:history="1">
        <w:r w:rsidR="00D576E4" w:rsidRPr="006147A7">
          <w:rPr>
            <w:rStyle w:val="Hyperlink"/>
            <w:noProof/>
          </w:rPr>
          <w:t>Figure 1: Data sources for the evaluation</w:t>
        </w:r>
        <w:r w:rsidR="00D576E4">
          <w:rPr>
            <w:noProof/>
            <w:webHidden/>
          </w:rPr>
          <w:tab/>
        </w:r>
        <w:r w:rsidR="00D576E4">
          <w:rPr>
            <w:noProof/>
            <w:webHidden/>
          </w:rPr>
          <w:fldChar w:fldCharType="begin"/>
        </w:r>
        <w:r w:rsidR="00D576E4">
          <w:rPr>
            <w:noProof/>
            <w:webHidden/>
          </w:rPr>
          <w:instrText xml:space="preserve"> PAGEREF _Toc227922347 \h </w:instrText>
        </w:r>
        <w:r w:rsidR="00D576E4">
          <w:rPr>
            <w:noProof/>
            <w:webHidden/>
          </w:rPr>
        </w:r>
        <w:r w:rsidR="00D576E4">
          <w:rPr>
            <w:noProof/>
            <w:webHidden/>
          </w:rPr>
          <w:fldChar w:fldCharType="separate"/>
        </w:r>
        <w:r w:rsidR="00F21A52">
          <w:rPr>
            <w:noProof/>
            <w:webHidden/>
          </w:rPr>
          <w:t>28</w:t>
        </w:r>
        <w:r w:rsidR="00D576E4">
          <w:rPr>
            <w:noProof/>
            <w:webHidden/>
          </w:rPr>
          <w:fldChar w:fldCharType="end"/>
        </w:r>
      </w:hyperlink>
    </w:p>
    <w:p w14:paraId="16086CCD" w14:textId="73425FE2" w:rsidR="00D576E4" w:rsidRDefault="00D576E4">
      <w:pPr>
        <w:pStyle w:val="TableofFigures"/>
        <w:rPr>
          <w:rFonts w:eastAsiaTheme="minorEastAsia"/>
          <w:noProof/>
          <w:kern w:val="2"/>
          <w:sz w:val="24"/>
          <w:szCs w:val="24"/>
          <w:lang w:eastAsia="en-AU"/>
          <w14:ligatures w14:val="standardContextual"/>
        </w:rPr>
      </w:pPr>
      <w:hyperlink w:anchor="_Toc227922348" w:history="1">
        <w:r w:rsidRPr="006147A7">
          <w:rPr>
            <w:rStyle w:val="Hyperlink"/>
            <w:noProof/>
          </w:rPr>
          <w:t>Figure 2:  Alignment of PMHWP and NPMHC goals and priorities</w:t>
        </w:r>
        <w:r>
          <w:rPr>
            <w:noProof/>
            <w:webHidden/>
          </w:rPr>
          <w:tab/>
        </w:r>
        <w:r>
          <w:rPr>
            <w:noProof/>
            <w:webHidden/>
          </w:rPr>
          <w:fldChar w:fldCharType="begin"/>
        </w:r>
        <w:r>
          <w:rPr>
            <w:noProof/>
            <w:webHidden/>
          </w:rPr>
          <w:instrText xml:space="preserve"> PAGEREF _Toc227922348 \h </w:instrText>
        </w:r>
        <w:r>
          <w:rPr>
            <w:noProof/>
            <w:webHidden/>
          </w:rPr>
        </w:r>
        <w:r>
          <w:rPr>
            <w:noProof/>
            <w:webHidden/>
          </w:rPr>
          <w:fldChar w:fldCharType="separate"/>
        </w:r>
        <w:r w:rsidR="00F21A52">
          <w:rPr>
            <w:noProof/>
            <w:webHidden/>
          </w:rPr>
          <w:t>30</w:t>
        </w:r>
        <w:r>
          <w:rPr>
            <w:noProof/>
            <w:webHidden/>
          </w:rPr>
          <w:fldChar w:fldCharType="end"/>
        </w:r>
      </w:hyperlink>
    </w:p>
    <w:p w14:paraId="5C42C3E5" w14:textId="4DA0DE1F" w:rsidR="00D576E4" w:rsidRDefault="00D576E4">
      <w:pPr>
        <w:pStyle w:val="TableofFigures"/>
        <w:rPr>
          <w:rFonts w:eastAsiaTheme="minorEastAsia"/>
          <w:noProof/>
          <w:kern w:val="2"/>
          <w:sz w:val="24"/>
          <w:szCs w:val="24"/>
          <w:lang w:eastAsia="en-AU"/>
          <w14:ligatures w14:val="standardContextual"/>
        </w:rPr>
      </w:pPr>
      <w:hyperlink w:anchor="_Toc227922349" w:history="1">
        <w:r w:rsidRPr="006147A7">
          <w:rPr>
            <w:rStyle w:val="Hyperlink"/>
            <w:noProof/>
          </w:rPr>
          <w:t>Figure 3:  Coverage of PMHWP activities according to stepped care levels</w:t>
        </w:r>
        <w:r>
          <w:rPr>
            <w:noProof/>
            <w:webHidden/>
          </w:rPr>
          <w:tab/>
        </w:r>
        <w:r>
          <w:rPr>
            <w:noProof/>
            <w:webHidden/>
          </w:rPr>
          <w:fldChar w:fldCharType="begin"/>
        </w:r>
        <w:r>
          <w:rPr>
            <w:noProof/>
            <w:webHidden/>
          </w:rPr>
          <w:instrText xml:space="preserve"> PAGEREF _Toc227922349 \h </w:instrText>
        </w:r>
        <w:r>
          <w:rPr>
            <w:noProof/>
            <w:webHidden/>
          </w:rPr>
        </w:r>
        <w:r>
          <w:rPr>
            <w:noProof/>
            <w:webHidden/>
          </w:rPr>
          <w:fldChar w:fldCharType="separate"/>
        </w:r>
        <w:r w:rsidR="00F21A52">
          <w:rPr>
            <w:noProof/>
            <w:webHidden/>
          </w:rPr>
          <w:t>37</w:t>
        </w:r>
        <w:r>
          <w:rPr>
            <w:noProof/>
            <w:webHidden/>
          </w:rPr>
          <w:fldChar w:fldCharType="end"/>
        </w:r>
      </w:hyperlink>
    </w:p>
    <w:p w14:paraId="086216B7" w14:textId="62324B59" w:rsidR="00D576E4" w:rsidRDefault="00D576E4">
      <w:pPr>
        <w:pStyle w:val="TableofFigures"/>
        <w:rPr>
          <w:rFonts w:eastAsiaTheme="minorEastAsia"/>
          <w:noProof/>
          <w:kern w:val="2"/>
          <w:sz w:val="24"/>
          <w:szCs w:val="24"/>
          <w:lang w:eastAsia="en-AU"/>
          <w14:ligatures w14:val="standardContextual"/>
        </w:rPr>
      </w:pPr>
      <w:hyperlink w:anchor="_Toc227922350" w:history="1">
        <w:r w:rsidRPr="006147A7">
          <w:rPr>
            <w:rStyle w:val="Hyperlink"/>
            <w:noProof/>
          </w:rPr>
          <w:t>Figure 4:  Percentage of women with EPDS screening data by sector and jurisdiction</w:t>
        </w:r>
        <w:r>
          <w:rPr>
            <w:noProof/>
            <w:webHidden/>
          </w:rPr>
          <w:tab/>
        </w:r>
        <w:r>
          <w:rPr>
            <w:noProof/>
            <w:webHidden/>
          </w:rPr>
          <w:fldChar w:fldCharType="begin"/>
        </w:r>
        <w:r>
          <w:rPr>
            <w:noProof/>
            <w:webHidden/>
          </w:rPr>
          <w:instrText xml:space="preserve"> PAGEREF _Toc227922350 \h </w:instrText>
        </w:r>
        <w:r>
          <w:rPr>
            <w:noProof/>
            <w:webHidden/>
          </w:rPr>
        </w:r>
        <w:r>
          <w:rPr>
            <w:noProof/>
            <w:webHidden/>
          </w:rPr>
          <w:fldChar w:fldCharType="separate"/>
        </w:r>
        <w:r w:rsidR="00F21A52">
          <w:rPr>
            <w:noProof/>
            <w:webHidden/>
          </w:rPr>
          <w:t>38</w:t>
        </w:r>
        <w:r>
          <w:rPr>
            <w:noProof/>
            <w:webHidden/>
          </w:rPr>
          <w:fldChar w:fldCharType="end"/>
        </w:r>
      </w:hyperlink>
    </w:p>
    <w:p w14:paraId="360E1AE3" w14:textId="0A72700B" w:rsidR="00D576E4" w:rsidRDefault="00D576E4">
      <w:pPr>
        <w:pStyle w:val="TableofFigures"/>
        <w:rPr>
          <w:rFonts w:eastAsiaTheme="minorEastAsia"/>
          <w:noProof/>
          <w:kern w:val="2"/>
          <w:sz w:val="24"/>
          <w:szCs w:val="24"/>
          <w:lang w:eastAsia="en-AU"/>
          <w14:ligatures w14:val="standardContextual"/>
        </w:rPr>
      </w:pPr>
      <w:hyperlink w:anchor="_Toc227922351" w:history="1">
        <w:r w:rsidRPr="006147A7">
          <w:rPr>
            <w:rStyle w:val="Hyperlink"/>
            <w:noProof/>
          </w:rPr>
          <w:t>Figure 5:  PMHWP and NPMHC within an integrated perinatal mental health care system</w:t>
        </w:r>
        <w:r>
          <w:rPr>
            <w:noProof/>
            <w:webHidden/>
          </w:rPr>
          <w:tab/>
        </w:r>
        <w:r>
          <w:rPr>
            <w:noProof/>
            <w:webHidden/>
          </w:rPr>
          <w:fldChar w:fldCharType="begin"/>
        </w:r>
        <w:r>
          <w:rPr>
            <w:noProof/>
            <w:webHidden/>
          </w:rPr>
          <w:instrText xml:space="preserve"> PAGEREF _Toc227922351 \h </w:instrText>
        </w:r>
        <w:r>
          <w:rPr>
            <w:noProof/>
            <w:webHidden/>
          </w:rPr>
        </w:r>
        <w:r>
          <w:rPr>
            <w:noProof/>
            <w:webHidden/>
          </w:rPr>
          <w:fldChar w:fldCharType="separate"/>
        </w:r>
        <w:r w:rsidR="00F21A52">
          <w:rPr>
            <w:noProof/>
            <w:webHidden/>
          </w:rPr>
          <w:t>44</w:t>
        </w:r>
        <w:r>
          <w:rPr>
            <w:noProof/>
            <w:webHidden/>
          </w:rPr>
          <w:fldChar w:fldCharType="end"/>
        </w:r>
      </w:hyperlink>
    </w:p>
    <w:p w14:paraId="417F96E6" w14:textId="562A36FA" w:rsidR="002A7275" w:rsidRDefault="003669E2" w:rsidP="00275B15">
      <w:r>
        <w:rPr>
          <w:color w:val="51247A" w:themeColor="accent1"/>
          <w:sz w:val="36"/>
          <w:szCs w:val="36"/>
        </w:rPr>
        <w:fldChar w:fldCharType="end"/>
      </w:r>
      <w:bookmarkStart w:id="2" w:name="_Toc479691425"/>
      <w:bookmarkStart w:id="3" w:name="_Toc525550953"/>
    </w:p>
    <w:p w14:paraId="359B83BE" w14:textId="77777777" w:rsidR="006E02F7" w:rsidRPr="006E02F7" w:rsidRDefault="006E02F7" w:rsidP="006E02F7">
      <w:pPr>
        <w:sectPr w:rsidR="006E02F7" w:rsidRPr="006E02F7" w:rsidSect="00153F18">
          <w:footerReference w:type="default" r:id="rId16"/>
          <w:type w:val="continuous"/>
          <w:pgSz w:w="11906" w:h="16838" w:code="9"/>
          <w:pgMar w:top="2268" w:right="1134" w:bottom="1134" w:left="1134" w:header="567" w:footer="510" w:gutter="0"/>
          <w:cols w:space="708"/>
          <w:docGrid w:linePitch="360"/>
        </w:sectPr>
      </w:pPr>
    </w:p>
    <w:p w14:paraId="695A272F" w14:textId="0F71AD51" w:rsidR="00F4012B" w:rsidRPr="00D0174B" w:rsidRDefault="00F4012B" w:rsidP="00D0174B">
      <w:pPr>
        <w:pStyle w:val="Heading1"/>
      </w:pPr>
      <w:bookmarkStart w:id="4" w:name="_Toc184207628"/>
      <w:bookmarkStart w:id="5" w:name="_Toc227329234"/>
      <w:r w:rsidRPr="00D0174B">
        <w:lastRenderedPageBreak/>
        <w:t>Acronyms and abbreviations</w:t>
      </w:r>
      <w:bookmarkEnd w:id="4"/>
      <w:bookmarkEnd w:id="5"/>
    </w:p>
    <w:tbl>
      <w:tblPr>
        <w:tblStyle w:val="ListTable3-Accent1"/>
        <w:tblW w:w="9351" w:type="dxa"/>
        <w:tblInd w:w="0" w:type="dxa"/>
        <w:tbl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insideH w:val="single" w:sz="4" w:space="0" w:color="51247A" w:themeColor="accent1"/>
          <w:insideV w:val="single" w:sz="4" w:space="0" w:color="D9D9D9" w:themeColor="background1" w:themeShade="D9"/>
        </w:tblBorders>
        <w:tblLook w:val="04A0" w:firstRow="1" w:lastRow="0" w:firstColumn="1" w:lastColumn="0" w:noHBand="0" w:noVBand="1"/>
      </w:tblPr>
      <w:tblGrid>
        <w:gridCol w:w="1815"/>
        <w:gridCol w:w="7536"/>
      </w:tblGrid>
      <w:tr w:rsidR="001E74F0" w14:paraId="21300EAE" w14:textId="77777777" w:rsidTr="002F156C">
        <w:trPr>
          <w:cnfStyle w:val="100000000000" w:firstRow="1" w:lastRow="0" w:firstColumn="0" w:lastColumn="0" w:oddVBand="0" w:evenVBand="0" w:oddHBand="0" w:evenHBand="0" w:firstRowFirstColumn="0" w:firstRowLastColumn="0" w:lastRowFirstColumn="0" w:lastRowLastColumn="0"/>
          <w:trHeight w:val="444"/>
          <w:tblHeader/>
        </w:trPr>
        <w:tc>
          <w:tcPr>
            <w:cnfStyle w:val="001000000100" w:firstRow="0" w:lastRow="0" w:firstColumn="1" w:lastColumn="0" w:oddVBand="0" w:evenVBand="0" w:oddHBand="0" w:evenHBand="0" w:firstRowFirstColumn="1" w:firstRowLastColumn="0" w:lastRowFirstColumn="0" w:lastRowLastColumn="0"/>
            <w:tcW w:w="1815" w:type="dxa"/>
            <w:tcBorders>
              <w:bottom w:val="none" w:sz="0" w:space="0" w:color="auto"/>
              <w:right w:val="none" w:sz="0" w:space="0" w:color="auto"/>
            </w:tcBorders>
            <w:vAlign w:val="center"/>
            <w:hideMark/>
          </w:tcPr>
          <w:p w14:paraId="5FA8A01B" w14:textId="72F2A896" w:rsidR="00F4012B" w:rsidRDefault="00F4012B">
            <w:pPr>
              <w:spacing w:line="256" w:lineRule="auto"/>
            </w:pPr>
            <w:r>
              <w:t>Acronym/</w:t>
            </w:r>
          </w:p>
          <w:p w14:paraId="429E2A96" w14:textId="661739D2" w:rsidR="00F4012B" w:rsidRDefault="00F4012B">
            <w:pPr>
              <w:spacing w:line="256" w:lineRule="auto"/>
            </w:pPr>
            <w:r>
              <w:t>abbreviation</w:t>
            </w:r>
          </w:p>
        </w:tc>
        <w:tc>
          <w:tcPr>
            <w:tcW w:w="7536" w:type="dxa"/>
            <w:vAlign w:val="center"/>
            <w:hideMark/>
          </w:tcPr>
          <w:p w14:paraId="48D4A7A4" w14:textId="77777777" w:rsidR="00F4012B" w:rsidRDefault="00F4012B">
            <w:pPr>
              <w:spacing w:line="256" w:lineRule="auto"/>
              <w:cnfStyle w:val="100000000000" w:firstRow="1" w:lastRow="0" w:firstColumn="0" w:lastColumn="0" w:oddVBand="0" w:evenVBand="0" w:oddHBand="0" w:evenHBand="0" w:firstRowFirstColumn="0" w:firstRowLastColumn="0" w:lastRowFirstColumn="0" w:lastRowLastColumn="0"/>
            </w:pPr>
            <w:r>
              <w:t>Definition</w:t>
            </w:r>
          </w:p>
        </w:tc>
      </w:tr>
      <w:tr w:rsidR="005305FB" w14:paraId="1B32CBFF" w14:textId="77777777" w:rsidTr="002F156C">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815" w:type="dxa"/>
            <w:tcBorders>
              <w:top w:val="none" w:sz="0" w:space="0" w:color="auto"/>
              <w:bottom w:val="none" w:sz="0" w:space="0" w:color="auto"/>
              <w:right w:val="none" w:sz="0" w:space="0" w:color="auto"/>
            </w:tcBorders>
            <w:vAlign w:val="center"/>
          </w:tcPr>
          <w:p w14:paraId="1C0CE8FB" w14:textId="06A76B4B" w:rsidR="00352957" w:rsidRPr="00352957" w:rsidRDefault="00352957">
            <w:pPr>
              <w:spacing w:line="256" w:lineRule="auto"/>
              <w:rPr>
                <w:b w:val="0"/>
                <w:bCs w:val="0"/>
              </w:rPr>
            </w:pPr>
            <w:r w:rsidRPr="00352957">
              <w:rPr>
                <w:b w:val="0"/>
                <w:bCs w:val="0"/>
              </w:rPr>
              <w:t>AIHW</w:t>
            </w:r>
          </w:p>
        </w:tc>
        <w:tc>
          <w:tcPr>
            <w:tcW w:w="7536" w:type="dxa"/>
            <w:tcBorders>
              <w:top w:val="none" w:sz="0" w:space="0" w:color="auto"/>
              <w:bottom w:val="none" w:sz="0" w:space="0" w:color="auto"/>
            </w:tcBorders>
            <w:vAlign w:val="center"/>
          </w:tcPr>
          <w:p w14:paraId="3652A28D" w14:textId="10BC145A" w:rsidR="00352957" w:rsidRPr="00352957" w:rsidRDefault="00352957">
            <w:pPr>
              <w:spacing w:line="256" w:lineRule="auto"/>
              <w:cnfStyle w:val="000000100000" w:firstRow="0" w:lastRow="0" w:firstColumn="0" w:lastColumn="0" w:oddVBand="0" w:evenVBand="0" w:oddHBand="1" w:evenHBand="0" w:firstRowFirstColumn="0" w:firstRowLastColumn="0" w:lastRowFirstColumn="0" w:lastRowLastColumn="0"/>
              <w:rPr>
                <w:rStyle w:val="normaltextrun"/>
                <w:rFonts w:ascii="Arial" w:hAnsi="Arial" w:cs="Arial"/>
                <w:color w:val="000000"/>
                <w:bdr w:val="none" w:sz="0" w:space="0" w:color="auto" w:frame="1"/>
              </w:rPr>
            </w:pPr>
            <w:r w:rsidRPr="058327C5">
              <w:rPr>
                <w:rStyle w:val="normaltextrun"/>
                <w:rFonts w:ascii="Arial" w:hAnsi="Arial" w:cs="Arial"/>
                <w:color w:val="000000"/>
                <w:bdr w:val="none" w:sz="0" w:space="0" w:color="auto" w:frame="1"/>
              </w:rPr>
              <w:t>Australian Institute of Health and Welfare</w:t>
            </w:r>
          </w:p>
        </w:tc>
      </w:tr>
      <w:tr w:rsidR="005305FB" w14:paraId="46C4F1D9" w14:textId="77777777" w:rsidTr="002F156C">
        <w:trPr>
          <w:trHeight w:val="510"/>
        </w:trPr>
        <w:tc>
          <w:tcPr>
            <w:cnfStyle w:val="001000000000" w:firstRow="0" w:lastRow="0" w:firstColumn="1" w:lastColumn="0" w:oddVBand="0" w:evenVBand="0" w:oddHBand="0" w:evenHBand="0" w:firstRowFirstColumn="0" w:firstRowLastColumn="0" w:lastRowFirstColumn="0" w:lastRowLastColumn="0"/>
            <w:tcW w:w="1815" w:type="dxa"/>
            <w:tcBorders>
              <w:right w:val="none" w:sz="0" w:space="0" w:color="auto"/>
            </w:tcBorders>
            <w:vAlign w:val="center"/>
          </w:tcPr>
          <w:p w14:paraId="7D39553C" w14:textId="444E7D28" w:rsidR="00F60F7B" w:rsidRDefault="00F60F7B">
            <w:pPr>
              <w:spacing w:line="256" w:lineRule="auto"/>
              <w:rPr>
                <w:b w:val="0"/>
                <w:bCs w:val="0"/>
              </w:rPr>
            </w:pPr>
            <w:r>
              <w:rPr>
                <w:b w:val="0"/>
                <w:bCs w:val="0"/>
              </w:rPr>
              <w:t>BCYR</w:t>
            </w:r>
          </w:p>
        </w:tc>
        <w:tc>
          <w:tcPr>
            <w:tcW w:w="7536" w:type="dxa"/>
            <w:vAlign w:val="center"/>
          </w:tcPr>
          <w:p w14:paraId="1B87E0BA" w14:textId="5022C06B" w:rsidR="00F60F7B" w:rsidRPr="00F60F7B" w:rsidRDefault="00F60F7B">
            <w:pPr>
              <w:spacing w:line="256" w:lineRule="auto"/>
              <w:cnfStyle w:val="000000000000" w:firstRow="0" w:lastRow="0" w:firstColumn="0" w:lastColumn="0" w:oddVBand="0" w:evenVBand="0" w:oddHBand="0" w:evenHBand="0" w:firstRowFirstColumn="0" w:firstRowLastColumn="0" w:lastRowFirstColumn="0" w:lastRowLastColumn="0"/>
            </w:pPr>
            <w:r w:rsidRPr="00F60F7B">
              <w:rPr>
                <w:rFonts w:eastAsia="Times New Roman"/>
                <w:color w:val="000000"/>
                <w:lang w:eastAsia="en-AU"/>
              </w:rPr>
              <w:t>Baby Coming You Ready?</w:t>
            </w:r>
          </w:p>
        </w:tc>
      </w:tr>
      <w:tr w:rsidR="005305FB" w14:paraId="7069C69D" w14:textId="77777777" w:rsidTr="002F156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15" w:type="dxa"/>
            <w:tcBorders>
              <w:top w:val="none" w:sz="0" w:space="0" w:color="auto"/>
              <w:bottom w:val="none" w:sz="0" w:space="0" w:color="auto"/>
              <w:right w:val="none" w:sz="0" w:space="0" w:color="auto"/>
            </w:tcBorders>
            <w:vAlign w:val="center"/>
            <w:hideMark/>
          </w:tcPr>
          <w:p w14:paraId="7F9DED15" w14:textId="77777777" w:rsidR="00F4012B" w:rsidRDefault="00F4012B">
            <w:pPr>
              <w:spacing w:line="256" w:lineRule="auto"/>
              <w:rPr>
                <w:b w:val="0"/>
                <w:bCs w:val="0"/>
              </w:rPr>
            </w:pPr>
            <w:r>
              <w:rPr>
                <w:b w:val="0"/>
                <w:bCs w:val="0"/>
              </w:rPr>
              <w:t>CALD</w:t>
            </w:r>
          </w:p>
        </w:tc>
        <w:tc>
          <w:tcPr>
            <w:tcW w:w="7536" w:type="dxa"/>
            <w:tcBorders>
              <w:top w:val="none" w:sz="0" w:space="0" w:color="auto"/>
              <w:bottom w:val="none" w:sz="0" w:space="0" w:color="auto"/>
            </w:tcBorders>
            <w:vAlign w:val="center"/>
            <w:hideMark/>
          </w:tcPr>
          <w:p w14:paraId="689D2A39" w14:textId="5BACAB21" w:rsidR="00F4012B" w:rsidRDefault="00F4012B">
            <w:pPr>
              <w:spacing w:line="256" w:lineRule="auto"/>
              <w:cnfStyle w:val="000000100000" w:firstRow="0" w:lastRow="0" w:firstColumn="0" w:lastColumn="0" w:oddVBand="0" w:evenVBand="0" w:oddHBand="1" w:evenHBand="0" w:firstRowFirstColumn="0" w:firstRowLastColumn="0" w:lastRowFirstColumn="0" w:lastRowLastColumn="0"/>
            </w:pPr>
            <w:r>
              <w:t xml:space="preserve">Culturally and </w:t>
            </w:r>
            <w:r w:rsidR="00380194">
              <w:t>L</w:t>
            </w:r>
            <w:r>
              <w:t xml:space="preserve">inguistically </w:t>
            </w:r>
            <w:r w:rsidR="00380194">
              <w:t>D</w:t>
            </w:r>
            <w:r>
              <w:t>iverse</w:t>
            </w:r>
          </w:p>
        </w:tc>
      </w:tr>
      <w:tr w:rsidR="005305FB" w14:paraId="41FD2056" w14:textId="77777777" w:rsidTr="002F156C">
        <w:trPr>
          <w:trHeight w:val="510"/>
        </w:trPr>
        <w:tc>
          <w:tcPr>
            <w:cnfStyle w:val="001000000000" w:firstRow="0" w:lastRow="0" w:firstColumn="1" w:lastColumn="0" w:oddVBand="0" w:evenVBand="0" w:oddHBand="0" w:evenHBand="0" w:firstRowFirstColumn="0" w:firstRowLastColumn="0" w:lastRowFirstColumn="0" w:lastRowLastColumn="0"/>
            <w:tcW w:w="1815" w:type="dxa"/>
            <w:tcBorders>
              <w:right w:val="none" w:sz="0" w:space="0" w:color="auto"/>
            </w:tcBorders>
            <w:vAlign w:val="center"/>
          </w:tcPr>
          <w:p w14:paraId="1899B452" w14:textId="36926C6C" w:rsidR="004451C0" w:rsidRPr="00FB7025" w:rsidRDefault="02F7A788">
            <w:pPr>
              <w:spacing w:line="256" w:lineRule="auto"/>
              <w:rPr>
                <w:b w:val="0"/>
                <w:bCs w:val="0"/>
              </w:rPr>
            </w:pPr>
            <w:r w:rsidRPr="00FB7025">
              <w:rPr>
                <w:b w:val="0"/>
                <w:bCs w:val="0"/>
              </w:rPr>
              <w:t>COPE</w:t>
            </w:r>
          </w:p>
        </w:tc>
        <w:tc>
          <w:tcPr>
            <w:tcW w:w="7536" w:type="dxa"/>
            <w:vAlign w:val="center"/>
          </w:tcPr>
          <w:p w14:paraId="5BA7733F" w14:textId="4EBD59B4" w:rsidR="004451C0" w:rsidRDefault="02F7A788">
            <w:pPr>
              <w:spacing w:line="256" w:lineRule="auto"/>
              <w:cnfStyle w:val="000000000000" w:firstRow="0" w:lastRow="0" w:firstColumn="0" w:lastColumn="0" w:oddVBand="0" w:evenVBand="0" w:oddHBand="0" w:evenHBand="0" w:firstRowFirstColumn="0" w:firstRowLastColumn="0" w:lastRowFirstColumn="0" w:lastRowLastColumn="0"/>
            </w:pPr>
            <w:r>
              <w:t xml:space="preserve">Centre of Perinatal Excellence </w:t>
            </w:r>
          </w:p>
        </w:tc>
      </w:tr>
      <w:tr w:rsidR="005305FB" w14:paraId="6B5AB2DC" w14:textId="77777777" w:rsidTr="002F156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15" w:type="dxa"/>
            <w:tcBorders>
              <w:right w:val="none" w:sz="0" w:space="0" w:color="auto"/>
            </w:tcBorders>
            <w:vAlign w:val="center"/>
          </w:tcPr>
          <w:p w14:paraId="24F5632F" w14:textId="55E98BB1" w:rsidR="00F4012B" w:rsidRDefault="006B4F90">
            <w:pPr>
              <w:spacing w:line="256" w:lineRule="auto"/>
              <w:rPr>
                <w:b w:val="0"/>
                <w:bCs w:val="0"/>
              </w:rPr>
            </w:pPr>
            <w:r>
              <w:rPr>
                <w:b w:val="0"/>
                <w:bCs w:val="0"/>
              </w:rPr>
              <w:t>EPDS</w:t>
            </w:r>
          </w:p>
        </w:tc>
        <w:tc>
          <w:tcPr>
            <w:tcW w:w="7536" w:type="dxa"/>
            <w:vAlign w:val="center"/>
          </w:tcPr>
          <w:p w14:paraId="74EAB625" w14:textId="73F5FA03" w:rsidR="00F4012B" w:rsidRPr="006B4F90" w:rsidRDefault="006B4F90">
            <w:pPr>
              <w:spacing w:line="256" w:lineRule="auto"/>
              <w:cnfStyle w:val="000000100000" w:firstRow="0" w:lastRow="0" w:firstColumn="0" w:lastColumn="0" w:oddVBand="0" w:evenVBand="0" w:oddHBand="1" w:evenHBand="0" w:firstRowFirstColumn="0" w:firstRowLastColumn="0" w:lastRowFirstColumn="0" w:lastRowLastColumn="0"/>
            </w:pPr>
            <w:r w:rsidRPr="006B4F90">
              <w:t>Edinburgh Postnatal Depression Scale</w:t>
            </w:r>
          </w:p>
        </w:tc>
      </w:tr>
      <w:tr w:rsidR="009A1D1A" w14:paraId="5C378815" w14:textId="77777777" w:rsidTr="002F156C">
        <w:trPr>
          <w:trHeight w:val="510"/>
        </w:trPr>
        <w:tc>
          <w:tcPr>
            <w:cnfStyle w:val="001000000000" w:firstRow="0" w:lastRow="0" w:firstColumn="1" w:lastColumn="0" w:oddVBand="0" w:evenVBand="0" w:oddHBand="0" w:evenHBand="0" w:firstRowFirstColumn="0" w:firstRowLastColumn="0" w:lastRowFirstColumn="0" w:lastRowLastColumn="0"/>
            <w:tcW w:w="1815" w:type="dxa"/>
            <w:vAlign w:val="center"/>
          </w:tcPr>
          <w:p w14:paraId="6ABEBD10" w14:textId="532F8A41" w:rsidR="009A1D1A" w:rsidRPr="009A1D1A" w:rsidRDefault="009A1D1A">
            <w:pPr>
              <w:spacing w:line="256" w:lineRule="auto"/>
              <w:rPr>
                <w:b w:val="0"/>
                <w:bCs w:val="0"/>
              </w:rPr>
            </w:pPr>
            <w:r w:rsidRPr="009A1D1A">
              <w:rPr>
                <w:b w:val="0"/>
                <w:bCs w:val="0"/>
              </w:rPr>
              <w:t>FDSV</w:t>
            </w:r>
          </w:p>
        </w:tc>
        <w:tc>
          <w:tcPr>
            <w:tcW w:w="7536" w:type="dxa"/>
            <w:vAlign w:val="center"/>
          </w:tcPr>
          <w:p w14:paraId="3268093F" w14:textId="78DF83D7" w:rsidR="009A1D1A" w:rsidRPr="006B4F90" w:rsidRDefault="009A1D1A">
            <w:pPr>
              <w:spacing w:line="256" w:lineRule="auto"/>
              <w:cnfStyle w:val="000000000000" w:firstRow="0" w:lastRow="0" w:firstColumn="0" w:lastColumn="0" w:oddVBand="0" w:evenVBand="0" w:oddHBand="0" w:evenHBand="0" w:firstRowFirstColumn="0" w:firstRowLastColumn="0" w:lastRowFirstColumn="0" w:lastRowLastColumn="0"/>
            </w:pPr>
            <w:r>
              <w:t>Family, domestic and sexual violence</w:t>
            </w:r>
          </w:p>
        </w:tc>
      </w:tr>
      <w:tr w:rsidR="005305FB" w14:paraId="5F2CEC27" w14:textId="77777777" w:rsidTr="002F156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15" w:type="dxa"/>
            <w:tcBorders>
              <w:top w:val="none" w:sz="0" w:space="0" w:color="auto"/>
              <w:bottom w:val="none" w:sz="0" w:space="0" w:color="auto"/>
              <w:right w:val="none" w:sz="0" w:space="0" w:color="auto"/>
            </w:tcBorders>
            <w:vAlign w:val="center"/>
          </w:tcPr>
          <w:p w14:paraId="3C41B029" w14:textId="3C0257A8" w:rsidR="00A661DB" w:rsidRDefault="00A661DB">
            <w:pPr>
              <w:spacing w:line="256" w:lineRule="auto"/>
              <w:rPr>
                <w:b w:val="0"/>
                <w:bCs w:val="0"/>
              </w:rPr>
            </w:pPr>
            <w:r>
              <w:rPr>
                <w:b w:val="0"/>
                <w:bCs w:val="0"/>
              </w:rPr>
              <w:t>HILDA</w:t>
            </w:r>
          </w:p>
        </w:tc>
        <w:tc>
          <w:tcPr>
            <w:tcW w:w="7536" w:type="dxa"/>
            <w:tcBorders>
              <w:top w:val="none" w:sz="0" w:space="0" w:color="auto"/>
              <w:bottom w:val="none" w:sz="0" w:space="0" w:color="auto"/>
            </w:tcBorders>
            <w:vAlign w:val="center"/>
          </w:tcPr>
          <w:p w14:paraId="3F0FE0B9" w14:textId="662DF9FF" w:rsidR="00A661DB" w:rsidRPr="006B4F90" w:rsidRDefault="001137C3">
            <w:pPr>
              <w:spacing w:line="256" w:lineRule="auto"/>
              <w:cnfStyle w:val="000000100000" w:firstRow="0" w:lastRow="0" w:firstColumn="0" w:lastColumn="0" w:oddVBand="0" w:evenVBand="0" w:oddHBand="1" w:evenHBand="0" w:firstRowFirstColumn="0" w:firstRowLastColumn="0" w:lastRowFirstColumn="0" w:lastRowLastColumn="0"/>
            </w:pPr>
            <w:r w:rsidRPr="002D57FC">
              <w:rPr>
                <w:rFonts w:eastAsiaTheme="minorEastAsia" w:cstheme="minorHAnsi"/>
              </w:rPr>
              <w:t>Household, Income and Labour Dynamics in Australia</w:t>
            </w:r>
          </w:p>
        </w:tc>
      </w:tr>
      <w:tr w:rsidR="005305FB" w14:paraId="64F88138" w14:textId="77777777" w:rsidTr="002F156C">
        <w:trPr>
          <w:trHeight w:val="510"/>
        </w:trPr>
        <w:tc>
          <w:tcPr>
            <w:cnfStyle w:val="001000000000" w:firstRow="0" w:lastRow="0" w:firstColumn="1" w:lastColumn="0" w:oddVBand="0" w:evenVBand="0" w:oddHBand="0" w:evenHBand="0" w:firstRowFirstColumn="0" w:firstRowLastColumn="0" w:lastRowFirstColumn="0" w:lastRowLastColumn="0"/>
            <w:tcW w:w="1815" w:type="dxa"/>
            <w:tcBorders>
              <w:right w:val="none" w:sz="0" w:space="0" w:color="auto"/>
            </w:tcBorders>
            <w:vAlign w:val="center"/>
          </w:tcPr>
          <w:p w14:paraId="59919E25" w14:textId="615D4FF4" w:rsidR="00776D2D" w:rsidRDefault="00776D2D">
            <w:pPr>
              <w:spacing w:line="256" w:lineRule="auto"/>
              <w:rPr>
                <w:b w:val="0"/>
                <w:bCs w:val="0"/>
              </w:rPr>
            </w:pPr>
            <w:r>
              <w:rPr>
                <w:b w:val="0"/>
                <w:bCs w:val="0"/>
              </w:rPr>
              <w:t>iCOPE</w:t>
            </w:r>
          </w:p>
        </w:tc>
        <w:tc>
          <w:tcPr>
            <w:tcW w:w="7536" w:type="dxa"/>
            <w:vAlign w:val="center"/>
          </w:tcPr>
          <w:p w14:paraId="426CDA1E" w14:textId="064B8FC0" w:rsidR="00776D2D" w:rsidRDefault="003B2A79">
            <w:pPr>
              <w:spacing w:line="25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COPE</w:t>
            </w:r>
            <w:r w:rsidR="00A003F2">
              <w:rPr>
                <w:rFonts w:ascii="Arial" w:eastAsia="Arial" w:hAnsi="Arial" w:cs="Arial"/>
              </w:rPr>
              <w:t>’s</w:t>
            </w:r>
            <w:r>
              <w:rPr>
                <w:rFonts w:ascii="Arial" w:eastAsia="Arial" w:hAnsi="Arial" w:cs="Arial"/>
              </w:rPr>
              <w:t xml:space="preserve"> digital </w:t>
            </w:r>
            <w:r w:rsidR="00A003F2">
              <w:rPr>
                <w:rFonts w:ascii="Arial" w:eastAsia="Arial" w:hAnsi="Arial" w:cs="Arial"/>
              </w:rPr>
              <w:t>perinatal mental health</w:t>
            </w:r>
            <w:r>
              <w:rPr>
                <w:rFonts w:ascii="Arial" w:eastAsia="Arial" w:hAnsi="Arial" w:cs="Arial"/>
              </w:rPr>
              <w:t xml:space="preserve"> screening platform</w:t>
            </w:r>
          </w:p>
        </w:tc>
      </w:tr>
      <w:tr w:rsidR="005305FB" w14:paraId="65FDA7BE" w14:textId="77777777" w:rsidTr="002F156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15" w:type="dxa"/>
            <w:tcBorders>
              <w:top w:val="none" w:sz="0" w:space="0" w:color="auto"/>
              <w:bottom w:val="none" w:sz="0" w:space="0" w:color="auto"/>
              <w:right w:val="none" w:sz="0" w:space="0" w:color="auto"/>
            </w:tcBorders>
            <w:vAlign w:val="center"/>
          </w:tcPr>
          <w:p w14:paraId="58E77668" w14:textId="0A8804BA" w:rsidR="00B2548B" w:rsidRPr="00B2548B" w:rsidRDefault="00B2548B" w:rsidP="00B2548B">
            <w:pPr>
              <w:spacing w:line="256" w:lineRule="auto"/>
              <w:rPr>
                <w:b w:val="0"/>
                <w:bCs w:val="0"/>
              </w:rPr>
            </w:pPr>
            <w:r w:rsidRPr="00B2548B">
              <w:rPr>
                <w:rFonts w:ascii="Arial" w:eastAsia="Arial" w:hAnsi="Arial" w:cs="Arial"/>
                <w:b w:val="0"/>
                <w:bCs w:val="0"/>
                <w:lang w:val="en-US"/>
              </w:rPr>
              <w:t>ISSR</w:t>
            </w:r>
          </w:p>
        </w:tc>
        <w:tc>
          <w:tcPr>
            <w:tcW w:w="7536" w:type="dxa"/>
            <w:tcBorders>
              <w:top w:val="none" w:sz="0" w:space="0" w:color="auto"/>
              <w:bottom w:val="none" w:sz="0" w:space="0" w:color="auto"/>
            </w:tcBorders>
            <w:vAlign w:val="center"/>
          </w:tcPr>
          <w:p w14:paraId="42B6483A" w14:textId="1F29F97D" w:rsidR="00B2548B" w:rsidRDefault="00B2548B" w:rsidP="00B2548B">
            <w:pPr>
              <w:spacing w:line="25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CD2710">
              <w:rPr>
                <w:rFonts w:eastAsia="Arial" w:cstheme="minorHAnsi"/>
                <w:lang w:val="en-US"/>
              </w:rPr>
              <w:t xml:space="preserve">Institute for Social Science Research </w:t>
            </w:r>
          </w:p>
        </w:tc>
      </w:tr>
      <w:tr w:rsidR="005305FB" w14:paraId="02815C4B" w14:textId="77777777" w:rsidTr="002F156C">
        <w:trPr>
          <w:trHeight w:val="510"/>
        </w:trPr>
        <w:tc>
          <w:tcPr>
            <w:cnfStyle w:val="001000000000" w:firstRow="0" w:lastRow="0" w:firstColumn="1" w:lastColumn="0" w:oddVBand="0" w:evenVBand="0" w:oddHBand="0" w:evenHBand="0" w:firstRowFirstColumn="0" w:firstRowLastColumn="0" w:lastRowFirstColumn="0" w:lastRowLastColumn="0"/>
            <w:tcW w:w="1815" w:type="dxa"/>
            <w:tcBorders>
              <w:right w:val="none" w:sz="0" w:space="0" w:color="auto"/>
            </w:tcBorders>
            <w:vAlign w:val="center"/>
          </w:tcPr>
          <w:p w14:paraId="34B54BDE" w14:textId="2854E071" w:rsidR="00B2548B" w:rsidRPr="00B2548B" w:rsidRDefault="00B2548B" w:rsidP="00B2548B">
            <w:pPr>
              <w:spacing w:line="256" w:lineRule="auto"/>
              <w:rPr>
                <w:b w:val="0"/>
                <w:bCs w:val="0"/>
              </w:rPr>
            </w:pPr>
            <w:r w:rsidRPr="00B2548B">
              <w:rPr>
                <w:rFonts w:ascii="Arial" w:eastAsia="Arial" w:hAnsi="Arial" w:cs="Arial"/>
                <w:b w:val="0"/>
                <w:bCs w:val="0"/>
                <w:lang w:val="en-US"/>
              </w:rPr>
              <w:t>KEQ</w:t>
            </w:r>
          </w:p>
        </w:tc>
        <w:tc>
          <w:tcPr>
            <w:tcW w:w="7536" w:type="dxa"/>
            <w:vAlign w:val="center"/>
          </w:tcPr>
          <w:p w14:paraId="2A2C59E4" w14:textId="5B331316" w:rsidR="00B2548B" w:rsidRDefault="00B2548B" w:rsidP="00B2548B">
            <w:pPr>
              <w:spacing w:line="25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CD2710">
              <w:rPr>
                <w:rFonts w:eastAsia="Arial" w:cstheme="minorHAnsi"/>
                <w:lang w:val="en-US"/>
              </w:rPr>
              <w:t>Key Evaluation Question</w:t>
            </w:r>
          </w:p>
        </w:tc>
      </w:tr>
      <w:tr w:rsidR="005305FB" w14:paraId="555F59ED" w14:textId="77777777" w:rsidTr="002F156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15" w:type="dxa"/>
            <w:tcBorders>
              <w:top w:val="none" w:sz="0" w:space="0" w:color="auto"/>
              <w:bottom w:val="none" w:sz="0" w:space="0" w:color="auto"/>
              <w:right w:val="none" w:sz="0" w:space="0" w:color="auto"/>
            </w:tcBorders>
            <w:vAlign w:val="center"/>
          </w:tcPr>
          <w:p w14:paraId="301E029F" w14:textId="5B4F4334" w:rsidR="00B2548B" w:rsidRDefault="00B2548B" w:rsidP="00B2548B">
            <w:pPr>
              <w:spacing w:line="256" w:lineRule="auto"/>
              <w:rPr>
                <w:b w:val="0"/>
                <w:bCs w:val="0"/>
              </w:rPr>
            </w:pPr>
            <w:r>
              <w:rPr>
                <w:b w:val="0"/>
                <w:bCs w:val="0"/>
              </w:rPr>
              <w:t>KMMS</w:t>
            </w:r>
          </w:p>
        </w:tc>
        <w:tc>
          <w:tcPr>
            <w:tcW w:w="7536" w:type="dxa"/>
            <w:tcBorders>
              <w:top w:val="none" w:sz="0" w:space="0" w:color="auto"/>
              <w:bottom w:val="none" w:sz="0" w:space="0" w:color="auto"/>
            </w:tcBorders>
            <w:vAlign w:val="center"/>
          </w:tcPr>
          <w:p w14:paraId="0A576236" w14:textId="53FD03EE" w:rsidR="00B2548B" w:rsidRDefault="00B2548B" w:rsidP="00B2548B">
            <w:pP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F60F7B">
              <w:rPr>
                <w:rFonts w:ascii="Arial" w:eastAsia="Arial" w:hAnsi="Arial" w:cs="Arial"/>
                <w:lang w:val="en-US"/>
              </w:rPr>
              <w:t xml:space="preserve">Kimberley Mum's Mood Scale </w:t>
            </w:r>
          </w:p>
        </w:tc>
      </w:tr>
      <w:tr w:rsidR="005305FB" w14:paraId="3FDFF21D" w14:textId="77777777" w:rsidTr="002F156C">
        <w:trPr>
          <w:trHeight w:val="510"/>
        </w:trPr>
        <w:tc>
          <w:tcPr>
            <w:cnfStyle w:val="001000000000" w:firstRow="0" w:lastRow="0" w:firstColumn="1" w:lastColumn="0" w:oddVBand="0" w:evenVBand="0" w:oddHBand="0" w:evenHBand="0" w:firstRowFirstColumn="0" w:firstRowLastColumn="0" w:lastRowFirstColumn="0" w:lastRowLastColumn="0"/>
            <w:tcW w:w="1815" w:type="dxa"/>
            <w:tcBorders>
              <w:right w:val="none" w:sz="0" w:space="0" w:color="auto"/>
            </w:tcBorders>
            <w:vAlign w:val="center"/>
            <w:hideMark/>
          </w:tcPr>
          <w:p w14:paraId="5692C104" w14:textId="77777777" w:rsidR="00B2548B" w:rsidRDefault="00B2548B" w:rsidP="00B2548B">
            <w:pPr>
              <w:spacing w:line="256" w:lineRule="auto"/>
              <w:rPr>
                <w:b w:val="0"/>
                <w:bCs w:val="0"/>
              </w:rPr>
            </w:pPr>
            <w:r>
              <w:rPr>
                <w:b w:val="0"/>
                <w:bCs w:val="0"/>
              </w:rPr>
              <w:t>LGBTQIA+</w:t>
            </w:r>
          </w:p>
        </w:tc>
        <w:tc>
          <w:tcPr>
            <w:tcW w:w="7536" w:type="dxa"/>
            <w:vAlign w:val="center"/>
            <w:hideMark/>
          </w:tcPr>
          <w:p w14:paraId="570397B5" w14:textId="77777777" w:rsidR="00B2548B" w:rsidRDefault="00B2548B" w:rsidP="00B2548B">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FFFF" w:themeColor="background1"/>
                <w:lang w:val="en-US"/>
              </w:rPr>
            </w:pPr>
            <w:r>
              <w:rPr>
                <w:rFonts w:ascii="Arial" w:eastAsia="Arial" w:hAnsi="Arial" w:cs="Arial"/>
                <w:lang w:val="en-US"/>
              </w:rPr>
              <w:t>Lesbian, gay, bisexual, transgender, queer/questioning, intersex, asexual and other sexually or gender diverse identities</w:t>
            </w:r>
          </w:p>
        </w:tc>
      </w:tr>
      <w:tr w:rsidR="005305FB" w14:paraId="75D86FEB" w14:textId="77777777" w:rsidTr="002F156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15" w:type="dxa"/>
            <w:tcBorders>
              <w:top w:val="none" w:sz="0" w:space="0" w:color="auto"/>
              <w:bottom w:val="none" w:sz="0" w:space="0" w:color="auto"/>
              <w:right w:val="none" w:sz="0" w:space="0" w:color="auto"/>
            </w:tcBorders>
            <w:vAlign w:val="center"/>
          </w:tcPr>
          <w:p w14:paraId="024853CA" w14:textId="64FF9AEB" w:rsidR="00B2548B" w:rsidRDefault="00B2548B" w:rsidP="00B2548B">
            <w:pPr>
              <w:spacing w:line="256" w:lineRule="auto"/>
              <w:rPr>
                <w:b w:val="0"/>
                <w:bCs w:val="0"/>
              </w:rPr>
            </w:pPr>
            <w:r>
              <w:rPr>
                <w:b w:val="0"/>
                <w:bCs w:val="0"/>
              </w:rPr>
              <w:t>MHPOD</w:t>
            </w:r>
          </w:p>
        </w:tc>
        <w:tc>
          <w:tcPr>
            <w:tcW w:w="7536" w:type="dxa"/>
            <w:tcBorders>
              <w:top w:val="none" w:sz="0" w:space="0" w:color="auto"/>
              <w:bottom w:val="none" w:sz="0" w:space="0" w:color="auto"/>
            </w:tcBorders>
            <w:vAlign w:val="center"/>
          </w:tcPr>
          <w:p w14:paraId="2BC313B9" w14:textId="32B6239A" w:rsidR="00B2548B" w:rsidRPr="005D7A2A" w:rsidRDefault="00B2548B" w:rsidP="00B2548B">
            <w:pPr>
              <w:spacing w:line="25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Mental Health Professional Online Development Program</w:t>
            </w:r>
          </w:p>
        </w:tc>
      </w:tr>
      <w:tr w:rsidR="005305FB" w14:paraId="720C936F" w14:textId="77777777" w:rsidTr="002F156C">
        <w:trPr>
          <w:trHeight w:val="510"/>
        </w:trPr>
        <w:tc>
          <w:tcPr>
            <w:cnfStyle w:val="001000000000" w:firstRow="0" w:lastRow="0" w:firstColumn="1" w:lastColumn="0" w:oddVBand="0" w:evenVBand="0" w:oddHBand="0" w:evenHBand="0" w:firstRowFirstColumn="0" w:firstRowLastColumn="0" w:lastRowFirstColumn="0" w:lastRowLastColumn="0"/>
            <w:tcW w:w="1815" w:type="dxa"/>
            <w:tcBorders>
              <w:right w:val="none" w:sz="0" w:space="0" w:color="auto"/>
            </w:tcBorders>
            <w:vAlign w:val="center"/>
          </w:tcPr>
          <w:p w14:paraId="1E5DCD30" w14:textId="763DC654" w:rsidR="00B2548B" w:rsidRDefault="00B2548B" w:rsidP="00B2548B">
            <w:pPr>
              <w:spacing w:line="256" w:lineRule="auto"/>
              <w:rPr>
                <w:b w:val="0"/>
                <w:bCs w:val="0"/>
              </w:rPr>
            </w:pPr>
            <w:r>
              <w:rPr>
                <w:b w:val="0"/>
                <w:bCs w:val="0"/>
              </w:rPr>
              <w:t>NPMHC</w:t>
            </w:r>
          </w:p>
        </w:tc>
        <w:tc>
          <w:tcPr>
            <w:tcW w:w="7536" w:type="dxa"/>
            <w:vAlign w:val="center"/>
          </w:tcPr>
          <w:p w14:paraId="4ED3BDAA" w14:textId="048DD7CF" w:rsidR="00B2548B" w:rsidRDefault="00B2548B" w:rsidP="00B2548B">
            <w:pPr>
              <w:spacing w:line="256" w:lineRule="auto"/>
              <w:cnfStyle w:val="000000000000" w:firstRow="0" w:lastRow="0" w:firstColumn="0" w:lastColumn="0" w:oddVBand="0" w:evenVBand="0" w:oddHBand="0" w:evenHBand="0" w:firstRowFirstColumn="0" w:firstRowLastColumn="0" w:lastRowFirstColumn="0" w:lastRowLastColumn="0"/>
            </w:pPr>
            <w:r>
              <w:t>National Perinatal Mental Health Check</w:t>
            </w:r>
          </w:p>
        </w:tc>
      </w:tr>
      <w:tr w:rsidR="005305FB" w14:paraId="08AAD8C0" w14:textId="77777777" w:rsidTr="002F156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15" w:type="dxa"/>
            <w:tcBorders>
              <w:top w:val="none" w:sz="0" w:space="0" w:color="auto"/>
              <w:bottom w:val="none" w:sz="0" w:space="0" w:color="auto"/>
              <w:right w:val="none" w:sz="0" w:space="0" w:color="auto"/>
            </w:tcBorders>
            <w:vAlign w:val="center"/>
          </w:tcPr>
          <w:p w14:paraId="7699E6AB" w14:textId="3509EBE9" w:rsidR="00175D50" w:rsidRDefault="00175D50" w:rsidP="00B2548B">
            <w:pPr>
              <w:spacing w:line="256" w:lineRule="auto"/>
              <w:rPr>
                <w:b w:val="0"/>
                <w:bCs w:val="0"/>
              </w:rPr>
            </w:pPr>
            <w:r>
              <w:rPr>
                <w:b w:val="0"/>
                <w:bCs w:val="0"/>
              </w:rPr>
              <w:t>PIRI</w:t>
            </w:r>
          </w:p>
        </w:tc>
        <w:tc>
          <w:tcPr>
            <w:tcW w:w="7536" w:type="dxa"/>
            <w:tcBorders>
              <w:top w:val="none" w:sz="0" w:space="0" w:color="auto"/>
              <w:bottom w:val="none" w:sz="0" w:space="0" w:color="auto"/>
            </w:tcBorders>
            <w:vAlign w:val="center"/>
          </w:tcPr>
          <w:p w14:paraId="09331B4C" w14:textId="71C6AA0E" w:rsidR="00175D50" w:rsidRPr="00CD2710" w:rsidRDefault="00175D50" w:rsidP="00B2548B">
            <w:pPr>
              <w:spacing w:line="256" w:lineRule="auto"/>
              <w:cnfStyle w:val="000000100000" w:firstRow="0" w:lastRow="0" w:firstColumn="0" w:lastColumn="0" w:oddVBand="0" w:evenVBand="0" w:oddHBand="1" w:evenHBand="0" w:firstRowFirstColumn="0" w:firstRowLastColumn="0" w:lastRowFirstColumn="0" w:lastRowLastColumn="0"/>
              <w:rPr>
                <w:rFonts w:eastAsia="Arial" w:cstheme="minorHAnsi"/>
                <w:lang w:val="en-US"/>
              </w:rPr>
            </w:pPr>
            <w:r>
              <w:rPr>
                <w:rFonts w:eastAsia="Arial" w:cstheme="minorHAnsi"/>
                <w:lang w:val="en-US"/>
              </w:rPr>
              <w:t>Parent-Infant Research Institute</w:t>
            </w:r>
          </w:p>
        </w:tc>
      </w:tr>
      <w:tr w:rsidR="005305FB" w14:paraId="17124AFF" w14:textId="77777777" w:rsidTr="002F156C">
        <w:trPr>
          <w:trHeight w:val="510"/>
        </w:trPr>
        <w:tc>
          <w:tcPr>
            <w:cnfStyle w:val="001000000000" w:firstRow="0" w:lastRow="0" w:firstColumn="1" w:lastColumn="0" w:oddVBand="0" w:evenVBand="0" w:oddHBand="0" w:evenHBand="0" w:firstRowFirstColumn="0" w:firstRowLastColumn="0" w:lastRowFirstColumn="0" w:lastRowLastColumn="0"/>
            <w:tcW w:w="1815" w:type="dxa"/>
            <w:tcBorders>
              <w:right w:val="none" w:sz="0" w:space="0" w:color="auto"/>
            </w:tcBorders>
            <w:vAlign w:val="center"/>
          </w:tcPr>
          <w:p w14:paraId="0DE1CD36" w14:textId="6EEC93AA" w:rsidR="00776D2D" w:rsidRDefault="00776D2D" w:rsidP="00B2548B">
            <w:pPr>
              <w:spacing w:line="256" w:lineRule="auto"/>
              <w:rPr>
                <w:b w:val="0"/>
                <w:bCs w:val="0"/>
              </w:rPr>
            </w:pPr>
            <w:r>
              <w:rPr>
                <w:b w:val="0"/>
                <w:bCs w:val="0"/>
              </w:rPr>
              <w:t>PIPE-MC</w:t>
            </w:r>
          </w:p>
        </w:tc>
        <w:tc>
          <w:tcPr>
            <w:tcW w:w="7536" w:type="dxa"/>
            <w:vAlign w:val="center"/>
          </w:tcPr>
          <w:p w14:paraId="2A8A4F55" w14:textId="240498DB" w:rsidR="00776D2D" w:rsidRDefault="00ED1417" w:rsidP="00B2548B">
            <w:pPr>
              <w:spacing w:line="256" w:lineRule="auto"/>
              <w:cnfStyle w:val="000000000000" w:firstRow="0" w:lastRow="0" w:firstColumn="0" w:lastColumn="0" w:oddVBand="0" w:evenVBand="0" w:oddHBand="0" w:evenHBand="0" w:firstRowFirstColumn="0" w:firstRowLastColumn="0" w:lastRowFirstColumn="0" w:lastRowLastColumn="0"/>
            </w:pPr>
            <w:r w:rsidRPr="00CD2710">
              <w:rPr>
                <w:rFonts w:eastAsia="Arial" w:cstheme="minorHAnsi"/>
                <w:lang w:val="en-US"/>
              </w:rPr>
              <w:t>Perinatal Inter-professional Psychosocial Education-for Maternity Clinicians</w:t>
            </w:r>
          </w:p>
        </w:tc>
      </w:tr>
      <w:tr w:rsidR="005305FB" w14:paraId="61741634" w14:textId="77777777" w:rsidTr="002F156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15" w:type="dxa"/>
            <w:tcBorders>
              <w:top w:val="none" w:sz="0" w:space="0" w:color="auto"/>
              <w:bottom w:val="none" w:sz="0" w:space="0" w:color="auto"/>
              <w:right w:val="none" w:sz="0" w:space="0" w:color="auto"/>
            </w:tcBorders>
            <w:vAlign w:val="center"/>
          </w:tcPr>
          <w:p w14:paraId="5407A994" w14:textId="6C917329" w:rsidR="00B2548B" w:rsidRDefault="00B2548B" w:rsidP="00B2548B">
            <w:pPr>
              <w:spacing w:line="256" w:lineRule="auto"/>
              <w:rPr>
                <w:b w:val="0"/>
                <w:bCs w:val="0"/>
                <w:lang w:val="en-GB"/>
              </w:rPr>
            </w:pPr>
            <w:r w:rsidRPr="2EAB1414">
              <w:rPr>
                <w:b w:val="0"/>
                <w:bCs w:val="0"/>
                <w:lang w:val="en-GB"/>
              </w:rPr>
              <w:t>PMHp</w:t>
            </w:r>
          </w:p>
        </w:tc>
        <w:tc>
          <w:tcPr>
            <w:tcW w:w="7536" w:type="dxa"/>
            <w:tcBorders>
              <w:top w:val="none" w:sz="0" w:space="0" w:color="auto"/>
              <w:bottom w:val="none" w:sz="0" w:space="0" w:color="auto"/>
            </w:tcBorders>
            <w:vAlign w:val="center"/>
          </w:tcPr>
          <w:p w14:paraId="4501645D" w14:textId="2D261096" w:rsidR="00B2548B" w:rsidRDefault="00B2548B" w:rsidP="00B2548B">
            <w:pPr>
              <w:spacing w:line="256" w:lineRule="auto"/>
              <w:cnfStyle w:val="000000100000" w:firstRow="0" w:lastRow="0" w:firstColumn="0" w:lastColumn="0" w:oddVBand="0" w:evenVBand="0" w:oddHBand="1" w:evenHBand="0" w:firstRowFirstColumn="0" w:firstRowLastColumn="0" w:lastRowFirstColumn="0" w:lastRowLastColumn="0"/>
            </w:pPr>
            <w:r>
              <w:t>Perinatal Mental Health pilot</w:t>
            </w:r>
          </w:p>
        </w:tc>
      </w:tr>
      <w:tr w:rsidR="005305FB" w14:paraId="24265534" w14:textId="77777777" w:rsidTr="002F156C">
        <w:trPr>
          <w:trHeight w:val="510"/>
        </w:trPr>
        <w:tc>
          <w:tcPr>
            <w:cnfStyle w:val="001000000000" w:firstRow="0" w:lastRow="0" w:firstColumn="1" w:lastColumn="0" w:oddVBand="0" w:evenVBand="0" w:oddHBand="0" w:evenHBand="0" w:firstRowFirstColumn="0" w:firstRowLastColumn="0" w:lastRowFirstColumn="0" w:lastRowLastColumn="0"/>
            <w:tcW w:w="1815" w:type="dxa"/>
            <w:tcBorders>
              <w:right w:val="none" w:sz="0" w:space="0" w:color="auto"/>
            </w:tcBorders>
            <w:vAlign w:val="center"/>
          </w:tcPr>
          <w:p w14:paraId="46122B0F" w14:textId="23C71596" w:rsidR="00B2548B" w:rsidRDefault="00B2548B" w:rsidP="00B2548B">
            <w:pPr>
              <w:spacing w:line="256" w:lineRule="auto"/>
              <w:rPr>
                <w:b w:val="0"/>
                <w:bCs w:val="0"/>
                <w:lang w:val="en-GB"/>
              </w:rPr>
            </w:pPr>
            <w:r w:rsidRPr="73EA6805">
              <w:rPr>
                <w:b w:val="0"/>
                <w:bCs w:val="0"/>
                <w:lang w:val="en-GB"/>
              </w:rPr>
              <w:t>PMHWP</w:t>
            </w:r>
          </w:p>
        </w:tc>
        <w:tc>
          <w:tcPr>
            <w:tcW w:w="7536" w:type="dxa"/>
            <w:vAlign w:val="center"/>
          </w:tcPr>
          <w:p w14:paraId="62F6399C" w14:textId="01D4BE38" w:rsidR="00B2548B" w:rsidRDefault="00B2548B" w:rsidP="00B2548B">
            <w:pPr>
              <w:spacing w:line="256" w:lineRule="auto"/>
              <w:cnfStyle w:val="000000000000" w:firstRow="0" w:lastRow="0" w:firstColumn="0" w:lastColumn="0" w:oddVBand="0" w:evenVBand="0" w:oddHBand="0" w:evenHBand="0" w:firstRowFirstColumn="0" w:firstRowLastColumn="0" w:lastRowFirstColumn="0" w:lastRowLastColumn="0"/>
            </w:pPr>
            <w:r>
              <w:t>Perinatal Mental Health and Wellbeing Program</w:t>
            </w:r>
          </w:p>
        </w:tc>
      </w:tr>
      <w:tr w:rsidR="005305FB" w14:paraId="25CA33D5" w14:textId="77777777" w:rsidTr="002F156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15" w:type="dxa"/>
            <w:tcBorders>
              <w:top w:val="none" w:sz="0" w:space="0" w:color="auto"/>
              <w:bottom w:val="none" w:sz="0" w:space="0" w:color="auto"/>
              <w:right w:val="none" w:sz="0" w:space="0" w:color="auto"/>
            </w:tcBorders>
            <w:vAlign w:val="center"/>
          </w:tcPr>
          <w:p w14:paraId="72923E48" w14:textId="082D9A9B" w:rsidR="00B2548B" w:rsidRPr="73EA6805" w:rsidRDefault="00B2548B" w:rsidP="00B2548B">
            <w:pPr>
              <w:spacing w:line="256" w:lineRule="auto"/>
              <w:rPr>
                <w:b w:val="0"/>
                <w:bCs w:val="0"/>
                <w:lang w:val="en-GB"/>
              </w:rPr>
            </w:pPr>
            <w:r w:rsidRPr="007B0624">
              <w:rPr>
                <w:b w:val="0"/>
                <w:bCs w:val="0"/>
                <w:lang w:val="en-GB"/>
              </w:rPr>
              <w:t>PMHJD Working Party</w:t>
            </w:r>
          </w:p>
        </w:tc>
        <w:tc>
          <w:tcPr>
            <w:tcW w:w="7536" w:type="dxa"/>
            <w:tcBorders>
              <w:top w:val="none" w:sz="0" w:space="0" w:color="auto"/>
              <w:bottom w:val="none" w:sz="0" w:space="0" w:color="auto"/>
            </w:tcBorders>
            <w:vAlign w:val="center"/>
          </w:tcPr>
          <w:p w14:paraId="6F6C38C1" w14:textId="0E0C8E38" w:rsidR="00B2548B" w:rsidRDefault="00B2548B" w:rsidP="00B2548B">
            <w:pPr>
              <w:spacing w:line="256" w:lineRule="auto"/>
              <w:cnfStyle w:val="000000100000" w:firstRow="0" w:lastRow="0" w:firstColumn="0" w:lastColumn="0" w:oddVBand="0" w:evenVBand="0" w:oddHBand="1" w:evenHBand="0" w:firstRowFirstColumn="0" w:firstRowLastColumn="0" w:lastRowFirstColumn="0" w:lastRowLastColumn="0"/>
            </w:pPr>
            <w:r>
              <w:t xml:space="preserve">Perinatal Mental Health Jurisdictional </w:t>
            </w:r>
            <w:r w:rsidR="00D30FEB">
              <w:t xml:space="preserve">Data </w:t>
            </w:r>
            <w:r>
              <w:t>Working Party</w:t>
            </w:r>
          </w:p>
        </w:tc>
      </w:tr>
      <w:tr w:rsidR="005305FB" w14:paraId="16AD47A1" w14:textId="77777777" w:rsidTr="002F156C">
        <w:trPr>
          <w:trHeight w:val="510"/>
        </w:trPr>
        <w:tc>
          <w:tcPr>
            <w:cnfStyle w:val="001000000000" w:firstRow="0" w:lastRow="0" w:firstColumn="1" w:lastColumn="0" w:oddVBand="0" w:evenVBand="0" w:oddHBand="0" w:evenHBand="0" w:firstRowFirstColumn="0" w:firstRowLastColumn="0" w:lastRowFirstColumn="0" w:lastRowLastColumn="0"/>
            <w:tcW w:w="1815" w:type="dxa"/>
            <w:tcBorders>
              <w:bottom w:val="single" w:sz="4" w:space="0" w:color="51247A"/>
              <w:right w:val="none" w:sz="0" w:space="0" w:color="auto"/>
            </w:tcBorders>
            <w:vAlign w:val="center"/>
          </w:tcPr>
          <w:p w14:paraId="7418F2A1" w14:textId="5CE4C3D2" w:rsidR="00620AC7" w:rsidRPr="007B0624" w:rsidRDefault="00620AC7" w:rsidP="00B2548B">
            <w:pPr>
              <w:spacing w:line="256" w:lineRule="auto"/>
              <w:rPr>
                <w:b w:val="0"/>
                <w:bCs w:val="0"/>
                <w:lang w:val="en-GB"/>
              </w:rPr>
            </w:pPr>
            <w:r>
              <w:rPr>
                <w:b w:val="0"/>
                <w:bCs w:val="0"/>
                <w:lang w:val="en-GB"/>
              </w:rPr>
              <w:t>QALY</w:t>
            </w:r>
          </w:p>
        </w:tc>
        <w:tc>
          <w:tcPr>
            <w:tcW w:w="7536" w:type="dxa"/>
            <w:tcBorders>
              <w:bottom w:val="single" w:sz="4" w:space="0" w:color="51247A"/>
            </w:tcBorders>
            <w:vAlign w:val="center"/>
          </w:tcPr>
          <w:p w14:paraId="7C20F03D" w14:textId="4819D811" w:rsidR="00620AC7" w:rsidRDefault="00F72511" w:rsidP="00B2548B">
            <w:pPr>
              <w:spacing w:line="256" w:lineRule="auto"/>
              <w:cnfStyle w:val="000000000000" w:firstRow="0" w:lastRow="0" w:firstColumn="0" w:lastColumn="0" w:oddVBand="0" w:evenVBand="0" w:oddHBand="0" w:evenHBand="0" w:firstRowFirstColumn="0" w:firstRowLastColumn="0" w:lastRowFirstColumn="0" w:lastRowLastColumn="0"/>
            </w:pPr>
            <w:r w:rsidRPr="00CD2710">
              <w:rPr>
                <w:rFonts w:eastAsia="Arial" w:cstheme="minorHAnsi"/>
                <w:lang w:val="en-US"/>
              </w:rPr>
              <w:t>Quality Adjusted Life Year</w:t>
            </w:r>
          </w:p>
        </w:tc>
      </w:tr>
    </w:tbl>
    <w:p w14:paraId="443933D0" w14:textId="77777777" w:rsidR="00275B15" w:rsidRDefault="00275B15">
      <w:pPr>
        <w:spacing w:after="160" w:line="259" w:lineRule="auto"/>
        <w:rPr>
          <w:rFonts w:ascii="Arial" w:eastAsia="Arial" w:hAnsi="Arial" w:cs="Arial"/>
          <w:color w:val="51247A"/>
          <w:sz w:val="36"/>
          <w:szCs w:val="36"/>
        </w:rPr>
      </w:pPr>
      <w:bookmarkStart w:id="6" w:name="_Toc179465058"/>
      <w:bookmarkStart w:id="7" w:name="_Toc205564207"/>
      <w:r>
        <w:rPr>
          <w:rFonts w:ascii="Arial" w:eastAsia="Arial" w:hAnsi="Arial" w:cs="Arial"/>
          <w:color w:val="51247A"/>
          <w:sz w:val="36"/>
          <w:szCs w:val="36"/>
        </w:rPr>
        <w:br w:type="page"/>
      </w:r>
    </w:p>
    <w:p w14:paraId="7ED16C27" w14:textId="60C6C324" w:rsidR="003258BB" w:rsidRPr="003258BB" w:rsidRDefault="003258BB" w:rsidP="00D0174B">
      <w:pPr>
        <w:pStyle w:val="Heading1"/>
      </w:pPr>
      <w:bookmarkStart w:id="8" w:name="_Toc227329235"/>
      <w:r w:rsidRPr="00860A35">
        <w:lastRenderedPageBreak/>
        <w:t>Glossary</w:t>
      </w:r>
      <w:bookmarkEnd w:id="6"/>
      <w:bookmarkEnd w:id="7"/>
      <w:bookmarkEnd w:id="8"/>
    </w:p>
    <w:tbl>
      <w:tblPr>
        <w:tblStyle w:val="TableNoBorder1"/>
        <w:tblW w:w="955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010"/>
      </w:tblGrid>
      <w:tr w:rsidR="003258BB" w:rsidRPr="003258BB" w14:paraId="1AC7338F" w14:textId="77777777" w:rsidTr="003258BB">
        <w:trPr>
          <w:trHeight w:val="439"/>
        </w:trPr>
        <w:tc>
          <w:tcPr>
            <w:tcW w:w="2547" w:type="dxa"/>
            <w:tcBorders>
              <w:top w:val="single" w:sz="4" w:space="0" w:color="auto"/>
              <w:left w:val="single" w:sz="4" w:space="0" w:color="auto"/>
              <w:bottom w:val="single" w:sz="4" w:space="0" w:color="auto"/>
              <w:right w:val="single" w:sz="4" w:space="0" w:color="auto"/>
            </w:tcBorders>
            <w:shd w:val="clear" w:color="auto" w:fill="51247A" w:themeFill="accent1"/>
            <w:vAlign w:val="center"/>
            <w:hideMark/>
          </w:tcPr>
          <w:p w14:paraId="432F1904" w14:textId="77777777" w:rsidR="003258BB" w:rsidRPr="003258BB" w:rsidRDefault="003258BB" w:rsidP="003258BB">
            <w:pPr>
              <w:spacing w:before="60" w:after="60" w:line="260" w:lineRule="atLeast"/>
              <w:ind w:left="113" w:right="113"/>
              <w:rPr>
                <w:color w:val="FFFFFF" w:themeColor="background1"/>
                <w:szCs w:val="20"/>
              </w:rPr>
            </w:pPr>
            <w:r w:rsidRPr="003258BB">
              <w:rPr>
                <w:color w:val="FFFFFF" w:themeColor="background1"/>
                <w:szCs w:val="20"/>
              </w:rPr>
              <w:t>Term</w:t>
            </w:r>
          </w:p>
        </w:tc>
        <w:tc>
          <w:tcPr>
            <w:tcW w:w="7010" w:type="dxa"/>
            <w:tcBorders>
              <w:top w:val="single" w:sz="4" w:space="0" w:color="auto"/>
              <w:left w:val="single" w:sz="4" w:space="0" w:color="auto"/>
              <w:bottom w:val="single" w:sz="4" w:space="0" w:color="auto"/>
              <w:right w:val="single" w:sz="4" w:space="0" w:color="auto"/>
            </w:tcBorders>
            <w:shd w:val="clear" w:color="auto" w:fill="51247A" w:themeFill="accent1"/>
            <w:vAlign w:val="center"/>
            <w:hideMark/>
          </w:tcPr>
          <w:p w14:paraId="00DF8A3F" w14:textId="77777777" w:rsidR="003258BB" w:rsidRPr="003258BB" w:rsidRDefault="003258BB" w:rsidP="003258BB">
            <w:pPr>
              <w:spacing w:before="60" w:after="60" w:line="260" w:lineRule="atLeast"/>
              <w:ind w:left="113" w:right="113"/>
              <w:rPr>
                <w:szCs w:val="20"/>
              </w:rPr>
            </w:pPr>
            <w:r w:rsidRPr="003258BB">
              <w:rPr>
                <w:szCs w:val="20"/>
              </w:rPr>
              <w:t>Definition as used in this report</w:t>
            </w:r>
          </w:p>
        </w:tc>
      </w:tr>
      <w:tr w:rsidR="003258BB" w:rsidRPr="003258BB" w14:paraId="2B97DCA2" w14:textId="77777777" w:rsidTr="003258BB">
        <w:trPr>
          <w:trHeight w:val="300"/>
        </w:trPr>
        <w:tc>
          <w:tcPr>
            <w:tcW w:w="2547" w:type="dxa"/>
            <w:tcBorders>
              <w:top w:val="single" w:sz="4" w:space="0" w:color="auto"/>
              <w:left w:val="single" w:sz="4" w:space="0" w:color="auto"/>
              <w:bottom w:val="single" w:sz="4" w:space="0" w:color="auto"/>
              <w:right w:val="single" w:sz="4" w:space="0" w:color="auto"/>
            </w:tcBorders>
            <w:hideMark/>
          </w:tcPr>
          <w:p w14:paraId="6711AFEB" w14:textId="77777777" w:rsidR="003258BB" w:rsidRPr="003258BB" w:rsidRDefault="003258BB" w:rsidP="003258BB">
            <w:pPr>
              <w:spacing w:after="120" w:line="260" w:lineRule="atLeast"/>
              <w:ind w:left="113" w:right="113"/>
              <w:rPr>
                <w:szCs w:val="20"/>
              </w:rPr>
            </w:pPr>
            <w:r w:rsidRPr="003258BB">
              <w:rPr>
                <w:szCs w:val="20"/>
              </w:rPr>
              <w:t>Digital screening platform</w:t>
            </w:r>
          </w:p>
        </w:tc>
        <w:tc>
          <w:tcPr>
            <w:tcW w:w="7010" w:type="dxa"/>
            <w:tcBorders>
              <w:top w:val="single" w:sz="4" w:space="0" w:color="auto"/>
              <w:left w:val="single" w:sz="4" w:space="0" w:color="auto"/>
              <w:bottom w:val="single" w:sz="4" w:space="0" w:color="auto"/>
              <w:right w:val="single" w:sz="4" w:space="0" w:color="auto"/>
            </w:tcBorders>
            <w:hideMark/>
          </w:tcPr>
          <w:p w14:paraId="2C96ADD7" w14:textId="77777777" w:rsidR="003258BB" w:rsidRPr="003258BB" w:rsidRDefault="003258BB" w:rsidP="003258BB">
            <w:pPr>
              <w:spacing w:after="120" w:line="260" w:lineRule="atLeast"/>
              <w:ind w:left="170" w:right="90" w:hanging="90"/>
              <w:jc w:val="both"/>
              <w:rPr>
                <w:szCs w:val="20"/>
              </w:rPr>
            </w:pPr>
            <w:r w:rsidRPr="003258BB">
              <w:rPr>
                <w:szCs w:val="20"/>
              </w:rPr>
              <w:t>A screening platform is a digital system that hosts multiple screening tools and integrates them into clinical workflows. iCOPE is an example of a digital screening platform.</w:t>
            </w:r>
          </w:p>
        </w:tc>
      </w:tr>
      <w:tr w:rsidR="003258BB" w:rsidRPr="003258BB" w14:paraId="67380BBF" w14:textId="77777777" w:rsidTr="003258BB">
        <w:trPr>
          <w:trHeight w:val="300"/>
        </w:trPr>
        <w:tc>
          <w:tcPr>
            <w:tcW w:w="2547" w:type="dxa"/>
            <w:tcBorders>
              <w:top w:val="single" w:sz="4" w:space="0" w:color="auto"/>
              <w:left w:val="single" w:sz="4" w:space="0" w:color="auto"/>
              <w:bottom w:val="single" w:sz="4" w:space="0" w:color="auto"/>
              <w:right w:val="single" w:sz="4" w:space="0" w:color="auto"/>
            </w:tcBorders>
            <w:hideMark/>
          </w:tcPr>
          <w:p w14:paraId="7BF81049" w14:textId="77777777" w:rsidR="003258BB" w:rsidRPr="003258BB" w:rsidRDefault="003258BB" w:rsidP="003258BB">
            <w:pPr>
              <w:spacing w:after="120" w:line="260" w:lineRule="atLeast"/>
              <w:ind w:left="113" w:right="113"/>
              <w:rPr>
                <w:szCs w:val="20"/>
              </w:rPr>
            </w:pPr>
            <w:r w:rsidRPr="003258BB">
              <w:rPr>
                <w:szCs w:val="20"/>
              </w:rPr>
              <w:t>Digital screening tool</w:t>
            </w:r>
          </w:p>
        </w:tc>
        <w:tc>
          <w:tcPr>
            <w:tcW w:w="7010" w:type="dxa"/>
            <w:tcBorders>
              <w:top w:val="single" w:sz="4" w:space="0" w:color="auto"/>
              <w:left w:val="single" w:sz="4" w:space="0" w:color="auto"/>
              <w:bottom w:val="single" w:sz="4" w:space="0" w:color="auto"/>
              <w:right w:val="single" w:sz="4" w:space="0" w:color="auto"/>
            </w:tcBorders>
            <w:hideMark/>
          </w:tcPr>
          <w:p w14:paraId="7695ADC3" w14:textId="77777777" w:rsidR="003258BB" w:rsidRPr="003258BB" w:rsidRDefault="003258BB" w:rsidP="003258BB">
            <w:pPr>
              <w:spacing w:after="120" w:line="260" w:lineRule="atLeast"/>
              <w:ind w:left="170" w:right="90" w:hanging="90"/>
              <w:jc w:val="both"/>
              <w:rPr>
                <w:szCs w:val="20"/>
              </w:rPr>
            </w:pPr>
            <w:r w:rsidRPr="003258BB">
              <w:rPr>
                <w:szCs w:val="20"/>
              </w:rPr>
              <w:t>A screening tool is a specific instrument or questionnaire used to assess mental health or other psychosocial risks during the perinatal period. Examples include the Edinburgh Postnatal Depression Scale (EPDS) and the Kimberley Mum’s Mood Scale (KMMS). Screening tools can be paper-based or digital.</w:t>
            </w:r>
          </w:p>
        </w:tc>
      </w:tr>
      <w:tr w:rsidR="00A05EA4" w:rsidRPr="003258BB" w14:paraId="3D2BEB52" w14:textId="77777777" w:rsidTr="003258BB">
        <w:trPr>
          <w:trHeight w:val="300"/>
        </w:trPr>
        <w:tc>
          <w:tcPr>
            <w:tcW w:w="2547" w:type="dxa"/>
            <w:tcBorders>
              <w:top w:val="single" w:sz="4" w:space="0" w:color="auto"/>
              <w:left w:val="single" w:sz="4" w:space="0" w:color="auto"/>
              <w:bottom w:val="single" w:sz="4" w:space="0" w:color="auto"/>
              <w:right w:val="single" w:sz="4" w:space="0" w:color="auto"/>
            </w:tcBorders>
          </w:tcPr>
          <w:p w14:paraId="7C28FCB8" w14:textId="16ECE4F0" w:rsidR="00A05EA4" w:rsidRPr="003258BB" w:rsidRDefault="00A05EA4" w:rsidP="003258BB">
            <w:pPr>
              <w:spacing w:after="120" w:line="260" w:lineRule="atLeast"/>
              <w:ind w:left="113" w:right="113"/>
              <w:rPr>
                <w:szCs w:val="20"/>
              </w:rPr>
            </w:pPr>
            <w:r>
              <w:rPr>
                <w:szCs w:val="20"/>
              </w:rPr>
              <w:t>Integrated perinatal mental health system</w:t>
            </w:r>
          </w:p>
        </w:tc>
        <w:tc>
          <w:tcPr>
            <w:tcW w:w="7010" w:type="dxa"/>
            <w:tcBorders>
              <w:top w:val="single" w:sz="4" w:space="0" w:color="auto"/>
              <w:left w:val="single" w:sz="4" w:space="0" w:color="auto"/>
              <w:bottom w:val="single" w:sz="4" w:space="0" w:color="auto"/>
              <w:right w:val="single" w:sz="4" w:space="0" w:color="auto"/>
            </w:tcBorders>
          </w:tcPr>
          <w:p w14:paraId="4B74068B" w14:textId="5EA628B1" w:rsidR="00A05EA4" w:rsidRPr="003258BB" w:rsidRDefault="00066A41" w:rsidP="003258BB">
            <w:pPr>
              <w:spacing w:after="120" w:line="260" w:lineRule="atLeast"/>
              <w:ind w:left="170" w:right="90" w:hanging="90"/>
              <w:jc w:val="both"/>
              <w:rPr>
                <w:szCs w:val="20"/>
              </w:rPr>
            </w:pPr>
            <w:r w:rsidRPr="00066A41">
              <w:rPr>
                <w:szCs w:val="20"/>
              </w:rPr>
              <w:t>The World Health Organization’s 2022 Guide for the Integration of Perinatal Mental Health in Maternal and Child Heal</w:t>
            </w:r>
            <w:r w:rsidR="005A561D">
              <w:rPr>
                <w:szCs w:val="20"/>
              </w:rPr>
              <w:t>th</w:t>
            </w:r>
            <w:r w:rsidRPr="00066A41">
              <w:rPr>
                <w:szCs w:val="20"/>
              </w:rPr>
              <w:t xml:space="preserve"> Services defines an integrated perinatal mental health system as an evidence-informed approach to delivering perinatal mental health care that is respectful, stigma-free, and responsive to social determinants of health. It includes promotion and prevention strategies, culturally appropriate care, trained and supervised workforce, clear referral pathways, and a stepped care model to match service intensity with individual needs</w:t>
            </w:r>
            <w:r>
              <w:rPr>
                <w:szCs w:val="20"/>
              </w:rPr>
              <w:t>.</w:t>
            </w:r>
          </w:p>
        </w:tc>
      </w:tr>
      <w:tr w:rsidR="003258BB" w:rsidRPr="003258BB" w14:paraId="64AB46D2" w14:textId="77777777" w:rsidTr="003258BB">
        <w:trPr>
          <w:trHeight w:val="300"/>
        </w:trPr>
        <w:tc>
          <w:tcPr>
            <w:tcW w:w="2547" w:type="dxa"/>
            <w:tcBorders>
              <w:top w:val="single" w:sz="4" w:space="0" w:color="auto"/>
              <w:left w:val="single" w:sz="4" w:space="0" w:color="auto"/>
              <w:bottom w:val="single" w:sz="4" w:space="0" w:color="auto"/>
              <w:right w:val="single" w:sz="4" w:space="0" w:color="auto"/>
            </w:tcBorders>
            <w:hideMark/>
          </w:tcPr>
          <w:p w14:paraId="6C278C9B" w14:textId="77777777" w:rsidR="003258BB" w:rsidRPr="003258BB" w:rsidRDefault="003258BB" w:rsidP="003258BB">
            <w:pPr>
              <w:spacing w:after="120" w:line="260" w:lineRule="atLeast"/>
              <w:ind w:left="113" w:right="113"/>
              <w:rPr>
                <w:szCs w:val="20"/>
              </w:rPr>
            </w:pPr>
            <w:r w:rsidRPr="003258BB">
              <w:rPr>
                <w:szCs w:val="20"/>
              </w:rPr>
              <w:t>Perinatal period</w:t>
            </w:r>
          </w:p>
        </w:tc>
        <w:tc>
          <w:tcPr>
            <w:tcW w:w="7010" w:type="dxa"/>
            <w:tcBorders>
              <w:top w:val="single" w:sz="4" w:space="0" w:color="auto"/>
              <w:left w:val="single" w:sz="4" w:space="0" w:color="auto"/>
              <w:bottom w:val="single" w:sz="4" w:space="0" w:color="auto"/>
              <w:right w:val="single" w:sz="4" w:space="0" w:color="auto"/>
            </w:tcBorders>
            <w:hideMark/>
          </w:tcPr>
          <w:p w14:paraId="4449F791" w14:textId="77777777" w:rsidR="003258BB" w:rsidRPr="003258BB" w:rsidRDefault="003258BB" w:rsidP="003258BB">
            <w:pPr>
              <w:spacing w:after="120" w:line="260" w:lineRule="atLeast"/>
              <w:ind w:left="113" w:right="113"/>
              <w:jc w:val="both"/>
              <w:rPr>
                <w:szCs w:val="20"/>
              </w:rPr>
            </w:pPr>
            <w:r w:rsidRPr="003258BB">
              <w:rPr>
                <w:szCs w:val="20"/>
              </w:rPr>
              <w:t>The period from pregnancy to the first year following birth.</w:t>
            </w:r>
          </w:p>
        </w:tc>
      </w:tr>
      <w:tr w:rsidR="003258BB" w:rsidRPr="003258BB" w14:paraId="5EDC91A8" w14:textId="77777777" w:rsidTr="003258BB">
        <w:trPr>
          <w:trHeight w:val="300"/>
        </w:trPr>
        <w:tc>
          <w:tcPr>
            <w:tcW w:w="2547" w:type="dxa"/>
            <w:tcBorders>
              <w:top w:val="single" w:sz="4" w:space="0" w:color="auto"/>
              <w:left w:val="single" w:sz="4" w:space="0" w:color="auto"/>
              <w:bottom w:val="single" w:sz="4" w:space="0" w:color="auto"/>
              <w:right w:val="single" w:sz="4" w:space="0" w:color="auto"/>
            </w:tcBorders>
            <w:hideMark/>
          </w:tcPr>
          <w:p w14:paraId="19C8DBA1" w14:textId="77777777" w:rsidR="003258BB" w:rsidRPr="003258BB" w:rsidRDefault="003258BB" w:rsidP="003258BB">
            <w:pPr>
              <w:spacing w:before="60" w:after="60" w:line="260" w:lineRule="atLeast"/>
              <w:ind w:left="113" w:right="113"/>
              <w:rPr>
                <w:szCs w:val="20"/>
              </w:rPr>
            </w:pPr>
            <w:r w:rsidRPr="003258BB">
              <w:rPr>
                <w:szCs w:val="20"/>
              </w:rPr>
              <w:t>Program-level evaluation</w:t>
            </w:r>
          </w:p>
        </w:tc>
        <w:tc>
          <w:tcPr>
            <w:tcW w:w="7010" w:type="dxa"/>
            <w:tcBorders>
              <w:top w:val="single" w:sz="4" w:space="0" w:color="auto"/>
              <w:left w:val="single" w:sz="4" w:space="0" w:color="auto"/>
              <w:bottom w:val="single" w:sz="4" w:space="0" w:color="auto"/>
              <w:right w:val="single" w:sz="4" w:space="0" w:color="auto"/>
            </w:tcBorders>
            <w:hideMark/>
          </w:tcPr>
          <w:p w14:paraId="499E7433" w14:textId="77777777" w:rsidR="003258BB" w:rsidRPr="003258BB" w:rsidRDefault="003258BB" w:rsidP="003258BB">
            <w:pPr>
              <w:spacing w:before="60" w:after="60" w:line="260" w:lineRule="atLeast"/>
              <w:ind w:left="113" w:right="113"/>
              <w:jc w:val="both"/>
              <w:rPr>
                <w:szCs w:val="20"/>
              </w:rPr>
            </w:pPr>
            <w:r w:rsidRPr="003258BB">
              <w:rPr>
                <w:szCs w:val="20"/>
              </w:rPr>
              <w:t>A way of assessing how well a program is working in terms of what it was meant to do, how it was implemented and the outcomes it achieved.</w:t>
            </w:r>
          </w:p>
        </w:tc>
      </w:tr>
      <w:tr w:rsidR="00A05EA4" w:rsidRPr="003258BB" w14:paraId="29D8EF83" w14:textId="77777777" w:rsidTr="003258BB">
        <w:trPr>
          <w:trHeight w:val="300"/>
        </w:trPr>
        <w:tc>
          <w:tcPr>
            <w:tcW w:w="2547" w:type="dxa"/>
            <w:tcBorders>
              <w:top w:val="single" w:sz="4" w:space="0" w:color="auto"/>
              <w:left w:val="single" w:sz="4" w:space="0" w:color="auto"/>
              <w:bottom w:val="single" w:sz="4" w:space="0" w:color="auto"/>
              <w:right w:val="single" w:sz="4" w:space="0" w:color="auto"/>
            </w:tcBorders>
          </w:tcPr>
          <w:p w14:paraId="7502F714" w14:textId="7DCECACB" w:rsidR="00A05EA4" w:rsidRPr="003258BB" w:rsidRDefault="00A05EA4" w:rsidP="003258BB">
            <w:pPr>
              <w:spacing w:before="60" w:after="60" w:line="260" w:lineRule="atLeast"/>
              <w:ind w:left="113" w:right="113"/>
              <w:rPr>
                <w:szCs w:val="20"/>
              </w:rPr>
            </w:pPr>
            <w:bookmarkStart w:id="9" w:name="SteppedCare"/>
            <w:r>
              <w:rPr>
                <w:szCs w:val="20"/>
              </w:rPr>
              <w:t>Stepped care</w:t>
            </w:r>
            <w:bookmarkEnd w:id="9"/>
          </w:p>
        </w:tc>
        <w:tc>
          <w:tcPr>
            <w:tcW w:w="7010" w:type="dxa"/>
            <w:tcBorders>
              <w:top w:val="single" w:sz="4" w:space="0" w:color="auto"/>
              <w:left w:val="single" w:sz="4" w:space="0" w:color="auto"/>
              <w:bottom w:val="single" w:sz="4" w:space="0" w:color="auto"/>
              <w:right w:val="single" w:sz="4" w:space="0" w:color="auto"/>
            </w:tcBorders>
          </w:tcPr>
          <w:p w14:paraId="34876965" w14:textId="4699A689" w:rsidR="00AE4912" w:rsidRDefault="00AE4912" w:rsidP="003258BB">
            <w:pPr>
              <w:spacing w:before="60" w:after="60" w:line="260" w:lineRule="atLeast"/>
              <w:ind w:left="113" w:right="113"/>
              <w:jc w:val="both"/>
            </w:pPr>
            <w:r>
              <w:t xml:space="preserve">A four-step continuum of care that </w:t>
            </w:r>
            <w:r w:rsidR="00066A41">
              <w:t>matches service intensity to a person’s level of need</w:t>
            </w:r>
            <w:r>
              <w:t>. The aim is to ensure people receive the least intensive but most effective support for their needs.</w:t>
            </w:r>
          </w:p>
          <w:p w14:paraId="5FE782BA" w14:textId="6D139487" w:rsidR="00AE4912" w:rsidRPr="00AE4912" w:rsidRDefault="00AE4912" w:rsidP="00AE4912">
            <w:pPr>
              <w:pStyle w:val="ListParagraph0"/>
              <w:numPr>
                <w:ilvl w:val="0"/>
                <w:numId w:val="72"/>
              </w:numPr>
              <w:spacing w:before="60" w:after="60"/>
              <w:ind w:right="113"/>
              <w:jc w:val="both"/>
            </w:pPr>
            <w:r w:rsidRPr="00AE4912">
              <w:t xml:space="preserve">Step 1: low-intensity universal prevention </w:t>
            </w:r>
            <w:r w:rsidR="00066A41" w:rsidRPr="00AE4912">
              <w:t>(e.g. population-wide digital tools)</w:t>
            </w:r>
          </w:p>
          <w:p w14:paraId="676F4A11" w14:textId="5355F73C" w:rsidR="00AE4912" w:rsidRPr="00AE4912" w:rsidRDefault="00AE4912" w:rsidP="00AE4912">
            <w:pPr>
              <w:pStyle w:val="ListParagraph0"/>
              <w:numPr>
                <w:ilvl w:val="0"/>
                <w:numId w:val="72"/>
              </w:numPr>
              <w:spacing w:before="60" w:after="60"/>
              <w:ind w:right="113"/>
              <w:jc w:val="both"/>
            </w:pPr>
            <w:r w:rsidRPr="00AE4912">
              <w:t>Step 2: e</w:t>
            </w:r>
            <w:r w:rsidR="00066A41" w:rsidRPr="00AE4912">
              <w:t>arly intervention and targeted support (e.g. brief self-guided interventions</w:t>
            </w:r>
            <w:r w:rsidR="00A725FA" w:rsidRPr="00AE4912">
              <w:t>, peer support</w:t>
            </w:r>
            <w:r w:rsidR="00066A41" w:rsidRPr="00AE4912">
              <w:t>)</w:t>
            </w:r>
          </w:p>
          <w:p w14:paraId="5E70CD8A" w14:textId="77777777" w:rsidR="00AE4912" w:rsidRPr="00AE4912" w:rsidRDefault="00AE4912" w:rsidP="00AE4912">
            <w:pPr>
              <w:pStyle w:val="ListParagraph0"/>
              <w:numPr>
                <w:ilvl w:val="0"/>
                <w:numId w:val="72"/>
              </w:numPr>
              <w:spacing w:before="60" w:after="60"/>
              <w:ind w:right="113"/>
              <w:jc w:val="both"/>
            </w:pPr>
            <w:r w:rsidRPr="00AE4912">
              <w:t>Step 3:</w:t>
            </w:r>
            <w:r w:rsidR="00066A41" w:rsidRPr="00AE4912">
              <w:t xml:space="preserve"> moderate-intensity services (e.g. structured professional support)</w:t>
            </w:r>
          </w:p>
          <w:p w14:paraId="0DCDC3B0" w14:textId="421F5200" w:rsidR="00A05EA4" w:rsidRPr="00AE4912" w:rsidRDefault="00AE4912" w:rsidP="00AE4912">
            <w:pPr>
              <w:pStyle w:val="ListParagraph0"/>
              <w:numPr>
                <w:ilvl w:val="0"/>
                <w:numId w:val="72"/>
              </w:numPr>
              <w:spacing w:before="60" w:after="60"/>
              <w:ind w:right="113"/>
              <w:jc w:val="both"/>
              <w:rPr>
                <w:szCs w:val="20"/>
              </w:rPr>
            </w:pPr>
            <w:r w:rsidRPr="00AE4912">
              <w:t xml:space="preserve">Step 4: </w:t>
            </w:r>
            <w:r w:rsidR="00066A41" w:rsidRPr="00AE4912">
              <w:t xml:space="preserve">high-intensity clinical services (e.g. psychiatric care). </w:t>
            </w:r>
          </w:p>
        </w:tc>
      </w:tr>
    </w:tbl>
    <w:p w14:paraId="28A75184" w14:textId="06B770CC" w:rsidR="7D4B0520" w:rsidRDefault="00F4012B">
      <w:r>
        <w:br w:type="page"/>
      </w:r>
    </w:p>
    <w:p w14:paraId="53242FB1" w14:textId="32C7D4A3" w:rsidR="04BF94BC" w:rsidRDefault="04BF94BC" w:rsidP="7D4B0520">
      <w:pPr>
        <w:pStyle w:val="Heading2"/>
      </w:pPr>
      <w:r>
        <w:lastRenderedPageBreak/>
        <w:t xml:space="preserve">Language </w:t>
      </w:r>
      <w:r w:rsidR="00B10F8F">
        <w:t>statement</w:t>
      </w:r>
    </w:p>
    <w:p w14:paraId="5C234016" w14:textId="77777777" w:rsidR="04BF94BC" w:rsidRDefault="04BF94BC" w:rsidP="00282F72">
      <w:pPr>
        <w:pStyle w:val="BodyText"/>
        <w:jc w:val="both"/>
      </w:pPr>
      <w:r>
        <w:t xml:space="preserve">The language and terminology used in this report is intended to be inclusive, respectful and sensitive. We use the term ‘woman’ to refer to the person who is pregnant and gives birth and use the terms ‘mother’ and ‘father’. We acknowledge diverse gender identities, that not all who become pregnant and give birth will identify as a woman and that not all non-birthing parents identify as fathers. The terms ‘parent’ and ‘family’ are intended to include mothers, fathers, partners and significant others.  </w:t>
      </w:r>
    </w:p>
    <w:p w14:paraId="4F5E6B00" w14:textId="77777777" w:rsidR="00A57EA1" w:rsidRDefault="00A57EA1" w:rsidP="00282F72">
      <w:pPr>
        <w:pStyle w:val="BodyText"/>
      </w:pPr>
      <w:r>
        <w:t>We have referred to people who identify as Aboriginal and Torres Strait Islander as First Nations people, in line with guidance from the Australian Institute of Aboriginal and Torres Strait Islander Studies (AIATSIS).</w:t>
      </w:r>
    </w:p>
    <w:p w14:paraId="743BC520" w14:textId="77777777" w:rsidR="00A57EA1" w:rsidRDefault="00A57EA1" w:rsidP="00282F72">
      <w:pPr>
        <w:pStyle w:val="BodyText"/>
        <w:jc w:val="both"/>
      </w:pPr>
      <w:r>
        <w:t>We refer to specific priority groups, including fathers, First Nations families, culturally and linguistically diverse families, LGBTQIA+ parents, parents living in regional and remote areas, young mothers and mothers living with a disability. We appreciate and acknowledge other areas of priority focus and the importance of best practice perinatal mental health care that responds to the needs of all parents and families.</w:t>
      </w:r>
    </w:p>
    <w:p w14:paraId="2F1371BD" w14:textId="77777777" w:rsidR="00E313EC" w:rsidRDefault="00E313EC">
      <w:pPr>
        <w:spacing w:after="160" w:line="259" w:lineRule="auto"/>
      </w:pPr>
      <w:r>
        <w:br w:type="page"/>
      </w:r>
    </w:p>
    <w:bookmarkStart w:id="10" w:name="_Toc179450034"/>
    <w:bookmarkStart w:id="11" w:name="_Toc227329236"/>
    <w:p w14:paraId="603F9505" w14:textId="4EFE9280" w:rsidR="00E313EC" w:rsidRPr="00E313EC" w:rsidRDefault="00E313EC" w:rsidP="004D2494">
      <w:pPr>
        <w:pStyle w:val="Heading1"/>
        <w:spacing w:before="120" w:after="120"/>
        <w:rPr>
          <w:b/>
          <w:bCs/>
        </w:rPr>
      </w:pPr>
      <w:r>
        <w:rPr>
          <w:noProof/>
        </w:rPr>
        <w:lastRenderedPageBreak/>
        <mc:AlternateContent>
          <mc:Choice Requires="wps">
            <w:drawing>
              <wp:anchor distT="0" distB="0" distL="114300" distR="114300" simplePos="0" relativeHeight="251658241" behindDoc="1" locked="0" layoutInCell="1" allowOverlap="1" wp14:anchorId="3CB68BE7" wp14:editId="7023B391">
                <wp:simplePos x="0" y="0"/>
                <wp:positionH relativeFrom="margin">
                  <wp:align>right</wp:align>
                </wp:positionH>
                <wp:positionV relativeFrom="page">
                  <wp:posOffset>1219200</wp:posOffset>
                </wp:positionV>
                <wp:extent cx="6115050" cy="0"/>
                <wp:effectExtent l="0" t="0" r="0" b="0"/>
                <wp:wrapNone/>
                <wp:docPr id="104709777" name="Straight Connector 2"/>
                <wp:cNvGraphicFramePr/>
                <a:graphic xmlns:a="http://schemas.openxmlformats.org/drawingml/2006/main">
                  <a:graphicData uri="http://schemas.microsoft.com/office/word/2010/wordprocessingShape">
                    <wps:wsp>
                      <wps:cNvCnPr/>
                      <wps:spPr>
                        <a:xfrm>
                          <a:off x="0" y="0"/>
                          <a:ext cx="6115050" cy="0"/>
                        </a:xfrm>
                        <a:prstGeom prst="line">
                          <a:avLst/>
                        </a:prstGeom>
                        <a:noFill/>
                        <a:ln w="25400" cap="flat" cmpd="sng" algn="ctr">
                          <a:solidFill>
                            <a:srgbClr val="00A2C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w:pict w14:anchorId="7F649F78">
              <v:line id="Straight Connector 2" style="position:absolute;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 o:spid="_x0000_s1026" strokecolor="#00a2c7" strokeweight="2pt" from="430.3pt,96pt" to="911.8pt,96pt" w14:anchorId="70905B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">
                <v:stroke joinstyle="miter"/>
                <w10:wrap anchorx="margin" anchory="page"/>
              </v:line>
            </w:pict>
          </mc:Fallback>
        </mc:AlternateContent>
      </w:r>
      <w:r w:rsidRPr="00E313EC">
        <w:rPr>
          <w:b/>
          <w:bCs/>
        </w:rPr>
        <w:t>Executive Summary</w:t>
      </w:r>
      <w:bookmarkEnd w:id="10"/>
      <w:bookmarkEnd w:id="11"/>
    </w:p>
    <w:p w14:paraId="24B3F80C" w14:textId="3B9E90B4" w:rsidR="0062451A" w:rsidRDefault="007067C7" w:rsidP="00282F72">
      <w:pPr>
        <w:pStyle w:val="BodyText"/>
        <w:jc w:val="both"/>
      </w:pPr>
      <w:r w:rsidRPr="007067C7">
        <w:t>The Australian Government has invested in two complementary initiatives</w:t>
      </w:r>
      <w:r>
        <w:t xml:space="preserve"> </w:t>
      </w:r>
      <w:r w:rsidR="00F828DB">
        <w:rPr>
          <w:rFonts w:cstheme="minorHAnsi"/>
        </w:rPr>
        <w:t>‒</w:t>
      </w:r>
      <w:r w:rsidR="00F828DB">
        <w:t xml:space="preserve"> the Perinatal Mental Health and Wellbeing Program (PMHWP) </w:t>
      </w:r>
      <w:r w:rsidR="00F828DB" w:rsidRPr="00847446">
        <w:t>and</w:t>
      </w:r>
      <w:r w:rsidR="00F828DB">
        <w:t xml:space="preserve"> the National Perinatal Mental Health Check (NPMHC) </w:t>
      </w:r>
      <w:r w:rsidR="00F828DB">
        <w:rPr>
          <w:rFonts w:cstheme="minorHAnsi"/>
        </w:rPr>
        <w:t>‒</w:t>
      </w:r>
      <w:r w:rsidR="00F828DB">
        <w:t xml:space="preserve"> </w:t>
      </w:r>
      <w:r w:rsidRPr="007067C7">
        <w:t xml:space="preserve">to improve mental health outcomes for expectant and new parents. </w:t>
      </w:r>
      <w:r w:rsidR="003330E5" w:rsidRPr="003330E5">
        <w:t xml:space="preserve">The PMHWP aims to enhance the support and services available to </w:t>
      </w:r>
      <w:r w:rsidR="00AB2CA1">
        <w:t>those</w:t>
      </w:r>
      <w:r w:rsidR="003330E5" w:rsidRPr="003330E5">
        <w:t xml:space="preserve"> experiencing, or at risk of, perinatal mental illness</w:t>
      </w:r>
      <w:r w:rsidR="003330E5">
        <w:t>.</w:t>
      </w:r>
      <w:r w:rsidR="000314BC" w:rsidRPr="000314BC">
        <w:t xml:space="preserve"> The NPMHC aims to improve early detection and intervention through national digital screening, </w:t>
      </w:r>
      <w:r w:rsidR="00846BCE">
        <w:t xml:space="preserve">to </w:t>
      </w:r>
      <w:r w:rsidR="000314BC" w:rsidRPr="000314BC">
        <w:t>increas</w:t>
      </w:r>
      <w:r w:rsidR="00846BCE">
        <w:t xml:space="preserve">e </w:t>
      </w:r>
      <w:r w:rsidR="000314BC" w:rsidRPr="000314BC">
        <w:t>screening rates and enabl</w:t>
      </w:r>
      <w:r w:rsidR="00846BCE">
        <w:t>e</w:t>
      </w:r>
      <w:r w:rsidR="000314BC" w:rsidRPr="000314BC">
        <w:t xml:space="preserve"> consistent data collection and reporting across antenatal and postnatal care settings.</w:t>
      </w:r>
    </w:p>
    <w:p w14:paraId="712A1428" w14:textId="3562086C" w:rsidR="0070002B" w:rsidRPr="00DC451B" w:rsidRDefault="005F7935" w:rsidP="00275B15">
      <w:pPr>
        <w:pStyle w:val="BodyText"/>
        <w:spacing w:before="360"/>
        <w:jc w:val="both"/>
        <w:rPr>
          <w:rFonts w:asciiTheme="majorHAnsi" w:hAnsiTheme="majorHAnsi" w:cstheme="majorHAnsi"/>
          <w:b/>
          <w:bCs/>
          <w:color w:val="51247A"/>
          <w:sz w:val="24"/>
          <w:szCs w:val="24"/>
        </w:rPr>
      </w:pPr>
      <w:r>
        <w:rPr>
          <w:rFonts w:asciiTheme="majorHAnsi" w:hAnsiTheme="majorHAnsi" w:cstheme="majorHAnsi"/>
          <w:b/>
          <w:bCs/>
          <w:color w:val="51247A"/>
          <w:sz w:val="24"/>
          <w:szCs w:val="24"/>
        </w:rPr>
        <w:t>Methods</w:t>
      </w:r>
    </w:p>
    <w:p w14:paraId="4A4CCA0A" w14:textId="6C8F95C6" w:rsidR="00C566C5" w:rsidRDefault="00176EA3" w:rsidP="00282F72">
      <w:pPr>
        <w:pStyle w:val="BodyText"/>
        <w:spacing w:after="360"/>
        <w:jc w:val="both"/>
      </w:pPr>
      <w:r w:rsidRPr="36D07E37">
        <w:rPr>
          <w:rFonts w:ascii="Arial" w:eastAsia="Arial" w:hAnsi="Arial" w:cs="Arial"/>
        </w:rPr>
        <w:t>A set of Key Evaluation Questions (KEQs)</w:t>
      </w:r>
      <w:r>
        <w:rPr>
          <w:rFonts w:ascii="Arial" w:eastAsia="Arial" w:hAnsi="Arial" w:cs="Arial"/>
        </w:rPr>
        <w:t xml:space="preserve">, each with </w:t>
      </w:r>
      <w:r w:rsidRPr="36D07E37">
        <w:rPr>
          <w:rFonts w:ascii="Arial" w:eastAsia="Arial" w:hAnsi="Arial" w:cs="Arial"/>
        </w:rPr>
        <w:t>sub-questions</w:t>
      </w:r>
      <w:r>
        <w:rPr>
          <w:rFonts w:ascii="Arial" w:eastAsia="Arial" w:hAnsi="Arial" w:cs="Arial"/>
        </w:rPr>
        <w:t>,</w:t>
      </w:r>
      <w:r w:rsidRPr="36D07E37">
        <w:rPr>
          <w:rFonts w:ascii="Arial" w:eastAsia="Arial" w:hAnsi="Arial" w:cs="Arial"/>
        </w:rPr>
        <w:t xml:space="preserve"> guide</w:t>
      </w:r>
      <w:r>
        <w:rPr>
          <w:rFonts w:ascii="Arial" w:eastAsia="Arial" w:hAnsi="Arial" w:cs="Arial"/>
        </w:rPr>
        <w:t>d</w:t>
      </w:r>
      <w:r w:rsidRPr="36D07E37">
        <w:rPr>
          <w:rFonts w:ascii="Arial" w:eastAsia="Arial" w:hAnsi="Arial" w:cs="Arial"/>
        </w:rPr>
        <w:t xml:space="preserve"> the evaluation</w:t>
      </w:r>
      <w:r>
        <w:rPr>
          <w:rFonts w:ascii="Arial" w:eastAsia="Arial" w:hAnsi="Arial" w:cs="Arial"/>
        </w:rPr>
        <w:t xml:space="preserve">. </w:t>
      </w:r>
      <w:r w:rsidR="00613A2B" w:rsidRPr="00613A2B">
        <w:t>A mixed-methods approach was used to understand how the PMHWP and NPMHC have been implemented and their impact.</w:t>
      </w:r>
      <w:r w:rsidR="009F4620" w:rsidRPr="009F4620">
        <w:t xml:space="preserve"> </w:t>
      </w:r>
    </w:p>
    <w:p w14:paraId="6D0F294E" w14:textId="77777777" w:rsidR="00275B15" w:rsidRDefault="00F512EA" w:rsidP="00275B15">
      <w:pPr>
        <w:pStyle w:val="BodyText"/>
        <w:spacing w:before="360"/>
        <w:jc w:val="both"/>
        <w:rPr>
          <w:rFonts w:asciiTheme="majorHAnsi" w:hAnsiTheme="majorHAnsi" w:cstheme="majorHAnsi"/>
          <w:b/>
          <w:bCs/>
          <w:color w:val="51247A"/>
          <w:szCs w:val="20"/>
        </w:rPr>
      </w:pPr>
      <w:r>
        <w:rPr>
          <w:noProof/>
        </w:rPr>
        <w:drawing>
          <wp:inline distT="0" distB="0" distL="0" distR="0" wp14:anchorId="38D9ACBD" wp14:editId="225B11F1">
            <wp:extent cx="6382385" cy="2324100"/>
            <wp:effectExtent l="0" t="0" r="0" b="0"/>
            <wp:docPr id="1728935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2385" cy="2324100"/>
                    </a:xfrm>
                    <a:prstGeom prst="rect">
                      <a:avLst/>
                    </a:prstGeom>
                    <a:noFill/>
                  </pic:spPr>
                </pic:pic>
              </a:graphicData>
            </a:graphic>
          </wp:inline>
        </w:drawing>
      </w:r>
    </w:p>
    <w:p w14:paraId="4327DDB9" w14:textId="3185976E" w:rsidR="00B131A4" w:rsidRPr="003932B2" w:rsidRDefault="00A95090" w:rsidP="00275B15">
      <w:pPr>
        <w:pStyle w:val="BodyText"/>
        <w:spacing w:before="360"/>
        <w:jc w:val="both"/>
        <w:rPr>
          <w:rFonts w:asciiTheme="majorHAnsi" w:hAnsiTheme="majorHAnsi" w:cstheme="majorHAnsi"/>
          <w:b/>
          <w:bCs/>
          <w:color w:val="51247A"/>
          <w:szCs w:val="20"/>
        </w:rPr>
      </w:pPr>
      <w:r w:rsidRPr="003932B2">
        <w:rPr>
          <w:rFonts w:asciiTheme="majorHAnsi" w:hAnsiTheme="majorHAnsi" w:cstheme="majorHAnsi"/>
          <w:b/>
          <w:bCs/>
          <w:color w:val="51247A"/>
          <w:szCs w:val="20"/>
        </w:rPr>
        <w:t>Data limitations and constraints</w:t>
      </w:r>
    </w:p>
    <w:p w14:paraId="03449FAE" w14:textId="65E9F3A4" w:rsidR="00874ED3" w:rsidRDefault="00075A22" w:rsidP="00282F72">
      <w:pPr>
        <w:spacing w:before="120" w:after="120" w:line="260" w:lineRule="atLeast"/>
        <w:jc w:val="both"/>
        <w:rPr>
          <w:rFonts w:ascii="Arial" w:hAnsi="Arial" w:cs="Arial"/>
        </w:rPr>
      </w:pPr>
      <w:r>
        <w:rPr>
          <w:rFonts w:ascii="Arial" w:hAnsi="Arial" w:cs="Arial"/>
        </w:rPr>
        <w:t xml:space="preserve">Limited availability of data, along with </w:t>
      </w:r>
      <w:r w:rsidR="00C331B7">
        <w:rPr>
          <w:rFonts w:ascii="Arial" w:hAnsi="Arial" w:cs="Arial"/>
        </w:rPr>
        <w:t>i</w:t>
      </w:r>
      <w:r w:rsidR="00A95090" w:rsidRPr="1A9D23F3">
        <w:rPr>
          <w:rFonts w:ascii="Arial" w:hAnsi="Arial" w:cs="Arial"/>
        </w:rPr>
        <w:t>nconsisten</w:t>
      </w:r>
      <w:r w:rsidR="00A95090">
        <w:rPr>
          <w:rFonts w:ascii="Arial" w:hAnsi="Arial" w:cs="Arial"/>
        </w:rPr>
        <w:t>cy in</w:t>
      </w:r>
      <w:r w:rsidR="00A95090" w:rsidRPr="1A9D23F3">
        <w:rPr>
          <w:rFonts w:ascii="Arial" w:hAnsi="Arial" w:cs="Arial"/>
        </w:rPr>
        <w:t xml:space="preserve"> data collection</w:t>
      </w:r>
      <w:r w:rsidR="00A95090">
        <w:rPr>
          <w:rFonts w:ascii="Arial" w:hAnsi="Arial" w:cs="Arial"/>
        </w:rPr>
        <w:t xml:space="preserve">, </w:t>
      </w:r>
      <w:r w:rsidR="00A95090" w:rsidRPr="1A9D23F3">
        <w:rPr>
          <w:rFonts w:ascii="Arial" w:hAnsi="Arial" w:cs="Arial"/>
        </w:rPr>
        <w:t xml:space="preserve">quality </w:t>
      </w:r>
      <w:r w:rsidR="00A95090">
        <w:rPr>
          <w:rFonts w:ascii="Arial" w:hAnsi="Arial" w:cs="Arial"/>
        </w:rPr>
        <w:t>and reporting</w:t>
      </w:r>
      <w:r w:rsidR="00A95090" w:rsidRPr="1A9D23F3">
        <w:rPr>
          <w:rFonts w:ascii="Arial" w:hAnsi="Arial" w:cs="Arial"/>
        </w:rPr>
        <w:t xml:space="preserve"> </w:t>
      </w:r>
      <w:r w:rsidR="00DA4730">
        <w:rPr>
          <w:rFonts w:ascii="Arial" w:hAnsi="Arial" w:cs="Arial"/>
        </w:rPr>
        <w:t>constrained</w:t>
      </w:r>
      <w:r w:rsidR="00DA4730" w:rsidRPr="1A9D23F3">
        <w:rPr>
          <w:rFonts w:ascii="Arial" w:hAnsi="Arial" w:cs="Arial"/>
        </w:rPr>
        <w:t xml:space="preserve"> </w:t>
      </w:r>
      <w:r w:rsidR="00A95090">
        <w:rPr>
          <w:rFonts w:ascii="Arial" w:hAnsi="Arial" w:cs="Arial"/>
        </w:rPr>
        <w:t>the</w:t>
      </w:r>
      <w:r w:rsidR="00A95090" w:rsidRPr="1A9D23F3">
        <w:rPr>
          <w:rFonts w:ascii="Arial" w:hAnsi="Arial" w:cs="Arial"/>
        </w:rPr>
        <w:t xml:space="preserve"> assessment of program activities and outcomes</w:t>
      </w:r>
      <w:r w:rsidR="00A95090">
        <w:rPr>
          <w:rFonts w:ascii="Arial" w:hAnsi="Arial" w:cs="Arial"/>
        </w:rPr>
        <w:t>. Combining</w:t>
      </w:r>
      <w:r w:rsidR="00A95090" w:rsidRPr="1A9D23F3">
        <w:rPr>
          <w:rFonts w:ascii="Arial" w:hAnsi="Arial" w:cs="Arial"/>
        </w:rPr>
        <w:t xml:space="preserve"> data from diverse sources helped address these limitations</w:t>
      </w:r>
      <w:r w:rsidR="00A95090">
        <w:rPr>
          <w:rFonts w:ascii="Arial" w:hAnsi="Arial" w:cs="Arial"/>
        </w:rPr>
        <w:t xml:space="preserve"> to build a </w:t>
      </w:r>
      <w:r w:rsidR="00C9367C">
        <w:rPr>
          <w:rFonts w:ascii="Arial" w:hAnsi="Arial" w:cs="Arial"/>
        </w:rPr>
        <w:t>comprehensive</w:t>
      </w:r>
      <w:r w:rsidR="00A95090">
        <w:rPr>
          <w:rFonts w:ascii="Arial" w:hAnsi="Arial" w:cs="Arial"/>
        </w:rPr>
        <w:t xml:space="preserve"> picture of how the PMHWP and NPMHC are working in practice</w:t>
      </w:r>
      <w:r w:rsidR="00A95090" w:rsidRPr="1A9D23F3">
        <w:rPr>
          <w:rFonts w:ascii="Arial" w:hAnsi="Arial" w:cs="Arial"/>
        </w:rPr>
        <w:t xml:space="preserve">. </w:t>
      </w:r>
    </w:p>
    <w:p w14:paraId="5B34D695" w14:textId="77777777" w:rsidR="00874ED3" w:rsidRDefault="00874ED3">
      <w:pPr>
        <w:spacing w:after="160" w:line="259" w:lineRule="auto"/>
        <w:rPr>
          <w:rFonts w:ascii="Arial" w:hAnsi="Arial" w:cs="Arial"/>
        </w:rPr>
      </w:pPr>
      <w:r>
        <w:rPr>
          <w:rFonts w:ascii="Arial" w:hAnsi="Arial" w:cs="Arial"/>
        </w:rPr>
        <w:br w:type="page"/>
      </w:r>
    </w:p>
    <w:p w14:paraId="7ECE5EC4" w14:textId="77777777" w:rsidR="005E2E5B" w:rsidRPr="009F6CEA" w:rsidRDefault="005E2E5B" w:rsidP="005E2E5B">
      <w:pPr>
        <w:pStyle w:val="BodyText"/>
        <w:rPr>
          <w:rFonts w:asciiTheme="majorHAnsi" w:hAnsiTheme="majorHAnsi" w:cstheme="majorHAnsi"/>
          <w:b/>
          <w:bCs/>
          <w:sz w:val="24"/>
          <w:szCs w:val="24"/>
        </w:rPr>
      </w:pPr>
      <w:r>
        <w:rPr>
          <w:rFonts w:asciiTheme="majorHAnsi" w:hAnsiTheme="majorHAnsi" w:cstheme="majorHAnsi"/>
          <w:b/>
          <w:bCs/>
          <w:color w:val="51247A"/>
          <w:sz w:val="24"/>
          <w:szCs w:val="24"/>
        </w:rPr>
        <w:lastRenderedPageBreak/>
        <w:t>Key f</w:t>
      </w:r>
      <w:r w:rsidRPr="009F6CEA">
        <w:rPr>
          <w:rFonts w:asciiTheme="majorHAnsi" w:hAnsiTheme="majorHAnsi" w:cstheme="majorHAnsi"/>
          <w:b/>
          <w:bCs/>
          <w:color w:val="51247A"/>
          <w:sz w:val="24"/>
          <w:szCs w:val="24"/>
        </w:rPr>
        <w:t>indings</w:t>
      </w:r>
    </w:p>
    <w:p w14:paraId="4E16943E" w14:textId="77777777" w:rsidR="005E2E5B" w:rsidRPr="00011623" w:rsidRDefault="005E2E5B" w:rsidP="005E2E5B">
      <w:pPr>
        <w:pStyle w:val="BodyText"/>
        <w:rPr>
          <w:b/>
          <w:bCs/>
          <w:color w:val="51247A"/>
        </w:rPr>
      </w:pPr>
      <w:r w:rsidRPr="00011623">
        <w:rPr>
          <w:b/>
          <w:bCs/>
          <w:color w:val="51247A"/>
        </w:rPr>
        <w:t>Appropriateness</w:t>
      </w:r>
    </w:p>
    <w:p w14:paraId="486AD178" w14:textId="7BBCEBDC" w:rsidR="00E16056" w:rsidRDefault="005E2E5B" w:rsidP="00282F72">
      <w:pPr>
        <w:pStyle w:val="ListBullet"/>
        <w:ind w:left="714" w:hanging="357"/>
        <w:jc w:val="both"/>
        <w:rPr>
          <w:rFonts w:ascii="Arial" w:hAnsi="Arial" w:cs="Arial"/>
        </w:rPr>
      </w:pPr>
      <w:r w:rsidRPr="00012F7F">
        <w:rPr>
          <w:rFonts w:ascii="Arial" w:hAnsi="Arial" w:cs="Arial"/>
        </w:rPr>
        <w:t xml:space="preserve">The </w:t>
      </w:r>
      <w:r>
        <w:rPr>
          <w:rFonts w:ascii="Arial" w:hAnsi="Arial" w:cs="Arial"/>
        </w:rPr>
        <w:t xml:space="preserve">PMHWP and NPMHC </w:t>
      </w:r>
      <w:r w:rsidRPr="00012F7F">
        <w:rPr>
          <w:rFonts w:ascii="Arial" w:hAnsi="Arial" w:cs="Arial"/>
        </w:rPr>
        <w:t>share common goals</w:t>
      </w:r>
      <w:r w:rsidR="002D4E09">
        <w:rPr>
          <w:rFonts w:ascii="Arial" w:hAnsi="Arial" w:cs="Arial"/>
        </w:rPr>
        <w:t xml:space="preserve"> of</w:t>
      </w:r>
      <w:r>
        <w:rPr>
          <w:rFonts w:ascii="Arial" w:hAnsi="Arial" w:cs="Arial"/>
        </w:rPr>
        <w:t xml:space="preserve"> </w:t>
      </w:r>
      <w:r w:rsidRPr="00012F7F">
        <w:rPr>
          <w:rFonts w:ascii="Arial" w:hAnsi="Arial" w:cs="Arial"/>
        </w:rPr>
        <w:t xml:space="preserve">raising awareness of perinatal mental </w:t>
      </w:r>
      <w:r>
        <w:rPr>
          <w:rFonts w:ascii="Arial" w:hAnsi="Arial" w:cs="Arial"/>
        </w:rPr>
        <w:t>health</w:t>
      </w:r>
      <w:r w:rsidRPr="00012F7F">
        <w:rPr>
          <w:rFonts w:ascii="Arial" w:hAnsi="Arial" w:cs="Arial"/>
        </w:rPr>
        <w:t xml:space="preserve">, prioritising prevention and early intervention, and improving access to inclusive, culturally appropriate support services. Both </w:t>
      </w:r>
      <w:r w:rsidR="00E16056">
        <w:rPr>
          <w:rFonts w:ascii="Arial" w:hAnsi="Arial" w:cs="Arial"/>
        </w:rPr>
        <w:t xml:space="preserve">programs </w:t>
      </w:r>
      <w:r w:rsidRPr="00012F7F">
        <w:rPr>
          <w:rFonts w:ascii="Arial" w:hAnsi="Arial" w:cs="Arial"/>
        </w:rPr>
        <w:t xml:space="preserve">are </w:t>
      </w:r>
      <w:r w:rsidR="00CC1AD2">
        <w:rPr>
          <w:rFonts w:ascii="Arial" w:hAnsi="Arial" w:cs="Arial"/>
        </w:rPr>
        <w:t xml:space="preserve">grounded in a strong evidence base and </w:t>
      </w:r>
      <w:r w:rsidRPr="00012F7F">
        <w:rPr>
          <w:rFonts w:ascii="Arial" w:hAnsi="Arial" w:cs="Arial"/>
        </w:rPr>
        <w:t>align with national priorities and guidelines</w:t>
      </w:r>
      <w:r>
        <w:rPr>
          <w:rFonts w:ascii="Arial" w:hAnsi="Arial" w:cs="Arial"/>
        </w:rPr>
        <w:t xml:space="preserve"> </w:t>
      </w:r>
      <w:r w:rsidR="00CC1AD2">
        <w:rPr>
          <w:rFonts w:ascii="Arial" w:hAnsi="Arial" w:cs="Arial"/>
        </w:rPr>
        <w:t xml:space="preserve">to support an </w:t>
      </w:r>
      <w:r w:rsidRPr="00012F7F">
        <w:rPr>
          <w:rFonts w:ascii="Arial" w:hAnsi="Arial" w:cs="Arial"/>
        </w:rPr>
        <w:t>evidence-</w:t>
      </w:r>
      <w:r w:rsidR="0059103E">
        <w:rPr>
          <w:rFonts w:ascii="Arial" w:hAnsi="Arial" w:cs="Arial"/>
        </w:rPr>
        <w:t>informed</w:t>
      </w:r>
      <w:r w:rsidR="0059103E" w:rsidRPr="00012F7F">
        <w:rPr>
          <w:rFonts w:ascii="Arial" w:hAnsi="Arial" w:cs="Arial"/>
        </w:rPr>
        <w:t xml:space="preserve"> </w:t>
      </w:r>
      <w:r w:rsidRPr="00012F7F">
        <w:rPr>
          <w:rFonts w:ascii="Arial" w:hAnsi="Arial" w:cs="Arial"/>
        </w:rPr>
        <w:t>approach</w:t>
      </w:r>
      <w:r w:rsidR="00CC1AD2">
        <w:rPr>
          <w:rFonts w:ascii="Arial" w:hAnsi="Arial" w:cs="Arial"/>
        </w:rPr>
        <w:t xml:space="preserve"> to perinatal mental health care</w:t>
      </w:r>
      <w:r>
        <w:rPr>
          <w:rFonts w:ascii="Arial" w:hAnsi="Arial" w:cs="Arial"/>
        </w:rPr>
        <w:t>.</w:t>
      </w:r>
      <w:r w:rsidR="000031A7">
        <w:rPr>
          <w:rFonts w:ascii="Arial" w:hAnsi="Arial" w:cs="Arial"/>
        </w:rPr>
        <w:t xml:space="preserve"> </w:t>
      </w:r>
    </w:p>
    <w:p w14:paraId="3576DC50" w14:textId="77777777" w:rsidR="00874ED3" w:rsidRPr="00874ED3" w:rsidRDefault="000D1111" w:rsidP="00282F72">
      <w:pPr>
        <w:pStyle w:val="ListBullet"/>
        <w:ind w:left="714" w:hanging="357"/>
        <w:jc w:val="both"/>
        <w:rPr>
          <w:rFonts w:ascii="Arial" w:hAnsi="Arial" w:cs="Arial"/>
          <w:b/>
          <w:bCs/>
        </w:rPr>
      </w:pPr>
      <w:r w:rsidRPr="00894523">
        <w:t xml:space="preserve">Tailored approaches – such as co-design and providing screening and resources in multiple languages – have laid a foundation for improving culturally safe access to care for First Nations and CALD parents. </w:t>
      </w:r>
    </w:p>
    <w:p w14:paraId="44DB88AB" w14:textId="0520B98A" w:rsidR="005E2E5B" w:rsidRPr="009806F3" w:rsidRDefault="00E6704C" w:rsidP="00282F72">
      <w:pPr>
        <w:pStyle w:val="ListBullet"/>
        <w:spacing w:after="600"/>
        <w:ind w:left="714" w:hanging="357"/>
        <w:jc w:val="both"/>
        <w:rPr>
          <w:rFonts w:ascii="Arial" w:hAnsi="Arial" w:cs="Arial"/>
          <w:b/>
          <w:bCs/>
        </w:rPr>
      </w:pPr>
      <w:r w:rsidRPr="00874ED3">
        <w:rPr>
          <w:rFonts w:ascii="Arial" w:hAnsi="Arial" w:cs="Arial"/>
        </w:rPr>
        <w:t xml:space="preserve">Overall, stakeholders </w:t>
      </w:r>
      <w:r w:rsidR="002E57DF" w:rsidRPr="00874ED3">
        <w:rPr>
          <w:rFonts w:ascii="Arial" w:hAnsi="Arial" w:cs="Arial"/>
        </w:rPr>
        <w:t>viewed</w:t>
      </w:r>
      <w:r w:rsidR="009C3B79" w:rsidRPr="00874ED3">
        <w:rPr>
          <w:rFonts w:ascii="Arial" w:hAnsi="Arial" w:cs="Arial"/>
        </w:rPr>
        <w:t xml:space="preserve"> the </w:t>
      </w:r>
      <w:r w:rsidR="009A10BE" w:rsidRPr="00874ED3">
        <w:rPr>
          <w:rFonts w:ascii="Arial" w:hAnsi="Arial" w:cs="Arial"/>
        </w:rPr>
        <w:t xml:space="preserve">programs </w:t>
      </w:r>
      <w:r w:rsidR="007043C4" w:rsidRPr="00874ED3">
        <w:rPr>
          <w:rFonts w:ascii="Arial" w:hAnsi="Arial" w:cs="Arial"/>
        </w:rPr>
        <w:t>as</w:t>
      </w:r>
      <w:r w:rsidR="009A10BE" w:rsidRPr="00874ED3">
        <w:rPr>
          <w:rFonts w:ascii="Arial" w:hAnsi="Arial" w:cs="Arial"/>
        </w:rPr>
        <w:t xml:space="preserve"> appropriate and </w:t>
      </w:r>
      <w:r w:rsidR="00FC32E4" w:rsidRPr="00874ED3">
        <w:rPr>
          <w:rFonts w:ascii="Arial" w:hAnsi="Arial" w:cs="Arial"/>
        </w:rPr>
        <w:t>responsive to</w:t>
      </w:r>
      <w:r w:rsidR="00E2434D" w:rsidRPr="00874ED3">
        <w:rPr>
          <w:rFonts w:ascii="Arial" w:hAnsi="Arial" w:cs="Arial"/>
        </w:rPr>
        <w:t xml:space="preserve"> </w:t>
      </w:r>
      <w:r w:rsidR="004B2F5E" w:rsidRPr="00874ED3">
        <w:rPr>
          <w:rFonts w:ascii="Arial" w:hAnsi="Arial" w:cs="Arial"/>
        </w:rPr>
        <w:t>health system needs.</w:t>
      </w:r>
      <w:r w:rsidR="00184B42" w:rsidRPr="00874ED3">
        <w:rPr>
          <w:rFonts w:ascii="Arial" w:hAnsi="Arial" w:cs="Arial"/>
        </w:rPr>
        <w:t xml:space="preserve"> </w:t>
      </w:r>
      <w:r w:rsidR="00677EE0" w:rsidRPr="00874ED3">
        <w:rPr>
          <w:rFonts w:ascii="Arial" w:hAnsi="Arial" w:cs="Arial"/>
        </w:rPr>
        <w:t>While distinct</w:t>
      </w:r>
      <w:r w:rsidR="00184B42" w:rsidRPr="00874ED3">
        <w:rPr>
          <w:rFonts w:ascii="Arial" w:hAnsi="Arial" w:cs="Arial"/>
        </w:rPr>
        <w:t>, they</w:t>
      </w:r>
      <w:r w:rsidR="005E2E5B" w:rsidRPr="00874ED3">
        <w:rPr>
          <w:rFonts w:ascii="Arial" w:hAnsi="Arial" w:cs="Arial"/>
        </w:rPr>
        <w:t xml:space="preserve"> </w:t>
      </w:r>
      <w:r w:rsidR="00663B36" w:rsidRPr="00874ED3">
        <w:rPr>
          <w:rFonts w:ascii="Arial" w:hAnsi="Arial" w:cs="Arial"/>
        </w:rPr>
        <w:t xml:space="preserve">are designed </w:t>
      </w:r>
      <w:r w:rsidR="00803A8D" w:rsidRPr="00874ED3">
        <w:rPr>
          <w:rFonts w:ascii="Arial" w:hAnsi="Arial" w:cs="Arial"/>
        </w:rPr>
        <w:t>with</w:t>
      </w:r>
      <w:r w:rsidR="00585129" w:rsidRPr="00874ED3">
        <w:rPr>
          <w:rFonts w:ascii="Arial" w:hAnsi="Arial" w:cs="Arial"/>
        </w:rPr>
        <w:t xml:space="preserve"> the potential to </w:t>
      </w:r>
      <w:r w:rsidR="005E2E5B" w:rsidRPr="00874ED3">
        <w:rPr>
          <w:rFonts w:ascii="Arial" w:hAnsi="Arial" w:cs="Arial"/>
        </w:rPr>
        <w:t>operate in synergy within an integrated perinatal mental health system</w:t>
      </w:r>
      <w:r w:rsidR="00E36B96" w:rsidRPr="00874ED3">
        <w:rPr>
          <w:rFonts w:ascii="Arial" w:hAnsi="Arial" w:cs="Arial"/>
        </w:rPr>
        <w:t xml:space="preserve"> – where </w:t>
      </w:r>
      <w:r w:rsidR="005E2E5B" w:rsidRPr="00874ED3">
        <w:rPr>
          <w:rFonts w:ascii="Arial" w:hAnsi="Arial" w:cs="Arial"/>
        </w:rPr>
        <w:t>screening must be linked to accessible and appropriate stepped care</w:t>
      </w:r>
      <w:r w:rsidR="00B41223">
        <w:rPr>
          <w:rStyle w:val="FootnoteReference"/>
          <w:rFonts w:ascii="Arial" w:hAnsi="Arial" w:cs="Arial"/>
        </w:rPr>
        <w:footnoteReference w:id="2"/>
      </w:r>
      <w:r w:rsidR="005E2E5B" w:rsidRPr="00874ED3">
        <w:rPr>
          <w:rFonts w:ascii="Arial" w:hAnsi="Arial" w:cs="Arial"/>
        </w:rPr>
        <w:t xml:space="preserve"> services.</w:t>
      </w:r>
    </w:p>
    <w:tbl>
      <w:tblPr>
        <w:tblStyle w:val="TableUQLined"/>
        <w:tblW w:w="4407" w:type="pct"/>
        <w:tblInd w:w="720" w:type="dxa"/>
        <w:tblBorders>
          <w:top w:val="single" w:sz="18" w:space="0" w:color="51247A" w:themeColor="accent1"/>
          <w:insideH w:val="none" w:sz="0" w:space="0" w:color="auto"/>
          <w:insideV w:val="single" w:sz="36" w:space="0" w:color="FFFFFF" w:themeColor="background1"/>
        </w:tblBorders>
        <w:shd w:val="clear" w:color="auto" w:fill="F7F7F7"/>
        <w:tblCellMar>
          <w:top w:w="57" w:type="dxa"/>
          <w:left w:w="170" w:type="dxa"/>
          <w:bottom w:w="57" w:type="dxa"/>
          <w:right w:w="170" w:type="dxa"/>
        </w:tblCellMar>
        <w:tblLook w:val="04A0" w:firstRow="1" w:lastRow="0" w:firstColumn="1" w:lastColumn="0" w:noHBand="0" w:noVBand="1"/>
      </w:tblPr>
      <w:tblGrid>
        <w:gridCol w:w="4247"/>
        <w:gridCol w:w="4248"/>
      </w:tblGrid>
      <w:tr w:rsidR="008D7DD5" w14:paraId="491D42CB" w14:textId="77777777" w:rsidTr="008D7DD5">
        <w:trPr>
          <w:cnfStyle w:val="100000000000" w:firstRow="1" w:lastRow="0" w:firstColumn="0" w:lastColumn="0" w:oddVBand="0" w:evenVBand="0" w:oddHBand="0" w:evenHBand="0" w:firstRowFirstColumn="0" w:firstRowLastColumn="0" w:lastRowFirstColumn="0" w:lastRowLastColumn="0"/>
          <w:trHeight w:val="666"/>
        </w:trPr>
        <w:tc>
          <w:tcPr>
            <w:tcW w:w="2500" w:type="pct"/>
            <w:tcBorders>
              <w:top w:val="single" w:sz="18" w:space="0" w:color="982A8B"/>
              <w:bottom w:val="nil"/>
              <w:right w:val="single" w:sz="24" w:space="0" w:color="FFFFFF" w:themeColor="background1"/>
            </w:tcBorders>
            <w:shd w:val="clear" w:color="auto" w:fill="F7F7F7"/>
          </w:tcPr>
          <w:p w14:paraId="5B0FC24B" w14:textId="77777777" w:rsidR="009806F3" w:rsidRDefault="009806F3" w:rsidP="007F33EB">
            <w:pPr>
              <w:spacing w:line="259" w:lineRule="auto"/>
              <w:jc w:val="center"/>
              <w:rPr>
                <w:rFonts w:ascii="Arial" w:hAnsi="Arial" w:cs="Arial"/>
                <w:b/>
                <w:bCs/>
              </w:rPr>
            </w:pPr>
            <w:r w:rsidRPr="00B76FD9">
              <w:rPr>
                <w:noProof/>
              </w:rPr>
              <w:drawing>
                <wp:inline distT="0" distB="0" distL="0" distR="0" wp14:anchorId="39221F39" wp14:editId="6D149C87">
                  <wp:extent cx="360000" cy="360000"/>
                  <wp:effectExtent l="0" t="0" r="0" b="0"/>
                  <wp:docPr id="178279929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799295" name="Graphic 1">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360000" cy="360000"/>
                          </a:xfrm>
                          <a:prstGeom prst="rect">
                            <a:avLst/>
                          </a:prstGeom>
                        </pic:spPr>
                      </pic:pic>
                    </a:graphicData>
                  </a:graphic>
                </wp:inline>
              </w:drawing>
            </w:r>
          </w:p>
          <w:p w14:paraId="069DABC8" w14:textId="77777777" w:rsidR="009806F3" w:rsidRPr="001F7003" w:rsidRDefault="009806F3" w:rsidP="007F33EB">
            <w:pPr>
              <w:spacing w:line="259" w:lineRule="auto"/>
              <w:jc w:val="center"/>
              <w:rPr>
                <w:color w:val="982A8B"/>
              </w:rPr>
            </w:pPr>
            <w:r w:rsidRPr="001F7003">
              <w:rPr>
                <w:rFonts w:ascii="Arial" w:hAnsi="Arial" w:cs="Arial"/>
                <w:b/>
                <w:bCs/>
                <w:color w:val="982A8B"/>
              </w:rPr>
              <w:t>PMHWP</w:t>
            </w:r>
          </w:p>
        </w:tc>
        <w:tc>
          <w:tcPr>
            <w:tcW w:w="2500" w:type="pct"/>
            <w:tcBorders>
              <w:top w:val="single" w:sz="18" w:space="0" w:color="0070C0"/>
              <w:left w:val="single" w:sz="24" w:space="0" w:color="FFFFFF" w:themeColor="background1"/>
              <w:bottom w:val="nil"/>
            </w:tcBorders>
            <w:shd w:val="clear" w:color="auto" w:fill="F7F7F7"/>
          </w:tcPr>
          <w:p w14:paraId="69D3D492" w14:textId="77777777" w:rsidR="009806F3" w:rsidRDefault="009806F3" w:rsidP="007F33EB">
            <w:pPr>
              <w:spacing w:line="259" w:lineRule="auto"/>
              <w:jc w:val="center"/>
              <w:rPr>
                <w:rFonts w:ascii="Arial" w:hAnsi="Arial" w:cs="Arial"/>
                <w:b/>
                <w:bCs/>
              </w:rPr>
            </w:pPr>
            <w:r>
              <w:rPr>
                <w:noProof/>
              </w:rPr>
              <w:drawing>
                <wp:inline distT="0" distB="0" distL="0" distR="0" wp14:anchorId="4AC5EA8B" wp14:editId="25C3A7F2">
                  <wp:extent cx="360000" cy="360000"/>
                  <wp:effectExtent l="0" t="0" r="0" b="2540"/>
                  <wp:docPr id="950179403"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179403" name="Graphic 2">
                            <a:extLs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360000" cy="360000"/>
                          </a:xfrm>
                          <a:prstGeom prst="rect">
                            <a:avLst/>
                          </a:prstGeom>
                        </pic:spPr>
                      </pic:pic>
                    </a:graphicData>
                  </a:graphic>
                </wp:inline>
              </w:drawing>
            </w:r>
          </w:p>
          <w:p w14:paraId="7E8ED8BA" w14:textId="77777777" w:rsidR="009806F3" w:rsidRPr="001F7003" w:rsidRDefault="009806F3" w:rsidP="007F33EB">
            <w:pPr>
              <w:spacing w:line="259" w:lineRule="auto"/>
              <w:jc w:val="center"/>
              <w:rPr>
                <w:color w:val="0070C0"/>
              </w:rPr>
            </w:pPr>
            <w:r w:rsidRPr="001F7003">
              <w:rPr>
                <w:rFonts w:ascii="Arial" w:hAnsi="Arial" w:cs="Arial"/>
                <w:b/>
                <w:bCs/>
                <w:color w:val="0070C0"/>
              </w:rPr>
              <w:t>NPMHC</w:t>
            </w:r>
          </w:p>
        </w:tc>
      </w:tr>
      <w:tr w:rsidR="009806F3" w14:paraId="30293D51" w14:textId="77777777" w:rsidTr="008D7DD5">
        <w:tc>
          <w:tcPr>
            <w:tcW w:w="2500" w:type="pct"/>
            <w:tcBorders>
              <w:top w:val="nil"/>
              <w:bottom w:val="single" w:sz="18" w:space="0" w:color="982A8B"/>
              <w:right w:val="single" w:sz="24" w:space="0" w:color="FFFFFF" w:themeColor="background1"/>
            </w:tcBorders>
            <w:shd w:val="clear" w:color="auto" w:fill="F7F7F7"/>
          </w:tcPr>
          <w:p w14:paraId="02983CE4" w14:textId="77777777" w:rsidR="009806F3" w:rsidRPr="008B53C3" w:rsidRDefault="009806F3" w:rsidP="007F33EB">
            <w:pPr>
              <w:pStyle w:val="ListBullet"/>
              <w:ind w:right="170"/>
              <w:rPr>
                <w:rFonts w:ascii="Arial" w:hAnsi="Arial" w:cs="Arial"/>
                <w:b/>
                <w:bCs/>
              </w:rPr>
            </w:pPr>
            <w:r w:rsidRPr="008B53C3">
              <w:rPr>
                <w:rFonts w:ascii="Arial" w:hAnsi="Arial" w:cs="Arial"/>
              </w:rPr>
              <w:t xml:space="preserve">Funded 11 diverse projects to strengthen service delivery and workforce capacity across </w:t>
            </w:r>
            <w:hyperlink w:anchor="SteppedCare" w:history="1">
              <w:r w:rsidRPr="00716329">
                <w:rPr>
                  <w:rStyle w:val="Hyperlink"/>
                  <w:rFonts w:ascii="Arial" w:hAnsi="Arial" w:cs="Arial"/>
                </w:rPr>
                <w:t>stepped care</w:t>
              </w:r>
            </w:hyperlink>
            <w:r w:rsidRPr="008B53C3">
              <w:rPr>
                <w:rFonts w:ascii="Arial" w:hAnsi="Arial" w:cs="Arial"/>
              </w:rPr>
              <w:t xml:space="preserve"> levels 1</w:t>
            </w:r>
            <w:r>
              <w:rPr>
                <w:rFonts w:ascii="Arial" w:hAnsi="Arial" w:cs="Arial"/>
              </w:rPr>
              <w:t xml:space="preserve"> to </w:t>
            </w:r>
            <w:r w:rsidRPr="008B53C3">
              <w:rPr>
                <w:rFonts w:ascii="Arial" w:hAnsi="Arial" w:cs="Arial"/>
              </w:rPr>
              <w:t>3</w:t>
            </w:r>
            <w:r>
              <w:rPr>
                <w:rFonts w:ascii="Arial" w:hAnsi="Arial" w:cs="Arial"/>
              </w:rPr>
              <w:t>.</w:t>
            </w:r>
          </w:p>
          <w:p w14:paraId="2564B3D2" w14:textId="77777777" w:rsidR="009806F3" w:rsidRDefault="009806F3" w:rsidP="007F33EB">
            <w:pPr>
              <w:pStyle w:val="ListBullet"/>
              <w:spacing w:line="240" w:lineRule="atLeast"/>
              <w:ind w:right="170"/>
              <w:rPr>
                <w:noProof/>
              </w:rPr>
            </w:pPr>
            <w:r>
              <w:rPr>
                <w:noProof/>
              </w:rPr>
              <w:t xml:space="preserve">Focus on system-wide improvements. </w:t>
            </w:r>
          </w:p>
          <w:p w14:paraId="23535396" w14:textId="77777777" w:rsidR="009806F3" w:rsidRDefault="009806F3" w:rsidP="007F33EB">
            <w:pPr>
              <w:pStyle w:val="ListBullet"/>
              <w:spacing w:line="240" w:lineRule="atLeast"/>
              <w:ind w:right="170"/>
              <w:rPr>
                <w:noProof/>
              </w:rPr>
            </w:pPr>
            <w:r>
              <w:t>Activities include universal prevention and support, service navigation, referral pathways and treatment options, workplace support, public awareness raising, and healthcare professional training, targeted initiatives for fathers, First Nations families, young mothers and perinatal loss.</w:t>
            </w:r>
          </w:p>
        </w:tc>
        <w:tc>
          <w:tcPr>
            <w:tcW w:w="2500" w:type="pct"/>
            <w:tcBorders>
              <w:top w:val="nil"/>
              <w:left w:val="single" w:sz="24" w:space="0" w:color="FFFFFF" w:themeColor="background1"/>
              <w:bottom w:val="single" w:sz="18" w:space="0" w:color="0070C0"/>
            </w:tcBorders>
            <w:shd w:val="clear" w:color="auto" w:fill="F7F7F7"/>
          </w:tcPr>
          <w:p w14:paraId="4EBA793C" w14:textId="77777777" w:rsidR="009806F3" w:rsidRPr="00012F7F" w:rsidRDefault="009806F3" w:rsidP="007F33EB">
            <w:pPr>
              <w:pStyle w:val="ListBullet"/>
            </w:pPr>
            <w:r w:rsidRPr="00012F7F">
              <w:t>Aims to deliver a scalable solution to universal digital screening and national data reporting through:</w:t>
            </w:r>
          </w:p>
          <w:p w14:paraId="62C9C12C" w14:textId="77777777" w:rsidR="009806F3" w:rsidRPr="00012F7F" w:rsidRDefault="009806F3" w:rsidP="007F33EB">
            <w:pPr>
              <w:pStyle w:val="ListBullet"/>
              <w:numPr>
                <w:ilvl w:val="0"/>
                <w:numId w:val="66"/>
              </w:numPr>
              <w:ind w:right="170"/>
              <w:rPr>
                <w:rFonts w:ascii="Arial" w:hAnsi="Arial" w:cs="Arial"/>
              </w:rPr>
            </w:pPr>
            <w:r w:rsidRPr="00012F7F">
              <w:rPr>
                <w:rFonts w:ascii="Arial" w:hAnsi="Arial" w:cs="Arial"/>
              </w:rPr>
              <w:t>Bilateral Schedules</w:t>
            </w:r>
            <w:r>
              <w:rPr>
                <w:rFonts w:ascii="Arial" w:hAnsi="Arial" w:cs="Arial"/>
              </w:rPr>
              <w:t xml:space="preserve"> under the </w:t>
            </w:r>
            <w:r w:rsidRPr="00CE6B73">
              <w:rPr>
                <w:rFonts w:ascii="Arial" w:hAnsi="Arial" w:cs="Arial"/>
                <w:i/>
                <w:iCs/>
              </w:rPr>
              <w:t>National Mental Health and Suicide Prevention Agreement</w:t>
            </w:r>
            <w:r>
              <w:rPr>
                <w:rFonts w:ascii="Arial" w:hAnsi="Arial" w:cs="Arial"/>
              </w:rPr>
              <w:t xml:space="preserve"> that support coordinated implementation across jurisdictions</w:t>
            </w:r>
          </w:p>
          <w:p w14:paraId="71048EAC" w14:textId="77777777" w:rsidR="009806F3" w:rsidRPr="00012F7F" w:rsidRDefault="009806F3" w:rsidP="007F33EB">
            <w:pPr>
              <w:pStyle w:val="ListBullet"/>
              <w:numPr>
                <w:ilvl w:val="0"/>
                <w:numId w:val="66"/>
              </w:numPr>
              <w:ind w:right="170"/>
              <w:rPr>
                <w:rFonts w:ascii="Arial" w:hAnsi="Arial" w:cs="Arial"/>
              </w:rPr>
            </w:pPr>
            <w:r w:rsidRPr="00012F7F">
              <w:rPr>
                <w:rFonts w:ascii="Arial" w:hAnsi="Arial" w:cs="Arial"/>
              </w:rPr>
              <w:t>PMHp data reporting to the A</w:t>
            </w:r>
            <w:r>
              <w:rPr>
                <w:rFonts w:ascii="Arial" w:hAnsi="Arial" w:cs="Arial"/>
              </w:rPr>
              <w:t xml:space="preserve">ustralian </w:t>
            </w:r>
            <w:r w:rsidRPr="00012F7F">
              <w:rPr>
                <w:rFonts w:ascii="Arial" w:hAnsi="Arial" w:cs="Arial"/>
              </w:rPr>
              <w:t>I</w:t>
            </w:r>
            <w:r>
              <w:rPr>
                <w:rFonts w:ascii="Arial" w:hAnsi="Arial" w:cs="Arial"/>
              </w:rPr>
              <w:t xml:space="preserve">nstitute of </w:t>
            </w:r>
            <w:r w:rsidRPr="00012F7F">
              <w:rPr>
                <w:rFonts w:ascii="Arial" w:hAnsi="Arial" w:cs="Arial"/>
              </w:rPr>
              <w:t>H</w:t>
            </w:r>
            <w:r>
              <w:rPr>
                <w:rFonts w:ascii="Arial" w:hAnsi="Arial" w:cs="Arial"/>
              </w:rPr>
              <w:t xml:space="preserve">ealth and </w:t>
            </w:r>
            <w:r w:rsidRPr="00012F7F">
              <w:rPr>
                <w:rFonts w:ascii="Arial" w:hAnsi="Arial" w:cs="Arial"/>
              </w:rPr>
              <w:t>W</w:t>
            </w:r>
            <w:r>
              <w:rPr>
                <w:rFonts w:ascii="Arial" w:hAnsi="Arial" w:cs="Arial"/>
              </w:rPr>
              <w:t>elfare</w:t>
            </w:r>
          </w:p>
          <w:p w14:paraId="56E24695" w14:textId="77777777" w:rsidR="009806F3" w:rsidRDefault="009806F3" w:rsidP="007F33EB">
            <w:pPr>
              <w:pStyle w:val="ListBullet"/>
              <w:numPr>
                <w:ilvl w:val="0"/>
                <w:numId w:val="66"/>
              </w:numPr>
              <w:ind w:right="170"/>
              <w:rPr>
                <w:rFonts w:ascii="Arial" w:hAnsi="Arial" w:cs="Arial"/>
              </w:rPr>
            </w:pPr>
            <w:r w:rsidRPr="00012F7F">
              <w:rPr>
                <w:rFonts w:ascii="Arial" w:hAnsi="Arial" w:cs="Arial"/>
              </w:rPr>
              <w:t xml:space="preserve">iCOPE digital </w:t>
            </w:r>
            <w:r>
              <w:rPr>
                <w:rFonts w:ascii="Arial" w:hAnsi="Arial" w:cs="Arial"/>
              </w:rPr>
              <w:t xml:space="preserve">screening </w:t>
            </w:r>
            <w:r w:rsidRPr="00012F7F">
              <w:rPr>
                <w:rFonts w:ascii="Arial" w:hAnsi="Arial" w:cs="Arial"/>
              </w:rPr>
              <w:t>platform for healthcare professionals</w:t>
            </w:r>
          </w:p>
          <w:p w14:paraId="41BAA3C3" w14:textId="77777777" w:rsidR="009806F3" w:rsidRPr="001F7003" w:rsidRDefault="009806F3" w:rsidP="007F33EB">
            <w:pPr>
              <w:pStyle w:val="ListBullet"/>
              <w:numPr>
                <w:ilvl w:val="0"/>
                <w:numId w:val="66"/>
              </w:numPr>
              <w:ind w:right="170"/>
              <w:rPr>
                <w:rFonts w:ascii="Arial" w:hAnsi="Arial" w:cs="Arial"/>
              </w:rPr>
            </w:pPr>
            <w:r w:rsidRPr="001F7003">
              <w:rPr>
                <w:rFonts w:ascii="Arial" w:hAnsi="Arial" w:cs="Arial"/>
              </w:rPr>
              <w:t>Ready to COPE app/email perinatal mental health promotion series for parents</w:t>
            </w:r>
          </w:p>
        </w:tc>
      </w:tr>
    </w:tbl>
    <w:p w14:paraId="08F58B8D" w14:textId="1FE0E783" w:rsidR="00874ED3" w:rsidRDefault="00874ED3">
      <w:pPr>
        <w:spacing w:after="160" w:line="259" w:lineRule="auto"/>
        <w:rPr>
          <w:b/>
          <w:bCs/>
          <w:color w:val="51247A"/>
        </w:rPr>
      </w:pPr>
      <w:r>
        <w:rPr>
          <w:b/>
          <w:bCs/>
          <w:color w:val="51247A"/>
        </w:rPr>
        <w:br w:type="page"/>
      </w:r>
    </w:p>
    <w:p w14:paraId="40EF5E37" w14:textId="34CBC947" w:rsidR="006A4AEB" w:rsidRPr="00011623" w:rsidRDefault="006A4AEB" w:rsidP="006A4AEB">
      <w:pPr>
        <w:pStyle w:val="BodyText"/>
        <w:rPr>
          <w:b/>
          <w:bCs/>
          <w:color w:val="51247A"/>
        </w:rPr>
      </w:pPr>
      <w:r>
        <w:rPr>
          <w:b/>
          <w:bCs/>
          <w:color w:val="51247A"/>
        </w:rPr>
        <w:lastRenderedPageBreak/>
        <w:t xml:space="preserve">Efficiency/Cost-effectiveness </w:t>
      </w:r>
    </w:p>
    <w:p w14:paraId="67233D93" w14:textId="173D84F4" w:rsidR="006A4AEB" w:rsidRDefault="006A4AEB" w:rsidP="00282F72">
      <w:pPr>
        <w:pStyle w:val="BodyText"/>
        <w:numPr>
          <w:ilvl w:val="0"/>
          <w:numId w:val="35"/>
        </w:numPr>
        <w:ind w:left="714" w:hanging="357"/>
        <w:jc w:val="both"/>
      </w:pPr>
      <w:r w:rsidRPr="006A4AEB">
        <w:t>Both programs prioritise collaboration</w:t>
      </w:r>
      <w:r w:rsidR="00DA5406">
        <w:t xml:space="preserve"> and</w:t>
      </w:r>
      <w:r w:rsidRPr="006A4AEB">
        <w:t xml:space="preserve"> data-driven improvement</w:t>
      </w:r>
      <w:r w:rsidR="00FB3231">
        <w:t xml:space="preserve"> </w:t>
      </w:r>
      <w:r w:rsidR="00572FC2">
        <w:t>through performance measures</w:t>
      </w:r>
      <w:r w:rsidR="00C169BC">
        <w:t>, with the NPMHC specifically aiming to support national level data collection and reporting to inform healthcare planning and policy</w:t>
      </w:r>
      <w:r w:rsidR="00572FC2">
        <w:t xml:space="preserve">. </w:t>
      </w:r>
      <w:r w:rsidR="00A47CF5">
        <w:t>Strengthening these efforts could</w:t>
      </w:r>
      <w:r w:rsidR="000946C4">
        <w:t xml:space="preserve"> </w:t>
      </w:r>
      <w:r w:rsidR="0046217D">
        <w:t>improv</w:t>
      </w:r>
      <w:r w:rsidR="00B64B78">
        <w:t>e</w:t>
      </w:r>
      <w:r w:rsidR="0046217D">
        <w:t xml:space="preserve"> </w:t>
      </w:r>
      <w:r w:rsidR="000946C4">
        <w:t>efficien</w:t>
      </w:r>
      <w:r w:rsidR="00B64B78">
        <w:t>cy</w:t>
      </w:r>
      <w:r w:rsidR="000946C4">
        <w:t xml:space="preserve"> and cost-effective</w:t>
      </w:r>
      <w:r w:rsidR="00B64B78">
        <w:t>ness</w:t>
      </w:r>
      <w:r w:rsidR="000946C4">
        <w:t xml:space="preserve"> by </w:t>
      </w:r>
      <w:r w:rsidR="0077298A">
        <w:t>supporting cohesive planning</w:t>
      </w:r>
      <w:r w:rsidR="00D66A22">
        <w:t xml:space="preserve">, creating </w:t>
      </w:r>
      <w:r w:rsidR="00E372CF">
        <w:t xml:space="preserve">appropriate </w:t>
      </w:r>
      <w:r w:rsidR="005D4044">
        <w:t>pathways to care, and targeted resource allocation.</w:t>
      </w:r>
    </w:p>
    <w:p w14:paraId="48C402EC" w14:textId="53894443" w:rsidR="003D0905" w:rsidRDefault="00044B25" w:rsidP="00282F72">
      <w:pPr>
        <w:pStyle w:val="BodyText"/>
        <w:numPr>
          <w:ilvl w:val="0"/>
          <w:numId w:val="35"/>
        </w:numPr>
        <w:jc w:val="both"/>
      </w:pPr>
      <w:r>
        <w:t xml:space="preserve">The PMHWP </w:t>
      </w:r>
      <w:r w:rsidR="00D41D41">
        <w:t>demonstrate</w:t>
      </w:r>
      <w:r w:rsidR="00FD1790">
        <w:t>d</w:t>
      </w:r>
      <w:r>
        <w:t xml:space="preserve"> </w:t>
      </w:r>
      <w:r w:rsidR="005D1C66">
        <w:t>good</w:t>
      </w:r>
      <w:r w:rsidR="00BF29DD">
        <w:t xml:space="preserve"> value for money</w:t>
      </w:r>
      <w:r w:rsidR="002954C9">
        <w:t>, with most cost-effectiveness ratios falli</w:t>
      </w:r>
      <w:r w:rsidR="005B5D26">
        <w:t>ng below the $64,000 per Q</w:t>
      </w:r>
      <w:r w:rsidR="00B458B5">
        <w:t xml:space="preserve">uality </w:t>
      </w:r>
      <w:r w:rsidR="005B5D26">
        <w:t>A</w:t>
      </w:r>
      <w:r w:rsidR="00B458B5">
        <w:t xml:space="preserve">djusted </w:t>
      </w:r>
      <w:r w:rsidR="005B5D26">
        <w:t>L</w:t>
      </w:r>
      <w:r w:rsidR="00B458B5">
        <w:t xml:space="preserve">ife </w:t>
      </w:r>
      <w:r w:rsidR="005B5D26">
        <w:t>Y</w:t>
      </w:r>
      <w:r w:rsidR="00B458B5">
        <w:t>ear (QALY)</w:t>
      </w:r>
      <w:r w:rsidR="005B5D26">
        <w:t xml:space="preserve"> threshold commonly used in Australian health policy</w:t>
      </w:r>
      <w:r w:rsidR="00D23334">
        <w:t xml:space="preserve">. </w:t>
      </w:r>
    </w:p>
    <w:p w14:paraId="7DE6B79A" w14:textId="46973497" w:rsidR="00D75B92" w:rsidRDefault="00EB67AB" w:rsidP="00282F72">
      <w:pPr>
        <w:pStyle w:val="BodyText"/>
        <w:numPr>
          <w:ilvl w:val="0"/>
          <w:numId w:val="35"/>
        </w:numPr>
        <w:spacing w:after="600"/>
        <w:ind w:left="714" w:hanging="357"/>
        <w:jc w:val="both"/>
      </w:pPr>
      <w:r>
        <w:t xml:space="preserve">Based on </w:t>
      </w:r>
      <w:r w:rsidR="008505D1">
        <w:t xml:space="preserve">limited </w:t>
      </w:r>
      <w:r>
        <w:t>early evidence, t</w:t>
      </w:r>
      <w:r w:rsidR="00D23334">
        <w:t xml:space="preserve">he </w:t>
      </w:r>
      <w:r w:rsidR="005F5520">
        <w:t xml:space="preserve">national expansion of digital screening </w:t>
      </w:r>
      <w:r w:rsidR="002C35D6">
        <w:t xml:space="preserve">has the potential to </w:t>
      </w:r>
      <w:r w:rsidR="005F5520">
        <w:t>represent good value for money</w:t>
      </w:r>
      <w:r w:rsidR="00A237A0">
        <w:t>.</w:t>
      </w:r>
    </w:p>
    <w:tbl>
      <w:tblPr>
        <w:tblStyle w:val="TableUQLined"/>
        <w:tblW w:w="4407" w:type="pct"/>
        <w:tblInd w:w="720" w:type="dxa"/>
        <w:tblBorders>
          <w:top w:val="single" w:sz="18" w:space="0" w:color="51247A" w:themeColor="accent1"/>
          <w:insideH w:val="none" w:sz="0" w:space="0" w:color="auto"/>
          <w:insideV w:val="single" w:sz="18" w:space="0" w:color="FFFFFF" w:themeColor="background1"/>
        </w:tblBorders>
        <w:shd w:val="clear" w:color="auto" w:fill="F7F7F7"/>
        <w:tblCellMar>
          <w:top w:w="57" w:type="dxa"/>
          <w:left w:w="170" w:type="dxa"/>
          <w:bottom w:w="57" w:type="dxa"/>
          <w:right w:w="170" w:type="dxa"/>
        </w:tblCellMar>
        <w:tblLook w:val="04A0" w:firstRow="1" w:lastRow="0" w:firstColumn="1" w:lastColumn="0" w:noHBand="0" w:noVBand="1"/>
      </w:tblPr>
      <w:tblGrid>
        <w:gridCol w:w="4247"/>
        <w:gridCol w:w="4248"/>
      </w:tblGrid>
      <w:tr w:rsidR="008D7DD5" w14:paraId="405559BA" w14:textId="77777777" w:rsidTr="008D7DD5">
        <w:trPr>
          <w:cnfStyle w:val="100000000000" w:firstRow="1" w:lastRow="0" w:firstColumn="0" w:lastColumn="0" w:oddVBand="0" w:evenVBand="0" w:oddHBand="0" w:evenHBand="0" w:firstRowFirstColumn="0" w:firstRowLastColumn="0" w:lastRowFirstColumn="0" w:lastRowLastColumn="0"/>
          <w:trHeight w:val="620"/>
        </w:trPr>
        <w:tc>
          <w:tcPr>
            <w:tcW w:w="2500" w:type="pct"/>
            <w:tcBorders>
              <w:top w:val="single" w:sz="18" w:space="0" w:color="982A8B"/>
              <w:bottom w:val="nil"/>
              <w:right w:val="single" w:sz="24" w:space="0" w:color="FFFFFF" w:themeColor="background1"/>
            </w:tcBorders>
            <w:shd w:val="clear" w:color="auto" w:fill="F7F7F7"/>
          </w:tcPr>
          <w:p w14:paraId="00C9534A" w14:textId="77777777" w:rsidR="009806F3" w:rsidRDefault="009806F3" w:rsidP="007F33EB">
            <w:pPr>
              <w:spacing w:line="259" w:lineRule="auto"/>
              <w:jc w:val="center"/>
              <w:rPr>
                <w:rFonts w:ascii="Arial" w:hAnsi="Arial" w:cs="Arial"/>
                <w:b/>
                <w:bCs/>
              </w:rPr>
            </w:pPr>
            <w:r w:rsidRPr="00B76FD9">
              <w:rPr>
                <w:noProof/>
              </w:rPr>
              <w:drawing>
                <wp:inline distT="0" distB="0" distL="0" distR="0" wp14:anchorId="0CEBE76E" wp14:editId="511A2959">
                  <wp:extent cx="360000" cy="360000"/>
                  <wp:effectExtent l="0" t="0" r="0" b="0"/>
                  <wp:docPr id="81559426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799295" name="Graphic 1">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360000" cy="360000"/>
                          </a:xfrm>
                          <a:prstGeom prst="rect">
                            <a:avLst/>
                          </a:prstGeom>
                        </pic:spPr>
                      </pic:pic>
                    </a:graphicData>
                  </a:graphic>
                </wp:inline>
              </w:drawing>
            </w:r>
          </w:p>
          <w:p w14:paraId="468CE9A4" w14:textId="77777777" w:rsidR="009806F3" w:rsidRPr="001F7003" w:rsidRDefault="009806F3" w:rsidP="007F33EB">
            <w:pPr>
              <w:spacing w:line="259" w:lineRule="auto"/>
              <w:jc w:val="center"/>
              <w:rPr>
                <w:color w:val="982A8B"/>
              </w:rPr>
            </w:pPr>
            <w:r w:rsidRPr="001F7003">
              <w:rPr>
                <w:rFonts w:ascii="Arial" w:hAnsi="Arial" w:cs="Arial"/>
                <w:b/>
                <w:bCs/>
                <w:color w:val="982A8B"/>
              </w:rPr>
              <w:t>PMHWP</w:t>
            </w:r>
          </w:p>
        </w:tc>
        <w:tc>
          <w:tcPr>
            <w:tcW w:w="2500" w:type="pct"/>
            <w:tcBorders>
              <w:top w:val="single" w:sz="18" w:space="0" w:color="0070C0"/>
              <w:left w:val="single" w:sz="24" w:space="0" w:color="FFFFFF" w:themeColor="background1"/>
              <w:bottom w:val="nil"/>
            </w:tcBorders>
            <w:shd w:val="clear" w:color="auto" w:fill="F7F7F7"/>
          </w:tcPr>
          <w:p w14:paraId="26EC156B" w14:textId="77777777" w:rsidR="009806F3" w:rsidRDefault="009806F3" w:rsidP="007F33EB">
            <w:pPr>
              <w:spacing w:line="259" w:lineRule="auto"/>
              <w:jc w:val="center"/>
              <w:rPr>
                <w:rFonts w:ascii="Arial" w:hAnsi="Arial" w:cs="Arial"/>
                <w:b/>
                <w:bCs/>
              </w:rPr>
            </w:pPr>
            <w:r>
              <w:rPr>
                <w:noProof/>
              </w:rPr>
              <w:drawing>
                <wp:inline distT="0" distB="0" distL="0" distR="0" wp14:anchorId="73B1129F" wp14:editId="6B244F0D">
                  <wp:extent cx="360000" cy="360000"/>
                  <wp:effectExtent l="0" t="0" r="0" b="2540"/>
                  <wp:docPr id="1909823321"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179403" name="Graphic 2">
                            <a:extLs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360000" cy="360000"/>
                          </a:xfrm>
                          <a:prstGeom prst="rect">
                            <a:avLst/>
                          </a:prstGeom>
                        </pic:spPr>
                      </pic:pic>
                    </a:graphicData>
                  </a:graphic>
                </wp:inline>
              </w:drawing>
            </w:r>
          </w:p>
          <w:p w14:paraId="49FE6AD5" w14:textId="77777777" w:rsidR="009806F3" w:rsidRPr="001F7003" w:rsidRDefault="009806F3" w:rsidP="007F33EB">
            <w:pPr>
              <w:spacing w:line="259" w:lineRule="auto"/>
              <w:jc w:val="center"/>
              <w:rPr>
                <w:color w:val="0070C0"/>
              </w:rPr>
            </w:pPr>
            <w:r w:rsidRPr="001F7003">
              <w:rPr>
                <w:rFonts w:ascii="Arial" w:hAnsi="Arial" w:cs="Arial"/>
                <w:b/>
                <w:bCs/>
                <w:color w:val="0070C0"/>
              </w:rPr>
              <w:t>NPMHC</w:t>
            </w:r>
          </w:p>
        </w:tc>
      </w:tr>
      <w:tr w:rsidR="009806F3" w14:paraId="6A7E5E13" w14:textId="77777777" w:rsidTr="008D7DD5">
        <w:tc>
          <w:tcPr>
            <w:tcW w:w="2500" w:type="pct"/>
            <w:tcBorders>
              <w:top w:val="nil"/>
              <w:bottom w:val="single" w:sz="18" w:space="0" w:color="982A8B"/>
              <w:right w:val="single" w:sz="24" w:space="0" w:color="FFFFFF" w:themeColor="background1"/>
            </w:tcBorders>
            <w:shd w:val="clear" w:color="auto" w:fill="F7F7F7"/>
          </w:tcPr>
          <w:p w14:paraId="25600113" w14:textId="77777777" w:rsidR="009806F3" w:rsidRPr="00B5078D" w:rsidRDefault="009806F3" w:rsidP="007F33EB">
            <w:pPr>
              <w:pStyle w:val="ListBullet"/>
              <w:ind w:right="170"/>
              <w:rPr>
                <w:rFonts w:ascii="Arial" w:hAnsi="Arial" w:cs="Arial"/>
              </w:rPr>
            </w:pPr>
            <w:r w:rsidRPr="00B5078D">
              <w:rPr>
                <w:rFonts w:ascii="Arial" w:hAnsi="Arial" w:cs="Arial"/>
              </w:rPr>
              <w:t>Programs delivered a range of outputs such as helplines, online resources, apps,  navigation tools to support and services and healthcare professional training resources.</w:t>
            </w:r>
          </w:p>
          <w:p w14:paraId="6F15FAD5" w14:textId="77777777" w:rsidR="009806F3" w:rsidRDefault="009806F3" w:rsidP="007F33EB">
            <w:pPr>
              <w:pStyle w:val="ListBullet"/>
              <w:rPr>
                <w:noProof/>
              </w:rPr>
            </w:pPr>
            <w:r w:rsidRPr="00B5078D">
              <w:rPr>
                <w:rFonts w:ascii="Arial" w:hAnsi="Arial" w:cs="Arial"/>
              </w:rPr>
              <w:t>Demonstrated good value for money.</w:t>
            </w:r>
          </w:p>
        </w:tc>
        <w:tc>
          <w:tcPr>
            <w:tcW w:w="2500" w:type="pct"/>
            <w:tcBorders>
              <w:top w:val="nil"/>
              <w:left w:val="single" w:sz="24" w:space="0" w:color="FFFFFF" w:themeColor="background1"/>
              <w:bottom w:val="single" w:sz="18" w:space="0" w:color="0070C0"/>
            </w:tcBorders>
            <w:shd w:val="clear" w:color="auto" w:fill="F7F7F7"/>
          </w:tcPr>
          <w:p w14:paraId="3944C1C7" w14:textId="77777777" w:rsidR="009806F3" w:rsidRDefault="009806F3" w:rsidP="007F33EB">
            <w:pPr>
              <w:pStyle w:val="ListBullet"/>
            </w:pPr>
            <w:r>
              <w:t>Enabled coordinated action between Commonwealth and jurisdictions.</w:t>
            </w:r>
          </w:p>
          <w:p w14:paraId="1DCAC7A3" w14:textId="77777777" w:rsidR="009806F3" w:rsidRDefault="009806F3" w:rsidP="007F33EB">
            <w:pPr>
              <w:pStyle w:val="ListBullet"/>
            </w:pPr>
            <w:r>
              <w:t xml:space="preserve">Lack of unified, standardised data collection and reporting means national data is not yet available. </w:t>
            </w:r>
          </w:p>
          <w:p w14:paraId="0759719D" w14:textId="77777777" w:rsidR="009806F3" w:rsidRDefault="009806F3" w:rsidP="007F33EB">
            <w:pPr>
              <w:pStyle w:val="ListBullet"/>
            </w:pPr>
            <w:r>
              <w:t>Uptake and integration of digital screening remains uneven across jurisdictions.</w:t>
            </w:r>
          </w:p>
          <w:p w14:paraId="0D684CC2" w14:textId="77777777" w:rsidR="009806F3" w:rsidRDefault="009806F3" w:rsidP="007F33EB">
            <w:pPr>
              <w:pStyle w:val="ListBullet"/>
            </w:pPr>
            <w:r>
              <w:t>iCOPE digital platform has shown proof of concept for near real-time national data collection.</w:t>
            </w:r>
          </w:p>
          <w:p w14:paraId="75557535" w14:textId="77777777" w:rsidR="009806F3" w:rsidRPr="001F7003" w:rsidRDefault="009806F3" w:rsidP="007F33EB">
            <w:pPr>
              <w:pStyle w:val="ListBullet"/>
              <w:rPr>
                <w:rFonts w:ascii="Arial" w:hAnsi="Arial" w:cs="Arial"/>
              </w:rPr>
            </w:pPr>
            <w:r>
              <w:t>National expansion of digital screening may represent good value for money.</w:t>
            </w:r>
          </w:p>
        </w:tc>
      </w:tr>
    </w:tbl>
    <w:p w14:paraId="6C6961C2" w14:textId="1BAD4463" w:rsidR="00685D92" w:rsidRPr="00011623" w:rsidRDefault="00685D92" w:rsidP="00D75B92">
      <w:pPr>
        <w:spacing w:before="360" w:after="160" w:line="259" w:lineRule="auto"/>
        <w:rPr>
          <w:b/>
          <w:bCs/>
          <w:color w:val="51247A"/>
        </w:rPr>
      </w:pPr>
      <w:r>
        <w:rPr>
          <w:b/>
          <w:bCs/>
          <w:color w:val="51247A"/>
        </w:rPr>
        <w:t>Impact</w:t>
      </w:r>
    </w:p>
    <w:p w14:paraId="01C9BE6D" w14:textId="4E91545F" w:rsidR="00C22D75" w:rsidRDefault="00C57B6E" w:rsidP="00282F72">
      <w:pPr>
        <w:pStyle w:val="BodyText"/>
        <w:numPr>
          <w:ilvl w:val="0"/>
          <w:numId w:val="36"/>
        </w:numPr>
        <w:ind w:left="714" w:hanging="357"/>
        <w:jc w:val="both"/>
        <w:rPr>
          <w:rFonts w:ascii="Arial" w:hAnsi="Arial" w:cs="Arial"/>
          <w:szCs w:val="20"/>
        </w:rPr>
      </w:pPr>
      <w:r>
        <w:rPr>
          <w:rFonts w:ascii="Arial" w:hAnsi="Arial" w:cs="Arial"/>
          <w:szCs w:val="20"/>
        </w:rPr>
        <w:t>The programs complement each other in their contributions</w:t>
      </w:r>
      <w:r w:rsidR="00F03489">
        <w:rPr>
          <w:rFonts w:ascii="Arial" w:hAnsi="Arial" w:cs="Arial"/>
          <w:szCs w:val="20"/>
        </w:rPr>
        <w:t>:</w:t>
      </w:r>
    </w:p>
    <w:p w14:paraId="6A5888DC" w14:textId="3ED7CF83" w:rsidR="002D18D3" w:rsidRPr="00C22D75" w:rsidRDefault="00685D92" w:rsidP="00282F72">
      <w:pPr>
        <w:pStyle w:val="BodyText"/>
        <w:numPr>
          <w:ilvl w:val="0"/>
          <w:numId w:val="67"/>
        </w:numPr>
        <w:jc w:val="both"/>
        <w:rPr>
          <w:rFonts w:ascii="Arial" w:hAnsi="Arial" w:cs="Arial"/>
          <w:b/>
          <w:szCs w:val="20"/>
        </w:rPr>
      </w:pPr>
      <w:r w:rsidRPr="00C046A7">
        <w:rPr>
          <w:rFonts w:ascii="Arial" w:hAnsi="Arial" w:cs="Arial"/>
          <w:szCs w:val="20"/>
        </w:rPr>
        <w:t xml:space="preserve">PMHWP </w:t>
      </w:r>
      <w:r w:rsidR="00C046A7" w:rsidRPr="0084416D">
        <w:rPr>
          <w:rFonts w:ascii="Arial" w:hAnsi="Arial" w:cs="Arial"/>
          <w:szCs w:val="20"/>
        </w:rPr>
        <w:t xml:space="preserve">has expanded access to nationally available perinatal mental health services, supported by awareness campaigns and high-quality training for healthcare professionals. </w:t>
      </w:r>
    </w:p>
    <w:p w14:paraId="43139545" w14:textId="2E89FF42" w:rsidR="00685D92" w:rsidRPr="00302BB9" w:rsidRDefault="00685D92" w:rsidP="00282F72">
      <w:pPr>
        <w:pStyle w:val="BodyText"/>
        <w:numPr>
          <w:ilvl w:val="0"/>
          <w:numId w:val="67"/>
        </w:numPr>
        <w:jc w:val="both"/>
        <w:rPr>
          <w:rFonts w:ascii="Arial" w:hAnsi="Arial" w:cs="Arial"/>
          <w:b/>
          <w:szCs w:val="20"/>
        </w:rPr>
      </w:pPr>
      <w:r w:rsidRPr="00C046A7">
        <w:rPr>
          <w:rFonts w:ascii="Arial" w:hAnsi="Arial" w:cs="Arial"/>
          <w:szCs w:val="20"/>
        </w:rPr>
        <w:t xml:space="preserve">NPMHC </w:t>
      </w:r>
      <w:r w:rsidR="00C0602D">
        <w:rPr>
          <w:rFonts w:ascii="Arial" w:hAnsi="Arial" w:cs="Arial"/>
          <w:szCs w:val="20"/>
        </w:rPr>
        <w:t xml:space="preserve">has improved access to screening and </w:t>
      </w:r>
      <w:r w:rsidRPr="00C046A7">
        <w:rPr>
          <w:rFonts w:ascii="Arial" w:hAnsi="Arial" w:cs="Arial"/>
          <w:szCs w:val="20"/>
        </w:rPr>
        <w:t xml:space="preserve">is </w:t>
      </w:r>
      <w:r w:rsidR="00810B18" w:rsidRPr="00C046A7">
        <w:rPr>
          <w:rFonts w:ascii="Arial" w:hAnsi="Arial" w:cs="Arial"/>
          <w:szCs w:val="20"/>
        </w:rPr>
        <w:t xml:space="preserve">focused on </w:t>
      </w:r>
      <w:r w:rsidRPr="00C046A7">
        <w:rPr>
          <w:rFonts w:ascii="Arial" w:hAnsi="Arial" w:cs="Arial"/>
          <w:szCs w:val="20"/>
        </w:rPr>
        <w:t>building</w:t>
      </w:r>
      <w:r w:rsidRPr="00C046A7" w:rsidDel="00810B18">
        <w:rPr>
          <w:rFonts w:ascii="Arial" w:hAnsi="Arial" w:cs="Arial"/>
          <w:szCs w:val="20"/>
        </w:rPr>
        <w:t xml:space="preserve"> </w:t>
      </w:r>
      <w:r w:rsidRPr="00C046A7">
        <w:rPr>
          <w:rFonts w:ascii="Arial" w:hAnsi="Arial" w:cs="Arial"/>
          <w:szCs w:val="20"/>
        </w:rPr>
        <w:t xml:space="preserve">infrastructure for long-term, data-driven </w:t>
      </w:r>
      <w:r w:rsidR="00FE02C7" w:rsidRPr="00C046A7">
        <w:rPr>
          <w:rFonts w:ascii="Arial" w:hAnsi="Arial" w:cs="Arial"/>
          <w:szCs w:val="20"/>
        </w:rPr>
        <w:t xml:space="preserve">improvements in </w:t>
      </w:r>
      <w:r w:rsidRPr="00C046A7">
        <w:rPr>
          <w:rFonts w:ascii="Arial" w:hAnsi="Arial" w:cs="Arial"/>
          <w:szCs w:val="20"/>
        </w:rPr>
        <w:t xml:space="preserve">screening </w:t>
      </w:r>
      <w:r w:rsidR="007A0950" w:rsidRPr="00C046A7">
        <w:rPr>
          <w:rFonts w:ascii="Arial" w:hAnsi="Arial" w:cs="Arial"/>
          <w:szCs w:val="20"/>
        </w:rPr>
        <w:t>system</w:t>
      </w:r>
      <w:r w:rsidR="00FE02C7" w:rsidRPr="00C046A7">
        <w:rPr>
          <w:rFonts w:ascii="Arial" w:hAnsi="Arial" w:cs="Arial"/>
          <w:szCs w:val="20"/>
        </w:rPr>
        <w:t>s</w:t>
      </w:r>
      <w:r w:rsidR="007A0950" w:rsidRPr="00C046A7">
        <w:rPr>
          <w:rFonts w:ascii="Arial" w:hAnsi="Arial" w:cs="Arial"/>
          <w:szCs w:val="20"/>
        </w:rPr>
        <w:t xml:space="preserve"> and </w:t>
      </w:r>
      <w:r w:rsidRPr="00C046A7">
        <w:rPr>
          <w:rFonts w:ascii="Arial" w:hAnsi="Arial" w:cs="Arial"/>
          <w:szCs w:val="20"/>
        </w:rPr>
        <w:t>policy</w:t>
      </w:r>
      <w:r w:rsidR="00866EFD" w:rsidRPr="00C046A7">
        <w:rPr>
          <w:rFonts w:ascii="Arial" w:hAnsi="Arial" w:cs="Arial"/>
          <w:szCs w:val="20"/>
        </w:rPr>
        <w:t>.</w:t>
      </w:r>
    </w:p>
    <w:p w14:paraId="0EA697D2" w14:textId="3E865A0A" w:rsidR="00767F36" w:rsidRPr="00022A1F" w:rsidRDefault="008C350F" w:rsidP="00282F72">
      <w:pPr>
        <w:pStyle w:val="BodyText"/>
        <w:numPr>
          <w:ilvl w:val="0"/>
          <w:numId w:val="67"/>
        </w:numPr>
        <w:jc w:val="both"/>
      </w:pPr>
      <w:r>
        <w:rPr>
          <w:rFonts w:ascii="Arial" w:hAnsi="Arial" w:cs="Arial"/>
        </w:rPr>
        <w:t>Together, p</w:t>
      </w:r>
      <w:r w:rsidR="00767F36">
        <w:rPr>
          <w:rFonts w:ascii="Arial" w:hAnsi="Arial" w:cs="Arial"/>
        </w:rPr>
        <w:t xml:space="preserve">rogram funding has helped </w:t>
      </w:r>
      <w:r w:rsidR="00767F36" w:rsidRPr="00012F7F">
        <w:rPr>
          <w:rFonts w:ascii="Arial" w:hAnsi="Arial" w:cs="Arial"/>
        </w:rPr>
        <w:t>maintain Australia’s leadership in perinatal mental health</w:t>
      </w:r>
      <w:r w:rsidR="00767F36">
        <w:rPr>
          <w:rFonts w:ascii="Arial" w:hAnsi="Arial" w:cs="Arial"/>
        </w:rPr>
        <w:t>.</w:t>
      </w:r>
      <w:r w:rsidR="00767F36" w:rsidRPr="004E3604">
        <w:rPr>
          <w:rFonts w:ascii="Arial" w:hAnsi="Arial" w:cs="Arial"/>
        </w:rPr>
        <w:t xml:space="preserve"> </w:t>
      </w:r>
    </w:p>
    <w:p w14:paraId="412B9559" w14:textId="0FCCB0E6" w:rsidR="00DB6390" w:rsidRPr="00022A1F" w:rsidRDefault="002C691E" w:rsidP="00282F72">
      <w:pPr>
        <w:pStyle w:val="BodyText"/>
        <w:numPr>
          <w:ilvl w:val="0"/>
          <w:numId w:val="34"/>
        </w:numPr>
        <w:ind w:left="733" w:hanging="357"/>
        <w:jc w:val="both"/>
      </w:pPr>
      <w:r>
        <w:rPr>
          <w:rFonts w:ascii="Arial" w:hAnsi="Arial" w:cs="Arial"/>
        </w:rPr>
        <w:t>Both programs</w:t>
      </w:r>
      <w:r w:rsidR="00DB6390">
        <w:rPr>
          <w:rFonts w:ascii="Arial" w:hAnsi="Arial" w:cs="Arial"/>
        </w:rPr>
        <w:t xml:space="preserve"> have extended the reach of screening and services to priority groups, including fathers, First Nations and C</w:t>
      </w:r>
      <w:r w:rsidR="00A04DA0">
        <w:rPr>
          <w:rFonts w:ascii="Arial" w:hAnsi="Arial" w:cs="Arial"/>
        </w:rPr>
        <w:t xml:space="preserve">ulturally and </w:t>
      </w:r>
      <w:r w:rsidR="00DB6390">
        <w:rPr>
          <w:rFonts w:ascii="Arial" w:hAnsi="Arial" w:cs="Arial"/>
        </w:rPr>
        <w:t>L</w:t>
      </w:r>
      <w:r w:rsidR="00926930">
        <w:rPr>
          <w:rFonts w:ascii="Arial" w:hAnsi="Arial" w:cs="Arial"/>
        </w:rPr>
        <w:t xml:space="preserve">inguistically </w:t>
      </w:r>
      <w:r w:rsidR="00DB6390">
        <w:rPr>
          <w:rFonts w:ascii="Arial" w:hAnsi="Arial" w:cs="Arial"/>
        </w:rPr>
        <w:t>D</w:t>
      </w:r>
      <w:r w:rsidR="00926930">
        <w:rPr>
          <w:rFonts w:ascii="Arial" w:hAnsi="Arial" w:cs="Arial"/>
        </w:rPr>
        <w:t>iverse (CALD)</w:t>
      </w:r>
      <w:r w:rsidR="00DB6390">
        <w:rPr>
          <w:rFonts w:ascii="Arial" w:hAnsi="Arial" w:cs="Arial"/>
        </w:rPr>
        <w:t xml:space="preserve"> </w:t>
      </w:r>
      <w:r w:rsidR="007428E6">
        <w:rPr>
          <w:rFonts w:ascii="Arial" w:hAnsi="Arial" w:cs="Arial"/>
        </w:rPr>
        <w:t>parents</w:t>
      </w:r>
      <w:r w:rsidR="00DB6390">
        <w:rPr>
          <w:rFonts w:ascii="Arial" w:hAnsi="Arial" w:cs="Arial"/>
        </w:rPr>
        <w:t>, and those in rural and remote areas.</w:t>
      </w:r>
    </w:p>
    <w:p w14:paraId="36A061C3" w14:textId="720DC524" w:rsidR="00767F36" w:rsidRPr="00FC7A27" w:rsidRDefault="00767F36" w:rsidP="00282F72">
      <w:pPr>
        <w:pStyle w:val="BodyText"/>
        <w:numPr>
          <w:ilvl w:val="0"/>
          <w:numId w:val="34"/>
        </w:numPr>
        <w:ind w:left="733" w:hanging="357"/>
        <w:jc w:val="both"/>
      </w:pPr>
      <w:r>
        <w:rPr>
          <w:rFonts w:ascii="Arial" w:hAnsi="Arial" w:cs="Arial"/>
        </w:rPr>
        <w:lastRenderedPageBreak/>
        <w:t xml:space="preserve">While program-level outcome </w:t>
      </w:r>
      <w:r w:rsidRPr="7E69C090">
        <w:rPr>
          <w:rFonts w:ascii="Arial" w:hAnsi="Arial" w:cs="Arial"/>
        </w:rPr>
        <w:t xml:space="preserve">data was </w:t>
      </w:r>
      <w:r>
        <w:rPr>
          <w:rFonts w:ascii="Arial" w:hAnsi="Arial" w:cs="Arial"/>
        </w:rPr>
        <w:t>un</w:t>
      </w:r>
      <w:r w:rsidRPr="7E69C090">
        <w:rPr>
          <w:rFonts w:ascii="Arial" w:hAnsi="Arial" w:cs="Arial"/>
        </w:rPr>
        <w:t>available</w:t>
      </w:r>
      <w:r>
        <w:rPr>
          <w:rFonts w:ascii="Arial" w:hAnsi="Arial" w:cs="Arial"/>
        </w:rPr>
        <w:t>,</w:t>
      </w:r>
      <w:r w:rsidRPr="7E69C090">
        <w:rPr>
          <w:rFonts w:ascii="Arial" w:hAnsi="Arial" w:cs="Arial"/>
        </w:rPr>
        <w:t xml:space="preserve"> </w:t>
      </w:r>
      <w:r>
        <w:rPr>
          <w:rFonts w:ascii="Arial" w:hAnsi="Arial" w:cs="Arial"/>
        </w:rPr>
        <w:t>s</w:t>
      </w:r>
      <w:r w:rsidRPr="004E3604">
        <w:rPr>
          <w:rFonts w:ascii="Arial" w:hAnsi="Arial" w:cs="Arial"/>
        </w:rPr>
        <w:t>takeholder feedback, satisfaction ratings</w:t>
      </w:r>
      <w:r>
        <w:rPr>
          <w:rFonts w:ascii="Arial" w:hAnsi="Arial" w:cs="Arial"/>
        </w:rPr>
        <w:t>,</w:t>
      </w:r>
      <w:r w:rsidDel="00EF4988">
        <w:rPr>
          <w:rFonts w:ascii="Arial" w:hAnsi="Arial" w:cs="Arial"/>
        </w:rPr>
        <w:t xml:space="preserve"> </w:t>
      </w:r>
      <w:r w:rsidRPr="004E3604">
        <w:rPr>
          <w:rFonts w:ascii="Arial" w:hAnsi="Arial" w:cs="Arial"/>
        </w:rPr>
        <w:t>qualitative</w:t>
      </w:r>
      <w:r>
        <w:rPr>
          <w:rFonts w:ascii="Arial" w:hAnsi="Arial" w:cs="Arial"/>
        </w:rPr>
        <w:t xml:space="preserve"> insights, and evaluation</w:t>
      </w:r>
      <w:r w:rsidR="00D069E2">
        <w:rPr>
          <w:rFonts w:ascii="Arial" w:hAnsi="Arial" w:cs="Arial"/>
        </w:rPr>
        <w:t xml:space="preserve"> findings</w:t>
      </w:r>
      <w:r>
        <w:rPr>
          <w:rFonts w:ascii="Arial" w:hAnsi="Arial" w:cs="Arial"/>
        </w:rPr>
        <w:t xml:space="preserve"> conducted by some organisations suggest a strong likelihood of positive mental health outcomes for parents who accessed PMHWP services. These findings highlight the importance of implementing appropriate measurement frameworks to assess impact. </w:t>
      </w:r>
    </w:p>
    <w:p w14:paraId="38E78F7A" w14:textId="3373BA80" w:rsidR="00732A85" w:rsidRPr="000A589F" w:rsidRDefault="00732A85" w:rsidP="00282F72">
      <w:pPr>
        <w:pStyle w:val="BodyText"/>
        <w:numPr>
          <w:ilvl w:val="0"/>
          <w:numId w:val="34"/>
        </w:numPr>
        <w:ind w:left="733" w:hanging="357"/>
        <w:jc w:val="both"/>
      </w:pPr>
      <w:r w:rsidRPr="00022A1F">
        <w:rPr>
          <w:rFonts w:ascii="Arial" w:hAnsi="Arial" w:cs="Arial"/>
        </w:rPr>
        <w:t xml:space="preserve">An analysis using Household, Income and Labour Dynamic in Australia (HILDA) longitudinal survey data </w:t>
      </w:r>
      <w:r w:rsidRPr="00732A85">
        <w:rPr>
          <w:rFonts w:ascii="Arial" w:hAnsi="Arial" w:cs="Arial"/>
        </w:rPr>
        <w:t>identified</w:t>
      </w:r>
      <w:r w:rsidRPr="00FC7A27">
        <w:rPr>
          <w:rFonts w:ascii="Arial" w:hAnsi="Arial" w:cs="Arial"/>
        </w:rPr>
        <w:t xml:space="preserve"> statistically significant improvements in health-related quality of life and self-reported mental health following the implementation of PMHWP</w:t>
      </w:r>
      <w:r w:rsidRPr="00FC7A27">
        <w:rPr>
          <w:rFonts w:ascii="Arial" w:hAnsi="Arial" w:cs="Arial"/>
          <w:b/>
          <w:bCs/>
        </w:rPr>
        <w:t>.</w:t>
      </w:r>
    </w:p>
    <w:p w14:paraId="55217698" w14:textId="3D673C10" w:rsidR="009F4620" w:rsidRDefault="009F4620" w:rsidP="00282F72">
      <w:pPr>
        <w:pStyle w:val="BodyText"/>
        <w:numPr>
          <w:ilvl w:val="0"/>
          <w:numId w:val="34"/>
        </w:numPr>
        <w:jc w:val="both"/>
      </w:pPr>
      <w:r>
        <w:t>The NPMHC has improved access to screening, raised community awareness, and laid the foundation for a national perinatal mental health dataset. However, inconsistent data collection and reporting across jurisdictions</w:t>
      </w:r>
      <w:r w:rsidR="00632896">
        <w:t xml:space="preserve"> </w:t>
      </w:r>
      <w:r>
        <w:t>limit national comparability and hinder service planning.</w:t>
      </w:r>
    </w:p>
    <w:p w14:paraId="5631F4CC" w14:textId="3C82FA3E" w:rsidR="00D430EE" w:rsidRDefault="007A14E1" w:rsidP="00282F72">
      <w:pPr>
        <w:pStyle w:val="ListParagraph0"/>
        <w:numPr>
          <w:ilvl w:val="0"/>
          <w:numId w:val="34"/>
        </w:numPr>
        <w:spacing w:after="600"/>
        <w:ind w:left="731" w:hanging="357"/>
        <w:jc w:val="both"/>
        <w:rPr>
          <w:rFonts w:eastAsiaTheme="minorEastAsia"/>
          <w:szCs w:val="20"/>
        </w:rPr>
      </w:pPr>
      <w:r w:rsidRPr="007A14E1">
        <w:rPr>
          <w:rFonts w:ascii="Arial" w:hAnsi="Arial" w:cs="Arial"/>
          <w:szCs w:val="20"/>
        </w:rPr>
        <w:t xml:space="preserve">Enablers across both programs were the use of digital technologies to improve reach and accessibility. Shared barriers </w:t>
      </w:r>
      <w:r w:rsidR="00FB4E78">
        <w:rPr>
          <w:rFonts w:ascii="Arial" w:hAnsi="Arial" w:cs="Arial"/>
          <w:szCs w:val="20"/>
        </w:rPr>
        <w:t>included</w:t>
      </w:r>
      <w:r w:rsidRPr="007A14E1">
        <w:rPr>
          <w:rFonts w:ascii="Arial" w:hAnsi="Arial" w:cs="Arial"/>
          <w:szCs w:val="20"/>
        </w:rPr>
        <w:t xml:space="preserve"> </w:t>
      </w:r>
      <w:r w:rsidRPr="007A14E1">
        <w:rPr>
          <w:rFonts w:eastAsiaTheme="minorEastAsia"/>
          <w:szCs w:val="20"/>
        </w:rPr>
        <w:t>inconsistent data collection practices</w:t>
      </w:r>
      <w:r w:rsidR="00F079A9">
        <w:rPr>
          <w:rFonts w:eastAsiaTheme="minorEastAsia"/>
          <w:szCs w:val="20"/>
        </w:rPr>
        <w:t>, which</w:t>
      </w:r>
      <w:r w:rsidRPr="007A14E1">
        <w:rPr>
          <w:rFonts w:eastAsiaTheme="minorEastAsia"/>
          <w:szCs w:val="20"/>
        </w:rPr>
        <w:t xml:space="preserve"> limited </w:t>
      </w:r>
      <w:r w:rsidR="00F079A9">
        <w:rPr>
          <w:rFonts w:eastAsiaTheme="minorEastAsia"/>
          <w:szCs w:val="20"/>
        </w:rPr>
        <w:t>t</w:t>
      </w:r>
      <w:r w:rsidR="00222A01">
        <w:rPr>
          <w:rFonts w:eastAsiaTheme="minorEastAsia"/>
          <w:szCs w:val="20"/>
        </w:rPr>
        <w:t xml:space="preserve">he </w:t>
      </w:r>
      <w:r w:rsidR="00EF3BEB">
        <w:rPr>
          <w:rFonts w:eastAsiaTheme="minorEastAsia"/>
          <w:szCs w:val="20"/>
        </w:rPr>
        <w:t>capacity</w:t>
      </w:r>
      <w:r w:rsidRPr="007A14E1">
        <w:rPr>
          <w:rFonts w:eastAsiaTheme="minorEastAsia"/>
          <w:szCs w:val="20"/>
        </w:rPr>
        <w:t xml:space="preserve"> to evaluate outcomes. Healthcare professionals </w:t>
      </w:r>
      <w:r w:rsidR="009418AE">
        <w:rPr>
          <w:rFonts w:eastAsiaTheme="minorEastAsia"/>
          <w:szCs w:val="20"/>
        </w:rPr>
        <w:t>also</w:t>
      </w:r>
      <w:r w:rsidR="00B3079C">
        <w:rPr>
          <w:rFonts w:eastAsiaTheme="minorEastAsia"/>
          <w:szCs w:val="20"/>
        </w:rPr>
        <w:t xml:space="preserve"> identified</w:t>
      </w:r>
      <w:r w:rsidRPr="007A14E1">
        <w:rPr>
          <w:rFonts w:eastAsiaTheme="minorEastAsia"/>
          <w:szCs w:val="20"/>
        </w:rPr>
        <w:t xml:space="preserve"> a need for </w:t>
      </w:r>
      <w:r w:rsidR="00001149">
        <w:rPr>
          <w:rFonts w:eastAsiaTheme="minorEastAsia"/>
          <w:szCs w:val="20"/>
        </w:rPr>
        <w:t>further</w:t>
      </w:r>
      <w:r w:rsidRPr="007A14E1">
        <w:rPr>
          <w:rFonts w:eastAsiaTheme="minorEastAsia"/>
          <w:szCs w:val="20"/>
        </w:rPr>
        <w:t xml:space="preserve"> training in best practice perinatal mental health care</w:t>
      </w:r>
      <w:r w:rsidR="00B16BF0">
        <w:rPr>
          <w:rFonts w:eastAsiaTheme="minorEastAsia"/>
          <w:szCs w:val="20"/>
        </w:rPr>
        <w:t>.</w:t>
      </w:r>
    </w:p>
    <w:tbl>
      <w:tblPr>
        <w:tblStyle w:val="TableUQLined"/>
        <w:tblW w:w="4407" w:type="pct"/>
        <w:tblInd w:w="720" w:type="dxa"/>
        <w:tblBorders>
          <w:top w:val="single" w:sz="18" w:space="0" w:color="51247A" w:themeColor="accent1"/>
          <w:insideH w:val="none" w:sz="0" w:space="0" w:color="auto"/>
          <w:insideV w:val="single" w:sz="18" w:space="0" w:color="FFFFFF" w:themeColor="background1"/>
        </w:tblBorders>
        <w:shd w:val="clear" w:color="auto" w:fill="F7F7F7"/>
        <w:tblCellMar>
          <w:top w:w="57" w:type="dxa"/>
          <w:left w:w="170" w:type="dxa"/>
          <w:bottom w:w="57" w:type="dxa"/>
          <w:right w:w="170" w:type="dxa"/>
        </w:tblCellMar>
        <w:tblLook w:val="04A0" w:firstRow="1" w:lastRow="0" w:firstColumn="1" w:lastColumn="0" w:noHBand="0" w:noVBand="1"/>
      </w:tblPr>
      <w:tblGrid>
        <w:gridCol w:w="4247"/>
        <w:gridCol w:w="4248"/>
      </w:tblGrid>
      <w:tr w:rsidR="00B135D0" w14:paraId="5F141057" w14:textId="77777777" w:rsidTr="0057141E">
        <w:trPr>
          <w:cnfStyle w:val="100000000000" w:firstRow="1" w:lastRow="0" w:firstColumn="0" w:lastColumn="0" w:oddVBand="0" w:evenVBand="0" w:oddHBand="0" w:evenHBand="0" w:firstRowFirstColumn="0" w:firstRowLastColumn="0" w:lastRowFirstColumn="0" w:lastRowLastColumn="0"/>
          <w:trHeight w:val="620"/>
        </w:trPr>
        <w:tc>
          <w:tcPr>
            <w:tcW w:w="2500" w:type="pct"/>
            <w:tcBorders>
              <w:top w:val="single" w:sz="18" w:space="0" w:color="982A8B"/>
              <w:bottom w:val="nil"/>
              <w:right w:val="single" w:sz="24" w:space="0" w:color="FFFFFF" w:themeColor="background1"/>
            </w:tcBorders>
            <w:shd w:val="clear" w:color="auto" w:fill="F7F7F7"/>
          </w:tcPr>
          <w:p w14:paraId="0FF71AC0" w14:textId="77777777" w:rsidR="00B135D0" w:rsidRDefault="00B135D0" w:rsidP="0057141E">
            <w:pPr>
              <w:spacing w:line="259" w:lineRule="auto"/>
              <w:jc w:val="center"/>
              <w:rPr>
                <w:rFonts w:ascii="Arial" w:hAnsi="Arial" w:cs="Arial"/>
                <w:b/>
                <w:bCs/>
              </w:rPr>
            </w:pPr>
            <w:r w:rsidRPr="00B76FD9">
              <w:rPr>
                <w:noProof/>
              </w:rPr>
              <w:drawing>
                <wp:inline distT="0" distB="0" distL="0" distR="0" wp14:anchorId="32EB5E1D" wp14:editId="0A86583A">
                  <wp:extent cx="360000" cy="360000"/>
                  <wp:effectExtent l="0" t="0" r="0" b="0"/>
                  <wp:docPr id="99205665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799295" name="Graphic 1">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360000" cy="360000"/>
                          </a:xfrm>
                          <a:prstGeom prst="rect">
                            <a:avLst/>
                          </a:prstGeom>
                        </pic:spPr>
                      </pic:pic>
                    </a:graphicData>
                  </a:graphic>
                </wp:inline>
              </w:drawing>
            </w:r>
          </w:p>
          <w:p w14:paraId="15C9E409" w14:textId="77777777" w:rsidR="00B135D0" w:rsidRPr="001F7003" w:rsidRDefault="00B135D0" w:rsidP="0057141E">
            <w:pPr>
              <w:spacing w:line="259" w:lineRule="auto"/>
              <w:jc w:val="center"/>
              <w:rPr>
                <w:color w:val="982A8B"/>
              </w:rPr>
            </w:pPr>
            <w:r w:rsidRPr="001F7003">
              <w:rPr>
                <w:rFonts w:ascii="Arial" w:hAnsi="Arial" w:cs="Arial"/>
                <w:b/>
                <w:bCs/>
                <w:color w:val="982A8B"/>
              </w:rPr>
              <w:t>PMHWP</w:t>
            </w:r>
          </w:p>
        </w:tc>
        <w:tc>
          <w:tcPr>
            <w:tcW w:w="2500" w:type="pct"/>
            <w:tcBorders>
              <w:top w:val="single" w:sz="18" w:space="0" w:color="0070C0"/>
              <w:left w:val="single" w:sz="24" w:space="0" w:color="FFFFFF" w:themeColor="background1"/>
              <w:bottom w:val="nil"/>
            </w:tcBorders>
            <w:shd w:val="clear" w:color="auto" w:fill="F7F7F7"/>
          </w:tcPr>
          <w:p w14:paraId="7D3DEE27" w14:textId="77777777" w:rsidR="00B135D0" w:rsidRDefault="00B135D0" w:rsidP="0057141E">
            <w:pPr>
              <w:spacing w:line="259" w:lineRule="auto"/>
              <w:jc w:val="center"/>
              <w:rPr>
                <w:rFonts w:ascii="Arial" w:hAnsi="Arial" w:cs="Arial"/>
                <w:b/>
                <w:bCs/>
              </w:rPr>
            </w:pPr>
            <w:r>
              <w:rPr>
                <w:noProof/>
              </w:rPr>
              <w:drawing>
                <wp:inline distT="0" distB="0" distL="0" distR="0" wp14:anchorId="5EF36CCE" wp14:editId="3BA1FC78">
                  <wp:extent cx="360000" cy="360000"/>
                  <wp:effectExtent l="0" t="0" r="0" b="2540"/>
                  <wp:docPr id="266973464"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179403" name="Graphic 2">
                            <a:extLs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360000" cy="360000"/>
                          </a:xfrm>
                          <a:prstGeom prst="rect">
                            <a:avLst/>
                          </a:prstGeom>
                        </pic:spPr>
                      </pic:pic>
                    </a:graphicData>
                  </a:graphic>
                </wp:inline>
              </w:drawing>
            </w:r>
          </w:p>
          <w:p w14:paraId="4BE659E9" w14:textId="77777777" w:rsidR="00B135D0" w:rsidRPr="001F7003" w:rsidRDefault="00B135D0" w:rsidP="0057141E">
            <w:pPr>
              <w:spacing w:line="259" w:lineRule="auto"/>
              <w:jc w:val="center"/>
              <w:rPr>
                <w:color w:val="0070C0"/>
              </w:rPr>
            </w:pPr>
            <w:r w:rsidRPr="001F7003">
              <w:rPr>
                <w:rFonts w:ascii="Arial" w:hAnsi="Arial" w:cs="Arial"/>
                <w:b/>
                <w:bCs/>
                <w:color w:val="0070C0"/>
              </w:rPr>
              <w:t>NPMHC</w:t>
            </w:r>
          </w:p>
        </w:tc>
      </w:tr>
      <w:tr w:rsidR="00B135D0" w14:paraId="7308C7F1" w14:textId="77777777" w:rsidTr="0057141E">
        <w:tc>
          <w:tcPr>
            <w:tcW w:w="2500" w:type="pct"/>
            <w:tcBorders>
              <w:top w:val="nil"/>
              <w:bottom w:val="single" w:sz="18" w:space="0" w:color="982A8B"/>
              <w:right w:val="single" w:sz="24" w:space="0" w:color="FFFFFF" w:themeColor="background1"/>
            </w:tcBorders>
            <w:shd w:val="clear" w:color="auto" w:fill="F7F7F7"/>
          </w:tcPr>
          <w:p w14:paraId="10D60BDC" w14:textId="77777777" w:rsidR="00B135D0" w:rsidRPr="00B135D0" w:rsidRDefault="00B135D0" w:rsidP="00B135D0">
            <w:pPr>
              <w:pStyle w:val="ListBullet"/>
              <w:rPr>
                <w:rFonts w:ascii="Arial" w:hAnsi="Arial" w:cs="Arial"/>
              </w:rPr>
            </w:pPr>
            <w:r w:rsidRPr="00B135D0">
              <w:rPr>
                <w:rFonts w:ascii="Arial" w:hAnsi="Arial" w:cs="Arial"/>
              </w:rPr>
              <w:t>Expanded national access to perinatal mental health services for parents and supported high-quality training for healthcare professionals.</w:t>
            </w:r>
          </w:p>
          <w:p w14:paraId="710A0F9B" w14:textId="77777777" w:rsidR="00B135D0" w:rsidRPr="00B135D0" w:rsidRDefault="00B135D0" w:rsidP="00B135D0">
            <w:pPr>
              <w:pStyle w:val="ListBullet"/>
              <w:rPr>
                <w:rFonts w:ascii="Arial" w:hAnsi="Arial" w:cs="Arial"/>
              </w:rPr>
            </w:pPr>
            <w:r w:rsidRPr="00B135D0">
              <w:rPr>
                <w:rFonts w:ascii="Arial" w:hAnsi="Arial" w:cs="Arial"/>
              </w:rPr>
              <w:t>Cross-sector collaboration, consumer co-design, and digital innovation supported the program.</w:t>
            </w:r>
          </w:p>
          <w:p w14:paraId="3562A493" w14:textId="30CBC910" w:rsidR="00B135D0" w:rsidRDefault="00B135D0" w:rsidP="0057141E">
            <w:pPr>
              <w:pStyle w:val="ListBullet"/>
              <w:rPr>
                <w:noProof/>
              </w:rPr>
            </w:pPr>
            <w:r w:rsidRPr="00B135D0">
              <w:rPr>
                <w:noProof/>
              </w:rPr>
              <w:t>Short-term funding, competition for funding and inconsistent data collection practices impacted both the achievement and evaluation of intended outcomes.</w:t>
            </w:r>
          </w:p>
        </w:tc>
        <w:tc>
          <w:tcPr>
            <w:tcW w:w="2500" w:type="pct"/>
            <w:tcBorders>
              <w:top w:val="nil"/>
              <w:left w:val="single" w:sz="24" w:space="0" w:color="FFFFFF" w:themeColor="background1"/>
              <w:bottom w:val="single" w:sz="18" w:space="0" w:color="0070C0"/>
            </w:tcBorders>
            <w:shd w:val="clear" w:color="auto" w:fill="F7F7F7"/>
          </w:tcPr>
          <w:p w14:paraId="18A294FD" w14:textId="303A7ADD" w:rsidR="00B135D0" w:rsidRDefault="00B135D0" w:rsidP="0057141E">
            <w:pPr>
              <w:pStyle w:val="ListBullet"/>
            </w:pPr>
            <w:r w:rsidRPr="00B135D0">
              <w:t>Laid the foundation for a national perinatal mental health dataset and improved access to digital screening</w:t>
            </w:r>
            <w:r>
              <w:t>.</w:t>
            </w:r>
            <w:r w:rsidRPr="00B135D0">
              <w:t xml:space="preserve"> </w:t>
            </w:r>
          </w:p>
          <w:p w14:paraId="3130255B" w14:textId="77777777" w:rsidR="00B135D0" w:rsidRPr="00B135D0" w:rsidRDefault="00B135D0" w:rsidP="00B135D0">
            <w:pPr>
              <w:pStyle w:val="ListBullet"/>
            </w:pPr>
            <w:r w:rsidRPr="00B135D0">
              <w:t>Program enablers included flexible funding via Bilateral Schedules, improved clinical practice, and streamlined data transfer from iCOPE to AIHW.</w:t>
            </w:r>
          </w:p>
          <w:p w14:paraId="0D7DD1FB" w14:textId="77777777" w:rsidR="00B135D0" w:rsidRPr="00B135D0" w:rsidRDefault="00B135D0" w:rsidP="00B135D0">
            <w:pPr>
              <w:pStyle w:val="ListBullet"/>
            </w:pPr>
            <w:r w:rsidRPr="00B135D0">
              <w:t>Digital infrastructure limitations and administrative burden were key barriers.</w:t>
            </w:r>
          </w:p>
          <w:p w14:paraId="2EFB2009" w14:textId="3FA276BF" w:rsidR="00B135D0" w:rsidRPr="00B135D0" w:rsidRDefault="00B135D0" w:rsidP="00B135D0">
            <w:pPr>
              <w:pStyle w:val="ListBullet"/>
            </w:pPr>
            <w:r w:rsidRPr="00B135D0">
              <w:t>The iCOPE platform has been in use to varying degrees across six jurisdictions. The COPE #thetruth campaign and Ready to COPE resource have achieved strong engagement.</w:t>
            </w:r>
          </w:p>
        </w:tc>
      </w:tr>
    </w:tbl>
    <w:p w14:paraId="64F97409" w14:textId="7CDF8756" w:rsidR="00A237A0" w:rsidRDefault="00A237A0">
      <w:pPr>
        <w:spacing w:after="160" w:line="259" w:lineRule="auto"/>
        <w:rPr>
          <w:b/>
          <w:bCs/>
          <w:color w:val="51247A"/>
        </w:rPr>
      </w:pPr>
      <w:r>
        <w:rPr>
          <w:b/>
          <w:bCs/>
          <w:color w:val="51247A"/>
        </w:rPr>
        <w:br w:type="page"/>
      </w:r>
    </w:p>
    <w:p w14:paraId="144E12C0" w14:textId="0EEE3F27" w:rsidR="005F709E" w:rsidRPr="00011623" w:rsidRDefault="005F709E" w:rsidP="005F709E">
      <w:pPr>
        <w:pStyle w:val="BodyText"/>
        <w:rPr>
          <w:b/>
          <w:bCs/>
          <w:color w:val="51247A"/>
        </w:rPr>
      </w:pPr>
      <w:r>
        <w:rPr>
          <w:b/>
          <w:bCs/>
          <w:color w:val="51247A"/>
        </w:rPr>
        <w:lastRenderedPageBreak/>
        <w:t>Sustainability</w:t>
      </w:r>
    </w:p>
    <w:p w14:paraId="6C0769E7" w14:textId="174F3E0B" w:rsidR="006A4B81" w:rsidRDefault="006A4B81" w:rsidP="00282F72">
      <w:pPr>
        <w:pStyle w:val="ListBullet"/>
        <w:ind w:left="714" w:hanging="357"/>
        <w:jc w:val="both"/>
      </w:pPr>
      <w:r>
        <w:t xml:space="preserve">Both programs </w:t>
      </w:r>
      <w:r w:rsidR="0036571B">
        <w:t xml:space="preserve">demonstrated features that would be expected to support longer-term sustainability. </w:t>
      </w:r>
      <w:r w:rsidR="007D2661">
        <w:t xml:space="preserve">Ongoing </w:t>
      </w:r>
      <w:r w:rsidR="0036571B">
        <w:t>monitoring, evaluation, and policy integration will be importan</w:t>
      </w:r>
      <w:r w:rsidR="005111E5">
        <w:t xml:space="preserve">t to maintain and scale potential benefits </w:t>
      </w:r>
      <w:r w:rsidR="0067370E">
        <w:t>into the future</w:t>
      </w:r>
      <w:r w:rsidR="005111E5">
        <w:t>.</w:t>
      </w:r>
    </w:p>
    <w:p w14:paraId="3D17BE01" w14:textId="55820E7B" w:rsidR="00BE4E9F" w:rsidRDefault="004262A0" w:rsidP="00282F72">
      <w:pPr>
        <w:pStyle w:val="ListBullet"/>
        <w:ind w:left="714" w:hanging="357"/>
        <w:jc w:val="both"/>
      </w:pPr>
      <w:r>
        <w:t xml:space="preserve">Currently there is </w:t>
      </w:r>
      <w:r w:rsidR="00DF1DCE">
        <w:t xml:space="preserve">no data collection system in place </w:t>
      </w:r>
      <w:r w:rsidR="0014681A">
        <w:t xml:space="preserve">to track </w:t>
      </w:r>
      <w:r w:rsidR="005F709E" w:rsidRPr="005F709E">
        <w:t xml:space="preserve">follow-up </w:t>
      </w:r>
      <w:r w:rsidR="008D01A4">
        <w:t>or</w:t>
      </w:r>
      <w:r w:rsidR="005F709E" w:rsidRPr="005F709E">
        <w:t xml:space="preserve"> outcomes</w:t>
      </w:r>
      <w:r w:rsidR="00205C4C">
        <w:t xml:space="preserve"> across screening and service provision.</w:t>
      </w:r>
      <w:r w:rsidR="005F709E" w:rsidRPr="005F709E" w:rsidDel="00AC2A1A">
        <w:t xml:space="preserve"> </w:t>
      </w:r>
      <w:r w:rsidR="00880F75">
        <w:t xml:space="preserve"> </w:t>
      </w:r>
      <w:r w:rsidR="009A150C">
        <w:t>B</w:t>
      </w:r>
      <w:r w:rsidR="00954B62">
        <w:t>oth programs</w:t>
      </w:r>
      <w:r w:rsidR="008B4E4E">
        <w:t>, and future initiatives,</w:t>
      </w:r>
      <w:r w:rsidR="004A5689">
        <w:t xml:space="preserve"> </w:t>
      </w:r>
      <w:r w:rsidR="009A150C">
        <w:t>require</w:t>
      </w:r>
      <w:r w:rsidR="004A5689">
        <w:t xml:space="preserve"> </w:t>
      </w:r>
      <w:r w:rsidR="00FF456F">
        <w:t>improve</w:t>
      </w:r>
      <w:r w:rsidR="009770B0">
        <w:t>d</w:t>
      </w:r>
      <w:r w:rsidR="00FF456F">
        <w:t xml:space="preserve"> and </w:t>
      </w:r>
      <w:r w:rsidR="004A5689">
        <w:t xml:space="preserve">standardise data collection approaches. </w:t>
      </w:r>
    </w:p>
    <w:p w14:paraId="364D60D7" w14:textId="1DA868EB" w:rsidR="00503036" w:rsidRDefault="00012CDF" w:rsidP="00282F72">
      <w:pPr>
        <w:pStyle w:val="ListBullet"/>
        <w:ind w:left="714" w:hanging="357"/>
        <w:jc w:val="both"/>
      </w:pPr>
      <w:r>
        <w:t>For the PMHWP</w:t>
      </w:r>
      <w:r w:rsidR="00E658C8">
        <w:t xml:space="preserve">, </w:t>
      </w:r>
      <w:r w:rsidR="00692893">
        <w:t>future priorities include</w:t>
      </w:r>
      <w:r w:rsidR="00E60625" w:rsidRPr="005F709E">
        <w:t xml:space="preserve"> </w:t>
      </w:r>
      <w:r w:rsidR="003D5648">
        <w:t>ensuring alignment</w:t>
      </w:r>
      <w:r w:rsidR="00360911">
        <w:t xml:space="preserve"> of </w:t>
      </w:r>
      <w:r w:rsidR="003D5648">
        <w:t xml:space="preserve">service availability with population </w:t>
      </w:r>
      <w:r w:rsidR="00F57C94">
        <w:t>needs,</w:t>
      </w:r>
      <w:r w:rsidR="00F57C94" w:rsidRPr="005F709E">
        <w:t xml:space="preserve"> sca</w:t>
      </w:r>
      <w:r w:rsidR="00F57C94">
        <w:t>ling</w:t>
      </w:r>
      <w:r w:rsidR="00E60625" w:rsidRPr="005F709E">
        <w:t xml:space="preserve"> </w:t>
      </w:r>
      <w:r w:rsidR="00360911">
        <w:t xml:space="preserve">support </w:t>
      </w:r>
      <w:r w:rsidR="005403F1">
        <w:t xml:space="preserve">and </w:t>
      </w:r>
      <w:r w:rsidR="00E60625" w:rsidRPr="005F709E">
        <w:t>service</w:t>
      </w:r>
      <w:r w:rsidR="0076453F">
        <w:t xml:space="preserve"> delivery</w:t>
      </w:r>
      <w:r w:rsidR="005403F1">
        <w:t xml:space="preserve">, including </w:t>
      </w:r>
      <w:r w:rsidR="00360911">
        <w:t xml:space="preserve">universal mental health promotion, </w:t>
      </w:r>
      <w:r w:rsidR="00E2039F">
        <w:t>continu</w:t>
      </w:r>
      <w:r w:rsidR="005403F1">
        <w:t>ing</w:t>
      </w:r>
      <w:r w:rsidR="00E2039F">
        <w:t xml:space="preserve"> to strengthen support for priority groups, </w:t>
      </w:r>
      <w:r w:rsidR="003A6DF9">
        <w:t xml:space="preserve">and </w:t>
      </w:r>
      <w:r w:rsidR="00E60625" w:rsidRPr="005F709E">
        <w:t>address</w:t>
      </w:r>
      <w:r w:rsidR="00E60625" w:rsidRPr="005F709E" w:rsidDel="00503036">
        <w:t xml:space="preserve"> </w:t>
      </w:r>
      <w:r w:rsidR="00E60625" w:rsidRPr="005F709E">
        <w:t>workforce gaps</w:t>
      </w:r>
      <w:r w:rsidR="00DC1B50">
        <w:t xml:space="preserve"> </w:t>
      </w:r>
      <w:r w:rsidR="007D6549">
        <w:t xml:space="preserve">to </w:t>
      </w:r>
      <w:r w:rsidR="00E60625" w:rsidRPr="005F709E">
        <w:t xml:space="preserve">build </w:t>
      </w:r>
      <w:r w:rsidR="007D6549">
        <w:t>system</w:t>
      </w:r>
      <w:r w:rsidR="00E60625" w:rsidRPr="005F709E">
        <w:t xml:space="preserve"> capacity.</w:t>
      </w:r>
    </w:p>
    <w:p w14:paraId="6D033E2C" w14:textId="1E2771DB" w:rsidR="007D1BBF" w:rsidRDefault="00AD4C0C" w:rsidP="00282F72">
      <w:pPr>
        <w:pStyle w:val="ListBullet"/>
        <w:spacing w:after="600"/>
        <w:ind w:left="714" w:hanging="357"/>
        <w:jc w:val="both"/>
      </w:pPr>
      <w:r>
        <w:t xml:space="preserve">For the NPMHC, </w:t>
      </w:r>
      <w:r w:rsidR="00D6261A">
        <w:t>priorit</w:t>
      </w:r>
      <w:r w:rsidR="002E6DED">
        <w:t>ies include</w:t>
      </w:r>
      <w:r w:rsidR="00BF31FB" w:rsidRPr="006A4AEB">
        <w:t xml:space="preserve"> strengthen</w:t>
      </w:r>
      <w:r w:rsidR="00C26805" w:rsidDel="00503036">
        <w:t>ing</w:t>
      </w:r>
      <w:r w:rsidR="00BF31FB" w:rsidRPr="006A4AEB">
        <w:t xml:space="preserve"> data systems</w:t>
      </w:r>
      <w:r w:rsidR="005A60BD">
        <w:t xml:space="preserve"> –</w:t>
      </w:r>
      <w:r w:rsidR="00BF31FB" w:rsidRPr="006A4AEB">
        <w:t xml:space="preserve"> </w:t>
      </w:r>
      <w:r w:rsidR="007A570D">
        <w:t xml:space="preserve">including </w:t>
      </w:r>
      <w:r w:rsidR="00883B9D">
        <w:t xml:space="preserve">digital infrastructure and </w:t>
      </w:r>
      <w:r w:rsidR="000E6CE6">
        <w:t xml:space="preserve">cross-jurisdictional </w:t>
      </w:r>
      <w:r w:rsidR="00C7004D">
        <w:t>alignment of data variables</w:t>
      </w:r>
      <w:r w:rsidR="005A60BD">
        <w:t xml:space="preserve"> –</w:t>
      </w:r>
      <w:r w:rsidR="0058566A">
        <w:t xml:space="preserve"> </w:t>
      </w:r>
      <w:r w:rsidR="00D3467A">
        <w:t>to</w:t>
      </w:r>
      <w:r w:rsidR="00BF31FB" w:rsidRPr="006A4AEB">
        <w:t xml:space="preserve"> support long-term monitoring</w:t>
      </w:r>
      <w:r w:rsidR="00D3504E">
        <w:t>, service planning</w:t>
      </w:r>
      <w:r w:rsidR="00EE6578">
        <w:t>,</w:t>
      </w:r>
      <w:r w:rsidR="00D3504E">
        <w:t xml:space="preserve"> and </w:t>
      </w:r>
      <w:r w:rsidR="00BF31FB" w:rsidRPr="006A4AEB">
        <w:t>policy development</w:t>
      </w:r>
      <w:r w:rsidR="00035390">
        <w:t>.</w:t>
      </w:r>
      <w:r w:rsidR="0079038F">
        <w:t xml:space="preserve"> A key focus </w:t>
      </w:r>
      <w:r w:rsidR="00740CC1">
        <w:t xml:space="preserve">in healthcare settings is </w:t>
      </w:r>
      <w:r w:rsidR="0079038F">
        <w:t>on implementing the national guidelines including postnatal screening and screening for fathers and non-birthing partners</w:t>
      </w:r>
      <w:r w:rsidR="00275B15">
        <w:t>.</w:t>
      </w:r>
    </w:p>
    <w:tbl>
      <w:tblPr>
        <w:tblStyle w:val="TableUQLined"/>
        <w:tblW w:w="4407" w:type="pct"/>
        <w:tblInd w:w="720" w:type="dxa"/>
        <w:tblBorders>
          <w:top w:val="single" w:sz="18" w:space="0" w:color="51247A" w:themeColor="accent1"/>
          <w:insideH w:val="none" w:sz="0" w:space="0" w:color="auto"/>
          <w:insideV w:val="single" w:sz="18" w:space="0" w:color="FFFFFF" w:themeColor="background1"/>
        </w:tblBorders>
        <w:shd w:val="clear" w:color="auto" w:fill="F7F7F7"/>
        <w:tblCellMar>
          <w:top w:w="57" w:type="dxa"/>
          <w:left w:w="170" w:type="dxa"/>
          <w:bottom w:w="57" w:type="dxa"/>
          <w:right w:w="170" w:type="dxa"/>
        </w:tblCellMar>
        <w:tblLook w:val="04A0" w:firstRow="1" w:lastRow="0" w:firstColumn="1" w:lastColumn="0" w:noHBand="0" w:noVBand="1"/>
      </w:tblPr>
      <w:tblGrid>
        <w:gridCol w:w="4247"/>
        <w:gridCol w:w="4248"/>
      </w:tblGrid>
      <w:tr w:rsidR="00B135D0" w14:paraId="0CBA1333" w14:textId="77777777" w:rsidTr="0057141E">
        <w:trPr>
          <w:cnfStyle w:val="100000000000" w:firstRow="1" w:lastRow="0" w:firstColumn="0" w:lastColumn="0" w:oddVBand="0" w:evenVBand="0" w:oddHBand="0" w:evenHBand="0" w:firstRowFirstColumn="0" w:firstRowLastColumn="0" w:lastRowFirstColumn="0" w:lastRowLastColumn="0"/>
          <w:trHeight w:val="620"/>
        </w:trPr>
        <w:tc>
          <w:tcPr>
            <w:tcW w:w="2500" w:type="pct"/>
            <w:tcBorders>
              <w:top w:val="single" w:sz="18" w:space="0" w:color="982A8B"/>
              <w:bottom w:val="nil"/>
              <w:right w:val="single" w:sz="24" w:space="0" w:color="FFFFFF" w:themeColor="background1"/>
            </w:tcBorders>
            <w:shd w:val="clear" w:color="auto" w:fill="F7F7F7"/>
          </w:tcPr>
          <w:p w14:paraId="0471CABC" w14:textId="77777777" w:rsidR="00B135D0" w:rsidRDefault="00B135D0" w:rsidP="0057141E">
            <w:pPr>
              <w:spacing w:line="259" w:lineRule="auto"/>
              <w:jc w:val="center"/>
              <w:rPr>
                <w:rFonts w:ascii="Arial" w:hAnsi="Arial" w:cs="Arial"/>
                <w:b/>
                <w:bCs/>
              </w:rPr>
            </w:pPr>
            <w:r w:rsidRPr="00B76FD9">
              <w:rPr>
                <w:noProof/>
              </w:rPr>
              <w:drawing>
                <wp:inline distT="0" distB="0" distL="0" distR="0" wp14:anchorId="3922E132" wp14:editId="0A260CFD">
                  <wp:extent cx="360000" cy="360000"/>
                  <wp:effectExtent l="0" t="0" r="0" b="0"/>
                  <wp:docPr id="142965885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799295" name="Graphic 1">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360000" cy="360000"/>
                          </a:xfrm>
                          <a:prstGeom prst="rect">
                            <a:avLst/>
                          </a:prstGeom>
                        </pic:spPr>
                      </pic:pic>
                    </a:graphicData>
                  </a:graphic>
                </wp:inline>
              </w:drawing>
            </w:r>
          </w:p>
          <w:p w14:paraId="1C7B2F91" w14:textId="77777777" w:rsidR="00B135D0" w:rsidRPr="001F7003" w:rsidRDefault="00B135D0" w:rsidP="0057141E">
            <w:pPr>
              <w:spacing w:line="259" w:lineRule="auto"/>
              <w:jc w:val="center"/>
              <w:rPr>
                <w:color w:val="982A8B"/>
              </w:rPr>
            </w:pPr>
            <w:r w:rsidRPr="001F7003">
              <w:rPr>
                <w:rFonts w:ascii="Arial" w:hAnsi="Arial" w:cs="Arial"/>
                <w:b/>
                <w:bCs/>
                <w:color w:val="982A8B"/>
              </w:rPr>
              <w:t>PMHWP</w:t>
            </w:r>
          </w:p>
        </w:tc>
        <w:tc>
          <w:tcPr>
            <w:tcW w:w="2500" w:type="pct"/>
            <w:tcBorders>
              <w:top w:val="single" w:sz="18" w:space="0" w:color="0070C0"/>
              <w:left w:val="single" w:sz="24" w:space="0" w:color="FFFFFF" w:themeColor="background1"/>
              <w:bottom w:val="nil"/>
            </w:tcBorders>
            <w:shd w:val="clear" w:color="auto" w:fill="F7F7F7"/>
          </w:tcPr>
          <w:p w14:paraId="3CDC9A07" w14:textId="77777777" w:rsidR="00B135D0" w:rsidRDefault="00B135D0" w:rsidP="0057141E">
            <w:pPr>
              <w:spacing w:line="259" w:lineRule="auto"/>
              <w:jc w:val="center"/>
              <w:rPr>
                <w:rFonts w:ascii="Arial" w:hAnsi="Arial" w:cs="Arial"/>
                <w:b/>
                <w:bCs/>
              </w:rPr>
            </w:pPr>
            <w:r>
              <w:rPr>
                <w:noProof/>
              </w:rPr>
              <w:drawing>
                <wp:inline distT="0" distB="0" distL="0" distR="0" wp14:anchorId="70CD06DF" wp14:editId="048D855D">
                  <wp:extent cx="360000" cy="360000"/>
                  <wp:effectExtent l="0" t="0" r="0" b="2540"/>
                  <wp:docPr id="345136499"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179403" name="Graphic 2">
                            <a:extLs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360000" cy="360000"/>
                          </a:xfrm>
                          <a:prstGeom prst="rect">
                            <a:avLst/>
                          </a:prstGeom>
                        </pic:spPr>
                      </pic:pic>
                    </a:graphicData>
                  </a:graphic>
                </wp:inline>
              </w:drawing>
            </w:r>
          </w:p>
          <w:p w14:paraId="760DDBE7" w14:textId="77777777" w:rsidR="00B135D0" w:rsidRPr="001F7003" w:rsidRDefault="00B135D0" w:rsidP="0057141E">
            <w:pPr>
              <w:spacing w:line="259" w:lineRule="auto"/>
              <w:jc w:val="center"/>
              <w:rPr>
                <w:color w:val="0070C0"/>
              </w:rPr>
            </w:pPr>
            <w:r w:rsidRPr="001F7003">
              <w:rPr>
                <w:rFonts w:ascii="Arial" w:hAnsi="Arial" w:cs="Arial"/>
                <w:b/>
                <w:bCs/>
                <w:color w:val="0070C0"/>
              </w:rPr>
              <w:t>NPMHC</w:t>
            </w:r>
          </w:p>
        </w:tc>
      </w:tr>
      <w:tr w:rsidR="00B135D0" w14:paraId="0DBD7AF6" w14:textId="77777777" w:rsidTr="0057141E">
        <w:tc>
          <w:tcPr>
            <w:tcW w:w="2500" w:type="pct"/>
            <w:tcBorders>
              <w:top w:val="nil"/>
              <w:bottom w:val="single" w:sz="18" w:space="0" w:color="982A8B"/>
              <w:right w:val="single" w:sz="24" w:space="0" w:color="FFFFFF" w:themeColor="background1"/>
            </w:tcBorders>
            <w:shd w:val="clear" w:color="auto" w:fill="F7F7F7"/>
          </w:tcPr>
          <w:p w14:paraId="1021FF62" w14:textId="77777777" w:rsidR="00B135D0" w:rsidRPr="00B135D0" w:rsidRDefault="00B135D0" w:rsidP="00B135D0">
            <w:pPr>
              <w:pStyle w:val="ListBullet"/>
              <w:rPr>
                <w:rFonts w:ascii="Arial" w:hAnsi="Arial" w:cs="Arial"/>
              </w:rPr>
            </w:pPr>
            <w:r w:rsidRPr="00B135D0">
              <w:rPr>
                <w:rFonts w:ascii="Arial" w:hAnsi="Arial" w:cs="Arial"/>
              </w:rPr>
              <w:t>Built capacity by enhancing systems and processes, digital innovation, flexible service models, and collaborative partnerships.</w:t>
            </w:r>
          </w:p>
          <w:p w14:paraId="014A9EEB" w14:textId="3564FEF5" w:rsidR="00B135D0" w:rsidRDefault="00B135D0" w:rsidP="0057141E">
            <w:pPr>
              <w:pStyle w:val="ListBullet"/>
              <w:rPr>
                <w:noProof/>
              </w:rPr>
            </w:pPr>
            <w:r w:rsidRPr="00696807">
              <w:rPr>
                <w:rFonts w:ascii="Arial" w:hAnsi="Arial" w:cs="Arial"/>
                <w:szCs w:val="20"/>
              </w:rPr>
              <w:t>Improved access to culturally appropriate care for some groups, with strong commitment to consumer co-design.</w:t>
            </w:r>
          </w:p>
        </w:tc>
        <w:tc>
          <w:tcPr>
            <w:tcW w:w="2500" w:type="pct"/>
            <w:tcBorders>
              <w:top w:val="nil"/>
              <w:left w:val="single" w:sz="24" w:space="0" w:color="FFFFFF" w:themeColor="background1"/>
              <w:bottom w:val="single" w:sz="18" w:space="0" w:color="0070C0"/>
            </w:tcBorders>
            <w:shd w:val="clear" w:color="auto" w:fill="F7F7F7"/>
          </w:tcPr>
          <w:p w14:paraId="26BF58F1" w14:textId="32C102C2" w:rsidR="00B135D0" w:rsidRDefault="00B135D0" w:rsidP="0057141E">
            <w:pPr>
              <w:pStyle w:val="ListBullet"/>
            </w:pPr>
            <w:r w:rsidRPr="00F46D9D">
              <w:rPr>
                <w:rFonts w:ascii="Arial" w:hAnsi="Arial" w:cs="Arial"/>
              </w:rPr>
              <w:t>Stakeholder capacity to deliver digital perinatal mental health screening improved</w:t>
            </w:r>
            <w:r>
              <w:t>.</w:t>
            </w:r>
          </w:p>
          <w:p w14:paraId="767596A8" w14:textId="77777777" w:rsidR="00B135D0" w:rsidRPr="00B135D0" w:rsidRDefault="00B135D0" w:rsidP="00B135D0">
            <w:pPr>
              <w:pStyle w:val="ListBullet"/>
            </w:pPr>
            <w:r w:rsidRPr="00B135D0">
              <w:t>Supported screening uptake in CALD communities; validation and implementation efforts are underway for First Nations families.</w:t>
            </w:r>
          </w:p>
          <w:p w14:paraId="06BFF8EE" w14:textId="58AE72AB" w:rsidR="00B135D0" w:rsidRPr="00B135D0" w:rsidRDefault="00B135D0" w:rsidP="00B135D0">
            <w:pPr>
              <w:pStyle w:val="ListBullet"/>
            </w:pPr>
            <w:r w:rsidRPr="00B135D0">
              <w:t>Potential for improving referral pathways via integration of prompts within digital screening platforms.</w:t>
            </w:r>
            <w:r>
              <w:t xml:space="preserve"> </w:t>
            </w:r>
          </w:p>
        </w:tc>
      </w:tr>
    </w:tbl>
    <w:p w14:paraId="5CE8625D" w14:textId="56B25FEB" w:rsidR="00A237A0" w:rsidRDefault="00A237A0">
      <w:pPr>
        <w:spacing w:after="160" w:line="259" w:lineRule="auto"/>
        <w:rPr>
          <w:b/>
          <w:bCs/>
          <w:color w:val="51247A"/>
          <w:sz w:val="24"/>
          <w:szCs w:val="24"/>
        </w:rPr>
      </w:pPr>
      <w:r>
        <w:rPr>
          <w:b/>
          <w:bCs/>
          <w:color w:val="51247A"/>
          <w:sz w:val="24"/>
          <w:szCs w:val="24"/>
        </w:rPr>
        <w:br w:type="page"/>
      </w:r>
    </w:p>
    <w:p w14:paraId="4FD5ABCC" w14:textId="7F862697" w:rsidR="00B458B5" w:rsidRPr="00855078" w:rsidRDefault="00B458B5" w:rsidP="00107CBD">
      <w:pPr>
        <w:pStyle w:val="BodyText"/>
        <w:rPr>
          <w:b/>
          <w:bCs/>
          <w:color w:val="51247A"/>
          <w:szCs w:val="20"/>
        </w:rPr>
      </w:pPr>
      <w:r w:rsidRPr="00855078">
        <w:rPr>
          <w:b/>
          <w:bCs/>
          <w:color w:val="51247A"/>
          <w:szCs w:val="20"/>
        </w:rPr>
        <w:lastRenderedPageBreak/>
        <w:t>Cohesion</w:t>
      </w:r>
    </w:p>
    <w:p w14:paraId="09F9AEBD" w14:textId="77777777" w:rsidR="00302EF6" w:rsidRDefault="00302EF6" w:rsidP="00282F72">
      <w:pPr>
        <w:pStyle w:val="BodyText"/>
        <w:numPr>
          <w:ilvl w:val="0"/>
          <w:numId w:val="64"/>
        </w:numPr>
        <w:ind w:left="714" w:hanging="357"/>
        <w:jc w:val="both"/>
      </w:pPr>
      <w:r>
        <w:t>The PMHWP and the NPMHC are complementary initiatives that together support a cohesive, integrated system. PMHWP focuses on service delivery and workforce development, while NPMHC enables universal screening and data infrastructure. Their shared goals include raising awareness, prioritising early intervention, improving access, and promoting inclusivity for priority populations.</w:t>
      </w:r>
    </w:p>
    <w:p w14:paraId="7B51CF38" w14:textId="27B73E2D" w:rsidR="00302EF6" w:rsidRDefault="00BB46B6" w:rsidP="00282F72">
      <w:pPr>
        <w:pStyle w:val="BodyText"/>
        <w:numPr>
          <w:ilvl w:val="0"/>
          <w:numId w:val="64"/>
        </w:numPr>
        <w:ind w:left="714" w:hanging="357"/>
        <w:jc w:val="both"/>
      </w:pPr>
      <w:r>
        <w:t xml:space="preserve">Integration of digital tools, national data systems, and referral pathways is central to building a unified system. </w:t>
      </w:r>
      <w:r w:rsidR="00302EF6">
        <w:t xml:space="preserve">Together, these programs </w:t>
      </w:r>
      <w:r w:rsidR="00855078">
        <w:t xml:space="preserve">aim to </w:t>
      </w:r>
      <w:r w:rsidR="00302EF6">
        <w:t>offer a continuum of care from prevention and digital screening to early intervention and referral, ensuring that screening is supported by responsive services. Their integration enhances reach, equity, and impact.</w:t>
      </w:r>
    </w:p>
    <w:p w14:paraId="7FD72F55" w14:textId="3BD909BB" w:rsidR="006A325F" w:rsidRDefault="00302EF6" w:rsidP="00282F72">
      <w:pPr>
        <w:pStyle w:val="BodyText"/>
        <w:numPr>
          <w:ilvl w:val="0"/>
          <w:numId w:val="64"/>
        </w:numPr>
        <w:ind w:left="714" w:hanging="357"/>
        <w:jc w:val="both"/>
      </w:pPr>
      <w:r>
        <w:t>Effective follow-up after screening is essential. Opportunities exist to better connect digital screening platforms with funded services (e.g. PANDA, ForWhen) and to offer immediate access to evidence-based programs.</w:t>
      </w:r>
    </w:p>
    <w:p w14:paraId="01F4163B" w14:textId="77777777" w:rsidR="006A325F" w:rsidRDefault="00302EF6" w:rsidP="00282F72">
      <w:pPr>
        <w:pStyle w:val="BodyText"/>
        <w:numPr>
          <w:ilvl w:val="0"/>
          <w:numId w:val="64"/>
        </w:numPr>
        <w:ind w:left="714" w:hanging="357"/>
        <w:jc w:val="both"/>
      </w:pPr>
      <w:r>
        <w:t>Screening data can inform service planning, identify unmet needs, guide funding allocations, and support evaluation. Long-term tracking of patient journeys and linking data sources can enhance outcome measurement and resource allocation.</w:t>
      </w:r>
    </w:p>
    <w:p w14:paraId="5C469F1E" w14:textId="654A14E8" w:rsidR="00302EF6" w:rsidRDefault="00302EF6" w:rsidP="00282F72">
      <w:pPr>
        <w:pStyle w:val="BodyText"/>
        <w:numPr>
          <w:ilvl w:val="0"/>
          <w:numId w:val="64"/>
        </w:numPr>
        <w:ind w:left="714" w:hanging="357"/>
        <w:jc w:val="both"/>
      </w:pPr>
      <w:r>
        <w:t xml:space="preserve">Training is vital to equip healthcare professionals to respond to diverse needs, including trauma and </w:t>
      </w:r>
      <w:r w:rsidR="00023646">
        <w:t>family</w:t>
      </w:r>
      <w:r w:rsidR="009A1D1A">
        <w:t>, domestic</w:t>
      </w:r>
      <w:r w:rsidR="00023646">
        <w:t xml:space="preserve"> and </w:t>
      </w:r>
      <w:r w:rsidR="00D73EAA">
        <w:t xml:space="preserve">sexual </w:t>
      </w:r>
      <w:r w:rsidR="00BB46B6">
        <w:t>violence (</w:t>
      </w:r>
      <w:r>
        <w:t>F</w:t>
      </w:r>
      <w:r w:rsidR="00D73EAA">
        <w:t>D</w:t>
      </w:r>
      <w:r w:rsidR="009A1D1A">
        <w:t>S</w:t>
      </w:r>
      <w:r>
        <w:t>V</w:t>
      </w:r>
      <w:r w:rsidR="00BB46B6">
        <w:t>)</w:t>
      </w:r>
      <w:r>
        <w:t>. PMHWP-funded organisations and others (e.g. COPE) offer valuable training resources. A coordinated national training framework could improve consistency, accessibility, and workforce capacity.</w:t>
      </w:r>
    </w:p>
    <w:p w14:paraId="3184AC46" w14:textId="77AEA7A6" w:rsidR="00685D92" w:rsidRPr="00F42A35" w:rsidRDefault="005F7935" w:rsidP="00275B15">
      <w:pPr>
        <w:pStyle w:val="BodyText"/>
        <w:spacing w:before="360"/>
        <w:rPr>
          <w:b/>
          <w:bCs/>
          <w:color w:val="51247A"/>
          <w:sz w:val="24"/>
          <w:szCs w:val="24"/>
        </w:rPr>
      </w:pPr>
      <w:r w:rsidRPr="00F42A35">
        <w:rPr>
          <w:b/>
          <w:bCs/>
          <w:color w:val="51247A"/>
          <w:sz w:val="24"/>
          <w:szCs w:val="24"/>
        </w:rPr>
        <w:t>Conclusion</w:t>
      </w:r>
    </w:p>
    <w:p w14:paraId="0FF3A324" w14:textId="0C154E6F" w:rsidR="00FB0EDE" w:rsidRDefault="005E348C" w:rsidP="00282F72">
      <w:pPr>
        <w:pStyle w:val="BodyText"/>
        <w:jc w:val="both"/>
      </w:pPr>
      <w:r w:rsidRPr="005E348C">
        <w:t>The PMHWP and NPMHC are complementary, nationally scalable programs that together provide a strong foundation for an integrated, evidence-based perinatal mental health system. Their shared focus on prevention, early intervention, and priority populations has delivered early impact. With coordinated investment</w:t>
      </w:r>
      <w:r w:rsidR="004F679F">
        <w:t xml:space="preserve"> and ongoing action</w:t>
      </w:r>
      <w:r w:rsidRPr="005E348C">
        <w:t xml:space="preserve">, these programs can be better aligned to enhance prevention and early </w:t>
      </w:r>
      <w:r w:rsidR="009A1D1A" w:rsidRPr="005E348C">
        <w:t>intervention</w:t>
      </w:r>
      <w:r w:rsidR="009A1D1A">
        <w:t xml:space="preserve"> and</w:t>
      </w:r>
      <w:r w:rsidRPr="005E348C">
        <w:t xml:space="preserve"> address </w:t>
      </w:r>
      <w:r w:rsidR="00915A59">
        <w:t>key</w:t>
      </w:r>
      <w:r w:rsidRPr="005E348C">
        <w:t xml:space="preserve"> gaps in perinatal mental health support and services</w:t>
      </w:r>
      <w:r w:rsidR="001C4B01">
        <w:t xml:space="preserve"> across Australia</w:t>
      </w:r>
      <w:r w:rsidRPr="005E348C">
        <w:t>.</w:t>
      </w:r>
    </w:p>
    <w:p w14:paraId="286EADFA" w14:textId="77777777" w:rsidR="00FB0EDE" w:rsidRDefault="00FB0EDE">
      <w:pPr>
        <w:spacing w:after="160" w:line="259" w:lineRule="auto"/>
      </w:pPr>
      <w:r>
        <w:br w:type="page"/>
      </w:r>
    </w:p>
    <w:p w14:paraId="100619E1" w14:textId="60FDA08D" w:rsidR="006A325F" w:rsidRDefault="005A42D4" w:rsidP="005A42D4">
      <w:pPr>
        <w:pStyle w:val="Heading1"/>
        <w:rPr>
          <w:b/>
          <w:bCs/>
        </w:rPr>
      </w:pPr>
      <w:bookmarkStart w:id="12" w:name="_Toc227329237"/>
      <w:r w:rsidRPr="001409B6">
        <w:rPr>
          <w:rFonts w:eastAsia="Arial"/>
          <w:noProof/>
        </w:rPr>
        <w:lastRenderedPageBreak/>
        <w:drawing>
          <wp:inline distT="0" distB="0" distL="0" distR="0" wp14:anchorId="7D051BCF" wp14:editId="23D45FF5">
            <wp:extent cx="476250" cy="466725"/>
            <wp:effectExtent l="0" t="0" r="0" b="9525"/>
            <wp:docPr id="1671471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097670"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476250" cy="466725"/>
                    </a:xfrm>
                    <a:prstGeom prst="rect">
                      <a:avLst/>
                    </a:prstGeom>
                  </pic:spPr>
                </pic:pic>
              </a:graphicData>
            </a:graphic>
          </wp:inline>
        </w:drawing>
      </w:r>
      <w:r w:rsidR="00FB0EDE" w:rsidRPr="00533792">
        <w:t xml:space="preserve"> </w:t>
      </w:r>
      <w:r w:rsidR="00FB0EDE" w:rsidRPr="005A42D4">
        <w:rPr>
          <w:b/>
          <w:bCs/>
        </w:rPr>
        <w:t>Integrated Recommendations</w:t>
      </w:r>
      <w:bookmarkEnd w:id="12"/>
    </w:p>
    <w:p w14:paraId="61EFD0C0" w14:textId="2C00B5F3" w:rsidR="00294DEC" w:rsidRPr="00294DEC" w:rsidRDefault="00294DEC" w:rsidP="00294DEC">
      <w:pPr>
        <w:pStyle w:val="CalloutB"/>
        <w:jc w:val="center"/>
        <w:rPr>
          <w:b/>
          <w:bCs/>
          <w:color w:val="00A2C7"/>
          <w:sz w:val="24"/>
          <w:szCs w:val="24"/>
        </w:rPr>
      </w:pPr>
      <w:r w:rsidRPr="00294DEC">
        <w:rPr>
          <w:b/>
          <w:bCs/>
          <w:color w:val="00A2C7"/>
          <w:sz w:val="24"/>
          <w:szCs w:val="24"/>
        </w:rPr>
        <w:t>Sustain efforts to strengthen an integrated perinatal mental health system</w:t>
      </w:r>
    </w:p>
    <w:tbl>
      <w:tblPr>
        <w:tblStyle w:val="TableUQLined"/>
        <w:tblW w:w="9639" w:type="dxa"/>
        <w:tblInd w:w="-3" w:type="dxa"/>
        <w:tblBorders>
          <w:top w:val="none" w:sz="0" w:space="0" w:color="auto"/>
          <w:bottom w:val="none" w:sz="0" w:space="0" w:color="auto"/>
          <w:insideH w:val="none" w:sz="0" w:space="0" w:color="auto"/>
        </w:tblBorders>
        <w:tblLayout w:type="fixed"/>
        <w:tblCellMar>
          <w:top w:w="227" w:type="dxa"/>
          <w:left w:w="170" w:type="dxa"/>
          <w:bottom w:w="227" w:type="dxa"/>
          <w:right w:w="170" w:type="dxa"/>
        </w:tblCellMar>
        <w:tblLook w:val="04A0" w:firstRow="1" w:lastRow="0" w:firstColumn="1" w:lastColumn="0" w:noHBand="0" w:noVBand="1"/>
      </w:tblPr>
      <w:tblGrid>
        <w:gridCol w:w="6237"/>
        <w:gridCol w:w="3402"/>
      </w:tblGrid>
      <w:tr w:rsidR="00294DEC" w:rsidRPr="001409B6" w14:paraId="0D22E9A1" w14:textId="0E8FEFF3" w:rsidTr="00294DEC">
        <w:trPr>
          <w:cnfStyle w:val="100000000000" w:firstRow="1" w:lastRow="0" w:firstColumn="0" w:lastColumn="0" w:oddVBand="0" w:evenVBand="0" w:oddHBand="0" w:evenHBand="0" w:firstRowFirstColumn="0" w:firstRowLastColumn="0" w:lastRowFirstColumn="0" w:lastRowLastColumn="0"/>
        </w:trPr>
        <w:tc>
          <w:tcPr>
            <w:tcW w:w="6237" w:type="dxa"/>
            <w:tcBorders>
              <w:left w:val="single" w:sz="2" w:space="0" w:color="F2F2F2" w:themeColor="background1" w:themeShade="F2"/>
            </w:tcBorders>
          </w:tcPr>
          <w:p w14:paraId="27ED74B3" w14:textId="44C1057F" w:rsidR="00294DEC" w:rsidRPr="008C3960" w:rsidRDefault="00294DEC" w:rsidP="00294DEC">
            <w:pPr>
              <w:pStyle w:val="ListParagraph0"/>
              <w:spacing w:before="0" w:after="0" w:line="276" w:lineRule="auto"/>
              <w:ind w:left="360"/>
              <w:contextualSpacing/>
              <w:jc w:val="both"/>
              <w:rPr>
                <w:b/>
                <w:bCs/>
                <w:color w:val="51247A" w:themeColor="accent1"/>
              </w:rPr>
            </w:pPr>
            <w:r>
              <w:rPr>
                <w:rFonts w:ascii="Arial" w:eastAsia="Times New Roman" w:hAnsi="Arial" w:cs="Arial"/>
                <w:b/>
                <w:bCs/>
                <w:color w:val="51247A" w:themeColor="accent1"/>
                <w:sz w:val="24"/>
                <w:lang w:eastAsia="en-AU"/>
              </w:rPr>
              <w:t xml:space="preserve">Recommendation </w:t>
            </w:r>
          </w:p>
        </w:tc>
        <w:tc>
          <w:tcPr>
            <w:tcW w:w="3402" w:type="dxa"/>
            <w:tcBorders>
              <w:right w:val="single" w:sz="2" w:space="0" w:color="F2F2F2" w:themeColor="background1" w:themeShade="F2"/>
            </w:tcBorders>
          </w:tcPr>
          <w:p w14:paraId="5BA2BC69" w14:textId="3BFCB466" w:rsidR="00294DEC" w:rsidRPr="008C3960" w:rsidRDefault="00294DEC" w:rsidP="00294DEC">
            <w:pPr>
              <w:spacing w:line="276" w:lineRule="auto"/>
              <w:rPr>
                <w:b/>
                <w:bCs/>
                <w:color w:val="51247A" w:themeColor="accent1"/>
              </w:rPr>
            </w:pPr>
            <w:r w:rsidRPr="00480B48">
              <w:rPr>
                <w:rFonts w:ascii="Arial" w:eastAsia="Times New Roman" w:hAnsi="Arial" w:cs="Arial"/>
                <w:b/>
                <w:bCs/>
                <w:color w:val="51247A" w:themeColor="accent1"/>
                <w:sz w:val="24"/>
                <w:lang w:eastAsia="en-AU"/>
              </w:rPr>
              <w:t>Responsible entity</w:t>
            </w:r>
          </w:p>
        </w:tc>
      </w:tr>
      <w:tr w:rsidR="00294DEC" w:rsidRPr="001409B6" w14:paraId="1F196DBD" w14:textId="77777777" w:rsidTr="006948DC">
        <w:tc>
          <w:tcPr>
            <w:tcW w:w="6237" w:type="dxa"/>
            <w:tcBorders>
              <w:top w:val="single" w:sz="18" w:space="0" w:color="51247A" w:themeColor="accent1"/>
              <w:left w:val="single" w:sz="2" w:space="0" w:color="F2F2F2" w:themeColor="background1" w:themeShade="F2"/>
            </w:tcBorders>
            <w:shd w:val="clear" w:color="auto" w:fill="F7F5F4"/>
          </w:tcPr>
          <w:p w14:paraId="0F8B3266" w14:textId="6168969B" w:rsidR="00294DEC" w:rsidRPr="00C319FA" w:rsidRDefault="00294DEC" w:rsidP="00294DEC">
            <w:pPr>
              <w:pStyle w:val="ListParagraph0"/>
              <w:numPr>
                <w:ilvl w:val="0"/>
                <w:numId w:val="60"/>
              </w:numPr>
              <w:spacing w:before="0" w:after="0" w:line="276" w:lineRule="auto"/>
              <w:contextualSpacing/>
              <w:jc w:val="both"/>
              <w:rPr>
                <w:rStyle w:val="Heading2PMHWPChar"/>
                <w:rFonts w:ascii="Arial" w:hAnsi="Arial" w:cs="Arial"/>
                <w:b/>
                <w:bCs/>
                <w:i/>
                <w:iCs/>
                <w:color w:val="51247A" w:themeColor="accent1"/>
                <w:sz w:val="20"/>
                <w:szCs w:val="20"/>
              </w:rPr>
            </w:pPr>
            <w:r w:rsidRPr="008C3960">
              <w:rPr>
                <w:b/>
                <w:bCs/>
                <w:color w:val="51247A" w:themeColor="accent1"/>
              </w:rPr>
              <w:t>Establish a National Perinatal Mental Health Leadership Network with non-partisan or neutral leadership, to form a unified national voice that incorporate</w:t>
            </w:r>
            <w:r>
              <w:rPr>
                <w:b/>
                <w:bCs/>
                <w:color w:val="51247A" w:themeColor="accent1"/>
              </w:rPr>
              <w:t>s</w:t>
            </w:r>
            <w:r w:rsidRPr="008C3960">
              <w:rPr>
                <w:b/>
                <w:bCs/>
                <w:color w:val="51247A" w:themeColor="accent1"/>
              </w:rPr>
              <w:t xml:space="preserve"> ground-level experience</w:t>
            </w:r>
            <w:r>
              <w:rPr>
                <w:b/>
                <w:bCs/>
                <w:color w:val="51247A" w:themeColor="accent1"/>
              </w:rPr>
              <w:t>,</w:t>
            </w:r>
            <w:r w:rsidRPr="008C3960">
              <w:rPr>
                <w:b/>
                <w:bCs/>
                <w:color w:val="51247A" w:themeColor="accent1"/>
              </w:rPr>
              <w:t xml:space="preserve"> diverse perspectives</w:t>
            </w:r>
            <w:r>
              <w:rPr>
                <w:b/>
                <w:bCs/>
                <w:color w:val="51247A" w:themeColor="accent1"/>
              </w:rPr>
              <w:t xml:space="preserve"> and representation from all jurisdictions.</w:t>
            </w:r>
            <w:r w:rsidRPr="008C3960">
              <w:rPr>
                <w:b/>
                <w:bCs/>
                <w:color w:val="51247A" w:themeColor="accent1"/>
              </w:rPr>
              <w:t xml:space="preserve"> </w:t>
            </w:r>
          </w:p>
          <w:p w14:paraId="6A191BD0" w14:textId="77777777" w:rsidR="00294DEC" w:rsidRPr="003C1DB1" w:rsidRDefault="00294DEC" w:rsidP="00294DEC">
            <w:pPr>
              <w:pStyle w:val="ListParagraph0"/>
              <w:spacing w:before="0" w:after="0" w:line="276" w:lineRule="auto"/>
              <w:ind w:left="720"/>
              <w:contextualSpacing/>
              <w:jc w:val="both"/>
              <w:rPr>
                <w:i/>
                <w:iCs/>
                <w:color w:val="212121"/>
              </w:rPr>
            </w:pPr>
          </w:p>
          <w:p w14:paraId="77C5977F" w14:textId="77777777" w:rsidR="00294DEC" w:rsidRDefault="00294DEC" w:rsidP="00294DEC">
            <w:pPr>
              <w:pStyle w:val="ListParagraph0"/>
              <w:spacing w:before="0" w:after="0" w:line="276" w:lineRule="auto"/>
              <w:ind w:left="360"/>
              <w:contextualSpacing/>
              <w:jc w:val="both"/>
            </w:pPr>
            <w:r w:rsidRPr="003F1F5F">
              <w:t xml:space="preserve">The Department should conduct or commission a perinatal mental health priority setting exercise that involves service users, providers, policymakers and researchers to rank key areas for improvement based on evidence and stakeholder input. </w:t>
            </w:r>
          </w:p>
          <w:p w14:paraId="0B5FA6DB" w14:textId="77777777" w:rsidR="00294DEC" w:rsidRDefault="00294DEC" w:rsidP="00294DEC">
            <w:pPr>
              <w:pStyle w:val="ListParagraph0"/>
              <w:spacing w:before="0" w:after="0" w:line="276" w:lineRule="auto"/>
              <w:ind w:left="360"/>
              <w:contextualSpacing/>
              <w:jc w:val="both"/>
            </w:pPr>
          </w:p>
          <w:p w14:paraId="49398259" w14:textId="1B3BC20C" w:rsidR="00294DEC" w:rsidRDefault="00294DEC" w:rsidP="00294DEC">
            <w:pPr>
              <w:pStyle w:val="ListParagraph0"/>
              <w:spacing w:before="0" w:after="0" w:line="276" w:lineRule="auto"/>
              <w:ind w:left="360"/>
              <w:contextualSpacing/>
              <w:jc w:val="both"/>
              <w:rPr>
                <w:rFonts w:ascii="Arial" w:hAnsi="Arial" w:cs="Arial"/>
              </w:rPr>
            </w:pPr>
            <w:r w:rsidRPr="00600C75">
              <w:rPr>
                <w:rFonts w:ascii="Arial" w:hAnsi="Arial" w:cs="Arial"/>
              </w:rPr>
              <w:t>The findings would help to identify dedicated funding streams that address current and emerging community needs. Additional funding for perinatal mental health and perinatal loss could be provided to effective/cost-effective activities and still represent good value for money.</w:t>
            </w:r>
          </w:p>
          <w:p w14:paraId="0CC2ABE4" w14:textId="77777777" w:rsidR="00294DEC" w:rsidRDefault="00294DEC" w:rsidP="00294DEC">
            <w:pPr>
              <w:pStyle w:val="ListParagraph0"/>
              <w:spacing w:before="0" w:after="0" w:line="276" w:lineRule="auto"/>
              <w:ind w:left="360"/>
              <w:contextualSpacing/>
              <w:jc w:val="both"/>
              <w:rPr>
                <w:rFonts w:ascii="Arial" w:hAnsi="Arial" w:cs="Arial"/>
              </w:rPr>
            </w:pPr>
          </w:p>
          <w:p w14:paraId="604CF392" w14:textId="75D40529" w:rsidR="00294DEC" w:rsidRDefault="00294DEC" w:rsidP="00294DEC">
            <w:pPr>
              <w:pStyle w:val="ListParagraph0"/>
              <w:spacing w:before="0" w:after="0" w:line="276" w:lineRule="auto"/>
              <w:ind w:left="360"/>
              <w:contextualSpacing/>
              <w:jc w:val="both"/>
            </w:pPr>
            <w:r w:rsidRPr="003F1F5F">
              <w:t>The National Mental Health Commission (NMHC) may be well-placed to support this initiative by monitoring and reporting on perinatal mental health outcomes, contributing to continuous system improvement.</w:t>
            </w:r>
          </w:p>
        </w:tc>
        <w:tc>
          <w:tcPr>
            <w:tcW w:w="3402" w:type="dxa"/>
            <w:tcBorders>
              <w:top w:val="single" w:sz="18" w:space="0" w:color="51247A" w:themeColor="accent1"/>
              <w:right w:val="single" w:sz="2" w:space="0" w:color="F2F2F2" w:themeColor="background1" w:themeShade="F2"/>
            </w:tcBorders>
            <w:shd w:val="clear" w:color="auto" w:fill="F7F5F4"/>
          </w:tcPr>
          <w:p w14:paraId="03290F4B" w14:textId="3E25F3A0" w:rsidR="00294DEC" w:rsidRDefault="00294DEC" w:rsidP="00294DEC">
            <w:pPr>
              <w:spacing w:line="276" w:lineRule="auto"/>
              <w:rPr>
                <w:b/>
                <w:bCs/>
                <w:color w:val="51247A" w:themeColor="accent1"/>
              </w:rPr>
            </w:pPr>
            <w:r w:rsidRPr="008C3960">
              <w:rPr>
                <w:b/>
                <w:bCs/>
                <w:color w:val="51247A" w:themeColor="accent1"/>
              </w:rPr>
              <w:t xml:space="preserve">Commonwealth Government </w:t>
            </w:r>
            <w:r>
              <w:rPr>
                <w:b/>
                <w:bCs/>
                <w:color w:val="51247A" w:themeColor="accent1"/>
              </w:rPr>
              <w:t xml:space="preserve">through the Department of Health, Disability and Ageing </w:t>
            </w:r>
            <w:r w:rsidRPr="008C3960">
              <w:rPr>
                <w:b/>
                <w:bCs/>
                <w:color w:val="51247A" w:themeColor="accent1"/>
              </w:rPr>
              <w:t>(Lead)</w:t>
            </w:r>
          </w:p>
          <w:p w14:paraId="6DC306BA" w14:textId="77777777" w:rsidR="00294DEC" w:rsidRDefault="00294DEC" w:rsidP="00294DEC">
            <w:pPr>
              <w:spacing w:line="276" w:lineRule="auto"/>
              <w:rPr>
                <w:b/>
                <w:bCs/>
                <w:color w:val="51247A" w:themeColor="accent1"/>
              </w:rPr>
            </w:pPr>
          </w:p>
          <w:p w14:paraId="6605B635" w14:textId="07072D3D" w:rsidR="00294DEC" w:rsidRPr="003F1F5F" w:rsidRDefault="00294DEC" w:rsidP="00294DEC">
            <w:pPr>
              <w:spacing w:line="276" w:lineRule="auto"/>
            </w:pPr>
            <w:r w:rsidRPr="003F1F5F">
              <w:t xml:space="preserve">People with lived </w:t>
            </w:r>
            <w:r>
              <w:t xml:space="preserve">and living </w:t>
            </w:r>
            <w:r w:rsidRPr="003F1F5F">
              <w:t>experience (Partner)</w:t>
            </w:r>
          </w:p>
          <w:p w14:paraId="042BF2D6" w14:textId="77777777" w:rsidR="00294DEC" w:rsidRPr="003F1F5F" w:rsidRDefault="00294DEC" w:rsidP="00294DEC">
            <w:pPr>
              <w:spacing w:line="276" w:lineRule="auto"/>
            </w:pPr>
          </w:p>
          <w:p w14:paraId="250FBE95" w14:textId="77777777" w:rsidR="00294DEC" w:rsidRDefault="00294DEC" w:rsidP="00294DEC">
            <w:pPr>
              <w:spacing w:line="276" w:lineRule="auto"/>
            </w:pPr>
            <w:r w:rsidRPr="003F1F5F">
              <w:t>Sector stakeholders (Partner)</w:t>
            </w:r>
          </w:p>
          <w:p w14:paraId="78E6D4C3" w14:textId="77777777" w:rsidR="00294DEC" w:rsidRPr="003F1F5F" w:rsidRDefault="00294DEC" w:rsidP="00294DEC">
            <w:pPr>
              <w:spacing w:line="276" w:lineRule="auto"/>
            </w:pPr>
          </w:p>
          <w:p w14:paraId="680F0E80" w14:textId="77777777" w:rsidR="00294DEC" w:rsidRPr="003F1F5F" w:rsidRDefault="00294DEC" w:rsidP="00294DEC">
            <w:pPr>
              <w:spacing w:line="276" w:lineRule="auto"/>
            </w:pPr>
            <w:r w:rsidRPr="003F1F5F">
              <w:t>Perinatal mental health researchers (Partner)</w:t>
            </w:r>
          </w:p>
          <w:p w14:paraId="24AC436E" w14:textId="77777777" w:rsidR="00294DEC" w:rsidRPr="003F1F5F" w:rsidRDefault="00294DEC" w:rsidP="00294DEC">
            <w:pPr>
              <w:spacing w:line="276" w:lineRule="auto"/>
            </w:pPr>
          </w:p>
          <w:p w14:paraId="7FA3A142" w14:textId="77777777" w:rsidR="00294DEC" w:rsidRPr="003F1F5F" w:rsidRDefault="00294DEC" w:rsidP="00294DEC">
            <w:pPr>
              <w:spacing w:line="276" w:lineRule="auto"/>
            </w:pPr>
            <w:r w:rsidRPr="003F1F5F">
              <w:t>State and Territory Governments (Partner)</w:t>
            </w:r>
          </w:p>
          <w:p w14:paraId="436E5A10" w14:textId="77777777" w:rsidR="00294DEC" w:rsidRPr="003F1F5F" w:rsidRDefault="00294DEC" w:rsidP="00294DEC">
            <w:pPr>
              <w:spacing w:line="276" w:lineRule="auto"/>
            </w:pPr>
          </w:p>
          <w:p w14:paraId="1A990D8D" w14:textId="7B81DFAA" w:rsidR="00294DEC" w:rsidRPr="003F1F5F" w:rsidRDefault="00294DEC" w:rsidP="00294DEC">
            <w:pPr>
              <w:spacing w:line="276" w:lineRule="auto"/>
            </w:pPr>
            <w:r w:rsidRPr="003F1F5F">
              <w:t>National Mental Health Commission (Partner)</w:t>
            </w:r>
          </w:p>
          <w:p w14:paraId="7E852DF6" w14:textId="77777777" w:rsidR="00294DEC" w:rsidRPr="003F1F5F" w:rsidRDefault="00294DEC" w:rsidP="00294DEC">
            <w:pPr>
              <w:rPr>
                <w:i/>
                <w:iCs/>
              </w:rPr>
            </w:pPr>
          </w:p>
          <w:p w14:paraId="5641384B" w14:textId="31CD2D3E" w:rsidR="00294DEC" w:rsidRPr="00000F3E" w:rsidRDefault="00294DEC" w:rsidP="00294DEC">
            <w:pPr>
              <w:pStyle w:val="ListParagraph0"/>
              <w:spacing w:before="0" w:after="0" w:line="240" w:lineRule="auto"/>
              <w:ind w:left="744" w:hanging="708"/>
              <w:contextualSpacing/>
              <w:jc w:val="both"/>
              <w:rPr>
                <w:rFonts w:ascii="Arial" w:hAnsi="Arial" w:cs="Arial"/>
                <w:b/>
                <w:bCs/>
              </w:rPr>
            </w:pPr>
          </w:p>
        </w:tc>
      </w:tr>
    </w:tbl>
    <w:p w14:paraId="5C3C06CD" w14:textId="77777777" w:rsidR="00294DEC" w:rsidRDefault="00294DEC"/>
    <w:p w14:paraId="05DDC0B1" w14:textId="21496CCF" w:rsidR="00294DEC" w:rsidRPr="00294DEC" w:rsidRDefault="00294DEC" w:rsidP="00294DEC">
      <w:pPr>
        <w:pStyle w:val="CalloutB"/>
        <w:jc w:val="center"/>
        <w:rPr>
          <w:b/>
          <w:bCs/>
          <w:color w:val="00A2C7"/>
          <w:sz w:val="24"/>
          <w:szCs w:val="24"/>
        </w:rPr>
      </w:pPr>
      <w:r w:rsidRPr="00294DEC">
        <w:rPr>
          <w:b/>
          <w:bCs/>
          <w:color w:val="00A2C7"/>
          <w:sz w:val="24"/>
          <w:szCs w:val="24"/>
          <w:lang w:eastAsia="en-AU"/>
        </w:rPr>
        <w:t>Continue investment in mechanisms to standardise and strengthen data collection and reporting</w:t>
      </w:r>
    </w:p>
    <w:tbl>
      <w:tblPr>
        <w:tblStyle w:val="TableUQLined"/>
        <w:tblW w:w="9639" w:type="dxa"/>
        <w:tblInd w:w="-3" w:type="dxa"/>
        <w:tblBorders>
          <w:top w:val="none" w:sz="0" w:space="0" w:color="auto"/>
          <w:bottom w:val="none" w:sz="0" w:space="0" w:color="auto"/>
          <w:insideH w:val="none" w:sz="0" w:space="0" w:color="auto"/>
        </w:tblBorders>
        <w:tblLayout w:type="fixed"/>
        <w:tblCellMar>
          <w:top w:w="227" w:type="dxa"/>
          <w:left w:w="170" w:type="dxa"/>
          <w:bottom w:w="227" w:type="dxa"/>
          <w:right w:w="170" w:type="dxa"/>
        </w:tblCellMar>
        <w:tblLook w:val="04A0" w:firstRow="1" w:lastRow="0" w:firstColumn="1" w:lastColumn="0" w:noHBand="0" w:noVBand="1"/>
      </w:tblPr>
      <w:tblGrid>
        <w:gridCol w:w="6237"/>
        <w:gridCol w:w="3402"/>
      </w:tblGrid>
      <w:tr w:rsidR="00294DEC" w:rsidRPr="001409B6" w14:paraId="15410D9A" w14:textId="77777777" w:rsidTr="008D0462">
        <w:trPr>
          <w:cnfStyle w:val="100000000000" w:firstRow="1" w:lastRow="0" w:firstColumn="0" w:lastColumn="0" w:oddVBand="0" w:evenVBand="0" w:oddHBand="0" w:evenHBand="0" w:firstRowFirstColumn="0" w:firstRowLastColumn="0" w:lastRowFirstColumn="0" w:lastRowLastColumn="0"/>
          <w:trHeight w:val="317"/>
          <w:tblHeader/>
        </w:trPr>
        <w:tc>
          <w:tcPr>
            <w:tcW w:w="6237" w:type="dxa"/>
            <w:tcBorders>
              <w:top w:val="single" w:sz="18" w:space="0" w:color="51247A"/>
              <w:left w:val="single" w:sz="2" w:space="0" w:color="F2F2F2" w:themeColor="background1" w:themeShade="F2"/>
            </w:tcBorders>
          </w:tcPr>
          <w:p w14:paraId="042E0E2E" w14:textId="3FFFFC8A" w:rsidR="008D0462" w:rsidRPr="008D0462" w:rsidRDefault="00294DEC" w:rsidP="008D0462">
            <w:pPr>
              <w:pStyle w:val="ListParagraph0"/>
              <w:spacing w:before="0"/>
              <w:ind w:left="360"/>
              <w:jc w:val="both"/>
              <w:rPr>
                <w:rStyle w:val="Heading2PMHWPChar"/>
                <w:rFonts w:ascii="Arial" w:eastAsia="Times New Roman" w:hAnsi="Arial" w:cs="Arial"/>
                <w:b/>
                <w:bCs/>
                <w:noProof w:val="0"/>
                <w:color w:val="51247A" w:themeColor="accent1"/>
                <w:szCs w:val="22"/>
                <w:lang w:eastAsia="en-AU"/>
              </w:rPr>
            </w:pPr>
            <w:r>
              <w:rPr>
                <w:rFonts w:ascii="Arial" w:eastAsia="Times New Roman" w:hAnsi="Arial" w:cs="Arial"/>
                <w:b/>
                <w:bCs/>
                <w:color w:val="51247A" w:themeColor="accent1"/>
                <w:sz w:val="24"/>
                <w:lang w:eastAsia="en-AU"/>
              </w:rPr>
              <w:t>Recommendation</w:t>
            </w:r>
          </w:p>
        </w:tc>
        <w:tc>
          <w:tcPr>
            <w:tcW w:w="3402" w:type="dxa"/>
            <w:tcBorders>
              <w:top w:val="single" w:sz="18" w:space="0" w:color="51247A"/>
              <w:right w:val="single" w:sz="2" w:space="0" w:color="F2F2F2" w:themeColor="background1" w:themeShade="F2"/>
            </w:tcBorders>
          </w:tcPr>
          <w:p w14:paraId="75E2B4DA" w14:textId="69C9FFCB" w:rsidR="00294DEC" w:rsidRPr="007D1BBF" w:rsidRDefault="00294DEC" w:rsidP="008D0462">
            <w:pPr>
              <w:spacing w:line="276" w:lineRule="auto"/>
              <w:rPr>
                <w:b/>
                <w:bCs/>
                <w:color w:val="51247A" w:themeColor="accent1"/>
              </w:rPr>
            </w:pPr>
            <w:r w:rsidRPr="00480B48">
              <w:rPr>
                <w:rFonts w:ascii="Arial" w:eastAsia="Times New Roman" w:hAnsi="Arial" w:cs="Arial"/>
                <w:b/>
                <w:bCs/>
                <w:color w:val="51247A" w:themeColor="accent1"/>
                <w:sz w:val="24"/>
                <w:lang w:eastAsia="en-AU"/>
              </w:rPr>
              <w:t>Responsible entity</w:t>
            </w:r>
          </w:p>
        </w:tc>
      </w:tr>
      <w:tr w:rsidR="00294DEC" w:rsidRPr="001409B6" w14:paraId="73D70F38" w14:textId="77777777" w:rsidTr="006948DC">
        <w:tc>
          <w:tcPr>
            <w:tcW w:w="6237" w:type="dxa"/>
            <w:tcBorders>
              <w:top w:val="single" w:sz="18" w:space="0" w:color="51247A"/>
              <w:left w:val="single" w:sz="2" w:space="0" w:color="F2F2F2" w:themeColor="background1" w:themeShade="F2"/>
            </w:tcBorders>
            <w:shd w:val="clear" w:color="auto" w:fill="F7F5F4"/>
          </w:tcPr>
          <w:p w14:paraId="09546236" w14:textId="75371F9F" w:rsidR="00294DEC" w:rsidRPr="00533792" w:rsidRDefault="00294DEC" w:rsidP="00294DEC">
            <w:pPr>
              <w:pStyle w:val="ListParagraph0"/>
              <w:numPr>
                <w:ilvl w:val="0"/>
                <w:numId w:val="60"/>
              </w:numPr>
              <w:spacing w:before="0"/>
              <w:jc w:val="both"/>
              <w:rPr>
                <w:rStyle w:val="Heading2PMHWPChar"/>
                <w:rFonts w:ascii="Arial" w:hAnsi="Arial" w:cs="Arial"/>
                <w:b/>
                <w:bCs/>
                <w:i/>
                <w:iCs/>
                <w:color w:val="51247A" w:themeColor="accent1"/>
                <w:sz w:val="20"/>
                <w:szCs w:val="20"/>
              </w:rPr>
            </w:pPr>
            <w:r w:rsidRPr="00533792">
              <w:rPr>
                <w:rStyle w:val="Heading2PMHWPChar"/>
                <w:rFonts w:ascii="Arial" w:hAnsi="Arial" w:cs="Arial"/>
                <w:b/>
                <w:bCs/>
                <w:color w:val="51247A" w:themeColor="accent1"/>
                <w:sz w:val="20"/>
                <w:szCs w:val="20"/>
              </w:rPr>
              <w:t xml:space="preserve">For the PMHWP: The Department should co-develop with funded organisations, and implement, a uniform approach to data collection and reporting across all funded perinatal mental health initiatives. </w:t>
            </w:r>
          </w:p>
          <w:p w14:paraId="05486FE3" w14:textId="77777777" w:rsidR="00294DEC" w:rsidRDefault="00294DEC" w:rsidP="00294DEC">
            <w:pPr>
              <w:pStyle w:val="ListParagraph0"/>
              <w:spacing w:before="0" w:after="0" w:line="276" w:lineRule="auto"/>
              <w:ind w:left="720"/>
              <w:contextualSpacing/>
              <w:jc w:val="both"/>
              <w:rPr>
                <w:rFonts w:ascii="Arial" w:hAnsi="Arial" w:cs="Arial"/>
                <w:i/>
                <w:iCs/>
              </w:rPr>
            </w:pPr>
          </w:p>
          <w:p w14:paraId="46F908C4" w14:textId="77777777" w:rsidR="00294DEC" w:rsidRDefault="00294DEC" w:rsidP="00294DEC">
            <w:pPr>
              <w:pStyle w:val="ListParagraph0"/>
              <w:spacing w:before="0" w:after="0" w:line="276" w:lineRule="auto"/>
              <w:ind w:left="360"/>
              <w:contextualSpacing/>
              <w:jc w:val="both"/>
              <w:rPr>
                <w:rFonts w:ascii="Arial" w:hAnsi="Arial" w:cs="Arial"/>
                <w:i/>
                <w:iCs/>
              </w:rPr>
            </w:pPr>
            <w:r w:rsidRPr="000F5AA3">
              <w:rPr>
                <w:rFonts w:ascii="Arial" w:hAnsi="Arial" w:cs="Arial"/>
              </w:rPr>
              <w:lastRenderedPageBreak/>
              <w:t>This should be designed to enhance the consistency, completeness and usefulness of data for service planning, delivery and evaluation. Strengthening data systems will also support efforts to identify individuals and groups who are missing out on supports and services, and to understand the reasons why, to inform more equitable and effective services and supports.</w:t>
            </w:r>
          </w:p>
          <w:p w14:paraId="5AD234F9" w14:textId="77777777" w:rsidR="00294DEC" w:rsidRDefault="00294DEC" w:rsidP="00294DEC">
            <w:pPr>
              <w:pStyle w:val="ListParagraph0"/>
              <w:spacing w:before="0" w:after="0" w:line="276" w:lineRule="auto"/>
              <w:ind w:left="720"/>
              <w:contextualSpacing/>
              <w:jc w:val="both"/>
              <w:rPr>
                <w:rFonts w:ascii="Arial" w:hAnsi="Arial" w:cs="Arial"/>
                <w:i/>
                <w:iCs/>
              </w:rPr>
            </w:pPr>
          </w:p>
          <w:p w14:paraId="4D471244" w14:textId="77777777" w:rsidR="00294DEC" w:rsidRDefault="00294DEC" w:rsidP="00294DEC">
            <w:pPr>
              <w:pStyle w:val="ListParagraph0"/>
              <w:numPr>
                <w:ilvl w:val="0"/>
                <w:numId w:val="49"/>
              </w:numPr>
              <w:spacing w:before="0" w:after="0" w:line="276" w:lineRule="auto"/>
              <w:contextualSpacing/>
              <w:jc w:val="both"/>
              <w:rPr>
                <w:rFonts w:ascii="Arial" w:hAnsi="Arial" w:cs="Arial"/>
                <w:i/>
                <w:iCs/>
              </w:rPr>
            </w:pPr>
            <w:r w:rsidRPr="00C919A3">
              <w:rPr>
                <w:rFonts w:ascii="Arial" w:hAnsi="Arial" w:cs="Arial"/>
              </w:rPr>
              <w:t xml:space="preserve">Develop data collection templates suitable for all funded organisations to enable monitoring and evaluation at a program level. </w:t>
            </w:r>
          </w:p>
          <w:p w14:paraId="3A94A46D" w14:textId="77777777" w:rsidR="00294DEC" w:rsidRDefault="00294DEC" w:rsidP="00294DEC">
            <w:pPr>
              <w:pStyle w:val="ListParagraph0"/>
              <w:spacing w:before="0" w:after="0" w:line="276" w:lineRule="auto"/>
              <w:ind w:left="1440"/>
              <w:contextualSpacing/>
              <w:jc w:val="both"/>
              <w:rPr>
                <w:rFonts w:ascii="Arial" w:hAnsi="Arial" w:cs="Arial"/>
                <w:i/>
                <w:iCs/>
              </w:rPr>
            </w:pPr>
          </w:p>
          <w:p w14:paraId="7374CEBF" w14:textId="77777777" w:rsidR="00294DEC" w:rsidRDefault="00294DEC" w:rsidP="00294DEC">
            <w:pPr>
              <w:pStyle w:val="ListParagraph0"/>
              <w:spacing w:before="0" w:after="0" w:line="276" w:lineRule="auto"/>
              <w:ind w:left="720"/>
              <w:contextualSpacing/>
              <w:jc w:val="both"/>
              <w:rPr>
                <w:rFonts w:ascii="Arial" w:hAnsi="Arial" w:cs="Arial"/>
              </w:rPr>
            </w:pPr>
            <w:r w:rsidRPr="00C919A3">
              <w:rPr>
                <w:rFonts w:ascii="Arial" w:hAnsi="Arial" w:cs="Arial"/>
              </w:rPr>
              <w:t xml:space="preserve">The template content should include key metrics such as: </w:t>
            </w:r>
          </w:p>
          <w:p w14:paraId="632C7DD4" w14:textId="77777777" w:rsidR="00294DEC" w:rsidRPr="00C919A3" w:rsidRDefault="00294DEC" w:rsidP="00294DEC">
            <w:pPr>
              <w:pStyle w:val="ListParagraph0"/>
              <w:numPr>
                <w:ilvl w:val="0"/>
                <w:numId w:val="68"/>
              </w:numPr>
              <w:spacing w:before="0" w:after="0" w:line="276" w:lineRule="auto"/>
              <w:contextualSpacing/>
              <w:jc w:val="both"/>
              <w:rPr>
                <w:rFonts w:ascii="Arial" w:hAnsi="Arial" w:cs="Arial"/>
                <w:i/>
                <w:iCs/>
              </w:rPr>
            </w:pPr>
            <w:r>
              <w:rPr>
                <w:rFonts w:asciiTheme="majorHAnsi" w:eastAsiaTheme="majorEastAsia" w:hAnsiTheme="majorHAnsi" w:cstheme="majorBidi"/>
                <w:lang w:val="en-GB"/>
              </w:rPr>
              <w:t>a</w:t>
            </w:r>
            <w:r w:rsidRPr="00C919A3">
              <w:rPr>
                <w:rFonts w:asciiTheme="majorHAnsi" w:eastAsiaTheme="majorEastAsia" w:hAnsiTheme="majorHAnsi" w:cstheme="majorBidi"/>
                <w:lang w:val="en-GB"/>
              </w:rPr>
              <w:t>dditional demographic variables (e.g.   gender, remoteness, non-birthing partners and socioeconomic indicators such as SEIFA quintiles)</w:t>
            </w:r>
          </w:p>
          <w:p w14:paraId="3CE42560" w14:textId="77777777" w:rsidR="00294DEC" w:rsidRPr="00C919A3" w:rsidRDefault="00294DEC" w:rsidP="00294DEC">
            <w:pPr>
              <w:pStyle w:val="ListParagraph0"/>
              <w:numPr>
                <w:ilvl w:val="0"/>
                <w:numId w:val="68"/>
              </w:numPr>
              <w:spacing w:before="0" w:after="0" w:line="276" w:lineRule="auto"/>
              <w:contextualSpacing/>
              <w:jc w:val="both"/>
              <w:rPr>
                <w:rFonts w:ascii="Arial" w:hAnsi="Arial" w:cs="Arial"/>
                <w:i/>
                <w:iCs/>
              </w:rPr>
            </w:pPr>
            <w:r>
              <w:rPr>
                <w:rFonts w:asciiTheme="majorHAnsi" w:eastAsiaTheme="majorEastAsia" w:hAnsiTheme="majorHAnsi" w:cstheme="majorBidi"/>
                <w:lang w:val="en-GB"/>
              </w:rPr>
              <w:t>n</w:t>
            </w:r>
            <w:r w:rsidRPr="00C919A3">
              <w:rPr>
                <w:rFonts w:asciiTheme="majorHAnsi" w:eastAsiaTheme="majorEastAsia" w:hAnsiTheme="majorHAnsi" w:cstheme="majorBidi"/>
                <w:lang w:val="en-GB"/>
              </w:rPr>
              <w:t xml:space="preserve">umbers and proportions of total service engagement per state and priority group (e.g. CALD, Indigenous populations, remoteness, socioeconomic status) </w:t>
            </w:r>
          </w:p>
          <w:p w14:paraId="177ABB47" w14:textId="77777777" w:rsidR="00294DEC" w:rsidRPr="00C919A3" w:rsidRDefault="00294DEC" w:rsidP="00294DEC">
            <w:pPr>
              <w:pStyle w:val="ListParagraph0"/>
              <w:numPr>
                <w:ilvl w:val="0"/>
                <w:numId w:val="69"/>
              </w:numPr>
              <w:spacing w:before="0" w:after="0" w:line="276" w:lineRule="auto"/>
              <w:contextualSpacing/>
              <w:jc w:val="both"/>
              <w:rPr>
                <w:rFonts w:ascii="Arial" w:hAnsi="Arial" w:cs="Arial"/>
                <w:i/>
                <w:iCs/>
              </w:rPr>
            </w:pPr>
            <w:r>
              <w:rPr>
                <w:rFonts w:asciiTheme="majorHAnsi" w:eastAsiaTheme="majorEastAsia" w:hAnsiTheme="majorHAnsi" w:cstheme="majorBidi"/>
                <w:lang w:val="en-GB"/>
              </w:rPr>
              <w:t>p</w:t>
            </w:r>
            <w:r w:rsidRPr="00C919A3">
              <w:rPr>
                <w:rFonts w:asciiTheme="majorHAnsi" w:eastAsiaTheme="majorEastAsia" w:hAnsiTheme="majorHAnsi" w:cstheme="majorBidi"/>
                <w:lang w:val="en-GB"/>
              </w:rPr>
              <w:t xml:space="preserve">erinatal period (preconception, antenatal and postnatal, perinatal loss) </w:t>
            </w:r>
          </w:p>
          <w:p w14:paraId="5A6F5FBE" w14:textId="77777777" w:rsidR="00294DEC" w:rsidRPr="00C919A3" w:rsidRDefault="00294DEC" w:rsidP="00294DEC">
            <w:pPr>
              <w:pStyle w:val="ListParagraph0"/>
              <w:numPr>
                <w:ilvl w:val="0"/>
                <w:numId w:val="69"/>
              </w:numPr>
              <w:spacing w:before="0" w:after="0" w:line="276" w:lineRule="auto"/>
              <w:contextualSpacing/>
              <w:jc w:val="both"/>
              <w:rPr>
                <w:rFonts w:ascii="Arial" w:hAnsi="Arial" w:cs="Arial"/>
                <w:i/>
                <w:iCs/>
              </w:rPr>
            </w:pPr>
            <w:r>
              <w:rPr>
                <w:rFonts w:asciiTheme="majorHAnsi" w:eastAsiaTheme="majorEastAsia" w:hAnsiTheme="majorHAnsi" w:cstheme="majorBidi"/>
                <w:lang w:val="en-GB"/>
              </w:rPr>
              <w:t>s</w:t>
            </w:r>
            <w:r w:rsidRPr="00C919A3">
              <w:rPr>
                <w:rFonts w:asciiTheme="majorHAnsi" w:eastAsiaTheme="majorEastAsia" w:hAnsiTheme="majorHAnsi" w:cstheme="majorBidi"/>
                <w:lang w:val="en-GB"/>
              </w:rPr>
              <w:t>pecific numbers and indications of reach per activity in each of the funded organisations, to better understand the uptake of activities</w:t>
            </w:r>
          </w:p>
          <w:p w14:paraId="7DB8EAC4" w14:textId="2A38BC8D" w:rsidR="00294DEC" w:rsidRPr="00C919A3" w:rsidRDefault="00294DEC" w:rsidP="00294DEC">
            <w:pPr>
              <w:pStyle w:val="ListParagraph0"/>
              <w:numPr>
                <w:ilvl w:val="0"/>
                <w:numId w:val="69"/>
              </w:numPr>
              <w:spacing w:before="0" w:after="0" w:line="276" w:lineRule="auto"/>
              <w:contextualSpacing/>
              <w:jc w:val="both"/>
              <w:rPr>
                <w:rFonts w:ascii="Arial" w:hAnsi="Arial" w:cs="Arial"/>
                <w:i/>
                <w:iCs/>
              </w:rPr>
            </w:pPr>
            <w:r>
              <w:rPr>
                <w:rFonts w:asciiTheme="majorHAnsi" w:eastAsiaTheme="majorEastAsia" w:hAnsiTheme="majorHAnsi" w:cstheme="majorBidi"/>
                <w:lang w:val="en-GB"/>
              </w:rPr>
              <w:t>o</w:t>
            </w:r>
            <w:r w:rsidRPr="00C919A3">
              <w:rPr>
                <w:rFonts w:asciiTheme="majorHAnsi" w:eastAsiaTheme="majorEastAsia" w:hAnsiTheme="majorHAnsi" w:cstheme="majorBidi"/>
                <w:lang w:val="en-GB"/>
              </w:rPr>
              <w:t>nline engagement metrics (e.g. social media posts and content), physical resources, website metrics, any other resources created and engagement</w:t>
            </w:r>
          </w:p>
          <w:p w14:paraId="3A134CE0" w14:textId="77777777" w:rsidR="00294DEC" w:rsidRPr="00C919A3" w:rsidRDefault="00294DEC" w:rsidP="00294DEC">
            <w:pPr>
              <w:pStyle w:val="ListParagraph0"/>
              <w:numPr>
                <w:ilvl w:val="0"/>
                <w:numId w:val="69"/>
              </w:numPr>
              <w:spacing w:before="0" w:after="0" w:line="276" w:lineRule="auto"/>
              <w:contextualSpacing/>
              <w:jc w:val="both"/>
              <w:rPr>
                <w:rFonts w:ascii="Arial" w:hAnsi="Arial" w:cs="Arial"/>
                <w:i/>
                <w:iCs/>
              </w:rPr>
            </w:pPr>
            <w:r>
              <w:rPr>
                <w:rFonts w:asciiTheme="majorHAnsi" w:eastAsiaTheme="majorEastAsia" w:hAnsiTheme="majorHAnsi" w:cstheme="majorBidi"/>
                <w:lang w:val="en-GB"/>
              </w:rPr>
              <w:t>r</w:t>
            </w:r>
            <w:r w:rsidRPr="00C919A3">
              <w:rPr>
                <w:rFonts w:asciiTheme="majorHAnsi" w:eastAsiaTheme="majorEastAsia" w:hAnsiTheme="majorHAnsi" w:cstheme="majorBidi"/>
                <w:lang w:val="en-GB"/>
              </w:rPr>
              <w:t xml:space="preserve">eported outcomes and demographics within specific timeframes, alongside sample and population numbers  </w:t>
            </w:r>
          </w:p>
          <w:p w14:paraId="117907F7" w14:textId="77777777" w:rsidR="00294DEC" w:rsidRPr="00C919A3" w:rsidRDefault="00294DEC" w:rsidP="00294DEC">
            <w:pPr>
              <w:pStyle w:val="ListParagraph0"/>
              <w:numPr>
                <w:ilvl w:val="0"/>
                <w:numId w:val="69"/>
              </w:numPr>
              <w:spacing w:before="0" w:after="0" w:line="276" w:lineRule="auto"/>
              <w:contextualSpacing/>
              <w:jc w:val="both"/>
              <w:rPr>
                <w:rFonts w:ascii="Arial" w:hAnsi="Arial" w:cs="Arial"/>
                <w:i/>
                <w:iCs/>
              </w:rPr>
            </w:pPr>
            <w:r w:rsidRPr="00C919A3">
              <w:t>commonly used, validated and culturally appropriate outcome</w:t>
            </w:r>
            <w:r>
              <w:t>s</w:t>
            </w:r>
            <w:r w:rsidRPr="00C919A3">
              <w:t xml:space="preserve"> to help assess the impact of activities on parents' mental health and well-being and experiences of services</w:t>
            </w:r>
          </w:p>
          <w:p w14:paraId="6B33595B" w14:textId="77777777" w:rsidR="00294DEC" w:rsidRPr="00C919A3" w:rsidRDefault="00294DEC" w:rsidP="00294DEC">
            <w:pPr>
              <w:pStyle w:val="ListParagraph0"/>
              <w:numPr>
                <w:ilvl w:val="0"/>
                <w:numId w:val="70"/>
              </w:numPr>
              <w:spacing w:before="0" w:after="0" w:line="276" w:lineRule="auto"/>
              <w:contextualSpacing/>
              <w:jc w:val="both"/>
              <w:rPr>
                <w:rFonts w:ascii="Arial" w:hAnsi="Arial" w:cs="Arial"/>
                <w:i/>
                <w:iCs/>
              </w:rPr>
            </w:pPr>
            <w:r w:rsidRPr="00C919A3">
              <w:t>measures that go beyond individual mental health to address broader social wellbeing and capture the full scope of program activities</w:t>
            </w:r>
          </w:p>
          <w:p w14:paraId="2BF7F4F7" w14:textId="75BF3C8B" w:rsidR="00294DEC" w:rsidRPr="002C058C" w:rsidRDefault="00294DEC" w:rsidP="00294DEC">
            <w:pPr>
              <w:pStyle w:val="ListParagraph0"/>
              <w:numPr>
                <w:ilvl w:val="0"/>
                <w:numId w:val="70"/>
              </w:numPr>
              <w:spacing w:before="0" w:after="0" w:line="276" w:lineRule="auto"/>
              <w:contextualSpacing/>
              <w:jc w:val="both"/>
              <w:rPr>
                <w:rFonts w:ascii="Arial" w:hAnsi="Arial" w:cs="Arial"/>
                <w:i/>
                <w:iCs/>
              </w:rPr>
            </w:pPr>
            <w:r>
              <w:rPr>
                <w:rFonts w:asciiTheme="majorHAnsi" w:eastAsiaTheme="majorEastAsia" w:hAnsiTheme="majorHAnsi" w:cstheme="majorBidi"/>
                <w:lang w:val="en-GB"/>
              </w:rPr>
              <w:t>q</w:t>
            </w:r>
            <w:r w:rsidRPr="00C919A3">
              <w:rPr>
                <w:rFonts w:asciiTheme="majorHAnsi" w:eastAsiaTheme="majorEastAsia" w:hAnsiTheme="majorHAnsi" w:cstheme="majorBidi"/>
                <w:lang w:val="en-GB"/>
              </w:rPr>
              <w:t xml:space="preserve">ualitative information to provide additional insights </w:t>
            </w:r>
          </w:p>
          <w:p w14:paraId="627D79C6" w14:textId="77777777" w:rsidR="00294DEC" w:rsidRPr="002C058C" w:rsidRDefault="00294DEC" w:rsidP="00294DEC">
            <w:pPr>
              <w:pStyle w:val="ListParagraph0"/>
              <w:numPr>
                <w:ilvl w:val="0"/>
                <w:numId w:val="70"/>
              </w:numPr>
              <w:spacing w:before="0" w:after="0" w:line="276" w:lineRule="auto"/>
              <w:contextualSpacing/>
              <w:jc w:val="both"/>
              <w:rPr>
                <w:rStyle w:val="Heading2NPMHCChar"/>
                <w:rFonts w:ascii="Arial" w:hAnsi="Arial" w:cs="Arial"/>
                <w:b w:val="0"/>
                <w:i/>
                <w:iCs/>
                <w:szCs w:val="20"/>
              </w:rPr>
            </w:pPr>
            <w:r>
              <w:rPr>
                <w:rFonts w:asciiTheme="majorHAnsi" w:eastAsiaTheme="majorEastAsia" w:hAnsiTheme="majorHAnsi" w:cstheme="majorBidi"/>
                <w:lang w:val="en-GB"/>
              </w:rPr>
              <w:t>d</w:t>
            </w:r>
            <w:r w:rsidRPr="002C058C">
              <w:rPr>
                <w:rFonts w:asciiTheme="majorHAnsi" w:eastAsiaTheme="majorEastAsia" w:hAnsiTheme="majorHAnsi" w:cstheme="majorBidi"/>
                <w:lang w:val="en-GB"/>
              </w:rPr>
              <w:t>ata on the true costs incurred by funded organisations to deliver program activities, including hidden and indirect costs</w:t>
            </w:r>
            <w:r>
              <w:rPr>
                <w:rFonts w:asciiTheme="majorHAnsi" w:eastAsiaTheme="majorEastAsia" w:hAnsiTheme="majorHAnsi" w:cstheme="majorBidi"/>
                <w:lang w:val="en-GB"/>
              </w:rPr>
              <w:t>.</w:t>
            </w:r>
          </w:p>
        </w:tc>
        <w:tc>
          <w:tcPr>
            <w:tcW w:w="3402" w:type="dxa"/>
            <w:tcBorders>
              <w:top w:val="single" w:sz="18" w:space="0" w:color="51247A"/>
              <w:right w:val="single" w:sz="2" w:space="0" w:color="F2F2F2" w:themeColor="background1" w:themeShade="F2"/>
            </w:tcBorders>
            <w:shd w:val="clear" w:color="auto" w:fill="F7F5F4"/>
          </w:tcPr>
          <w:p w14:paraId="02B59D2A" w14:textId="3284CFD5" w:rsidR="00294DEC" w:rsidRDefault="00294DEC" w:rsidP="00294DEC">
            <w:pPr>
              <w:spacing w:line="276" w:lineRule="auto"/>
              <w:rPr>
                <w:rFonts w:ascii="Arial" w:eastAsia="Times New Roman" w:hAnsi="Arial" w:cs="Arial"/>
                <w:b/>
                <w:bCs/>
                <w:color w:val="51247A" w:themeColor="accent1"/>
                <w:lang w:eastAsia="en-AU"/>
              </w:rPr>
            </w:pPr>
            <w:r w:rsidRPr="007D1BBF">
              <w:rPr>
                <w:b/>
                <w:bCs/>
                <w:color w:val="51247A" w:themeColor="accent1"/>
              </w:rPr>
              <w:lastRenderedPageBreak/>
              <w:t xml:space="preserve">Commonwealth Government through the </w:t>
            </w:r>
            <w:r w:rsidRPr="007D1BBF">
              <w:rPr>
                <w:rFonts w:ascii="Arial" w:eastAsia="Times New Roman" w:hAnsi="Arial" w:cs="Arial"/>
                <w:b/>
                <w:bCs/>
                <w:color w:val="51247A" w:themeColor="accent1"/>
                <w:lang w:eastAsia="en-AU"/>
              </w:rPr>
              <w:t>Department of</w:t>
            </w:r>
            <w:r w:rsidRPr="002C058C">
              <w:rPr>
                <w:rFonts w:ascii="Arial" w:eastAsia="Times New Roman" w:hAnsi="Arial" w:cs="Arial"/>
                <w:b/>
                <w:bCs/>
                <w:color w:val="51247A" w:themeColor="accent1"/>
                <w:lang w:eastAsia="en-AU"/>
              </w:rPr>
              <w:t xml:space="preserve"> Health, Disability and Ageing (Lead)</w:t>
            </w:r>
          </w:p>
          <w:p w14:paraId="2F1D1548" w14:textId="77777777" w:rsidR="00294DEC" w:rsidRPr="002C058C" w:rsidRDefault="00294DEC" w:rsidP="00294DEC">
            <w:pPr>
              <w:spacing w:line="276" w:lineRule="auto"/>
              <w:rPr>
                <w:rFonts w:ascii="Arial" w:eastAsia="Times New Roman" w:hAnsi="Arial" w:cs="Arial"/>
                <w:b/>
                <w:bCs/>
                <w:color w:val="51247A" w:themeColor="accent1"/>
                <w:lang w:eastAsia="en-AU"/>
              </w:rPr>
            </w:pPr>
          </w:p>
          <w:p w14:paraId="0C5B0DE2" w14:textId="267EC26A" w:rsidR="00294DEC" w:rsidRPr="002911DC" w:rsidRDefault="00294DEC" w:rsidP="00294DEC">
            <w:pPr>
              <w:spacing w:line="276" w:lineRule="auto"/>
              <w:rPr>
                <w:rFonts w:ascii="Arial" w:eastAsia="Times New Roman" w:hAnsi="Arial" w:cs="Arial"/>
                <w:lang w:eastAsia="en-AU"/>
              </w:rPr>
            </w:pPr>
            <w:r>
              <w:rPr>
                <w:rFonts w:ascii="Arial" w:eastAsia="Times New Roman" w:hAnsi="Arial" w:cs="Arial"/>
                <w:lang w:eastAsia="en-AU"/>
              </w:rPr>
              <w:lastRenderedPageBreak/>
              <w:t>Department of Social Services (Partner)</w:t>
            </w:r>
          </w:p>
          <w:p w14:paraId="1C303E5E" w14:textId="77777777" w:rsidR="00294DEC" w:rsidRPr="00560B78" w:rsidRDefault="00294DEC" w:rsidP="00294DEC">
            <w:pPr>
              <w:spacing w:before="240" w:line="276" w:lineRule="auto"/>
              <w:rPr>
                <w:rFonts w:ascii="Arial" w:eastAsia="Times New Roman" w:hAnsi="Arial" w:cs="Arial"/>
                <w:lang w:eastAsia="en-AU"/>
              </w:rPr>
            </w:pPr>
            <w:r>
              <w:rPr>
                <w:rFonts w:ascii="Arial" w:eastAsia="Times New Roman" w:hAnsi="Arial" w:cs="Arial"/>
                <w:lang w:eastAsia="en-AU"/>
              </w:rPr>
              <w:t>Funded organisations</w:t>
            </w:r>
            <w:r w:rsidRPr="00560B78">
              <w:rPr>
                <w:rFonts w:ascii="Arial" w:eastAsia="Times New Roman" w:hAnsi="Arial" w:cs="Arial"/>
                <w:lang w:eastAsia="en-AU"/>
              </w:rPr>
              <w:t xml:space="preserve"> (Partner)</w:t>
            </w:r>
          </w:p>
          <w:p w14:paraId="01D56D84" w14:textId="77777777" w:rsidR="00294DEC" w:rsidRPr="00D01135" w:rsidRDefault="00294DEC" w:rsidP="00294DEC">
            <w:pPr>
              <w:spacing w:line="276" w:lineRule="auto"/>
              <w:rPr>
                <w:rFonts w:ascii="Arial" w:hAnsi="Arial" w:cs="Arial"/>
                <w:b/>
                <w:bCs/>
                <w:color w:val="51247A" w:themeColor="accent1"/>
              </w:rPr>
            </w:pPr>
          </w:p>
        </w:tc>
      </w:tr>
    </w:tbl>
    <w:p w14:paraId="58C1D61F" w14:textId="002E687F" w:rsidR="006948DC" w:rsidRDefault="006948DC"/>
    <w:p w14:paraId="0F6B8D82" w14:textId="77777777" w:rsidR="006948DC" w:rsidRDefault="006948DC">
      <w:pPr>
        <w:spacing w:after="160" w:line="259" w:lineRule="auto"/>
      </w:pPr>
      <w:r>
        <w:br w:type="page"/>
      </w:r>
    </w:p>
    <w:tbl>
      <w:tblPr>
        <w:tblStyle w:val="TableUQLined"/>
        <w:tblW w:w="9639" w:type="dxa"/>
        <w:tblInd w:w="-3" w:type="dxa"/>
        <w:tblBorders>
          <w:top w:val="none" w:sz="0" w:space="0" w:color="auto"/>
          <w:bottom w:val="none" w:sz="0" w:space="0" w:color="auto"/>
          <w:insideH w:val="none" w:sz="0" w:space="0" w:color="auto"/>
        </w:tblBorders>
        <w:tblLayout w:type="fixed"/>
        <w:tblCellMar>
          <w:top w:w="227" w:type="dxa"/>
          <w:left w:w="113" w:type="dxa"/>
          <w:bottom w:w="227" w:type="dxa"/>
          <w:right w:w="113" w:type="dxa"/>
        </w:tblCellMar>
        <w:tblLook w:val="04A0" w:firstRow="1" w:lastRow="0" w:firstColumn="1" w:lastColumn="0" w:noHBand="0" w:noVBand="1"/>
      </w:tblPr>
      <w:tblGrid>
        <w:gridCol w:w="6237"/>
        <w:gridCol w:w="3402"/>
      </w:tblGrid>
      <w:tr w:rsidR="00294DEC" w:rsidRPr="003C1DB1" w14:paraId="0D6E0039" w14:textId="77777777" w:rsidTr="008D0462">
        <w:trPr>
          <w:cnfStyle w:val="100000000000" w:firstRow="1" w:lastRow="0" w:firstColumn="0" w:lastColumn="0" w:oddVBand="0" w:evenVBand="0" w:oddHBand="0" w:evenHBand="0" w:firstRowFirstColumn="0" w:firstRowLastColumn="0" w:lastRowFirstColumn="0" w:lastRowLastColumn="0"/>
          <w:trHeight w:val="317"/>
          <w:tblHeader/>
        </w:trPr>
        <w:tc>
          <w:tcPr>
            <w:tcW w:w="6237" w:type="dxa"/>
            <w:tcBorders>
              <w:left w:val="single" w:sz="2" w:space="0" w:color="F2F2F2" w:themeColor="background1" w:themeShade="F2"/>
            </w:tcBorders>
          </w:tcPr>
          <w:p w14:paraId="527190A5" w14:textId="19C7624F" w:rsidR="00294DEC" w:rsidRPr="008C3960" w:rsidRDefault="00294DEC" w:rsidP="008D0462">
            <w:pPr>
              <w:pStyle w:val="ListParagraph0"/>
              <w:spacing w:before="0"/>
              <w:ind w:left="360"/>
              <w:jc w:val="both"/>
              <w:rPr>
                <w:rStyle w:val="Heading2NPMHCChar"/>
                <w:rFonts w:ascii="Arial" w:hAnsi="Arial" w:cs="Arial"/>
                <w:bCs/>
                <w:color w:val="51247A" w:themeColor="accent1"/>
                <w:sz w:val="20"/>
                <w:szCs w:val="20"/>
              </w:rPr>
            </w:pPr>
            <w:r>
              <w:rPr>
                <w:rFonts w:ascii="Arial" w:eastAsia="Times New Roman" w:hAnsi="Arial" w:cs="Arial"/>
                <w:b/>
                <w:bCs/>
                <w:color w:val="51247A" w:themeColor="accent1"/>
                <w:sz w:val="24"/>
                <w:lang w:eastAsia="en-AU"/>
              </w:rPr>
              <w:lastRenderedPageBreak/>
              <w:t xml:space="preserve">Recommendation </w:t>
            </w:r>
          </w:p>
        </w:tc>
        <w:tc>
          <w:tcPr>
            <w:tcW w:w="3402" w:type="dxa"/>
            <w:tcBorders>
              <w:right w:val="single" w:sz="2" w:space="0" w:color="F2F2F2" w:themeColor="background1" w:themeShade="F2"/>
            </w:tcBorders>
          </w:tcPr>
          <w:p w14:paraId="69C6DF36" w14:textId="11134380" w:rsidR="00294DEC" w:rsidRPr="002C058C" w:rsidRDefault="00294DEC" w:rsidP="008D0462">
            <w:pPr>
              <w:spacing w:line="276" w:lineRule="auto"/>
              <w:rPr>
                <w:rFonts w:ascii="Arial" w:hAnsi="Arial" w:cs="Arial"/>
                <w:b/>
                <w:bCs/>
                <w:color w:val="51247A" w:themeColor="accent1"/>
              </w:rPr>
            </w:pPr>
            <w:r w:rsidRPr="00480B48">
              <w:rPr>
                <w:rFonts w:ascii="Arial" w:eastAsia="Times New Roman" w:hAnsi="Arial" w:cs="Arial"/>
                <w:b/>
                <w:bCs/>
                <w:color w:val="51247A" w:themeColor="accent1"/>
                <w:sz w:val="24"/>
                <w:lang w:eastAsia="en-AU"/>
              </w:rPr>
              <w:t>Responsible entity</w:t>
            </w:r>
          </w:p>
        </w:tc>
      </w:tr>
      <w:tr w:rsidR="00294DEC" w:rsidRPr="003C1DB1" w14:paraId="3D07DD57" w14:textId="77777777" w:rsidTr="006948DC">
        <w:tc>
          <w:tcPr>
            <w:tcW w:w="6237" w:type="dxa"/>
            <w:tcBorders>
              <w:top w:val="single" w:sz="18" w:space="0" w:color="51247A" w:themeColor="accent1"/>
              <w:left w:val="single" w:sz="2" w:space="0" w:color="F2F2F2" w:themeColor="background1" w:themeShade="F2"/>
            </w:tcBorders>
            <w:shd w:val="clear" w:color="auto" w:fill="F7F5F4"/>
          </w:tcPr>
          <w:p w14:paraId="1C6FCAA0" w14:textId="1B704940" w:rsidR="00294DEC" w:rsidRPr="008C3960" w:rsidRDefault="00294DEC" w:rsidP="00294DEC">
            <w:pPr>
              <w:pStyle w:val="ListParagraph0"/>
              <w:numPr>
                <w:ilvl w:val="0"/>
                <w:numId w:val="60"/>
              </w:numPr>
              <w:spacing w:before="0"/>
              <w:jc w:val="both"/>
              <w:rPr>
                <w:rStyle w:val="Heading2NPMHCChar"/>
                <w:rFonts w:ascii="Arial" w:hAnsi="Arial" w:cs="Arial"/>
                <w:bCs/>
                <w:i/>
                <w:iCs/>
                <w:color w:val="51247A" w:themeColor="accent1"/>
                <w:sz w:val="20"/>
                <w:szCs w:val="20"/>
              </w:rPr>
            </w:pPr>
            <w:r w:rsidRPr="008C3960">
              <w:rPr>
                <w:rStyle w:val="Heading2NPMHCChar"/>
                <w:rFonts w:ascii="Arial" w:hAnsi="Arial" w:cs="Arial"/>
                <w:bCs/>
                <w:color w:val="51247A" w:themeColor="accent1"/>
                <w:sz w:val="20"/>
                <w:szCs w:val="20"/>
              </w:rPr>
              <w:t>For the NPMHC: Bilateral Schedules should be renegotiated with a clear governance framework to enable coordination, consensus and action on data priorities, processes, and reporting. </w:t>
            </w:r>
          </w:p>
          <w:p w14:paraId="07BD24E2" w14:textId="77777777" w:rsidR="00294DEC" w:rsidRDefault="00294DEC" w:rsidP="00294DEC">
            <w:pPr>
              <w:pStyle w:val="ListParagraph0"/>
              <w:spacing w:before="240" w:after="0" w:line="276" w:lineRule="auto"/>
              <w:ind w:left="720" w:right="170"/>
              <w:contextualSpacing/>
              <w:jc w:val="both"/>
              <w:textAlignment w:val="baseline"/>
              <w:rPr>
                <w:rFonts w:ascii="Arial" w:eastAsia="Times New Roman" w:hAnsi="Arial" w:cs="Arial"/>
                <w:b/>
                <w:bCs/>
                <w:i/>
                <w:iCs/>
                <w:color w:val="000000"/>
                <w:lang w:eastAsia="en-AU"/>
              </w:rPr>
            </w:pPr>
          </w:p>
          <w:p w14:paraId="7E3CB3E3" w14:textId="77777777" w:rsidR="00294DEC" w:rsidRPr="00722021" w:rsidRDefault="00294DEC" w:rsidP="00294DEC">
            <w:pPr>
              <w:pStyle w:val="ListParagraph0"/>
              <w:spacing w:before="240" w:after="0" w:line="276" w:lineRule="auto"/>
              <w:ind w:left="360" w:right="170"/>
              <w:contextualSpacing/>
              <w:jc w:val="both"/>
              <w:textAlignment w:val="baseline"/>
              <w:rPr>
                <w:rFonts w:ascii="Arial" w:eastAsia="Times New Roman" w:hAnsi="Arial" w:cs="Arial"/>
                <w:i/>
                <w:iCs/>
                <w:color w:val="000000"/>
                <w:szCs w:val="18"/>
                <w:lang w:eastAsia="en-AU"/>
              </w:rPr>
            </w:pPr>
            <w:r w:rsidRPr="00722021">
              <w:rPr>
                <w:rFonts w:ascii="Arial" w:eastAsia="Times New Roman" w:hAnsi="Arial" w:cs="Arial"/>
                <w:color w:val="000000"/>
                <w:szCs w:val="18"/>
                <w:lang w:eastAsia="en-AU"/>
              </w:rPr>
              <w:t>Renegotiated schedules should set out:</w:t>
            </w:r>
          </w:p>
          <w:p w14:paraId="79CDF7BC" w14:textId="77777777" w:rsidR="00294DEC" w:rsidRPr="00722021" w:rsidRDefault="00294DEC" w:rsidP="00294DEC">
            <w:pPr>
              <w:pStyle w:val="ListParagraph0"/>
              <w:numPr>
                <w:ilvl w:val="0"/>
                <w:numId w:val="51"/>
              </w:numPr>
              <w:spacing w:before="240" w:after="0" w:line="276" w:lineRule="auto"/>
              <w:ind w:right="170"/>
              <w:contextualSpacing/>
              <w:jc w:val="both"/>
              <w:textAlignment w:val="baseline"/>
              <w:rPr>
                <w:rFonts w:ascii="Arial" w:eastAsia="Times New Roman" w:hAnsi="Arial" w:cs="Arial"/>
                <w:b/>
                <w:bCs/>
                <w:i/>
                <w:iCs/>
                <w:color w:val="000000"/>
                <w:lang w:eastAsia="en-AU"/>
              </w:rPr>
            </w:pPr>
            <w:r w:rsidRPr="00722021">
              <w:rPr>
                <w:rFonts w:ascii="Arial" w:eastAsia="Times New Roman" w:hAnsi="Arial" w:cs="Arial"/>
                <w:lang w:eastAsia="en-AU"/>
              </w:rPr>
              <w:t>defined roles and responsibilities that facilitate high-level policy decision-making aligned with national objectives</w:t>
            </w:r>
          </w:p>
          <w:p w14:paraId="6DA5D344" w14:textId="77777777" w:rsidR="00294DEC" w:rsidRPr="002C058C" w:rsidRDefault="00294DEC" w:rsidP="00294DEC">
            <w:pPr>
              <w:pStyle w:val="ListParagraph0"/>
              <w:numPr>
                <w:ilvl w:val="0"/>
                <w:numId w:val="51"/>
              </w:numPr>
              <w:spacing w:before="240" w:after="0" w:line="276" w:lineRule="auto"/>
              <w:ind w:right="170"/>
              <w:contextualSpacing/>
              <w:jc w:val="both"/>
              <w:textAlignment w:val="baseline"/>
              <w:rPr>
                <w:rFonts w:ascii="Arial" w:eastAsia="Times New Roman" w:hAnsi="Arial" w:cs="Arial"/>
                <w:b/>
                <w:bCs/>
                <w:i/>
                <w:iCs/>
                <w:color w:val="000000"/>
                <w:lang w:eastAsia="en-AU"/>
              </w:rPr>
            </w:pPr>
            <w:r w:rsidRPr="00722021">
              <w:rPr>
                <w:rFonts w:ascii="Arial" w:eastAsia="Times New Roman" w:hAnsi="Arial" w:cs="Arial"/>
                <w:lang w:eastAsia="en-AU"/>
              </w:rPr>
              <w:t xml:space="preserve">an implementation plan with earmarked funding for data reporting </w:t>
            </w:r>
          </w:p>
          <w:p w14:paraId="0DA6CE2B" w14:textId="77777777" w:rsidR="00294DEC" w:rsidRPr="002C058C" w:rsidRDefault="00294DEC" w:rsidP="00294DEC">
            <w:pPr>
              <w:pStyle w:val="ListParagraph0"/>
              <w:numPr>
                <w:ilvl w:val="0"/>
                <w:numId w:val="51"/>
              </w:numPr>
              <w:spacing w:before="240" w:after="0" w:line="276" w:lineRule="auto"/>
              <w:ind w:right="170"/>
              <w:contextualSpacing/>
              <w:jc w:val="both"/>
              <w:textAlignment w:val="baseline"/>
              <w:rPr>
                <w:rStyle w:val="Heading2NPMHCChar"/>
                <w:rFonts w:ascii="Arial" w:eastAsia="Times New Roman" w:hAnsi="Arial" w:cs="Arial"/>
                <w:bCs/>
                <w:i/>
                <w:iCs/>
                <w:color w:val="000000"/>
                <w:szCs w:val="20"/>
                <w:lang w:eastAsia="en-AU"/>
              </w:rPr>
            </w:pPr>
            <w:r w:rsidRPr="002C058C">
              <w:rPr>
                <w:rFonts w:ascii="Arial" w:eastAsia="Times New Roman" w:hAnsi="Arial" w:cs="Arial"/>
                <w:lang w:eastAsia="en-AU"/>
              </w:rPr>
              <w:t>regular reporting timelines to monitor progress against agreed and measurable outcomes.</w:t>
            </w:r>
          </w:p>
        </w:tc>
        <w:tc>
          <w:tcPr>
            <w:tcW w:w="3402" w:type="dxa"/>
            <w:tcBorders>
              <w:top w:val="single" w:sz="18" w:space="0" w:color="51247A" w:themeColor="accent1"/>
              <w:right w:val="single" w:sz="2" w:space="0" w:color="F2F2F2" w:themeColor="background1" w:themeShade="F2"/>
            </w:tcBorders>
            <w:shd w:val="clear" w:color="auto" w:fill="F7F5F4"/>
          </w:tcPr>
          <w:p w14:paraId="534001D7" w14:textId="77777777" w:rsidR="00294DEC" w:rsidRDefault="00294DEC" w:rsidP="00294DEC">
            <w:pPr>
              <w:spacing w:line="276" w:lineRule="auto"/>
              <w:rPr>
                <w:rFonts w:ascii="Arial" w:hAnsi="Arial" w:cs="Arial"/>
                <w:b/>
                <w:bCs/>
                <w:color w:val="51247A" w:themeColor="accent1"/>
              </w:rPr>
            </w:pPr>
            <w:r w:rsidRPr="002C058C">
              <w:rPr>
                <w:rFonts w:ascii="Arial" w:hAnsi="Arial" w:cs="Arial"/>
                <w:b/>
                <w:bCs/>
                <w:color w:val="51247A" w:themeColor="accent1"/>
              </w:rPr>
              <w:t>Commonwealth Government (Lead)</w:t>
            </w:r>
          </w:p>
          <w:p w14:paraId="0615D56D" w14:textId="77777777" w:rsidR="00294DEC" w:rsidRPr="002C058C" w:rsidRDefault="00294DEC" w:rsidP="00294DEC">
            <w:pPr>
              <w:spacing w:line="276" w:lineRule="auto"/>
              <w:rPr>
                <w:rFonts w:ascii="Arial" w:hAnsi="Arial" w:cs="Arial"/>
                <w:b/>
                <w:bCs/>
                <w:color w:val="51247A" w:themeColor="accent1"/>
              </w:rPr>
            </w:pPr>
          </w:p>
          <w:p w14:paraId="5993741D" w14:textId="77777777" w:rsidR="00294DEC" w:rsidRPr="00722021" w:rsidRDefault="00294DEC" w:rsidP="00294DEC">
            <w:pPr>
              <w:spacing w:line="276" w:lineRule="auto"/>
              <w:rPr>
                <w:rFonts w:ascii="Arial" w:hAnsi="Arial" w:cs="Arial"/>
              </w:rPr>
            </w:pPr>
            <w:r w:rsidRPr="00722021">
              <w:rPr>
                <w:rFonts w:ascii="Arial" w:hAnsi="Arial" w:cs="Arial"/>
              </w:rPr>
              <w:t>State and Territory Governments (Partner)</w:t>
            </w:r>
          </w:p>
          <w:p w14:paraId="08DA62AB" w14:textId="77777777" w:rsidR="00294DEC" w:rsidRPr="003C1DB1" w:rsidRDefault="00294DEC" w:rsidP="00294DEC">
            <w:pPr>
              <w:spacing w:before="240" w:line="276" w:lineRule="auto"/>
              <w:rPr>
                <w:rFonts w:ascii="Arial" w:hAnsi="Arial" w:cs="Arial"/>
                <w:b/>
                <w:bCs/>
              </w:rPr>
            </w:pPr>
          </w:p>
        </w:tc>
      </w:tr>
      <w:tr w:rsidR="00294DEC" w:rsidRPr="003C1DB1" w14:paraId="17D72555" w14:textId="77777777" w:rsidTr="006948DC">
        <w:trPr>
          <w:cnfStyle w:val="000000010000" w:firstRow="0" w:lastRow="0" w:firstColumn="0" w:lastColumn="0" w:oddVBand="0" w:evenVBand="0" w:oddHBand="0" w:evenHBand="1" w:firstRowFirstColumn="0" w:firstRowLastColumn="0" w:lastRowFirstColumn="0" w:lastRowLastColumn="0"/>
        </w:trPr>
        <w:tc>
          <w:tcPr>
            <w:tcW w:w="6237" w:type="dxa"/>
            <w:tcBorders>
              <w:top w:val="single" w:sz="18" w:space="0" w:color="51247A" w:themeColor="accent1"/>
              <w:left w:val="single" w:sz="2" w:space="0" w:color="F2F2F2" w:themeColor="background1" w:themeShade="F2"/>
            </w:tcBorders>
            <w:shd w:val="clear" w:color="auto" w:fill="F7F5F4"/>
          </w:tcPr>
          <w:p w14:paraId="71C31451" w14:textId="0D764512" w:rsidR="00294DEC" w:rsidRPr="007219AA" w:rsidRDefault="00294DEC" w:rsidP="00294DEC">
            <w:pPr>
              <w:pStyle w:val="ListParagraph0"/>
              <w:numPr>
                <w:ilvl w:val="0"/>
                <w:numId w:val="60"/>
              </w:numPr>
              <w:spacing w:before="0"/>
              <w:jc w:val="both"/>
              <w:rPr>
                <w:rStyle w:val="Heading2NPMHCChar"/>
                <w:rFonts w:ascii="Arial" w:hAnsi="Arial" w:cs="Arial"/>
                <w:bCs/>
                <w:color w:val="51247A" w:themeColor="accent1"/>
                <w:sz w:val="20"/>
                <w:szCs w:val="20"/>
              </w:rPr>
            </w:pPr>
            <w:bookmarkStart w:id="13" w:name="_Hlk209718246"/>
            <w:r w:rsidRPr="007219AA">
              <w:rPr>
                <w:rStyle w:val="Heading2NPMHCChar"/>
                <w:rFonts w:ascii="Arial" w:hAnsi="Arial" w:cs="Arial"/>
                <w:bCs/>
                <w:color w:val="51247A" w:themeColor="accent1"/>
                <w:sz w:val="20"/>
                <w:szCs w:val="20"/>
              </w:rPr>
              <w:t xml:space="preserve">For the NPMHC: In partnership with jurisdictions, through the Perinatal Mental Health Jurisdictional Data (PMHJD) Working Party, the AIHW </w:t>
            </w:r>
            <w:r>
              <w:rPr>
                <w:rStyle w:val="Heading2NPMHCChar"/>
                <w:rFonts w:ascii="Arial" w:hAnsi="Arial" w:cs="Arial"/>
                <w:bCs/>
                <w:color w:val="51247A" w:themeColor="accent1"/>
                <w:sz w:val="20"/>
                <w:szCs w:val="20"/>
              </w:rPr>
              <w:t xml:space="preserve">need to ensure a </w:t>
            </w:r>
            <w:r w:rsidRPr="007219AA">
              <w:rPr>
                <w:rStyle w:val="Heading2NPMHCChar"/>
                <w:rFonts w:ascii="Arial" w:hAnsi="Arial" w:cs="Arial"/>
                <w:bCs/>
                <w:color w:val="51247A" w:themeColor="accent1"/>
                <w:sz w:val="20"/>
                <w:szCs w:val="20"/>
              </w:rPr>
              <w:t>nationally consistent perinatal mental health screening</w:t>
            </w:r>
            <w:r>
              <w:rPr>
                <w:rStyle w:val="Heading2NPMHCChar"/>
                <w:rFonts w:ascii="Arial" w:hAnsi="Arial" w:cs="Arial"/>
                <w:bCs/>
                <w:color w:val="51247A" w:themeColor="accent1"/>
                <w:sz w:val="20"/>
                <w:szCs w:val="20"/>
              </w:rPr>
              <w:t xml:space="preserve"> database to allow timely evaluation and system improvements across jurisdictions</w:t>
            </w:r>
            <w:r w:rsidRPr="007219AA">
              <w:rPr>
                <w:rStyle w:val="Heading2NPMHCChar"/>
                <w:rFonts w:ascii="Arial" w:hAnsi="Arial" w:cs="Arial"/>
                <w:bCs/>
                <w:color w:val="51247A" w:themeColor="accent1"/>
                <w:sz w:val="20"/>
                <w:szCs w:val="20"/>
              </w:rPr>
              <w:t xml:space="preserve">. </w:t>
            </w:r>
          </w:p>
          <w:p w14:paraId="63EF4CBA" w14:textId="77777777" w:rsidR="00294DEC" w:rsidRDefault="00294DEC" w:rsidP="00294DEC">
            <w:pPr>
              <w:pStyle w:val="ListParagraph0"/>
              <w:spacing w:before="240" w:after="0" w:line="276" w:lineRule="auto"/>
              <w:ind w:left="720" w:right="170"/>
              <w:contextualSpacing/>
              <w:jc w:val="both"/>
              <w:textAlignment w:val="baseline"/>
              <w:rPr>
                <w:rFonts w:ascii="Arial" w:eastAsia="Times New Roman" w:hAnsi="Arial" w:cs="Arial"/>
                <w:b/>
                <w:bCs/>
                <w:i/>
                <w:iCs/>
                <w:lang w:eastAsia="en-AU"/>
              </w:rPr>
            </w:pPr>
          </w:p>
          <w:p w14:paraId="6E5F6B96" w14:textId="7FF69B7B" w:rsidR="00294DEC" w:rsidRPr="00722021" w:rsidRDefault="00294DEC" w:rsidP="00294DEC">
            <w:pPr>
              <w:pStyle w:val="ListParagraph0"/>
              <w:spacing w:before="240" w:after="0" w:line="276" w:lineRule="auto"/>
              <w:ind w:left="360" w:right="170"/>
              <w:contextualSpacing/>
              <w:jc w:val="both"/>
              <w:textAlignment w:val="baseline"/>
              <w:rPr>
                <w:rFonts w:ascii="Arial" w:eastAsia="Times New Roman" w:hAnsi="Arial" w:cs="Arial"/>
                <w:i/>
                <w:iCs/>
                <w:lang w:eastAsia="en-AU"/>
              </w:rPr>
            </w:pPr>
            <w:r w:rsidRPr="00722021">
              <w:rPr>
                <w:rFonts w:ascii="Arial" w:eastAsia="Times New Roman" w:hAnsi="Arial" w:cs="Arial"/>
                <w:lang w:eastAsia="en-AU"/>
              </w:rPr>
              <w:t xml:space="preserve">The </w:t>
            </w:r>
            <w:r>
              <w:rPr>
                <w:rFonts w:ascii="Arial" w:eastAsia="Times New Roman" w:hAnsi="Arial" w:cs="Arial"/>
                <w:lang w:eastAsia="en-AU"/>
              </w:rPr>
              <w:t xml:space="preserve">database </w:t>
            </w:r>
            <w:r w:rsidRPr="00722021">
              <w:rPr>
                <w:rFonts w:ascii="Arial" w:eastAsia="Times New Roman" w:hAnsi="Arial" w:cs="Arial"/>
                <w:lang w:eastAsia="en-AU"/>
              </w:rPr>
              <w:t xml:space="preserve">should have jurisdictional agreement on the scope, </w:t>
            </w:r>
            <w:r w:rsidRPr="00722021">
              <w:rPr>
                <w:rFonts w:ascii="Arial" w:eastAsia="Times New Roman" w:hAnsi="Arial" w:cs="Arial"/>
                <w:lang w:val="en-GB" w:eastAsia="en-AU"/>
              </w:rPr>
              <w:t xml:space="preserve">coverage, and specific </w:t>
            </w:r>
            <w:r w:rsidRPr="00722021">
              <w:rPr>
                <w:rFonts w:ascii="Arial" w:eastAsia="Times New Roman" w:hAnsi="Arial" w:cs="Arial"/>
                <w:lang w:eastAsia="en-AU"/>
              </w:rPr>
              <w:t xml:space="preserve">data items to be collected and reported. </w:t>
            </w:r>
          </w:p>
          <w:p w14:paraId="5DAF4889" w14:textId="77777777" w:rsidR="00294DEC" w:rsidRPr="00722021" w:rsidRDefault="00294DEC" w:rsidP="00294DEC">
            <w:pPr>
              <w:pStyle w:val="ListParagraph0"/>
              <w:spacing w:before="240" w:after="0" w:line="276" w:lineRule="auto"/>
              <w:ind w:left="720" w:right="170"/>
              <w:contextualSpacing/>
              <w:jc w:val="both"/>
              <w:textAlignment w:val="baseline"/>
              <w:rPr>
                <w:rFonts w:ascii="Arial" w:eastAsia="Times New Roman" w:hAnsi="Arial" w:cs="Arial"/>
                <w:i/>
                <w:iCs/>
                <w:lang w:eastAsia="en-AU"/>
              </w:rPr>
            </w:pPr>
          </w:p>
          <w:p w14:paraId="287E90F4" w14:textId="77777777" w:rsidR="00294DEC" w:rsidRPr="00722021" w:rsidRDefault="00294DEC" w:rsidP="00294DEC">
            <w:pPr>
              <w:pStyle w:val="ListParagraph0"/>
              <w:spacing w:before="240" w:after="0" w:line="276" w:lineRule="auto"/>
              <w:ind w:left="360" w:right="170"/>
              <w:contextualSpacing/>
              <w:jc w:val="both"/>
              <w:textAlignment w:val="baseline"/>
              <w:rPr>
                <w:rFonts w:ascii="Arial" w:eastAsia="Times New Roman" w:hAnsi="Arial" w:cs="Arial"/>
                <w:i/>
                <w:iCs/>
                <w:lang w:eastAsia="en-AU"/>
              </w:rPr>
            </w:pPr>
            <w:r w:rsidRPr="00722021">
              <w:rPr>
                <w:rFonts w:ascii="Arial" w:eastAsia="Times New Roman" w:hAnsi="Arial" w:cs="Arial"/>
                <w:lang w:eastAsia="en-AU"/>
              </w:rPr>
              <w:t>Key inclusions should be: </w:t>
            </w:r>
          </w:p>
          <w:p w14:paraId="1A8BAAAC" w14:textId="77777777" w:rsidR="00294DEC" w:rsidRPr="00722021" w:rsidRDefault="00294DEC" w:rsidP="00294DEC">
            <w:pPr>
              <w:pStyle w:val="ListParagraph0"/>
              <w:numPr>
                <w:ilvl w:val="0"/>
                <w:numId w:val="52"/>
              </w:numPr>
              <w:spacing w:before="240" w:after="0" w:line="276" w:lineRule="auto"/>
              <w:ind w:right="170"/>
              <w:contextualSpacing/>
              <w:jc w:val="both"/>
              <w:textAlignment w:val="baseline"/>
              <w:rPr>
                <w:rFonts w:ascii="Arial" w:eastAsia="Times New Roman" w:hAnsi="Arial" w:cs="Arial"/>
                <w:b/>
                <w:bCs/>
                <w:i/>
                <w:iCs/>
                <w:lang w:eastAsia="en-AU"/>
              </w:rPr>
            </w:pPr>
            <w:r w:rsidRPr="00722021">
              <w:rPr>
                <w:rFonts w:ascii="Arial" w:eastAsia="Times New Roman" w:hAnsi="Arial" w:cs="Arial"/>
                <w:lang w:eastAsia="en-AU"/>
              </w:rPr>
              <w:t>standardised data requirements </w:t>
            </w:r>
          </w:p>
          <w:p w14:paraId="7B1F4DA4" w14:textId="77777777" w:rsidR="00294DEC" w:rsidRPr="00722021" w:rsidRDefault="00294DEC" w:rsidP="00294DEC">
            <w:pPr>
              <w:pStyle w:val="ListParagraph0"/>
              <w:numPr>
                <w:ilvl w:val="0"/>
                <w:numId w:val="52"/>
              </w:numPr>
              <w:spacing w:before="240" w:after="0" w:line="276" w:lineRule="auto"/>
              <w:ind w:right="170"/>
              <w:contextualSpacing/>
              <w:jc w:val="both"/>
              <w:textAlignment w:val="baseline"/>
              <w:rPr>
                <w:rFonts w:ascii="Arial" w:eastAsia="Times New Roman" w:hAnsi="Arial" w:cs="Arial"/>
                <w:b/>
                <w:bCs/>
                <w:i/>
                <w:iCs/>
                <w:lang w:eastAsia="en-AU"/>
              </w:rPr>
            </w:pPr>
            <w:r w:rsidRPr="00722021">
              <w:rPr>
                <w:rFonts w:ascii="Arial" w:eastAsia="Times New Roman" w:hAnsi="Arial" w:cs="Arial"/>
                <w:lang w:eastAsia="en-AU"/>
              </w:rPr>
              <w:t>definitions of variables to be included in the datasets (focused on the main variables that are consistent across jurisdictions)</w:t>
            </w:r>
          </w:p>
          <w:p w14:paraId="7AF27F84" w14:textId="44A89CDF" w:rsidR="00294DEC" w:rsidRPr="00722021" w:rsidRDefault="00294DEC" w:rsidP="00294DEC">
            <w:pPr>
              <w:pStyle w:val="ListParagraph0"/>
              <w:numPr>
                <w:ilvl w:val="0"/>
                <w:numId w:val="52"/>
              </w:numPr>
              <w:spacing w:before="240" w:after="0" w:line="276" w:lineRule="auto"/>
              <w:ind w:right="170"/>
              <w:contextualSpacing/>
              <w:jc w:val="both"/>
              <w:textAlignment w:val="baseline"/>
              <w:rPr>
                <w:rFonts w:ascii="Arial" w:eastAsia="Times New Roman" w:hAnsi="Arial" w:cs="Arial"/>
                <w:b/>
                <w:bCs/>
                <w:i/>
                <w:iCs/>
                <w:lang w:eastAsia="en-AU"/>
              </w:rPr>
            </w:pPr>
            <w:r w:rsidRPr="00722021">
              <w:rPr>
                <w:rFonts w:ascii="Arial" w:eastAsia="Times New Roman" w:hAnsi="Arial" w:cs="Arial"/>
                <w:lang w:eastAsia="en-AU"/>
              </w:rPr>
              <w:t>metrics for monitoring screening trends across jurisdictions</w:t>
            </w:r>
            <w:r>
              <w:rPr>
                <w:rFonts w:ascii="Arial" w:eastAsia="Times New Roman" w:hAnsi="Arial" w:cs="Arial"/>
                <w:lang w:eastAsia="en-AU"/>
              </w:rPr>
              <w:t xml:space="preserve"> and services</w:t>
            </w:r>
          </w:p>
          <w:p w14:paraId="4412DD38" w14:textId="77777777" w:rsidR="00294DEC" w:rsidRPr="00722021" w:rsidRDefault="00294DEC" w:rsidP="00294DEC">
            <w:pPr>
              <w:pStyle w:val="ListParagraph0"/>
              <w:numPr>
                <w:ilvl w:val="0"/>
                <w:numId w:val="52"/>
              </w:numPr>
              <w:spacing w:before="240" w:after="0" w:line="276" w:lineRule="auto"/>
              <w:ind w:right="170"/>
              <w:contextualSpacing/>
              <w:jc w:val="both"/>
              <w:textAlignment w:val="baseline"/>
              <w:rPr>
                <w:rFonts w:ascii="Arial" w:eastAsia="Times New Roman" w:hAnsi="Arial" w:cs="Arial"/>
                <w:b/>
                <w:bCs/>
                <w:i/>
                <w:iCs/>
                <w:lang w:eastAsia="en-AU"/>
              </w:rPr>
            </w:pPr>
            <w:r w:rsidRPr="00722021">
              <w:rPr>
                <w:rFonts w:ascii="Arial" w:eastAsia="Times New Roman" w:hAnsi="Arial" w:cs="Arial"/>
                <w:lang w:eastAsia="en-AU"/>
              </w:rPr>
              <w:t>inclusion of antenatal and postnatal screening data and referral pathways </w:t>
            </w:r>
          </w:p>
          <w:p w14:paraId="37A85714" w14:textId="48B25F63" w:rsidR="00294DEC" w:rsidRPr="00C319FA" w:rsidRDefault="00294DEC" w:rsidP="00294DEC">
            <w:pPr>
              <w:pStyle w:val="ListParagraph0"/>
              <w:numPr>
                <w:ilvl w:val="0"/>
                <w:numId w:val="52"/>
              </w:numPr>
              <w:spacing w:before="240" w:after="0" w:line="276" w:lineRule="auto"/>
              <w:ind w:right="170"/>
              <w:contextualSpacing/>
              <w:jc w:val="both"/>
              <w:textAlignment w:val="baseline"/>
              <w:rPr>
                <w:rFonts w:ascii="Arial" w:eastAsia="Times New Roman" w:hAnsi="Arial" w:cs="Arial"/>
                <w:b/>
                <w:bCs/>
                <w:i/>
                <w:iCs/>
                <w:lang w:eastAsia="en-AU"/>
              </w:rPr>
            </w:pPr>
            <w:r w:rsidRPr="00722021">
              <w:rPr>
                <w:rFonts w:ascii="Arial" w:eastAsia="Times New Roman" w:hAnsi="Arial" w:cs="Arial"/>
                <w:lang w:eastAsia="en-AU"/>
              </w:rPr>
              <w:t xml:space="preserve">fields to identify priority populations </w:t>
            </w:r>
          </w:p>
          <w:p w14:paraId="3256E4D2" w14:textId="17A91270" w:rsidR="00294DEC" w:rsidRPr="00BC5006" w:rsidRDefault="00294DEC" w:rsidP="00294DEC">
            <w:pPr>
              <w:pStyle w:val="ListParagraph0"/>
              <w:numPr>
                <w:ilvl w:val="0"/>
                <w:numId w:val="52"/>
              </w:numPr>
              <w:spacing w:before="240" w:after="0" w:line="276" w:lineRule="auto"/>
              <w:ind w:right="170"/>
              <w:contextualSpacing/>
              <w:jc w:val="both"/>
              <w:textAlignment w:val="baseline"/>
              <w:rPr>
                <w:rFonts w:ascii="Arial" w:eastAsia="Times New Roman" w:hAnsi="Arial" w:cs="Arial"/>
                <w:b/>
                <w:bCs/>
                <w:i/>
                <w:iCs/>
                <w:lang w:eastAsia="en-AU"/>
              </w:rPr>
            </w:pPr>
            <w:r w:rsidRPr="00C319FA">
              <w:rPr>
                <w:rFonts w:ascii="Arial" w:eastAsia="Times New Roman" w:hAnsi="Arial" w:cs="Arial"/>
                <w:lang w:eastAsia="en-AU"/>
              </w:rPr>
              <w:t>agreed timelines for data provision that recognise the importance of near real-time reporting</w:t>
            </w:r>
          </w:p>
          <w:p w14:paraId="317499B9" w14:textId="78DA5765" w:rsidR="00294DEC" w:rsidRPr="00BC5006" w:rsidRDefault="00294DEC" w:rsidP="00294DEC">
            <w:pPr>
              <w:pStyle w:val="ListParagraph0"/>
              <w:numPr>
                <w:ilvl w:val="0"/>
                <w:numId w:val="52"/>
              </w:numPr>
              <w:spacing w:before="0" w:after="0" w:line="240" w:lineRule="auto"/>
              <w:rPr>
                <w:rFonts w:eastAsia="Times New Roman"/>
              </w:rPr>
            </w:pPr>
            <w:r>
              <w:rPr>
                <w:rFonts w:eastAsia="Times New Roman"/>
              </w:rPr>
              <w:t xml:space="preserve">capacity to assess mental health outcomes over time. </w:t>
            </w:r>
          </w:p>
          <w:p w14:paraId="5BFDA77C" w14:textId="1D18317C" w:rsidR="00294DEC" w:rsidRPr="002E376E" w:rsidRDefault="00294DEC" w:rsidP="00294DEC">
            <w:pPr>
              <w:spacing w:before="240" w:line="276" w:lineRule="auto"/>
              <w:ind w:left="360" w:right="170"/>
              <w:contextualSpacing/>
              <w:jc w:val="both"/>
              <w:textAlignment w:val="baseline"/>
              <w:rPr>
                <w:rStyle w:val="Heading2NPMHCChar"/>
                <w:rFonts w:ascii="Arial" w:eastAsia="Times New Roman" w:hAnsi="Arial" w:cs="Arial"/>
                <w:b w:val="0"/>
                <w:color w:val="auto"/>
                <w:sz w:val="20"/>
                <w:szCs w:val="22"/>
                <w:lang w:eastAsia="en-AU"/>
              </w:rPr>
            </w:pPr>
            <w:r w:rsidRPr="00BC5006">
              <w:rPr>
                <w:rFonts w:ascii="Arial" w:eastAsia="Times New Roman" w:hAnsi="Arial" w:cs="Arial"/>
                <w:lang w:eastAsia="en-AU"/>
              </w:rPr>
              <w:t>For future planning and implementation, AIHW should consider incorporating additional outcome measures</w:t>
            </w:r>
            <w:r>
              <w:rPr>
                <w:rFonts w:ascii="Arial" w:eastAsia="Times New Roman" w:hAnsi="Arial" w:cs="Arial"/>
                <w:lang w:eastAsia="en-AU"/>
              </w:rPr>
              <w:t xml:space="preserve"> to monitor the broader impacts of the program over its life cycle. These could include measures </w:t>
            </w:r>
            <w:r w:rsidRPr="00BC5006">
              <w:rPr>
                <w:rFonts w:ascii="Arial" w:eastAsia="Times New Roman" w:hAnsi="Arial" w:cs="Arial"/>
                <w:lang w:eastAsia="en-AU"/>
              </w:rPr>
              <w:t xml:space="preserve">such as self-reported general health, early childhood development, quality of life, and satisfaction with </w:t>
            </w:r>
            <w:r w:rsidRPr="00BC5006">
              <w:rPr>
                <w:rFonts w:ascii="Arial" w:eastAsia="Times New Roman" w:hAnsi="Arial" w:cs="Arial"/>
                <w:lang w:eastAsia="en-AU"/>
              </w:rPr>
              <w:lastRenderedPageBreak/>
              <w:t xml:space="preserve">PMHWP/NPMHC services and service delivery. Outcome data should be collected not only for </w:t>
            </w:r>
            <w:r>
              <w:rPr>
                <w:rFonts w:ascii="Arial" w:eastAsia="Times New Roman" w:hAnsi="Arial" w:cs="Arial"/>
                <w:lang w:eastAsia="en-AU"/>
              </w:rPr>
              <w:t>parents</w:t>
            </w:r>
            <w:r w:rsidRPr="00BC5006">
              <w:rPr>
                <w:rFonts w:ascii="Arial" w:eastAsia="Times New Roman" w:hAnsi="Arial" w:cs="Arial"/>
                <w:lang w:eastAsia="en-AU"/>
              </w:rPr>
              <w:t xml:space="preserve"> </w:t>
            </w:r>
            <w:r>
              <w:rPr>
                <w:rFonts w:ascii="Arial" w:eastAsia="Times New Roman" w:hAnsi="Arial" w:cs="Arial"/>
                <w:lang w:eastAsia="en-AU"/>
              </w:rPr>
              <w:t>participating in</w:t>
            </w:r>
            <w:r w:rsidRPr="00BC5006">
              <w:rPr>
                <w:rFonts w:ascii="Arial" w:eastAsia="Times New Roman" w:hAnsi="Arial" w:cs="Arial"/>
                <w:lang w:eastAsia="en-AU"/>
              </w:rPr>
              <w:t xml:space="preserve"> this program</w:t>
            </w:r>
            <w:r>
              <w:rPr>
                <w:rFonts w:ascii="Arial" w:eastAsia="Times New Roman" w:hAnsi="Arial" w:cs="Arial"/>
                <w:lang w:eastAsia="en-AU"/>
              </w:rPr>
              <w:t>,</w:t>
            </w:r>
            <w:r w:rsidRPr="00BC5006">
              <w:rPr>
                <w:rFonts w:ascii="Arial" w:eastAsia="Times New Roman" w:hAnsi="Arial" w:cs="Arial"/>
                <w:lang w:eastAsia="en-AU"/>
              </w:rPr>
              <w:t xml:space="preserve"> but also for comparable </w:t>
            </w:r>
            <w:r>
              <w:rPr>
                <w:rFonts w:ascii="Arial" w:eastAsia="Times New Roman" w:hAnsi="Arial" w:cs="Arial"/>
                <w:lang w:eastAsia="en-AU"/>
              </w:rPr>
              <w:t>parents</w:t>
            </w:r>
            <w:r w:rsidRPr="00BC5006">
              <w:rPr>
                <w:rFonts w:ascii="Arial" w:eastAsia="Times New Roman" w:hAnsi="Arial" w:cs="Arial"/>
                <w:lang w:eastAsia="en-AU"/>
              </w:rPr>
              <w:t xml:space="preserve"> in other programs, to enable meaningful comparison and counterfactual analysis.</w:t>
            </w:r>
          </w:p>
        </w:tc>
        <w:tc>
          <w:tcPr>
            <w:tcW w:w="3402" w:type="dxa"/>
            <w:tcBorders>
              <w:top w:val="single" w:sz="18" w:space="0" w:color="51247A" w:themeColor="accent1"/>
              <w:right w:val="single" w:sz="2" w:space="0" w:color="F2F2F2" w:themeColor="background1" w:themeShade="F2"/>
            </w:tcBorders>
            <w:shd w:val="clear" w:color="auto" w:fill="F7F5F4"/>
          </w:tcPr>
          <w:p w14:paraId="2D0F378F" w14:textId="77777777" w:rsidR="00294DEC" w:rsidRDefault="00294DEC" w:rsidP="00294DEC">
            <w:pPr>
              <w:rPr>
                <w:rFonts w:ascii="Arial" w:hAnsi="Arial" w:cs="Arial"/>
                <w:b/>
                <w:bCs/>
                <w:color w:val="51247A" w:themeColor="accent1"/>
              </w:rPr>
            </w:pPr>
            <w:r w:rsidRPr="002C058C">
              <w:rPr>
                <w:rFonts w:ascii="Arial" w:hAnsi="Arial" w:cs="Arial"/>
                <w:b/>
                <w:bCs/>
                <w:color w:val="51247A" w:themeColor="accent1"/>
              </w:rPr>
              <w:lastRenderedPageBreak/>
              <w:t xml:space="preserve">AIHW (Lead) </w:t>
            </w:r>
          </w:p>
          <w:p w14:paraId="4C9F1B0C" w14:textId="77777777" w:rsidR="00294DEC" w:rsidRPr="002C058C" w:rsidRDefault="00294DEC" w:rsidP="00294DEC">
            <w:pPr>
              <w:rPr>
                <w:rFonts w:ascii="Arial" w:hAnsi="Arial" w:cs="Arial"/>
                <w:b/>
                <w:bCs/>
                <w:color w:val="51247A" w:themeColor="accent1"/>
              </w:rPr>
            </w:pPr>
          </w:p>
          <w:p w14:paraId="3BD337ED" w14:textId="77777777" w:rsidR="00294DEC" w:rsidRDefault="00294DEC" w:rsidP="00294DEC">
            <w:pPr>
              <w:rPr>
                <w:rFonts w:ascii="Arial" w:hAnsi="Arial" w:cs="Arial"/>
              </w:rPr>
            </w:pPr>
            <w:r w:rsidRPr="00722021">
              <w:rPr>
                <w:rFonts w:ascii="Arial" w:hAnsi="Arial" w:cs="Arial"/>
              </w:rPr>
              <w:t>Department of Health, Disability and Ageing (Partner)</w:t>
            </w:r>
          </w:p>
          <w:p w14:paraId="311543CF" w14:textId="77777777" w:rsidR="00294DEC" w:rsidRPr="003C1DB1" w:rsidRDefault="00294DEC" w:rsidP="00294DEC">
            <w:pPr>
              <w:spacing w:before="240" w:line="276" w:lineRule="auto"/>
              <w:rPr>
                <w:rFonts w:ascii="Arial" w:hAnsi="Arial" w:cs="Arial"/>
                <w:b/>
                <w:bCs/>
              </w:rPr>
            </w:pPr>
            <w:r w:rsidRPr="00722021">
              <w:rPr>
                <w:rFonts w:ascii="Arial" w:hAnsi="Arial" w:cs="Arial"/>
              </w:rPr>
              <w:t>State and Territory Governments (Partner)</w:t>
            </w:r>
          </w:p>
        </w:tc>
      </w:tr>
      <w:bookmarkEnd w:id="13"/>
      <w:tr w:rsidR="00294DEC" w:rsidRPr="001409B6" w14:paraId="1DE9D794" w14:textId="77777777" w:rsidTr="006948DC">
        <w:tc>
          <w:tcPr>
            <w:tcW w:w="6237" w:type="dxa"/>
            <w:tcBorders>
              <w:left w:val="single" w:sz="2" w:space="0" w:color="F2F2F2" w:themeColor="background1" w:themeShade="F2"/>
            </w:tcBorders>
            <w:shd w:val="clear" w:color="auto" w:fill="F7F5F4"/>
          </w:tcPr>
          <w:p w14:paraId="33BFEC25" w14:textId="7EFCD1D1" w:rsidR="00294DEC" w:rsidRPr="008C3960" w:rsidRDefault="00294DEC" w:rsidP="00294DEC">
            <w:pPr>
              <w:pStyle w:val="ListParagraph0"/>
              <w:numPr>
                <w:ilvl w:val="0"/>
                <w:numId w:val="60"/>
              </w:numPr>
              <w:spacing w:before="0"/>
              <w:jc w:val="both"/>
              <w:rPr>
                <w:rStyle w:val="Heading2NPMHCChar"/>
                <w:rFonts w:ascii="Arial" w:hAnsi="Arial" w:cs="Arial"/>
                <w:bCs/>
                <w:i/>
                <w:iCs/>
                <w:color w:val="51247A" w:themeColor="accent1"/>
                <w:sz w:val="20"/>
                <w:szCs w:val="20"/>
              </w:rPr>
            </w:pPr>
            <w:r w:rsidRPr="008C3960">
              <w:rPr>
                <w:rStyle w:val="Heading2NPMHCChar"/>
                <w:rFonts w:ascii="Arial" w:hAnsi="Arial" w:cs="Arial"/>
                <w:bCs/>
                <w:color w:val="51247A" w:themeColor="accent1"/>
                <w:sz w:val="20"/>
                <w:szCs w:val="20"/>
              </w:rPr>
              <w:t>For the NPMHC: Continue funding AIHW with strengthened governance frameworks that ensure timely provision of comprehensive and accessible datasets to support evidence-based decision-making, policy development, and research across jurisdictions and service settings.</w:t>
            </w:r>
          </w:p>
        </w:tc>
        <w:tc>
          <w:tcPr>
            <w:tcW w:w="3402" w:type="dxa"/>
            <w:tcBorders>
              <w:right w:val="single" w:sz="2" w:space="0" w:color="F2F2F2" w:themeColor="background1" w:themeShade="F2"/>
            </w:tcBorders>
            <w:shd w:val="clear" w:color="auto" w:fill="F7F5F4"/>
          </w:tcPr>
          <w:p w14:paraId="64D31F1B" w14:textId="77777777" w:rsidR="00294DEC" w:rsidRDefault="00294DEC" w:rsidP="00294DEC">
            <w:pPr>
              <w:spacing w:line="276" w:lineRule="auto"/>
              <w:rPr>
                <w:rFonts w:ascii="Arial" w:eastAsia="Times New Roman" w:hAnsi="Arial" w:cs="Arial"/>
                <w:b/>
                <w:bCs/>
                <w:color w:val="51247A" w:themeColor="accent1"/>
                <w:lang w:eastAsia="en-AU"/>
              </w:rPr>
            </w:pPr>
            <w:r w:rsidRPr="002C058C">
              <w:rPr>
                <w:rFonts w:ascii="Arial" w:eastAsia="Times New Roman" w:hAnsi="Arial" w:cs="Arial"/>
                <w:b/>
                <w:bCs/>
                <w:color w:val="51247A" w:themeColor="accent1"/>
                <w:lang w:eastAsia="en-AU"/>
              </w:rPr>
              <w:t>Commonwealth Government through the Department of Health, Disability and Ageing (Lead)</w:t>
            </w:r>
          </w:p>
          <w:p w14:paraId="42E3B945" w14:textId="77777777" w:rsidR="00294DEC" w:rsidRPr="002C058C" w:rsidRDefault="00294DEC" w:rsidP="00294DEC">
            <w:pPr>
              <w:spacing w:line="276" w:lineRule="auto"/>
              <w:rPr>
                <w:rFonts w:ascii="Arial" w:eastAsia="Times New Roman" w:hAnsi="Arial" w:cs="Arial"/>
                <w:b/>
                <w:bCs/>
                <w:color w:val="51247A" w:themeColor="accent1"/>
                <w:lang w:eastAsia="en-AU"/>
              </w:rPr>
            </w:pPr>
          </w:p>
          <w:p w14:paraId="125D3C95" w14:textId="77777777" w:rsidR="00294DEC" w:rsidRPr="00D01135" w:rsidRDefault="00294DEC" w:rsidP="00294DEC">
            <w:pPr>
              <w:spacing w:line="276" w:lineRule="auto"/>
              <w:rPr>
                <w:rFonts w:ascii="Arial" w:hAnsi="Arial" w:cs="Arial"/>
                <w:b/>
                <w:bCs/>
                <w:color w:val="51247A" w:themeColor="accent1"/>
              </w:rPr>
            </w:pPr>
            <w:r w:rsidRPr="00722021">
              <w:rPr>
                <w:rFonts w:ascii="Arial" w:eastAsia="Times New Roman" w:hAnsi="Arial" w:cs="Arial"/>
                <w:lang w:eastAsia="en-AU"/>
              </w:rPr>
              <w:t>AIHW (Partner)</w:t>
            </w:r>
          </w:p>
        </w:tc>
      </w:tr>
    </w:tbl>
    <w:p w14:paraId="0ED59518" w14:textId="77777777" w:rsidR="006948DC" w:rsidRDefault="006948DC"/>
    <w:p w14:paraId="32C5828D" w14:textId="1582B75E" w:rsidR="006948DC" w:rsidRPr="006948DC" w:rsidRDefault="006948DC" w:rsidP="006948DC">
      <w:pPr>
        <w:pStyle w:val="CalloutB"/>
        <w:jc w:val="center"/>
        <w:rPr>
          <w:b/>
          <w:bCs/>
          <w:color w:val="00A2C7"/>
          <w:sz w:val="24"/>
          <w:szCs w:val="24"/>
        </w:rPr>
      </w:pPr>
      <w:r w:rsidRPr="006948DC">
        <w:rPr>
          <w:b/>
          <w:bCs/>
          <w:color w:val="00A2C7"/>
          <w:sz w:val="24"/>
          <w:szCs w:val="24"/>
          <w:lang w:eastAsia="en-AU"/>
        </w:rPr>
        <w:t>Promote perinatal mental health awareness and access to support</w:t>
      </w:r>
    </w:p>
    <w:tbl>
      <w:tblPr>
        <w:tblStyle w:val="TableUQLined"/>
        <w:tblW w:w="9639" w:type="dxa"/>
        <w:tblInd w:w="-3" w:type="dxa"/>
        <w:tblBorders>
          <w:top w:val="none" w:sz="0" w:space="0" w:color="auto"/>
          <w:bottom w:val="none" w:sz="0" w:space="0" w:color="auto"/>
          <w:insideH w:val="none" w:sz="0" w:space="0" w:color="auto"/>
        </w:tblBorders>
        <w:tblLayout w:type="fixed"/>
        <w:tblCellMar>
          <w:top w:w="227" w:type="dxa"/>
          <w:left w:w="113" w:type="dxa"/>
          <w:bottom w:w="227" w:type="dxa"/>
          <w:right w:w="113" w:type="dxa"/>
        </w:tblCellMar>
        <w:tblLook w:val="04A0" w:firstRow="1" w:lastRow="0" w:firstColumn="1" w:lastColumn="0" w:noHBand="0" w:noVBand="1"/>
      </w:tblPr>
      <w:tblGrid>
        <w:gridCol w:w="6237"/>
        <w:gridCol w:w="3402"/>
      </w:tblGrid>
      <w:tr w:rsidR="006948DC" w:rsidRPr="001409B6" w14:paraId="3812705C" w14:textId="77777777" w:rsidTr="006948DC">
        <w:trPr>
          <w:cnfStyle w:val="100000000000" w:firstRow="1" w:lastRow="0" w:firstColumn="0" w:lastColumn="0" w:oddVBand="0" w:evenVBand="0" w:oddHBand="0" w:evenHBand="0" w:firstRowFirstColumn="0" w:firstRowLastColumn="0" w:lastRowFirstColumn="0" w:lastRowLastColumn="0"/>
          <w:tblHeader/>
        </w:trPr>
        <w:tc>
          <w:tcPr>
            <w:tcW w:w="6237" w:type="dxa"/>
            <w:tcBorders>
              <w:left w:val="single" w:sz="2" w:space="0" w:color="F2F2F2" w:themeColor="background1" w:themeShade="F2"/>
            </w:tcBorders>
          </w:tcPr>
          <w:p w14:paraId="502B8C94" w14:textId="616DD0E5" w:rsidR="006948DC" w:rsidRPr="00533792" w:rsidRDefault="006948DC" w:rsidP="006948DC">
            <w:pPr>
              <w:pStyle w:val="ListParagraph0"/>
              <w:spacing w:before="0"/>
              <w:ind w:left="357"/>
              <w:jc w:val="both"/>
              <w:rPr>
                <w:b/>
                <w:bCs/>
                <w:color w:val="51247A" w:themeColor="accent1"/>
              </w:rPr>
            </w:pPr>
            <w:r>
              <w:rPr>
                <w:rFonts w:ascii="Arial" w:eastAsia="Times New Roman" w:hAnsi="Arial" w:cs="Arial"/>
                <w:b/>
                <w:bCs/>
                <w:color w:val="51247A" w:themeColor="accent1"/>
                <w:sz w:val="24"/>
                <w:lang w:eastAsia="en-AU"/>
              </w:rPr>
              <w:t xml:space="preserve">Recommendation </w:t>
            </w:r>
          </w:p>
        </w:tc>
        <w:tc>
          <w:tcPr>
            <w:tcW w:w="3402" w:type="dxa"/>
            <w:tcBorders>
              <w:right w:val="single" w:sz="2" w:space="0" w:color="F2F2F2" w:themeColor="background1" w:themeShade="F2"/>
            </w:tcBorders>
          </w:tcPr>
          <w:p w14:paraId="31BCEE65" w14:textId="4CF3D794" w:rsidR="006948DC" w:rsidRPr="00E90BFF" w:rsidRDefault="006948DC" w:rsidP="006948DC">
            <w:pPr>
              <w:spacing w:line="276" w:lineRule="auto"/>
              <w:rPr>
                <w:rFonts w:ascii="Arial" w:eastAsia="Times New Roman" w:hAnsi="Arial" w:cs="Arial"/>
                <w:b/>
                <w:bCs/>
                <w:color w:val="51247A" w:themeColor="accent1"/>
                <w:lang w:eastAsia="en-AU"/>
              </w:rPr>
            </w:pPr>
            <w:r w:rsidRPr="00480B48">
              <w:rPr>
                <w:rFonts w:ascii="Arial" w:eastAsia="Times New Roman" w:hAnsi="Arial" w:cs="Arial"/>
                <w:b/>
                <w:bCs/>
                <w:color w:val="51247A" w:themeColor="accent1"/>
                <w:sz w:val="24"/>
                <w:lang w:eastAsia="en-AU"/>
              </w:rPr>
              <w:t>Responsible entity</w:t>
            </w:r>
          </w:p>
        </w:tc>
      </w:tr>
      <w:tr w:rsidR="006948DC" w:rsidRPr="001409B6" w14:paraId="7113650A" w14:textId="77777777" w:rsidTr="006948DC">
        <w:tc>
          <w:tcPr>
            <w:tcW w:w="6237" w:type="dxa"/>
            <w:tcBorders>
              <w:top w:val="single" w:sz="18" w:space="0" w:color="51247A" w:themeColor="accent1"/>
              <w:left w:val="single" w:sz="2" w:space="0" w:color="F2F2F2" w:themeColor="background1" w:themeShade="F2"/>
            </w:tcBorders>
            <w:shd w:val="clear" w:color="auto" w:fill="F7F5F4"/>
          </w:tcPr>
          <w:p w14:paraId="749D105F" w14:textId="27F34CC3" w:rsidR="006948DC" w:rsidRPr="00533792" w:rsidRDefault="006948DC" w:rsidP="006948DC">
            <w:pPr>
              <w:pStyle w:val="ListParagraph0"/>
              <w:numPr>
                <w:ilvl w:val="0"/>
                <w:numId w:val="60"/>
              </w:numPr>
              <w:spacing w:before="0"/>
              <w:jc w:val="both"/>
              <w:rPr>
                <w:rFonts w:ascii="Arial" w:hAnsi="Arial" w:cs="Arial"/>
                <w:b/>
                <w:bCs/>
                <w:i/>
                <w:iCs/>
                <w:color w:val="51247A" w:themeColor="accent1"/>
                <w:lang w:val="en-GB"/>
              </w:rPr>
            </w:pPr>
            <w:r w:rsidRPr="00533792">
              <w:rPr>
                <w:b/>
                <w:bCs/>
                <w:color w:val="51247A" w:themeColor="accent1"/>
              </w:rPr>
              <w:t>Maintain investment in community-wide awareness raising and universally available perinatal mental health</w:t>
            </w:r>
            <w:r>
              <w:rPr>
                <w:b/>
                <w:bCs/>
                <w:color w:val="51247A" w:themeColor="accent1"/>
              </w:rPr>
              <w:t xml:space="preserve"> services,</w:t>
            </w:r>
            <w:r w:rsidRPr="00533792">
              <w:rPr>
                <w:b/>
                <w:bCs/>
                <w:color w:val="51247A" w:themeColor="accent1"/>
              </w:rPr>
              <w:t xml:space="preserve"> information and resources. </w:t>
            </w:r>
          </w:p>
          <w:p w14:paraId="1373171C" w14:textId="77777777" w:rsidR="006948DC" w:rsidRPr="00AC6A0E" w:rsidRDefault="006948DC" w:rsidP="006948DC">
            <w:pPr>
              <w:pStyle w:val="ListParagraph0"/>
              <w:numPr>
                <w:ilvl w:val="0"/>
                <w:numId w:val="58"/>
              </w:numPr>
              <w:spacing w:before="0" w:after="0" w:line="276" w:lineRule="auto"/>
              <w:ind w:left="714" w:right="170" w:hanging="357"/>
              <w:jc w:val="both"/>
              <w:rPr>
                <w:rFonts w:ascii="Arial" w:hAnsi="Arial" w:cs="Arial"/>
                <w:i/>
                <w:iCs/>
                <w:lang w:val="en-GB"/>
              </w:rPr>
            </w:pPr>
            <w:r w:rsidRPr="0038348F">
              <w:rPr>
                <w:rFonts w:ascii="Arial" w:eastAsia="Times New Roman" w:hAnsi="Arial" w:cs="Arial"/>
                <w:lang w:eastAsia="en-AU"/>
              </w:rPr>
              <w:t xml:space="preserve">All jurisdictions should ensure the availability of evidence-based digital perinatal mental health promotion tools, such as Ready to COPE, that provide information and early access to support for expectant and new parents. </w:t>
            </w:r>
          </w:p>
          <w:p w14:paraId="277FDB37" w14:textId="77777777" w:rsidR="006948DC" w:rsidRPr="00AC6A0E" w:rsidRDefault="006948DC" w:rsidP="006948DC">
            <w:pPr>
              <w:pStyle w:val="ListParagraph0"/>
              <w:spacing w:before="0" w:after="0" w:line="276" w:lineRule="auto"/>
              <w:ind w:left="714" w:right="170"/>
              <w:jc w:val="both"/>
              <w:rPr>
                <w:rFonts w:ascii="Arial" w:hAnsi="Arial" w:cs="Arial"/>
                <w:i/>
                <w:iCs/>
                <w:lang w:val="en-GB"/>
              </w:rPr>
            </w:pPr>
          </w:p>
          <w:p w14:paraId="212A2B0C" w14:textId="4C2A7263" w:rsidR="006948DC" w:rsidRPr="00AC6A0E" w:rsidRDefault="006948DC" w:rsidP="006948DC">
            <w:pPr>
              <w:spacing w:line="276" w:lineRule="auto"/>
              <w:ind w:left="714" w:right="170"/>
              <w:jc w:val="both"/>
              <w:rPr>
                <w:rFonts w:ascii="Arial" w:hAnsi="Arial" w:cs="Arial"/>
                <w:i/>
                <w:iCs/>
                <w:lang w:val="en-GB"/>
              </w:rPr>
            </w:pPr>
            <w:r w:rsidRPr="00AC6A0E">
              <w:rPr>
                <w:rFonts w:ascii="Arial" w:eastAsia="Times New Roman" w:hAnsi="Arial" w:cs="Arial"/>
                <w:lang w:eastAsia="en-AU"/>
              </w:rPr>
              <w:t>To maximise impact, it is important to:</w:t>
            </w:r>
          </w:p>
          <w:p w14:paraId="69C23431" w14:textId="77777777" w:rsidR="006948DC" w:rsidRPr="0038348F" w:rsidRDefault="006948DC" w:rsidP="006948DC">
            <w:pPr>
              <w:pStyle w:val="ListParagraph0"/>
              <w:numPr>
                <w:ilvl w:val="0"/>
                <w:numId w:val="71"/>
              </w:numPr>
              <w:spacing w:before="0" w:after="0" w:line="276" w:lineRule="auto"/>
              <w:jc w:val="both"/>
              <w:rPr>
                <w:rFonts w:ascii="Arial" w:hAnsi="Arial" w:cs="Arial"/>
                <w:i/>
                <w:iCs/>
                <w:lang w:val="en-GB"/>
              </w:rPr>
            </w:pPr>
            <w:r w:rsidRPr="0038348F">
              <w:rPr>
                <w:rFonts w:ascii="Arial" w:eastAsia="Times New Roman" w:hAnsi="Arial" w:cs="Arial"/>
                <w:lang w:eastAsia="en-AU"/>
              </w:rPr>
              <w:t>ensure content is up to date, aligned with current perinatal mental health guidelines, and is inclusive and responsive to diverse needs and experiences, including perinatal loss </w:t>
            </w:r>
            <w:r w:rsidRPr="0038348F">
              <w:rPr>
                <w:rFonts w:ascii="Arial" w:eastAsia="Times New Roman" w:hAnsi="Arial" w:cs="Arial"/>
                <w:lang w:val="en-US" w:eastAsia="en-AU"/>
              </w:rPr>
              <w:t> </w:t>
            </w:r>
            <w:r w:rsidRPr="0038348F">
              <w:rPr>
                <w:rFonts w:ascii="Arial" w:eastAsia="Times New Roman" w:hAnsi="Arial" w:cs="Arial"/>
                <w:lang w:eastAsia="en-AU"/>
              </w:rPr>
              <w:t> </w:t>
            </w:r>
          </w:p>
          <w:p w14:paraId="5A591B8F" w14:textId="77777777" w:rsidR="006948DC" w:rsidRPr="0038348F" w:rsidRDefault="006948DC" w:rsidP="006948DC">
            <w:pPr>
              <w:pStyle w:val="ListParagraph0"/>
              <w:numPr>
                <w:ilvl w:val="0"/>
                <w:numId w:val="71"/>
              </w:numPr>
              <w:spacing w:before="0" w:after="0" w:line="276" w:lineRule="auto"/>
              <w:jc w:val="both"/>
              <w:rPr>
                <w:rFonts w:ascii="Arial" w:hAnsi="Arial" w:cs="Arial"/>
                <w:i/>
                <w:iCs/>
                <w:lang w:val="en-GB"/>
              </w:rPr>
            </w:pPr>
            <w:r w:rsidRPr="0038348F">
              <w:rPr>
                <w:rFonts w:ascii="Arial" w:eastAsia="Times New Roman" w:hAnsi="Arial" w:cs="Arial"/>
                <w:lang w:eastAsia="en-AU"/>
              </w:rPr>
              <w:t>incorporate links to appropriate perinatal mental health helplines, support services, and digital programs </w:t>
            </w:r>
          </w:p>
          <w:p w14:paraId="27831C09" w14:textId="7E023C9E" w:rsidR="006948DC" w:rsidRPr="0038348F" w:rsidRDefault="006948DC" w:rsidP="006948DC">
            <w:pPr>
              <w:pStyle w:val="ListParagraph0"/>
              <w:numPr>
                <w:ilvl w:val="0"/>
                <w:numId w:val="71"/>
              </w:numPr>
              <w:spacing w:before="0" w:after="0" w:line="276" w:lineRule="auto"/>
              <w:jc w:val="both"/>
              <w:rPr>
                <w:rFonts w:ascii="Arial" w:hAnsi="Arial" w:cs="Arial"/>
                <w:i/>
                <w:iCs/>
                <w:lang w:val="en-GB"/>
              </w:rPr>
            </w:pPr>
            <w:r w:rsidRPr="0038348F">
              <w:rPr>
                <w:rFonts w:ascii="Arial" w:eastAsia="Times New Roman" w:hAnsi="Arial" w:cs="Arial"/>
                <w:lang w:eastAsia="en-AU"/>
              </w:rPr>
              <w:t>integrate digital support tools into routine screening processes to ensure universal access to timely information and support</w:t>
            </w:r>
          </w:p>
          <w:p w14:paraId="6BD74C00" w14:textId="77777777" w:rsidR="006948DC" w:rsidRPr="0038348F" w:rsidRDefault="006948DC" w:rsidP="006948DC">
            <w:pPr>
              <w:pStyle w:val="ListParagraph0"/>
              <w:numPr>
                <w:ilvl w:val="0"/>
                <w:numId w:val="71"/>
              </w:numPr>
              <w:spacing w:before="0" w:after="0" w:line="276" w:lineRule="auto"/>
              <w:jc w:val="both"/>
              <w:rPr>
                <w:rFonts w:ascii="Arial" w:hAnsi="Arial" w:cs="Arial"/>
                <w:i/>
                <w:iCs/>
                <w:lang w:val="en-GB"/>
              </w:rPr>
            </w:pPr>
            <w:r w:rsidRPr="0038348F">
              <w:rPr>
                <w:rFonts w:ascii="Arial" w:eastAsia="Times New Roman" w:hAnsi="Arial" w:cs="Arial"/>
                <w:lang w:eastAsia="en-AU"/>
              </w:rPr>
              <w:t>monitor and evaluate reach and uptake. </w:t>
            </w:r>
          </w:p>
          <w:p w14:paraId="05A8BF7A" w14:textId="77777777" w:rsidR="006948DC" w:rsidRPr="00AC6A0E" w:rsidRDefault="006948DC" w:rsidP="006948DC">
            <w:pPr>
              <w:pStyle w:val="ListParagraph0"/>
              <w:numPr>
                <w:ilvl w:val="0"/>
                <w:numId w:val="50"/>
              </w:numPr>
              <w:spacing w:before="0" w:after="0" w:line="276" w:lineRule="auto"/>
              <w:ind w:left="714" w:right="170" w:hanging="357"/>
              <w:jc w:val="both"/>
              <w:rPr>
                <w:rFonts w:ascii="Arial" w:hAnsi="Arial" w:cs="Arial"/>
                <w:i/>
                <w:iCs/>
                <w:lang w:val="en-GB"/>
              </w:rPr>
            </w:pPr>
            <w:r w:rsidRPr="00722021">
              <w:rPr>
                <w:rFonts w:ascii="Arial" w:hAnsi="Arial" w:cs="Arial"/>
              </w:rPr>
              <w:t>Allocate funding to support service availability and responsiveness to address waitlists and extend the operating hours of helplines during weekends and evenings when traditional services are limited.</w:t>
            </w:r>
          </w:p>
          <w:p w14:paraId="2DB230C7" w14:textId="0DF65014" w:rsidR="006948DC" w:rsidRPr="00AC6A0E" w:rsidRDefault="006948DC" w:rsidP="006948DC">
            <w:pPr>
              <w:pStyle w:val="ListParagraph0"/>
              <w:numPr>
                <w:ilvl w:val="0"/>
                <w:numId w:val="50"/>
              </w:numPr>
              <w:spacing w:before="0" w:after="0" w:line="276" w:lineRule="auto"/>
              <w:ind w:left="714" w:right="170" w:hanging="357"/>
              <w:jc w:val="both"/>
              <w:rPr>
                <w:rFonts w:ascii="Arial" w:hAnsi="Arial" w:cs="Arial"/>
                <w:i/>
                <w:iCs/>
                <w:lang w:val="en-GB"/>
              </w:rPr>
            </w:pPr>
            <w:r w:rsidRPr="00AC6A0E">
              <w:rPr>
                <w:rFonts w:ascii="Arial" w:eastAsia="Arial" w:hAnsi="Arial" w:cs="Arial"/>
              </w:rPr>
              <w:lastRenderedPageBreak/>
              <w:t>Expand the focus of perinatal mental health initiatives to include those that support the mental health and wellbeing of both parents and their infants</w:t>
            </w:r>
            <w:r w:rsidRPr="00AC6A0E">
              <w:rPr>
                <w:rFonts w:eastAsia="Arial" w:cstheme="minorHAnsi"/>
              </w:rPr>
              <w:t xml:space="preserve">, </w:t>
            </w:r>
            <w:r w:rsidRPr="00AC6A0E">
              <w:rPr>
                <w:rFonts w:cstheme="minorHAnsi"/>
                <w:color w:val="000000"/>
                <w:lang w:val="en-GB"/>
              </w:rPr>
              <w:t>recognising the importance of early childhood development and mental health outcomes for children</w:t>
            </w:r>
            <w:r w:rsidRPr="00AC6A0E">
              <w:rPr>
                <w:rFonts w:eastAsia="Arial" w:cstheme="minorHAnsi"/>
              </w:rPr>
              <w:t>,</w:t>
            </w:r>
            <w:r w:rsidRPr="00AC6A0E">
              <w:rPr>
                <w:rFonts w:ascii="Arial" w:eastAsia="Arial" w:hAnsi="Arial" w:cs="Arial"/>
              </w:rPr>
              <w:t xml:space="preserve"> and recognise family contexts, social determinants and strategies for prevention.</w:t>
            </w:r>
          </w:p>
          <w:p w14:paraId="37FD1B5B" w14:textId="179E4462" w:rsidR="006948DC" w:rsidRPr="00AC6A0E" w:rsidRDefault="006948DC" w:rsidP="006948DC">
            <w:pPr>
              <w:pStyle w:val="ListParagraph0"/>
              <w:numPr>
                <w:ilvl w:val="0"/>
                <w:numId w:val="50"/>
              </w:numPr>
              <w:spacing w:before="0" w:after="0" w:line="276" w:lineRule="auto"/>
              <w:ind w:left="714" w:right="170" w:hanging="357"/>
              <w:jc w:val="both"/>
              <w:rPr>
                <w:rFonts w:ascii="Arial" w:hAnsi="Arial" w:cs="Arial"/>
                <w:i/>
                <w:iCs/>
                <w:lang w:val="en-GB"/>
              </w:rPr>
            </w:pPr>
            <w:r w:rsidRPr="00AC6A0E">
              <w:rPr>
                <w:rFonts w:ascii="Arial" w:hAnsi="Arial" w:cs="Arial"/>
                <w:lang w:val="en-GB"/>
              </w:rPr>
              <w:t>Continue funding initiatives that use technology to broaden the reach of perinatal mental health services and support, ensuring access across geographical areas.</w:t>
            </w:r>
          </w:p>
        </w:tc>
        <w:tc>
          <w:tcPr>
            <w:tcW w:w="3402" w:type="dxa"/>
            <w:tcBorders>
              <w:top w:val="single" w:sz="18" w:space="0" w:color="51247A" w:themeColor="accent1"/>
              <w:right w:val="single" w:sz="2" w:space="0" w:color="F2F2F2" w:themeColor="background1" w:themeShade="F2"/>
            </w:tcBorders>
            <w:shd w:val="clear" w:color="auto" w:fill="F7F5F4"/>
          </w:tcPr>
          <w:p w14:paraId="040F3CFE" w14:textId="77777777" w:rsidR="006948DC" w:rsidRDefault="006948DC" w:rsidP="006948DC">
            <w:pPr>
              <w:spacing w:line="276" w:lineRule="auto"/>
              <w:rPr>
                <w:rFonts w:ascii="Arial" w:eastAsia="Times New Roman" w:hAnsi="Arial" w:cs="Arial"/>
                <w:b/>
                <w:bCs/>
                <w:color w:val="51247A" w:themeColor="accent1"/>
                <w:lang w:eastAsia="en-AU"/>
              </w:rPr>
            </w:pPr>
            <w:r w:rsidRPr="00E90BFF">
              <w:rPr>
                <w:rFonts w:ascii="Arial" w:eastAsia="Times New Roman" w:hAnsi="Arial" w:cs="Arial"/>
                <w:b/>
                <w:bCs/>
                <w:color w:val="51247A" w:themeColor="accent1"/>
                <w:lang w:eastAsia="en-AU"/>
              </w:rPr>
              <w:lastRenderedPageBreak/>
              <w:t>Commonwealth Government through the Department of Health, Disability and Ageing (Lead)</w:t>
            </w:r>
          </w:p>
          <w:p w14:paraId="607CAF96" w14:textId="77777777" w:rsidR="006948DC" w:rsidRPr="00E90BFF" w:rsidRDefault="006948DC" w:rsidP="006948DC">
            <w:pPr>
              <w:spacing w:line="276" w:lineRule="auto"/>
              <w:rPr>
                <w:rFonts w:ascii="Arial" w:eastAsia="Times New Roman" w:hAnsi="Arial" w:cs="Arial"/>
                <w:b/>
                <w:bCs/>
                <w:color w:val="51247A" w:themeColor="accent1"/>
                <w:lang w:eastAsia="en-AU"/>
              </w:rPr>
            </w:pPr>
          </w:p>
          <w:p w14:paraId="57A381F6" w14:textId="77777777" w:rsidR="006948DC" w:rsidRDefault="006948DC" w:rsidP="006948DC">
            <w:pPr>
              <w:spacing w:line="276" w:lineRule="auto"/>
              <w:rPr>
                <w:rFonts w:ascii="Arial" w:hAnsi="Arial" w:cs="Arial"/>
                <w:b/>
                <w:bCs/>
                <w:color w:val="51247A" w:themeColor="accent1"/>
              </w:rPr>
            </w:pPr>
            <w:r w:rsidRPr="00E90BFF">
              <w:rPr>
                <w:rFonts w:ascii="Arial" w:hAnsi="Arial" w:cs="Arial"/>
                <w:b/>
                <w:bCs/>
                <w:color w:val="51247A" w:themeColor="accent1"/>
              </w:rPr>
              <w:t>State and Territory Governments (Lead)</w:t>
            </w:r>
          </w:p>
          <w:p w14:paraId="6A9A9B68" w14:textId="77777777" w:rsidR="006948DC" w:rsidRPr="00E90BFF" w:rsidRDefault="006948DC" w:rsidP="006948DC">
            <w:pPr>
              <w:spacing w:line="276" w:lineRule="auto"/>
              <w:rPr>
                <w:rFonts w:ascii="Arial" w:hAnsi="Arial" w:cs="Arial"/>
                <w:b/>
                <w:bCs/>
                <w:color w:val="51247A" w:themeColor="accent1"/>
              </w:rPr>
            </w:pPr>
          </w:p>
          <w:p w14:paraId="36BDA238" w14:textId="77777777" w:rsidR="006948DC" w:rsidRDefault="006948DC" w:rsidP="006948DC">
            <w:pPr>
              <w:spacing w:line="276" w:lineRule="auto"/>
              <w:rPr>
                <w:rFonts w:ascii="Arial" w:eastAsia="Times New Roman" w:hAnsi="Arial" w:cs="Arial"/>
                <w:b/>
                <w:bCs/>
                <w:lang w:eastAsia="en-AU"/>
              </w:rPr>
            </w:pPr>
            <w:r w:rsidRPr="00C23258">
              <w:rPr>
                <w:rFonts w:ascii="Arial" w:hAnsi="Arial" w:cs="Arial"/>
              </w:rPr>
              <w:t>Service providers of digital perinatal mental health promotion tools (Partner</w:t>
            </w:r>
            <w:r>
              <w:rPr>
                <w:rFonts w:ascii="Arial" w:hAnsi="Arial" w:cs="Arial"/>
              </w:rPr>
              <w:t>)</w:t>
            </w:r>
          </w:p>
          <w:p w14:paraId="24050EBE" w14:textId="77777777" w:rsidR="006948DC" w:rsidRDefault="006948DC" w:rsidP="006948DC">
            <w:pPr>
              <w:spacing w:line="276" w:lineRule="auto"/>
              <w:rPr>
                <w:rFonts w:ascii="Arial" w:eastAsia="Times New Roman" w:hAnsi="Arial" w:cs="Arial"/>
                <w:b/>
                <w:bCs/>
                <w:lang w:eastAsia="en-AU"/>
              </w:rPr>
            </w:pPr>
          </w:p>
        </w:tc>
      </w:tr>
      <w:tr w:rsidR="006948DC" w:rsidRPr="001409B6" w14:paraId="143B6553" w14:textId="77777777" w:rsidTr="006948DC">
        <w:trPr>
          <w:cnfStyle w:val="000000010000" w:firstRow="0" w:lastRow="0" w:firstColumn="0" w:lastColumn="0" w:oddVBand="0" w:evenVBand="0" w:oddHBand="0" w:evenHBand="1" w:firstRowFirstColumn="0" w:firstRowLastColumn="0" w:lastRowFirstColumn="0" w:lastRowLastColumn="0"/>
        </w:trPr>
        <w:tc>
          <w:tcPr>
            <w:tcW w:w="6237" w:type="dxa"/>
            <w:tcBorders>
              <w:left w:val="single" w:sz="2" w:space="0" w:color="F2F2F2" w:themeColor="background1" w:themeShade="F2"/>
              <w:bottom w:val="single" w:sz="18" w:space="0" w:color="51247A"/>
            </w:tcBorders>
            <w:shd w:val="clear" w:color="auto" w:fill="F7F5F4"/>
          </w:tcPr>
          <w:p w14:paraId="10181E8E" w14:textId="30A602E4" w:rsidR="006948DC" w:rsidRPr="00533792" w:rsidRDefault="006948DC" w:rsidP="006948DC">
            <w:pPr>
              <w:pStyle w:val="ListParagraph0"/>
              <w:numPr>
                <w:ilvl w:val="0"/>
                <w:numId w:val="60"/>
              </w:numPr>
              <w:spacing w:before="0"/>
              <w:jc w:val="both"/>
              <w:rPr>
                <w:i/>
                <w:iCs/>
                <w:lang w:val="en-GB"/>
              </w:rPr>
            </w:pPr>
            <w:r w:rsidRPr="00533792">
              <w:rPr>
                <w:rStyle w:val="Heading2PMHWPChar"/>
                <w:rFonts w:ascii="Arial" w:hAnsi="Arial" w:cs="Arial"/>
                <w:b/>
                <w:bCs/>
                <w:color w:val="51247A" w:themeColor="accent1"/>
                <w:sz w:val="20"/>
                <w:szCs w:val="20"/>
              </w:rPr>
              <w:t>Include support for birth trauma and perinatal loss in any funded initiative to ensure sensitivity, responsiveness and appropriate referral pathways.</w:t>
            </w:r>
          </w:p>
          <w:p w14:paraId="5770D572" w14:textId="25F08160" w:rsidR="006948DC" w:rsidRPr="00935F68" w:rsidRDefault="006948DC" w:rsidP="006948DC">
            <w:pPr>
              <w:pStyle w:val="ListParagraph0"/>
              <w:spacing w:before="0" w:after="0" w:line="276" w:lineRule="auto"/>
              <w:ind w:left="360"/>
              <w:jc w:val="both"/>
              <w:rPr>
                <w:rStyle w:val="Heading2PMHWPChar"/>
                <w:rFonts w:ascii="Arial" w:hAnsi="Arial" w:cs="Arial"/>
                <w:b/>
                <w:bCs/>
                <w:i/>
                <w:iCs/>
                <w:color w:val="51247A" w:themeColor="accent1"/>
                <w:szCs w:val="20"/>
              </w:rPr>
            </w:pPr>
            <w:r w:rsidRPr="00314FA1">
              <w:rPr>
                <w:rFonts w:ascii="Arial" w:hAnsi="Arial" w:cs="Arial"/>
              </w:rPr>
              <w:t xml:space="preserve">Ensure a </w:t>
            </w:r>
            <w:r w:rsidRPr="00C919A3">
              <w:rPr>
                <w:rFonts w:ascii="Arial" w:hAnsi="Arial" w:cs="Arial"/>
              </w:rPr>
              <w:t>dedicated funding stream for perinatal loss support services</w:t>
            </w:r>
            <w:r w:rsidRPr="00314FA1">
              <w:rPr>
                <w:rFonts w:ascii="Arial" w:hAnsi="Arial" w:cs="Arial"/>
              </w:rPr>
              <w:t>, recognising that the experience of perinatal loss (including miscarriage, stillbirth, neonatal death) requires specialised and sensitive support that extends well beyond the scope of mental health.</w:t>
            </w:r>
            <w:r>
              <w:rPr>
                <w:rFonts w:ascii="Arial" w:hAnsi="Arial" w:cs="Arial"/>
              </w:rPr>
              <w:t xml:space="preserve"> Where relevant, coordination with other departmental teams responsible for administering broader perinatal programs should be considered to ensure integrated and comprehensive support.</w:t>
            </w:r>
          </w:p>
        </w:tc>
        <w:tc>
          <w:tcPr>
            <w:tcW w:w="3402" w:type="dxa"/>
            <w:tcBorders>
              <w:bottom w:val="single" w:sz="18" w:space="0" w:color="51247A"/>
              <w:right w:val="single" w:sz="2" w:space="0" w:color="F2F2F2" w:themeColor="background1" w:themeShade="F2"/>
            </w:tcBorders>
            <w:shd w:val="clear" w:color="auto" w:fill="F7F5F4"/>
          </w:tcPr>
          <w:p w14:paraId="1EB95833" w14:textId="77777777" w:rsidR="006948DC" w:rsidRPr="00E90BFF" w:rsidRDefault="006948DC" w:rsidP="006948DC">
            <w:pPr>
              <w:spacing w:line="276" w:lineRule="auto"/>
              <w:rPr>
                <w:rFonts w:ascii="Arial" w:eastAsia="Times New Roman" w:hAnsi="Arial" w:cs="Arial"/>
                <w:b/>
                <w:bCs/>
                <w:color w:val="51247A" w:themeColor="accent1"/>
                <w:lang w:eastAsia="en-AU"/>
              </w:rPr>
            </w:pPr>
            <w:r w:rsidRPr="00E90BFF">
              <w:rPr>
                <w:rFonts w:ascii="Arial" w:eastAsia="Times New Roman" w:hAnsi="Arial" w:cs="Arial"/>
                <w:b/>
                <w:bCs/>
                <w:color w:val="51247A" w:themeColor="accent1"/>
                <w:lang w:eastAsia="en-AU"/>
              </w:rPr>
              <w:t>Commonwealth Government through the Department of Health, Disability and Ageing (Lead)</w:t>
            </w:r>
          </w:p>
          <w:p w14:paraId="47795194" w14:textId="77777777" w:rsidR="006948DC" w:rsidRPr="00935F68" w:rsidRDefault="006948DC" w:rsidP="006948DC">
            <w:pPr>
              <w:spacing w:line="276" w:lineRule="auto"/>
              <w:rPr>
                <w:rStyle w:val="Heading2PMHWPChar"/>
                <w:rFonts w:ascii="Arial" w:hAnsi="Arial" w:cs="Arial"/>
                <w:b/>
                <w:bCs/>
                <w:color w:val="51247A" w:themeColor="accent1"/>
                <w:szCs w:val="20"/>
              </w:rPr>
            </w:pPr>
          </w:p>
        </w:tc>
      </w:tr>
    </w:tbl>
    <w:p w14:paraId="51AF4558" w14:textId="77777777" w:rsidR="006948DC" w:rsidRDefault="006948DC"/>
    <w:p w14:paraId="4C04303D" w14:textId="4AF3B921" w:rsidR="006948DC" w:rsidRPr="006948DC" w:rsidRDefault="006948DC" w:rsidP="006948DC">
      <w:pPr>
        <w:pStyle w:val="CalloutB"/>
        <w:jc w:val="center"/>
        <w:rPr>
          <w:b/>
          <w:bCs/>
          <w:color w:val="00A2C7"/>
          <w:sz w:val="24"/>
          <w:szCs w:val="24"/>
        </w:rPr>
      </w:pPr>
      <w:r w:rsidRPr="006948DC">
        <w:rPr>
          <w:b/>
          <w:bCs/>
          <w:color w:val="00A2C7"/>
          <w:sz w:val="24"/>
          <w:szCs w:val="24"/>
        </w:rPr>
        <w:t>Build and strengthen perinatal mental health workforce capability</w:t>
      </w:r>
    </w:p>
    <w:tbl>
      <w:tblPr>
        <w:tblStyle w:val="TableUQLined"/>
        <w:tblW w:w="9639" w:type="dxa"/>
        <w:tblInd w:w="-3" w:type="dxa"/>
        <w:tblBorders>
          <w:top w:val="none" w:sz="0" w:space="0" w:color="auto"/>
          <w:bottom w:val="none" w:sz="0" w:space="0" w:color="auto"/>
          <w:insideH w:val="none" w:sz="0" w:space="0" w:color="auto"/>
        </w:tblBorders>
        <w:tblLayout w:type="fixed"/>
        <w:tblCellMar>
          <w:top w:w="227" w:type="dxa"/>
          <w:left w:w="113" w:type="dxa"/>
          <w:bottom w:w="227" w:type="dxa"/>
          <w:right w:w="113" w:type="dxa"/>
        </w:tblCellMar>
        <w:tblLook w:val="04A0" w:firstRow="1" w:lastRow="0" w:firstColumn="1" w:lastColumn="0" w:noHBand="0" w:noVBand="1"/>
      </w:tblPr>
      <w:tblGrid>
        <w:gridCol w:w="6237"/>
        <w:gridCol w:w="3402"/>
      </w:tblGrid>
      <w:tr w:rsidR="006948DC" w:rsidRPr="00B35567" w14:paraId="5B0DBE38" w14:textId="77777777" w:rsidTr="006948DC">
        <w:trPr>
          <w:cnfStyle w:val="100000000000" w:firstRow="1" w:lastRow="0" w:firstColumn="0" w:lastColumn="0" w:oddVBand="0" w:evenVBand="0" w:oddHBand="0" w:evenHBand="0" w:firstRowFirstColumn="0" w:firstRowLastColumn="0" w:lastRowFirstColumn="0" w:lastRowLastColumn="0"/>
          <w:trHeight w:val="391"/>
          <w:tblHeader/>
        </w:trPr>
        <w:tc>
          <w:tcPr>
            <w:tcW w:w="6237" w:type="dxa"/>
            <w:tcBorders>
              <w:left w:val="single" w:sz="2" w:space="0" w:color="F2F2F2" w:themeColor="background1" w:themeShade="F2"/>
            </w:tcBorders>
          </w:tcPr>
          <w:p w14:paraId="60917E7B" w14:textId="79D89973" w:rsidR="006948DC" w:rsidRPr="006948DC" w:rsidRDefault="006948DC" w:rsidP="006948DC">
            <w:pPr>
              <w:spacing w:after="120" w:line="260" w:lineRule="atLeast"/>
              <w:ind w:left="357"/>
              <w:jc w:val="both"/>
              <w:rPr>
                <w:b/>
                <w:bCs/>
                <w:color w:val="51247A" w:themeColor="accent1"/>
              </w:rPr>
            </w:pPr>
            <w:r>
              <w:rPr>
                <w:rFonts w:ascii="Arial" w:eastAsia="Times New Roman" w:hAnsi="Arial" w:cs="Arial"/>
                <w:b/>
                <w:bCs/>
                <w:color w:val="51247A" w:themeColor="accent1"/>
                <w:sz w:val="24"/>
                <w:lang w:eastAsia="en-AU"/>
              </w:rPr>
              <w:t xml:space="preserve">Recommendation </w:t>
            </w:r>
          </w:p>
        </w:tc>
        <w:tc>
          <w:tcPr>
            <w:tcW w:w="3402" w:type="dxa"/>
            <w:tcBorders>
              <w:right w:val="single" w:sz="2" w:space="0" w:color="F2F2F2" w:themeColor="background1" w:themeShade="F2"/>
            </w:tcBorders>
          </w:tcPr>
          <w:p w14:paraId="48AE1FFB" w14:textId="0583D1F5" w:rsidR="006948DC" w:rsidRPr="00E90BFF" w:rsidRDefault="006948DC" w:rsidP="006948DC">
            <w:pPr>
              <w:spacing w:after="120" w:line="260" w:lineRule="atLeast"/>
              <w:ind w:left="357"/>
              <w:rPr>
                <w:rFonts w:ascii="Arial" w:eastAsia="Times New Roman" w:hAnsi="Arial" w:cs="Arial"/>
                <w:b/>
                <w:bCs/>
                <w:color w:val="51247A" w:themeColor="accent1"/>
                <w:lang w:eastAsia="en-AU"/>
              </w:rPr>
            </w:pPr>
            <w:r w:rsidRPr="00480B48">
              <w:rPr>
                <w:rFonts w:ascii="Arial" w:eastAsia="Times New Roman" w:hAnsi="Arial" w:cs="Arial"/>
                <w:b/>
                <w:bCs/>
                <w:color w:val="51247A" w:themeColor="accent1"/>
                <w:sz w:val="24"/>
                <w:lang w:eastAsia="en-AU"/>
              </w:rPr>
              <w:t>Responsible entity</w:t>
            </w:r>
          </w:p>
        </w:tc>
      </w:tr>
      <w:tr w:rsidR="006948DC" w:rsidRPr="00B35567" w14:paraId="2EB93173" w14:textId="77777777" w:rsidTr="006948DC">
        <w:trPr>
          <w:trHeight w:val="1107"/>
        </w:trPr>
        <w:tc>
          <w:tcPr>
            <w:tcW w:w="6237" w:type="dxa"/>
            <w:tcBorders>
              <w:top w:val="single" w:sz="18" w:space="0" w:color="51247A" w:themeColor="accent1"/>
              <w:left w:val="single" w:sz="2" w:space="0" w:color="F2F2F2" w:themeColor="background1" w:themeShade="F2"/>
            </w:tcBorders>
            <w:shd w:val="clear" w:color="auto" w:fill="F7F5F4"/>
          </w:tcPr>
          <w:p w14:paraId="6D60B143" w14:textId="33DA3E78" w:rsidR="006948DC" w:rsidRPr="00533792" w:rsidRDefault="006948DC" w:rsidP="006948DC">
            <w:pPr>
              <w:pStyle w:val="ListParagraph0"/>
              <w:numPr>
                <w:ilvl w:val="0"/>
                <w:numId w:val="60"/>
              </w:numPr>
              <w:spacing w:before="0"/>
              <w:jc w:val="both"/>
              <w:rPr>
                <w:b/>
                <w:bCs/>
                <w:i/>
                <w:iCs/>
                <w:color w:val="51247A" w:themeColor="accent1"/>
              </w:rPr>
            </w:pPr>
            <w:r w:rsidRPr="00533792">
              <w:rPr>
                <w:b/>
                <w:bCs/>
                <w:color w:val="51247A" w:themeColor="accent1"/>
              </w:rPr>
              <w:t xml:space="preserve">Prioritise investment in the development and training of a skilled and confident perinatal mental health workforce. </w:t>
            </w:r>
          </w:p>
          <w:p w14:paraId="317D3EF8" w14:textId="77777777" w:rsidR="006948DC" w:rsidRDefault="006948DC" w:rsidP="006948DC">
            <w:pPr>
              <w:pStyle w:val="ListParagraph0"/>
              <w:spacing w:before="0" w:after="0" w:line="276" w:lineRule="auto"/>
              <w:ind w:left="720"/>
              <w:contextualSpacing/>
              <w:jc w:val="both"/>
              <w:rPr>
                <w:rFonts w:ascii="Arial" w:eastAsia="Arial" w:hAnsi="Arial" w:cs="Arial"/>
                <w:i/>
                <w:iCs/>
              </w:rPr>
            </w:pPr>
          </w:p>
          <w:p w14:paraId="2CE56BAA" w14:textId="77777777" w:rsidR="006948DC" w:rsidRPr="00BB256F" w:rsidRDefault="006948DC" w:rsidP="006948DC">
            <w:pPr>
              <w:pStyle w:val="ListParagraph0"/>
              <w:numPr>
                <w:ilvl w:val="0"/>
                <w:numId w:val="59"/>
              </w:numPr>
              <w:spacing w:before="0" w:after="0" w:line="276" w:lineRule="auto"/>
              <w:contextualSpacing/>
              <w:jc w:val="both"/>
              <w:rPr>
                <w:rFonts w:ascii="Arial" w:hAnsi="Arial" w:cs="Arial"/>
                <w:i/>
                <w:iCs/>
              </w:rPr>
            </w:pPr>
            <w:r w:rsidRPr="00BB256F">
              <w:rPr>
                <w:rFonts w:ascii="Arial" w:eastAsia="Arial" w:hAnsi="Arial" w:cs="Arial"/>
              </w:rPr>
              <w:t>Specific attention should be given to current workforce shortages in smaller states and rural and remote areas. This should include targeted recruitment, incentives, and improved access to education and supervision all of which are priorities outlined in the National Mental Health Workforce Strategy 2022-2032.</w:t>
            </w:r>
          </w:p>
          <w:p w14:paraId="78601BBE" w14:textId="77777777" w:rsidR="006948DC" w:rsidRPr="00BB256F" w:rsidRDefault="006948DC" w:rsidP="006948DC">
            <w:pPr>
              <w:pStyle w:val="ListParagraph0"/>
              <w:spacing w:before="0" w:after="0" w:line="276" w:lineRule="auto"/>
              <w:ind w:left="720"/>
              <w:contextualSpacing/>
              <w:jc w:val="both"/>
              <w:rPr>
                <w:rFonts w:ascii="Arial" w:hAnsi="Arial" w:cs="Arial"/>
                <w:i/>
                <w:iCs/>
              </w:rPr>
            </w:pPr>
          </w:p>
          <w:p w14:paraId="1A1530B3" w14:textId="77777777" w:rsidR="006948DC" w:rsidRPr="00BB256F" w:rsidRDefault="006948DC" w:rsidP="006948DC">
            <w:pPr>
              <w:pStyle w:val="ListParagraph0"/>
              <w:numPr>
                <w:ilvl w:val="0"/>
                <w:numId w:val="59"/>
              </w:numPr>
              <w:spacing w:before="0" w:after="0" w:line="276" w:lineRule="auto"/>
              <w:contextualSpacing/>
              <w:jc w:val="both"/>
              <w:rPr>
                <w:rFonts w:ascii="Arial" w:hAnsi="Arial" w:cs="Arial"/>
                <w:i/>
                <w:iCs/>
              </w:rPr>
            </w:pPr>
            <w:r w:rsidRPr="00BB256F">
              <w:rPr>
                <w:rFonts w:ascii="Arial" w:hAnsi="Arial" w:cs="Arial"/>
              </w:rPr>
              <w:lastRenderedPageBreak/>
              <w:t xml:space="preserve">Recognise Lived Experience workers as an essential and valued part of the perinatal mental health workforce. </w:t>
            </w:r>
          </w:p>
          <w:p w14:paraId="39FA136D" w14:textId="77777777" w:rsidR="006948DC" w:rsidRPr="00BB256F" w:rsidRDefault="006948DC" w:rsidP="006948DC">
            <w:pPr>
              <w:pStyle w:val="ListParagraph0"/>
              <w:spacing w:before="0" w:after="0" w:line="276" w:lineRule="auto"/>
              <w:ind w:left="720"/>
              <w:contextualSpacing/>
              <w:jc w:val="both"/>
              <w:rPr>
                <w:rFonts w:ascii="Arial" w:hAnsi="Arial" w:cs="Arial"/>
                <w:i/>
                <w:iCs/>
              </w:rPr>
            </w:pPr>
            <w:r w:rsidRPr="00BB256F">
              <w:rPr>
                <w:rFonts w:ascii="Arial" w:hAnsi="Arial" w:cs="Arial"/>
              </w:rPr>
              <w:t>Ongoing development and support of this workforce should align with the National Lived Experience (Peer) Workforce Development Guidelines developed by the National Mental Health Commission.</w:t>
            </w:r>
          </w:p>
        </w:tc>
        <w:tc>
          <w:tcPr>
            <w:tcW w:w="3402" w:type="dxa"/>
            <w:tcBorders>
              <w:top w:val="single" w:sz="18" w:space="0" w:color="51247A" w:themeColor="accent1"/>
              <w:right w:val="single" w:sz="2" w:space="0" w:color="F2F2F2" w:themeColor="background1" w:themeShade="F2"/>
            </w:tcBorders>
            <w:shd w:val="clear" w:color="auto" w:fill="F7F5F4"/>
          </w:tcPr>
          <w:p w14:paraId="49C8129D" w14:textId="77777777" w:rsidR="006948DC" w:rsidRDefault="006948DC" w:rsidP="006948DC">
            <w:pPr>
              <w:spacing w:line="276" w:lineRule="auto"/>
              <w:rPr>
                <w:rFonts w:ascii="Arial" w:eastAsia="Times New Roman" w:hAnsi="Arial" w:cs="Arial"/>
                <w:b/>
                <w:bCs/>
                <w:color w:val="51247A" w:themeColor="accent1"/>
                <w:lang w:eastAsia="en-AU"/>
              </w:rPr>
            </w:pPr>
            <w:r w:rsidRPr="00E90BFF">
              <w:rPr>
                <w:rFonts w:ascii="Arial" w:eastAsia="Times New Roman" w:hAnsi="Arial" w:cs="Arial"/>
                <w:b/>
                <w:bCs/>
                <w:color w:val="51247A" w:themeColor="accent1"/>
                <w:lang w:eastAsia="en-AU"/>
              </w:rPr>
              <w:lastRenderedPageBreak/>
              <w:t>States and Territory Governments (Lead)</w:t>
            </w:r>
          </w:p>
          <w:p w14:paraId="5F419F7B" w14:textId="77777777" w:rsidR="006948DC" w:rsidRPr="00E90BFF" w:rsidRDefault="006948DC" w:rsidP="006948DC">
            <w:pPr>
              <w:spacing w:line="276" w:lineRule="auto"/>
              <w:rPr>
                <w:rFonts w:ascii="Arial" w:eastAsia="Times New Roman" w:hAnsi="Arial" w:cs="Arial"/>
                <w:b/>
                <w:bCs/>
                <w:color w:val="51247A" w:themeColor="accent1"/>
                <w:lang w:eastAsia="en-AU"/>
              </w:rPr>
            </w:pPr>
          </w:p>
          <w:p w14:paraId="1B7EFEF5" w14:textId="77777777" w:rsidR="006948DC" w:rsidRPr="001225A6" w:rsidRDefault="006948DC" w:rsidP="006948DC">
            <w:pPr>
              <w:spacing w:line="276" w:lineRule="auto"/>
              <w:rPr>
                <w:rFonts w:ascii="Arial" w:eastAsia="Times New Roman" w:hAnsi="Arial" w:cs="Arial"/>
                <w:b/>
                <w:bCs/>
                <w:lang w:eastAsia="en-AU"/>
              </w:rPr>
            </w:pPr>
            <w:r>
              <w:rPr>
                <w:rFonts w:ascii="Arial" w:hAnsi="Arial" w:cs="Arial"/>
              </w:rPr>
              <w:t>Department of Health, Disability and Ageing</w:t>
            </w:r>
            <w:r w:rsidRPr="00B54809">
              <w:rPr>
                <w:rFonts w:ascii="Arial" w:hAnsi="Arial" w:cs="Arial"/>
              </w:rPr>
              <w:t xml:space="preserve"> (</w:t>
            </w:r>
            <w:r>
              <w:rPr>
                <w:rFonts w:ascii="Arial" w:hAnsi="Arial" w:cs="Arial"/>
              </w:rPr>
              <w:t>Partner</w:t>
            </w:r>
            <w:r w:rsidRPr="00B54809">
              <w:rPr>
                <w:rFonts w:ascii="Arial" w:hAnsi="Arial" w:cs="Arial"/>
              </w:rPr>
              <w:t>)</w:t>
            </w:r>
          </w:p>
          <w:p w14:paraId="7207C263" w14:textId="77777777" w:rsidR="006948DC" w:rsidRPr="00000F3E" w:rsidRDefault="006948DC" w:rsidP="006948DC">
            <w:pPr>
              <w:spacing w:line="276" w:lineRule="auto"/>
              <w:rPr>
                <w:rFonts w:ascii="Arial" w:eastAsia="Times New Roman" w:hAnsi="Arial" w:cs="Arial"/>
                <w:b/>
                <w:bCs/>
                <w:lang w:eastAsia="en-AU"/>
              </w:rPr>
            </w:pPr>
          </w:p>
        </w:tc>
      </w:tr>
      <w:tr w:rsidR="006948DC" w:rsidRPr="00B35567" w14:paraId="60905006" w14:textId="77777777" w:rsidTr="006948DC">
        <w:trPr>
          <w:cnfStyle w:val="000000010000" w:firstRow="0" w:lastRow="0" w:firstColumn="0" w:lastColumn="0" w:oddVBand="0" w:evenVBand="0" w:oddHBand="0" w:evenHBand="1" w:firstRowFirstColumn="0" w:firstRowLastColumn="0" w:lastRowFirstColumn="0" w:lastRowLastColumn="0"/>
          <w:trHeight w:val="492"/>
        </w:trPr>
        <w:tc>
          <w:tcPr>
            <w:tcW w:w="6237" w:type="dxa"/>
            <w:tcBorders>
              <w:left w:val="single" w:sz="2" w:space="0" w:color="F2F2F2" w:themeColor="background1" w:themeShade="F2"/>
            </w:tcBorders>
          </w:tcPr>
          <w:p w14:paraId="11AAC865" w14:textId="77777777" w:rsidR="006948DC" w:rsidRPr="00533792" w:rsidRDefault="006948DC" w:rsidP="006948DC">
            <w:pPr>
              <w:pStyle w:val="ListParagraph0"/>
              <w:numPr>
                <w:ilvl w:val="0"/>
                <w:numId w:val="60"/>
              </w:numPr>
              <w:spacing w:before="0"/>
              <w:jc w:val="both"/>
              <w:rPr>
                <w:b/>
                <w:bCs/>
                <w:color w:val="51247A" w:themeColor="accent1"/>
              </w:rPr>
            </w:pPr>
            <w:r w:rsidRPr="00533792">
              <w:rPr>
                <w:b/>
                <w:bCs/>
                <w:color w:val="51247A" w:themeColor="accent1"/>
              </w:rPr>
              <w:t xml:space="preserve">Each jurisdiction should ensure healthcare professionals in perinatal care settings have access to training and professional development to support the provision of evidence-based perinatal mental health care and screening. </w:t>
            </w:r>
          </w:p>
          <w:p w14:paraId="43EC5B32" w14:textId="77777777" w:rsidR="006948DC" w:rsidRPr="001225A6" w:rsidRDefault="006948DC" w:rsidP="006948DC">
            <w:pPr>
              <w:pStyle w:val="ListParagraph0"/>
              <w:spacing w:before="240" w:after="0" w:line="276" w:lineRule="auto"/>
              <w:ind w:left="360" w:right="170"/>
              <w:contextualSpacing/>
              <w:jc w:val="both"/>
              <w:textAlignment w:val="baseline"/>
              <w:rPr>
                <w:rFonts w:ascii="Arial" w:eastAsia="Times New Roman" w:hAnsi="Arial" w:cs="Arial"/>
                <w:b/>
                <w:bCs/>
                <w:i/>
                <w:iCs/>
                <w:lang w:eastAsia="en-AU"/>
              </w:rPr>
            </w:pPr>
            <w:r w:rsidRPr="001225A6">
              <w:rPr>
                <w:rFonts w:ascii="Arial" w:eastAsia="Times New Roman" w:hAnsi="Arial" w:cs="Arial"/>
                <w:lang w:eastAsia="en-AU"/>
              </w:rPr>
              <w:t>A centralised one-stop resource hub for healthcare professionals could facilitate standardisation of practice and facilitate access to training by serving as a repository for existing training modules and resources. The Mental Health Professional Online Development Program (MHPOD) learning portal could offer a platform for this purpose. </w:t>
            </w:r>
          </w:p>
        </w:tc>
        <w:tc>
          <w:tcPr>
            <w:tcW w:w="3402" w:type="dxa"/>
            <w:tcBorders>
              <w:right w:val="single" w:sz="2" w:space="0" w:color="F2F2F2" w:themeColor="background1" w:themeShade="F2"/>
            </w:tcBorders>
          </w:tcPr>
          <w:p w14:paraId="5D7371B7" w14:textId="77777777" w:rsidR="006948DC" w:rsidRDefault="006948DC" w:rsidP="006948DC">
            <w:pPr>
              <w:spacing w:line="276" w:lineRule="auto"/>
              <w:rPr>
                <w:rFonts w:ascii="Arial" w:hAnsi="Arial" w:cs="Arial"/>
                <w:b/>
                <w:bCs/>
                <w:color w:val="51247A" w:themeColor="accent1"/>
              </w:rPr>
            </w:pPr>
            <w:r w:rsidRPr="00E90BFF">
              <w:rPr>
                <w:rFonts w:ascii="Arial" w:hAnsi="Arial" w:cs="Arial"/>
                <w:b/>
                <w:bCs/>
                <w:color w:val="51247A" w:themeColor="accent1"/>
              </w:rPr>
              <w:t>State and Territory Governments (Lead)</w:t>
            </w:r>
          </w:p>
          <w:p w14:paraId="0DB0023A" w14:textId="77777777" w:rsidR="006948DC" w:rsidRPr="00E90BFF" w:rsidRDefault="006948DC" w:rsidP="006948DC">
            <w:pPr>
              <w:spacing w:line="276" w:lineRule="auto"/>
              <w:rPr>
                <w:rFonts w:ascii="Arial" w:hAnsi="Arial" w:cs="Arial"/>
                <w:b/>
                <w:bCs/>
                <w:color w:val="51247A" w:themeColor="accent1"/>
              </w:rPr>
            </w:pPr>
          </w:p>
          <w:p w14:paraId="30DE708B" w14:textId="77777777" w:rsidR="006948DC" w:rsidRPr="001225A6" w:rsidRDefault="006948DC" w:rsidP="006948DC">
            <w:pPr>
              <w:spacing w:line="276" w:lineRule="auto"/>
              <w:rPr>
                <w:rFonts w:ascii="Arial" w:eastAsia="Times New Roman" w:hAnsi="Arial" w:cs="Arial"/>
                <w:b/>
                <w:bCs/>
                <w:lang w:eastAsia="en-AU"/>
              </w:rPr>
            </w:pPr>
            <w:r>
              <w:rPr>
                <w:rFonts w:ascii="Arial" w:hAnsi="Arial" w:cs="Arial"/>
              </w:rPr>
              <w:t xml:space="preserve">Perinatal </w:t>
            </w:r>
            <w:r w:rsidRPr="001225A6">
              <w:rPr>
                <w:rFonts w:ascii="Arial" w:hAnsi="Arial" w:cs="Arial"/>
              </w:rPr>
              <w:t>care settings (Partner)</w:t>
            </w:r>
          </w:p>
        </w:tc>
      </w:tr>
      <w:tr w:rsidR="006948DC" w:rsidRPr="00B35567" w14:paraId="37F017A6" w14:textId="77777777" w:rsidTr="006948DC">
        <w:trPr>
          <w:trHeight w:val="1107"/>
        </w:trPr>
        <w:tc>
          <w:tcPr>
            <w:tcW w:w="6237" w:type="dxa"/>
            <w:tcBorders>
              <w:left w:val="single" w:sz="2" w:space="0" w:color="F2F2F2" w:themeColor="background1" w:themeShade="F2"/>
              <w:bottom w:val="single" w:sz="18" w:space="0" w:color="51247A"/>
            </w:tcBorders>
            <w:shd w:val="clear" w:color="auto" w:fill="F7F5F4"/>
          </w:tcPr>
          <w:p w14:paraId="15E9484A" w14:textId="77777777" w:rsidR="006948DC" w:rsidRDefault="006948DC" w:rsidP="006948DC">
            <w:pPr>
              <w:pStyle w:val="ListParagraph0"/>
              <w:numPr>
                <w:ilvl w:val="0"/>
                <w:numId w:val="60"/>
              </w:numPr>
              <w:spacing w:before="0"/>
              <w:jc w:val="both"/>
              <w:rPr>
                <w:b/>
                <w:bCs/>
                <w:color w:val="51247A" w:themeColor="accent1"/>
              </w:rPr>
            </w:pPr>
            <w:r w:rsidRPr="00533792">
              <w:rPr>
                <w:b/>
                <w:bCs/>
                <w:color w:val="51247A" w:themeColor="accent1"/>
              </w:rPr>
              <w:t>A Community of Practice should be established to facilitate shared learning and enhanced consistency in best practice perinatal mental health care across jurisdictions.</w:t>
            </w:r>
          </w:p>
          <w:p w14:paraId="55A46C8D" w14:textId="65840CBB" w:rsidR="006948DC" w:rsidRPr="00AC6A0E" w:rsidRDefault="006948DC" w:rsidP="006948DC">
            <w:pPr>
              <w:ind w:left="360"/>
              <w:jc w:val="both"/>
              <w:rPr>
                <w:b/>
                <w:bCs/>
                <w:color w:val="51247A" w:themeColor="accent1"/>
              </w:rPr>
            </w:pPr>
            <w:r w:rsidRPr="00AC6A0E">
              <w:rPr>
                <w:rFonts w:ascii="Arial" w:eastAsia="Times New Roman" w:hAnsi="Arial" w:cs="Arial"/>
                <w:lang w:eastAsia="en-AU"/>
              </w:rPr>
              <w:t>An appropriate peak body, or collaboration between peak bodies, potentially led by an organisation such as the Centre of Perinatal Excellence</w:t>
            </w:r>
            <w:r w:rsidRPr="00AC6A0E">
              <w:rPr>
                <w:rFonts w:ascii="Arial" w:eastAsia="Times New Roman" w:hAnsi="Arial" w:cs="Arial"/>
                <w:color w:val="C00000"/>
                <w:lang w:eastAsia="en-AU"/>
              </w:rPr>
              <w:t xml:space="preserve"> </w:t>
            </w:r>
            <w:r w:rsidRPr="00AC6A0E">
              <w:rPr>
                <w:rFonts w:ascii="Arial" w:eastAsia="Times New Roman" w:hAnsi="Arial" w:cs="Arial"/>
                <w:lang w:eastAsia="en-AU"/>
              </w:rPr>
              <w:t>that could draw on existing networks, clinical expertise, and jurisdictional engagement to play a key role in supporting a National Perinatal Mental Health Leadership Network to provide a structured forum for:  </w:t>
            </w:r>
          </w:p>
          <w:p w14:paraId="1FE53D6F" w14:textId="3C5C6CE4" w:rsidR="006948DC" w:rsidRPr="001225A6" w:rsidRDefault="006948DC" w:rsidP="006948DC">
            <w:pPr>
              <w:pStyle w:val="ListParagraph0"/>
              <w:numPr>
                <w:ilvl w:val="0"/>
                <w:numId w:val="53"/>
              </w:numPr>
              <w:spacing w:before="240" w:after="0" w:line="276" w:lineRule="auto"/>
              <w:ind w:right="170"/>
              <w:contextualSpacing/>
              <w:jc w:val="both"/>
              <w:textAlignment w:val="baseline"/>
              <w:rPr>
                <w:rFonts w:ascii="Arial" w:eastAsia="Times New Roman" w:hAnsi="Arial" w:cs="Arial"/>
                <w:b/>
                <w:bCs/>
                <w:i/>
                <w:iCs/>
                <w:lang w:eastAsia="en-AU"/>
              </w:rPr>
            </w:pPr>
            <w:r w:rsidRPr="001225A6">
              <w:rPr>
                <w:rFonts w:ascii="Arial" w:eastAsia="Times New Roman" w:hAnsi="Arial" w:cs="Arial"/>
                <w:lang w:eastAsia="en-AU"/>
              </w:rPr>
              <w:t xml:space="preserve">ensuring alignment between jurisdictional and national efforts to support cohesive and standardised care </w:t>
            </w:r>
          </w:p>
          <w:p w14:paraId="3872877E" w14:textId="77777777" w:rsidR="006948DC" w:rsidRPr="001225A6" w:rsidRDefault="006948DC" w:rsidP="006948DC">
            <w:pPr>
              <w:pStyle w:val="ListParagraph0"/>
              <w:numPr>
                <w:ilvl w:val="0"/>
                <w:numId w:val="53"/>
              </w:numPr>
              <w:spacing w:before="240" w:after="0" w:line="276" w:lineRule="auto"/>
              <w:ind w:right="170"/>
              <w:contextualSpacing/>
              <w:jc w:val="both"/>
              <w:textAlignment w:val="baseline"/>
              <w:rPr>
                <w:rFonts w:ascii="Arial" w:eastAsia="Times New Roman" w:hAnsi="Arial" w:cs="Arial"/>
                <w:b/>
                <w:bCs/>
                <w:i/>
                <w:iCs/>
                <w:lang w:eastAsia="en-AU"/>
              </w:rPr>
            </w:pPr>
            <w:r w:rsidRPr="001225A6">
              <w:rPr>
                <w:rFonts w:ascii="Arial" w:eastAsia="Times New Roman" w:hAnsi="Arial" w:cs="Arial"/>
                <w:lang w:eastAsia="en-AU"/>
              </w:rPr>
              <w:t>sharing learning around practices to strengthen healthcare professionals’ knowledge, confidence, and skills.</w:t>
            </w:r>
          </w:p>
        </w:tc>
        <w:tc>
          <w:tcPr>
            <w:tcW w:w="3402" w:type="dxa"/>
            <w:tcBorders>
              <w:bottom w:val="single" w:sz="18" w:space="0" w:color="51247A"/>
              <w:right w:val="single" w:sz="2" w:space="0" w:color="F2F2F2" w:themeColor="background1" w:themeShade="F2"/>
            </w:tcBorders>
            <w:shd w:val="clear" w:color="auto" w:fill="F7F5F4"/>
          </w:tcPr>
          <w:p w14:paraId="1CC4C125" w14:textId="77777777" w:rsidR="006948DC" w:rsidRDefault="006948DC" w:rsidP="006948DC">
            <w:pPr>
              <w:spacing w:line="276" w:lineRule="auto"/>
              <w:rPr>
                <w:rFonts w:ascii="Arial" w:hAnsi="Arial" w:cs="Arial"/>
                <w:b/>
                <w:bCs/>
                <w:color w:val="51247A" w:themeColor="accent1"/>
              </w:rPr>
            </w:pPr>
            <w:r w:rsidRPr="00E90BFF">
              <w:rPr>
                <w:rFonts w:ascii="Arial" w:hAnsi="Arial" w:cs="Arial"/>
                <w:b/>
                <w:bCs/>
                <w:color w:val="51247A" w:themeColor="accent1"/>
              </w:rPr>
              <w:t>Appropriate national peak body in perinatal mental health (Lead)</w:t>
            </w:r>
          </w:p>
          <w:p w14:paraId="595BC7CC" w14:textId="77777777" w:rsidR="006948DC" w:rsidRPr="00E90BFF" w:rsidRDefault="006948DC" w:rsidP="006948DC">
            <w:pPr>
              <w:spacing w:line="276" w:lineRule="auto"/>
              <w:rPr>
                <w:rFonts w:ascii="Arial" w:hAnsi="Arial" w:cs="Arial"/>
                <w:b/>
                <w:bCs/>
                <w:color w:val="51247A" w:themeColor="accent1"/>
              </w:rPr>
            </w:pPr>
          </w:p>
          <w:p w14:paraId="3EB1924F" w14:textId="2D288890" w:rsidR="006948DC" w:rsidRPr="001225A6" w:rsidRDefault="006948DC" w:rsidP="006948DC">
            <w:pPr>
              <w:spacing w:line="276" w:lineRule="auto"/>
              <w:rPr>
                <w:rFonts w:ascii="Arial" w:hAnsi="Arial" w:cs="Arial"/>
              </w:rPr>
            </w:pPr>
            <w:r w:rsidRPr="001225A6">
              <w:rPr>
                <w:rFonts w:ascii="Arial" w:hAnsi="Arial" w:cs="Arial"/>
              </w:rPr>
              <w:t>Department of Health, Disability and Ageing (Partner)</w:t>
            </w:r>
          </w:p>
          <w:p w14:paraId="7B748067" w14:textId="77777777" w:rsidR="006948DC" w:rsidRDefault="006948DC" w:rsidP="006948DC">
            <w:pPr>
              <w:spacing w:line="276" w:lineRule="auto"/>
              <w:rPr>
                <w:rFonts w:ascii="Arial" w:hAnsi="Arial" w:cs="Arial"/>
              </w:rPr>
            </w:pPr>
          </w:p>
          <w:p w14:paraId="01053521" w14:textId="115EC33C" w:rsidR="006948DC" w:rsidRPr="001225A6" w:rsidRDefault="006948DC" w:rsidP="006948DC">
            <w:pPr>
              <w:spacing w:line="276" w:lineRule="auto"/>
              <w:rPr>
                <w:rFonts w:ascii="Arial" w:hAnsi="Arial" w:cs="Arial"/>
              </w:rPr>
            </w:pPr>
            <w:r w:rsidRPr="001225A6">
              <w:rPr>
                <w:rFonts w:ascii="Arial" w:hAnsi="Arial" w:cs="Arial"/>
              </w:rPr>
              <w:t>States and Territory Governments (Partner)</w:t>
            </w:r>
          </w:p>
          <w:p w14:paraId="3FD3E5DD" w14:textId="77777777" w:rsidR="006948DC" w:rsidRPr="001225A6" w:rsidRDefault="006948DC" w:rsidP="006948DC">
            <w:pPr>
              <w:spacing w:line="276" w:lineRule="auto"/>
              <w:rPr>
                <w:rFonts w:ascii="Arial" w:hAnsi="Arial" w:cs="Arial"/>
              </w:rPr>
            </w:pPr>
          </w:p>
          <w:p w14:paraId="3F2635F0" w14:textId="77777777" w:rsidR="006948DC" w:rsidRPr="001225A6" w:rsidRDefault="006948DC" w:rsidP="006948DC">
            <w:pPr>
              <w:spacing w:before="240" w:line="276" w:lineRule="auto"/>
              <w:rPr>
                <w:rFonts w:ascii="Arial" w:hAnsi="Arial" w:cs="Arial"/>
                <w:b/>
                <w:bCs/>
              </w:rPr>
            </w:pPr>
          </w:p>
        </w:tc>
      </w:tr>
    </w:tbl>
    <w:p w14:paraId="05E9334A" w14:textId="77777777" w:rsidR="008002D7" w:rsidRDefault="008002D7">
      <w:r>
        <w:br w:type="page"/>
      </w:r>
    </w:p>
    <w:p w14:paraId="62C71D5B" w14:textId="140099B6" w:rsidR="006948DC" w:rsidRPr="006948DC" w:rsidRDefault="006948DC" w:rsidP="006948DC">
      <w:pPr>
        <w:pStyle w:val="CalloutB"/>
        <w:jc w:val="center"/>
        <w:rPr>
          <w:b/>
          <w:bCs/>
          <w:color w:val="00A2C7"/>
          <w:sz w:val="24"/>
          <w:szCs w:val="24"/>
        </w:rPr>
      </w:pPr>
      <w:r w:rsidRPr="006948DC">
        <w:rPr>
          <w:b/>
          <w:bCs/>
          <w:color w:val="00A2C7"/>
          <w:sz w:val="24"/>
          <w:szCs w:val="24"/>
          <w:lang w:eastAsia="en-AU"/>
        </w:rPr>
        <w:lastRenderedPageBreak/>
        <w:t>Address knowledge gaps in perinatal mental health screening and outcomes</w:t>
      </w:r>
    </w:p>
    <w:tbl>
      <w:tblPr>
        <w:tblStyle w:val="TableUQLined"/>
        <w:tblW w:w="9778" w:type="dxa"/>
        <w:tblInd w:w="-142" w:type="dxa"/>
        <w:tblBorders>
          <w:top w:val="none" w:sz="0" w:space="0" w:color="auto"/>
          <w:bottom w:val="none" w:sz="0" w:space="0" w:color="auto"/>
          <w:insideH w:val="none" w:sz="0" w:space="0" w:color="auto"/>
        </w:tblBorders>
        <w:tblLayout w:type="fixed"/>
        <w:tblCellMar>
          <w:top w:w="227" w:type="dxa"/>
          <w:left w:w="113" w:type="dxa"/>
          <w:bottom w:w="227" w:type="dxa"/>
          <w:right w:w="113" w:type="dxa"/>
        </w:tblCellMar>
        <w:tblLook w:val="04A0" w:firstRow="1" w:lastRow="0" w:firstColumn="1" w:lastColumn="0" w:noHBand="0" w:noVBand="1"/>
      </w:tblPr>
      <w:tblGrid>
        <w:gridCol w:w="6067"/>
        <w:gridCol w:w="3711"/>
      </w:tblGrid>
      <w:tr w:rsidR="006948DC" w:rsidRPr="00B35567" w14:paraId="5BFB06E3" w14:textId="77777777" w:rsidTr="006948DC">
        <w:trPr>
          <w:cnfStyle w:val="100000000000" w:firstRow="1" w:lastRow="0" w:firstColumn="0" w:lastColumn="0" w:oddVBand="0" w:evenVBand="0" w:oddHBand="0" w:evenHBand="0" w:firstRowFirstColumn="0" w:firstRowLastColumn="0" w:lastRowFirstColumn="0" w:lastRowLastColumn="0"/>
          <w:trHeight w:val="391"/>
        </w:trPr>
        <w:tc>
          <w:tcPr>
            <w:tcW w:w="6067" w:type="dxa"/>
            <w:tcBorders>
              <w:top w:val="single" w:sz="18" w:space="0" w:color="51247A"/>
              <w:left w:val="single" w:sz="2" w:space="0" w:color="F2F2F2" w:themeColor="background1" w:themeShade="F2"/>
            </w:tcBorders>
          </w:tcPr>
          <w:p w14:paraId="0FB09BBB" w14:textId="2F9DAE30" w:rsidR="006948DC" w:rsidRPr="006948DC" w:rsidRDefault="006948DC" w:rsidP="006948DC">
            <w:pPr>
              <w:spacing w:line="276" w:lineRule="auto"/>
              <w:ind w:left="357" w:right="170"/>
              <w:contextualSpacing/>
              <w:jc w:val="both"/>
              <w:textAlignment w:val="baseline"/>
              <w:rPr>
                <w:rStyle w:val="Heading2NPMHCChar"/>
                <w:rFonts w:ascii="Arial" w:hAnsi="Arial" w:cs="Arial"/>
                <w:bCs/>
                <w:color w:val="51247A" w:themeColor="accent1"/>
                <w:sz w:val="20"/>
                <w:szCs w:val="20"/>
              </w:rPr>
            </w:pPr>
            <w:r>
              <w:rPr>
                <w:rFonts w:ascii="Arial" w:eastAsia="Times New Roman" w:hAnsi="Arial" w:cs="Arial"/>
                <w:b/>
                <w:bCs/>
                <w:color w:val="51247A" w:themeColor="accent1"/>
                <w:sz w:val="24"/>
                <w:lang w:eastAsia="en-AU"/>
              </w:rPr>
              <w:t xml:space="preserve">Recommendation </w:t>
            </w:r>
          </w:p>
        </w:tc>
        <w:tc>
          <w:tcPr>
            <w:tcW w:w="3711" w:type="dxa"/>
            <w:tcBorders>
              <w:top w:val="single" w:sz="18" w:space="0" w:color="51247A"/>
              <w:right w:val="single" w:sz="2" w:space="0" w:color="F2F2F2" w:themeColor="background1" w:themeShade="F2"/>
            </w:tcBorders>
          </w:tcPr>
          <w:p w14:paraId="0552FE86" w14:textId="4F303703" w:rsidR="006948DC" w:rsidRPr="00D01135" w:rsidRDefault="006948DC" w:rsidP="006948DC">
            <w:pPr>
              <w:spacing w:line="276" w:lineRule="auto"/>
              <w:ind w:left="357"/>
              <w:rPr>
                <w:rFonts w:ascii="Arial" w:hAnsi="Arial" w:cs="Arial"/>
                <w:b/>
                <w:bCs/>
                <w:color w:val="51247A" w:themeColor="accent1"/>
              </w:rPr>
            </w:pPr>
            <w:r w:rsidRPr="00480B48">
              <w:rPr>
                <w:rFonts w:ascii="Arial" w:eastAsia="Times New Roman" w:hAnsi="Arial" w:cs="Arial"/>
                <w:b/>
                <w:bCs/>
                <w:color w:val="51247A" w:themeColor="accent1"/>
                <w:sz w:val="24"/>
                <w:lang w:eastAsia="en-AU"/>
              </w:rPr>
              <w:t>Responsible entity</w:t>
            </w:r>
          </w:p>
        </w:tc>
      </w:tr>
      <w:tr w:rsidR="006948DC" w:rsidRPr="00B35567" w14:paraId="26497A37" w14:textId="77777777" w:rsidTr="00AC6A0E">
        <w:trPr>
          <w:trHeight w:val="589"/>
        </w:trPr>
        <w:tc>
          <w:tcPr>
            <w:tcW w:w="6067" w:type="dxa"/>
            <w:tcBorders>
              <w:top w:val="single" w:sz="18" w:space="0" w:color="51247A"/>
              <w:left w:val="single" w:sz="2" w:space="0" w:color="F2F2F2" w:themeColor="background1" w:themeShade="F2"/>
            </w:tcBorders>
            <w:shd w:val="clear" w:color="auto" w:fill="F7F5F4"/>
          </w:tcPr>
          <w:p w14:paraId="23138CF2" w14:textId="530A4170" w:rsidR="006948DC" w:rsidRPr="00C319FA" w:rsidRDefault="006948DC" w:rsidP="006948DC">
            <w:pPr>
              <w:pStyle w:val="ListParagraph0"/>
              <w:numPr>
                <w:ilvl w:val="0"/>
                <w:numId w:val="60"/>
              </w:numPr>
              <w:spacing w:before="0" w:after="0" w:line="276" w:lineRule="auto"/>
              <w:ind w:right="170"/>
              <w:contextualSpacing/>
              <w:jc w:val="both"/>
              <w:textAlignment w:val="baseline"/>
              <w:rPr>
                <w:rStyle w:val="Heading2NPMHCChar"/>
                <w:rFonts w:ascii="Arial" w:eastAsia="Times New Roman" w:hAnsi="Arial" w:cs="Arial"/>
                <w:bCs/>
                <w:i/>
                <w:iCs/>
                <w:color w:val="51247A" w:themeColor="accent1"/>
                <w:sz w:val="20"/>
                <w:szCs w:val="20"/>
                <w:lang w:eastAsia="en-AU"/>
              </w:rPr>
            </w:pPr>
            <w:r w:rsidRPr="00C319FA">
              <w:rPr>
                <w:rStyle w:val="Heading2NPMHCChar"/>
                <w:rFonts w:ascii="Arial" w:hAnsi="Arial" w:cs="Arial"/>
                <w:bCs/>
                <w:color w:val="51247A" w:themeColor="accent1"/>
                <w:sz w:val="20"/>
                <w:szCs w:val="20"/>
              </w:rPr>
              <w:t xml:space="preserve">Each jurisdiction should </w:t>
            </w:r>
            <w:r>
              <w:rPr>
                <w:rStyle w:val="Heading2NPMHCChar"/>
                <w:rFonts w:ascii="Arial" w:hAnsi="Arial" w:cs="Arial"/>
                <w:bCs/>
                <w:color w:val="51247A" w:themeColor="accent1"/>
                <w:sz w:val="20"/>
                <w:szCs w:val="20"/>
              </w:rPr>
              <w:t xml:space="preserve">enact a commitment to improving screening rates by </w:t>
            </w:r>
            <w:r w:rsidRPr="00C319FA">
              <w:rPr>
                <w:rStyle w:val="Heading2NPMHCChar"/>
                <w:rFonts w:ascii="Arial" w:hAnsi="Arial" w:cs="Arial"/>
                <w:bCs/>
                <w:color w:val="51247A" w:themeColor="accent1"/>
                <w:sz w:val="20"/>
                <w:szCs w:val="20"/>
              </w:rPr>
              <w:t>monitor</w:t>
            </w:r>
            <w:r>
              <w:rPr>
                <w:rStyle w:val="Heading2NPMHCChar"/>
                <w:rFonts w:ascii="Arial" w:hAnsi="Arial" w:cs="Arial"/>
                <w:bCs/>
                <w:color w:val="51247A" w:themeColor="accent1"/>
                <w:sz w:val="20"/>
                <w:szCs w:val="20"/>
              </w:rPr>
              <w:t xml:space="preserve">ing, </w:t>
            </w:r>
            <w:r w:rsidRPr="00C319FA">
              <w:rPr>
                <w:rStyle w:val="Heading2NPMHCChar"/>
                <w:rFonts w:ascii="Arial" w:hAnsi="Arial" w:cs="Arial"/>
                <w:bCs/>
                <w:color w:val="51247A" w:themeColor="accent1"/>
                <w:sz w:val="20"/>
                <w:szCs w:val="20"/>
              </w:rPr>
              <w:t>review</w:t>
            </w:r>
            <w:r>
              <w:rPr>
                <w:rStyle w:val="Heading2NPMHCChar"/>
                <w:rFonts w:ascii="Arial" w:hAnsi="Arial" w:cs="Arial"/>
                <w:bCs/>
                <w:color w:val="51247A" w:themeColor="accent1"/>
                <w:sz w:val="20"/>
                <w:szCs w:val="20"/>
              </w:rPr>
              <w:t>ing and reporting on</w:t>
            </w:r>
            <w:r w:rsidRPr="00C319FA">
              <w:rPr>
                <w:rStyle w:val="Heading2NPMHCChar"/>
                <w:rFonts w:ascii="Arial" w:hAnsi="Arial" w:cs="Arial"/>
                <w:bCs/>
                <w:color w:val="51247A" w:themeColor="accent1"/>
                <w:sz w:val="20"/>
                <w:szCs w:val="20"/>
              </w:rPr>
              <w:t xml:space="preserve"> their own screening practices, referral pathways, and mental health outcomes to better understand </w:t>
            </w:r>
            <w:r w:rsidRPr="007219AA">
              <w:rPr>
                <w:rStyle w:val="Heading2NPMHCChar"/>
                <w:rFonts w:ascii="Arial" w:hAnsi="Arial" w:cs="Arial"/>
                <w:bCs/>
                <w:color w:val="51247A" w:themeColor="accent1"/>
                <w:sz w:val="20"/>
                <w:szCs w:val="20"/>
              </w:rPr>
              <w:t>and support continuous improvement in</w:t>
            </w:r>
            <w:r>
              <w:rPr>
                <w:rStyle w:val="Heading2NPMHCChar"/>
                <w:rFonts w:ascii="Arial" w:hAnsi="Arial" w:cs="Arial"/>
                <w:bCs/>
                <w:color w:val="51247A" w:themeColor="accent1"/>
                <w:sz w:val="20"/>
                <w:szCs w:val="20"/>
              </w:rPr>
              <w:t xml:space="preserve"> </w:t>
            </w:r>
            <w:r w:rsidRPr="00C319FA">
              <w:rPr>
                <w:rStyle w:val="Heading2NPMHCChar"/>
                <w:rFonts w:ascii="Arial" w:hAnsi="Arial" w:cs="Arial"/>
                <w:bCs/>
                <w:color w:val="51247A" w:themeColor="accent1"/>
                <w:sz w:val="20"/>
                <w:szCs w:val="20"/>
              </w:rPr>
              <w:t>post-screening service use and outcomes</w:t>
            </w:r>
            <w:r>
              <w:rPr>
                <w:rStyle w:val="Heading2NPMHCChar"/>
                <w:rFonts w:ascii="Arial" w:hAnsi="Arial" w:cs="Arial"/>
                <w:bCs/>
                <w:color w:val="51247A" w:themeColor="accent1"/>
                <w:sz w:val="20"/>
                <w:szCs w:val="20"/>
              </w:rPr>
              <w:t>.</w:t>
            </w:r>
          </w:p>
          <w:p w14:paraId="4012F016" w14:textId="77777777" w:rsidR="006948DC" w:rsidRDefault="006948DC" w:rsidP="006948DC">
            <w:pPr>
              <w:pStyle w:val="ListParagraph0"/>
              <w:spacing w:before="0" w:after="0" w:line="276" w:lineRule="auto"/>
              <w:ind w:left="720" w:right="170"/>
              <w:contextualSpacing/>
              <w:jc w:val="both"/>
              <w:textAlignment w:val="baseline"/>
              <w:rPr>
                <w:rFonts w:ascii="Arial" w:eastAsia="Times New Roman" w:hAnsi="Arial" w:cs="Arial"/>
                <w:i/>
                <w:iCs/>
                <w:lang w:eastAsia="en-AU"/>
              </w:rPr>
            </w:pPr>
          </w:p>
          <w:p w14:paraId="31916378" w14:textId="77777777" w:rsidR="006948DC" w:rsidRPr="00E90BFF" w:rsidRDefault="006948DC" w:rsidP="006948DC">
            <w:pPr>
              <w:pStyle w:val="ListParagraph0"/>
              <w:spacing w:before="0" w:after="0" w:line="276" w:lineRule="auto"/>
              <w:ind w:left="360" w:right="170"/>
              <w:contextualSpacing/>
              <w:jc w:val="both"/>
              <w:textAlignment w:val="baseline"/>
              <w:rPr>
                <w:rFonts w:ascii="Arial" w:eastAsia="Times New Roman" w:hAnsi="Arial" w:cs="Arial"/>
                <w:b/>
                <w:bCs/>
                <w:i/>
                <w:iCs/>
                <w:color w:val="51247A" w:themeColor="accent1"/>
                <w:lang w:eastAsia="en-AU"/>
              </w:rPr>
            </w:pPr>
            <w:r w:rsidRPr="00357EAA">
              <w:rPr>
                <w:rFonts w:ascii="Arial" w:eastAsia="Times New Roman" w:hAnsi="Arial" w:cs="Arial"/>
                <w:lang w:eastAsia="en-AU"/>
              </w:rPr>
              <w:t>Due to jurisdictional variations in data reporting and governance, opportunities to monitor the impact of perinatal mental health screening vary. A state with strong data collection and reporting practices—such as QLD—may be well-placed to use administrative hospital data and data linkage to assess the impact of screening on mental health referrals, healthcare use and outcomes over the short-, medium-, and longer-term. This initial work could be the foundation for a broader, multi-jurisdictional evaluation to build national evidence.</w:t>
            </w:r>
          </w:p>
        </w:tc>
        <w:tc>
          <w:tcPr>
            <w:tcW w:w="3711" w:type="dxa"/>
            <w:tcBorders>
              <w:top w:val="single" w:sz="18" w:space="0" w:color="51247A"/>
              <w:right w:val="single" w:sz="2" w:space="0" w:color="F2F2F2" w:themeColor="background1" w:themeShade="F2"/>
            </w:tcBorders>
            <w:shd w:val="clear" w:color="auto" w:fill="F7F5F4"/>
          </w:tcPr>
          <w:p w14:paraId="31A1C684" w14:textId="77777777" w:rsidR="006948DC" w:rsidRPr="00E90BFF" w:rsidRDefault="006948DC" w:rsidP="006948DC">
            <w:pPr>
              <w:spacing w:line="276" w:lineRule="auto"/>
              <w:rPr>
                <w:rFonts w:ascii="Arial" w:hAnsi="Arial" w:cs="Arial"/>
                <w:b/>
                <w:bCs/>
                <w:color w:val="51247A" w:themeColor="accent1"/>
              </w:rPr>
            </w:pPr>
            <w:r w:rsidRPr="00D01135">
              <w:rPr>
                <w:rFonts w:ascii="Arial" w:hAnsi="Arial" w:cs="Arial"/>
                <w:b/>
                <w:bCs/>
                <w:color w:val="51247A" w:themeColor="accent1"/>
              </w:rPr>
              <w:t>State and Territory Governments (Lead)</w:t>
            </w:r>
          </w:p>
        </w:tc>
      </w:tr>
      <w:tr w:rsidR="006948DC" w:rsidRPr="00B35567" w14:paraId="324226DD" w14:textId="77777777" w:rsidTr="006948DC">
        <w:trPr>
          <w:cnfStyle w:val="000000010000" w:firstRow="0" w:lastRow="0" w:firstColumn="0" w:lastColumn="0" w:oddVBand="0" w:evenVBand="0" w:oddHBand="0" w:evenHBand="1" w:firstRowFirstColumn="0" w:firstRowLastColumn="0" w:lastRowFirstColumn="0" w:lastRowLastColumn="0"/>
          <w:trHeight w:val="1107"/>
        </w:trPr>
        <w:tc>
          <w:tcPr>
            <w:tcW w:w="6067" w:type="dxa"/>
            <w:tcBorders>
              <w:left w:val="single" w:sz="2" w:space="0" w:color="F2F2F2" w:themeColor="background1" w:themeShade="F2"/>
              <w:bottom w:val="single" w:sz="18" w:space="0" w:color="51247A"/>
            </w:tcBorders>
            <w:shd w:val="clear" w:color="auto" w:fill="F7F5F4"/>
          </w:tcPr>
          <w:p w14:paraId="6BE255A9" w14:textId="77777777" w:rsidR="006948DC" w:rsidRPr="00C319FA" w:rsidRDefault="006948DC" w:rsidP="006948DC">
            <w:pPr>
              <w:pStyle w:val="ListParagraph0"/>
              <w:numPr>
                <w:ilvl w:val="0"/>
                <w:numId w:val="60"/>
              </w:numPr>
              <w:spacing w:before="0" w:after="0" w:line="276" w:lineRule="auto"/>
              <w:ind w:right="170"/>
              <w:contextualSpacing/>
              <w:jc w:val="both"/>
              <w:textAlignment w:val="baseline"/>
              <w:rPr>
                <w:rStyle w:val="Heading2NPMHCChar"/>
                <w:rFonts w:ascii="Arial" w:hAnsi="Arial" w:cs="Arial"/>
                <w:bCs/>
                <w:i/>
                <w:iCs/>
                <w:color w:val="51247A" w:themeColor="accent1"/>
                <w:sz w:val="20"/>
                <w:szCs w:val="20"/>
              </w:rPr>
            </w:pPr>
            <w:r w:rsidRPr="00C319FA">
              <w:rPr>
                <w:rStyle w:val="Heading2NPMHCChar"/>
                <w:rFonts w:ascii="Arial" w:hAnsi="Arial" w:cs="Arial"/>
                <w:bCs/>
                <w:color w:val="51247A" w:themeColor="accent1"/>
                <w:sz w:val="20"/>
                <w:szCs w:val="20"/>
              </w:rPr>
              <w:t>The Commonwealth Government should consider a targeted call for research to better understand the relationship between perinatal mental health screening and longer-term outcomes for parents and families.</w:t>
            </w:r>
          </w:p>
          <w:p w14:paraId="64FD31BF" w14:textId="77777777" w:rsidR="006948DC" w:rsidRPr="003C1DB1" w:rsidRDefault="006948DC" w:rsidP="006948DC">
            <w:pPr>
              <w:pStyle w:val="ListParagraph0"/>
              <w:spacing w:before="240" w:after="0" w:line="276" w:lineRule="auto"/>
              <w:ind w:left="720" w:right="170"/>
              <w:contextualSpacing/>
              <w:jc w:val="both"/>
              <w:textAlignment w:val="baseline"/>
              <w:rPr>
                <w:rFonts w:ascii="Arial" w:eastAsia="Times New Roman" w:hAnsi="Arial" w:cs="Arial"/>
                <w:b/>
                <w:bCs/>
                <w:i/>
                <w:iCs/>
                <w:lang w:eastAsia="en-AU"/>
              </w:rPr>
            </w:pPr>
          </w:p>
          <w:p w14:paraId="606A683E" w14:textId="77777777" w:rsidR="006948DC" w:rsidRPr="00E90BFF" w:rsidRDefault="006948DC" w:rsidP="006948DC">
            <w:pPr>
              <w:pStyle w:val="ListParagraph0"/>
              <w:spacing w:before="0" w:after="0" w:line="276" w:lineRule="auto"/>
              <w:ind w:left="0" w:right="170"/>
              <w:contextualSpacing/>
              <w:jc w:val="both"/>
              <w:textAlignment w:val="baseline"/>
              <w:rPr>
                <w:rFonts w:ascii="Arial" w:eastAsia="Times New Roman" w:hAnsi="Arial" w:cs="Arial"/>
                <w:b/>
                <w:bCs/>
                <w:i/>
                <w:iCs/>
                <w:color w:val="51247A" w:themeColor="accent1"/>
                <w:lang w:eastAsia="en-AU"/>
              </w:rPr>
            </w:pPr>
            <w:r w:rsidRPr="003C1DB1">
              <w:rPr>
                <w:rFonts w:ascii="Arial" w:eastAsia="Times New Roman" w:hAnsi="Arial" w:cs="Arial"/>
                <w:lang w:eastAsia="en-AU"/>
              </w:rPr>
              <w:t>This could be achieved by commissioning a longitudinal study to follow a cohort of parents to gain insights into their experiences, including screening outcomes, referral pathways, health service use, and mental health outcomes. There may be potential to leverage an existing cohort study by adding perinatal mental health-specific items or to use data linkage techniques to connect health service and outcome datasets. </w:t>
            </w:r>
          </w:p>
        </w:tc>
        <w:tc>
          <w:tcPr>
            <w:tcW w:w="3711" w:type="dxa"/>
            <w:tcBorders>
              <w:bottom w:val="single" w:sz="18" w:space="0" w:color="51247A"/>
              <w:right w:val="single" w:sz="2" w:space="0" w:color="F2F2F2" w:themeColor="background1" w:themeShade="F2"/>
            </w:tcBorders>
            <w:shd w:val="clear" w:color="auto" w:fill="F7F5F4"/>
          </w:tcPr>
          <w:p w14:paraId="6D2DF607" w14:textId="77777777" w:rsidR="006948DC" w:rsidRDefault="006948DC" w:rsidP="006948DC">
            <w:pPr>
              <w:spacing w:line="276" w:lineRule="auto"/>
              <w:rPr>
                <w:rFonts w:ascii="Arial" w:hAnsi="Arial" w:cs="Arial"/>
                <w:b/>
                <w:bCs/>
                <w:color w:val="51247A" w:themeColor="accent1"/>
              </w:rPr>
            </w:pPr>
            <w:r w:rsidRPr="00D01135">
              <w:rPr>
                <w:rFonts w:ascii="Arial" w:hAnsi="Arial" w:cs="Arial"/>
                <w:b/>
                <w:bCs/>
                <w:color w:val="51247A" w:themeColor="accent1"/>
              </w:rPr>
              <w:t>Commonwealth Government (Lead)</w:t>
            </w:r>
          </w:p>
          <w:p w14:paraId="61713D57" w14:textId="77777777" w:rsidR="006948DC" w:rsidRPr="00D01135" w:rsidRDefault="006948DC" w:rsidP="006948DC">
            <w:pPr>
              <w:spacing w:line="276" w:lineRule="auto"/>
              <w:rPr>
                <w:rFonts w:ascii="Arial" w:hAnsi="Arial" w:cs="Arial"/>
                <w:b/>
                <w:bCs/>
                <w:color w:val="51247A" w:themeColor="accent1"/>
              </w:rPr>
            </w:pPr>
          </w:p>
          <w:p w14:paraId="17444CC7" w14:textId="77777777" w:rsidR="006948DC" w:rsidRPr="00E90BFF" w:rsidRDefault="006948DC" w:rsidP="006948DC">
            <w:pPr>
              <w:spacing w:line="276" w:lineRule="auto"/>
              <w:rPr>
                <w:rFonts w:ascii="Arial" w:hAnsi="Arial" w:cs="Arial"/>
                <w:b/>
                <w:bCs/>
                <w:color w:val="51247A" w:themeColor="accent1"/>
              </w:rPr>
            </w:pPr>
            <w:r w:rsidRPr="003C1DB1">
              <w:rPr>
                <w:rFonts w:ascii="Arial" w:hAnsi="Arial" w:cs="Arial"/>
              </w:rPr>
              <w:t>Research and evaluation partner (Partner)</w:t>
            </w:r>
          </w:p>
        </w:tc>
      </w:tr>
    </w:tbl>
    <w:p w14:paraId="2ED9CB72" w14:textId="77777777" w:rsidR="00C319FA" w:rsidRDefault="00C319FA" w:rsidP="00C319FA">
      <w:pPr>
        <w:sectPr w:rsidR="00C319FA" w:rsidSect="00C319FA">
          <w:pgSz w:w="11906" w:h="16838" w:code="9"/>
          <w:pgMar w:top="2268" w:right="1134" w:bottom="1134" w:left="1134" w:header="567" w:footer="510" w:gutter="0"/>
          <w:cols w:space="567"/>
          <w:docGrid w:linePitch="360"/>
        </w:sectPr>
      </w:pPr>
    </w:p>
    <w:p w14:paraId="745EA21D" w14:textId="77777777" w:rsidR="00C319FA" w:rsidRDefault="00C319FA" w:rsidP="00C319FA">
      <w:pPr>
        <w:spacing w:after="160" w:line="259" w:lineRule="auto"/>
      </w:pPr>
      <w:r>
        <w:br w:type="page"/>
      </w:r>
    </w:p>
    <w:p w14:paraId="6D7E1A3C" w14:textId="5E7A1D7B" w:rsidR="00C319FA" w:rsidRDefault="00D11E30" w:rsidP="00275B15">
      <w:pPr>
        <w:spacing w:after="240"/>
      </w:pPr>
      <w:r>
        <w:rPr>
          <w:noProof/>
        </w:rPr>
        <w:lastRenderedPageBreak/>
        <w:drawing>
          <wp:inline distT="0" distB="0" distL="0" distR="0" wp14:anchorId="417BA0C8" wp14:editId="33834D88">
            <wp:extent cx="396584" cy="331570"/>
            <wp:effectExtent l="0" t="0" r="3810" b="0"/>
            <wp:docPr id="161610178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101787"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409603" cy="342455"/>
                    </a:xfrm>
                    <a:prstGeom prst="rect">
                      <a:avLst/>
                    </a:prstGeom>
                  </pic:spPr>
                </pic:pic>
              </a:graphicData>
            </a:graphic>
          </wp:inline>
        </w:drawing>
      </w:r>
      <w:r>
        <w:rPr>
          <w:b/>
          <w:bCs/>
          <w:sz w:val="28"/>
          <w:szCs w:val="28"/>
        </w:rPr>
        <w:t xml:space="preserve"> </w:t>
      </w:r>
      <w:r w:rsidR="00464BD3">
        <w:rPr>
          <w:b/>
          <w:bCs/>
          <w:sz w:val="28"/>
          <w:szCs w:val="28"/>
        </w:rPr>
        <w:t xml:space="preserve"> </w:t>
      </w:r>
      <w:r w:rsidR="00FB0EDE" w:rsidRPr="00FB0EDE">
        <w:rPr>
          <w:rStyle w:val="Heading2PMHWPChar"/>
          <w:b/>
          <w:bCs/>
          <w:sz w:val="28"/>
          <w:szCs w:val="28"/>
        </w:rPr>
        <w:t>PMHWP-specific</w:t>
      </w:r>
      <w:r w:rsidR="00FB0EDE">
        <w:rPr>
          <w:rStyle w:val="Heading2PMHWPChar"/>
          <w:b/>
          <w:bCs/>
          <w:sz w:val="28"/>
          <w:szCs w:val="28"/>
        </w:rPr>
        <w:t xml:space="preserve"> recommendations</w:t>
      </w:r>
    </w:p>
    <w:tbl>
      <w:tblPr>
        <w:tblStyle w:val="TableUQLined"/>
        <w:tblW w:w="9778" w:type="dxa"/>
        <w:tblInd w:w="-142" w:type="dxa"/>
        <w:tblBorders>
          <w:top w:val="none" w:sz="0" w:space="0" w:color="auto"/>
          <w:bottom w:val="none" w:sz="0" w:space="0" w:color="auto"/>
          <w:insideH w:val="none" w:sz="0" w:space="0" w:color="auto"/>
        </w:tblBorders>
        <w:tblLayout w:type="fixed"/>
        <w:tblCellMar>
          <w:top w:w="227" w:type="dxa"/>
          <w:left w:w="113" w:type="dxa"/>
          <w:bottom w:w="227" w:type="dxa"/>
          <w:right w:w="113" w:type="dxa"/>
        </w:tblCellMar>
        <w:tblLook w:val="04A0" w:firstRow="1" w:lastRow="0" w:firstColumn="1" w:lastColumn="0" w:noHBand="0" w:noVBand="1"/>
      </w:tblPr>
      <w:tblGrid>
        <w:gridCol w:w="6067"/>
        <w:gridCol w:w="29"/>
        <w:gridCol w:w="3682"/>
      </w:tblGrid>
      <w:tr w:rsidR="00FB0EDE" w:rsidRPr="0038348F" w14:paraId="46EBCF49" w14:textId="77777777" w:rsidTr="0052736F">
        <w:trPr>
          <w:cnfStyle w:val="100000000000" w:firstRow="1" w:lastRow="0" w:firstColumn="0" w:lastColumn="0" w:oddVBand="0" w:evenVBand="0" w:oddHBand="0" w:evenHBand="0" w:firstRowFirstColumn="0" w:firstRowLastColumn="0" w:lastRowFirstColumn="0" w:lastRowLastColumn="0"/>
          <w:tblHeader/>
        </w:trPr>
        <w:tc>
          <w:tcPr>
            <w:tcW w:w="6096" w:type="dxa"/>
            <w:gridSpan w:val="2"/>
            <w:tcBorders>
              <w:top w:val="single" w:sz="18" w:space="0" w:color="982A8B"/>
              <w:left w:val="single" w:sz="2" w:space="0" w:color="F2F2F2" w:themeColor="background1" w:themeShade="F2"/>
              <w:bottom w:val="single" w:sz="18" w:space="0" w:color="982A8B"/>
            </w:tcBorders>
            <w:shd w:val="clear" w:color="auto" w:fill="F7F7F7"/>
          </w:tcPr>
          <w:p w14:paraId="6ED21EE0" w14:textId="7C125369" w:rsidR="00FB0EDE" w:rsidRPr="00FB0EDE" w:rsidRDefault="00FB0EDE" w:rsidP="00FB0EDE">
            <w:pPr>
              <w:keepNext/>
              <w:keepLines/>
              <w:rPr>
                <w:noProof/>
                <w:color w:val="962A8B"/>
                <w:sz w:val="28"/>
                <w:szCs w:val="28"/>
              </w:rPr>
            </w:pPr>
            <w:r w:rsidRPr="00FB0EDE">
              <w:rPr>
                <w:rFonts w:ascii="Arial" w:eastAsia="Times New Roman" w:hAnsi="Arial" w:cs="Arial"/>
                <w:b/>
                <w:bCs/>
                <w:color w:val="962A8B"/>
                <w:sz w:val="24"/>
                <w:lang w:eastAsia="en-AU"/>
              </w:rPr>
              <w:t xml:space="preserve">Recommendation </w:t>
            </w:r>
          </w:p>
        </w:tc>
        <w:tc>
          <w:tcPr>
            <w:tcW w:w="3682" w:type="dxa"/>
            <w:tcBorders>
              <w:top w:val="single" w:sz="18" w:space="0" w:color="982A8B"/>
              <w:bottom w:val="single" w:sz="18" w:space="0" w:color="982A8B"/>
              <w:right w:val="single" w:sz="2" w:space="0" w:color="F2F2F2" w:themeColor="background1" w:themeShade="F2"/>
            </w:tcBorders>
            <w:shd w:val="clear" w:color="auto" w:fill="F7F7F7"/>
          </w:tcPr>
          <w:p w14:paraId="34A55CF4" w14:textId="6616EDFC" w:rsidR="00FB0EDE" w:rsidRPr="00FB0EDE" w:rsidRDefault="00FB0EDE" w:rsidP="00FB0EDE">
            <w:pPr>
              <w:keepNext/>
              <w:keepLines/>
              <w:rPr>
                <w:noProof/>
                <w:color w:val="962A8B"/>
                <w:sz w:val="28"/>
                <w:szCs w:val="28"/>
              </w:rPr>
            </w:pPr>
            <w:r w:rsidRPr="00FB0EDE">
              <w:rPr>
                <w:rFonts w:ascii="Arial" w:eastAsia="Times New Roman" w:hAnsi="Arial" w:cs="Arial"/>
                <w:b/>
                <w:bCs/>
                <w:color w:val="962A8B"/>
                <w:sz w:val="24"/>
                <w:lang w:eastAsia="en-AU"/>
              </w:rPr>
              <w:t>Responsible entity</w:t>
            </w:r>
          </w:p>
        </w:tc>
      </w:tr>
      <w:tr w:rsidR="00FB0EDE" w14:paraId="508DB625" w14:textId="77777777" w:rsidTr="0052736F">
        <w:tc>
          <w:tcPr>
            <w:tcW w:w="6067" w:type="dxa"/>
            <w:tcBorders>
              <w:top w:val="single" w:sz="18" w:space="0" w:color="982A8B"/>
              <w:left w:val="single" w:sz="2" w:space="0" w:color="F2F2F2" w:themeColor="background1" w:themeShade="F2"/>
            </w:tcBorders>
          </w:tcPr>
          <w:p w14:paraId="08974EDC" w14:textId="77777777" w:rsidR="00FB0EDE" w:rsidRPr="008C3960" w:rsidRDefault="00FB0EDE" w:rsidP="00FB0EDE">
            <w:pPr>
              <w:pStyle w:val="ListParagraph0"/>
              <w:numPr>
                <w:ilvl w:val="0"/>
                <w:numId w:val="62"/>
              </w:numPr>
              <w:spacing w:before="0" w:after="0" w:line="276" w:lineRule="auto"/>
              <w:contextualSpacing/>
              <w:jc w:val="both"/>
              <w:rPr>
                <w:rFonts w:ascii="Arial" w:eastAsia="Arial" w:hAnsi="Arial" w:cs="Arial"/>
                <w:b/>
                <w:bCs/>
                <w:i/>
                <w:iCs/>
                <w:szCs w:val="20"/>
              </w:rPr>
            </w:pPr>
            <w:r w:rsidRPr="008C3960">
              <w:rPr>
                <w:rStyle w:val="Heading2PMHWPChar"/>
                <w:rFonts w:ascii="Arial" w:hAnsi="Arial" w:cs="Arial"/>
                <w:b/>
                <w:bCs/>
                <w:sz w:val="20"/>
                <w:szCs w:val="20"/>
              </w:rPr>
              <w:t>Ensure all funded initiatives promote equitable access across geographical locations and population groups.</w:t>
            </w:r>
            <w:r w:rsidRPr="008C3960">
              <w:rPr>
                <w:rFonts w:ascii="Arial" w:hAnsi="Arial" w:cs="Arial"/>
                <w:b/>
                <w:bCs/>
                <w:szCs w:val="20"/>
              </w:rPr>
              <w:t xml:space="preserve"> </w:t>
            </w:r>
          </w:p>
          <w:p w14:paraId="2FB9163B" w14:textId="77777777" w:rsidR="00FB0EDE" w:rsidRDefault="00FB0EDE" w:rsidP="00FB0EDE">
            <w:pPr>
              <w:pStyle w:val="ListParagraph0"/>
              <w:spacing w:before="0" w:after="0" w:line="276" w:lineRule="auto"/>
              <w:ind w:left="720"/>
              <w:contextualSpacing/>
              <w:jc w:val="both"/>
              <w:rPr>
                <w:rFonts w:ascii="Arial" w:hAnsi="Arial" w:cs="Arial"/>
                <w:b/>
                <w:bCs/>
                <w:i/>
                <w:iCs/>
              </w:rPr>
            </w:pPr>
          </w:p>
          <w:p w14:paraId="6A9693C6" w14:textId="7181C523" w:rsidR="00FB0EDE" w:rsidRPr="00917781" w:rsidRDefault="00FB0EDE" w:rsidP="00FB0EDE">
            <w:pPr>
              <w:pStyle w:val="ListParagraph0"/>
              <w:numPr>
                <w:ilvl w:val="0"/>
                <w:numId w:val="45"/>
              </w:numPr>
              <w:spacing w:before="0" w:after="0" w:line="276" w:lineRule="auto"/>
              <w:contextualSpacing/>
              <w:jc w:val="both"/>
              <w:rPr>
                <w:rFonts w:ascii="Arial" w:eastAsia="Arial" w:hAnsi="Arial" w:cs="Arial"/>
                <w:b/>
                <w:bCs/>
                <w:i/>
                <w:iCs/>
              </w:rPr>
            </w:pPr>
            <w:r w:rsidRPr="00917781">
              <w:rPr>
                <w:rFonts w:ascii="Arial" w:hAnsi="Arial" w:cs="Arial"/>
              </w:rPr>
              <w:t xml:space="preserve">Prioritise sustained investment in efforts </w:t>
            </w:r>
            <w:r w:rsidRPr="00917781">
              <w:rPr>
                <w:rFonts w:ascii="Arial" w:eastAsia="Arial" w:hAnsi="Arial" w:cs="Arial"/>
              </w:rPr>
              <w:t xml:space="preserve">to increase service reach to fathers, </w:t>
            </w:r>
            <w:r>
              <w:rPr>
                <w:rFonts w:ascii="Arial" w:eastAsia="Arial" w:hAnsi="Arial" w:cs="Arial"/>
              </w:rPr>
              <w:t>First Nations</w:t>
            </w:r>
            <w:r w:rsidRPr="00917781">
              <w:rPr>
                <w:rFonts w:ascii="Arial" w:eastAsia="Arial" w:hAnsi="Arial" w:cs="Arial"/>
              </w:rPr>
              <w:t xml:space="preserve"> communities, young parents, and </w:t>
            </w:r>
            <w:r>
              <w:rPr>
                <w:rFonts w:ascii="Arial" w:eastAsia="Arial" w:hAnsi="Arial" w:cs="Arial"/>
              </w:rPr>
              <w:t>CALD</w:t>
            </w:r>
            <w:r w:rsidRPr="00917781">
              <w:rPr>
                <w:rFonts w:ascii="Arial" w:eastAsia="Arial" w:hAnsi="Arial" w:cs="Arial"/>
              </w:rPr>
              <w:t xml:space="preserve"> groups using genuine co-design approaches that go beyond language translation.</w:t>
            </w:r>
          </w:p>
          <w:p w14:paraId="2DAFF191" w14:textId="77F376A7" w:rsidR="00FB0EDE" w:rsidRPr="00A43128" w:rsidRDefault="00FB0EDE" w:rsidP="00FB0EDE">
            <w:pPr>
              <w:pStyle w:val="ListParagraph0"/>
              <w:numPr>
                <w:ilvl w:val="0"/>
                <w:numId w:val="45"/>
              </w:numPr>
              <w:spacing w:before="0" w:after="0" w:line="276" w:lineRule="auto"/>
              <w:contextualSpacing/>
              <w:jc w:val="both"/>
              <w:rPr>
                <w:rFonts w:ascii="Arial" w:eastAsia="Arial" w:hAnsi="Arial" w:cs="Arial"/>
                <w:b/>
                <w:bCs/>
                <w:i/>
                <w:iCs/>
              </w:rPr>
            </w:pPr>
            <w:r w:rsidRPr="000F5AA3">
              <w:rPr>
                <w:rFonts w:ascii="Arial" w:hAnsi="Arial" w:cs="Arial"/>
              </w:rPr>
              <w:t xml:space="preserve">Fund the ground-up development of supports and services for priority groups that were less likely to be targeted through PMHWP activities, such as </w:t>
            </w:r>
            <w:r>
              <w:rPr>
                <w:rFonts w:ascii="Arial" w:hAnsi="Arial" w:cs="Arial"/>
              </w:rPr>
              <w:t>CALD</w:t>
            </w:r>
            <w:r w:rsidRPr="00917781">
              <w:rPr>
                <w:rFonts w:ascii="Arial" w:hAnsi="Arial" w:cs="Arial"/>
              </w:rPr>
              <w:t xml:space="preserve"> groups, LGBTQIA+ communities and women with disabilities.</w:t>
            </w:r>
            <w:r w:rsidRPr="000F5AA3">
              <w:rPr>
                <w:rFonts w:ascii="Arial" w:hAnsi="Arial" w:cs="Arial"/>
              </w:rPr>
              <w:t xml:space="preserve"> Leverage the knowledge, resources and lessons learned from PMHWP to design solutions that address specific needs.</w:t>
            </w:r>
          </w:p>
          <w:p w14:paraId="51D30AF6" w14:textId="77777777" w:rsidR="00FB0EDE" w:rsidRPr="00A43128" w:rsidRDefault="00FB0EDE" w:rsidP="00FB0EDE">
            <w:pPr>
              <w:pStyle w:val="ListParagraph0"/>
              <w:numPr>
                <w:ilvl w:val="0"/>
                <w:numId w:val="75"/>
              </w:numPr>
              <w:spacing w:before="0" w:after="0" w:line="276" w:lineRule="auto"/>
              <w:contextualSpacing/>
              <w:jc w:val="both"/>
              <w:rPr>
                <w:rStyle w:val="Heading2PMHWPChar"/>
                <w:rFonts w:ascii="Arial" w:eastAsia="Arial" w:hAnsi="Arial" w:cs="Arial"/>
                <w:b/>
                <w:bCs/>
                <w:i/>
                <w:iCs/>
                <w:szCs w:val="20"/>
              </w:rPr>
            </w:pPr>
            <w:r w:rsidRPr="001247D6">
              <w:rPr>
                <w:rFonts w:ascii="Arial" w:eastAsia="Arial" w:hAnsi="Arial" w:cs="Arial"/>
              </w:rPr>
              <w:t>Equity and impact metrics should be included in funding agreements to assess appropriateness, reach and outcomes for priority populations.</w:t>
            </w:r>
          </w:p>
        </w:tc>
        <w:tc>
          <w:tcPr>
            <w:tcW w:w="3711" w:type="dxa"/>
            <w:gridSpan w:val="2"/>
            <w:tcBorders>
              <w:top w:val="single" w:sz="18" w:space="0" w:color="982A8B"/>
              <w:right w:val="single" w:sz="2" w:space="0" w:color="F2F2F2" w:themeColor="background1" w:themeShade="F2"/>
            </w:tcBorders>
          </w:tcPr>
          <w:p w14:paraId="28585D8E" w14:textId="77777777" w:rsidR="00FB0EDE" w:rsidRPr="008C3960" w:rsidRDefault="00FB0EDE" w:rsidP="00FB0EDE">
            <w:pPr>
              <w:spacing w:line="276" w:lineRule="auto"/>
              <w:rPr>
                <w:rStyle w:val="Heading2PMHWPChar"/>
                <w:rFonts w:ascii="Arial" w:hAnsi="Arial" w:cs="Arial"/>
                <w:b/>
                <w:bCs/>
                <w:sz w:val="20"/>
                <w:szCs w:val="20"/>
              </w:rPr>
            </w:pPr>
            <w:r w:rsidRPr="008C3960">
              <w:rPr>
                <w:rStyle w:val="Heading2PMHWPChar"/>
                <w:rFonts w:ascii="Arial" w:hAnsi="Arial" w:cs="Arial"/>
                <w:b/>
                <w:bCs/>
                <w:sz w:val="20"/>
                <w:szCs w:val="20"/>
              </w:rPr>
              <w:t>Commonwealth Government through the Department of Health, Disability and Ageing (Lead)</w:t>
            </w:r>
          </w:p>
          <w:p w14:paraId="6109D06C" w14:textId="77777777" w:rsidR="00FB0EDE" w:rsidRPr="00000F3E" w:rsidRDefault="00FB0EDE" w:rsidP="00FB0EDE">
            <w:pPr>
              <w:spacing w:line="276" w:lineRule="auto"/>
              <w:rPr>
                <w:rFonts w:ascii="Arial" w:eastAsia="Times New Roman" w:hAnsi="Arial" w:cs="Arial"/>
                <w:b/>
                <w:bCs/>
                <w:lang w:eastAsia="en-AU"/>
              </w:rPr>
            </w:pPr>
          </w:p>
        </w:tc>
      </w:tr>
      <w:tr w:rsidR="00FB0EDE" w14:paraId="4C58A708" w14:textId="77777777" w:rsidTr="0052736F">
        <w:trPr>
          <w:cnfStyle w:val="000000010000" w:firstRow="0" w:lastRow="0" w:firstColumn="0" w:lastColumn="0" w:oddVBand="0" w:evenVBand="0" w:oddHBand="0" w:evenHBand="1" w:firstRowFirstColumn="0" w:firstRowLastColumn="0" w:lastRowFirstColumn="0" w:lastRowLastColumn="0"/>
        </w:trPr>
        <w:tc>
          <w:tcPr>
            <w:tcW w:w="6067" w:type="dxa"/>
            <w:tcBorders>
              <w:left w:val="single" w:sz="2" w:space="0" w:color="F2F2F2" w:themeColor="background1" w:themeShade="F2"/>
            </w:tcBorders>
          </w:tcPr>
          <w:p w14:paraId="67918D65" w14:textId="5E59A97F" w:rsidR="00FB0EDE" w:rsidRPr="008C3960" w:rsidRDefault="00FB0EDE" w:rsidP="00FB0EDE">
            <w:pPr>
              <w:pStyle w:val="ListParagraph0"/>
              <w:numPr>
                <w:ilvl w:val="0"/>
                <w:numId w:val="62"/>
              </w:numPr>
              <w:spacing w:before="0" w:after="0" w:line="276" w:lineRule="auto"/>
              <w:jc w:val="both"/>
              <w:rPr>
                <w:rStyle w:val="Heading2PMHWPChar"/>
                <w:rFonts w:ascii="Arial" w:hAnsi="Arial" w:cs="Arial"/>
                <w:b/>
                <w:bCs/>
                <w:i/>
                <w:iCs/>
                <w:sz w:val="20"/>
                <w:szCs w:val="20"/>
              </w:rPr>
            </w:pPr>
            <w:r w:rsidRPr="008C3960">
              <w:rPr>
                <w:rStyle w:val="Heading2PMHWPChar"/>
                <w:rFonts w:ascii="Arial" w:hAnsi="Arial" w:cs="Arial"/>
                <w:b/>
                <w:bCs/>
                <w:sz w:val="20"/>
                <w:szCs w:val="20"/>
              </w:rPr>
              <w:t xml:space="preserve">Consider, based on stakeholder consultation, allocating funding for provision of services for </w:t>
            </w:r>
            <w:hyperlink w:anchor="SteppedCare" w:history="1">
              <w:r w:rsidRPr="005C51CC">
                <w:rPr>
                  <w:rStyle w:val="Hyperlink"/>
                  <w:rFonts w:ascii="Arial" w:eastAsiaTheme="majorEastAsia" w:hAnsi="Arial" w:cs="Arial"/>
                  <w:b/>
                  <w:bCs/>
                  <w:noProof/>
                  <w:color w:val="962A8B"/>
                  <w:szCs w:val="20"/>
                </w:rPr>
                <w:t>stepped care</w:t>
              </w:r>
            </w:hyperlink>
            <w:r w:rsidRPr="008C3960">
              <w:rPr>
                <w:rStyle w:val="Heading2PMHWPChar"/>
                <w:rFonts w:ascii="Arial" w:hAnsi="Arial" w:cs="Arial"/>
                <w:b/>
                <w:bCs/>
                <w:sz w:val="20"/>
                <w:szCs w:val="20"/>
              </w:rPr>
              <w:t xml:space="preserve"> </w:t>
            </w:r>
            <w:r>
              <w:rPr>
                <w:rStyle w:val="Heading2PMHWPChar"/>
                <w:rFonts w:ascii="Arial" w:hAnsi="Arial" w:cs="Arial"/>
                <w:b/>
                <w:bCs/>
                <w:sz w:val="20"/>
                <w:szCs w:val="20"/>
              </w:rPr>
              <w:t>l</w:t>
            </w:r>
            <w:r w:rsidRPr="008C3960">
              <w:rPr>
                <w:rStyle w:val="Heading2PMHWPChar"/>
                <w:rFonts w:ascii="Arial" w:hAnsi="Arial" w:cs="Arial"/>
                <w:b/>
                <w:bCs/>
                <w:sz w:val="20"/>
                <w:szCs w:val="20"/>
              </w:rPr>
              <w:t>evels 2 and 3 supports and services.</w:t>
            </w:r>
          </w:p>
          <w:p w14:paraId="55EA415E" w14:textId="77777777" w:rsidR="00FB0EDE" w:rsidRDefault="00FB0EDE" w:rsidP="00FB0EDE">
            <w:pPr>
              <w:pStyle w:val="ListParagraph0"/>
              <w:spacing w:before="0" w:after="0" w:line="276" w:lineRule="auto"/>
              <w:ind w:left="720"/>
              <w:jc w:val="both"/>
              <w:rPr>
                <w:rFonts w:ascii="Arial" w:hAnsi="Arial" w:cs="Arial"/>
                <w:i/>
                <w:iCs/>
              </w:rPr>
            </w:pPr>
          </w:p>
          <w:p w14:paraId="16DA9FA6" w14:textId="77777777" w:rsidR="00FB0EDE" w:rsidRPr="00BC4EB8" w:rsidRDefault="00FB0EDE" w:rsidP="00FB0EDE">
            <w:pPr>
              <w:pStyle w:val="ListParagraph0"/>
              <w:spacing w:before="0" w:after="0" w:line="276" w:lineRule="auto"/>
              <w:ind w:left="720"/>
              <w:contextualSpacing/>
              <w:jc w:val="both"/>
              <w:rPr>
                <w:rStyle w:val="Heading2PMHWPChar"/>
                <w:rFonts w:ascii="Arial" w:hAnsi="Arial" w:cs="Arial"/>
                <w:b/>
                <w:bCs/>
                <w:i/>
                <w:iCs/>
                <w:szCs w:val="20"/>
              </w:rPr>
            </w:pPr>
            <w:r w:rsidRPr="00C23258">
              <w:rPr>
                <w:rFonts w:ascii="Arial" w:hAnsi="Arial" w:cs="Arial"/>
              </w:rPr>
              <w:t>This would help address the needs of the ‘missing middle’ who require more intensive support than primary care but do not meet the criteria for specialist services.</w:t>
            </w:r>
          </w:p>
        </w:tc>
        <w:tc>
          <w:tcPr>
            <w:tcW w:w="3711" w:type="dxa"/>
            <w:gridSpan w:val="2"/>
            <w:tcBorders>
              <w:right w:val="single" w:sz="2" w:space="0" w:color="F2F2F2" w:themeColor="background1" w:themeShade="F2"/>
            </w:tcBorders>
          </w:tcPr>
          <w:p w14:paraId="5C2B5761" w14:textId="77777777" w:rsidR="00FB0EDE" w:rsidRDefault="00FB0EDE" w:rsidP="00FB0EDE">
            <w:pPr>
              <w:spacing w:line="276" w:lineRule="auto"/>
              <w:rPr>
                <w:rStyle w:val="Heading2PMHWPChar"/>
                <w:rFonts w:ascii="Arial" w:hAnsi="Arial" w:cs="Arial"/>
                <w:b/>
                <w:bCs/>
                <w:sz w:val="20"/>
                <w:szCs w:val="20"/>
              </w:rPr>
            </w:pPr>
            <w:r w:rsidRPr="008C3960">
              <w:rPr>
                <w:rStyle w:val="Heading2PMHWPChar"/>
                <w:rFonts w:ascii="Arial" w:hAnsi="Arial" w:cs="Arial"/>
                <w:b/>
                <w:bCs/>
                <w:sz w:val="20"/>
                <w:szCs w:val="20"/>
              </w:rPr>
              <w:t>Commonwealth Government through the Department of Health, Disability and Ageing (Lead)</w:t>
            </w:r>
          </w:p>
          <w:p w14:paraId="1A220CBB" w14:textId="77777777" w:rsidR="00FB0EDE" w:rsidRPr="008C3960" w:rsidRDefault="00FB0EDE" w:rsidP="00FB0EDE">
            <w:pPr>
              <w:spacing w:line="276" w:lineRule="auto"/>
              <w:rPr>
                <w:rStyle w:val="Heading2PMHWPChar"/>
                <w:rFonts w:ascii="Arial" w:hAnsi="Arial" w:cs="Arial"/>
                <w:b/>
                <w:bCs/>
                <w:sz w:val="20"/>
                <w:szCs w:val="20"/>
              </w:rPr>
            </w:pPr>
          </w:p>
          <w:p w14:paraId="05C4074C" w14:textId="77777777" w:rsidR="00FB0EDE" w:rsidRDefault="00FB0EDE" w:rsidP="00FB0EDE">
            <w:pPr>
              <w:spacing w:line="276" w:lineRule="auto"/>
              <w:rPr>
                <w:rFonts w:ascii="Arial" w:eastAsia="Times New Roman" w:hAnsi="Arial" w:cs="Arial"/>
                <w:b/>
                <w:bCs/>
                <w:lang w:eastAsia="en-AU"/>
              </w:rPr>
            </w:pPr>
            <w:r w:rsidRPr="00133A8C">
              <w:rPr>
                <w:rFonts w:ascii="Arial" w:hAnsi="Arial" w:cs="Arial"/>
              </w:rPr>
              <w:t>State and Territory Governments (Partner)</w:t>
            </w:r>
          </w:p>
        </w:tc>
      </w:tr>
      <w:tr w:rsidR="00FB0EDE" w14:paraId="42550C31" w14:textId="77777777" w:rsidTr="0052736F">
        <w:tc>
          <w:tcPr>
            <w:tcW w:w="6067" w:type="dxa"/>
            <w:tcBorders>
              <w:left w:val="single" w:sz="2" w:space="0" w:color="F2F2F2" w:themeColor="background1" w:themeShade="F2"/>
            </w:tcBorders>
          </w:tcPr>
          <w:p w14:paraId="000CAF22" w14:textId="77777777" w:rsidR="00FB0EDE" w:rsidRPr="008C3960" w:rsidRDefault="00FB0EDE" w:rsidP="00FB0EDE">
            <w:pPr>
              <w:pStyle w:val="ListParagraph0"/>
              <w:numPr>
                <w:ilvl w:val="0"/>
                <w:numId w:val="62"/>
              </w:numPr>
              <w:spacing w:before="0" w:after="0" w:line="276" w:lineRule="auto"/>
              <w:contextualSpacing/>
              <w:jc w:val="both"/>
              <w:rPr>
                <w:rStyle w:val="Heading2PMHWPChar"/>
                <w:rFonts w:ascii="Arial" w:hAnsi="Arial" w:cs="Arial"/>
                <w:b/>
                <w:bCs/>
                <w:i/>
                <w:iCs/>
                <w:sz w:val="20"/>
                <w:szCs w:val="20"/>
              </w:rPr>
            </w:pPr>
            <w:r w:rsidRPr="008C3960">
              <w:rPr>
                <w:rStyle w:val="Heading2PMHWPChar"/>
                <w:rFonts w:ascii="Arial" w:hAnsi="Arial" w:cs="Arial"/>
                <w:b/>
                <w:bCs/>
                <w:sz w:val="20"/>
                <w:szCs w:val="20"/>
              </w:rPr>
              <w:t xml:space="preserve">Redesign future grants processes to embed collaboration, co-design and robust data collection mechanisms as core requirements. </w:t>
            </w:r>
          </w:p>
          <w:p w14:paraId="01A75AEF" w14:textId="77777777" w:rsidR="00FB0EDE" w:rsidRDefault="00FB0EDE" w:rsidP="00FB0EDE">
            <w:pPr>
              <w:pStyle w:val="ListParagraph0"/>
              <w:spacing w:before="0" w:after="0" w:line="276" w:lineRule="auto"/>
              <w:ind w:left="720"/>
              <w:contextualSpacing/>
              <w:jc w:val="both"/>
              <w:rPr>
                <w:i/>
                <w:iCs/>
                <w:lang w:val="en-US"/>
              </w:rPr>
            </w:pPr>
          </w:p>
          <w:p w14:paraId="0C58436B" w14:textId="77777777" w:rsidR="00FB0EDE" w:rsidRPr="003C1DB1" w:rsidRDefault="00FB0EDE" w:rsidP="00464BD3">
            <w:pPr>
              <w:pStyle w:val="ListParagraph0"/>
              <w:spacing w:before="0" w:after="0" w:line="276" w:lineRule="auto"/>
              <w:ind w:left="360"/>
              <w:contextualSpacing/>
              <w:jc w:val="both"/>
              <w:rPr>
                <w:rFonts w:ascii="Arial" w:eastAsia="Arial" w:hAnsi="Arial" w:cs="Arial"/>
                <w:i/>
                <w:iCs/>
              </w:rPr>
            </w:pPr>
            <w:r w:rsidRPr="000F5AA3">
              <w:rPr>
                <w:lang w:val="en-US"/>
              </w:rPr>
              <w:t xml:space="preserve">These should </w:t>
            </w:r>
            <w:r>
              <w:rPr>
                <w:lang w:val="en-US"/>
              </w:rPr>
              <w:t xml:space="preserve">be </w:t>
            </w:r>
            <w:r w:rsidRPr="000F5AA3">
              <w:rPr>
                <w:lang w:val="en-US"/>
              </w:rPr>
              <w:t>linked to clearly defined key performance indicators (KPIs) to enable consistent</w:t>
            </w:r>
            <w:r>
              <w:rPr>
                <w:lang w:val="en-US"/>
              </w:rPr>
              <w:t xml:space="preserve"> </w:t>
            </w:r>
            <w:r w:rsidRPr="003C1DB1">
              <w:rPr>
                <w:lang w:val="en-US"/>
              </w:rPr>
              <w:t>and meaningful evaluation across initiatives.</w:t>
            </w:r>
          </w:p>
          <w:p w14:paraId="311F10AB" w14:textId="77777777" w:rsidR="00FB0EDE" w:rsidRPr="003C1DB1" w:rsidRDefault="00FB0EDE" w:rsidP="00FB0EDE">
            <w:pPr>
              <w:pStyle w:val="ListParagraph0"/>
              <w:spacing w:before="0" w:after="0" w:line="276" w:lineRule="auto"/>
              <w:ind w:left="720"/>
              <w:contextualSpacing/>
              <w:jc w:val="both"/>
              <w:rPr>
                <w:rFonts w:ascii="Arial" w:eastAsia="Arial" w:hAnsi="Arial" w:cs="Arial"/>
                <w:i/>
                <w:iCs/>
              </w:rPr>
            </w:pPr>
          </w:p>
          <w:p w14:paraId="0FCF4BA1" w14:textId="77777777" w:rsidR="00FB0EDE" w:rsidRPr="00796D5E" w:rsidRDefault="00FB0EDE" w:rsidP="00FB0EDE">
            <w:pPr>
              <w:pStyle w:val="ListParagraph0"/>
              <w:numPr>
                <w:ilvl w:val="0"/>
                <w:numId w:val="42"/>
              </w:numPr>
              <w:spacing w:before="0" w:after="0" w:line="276" w:lineRule="auto"/>
              <w:contextualSpacing/>
              <w:jc w:val="both"/>
              <w:rPr>
                <w:rFonts w:ascii="Arial" w:eastAsia="Arial" w:hAnsi="Arial" w:cs="Arial"/>
                <w:i/>
                <w:iCs/>
              </w:rPr>
            </w:pPr>
            <w:r w:rsidRPr="00796D5E">
              <w:rPr>
                <w:rFonts w:ascii="Arial" w:eastAsia="Arial" w:hAnsi="Arial" w:cs="Arial"/>
              </w:rPr>
              <w:t>Require grant applicants to form partnerships with other perinatal mental health organisations and/or relevant service providers. These partnerships should demonstrate their ability to leverage expertise and resources to achieve common goals and promote integrated models of care that provide wrap-around support for families.</w:t>
            </w:r>
          </w:p>
          <w:p w14:paraId="1E95292F" w14:textId="77777777" w:rsidR="00FB0EDE" w:rsidRPr="000F5AA3" w:rsidRDefault="00FB0EDE" w:rsidP="00FB0EDE">
            <w:pPr>
              <w:pStyle w:val="ListParagraph0"/>
              <w:numPr>
                <w:ilvl w:val="0"/>
                <w:numId w:val="42"/>
              </w:numPr>
              <w:spacing w:before="0" w:after="0" w:line="276" w:lineRule="auto"/>
              <w:contextualSpacing/>
              <w:jc w:val="both"/>
              <w:rPr>
                <w:rFonts w:ascii="Arial" w:eastAsia="Arial" w:hAnsi="Arial" w:cs="Arial"/>
                <w:i/>
                <w:iCs/>
              </w:rPr>
            </w:pPr>
            <w:r w:rsidRPr="00796D5E">
              <w:rPr>
                <w:rFonts w:ascii="Arial" w:eastAsia="Arial" w:hAnsi="Arial" w:cs="Arial"/>
              </w:rPr>
              <w:lastRenderedPageBreak/>
              <w:t xml:space="preserve">Define and monitor clear, shared goals and metrics for collaboration such as referral pathways and collaborative activities. </w:t>
            </w:r>
            <w:r w:rsidRPr="000F5AA3">
              <w:rPr>
                <w:rFonts w:ascii="Arial" w:eastAsia="Arial" w:hAnsi="Arial" w:cs="Arial"/>
              </w:rPr>
              <w:t>Consider requiring grant recipients to report on existing and new referral pathways to understand the strength and scope of collaboration across the perinatal mental health care continuum.</w:t>
            </w:r>
          </w:p>
        </w:tc>
        <w:tc>
          <w:tcPr>
            <w:tcW w:w="3711" w:type="dxa"/>
            <w:gridSpan w:val="2"/>
            <w:tcBorders>
              <w:right w:val="single" w:sz="2" w:space="0" w:color="F2F2F2" w:themeColor="background1" w:themeShade="F2"/>
            </w:tcBorders>
          </w:tcPr>
          <w:p w14:paraId="5B59A90E" w14:textId="040595E6" w:rsidR="00FB0EDE" w:rsidRPr="008C3960" w:rsidRDefault="00FB0EDE" w:rsidP="00FB0EDE">
            <w:pPr>
              <w:spacing w:line="276" w:lineRule="auto"/>
              <w:rPr>
                <w:rStyle w:val="Heading2PMHWPChar"/>
                <w:rFonts w:ascii="Arial" w:hAnsi="Arial" w:cs="Arial"/>
                <w:b/>
                <w:bCs/>
                <w:sz w:val="20"/>
                <w:szCs w:val="20"/>
              </w:rPr>
            </w:pPr>
            <w:r w:rsidRPr="007D1BBF">
              <w:rPr>
                <w:rFonts w:ascii="Arial" w:eastAsiaTheme="majorEastAsia" w:hAnsi="Arial" w:cs="Arial"/>
                <w:b/>
                <w:bCs/>
                <w:noProof/>
                <w:color w:val="962A8B"/>
                <w:szCs w:val="20"/>
              </w:rPr>
              <w:lastRenderedPageBreak/>
              <w:t xml:space="preserve">Commonwealth Government through the </w:t>
            </w:r>
            <w:r w:rsidRPr="008C3960">
              <w:rPr>
                <w:rStyle w:val="Heading2PMHWPChar"/>
                <w:rFonts w:ascii="Arial" w:hAnsi="Arial" w:cs="Arial"/>
                <w:b/>
                <w:bCs/>
                <w:sz w:val="20"/>
                <w:szCs w:val="20"/>
              </w:rPr>
              <w:t>Department of Health, Disability and Ageing (Lead)</w:t>
            </w:r>
          </w:p>
          <w:p w14:paraId="19B77064" w14:textId="6EDABC47" w:rsidR="00FB0EDE" w:rsidRPr="00560B78" w:rsidRDefault="00FB0EDE" w:rsidP="00FB0EDE">
            <w:pPr>
              <w:spacing w:before="240" w:line="276" w:lineRule="auto"/>
              <w:rPr>
                <w:rFonts w:ascii="Arial" w:eastAsia="Times New Roman" w:hAnsi="Arial" w:cs="Arial"/>
                <w:lang w:eastAsia="en-AU"/>
              </w:rPr>
            </w:pPr>
            <w:r>
              <w:rPr>
                <w:rFonts w:ascii="Arial" w:eastAsia="Times New Roman" w:hAnsi="Arial" w:cs="Arial"/>
                <w:lang w:eastAsia="en-AU"/>
              </w:rPr>
              <w:t xml:space="preserve">Department of Social Services, </w:t>
            </w:r>
            <w:r w:rsidRPr="00560B78">
              <w:rPr>
                <w:rFonts w:ascii="Arial" w:eastAsia="Times New Roman" w:hAnsi="Arial" w:cs="Arial"/>
                <w:lang w:eastAsia="en-AU"/>
              </w:rPr>
              <w:t>Community Grants Hub (Partner)</w:t>
            </w:r>
          </w:p>
          <w:p w14:paraId="2D5F7695" w14:textId="77777777" w:rsidR="00FB0EDE" w:rsidRDefault="00FB0EDE" w:rsidP="00FB0EDE">
            <w:pPr>
              <w:spacing w:before="240" w:line="276" w:lineRule="auto"/>
              <w:rPr>
                <w:i/>
                <w:iCs/>
                <w:lang w:val="en-US"/>
              </w:rPr>
            </w:pPr>
          </w:p>
        </w:tc>
      </w:tr>
      <w:tr w:rsidR="00FB0EDE" w:rsidRPr="00000F3E" w14:paraId="006A49FE" w14:textId="77777777" w:rsidTr="0052736F">
        <w:trPr>
          <w:cnfStyle w:val="000000010000" w:firstRow="0" w:lastRow="0" w:firstColumn="0" w:lastColumn="0" w:oddVBand="0" w:evenVBand="0" w:oddHBand="0" w:evenHBand="1" w:firstRowFirstColumn="0" w:firstRowLastColumn="0" w:lastRowFirstColumn="0" w:lastRowLastColumn="0"/>
        </w:trPr>
        <w:tc>
          <w:tcPr>
            <w:tcW w:w="6067" w:type="dxa"/>
            <w:tcBorders>
              <w:left w:val="single" w:sz="2" w:space="0" w:color="F2F2F2" w:themeColor="background1" w:themeShade="F2"/>
              <w:bottom w:val="single" w:sz="18" w:space="0" w:color="C258BA"/>
            </w:tcBorders>
          </w:tcPr>
          <w:p w14:paraId="53C19A60" w14:textId="77777777" w:rsidR="00FB0EDE" w:rsidRPr="008C3960" w:rsidRDefault="00FB0EDE" w:rsidP="00FB0EDE">
            <w:pPr>
              <w:pStyle w:val="ListParagraph0"/>
              <w:numPr>
                <w:ilvl w:val="0"/>
                <w:numId w:val="62"/>
              </w:numPr>
              <w:spacing w:before="0" w:after="0" w:line="276" w:lineRule="auto"/>
              <w:contextualSpacing/>
              <w:jc w:val="both"/>
              <w:rPr>
                <w:rStyle w:val="Heading2PMHWPChar"/>
                <w:rFonts w:ascii="Arial" w:hAnsi="Arial" w:cs="Arial"/>
                <w:b/>
                <w:bCs/>
                <w:i/>
                <w:iCs/>
                <w:sz w:val="20"/>
                <w:szCs w:val="20"/>
              </w:rPr>
            </w:pPr>
            <w:r w:rsidRPr="008C3960">
              <w:rPr>
                <w:rStyle w:val="Heading2PMHWPChar"/>
                <w:rFonts w:ascii="Arial" w:hAnsi="Arial" w:cs="Arial"/>
                <w:b/>
                <w:bCs/>
                <w:sz w:val="20"/>
                <w:szCs w:val="20"/>
              </w:rPr>
              <w:t>Refine grant administration to promote coordination and reduce burden.</w:t>
            </w:r>
          </w:p>
          <w:p w14:paraId="454C4844" w14:textId="77777777" w:rsidR="00FB0EDE" w:rsidRDefault="00FB0EDE" w:rsidP="00FB0EDE">
            <w:pPr>
              <w:pStyle w:val="ListParagraph0"/>
              <w:spacing w:before="0" w:after="0" w:line="276" w:lineRule="auto"/>
              <w:ind w:left="720"/>
              <w:contextualSpacing/>
              <w:jc w:val="both"/>
              <w:rPr>
                <w:rFonts w:ascii="Arial" w:eastAsia="Arial" w:hAnsi="Arial" w:cs="Arial"/>
                <w:b/>
                <w:bCs/>
                <w:i/>
                <w:iCs/>
              </w:rPr>
            </w:pPr>
          </w:p>
          <w:p w14:paraId="1A7D280E" w14:textId="77777777" w:rsidR="00FB0EDE" w:rsidRPr="003C1DB1" w:rsidRDefault="00FB0EDE" w:rsidP="00FB0EDE">
            <w:pPr>
              <w:pStyle w:val="ListParagraph0"/>
              <w:numPr>
                <w:ilvl w:val="0"/>
                <w:numId w:val="43"/>
              </w:numPr>
              <w:spacing w:before="0" w:after="0" w:line="276" w:lineRule="auto"/>
              <w:contextualSpacing/>
              <w:jc w:val="both"/>
              <w:rPr>
                <w:rFonts w:ascii="Arial" w:eastAsia="Arial" w:hAnsi="Arial" w:cs="Arial"/>
                <w:b/>
                <w:bCs/>
                <w:i/>
                <w:iCs/>
              </w:rPr>
            </w:pPr>
            <w:r w:rsidRPr="000F5AA3">
              <w:rPr>
                <w:rFonts w:ascii="Arial" w:hAnsi="Arial" w:cs="Arial"/>
              </w:rPr>
              <w:t xml:space="preserve">Optimise engagement between the Department and funded organisations </w:t>
            </w:r>
            <w:r w:rsidRPr="0038348F">
              <w:rPr>
                <w:rFonts w:ascii="Arial" w:hAnsi="Arial" w:cs="Arial"/>
              </w:rPr>
              <w:t>through regular structured meetings</w:t>
            </w:r>
            <w:r w:rsidRPr="000F5AA3">
              <w:rPr>
                <w:rFonts w:ascii="Arial" w:hAnsi="Arial" w:cs="Arial"/>
              </w:rPr>
              <w:t xml:space="preserve"> that facilitate focused discussion. These meetings should have a strategic intent to support broader planning, foster collaboration across the sector and enhance integration and alignment of activities.</w:t>
            </w:r>
          </w:p>
          <w:p w14:paraId="4E766246" w14:textId="77777777" w:rsidR="00FB0EDE" w:rsidRPr="003C1DB1" w:rsidRDefault="00FB0EDE" w:rsidP="00FB0EDE">
            <w:pPr>
              <w:pStyle w:val="ListParagraph0"/>
              <w:numPr>
                <w:ilvl w:val="0"/>
                <w:numId w:val="43"/>
              </w:numPr>
              <w:spacing w:before="0" w:after="0" w:line="276" w:lineRule="auto"/>
              <w:contextualSpacing/>
              <w:jc w:val="both"/>
              <w:rPr>
                <w:rFonts w:ascii="Arial" w:eastAsia="Arial" w:hAnsi="Arial" w:cs="Arial"/>
                <w:b/>
                <w:bCs/>
                <w:i/>
                <w:iCs/>
              </w:rPr>
            </w:pPr>
            <w:r w:rsidRPr="000F5AA3">
              <w:rPr>
                <w:rFonts w:ascii="Arial" w:hAnsi="Arial" w:cs="Arial"/>
              </w:rPr>
              <w:t xml:space="preserve">Implement a consistent process for </w:t>
            </w:r>
            <w:r w:rsidRPr="0038348F">
              <w:rPr>
                <w:rFonts w:ascii="Arial" w:hAnsi="Arial" w:cs="Arial"/>
              </w:rPr>
              <w:t>regular provision of specific, constructive feedback to organisations on performance reports and action plans</w:t>
            </w:r>
            <w:r w:rsidRPr="000F5AA3">
              <w:rPr>
                <w:rFonts w:ascii="Arial" w:hAnsi="Arial" w:cs="Arial"/>
              </w:rPr>
              <w:t>. This would ensure information and data is effectively used for planning and program enhancement.</w:t>
            </w:r>
          </w:p>
          <w:p w14:paraId="2EA4F252" w14:textId="77777777" w:rsidR="00FB0EDE" w:rsidRPr="00BC4EB8" w:rsidRDefault="00FB0EDE" w:rsidP="00FB0EDE">
            <w:pPr>
              <w:pStyle w:val="ListParagraph0"/>
              <w:numPr>
                <w:ilvl w:val="0"/>
                <w:numId w:val="43"/>
              </w:numPr>
              <w:spacing w:before="0" w:after="0" w:line="276" w:lineRule="auto"/>
              <w:contextualSpacing/>
              <w:jc w:val="both"/>
              <w:rPr>
                <w:rFonts w:ascii="Arial" w:eastAsia="Arial" w:hAnsi="Arial" w:cs="Arial"/>
                <w:i/>
                <w:iCs/>
              </w:rPr>
            </w:pPr>
            <w:r w:rsidRPr="00BC4EB8">
              <w:rPr>
                <w:lang w:val="en-US"/>
              </w:rPr>
              <w:t xml:space="preserve">Consider changes to funding that could include: </w:t>
            </w:r>
          </w:p>
          <w:p w14:paraId="08F0F3EE" w14:textId="77777777" w:rsidR="00FB0EDE" w:rsidRPr="00917781" w:rsidRDefault="00FB0EDE" w:rsidP="00FB0EDE">
            <w:pPr>
              <w:pStyle w:val="ListParagraph0"/>
              <w:numPr>
                <w:ilvl w:val="0"/>
                <w:numId w:val="77"/>
              </w:numPr>
              <w:spacing w:before="0" w:after="0" w:line="276" w:lineRule="auto"/>
              <w:contextualSpacing/>
              <w:jc w:val="both"/>
              <w:rPr>
                <w:rFonts w:ascii="Arial" w:eastAsia="Arial" w:hAnsi="Arial" w:cs="Arial"/>
                <w:b/>
                <w:bCs/>
                <w:i/>
                <w:iCs/>
              </w:rPr>
            </w:pPr>
            <w:r w:rsidRPr="003C1DB1">
              <w:rPr>
                <w:rFonts w:asciiTheme="majorHAnsi" w:hAnsiTheme="majorHAnsi" w:cstheme="majorHAnsi"/>
              </w:rPr>
              <w:t>5-year funding contracts for increased stability and longer-term planning</w:t>
            </w:r>
          </w:p>
          <w:p w14:paraId="1ECAB785" w14:textId="77777777" w:rsidR="00FB0EDE" w:rsidRPr="00917781" w:rsidRDefault="00FB0EDE" w:rsidP="00FB0EDE">
            <w:pPr>
              <w:pStyle w:val="ListParagraph0"/>
              <w:numPr>
                <w:ilvl w:val="0"/>
                <w:numId w:val="77"/>
              </w:numPr>
              <w:spacing w:before="0" w:after="0" w:line="276" w:lineRule="auto"/>
              <w:contextualSpacing/>
              <w:jc w:val="both"/>
              <w:rPr>
                <w:rFonts w:ascii="Arial" w:eastAsia="Arial" w:hAnsi="Arial" w:cs="Arial"/>
                <w:b/>
                <w:bCs/>
                <w:i/>
                <w:iCs/>
              </w:rPr>
            </w:pPr>
            <w:r w:rsidRPr="00917781">
              <w:rPr>
                <w:rFonts w:asciiTheme="majorHAnsi" w:hAnsiTheme="majorHAnsi" w:cstheme="majorHAnsi"/>
              </w:rPr>
              <w:t>outcome-focused requirements to support uniform data collection and program evaluation</w:t>
            </w:r>
          </w:p>
          <w:p w14:paraId="61EF3CC9" w14:textId="63A6E97A" w:rsidR="00FB0EDE" w:rsidRPr="00917781" w:rsidRDefault="00FB0EDE" w:rsidP="00FB0EDE">
            <w:pPr>
              <w:pStyle w:val="ListParagraph0"/>
              <w:numPr>
                <w:ilvl w:val="0"/>
                <w:numId w:val="77"/>
              </w:numPr>
              <w:spacing w:before="0" w:after="0" w:line="276" w:lineRule="auto"/>
              <w:contextualSpacing/>
              <w:jc w:val="both"/>
              <w:rPr>
                <w:rFonts w:ascii="Arial" w:eastAsia="Arial" w:hAnsi="Arial" w:cs="Arial"/>
                <w:b/>
                <w:bCs/>
                <w:i/>
                <w:iCs/>
              </w:rPr>
            </w:pPr>
            <w:r w:rsidRPr="00917781">
              <w:rPr>
                <w:rFonts w:asciiTheme="majorHAnsi" w:hAnsiTheme="majorHAnsi" w:cstheme="majorHAnsi"/>
              </w:rPr>
              <w:t>a shift to digitised reporting templates to streamline reporting and improve data quality and consistency</w:t>
            </w:r>
          </w:p>
          <w:p w14:paraId="31FBD232" w14:textId="77777777" w:rsidR="00FB0EDE" w:rsidRPr="00917781" w:rsidRDefault="00FB0EDE" w:rsidP="00FB0EDE">
            <w:pPr>
              <w:pStyle w:val="ListParagraph0"/>
              <w:numPr>
                <w:ilvl w:val="0"/>
                <w:numId w:val="77"/>
              </w:numPr>
              <w:spacing w:before="0" w:after="0" w:line="276" w:lineRule="auto"/>
              <w:contextualSpacing/>
              <w:jc w:val="both"/>
              <w:rPr>
                <w:rFonts w:ascii="Arial" w:eastAsia="Arial" w:hAnsi="Arial" w:cs="Arial"/>
                <w:b/>
                <w:bCs/>
                <w:i/>
                <w:iCs/>
              </w:rPr>
            </w:pPr>
            <w:r w:rsidRPr="00917781">
              <w:rPr>
                <w:rFonts w:asciiTheme="majorHAnsi" w:hAnsiTheme="majorHAnsi" w:cstheme="majorHAnsi"/>
              </w:rPr>
              <w:t>tailored reporting requirements that reflect the size and scope of each funded project.</w:t>
            </w:r>
          </w:p>
        </w:tc>
        <w:tc>
          <w:tcPr>
            <w:tcW w:w="3711" w:type="dxa"/>
            <w:gridSpan w:val="2"/>
            <w:tcBorders>
              <w:bottom w:val="single" w:sz="18" w:space="0" w:color="C258BA"/>
              <w:right w:val="single" w:sz="2" w:space="0" w:color="F2F2F2" w:themeColor="background1" w:themeShade="F2"/>
            </w:tcBorders>
          </w:tcPr>
          <w:p w14:paraId="24BBA693" w14:textId="027AE1FA" w:rsidR="00FB0EDE" w:rsidRDefault="00FB0EDE" w:rsidP="00FB0EDE">
            <w:pPr>
              <w:spacing w:line="276" w:lineRule="auto"/>
              <w:rPr>
                <w:rStyle w:val="Heading2PMHWPChar"/>
                <w:rFonts w:ascii="Arial" w:hAnsi="Arial" w:cs="Arial"/>
                <w:b/>
                <w:bCs/>
                <w:sz w:val="20"/>
                <w:szCs w:val="20"/>
              </w:rPr>
            </w:pPr>
            <w:r w:rsidRPr="007219AA">
              <w:rPr>
                <w:rFonts w:ascii="Arial" w:eastAsiaTheme="majorEastAsia" w:hAnsi="Arial" w:cs="Arial"/>
                <w:b/>
                <w:bCs/>
                <w:noProof/>
                <w:color w:val="962A8B"/>
                <w:szCs w:val="20"/>
              </w:rPr>
              <w:t xml:space="preserve">Commonwealth Government through the </w:t>
            </w:r>
            <w:r w:rsidRPr="008C3960">
              <w:rPr>
                <w:rStyle w:val="Heading2PMHWPChar"/>
                <w:rFonts w:ascii="Arial" w:hAnsi="Arial" w:cs="Arial"/>
                <w:b/>
                <w:bCs/>
                <w:sz w:val="20"/>
                <w:szCs w:val="20"/>
              </w:rPr>
              <w:t>Department of Health, Disability and Ageing (Lead)</w:t>
            </w:r>
          </w:p>
          <w:p w14:paraId="476DD3B4" w14:textId="77777777" w:rsidR="00FB0EDE" w:rsidRPr="008C3960" w:rsidRDefault="00FB0EDE" w:rsidP="00FB0EDE">
            <w:pPr>
              <w:spacing w:line="276" w:lineRule="auto"/>
              <w:rPr>
                <w:rStyle w:val="Heading2PMHWPChar"/>
                <w:rFonts w:ascii="Arial" w:hAnsi="Arial" w:cs="Arial"/>
                <w:b/>
                <w:bCs/>
                <w:sz w:val="20"/>
                <w:szCs w:val="20"/>
              </w:rPr>
            </w:pPr>
          </w:p>
          <w:p w14:paraId="4DF22A25" w14:textId="25D1070B" w:rsidR="00FB0EDE" w:rsidRDefault="00FB0EDE" w:rsidP="00FB0EDE">
            <w:pPr>
              <w:spacing w:line="276" w:lineRule="auto"/>
              <w:rPr>
                <w:rFonts w:ascii="Arial" w:eastAsia="Times New Roman" w:hAnsi="Arial" w:cs="Arial"/>
                <w:lang w:eastAsia="en-AU"/>
              </w:rPr>
            </w:pPr>
            <w:r>
              <w:rPr>
                <w:rFonts w:ascii="Arial" w:eastAsia="Times New Roman" w:hAnsi="Arial" w:cs="Arial"/>
                <w:lang w:eastAsia="en-AU"/>
              </w:rPr>
              <w:t xml:space="preserve">Department of Social Services, </w:t>
            </w:r>
            <w:r w:rsidRPr="002911DC">
              <w:rPr>
                <w:rFonts w:ascii="Arial" w:eastAsia="Times New Roman" w:hAnsi="Arial" w:cs="Arial"/>
                <w:lang w:eastAsia="en-AU"/>
              </w:rPr>
              <w:t>Community Grants Hub (Partner)</w:t>
            </w:r>
          </w:p>
          <w:p w14:paraId="10C88124" w14:textId="77777777" w:rsidR="00FB0EDE" w:rsidRPr="002911DC" w:rsidRDefault="00FB0EDE" w:rsidP="00FB0EDE">
            <w:pPr>
              <w:spacing w:line="276" w:lineRule="auto"/>
              <w:rPr>
                <w:rFonts w:ascii="Arial" w:eastAsia="Times New Roman" w:hAnsi="Arial" w:cs="Arial"/>
                <w:lang w:eastAsia="en-AU"/>
              </w:rPr>
            </w:pPr>
          </w:p>
          <w:p w14:paraId="5E47B7FD" w14:textId="77777777" w:rsidR="00FB0EDE" w:rsidRPr="00000F3E" w:rsidRDefault="00FB0EDE" w:rsidP="00FB0EDE">
            <w:pPr>
              <w:spacing w:line="276" w:lineRule="auto"/>
              <w:rPr>
                <w:rFonts w:ascii="Arial" w:eastAsia="Times New Roman" w:hAnsi="Arial" w:cs="Arial"/>
                <w:b/>
                <w:bCs/>
                <w:lang w:eastAsia="en-AU"/>
              </w:rPr>
            </w:pPr>
            <w:r>
              <w:rPr>
                <w:rFonts w:ascii="Arial" w:eastAsia="Times New Roman" w:hAnsi="Arial" w:cs="Arial"/>
                <w:lang w:eastAsia="en-AU"/>
              </w:rPr>
              <w:t>Funded organisations</w:t>
            </w:r>
            <w:r w:rsidRPr="00560B78">
              <w:rPr>
                <w:rFonts w:ascii="Arial" w:eastAsia="Times New Roman" w:hAnsi="Arial" w:cs="Arial"/>
                <w:lang w:eastAsia="en-AU"/>
              </w:rPr>
              <w:t xml:space="preserve"> (Partner)</w:t>
            </w:r>
          </w:p>
        </w:tc>
      </w:tr>
    </w:tbl>
    <w:p w14:paraId="08A54A07" w14:textId="77777777" w:rsidR="00C319FA" w:rsidRDefault="00C319FA" w:rsidP="00C319FA">
      <w:pPr>
        <w:spacing w:after="160" w:line="259" w:lineRule="auto"/>
        <w:rPr>
          <w:rFonts w:asciiTheme="majorHAnsi" w:eastAsiaTheme="majorEastAsia" w:hAnsiTheme="majorHAnsi" w:cstheme="majorBidi"/>
          <w:color w:val="51247A" w:themeColor="accent1"/>
          <w:sz w:val="36"/>
          <w:szCs w:val="36"/>
        </w:rPr>
        <w:sectPr w:rsidR="00C319FA" w:rsidSect="00C319FA">
          <w:type w:val="continuous"/>
          <w:pgSz w:w="11906" w:h="16838" w:code="9"/>
          <w:pgMar w:top="2268" w:right="1134" w:bottom="1134" w:left="1134" w:header="567" w:footer="510" w:gutter="0"/>
          <w:cols w:space="567"/>
          <w:docGrid w:linePitch="360"/>
        </w:sectPr>
      </w:pPr>
    </w:p>
    <w:p w14:paraId="4025250A" w14:textId="3FEBAA61" w:rsidR="005A42D4" w:rsidRDefault="00464BD3" w:rsidP="00C319FA">
      <w:pPr>
        <w:spacing w:after="160" w:line="259" w:lineRule="auto"/>
        <w:rPr>
          <w:rFonts w:asciiTheme="majorHAnsi" w:eastAsiaTheme="majorEastAsia" w:hAnsiTheme="majorHAnsi" w:cstheme="majorBidi"/>
          <w:color w:val="51247A" w:themeColor="accent1"/>
          <w:sz w:val="36"/>
          <w:szCs w:val="36"/>
        </w:rPr>
      </w:pPr>
      <w:r>
        <w:rPr>
          <w:noProof/>
        </w:rPr>
        <w:lastRenderedPageBreak/>
        <w:drawing>
          <wp:inline distT="0" distB="0" distL="0" distR="0" wp14:anchorId="0F386947" wp14:editId="20B44C9B">
            <wp:extent cx="361950" cy="419100"/>
            <wp:effectExtent l="0" t="0" r="0" b="0"/>
            <wp:docPr id="9576165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16596"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361950" cy="419100"/>
                    </a:xfrm>
                    <a:prstGeom prst="rect">
                      <a:avLst/>
                    </a:prstGeom>
                  </pic:spPr>
                </pic:pic>
              </a:graphicData>
            </a:graphic>
          </wp:inline>
        </w:drawing>
      </w:r>
      <w:r w:rsidR="005A42D4" w:rsidRPr="005A42D4">
        <w:rPr>
          <w:rStyle w:val="Heading2NPMHCChar"/>
        </w:rPr>
        <w:t xml:space="preserve"> </w:t>
      </w:r>
      <w:r>
        <w:rPr>
          <w:rStyle w:val="Heading2NPMHCChar"/>
        </w:rPr>
        <w:t xml:space="preserve"> </w:t>
      </w:r>
      <w:r w:rsidR="005A42D4" w:rsidRPr="0034632E">
        <w:rPr>
          <w:rStyle w:val="Heading2NPMHCChar"/>
        </w:rPr>
        <w:t>NPMH</w:t>
      </w:r>
      <w:r w:rsidR="005A42D4">
        <w:rPr>
          <w:rStyle w:val="Heading2NPMHCChar"/>
        </w:rPr>
        <w:t>C-</w:t>
      </w:r>
      <w:r w:rsidR="005A42D4" w:rsidRPr="005A42D4">
        <w:rPr>
          <w:rStyle w:val="Heading2NPMHCChar"/>
        </w:rPr>
        <w:t>specific</w:t>
      </w:r>
      <w:r w:rsidR="005A42D4" w:rsidRPr="0034632E">
        <w:rPr>
          <w:rStyle w:val="Heading2NPMHCChar"/>
        </w:rPr>
        <w:t xml:space="preserve"> recommendations</w:t>
      </w:r>
    </w:p>
    <w:tbl>
      <w:tblPr>
        <w:tblStyle w:val="TableUQLined"/>
        <w:tblW w:w="10319" w:type="dxa"/>
        <w:tblInd w:w="-142" w:type="dxa"/>
        <w:tblBorders>
          <w:top w:val="none" w:sz="0" w:space="0" w:color="auto"/>
          <w:bottom w:val="none" w:sz="0" w:space="0" w:color="auto"/>
          <w:insideH w:val="none" w:sz="0" w:space="0" w:color="auto"/>
        </w:tblBorders>
        <w:tblLayout w:type="fixed"/>
        <w:tblCellMar>
          <w:top w:w="227" w:type="dxa"/>
          <w:left w:w="113" w:type="dxa"/>
          <w:bottom w:w="227" w:type="dxa"/>
          <w:right w:w="113" w:type="dxa"/>
        </w:tblCellMar>
        <w:tblLook w:val="04A0" w:firstRow="1" w:lastRow="0" w:firstColumn="1" w:lastColumn="0" w:noHBand="0" w:noVBand="1"/>
      </w:tblPr>
      <w:tblGrid>
        <w:gridCol w:w="6067"/>
        <w:gridCol w:w="29"/>
        <w:gridCol w:w="4223"/>
      </w:tblGrid>
      <w:tr w:rsidR="005A42D4" w:rsidRPr="001409B6" w14:paraId="524836FB" w14:textId="77777777" w:rsidTr="00E43809">
        <w:trPr>
          <w:cnfStyle w:val="100000000000" w:firstRow="1" w:lastRow="0" w:firstColumn="0" w:lastColumn="0" w:oddVBand="0" w:evenVBand="0" w:oddHBand="0" w:evenHBand="0" w:firstRowFirstColumn="0" w:firstRowLastColumn="0" w:lastRowFirstColumn="0" w:lastRowLastColumn="0"/>
          <w:trHeight w:val="227"/>
          <w:tblHeader/>
        </w:trPr>
        <w:tc>
          <w:tcPr>
            <w:tcW w:w="6096" w:type="dxa"/>
            <w:gridSpan w:val="2"/>
            <w:tcBorders>
              <w:top w:val="single" w:sz="18" w:space="0" w:color="4085C6"/>
              <w:left w:val="single" w:sz="2" w:space="0" w:color="F2F2F2" w:themeColor="background1" w:themeShade="F2"/>
              <w:bottom w:val="single" w:sz="18" w:space="0" w:color="4085C6"/>
            </w:tcBorders>
          </w:tcPr>
          <w:p w14:paraId="2A8F161C" w14:textId="07E054F8" w:rsidR="005A42D4" w:rsidRPr="005A42D4" w:rsidRDefault="005A42D4" w:rsidP="005A42D4">
            <w:pPr>
              <w:spacing w:line="276" w:lineRule="auto"/>
              <w:rPr>
                <w:rFonts w:ascii="Arial" w:hAnsi="Arial" w:cs="Arial"/>
                <w:b/>
                <w:bCs/>
                <w:color w:val="4085C6"/>
              </w:rPr>
            </w:pPr>
            <w:r w:rsidRPr="005A42D4">
              <w:rPr>
                <w:rFonts w:ascii="Arial" w:eastAsia="Times New Roman" w:hAnsi="Arial" w:cs="Arial"/>
                <w:b/>
                <w:bCs/>
                <w:color w:val="4085C6"/>
                <w:sz w:val="24"/>
                <w:lang w:eastAsia="en-AU"/>
              </w:rPr>
              <w:t xml:space="preserve">Recommendation </w:t>
            </w:r>
          </w:p>
        </w:tc>
        <w:tc>
          <w:tcPr>
            <w:tcW w:w="4223" w:type="dxa"/>
            <w:tcBorders>
              <w:top w:val="single" w:sz="18" w:space="0" w:color="4085C6"/>
              <w:bottom w:val="single" w:sz="18" w:space="0" w:color="4085C6"/>
              <w:right w:val="single" w:sz="2" w:space="0" w:color="F2F2F2" w:themeColor="background1" w:themeShade="F2"/>
            </w:tcBorders>
          </w:tcPr>
          <w:p w14:paraId="003D7F45" w14:textId="442859ED" w:rsidR="005A42D4" w:rsidRPr="005A42D4" w:rsidRDefault="005A42D4" w:rsidP="005A42D4">
            <w:pPr>
              <w:spacing w:line="276" w:lineRule="auto"/>
              <w:rPr>
                <w:rFonts w:ascii="Arial" w:hAnsi="Arial" w:cs="Arial"/>
                <w:b/>
                <w:bCs/>
                <w:color w:val="4085C6"/>
              </w:rPr>
            </w:pPr>
            <w:r w:rsidRPr="005A42D4">
              <w:rPr>
                <w:rFonts w:ascii="Arial" w:eastAsia="Times New Roman" w:hAnsi="Arial" w:cs="Arial"/>
                <w:b/>
                <w:bCs/>
                <w:color w:val="4085C6"/>
                <w:sz w:val="24"/>
                <w:lang w:eastAsia="en-AU"/>
              </w:rPr>
              <w:t>Responsible entity</w:t>
            </w:r>
          </w:p>
        </w:tc>
      </w:tr>
      <w:tr w:rsidR="005A42D4" w:rsidRPr="001409B6" w14:paraId="010EC9AA" w14:textId="77777777" w:rsidTr="00E43809">
        <w:tc>
          <w:tcPr>
            <w:tcW w:w="6067" w:type="dxa"/>
            <w:tcBorders>
              <w:left w:val="single" w:sz="2" w:space="0" w:color="F2F2F2" w:themeColor="background1" w:themeShade="F2"/>
            </w:tcBorders>
            <w:shd w:val="clear" w:color="auto" w:fill="F7F7F7"/>
          </w:tcPr>
          <w:p w14:paraId="37722EE0" w14:textId="77777777" w:rsidR="005A42D4" w:rsidRPr="008C3960" w:rsidRDefault="005A42D4" w:rsidP="005A42D4">
            <w:pPr>
              <w:pStyle w:val="ListParagraph0"/>
              <w:numPr>
                <w:ilvl w:val="0"/>
                <w:numId w:val="63"/>
              </w:numPr>
              <w:spacing w:before="240" w:after="0" w:line="276" w:lineRule="auto"/>
              <w:ind w:right="170"/>
              <w:contextualSpacing/>
              <w:jc w:val="both"/>
              <w:textAlignment w:val="baseline"/>
              <w:rPr>
                <w:rStyle w:val="Heading2NPMHCChar"/>
                <w:rFonts w:ascii="Arial" w:hAnsi="Arial" w:cs="Arial"/>
                <w:bCs/>
                <w:i/>
                <w:iCs/>
                <w:sz w:val="20"/>
                <w:szCs w:val="20"/>
              </w:rPr>
            </w:pPr>
            <w:r w:rsidRPr="008C3960">
              <w:rPr>
                <w:rStyle w:val="Heading2NPMHCChar"/>
                <w:rFonts w:ascii="Arial" w:hAnsi="Arial" w:cs="Arial"/>
                <w:bCs/>
                <w:sz w:val="20"/>
                <w:szCs w:val="20"/>
              </w:rPr>
              <w:t>The</w:t>
            </w:r>
            <w:r w:rsidRPr="008C3960" w:rsidDel="006A263E">
              <w:rPr>
                <w:rStyle w:val="Heading2NPMHCChar"/>
                <w:rFonts w:ascii="Arial" w:hAnsi="Arial" w:cs="Arial"/>
                <w:bCs/>
                <w:sz w:val="20"/>
                <w:szCs w:val="20"/>
              </w:rPr>
              <w:t xml:space="preserve"> </w:t>
            </w:r>
            <w:r w:rsidRPr="008C3960">
              <w:rPr>
                <w:rStyle w:val="Heading2NPMHCChar"/>
                <w:rFonts w:ascii="Arial" w:hAnsi="Arial" w:cs="Arial"/>
                <w:bCs/>
                <w:sz w:val="20"/>
                <w:szCs w:val="20"/>
              </w:rPr>
              <w:t xml:space="preserve">Commonwealth Government should continue its commitment to integrating nationally consistent evidence-based screening protocols using system enablers. </w:t>
            </w:r>
          </w:p>
          <w:p w14:paraId="327D1A9F" w14:textId="77777777" w:rsidR="005A42D4" w:rsidRDefault="005A42D4" w:rsidP="005A42D4">
            <w:pPr>
              <w:pStyle w:val="ListParagraph0"/>
              <w:spacing w:before="240" w:after="0" w:line="276" w:lineRule="auto"/>
              <w:ind w:left="720" w:right="170"/>
              <w:contextualSpacing/>
              <w:jc w:val="both"/>
              <w:textAlignment w:val="baseline"/>
              <w:rPr>
                <w:rFonts w:ascii="Arial" w:eastAsia="Times New Roman" w:hAnsi="Arial" w:cs="Arial"/>
                <w:b/>
                <w:bCs/>
                <w:i/>
                <w:iCs/>
                <w:lang w:eastAsia="en-AU"/>
              </w:rPr>
            </w:pPr>
          </w:p>
          <w:p w14:paraId="04731809" w14:textId="77777777" w:rsidR="005A42D4" w:rsidRPr="00917781" w:rsidRDefault="005A42D4" w:rsidP="00464BD3">
            <w:pPr>
              <w:pStyle w:val="ListParagraph0"/>
              <w:spacing w:before="240" w:after="0" w:line="276" w:lineRule="auto"/>
              <w:ind w:left="360" w:right="170"/>
              <w:contextualSpacing/>
              <w:jc w:val="both"/>
              <w:textAlignment w:val="baseline"/>
              <w:rPr>
                <w:rFonts w:ascii="Arial" w:eastAsia="Times New Roman" w:hAnsi="Arial" w:cs="Arial"/>
                <w:i/>
                <w:iCs/>
                <w:lang w:eastAsia="en-AU"/>
              </w:rPr>
            </w:pPr>
            <w:r w:rsidRPr="00917781">
              <w:rPr>
                <w:rFonts w:ascii="Arial" w:eastAsia="Times New Roman" w:hAnsi="Arial" w:cs="Arial"/>
                <w:lang w:eastAsia="en-AU"/>
              </w:rPr>
              <w:t xml:space="preserve">Priority actions should follow current perinatal mental health guidelines and focus on areas that remain inconsistently implemented: </w:t>
            </w:r>
          </w:p>
          <w:p w14:paraId="4E6DD5AE" w14:textId="77777777" w:rsidR="005A42D4" w:rsidRPr="00917781" w:rsidRDefault="005A42D4" w:rsidP="005A42D4">
            <w:pPr>
              <w:pStyle w:val="ListParagraph0"/>
              <w:numPr>
                <w:ilvl w:val="0"/>
                <w:numId w:val="47"/>
              </w:numPr>
              <w:spacing w:before="240" w:after="0" w:line="276" w:lineRule="auto"/>
              <w:ind w:right="170"/>
              <w:contextualSpacing/>
              <w:jc w:val="both"/>
              <w:textAlignment w:val="baseline"/>
              <w:rPr>
                <w:rFonts w:ascii="Arial" w:eastAsia="Times New Roman" w:hAnsi="Arial" w:cs="Arial"/>
                <w:b/>
                <w:bCs/>
                <w:i/>
                <w:iCs/>
                <w:lang w:eastAsia="en-AU"/>
              </w:rPr>
            </w:pPr>
            <w:r w:rsidRPr="00917781">
              <w:rPr>
                <w:rFonts w:ascii="Arial" w:eastAsia="Times New Roman" w:hAnsi="Arial" w:cs="Arial"/>
                <w:lang w:eastAsia="en-AU"/>
              </w:rPr>
              <w:t>provision of two antenatal and two postnatal screenings during the perinatal period</w:t>
            </w:r>
          </w:p>
          <w:p w14:paraId="66AB47D4" w14:textId="6E687C2F" w:rsidR="005A42D4" w:rsidRPr="00917781" w:rsidRDefault="005A42D4" w:rsidP="005A42D4">
            <w:pPr>
              <w:pStyle w:val="ListParagraph0"/>
              <w:numPr>
                <w:ilvl w:val="0"/>
                <w:numId w:val="47"/>
              </w:numPr>
              <w:spacing w:before="240" w:after="0" w:line="276" w:lineRule="auto"/>
              <w:ind w:right="170"/>
              <w:contextualSpacing/>
              <w:jc w:val="both"/>
              <w:textAlignment w:val="baseline"/>
              <w:rPr>
                <w:rFonts w:ascii="Arial" w:eastAsia="Times New Roman" w:hAnsi="Arial" w:cs="Arial"/>
                <w:b/>
                <w:bCs/>
                <w:i/>
                <w:iCs/>
                <w:lang w:eastAsia="en-AU"/>
              </w:rPr>
            </w:pPr>
            <w:r w:rsidRPr="00917781">
              <w:rPr>
                <w:rFonts w:ascii="Arial" w:eastAsia="Times New Roman" w:hAnsi="Arial" w:cs="Arial"/>
                <w:lang w:eastAsia="en-AU"/>
              </w:rPr>
              <w:t>expansion of screening opportunities for fathers and non-birthing partners</w:t>
            </w:r>
          </w:p>
          <w:p w14:paraId="53EF8521" w14:textId="77777777" w:rsidR="005A42D4" w:rsidRPr="00917781" w:rsidRDefault="005A42D4" w:rsidP="005A42D4">
            <w:pPr>
              <w:pStyle w:val="ListParagraph0"/>
              <w:numPr>
                <w:ilvl w:val="0"/>
                <w:numId w:val="47"/>
              </w:numPr>
              <w:spacing w:before="240" w:after="0" w:line="276" w:lineRule="auto"/>
              <w:ind w:right="170"/>
              <w:contextualSpacing/>
              <w:jc w:val="both"/>
              <w:textAlignment w:val="baseline"/>
              <w:rPr>
                <w:rFonts w:ascii="Arial" w:eastAsia="Times New Roman" w:hAnsi="Arial" w:cs="Arial"/>
                <w:b/>
                <w:bCs/>
                <w:i/>
                <w:iCs/>
                <w:lang w:eastAsia="en-AU"/>
              </w:rPr>
            </w:pPr>
            <w:r w:rsidRPr="00917781">
              <w:rPr>
                <w:rFonts w:ascii="Arial" w:eastAsia="Times New Roman" w:hAnsi="Arial" w:cs="Arial"/>
                <w:lang w:eastAsia="en-AU"/>
              </w:rPr>
              <w:t>increasing uptake of screening in private services and in settings beyond maternity services, such as primary care.</w:t>
            </w:r>
          </w:p>
          <w:p w14:paraId="26D31928" w14:textId="77777777" w:rsidR="005A42D4" w:rsidRDefault="005A42D4" w:rsidP="00464BD3">
            <w:pPr>
              <w:spacing w:before="240" w:line="276" w:lineRule="auto"/>
              <w:ind w:left="360" w:right="170"/>
              <w:contextualSpacing/>
              <w:jc w:val="both"/>
              <w:textAlignment w:val="baseline"/>
              <w:rPr>
                <w:rFonts w:ascii="Arial" w:eastAsia="Times New Roman" w:hAnsi="Arial" w:cs="Arial"/>
                <w:b/>
                <w:bCs/>
                <w:lang w:eastAsia="en-AU"/>
              </w:rPr>
            </w:pPr>
            <w:r w:rsidRPr="00917781">
              <w:rPr>
                <w:rFonts w:ascii="Arial" w:eastAsia="Times New Roman" w:hAnsi="Arial" w:cs="Arial"/>
                <w:lang w:eastAsia="en-AU"/>
              </w:rPr>
              <w:t>Recommended actions and system enablers could include: </w:t>
            </w:r>
          </w:p>
          <w:p w14:paraId="0B78E907" w14:textId="67C03A44" w:rsidR="005A42D4" w:rsidRPr="00917781" w:rsidRDefault="005A42D4" w:rsidP="005A42D4">
            <w:pPr>
              <w:pStyle w:val="ListParagraph0"/>
              <w:numPr>
                <w:ilvl w:val="0"/>
                <w:numId w:val="48"/>
              </w:numPr>
              <w:spacing w:before="240" w:after="0" w:line="276" w:lineRule="auto"/>
              <w:ind w:right="170"/>
              <w:contextualSpacing/>
              <w:jc w:val="both"/>
              <w:textAlignment w:val="baseline"/>
              <w:rPr>
                <w:rFonts w:ascii="Arial" w:eastAsia="Times New Roman" w:hAnsi="Arial" w:cs="Arial"/>
                <w:b/>
                <w:bCs/>
                <w:i/>
                <w:iCs/>
                <w:lang w:eastAsia="en-AU"/>
              </w:rPr>
            </w:pPr>
            <w:r w:rsidRPr="00917781">
              <w:rPr>
                <w:rFonts w:ascii="Arial" w:eastAsia="Times New Roman" w:hAnsi="Arial" w:cs="Arial"/>
                <w:lang w:eastAsia="en-AU"/>
              </w:rPr>
              <w:t xml:space="preserve">in renegotiated Bilateral </w:t>
            </w:r>
            <w:r>
              <w:rPr>
                <w:rFonts w:ascii="Arial" w:eastAsia="Times New Roman" w:hAnsi="Arial" w:cs="Arial"/>
                <w:lang w:eastAsia="en-AU"/>
              </w:rPr>
              <w:t>Schedules</w:t>
            </w:r>
            <w:r w:rsidRPr="00917781">
              <w:rPr>
                <w:rFonts w:ascii="Arial" w:eastAsia="Times New Roman" w:hAnsi="Arial" w:cs="Arial"/>
                <w:lang w:eastAsia="en-AU"/>
              </w:rPr>
              <w:t>, linking funding to clearly defined priority actions and outcomes aligned with evidence-based guideline recommendations</w:t>
            </w:r>
          </w:p>
          <w:p w14:paraId="118BF535" w14:textId="77777777" w:rsidR="005A42D4" w:rsidRPr="00DE42B2" w:rsidRDefault="005A42D4" w:rsidP="005A42D4">
            <w:pPr>
              <w:pStyle w:val="ListParagraph0"/>
              <w:numPr>
                <w:ilvl w:val="0"/>
                <w:numId w:val="48"/>
              </w:numPr>
              <w:spacing w:before="240" w:after="0" w:line="276" w:lineRule="auto"/>
              <w:ind w:right="170"/>
              <w:contextualSpacing/>
              <w:jc w:val="both"/>
              <w:textAlignment w:val="baseline"/>
              <w:rPr>
                <w:rFonts w:ascii="Arial" w:eastAsia="Times New Roman" w:hAnsi="Arial" w:cs="Arial"/>
                <w:b/>
                <w:bCs/>
                <w:i/>
                <w:iCs/>
                <w:lang w:eastAsia="en-AU"/>
              </w:rPr>
            </w:pPr>
            <w:r w:rsidRPr="00917781">
              <w:rPr>
                <w:rFonts w:ascii="Arial" w:eastAsia="Times New Roman" w:hAnsi="Arial" w:cs="Arial"/>
                <w:lang w:eastAsia="en-AU"/>
              </w:rPr>
              <w:t xml:space="preserve">reviewing </w:t>
            </w:r>
            <w:r>
              <w:rPr>
                <w:rFonts w:ascii="Arial" w:eastAsia="Times New Roman" w:hAnsi="Arial" w:cs="Arial"/>
                <w:lang w:eastAsia="en-AU"/>
              </w:rPr>
              <w:t xml:space="preserve">financial </w:t>
            </w:r>
            <w:r w:rsidRPr="00917781">
              <w:rPr>
                <w:rFonts w:ascii="Arial" w:eastAsia="Times New Roman" w:hAnsi="Arial" w:cs="Arial"/>
                <w:lang w:eastAsia="en-AU"/>
              </w:rPr>
              <w:t>incentives for healthcare professionals</w:t>
            </w:r>
            <w:r>
              <w:rPr>
                <w:rFonts w:ascii="Arial" w:eastAsia="Times New Roman" w:hAnsi="Arial" w:cs="Arial"/>
                <w:lang w:eastAsia="en-AU"/>
              </w:rPr>
              <w:t xml:space="preserve"> to engage </w:t>
            </w:r>
            <w:r w:rsidRPr="00DE42B2">
              <w:rPr>
                <w:rFonts w:ascii="Arial" w:eastAsia="Times New Roman" w:hAnsi="Arial" w:cs="Arial"/>
                <w:lang w:eastAsia="en-AU"/>
              </w:rPr>
              <w:t>in screening, including review by the Medicare Benefits Schedule (MBS) Review Advisory Committee (MRAC) around Medicare rebate items</w:t>
            </w:r>
          </w:p>
          <w:p w14:paraId="17F311CF" w14:textId="09E4DC42" w:rsidR="005A42D4" w:rsidRPr="00DE42B2" w:rsidRDefault="005A42D4" w:rsidP="005A42D4">
            <w:pPr>
              <w:pStyle w:val="ListParagraph0"/>
              <w:numPr>
                <w:ilvl w:val="0"/>
                <w:numId w:val="48"/>
              </w:numPr>
              <w:spacing w:before="240" w:after="0" w:line="276" w:lineRule="auto"/>
              <w:ind w:right="170"/>
              <w:contextualSpacing/>
              <w:jc w:val="both"/>
              <w:textAlignment w:val="baseline"/>
              <w:rPr>
                <w:rStyle w:val="Heading2NPMHCChar"/>
                <w:rFonts w:ascii="Arial" w:eastAsia="Times New Roman" w:hAnsi="Arial" w:cs="Arial"/>
                <w:bCs/>
                <w:i/>
                <w:iCs/>
                <w:color w:val="auto"/>
                <w:sz w:val="20"/>
                <w:szCs w:val="22"/>
                <w:lang w:eastAsia="en-AU"/>
              </w:rPr>
            </w:pPr>
            <w:r w:rsidRPr="00DE42B2">
              <w:rPr>
                <w:rFonts w:ascii="Arial" w:eastAsia="Times New Roman" w:hAnsi="Arial" w:cs="Arial"/>
                <w:lang w:eastAsia="en-AU"/>
              </w:rPr>
              <w:t>partnerships with peak professional bodies such as Royal Australian College of General Practitioners (RACGP), Royal Australian and New Zealand College of Obstetricians and Gynaecologists (RANZCOG), and Australian College of Midwives (ACM) for professional development support and endorsement and promotion of screening protocols and training. </w:t>
            </w:r>
          </w:p>
        </w:tc>
        <w:tc>
          <w:tcPr>
            <w:tcW w:w="4252" w:type="dxa"/>
            <w:gridSpan w:val="2"/>
            <w:tcBorders>
              <w:right w:val="single" w:sz="2" w:space="0" w:color="F2F2F2" w:themeColor="background1" w:themeShade="F2"/>
            </w:tcBorders>
            <w:shd w:val="clear" w:color="auto" w:fill="F7F7F7"/>
          </w:tcPr>
          <w:p w14:paraId="62FEEAB1" w14:textId="77777777" w:rsidR="005A42D4" w:rsidRPr="008C3960" w:rsidRDefault="005A42D4" w:rsidP="005A42D4">
            <w:pPr>
              <w:spacing w:before="240" w:line="276" w:lineRule="auto"/>
              <w:rPr>
                <w:rStyle w:val="Heading2NPMHCChar"/>
                <w:rFonts w:ascii="Arial" w:hAnsi="Arial" w:cs="Arial"/>
                <w:bCs/>
                <w:sz w:val="20"/>
                <w:szCs w:val="20"/>
              </w:rPr>
            </w:pPr>
            <w:r w:rsidRPr="008C3960">
              <w:rPr>
                <w:rStyle w:val="Heading2NPMHCChar"/>
                <w:rFonts w:ascii="Arial" w:hAnsi="Arial" w:cs="Arial"/>
                <w:bCs/>
                <w:sz w:val="20"/>
                <w:szCs w:val="20"/>
              </w:rPr>
              <w:t>Commonwealth Government (Lead)</w:t>
            </w:r>
          </w:p>
          <w:p w14:paraId="31B4278A" w14:textId="77777777" w:rsidR="005A42D4" w:rsidRDefault="005A42D4" w:rsidP="005A42D4">
            <w:pPr>
              <w:spacing w:before="240" w:line="276" w:lineRule="auto"/>
              <w:rPr>
                <w:rFonts w:ascii="Arial" w:hAnsi="Arial" w:cs="Arial"/>
              </w:rPr>
            </w:pPr>
            <w:r w:rsidRPr="00133A8C">
              <w:rPr>
                <w:rFonts w:ascii="Arial" w:hAnsi="Arial" w:cs="Arial"/>
              </w:rPr>
              <w:t>State and Territory Governments (Partner)</w:t>
            </w:r>
          </w:p>
          <w:p w14:paraId="59085161" w14:textId="154C786A" w:rsidR="005A42D4" w:rsidRPr="008C3960" w:rsidRDefault="005A42D4" w:rsidP="005A42D4">
            <w:pPr>
              <w:spacing w:before="240" w:line="276" w:lineRule="auto"/>
              <w:rPr>
                <w:rFonts w:ascii="Arial" w:hAnsi="Arial" w:cs="Arial"/>
              </w:rPr>
            </w:pPr>
            <w:r w:rsidRPr="00133A8C">
              <w:rPr>
                <w:rFonts w:ascii="Arial" w:eastAsia="Times New Roman" w:hAnsi="Arial" w:cs="Arial"/>
                <w:lang w:eastAsia="en-AU"/>
              </w:rPr>
              <w:t>Medicare Benefits Schedule Review Advisory Committee (Partner)</w:t>
            </w:r>
          </w:p>
          <w:p w14:paraId="2F26DD91" w14:textId="77777777" w:rsidR="005A42D4" w:rsidRPr="0034632E" w:rsidRDefault="005A42D4" w:rsidP="005A42D4">
            <w:pPr>
              <w:spacing w:before="240" w:line="276" w:lineRule="auto"/>
              <w:rPr>
                <w:rStyle w:val="Heading2NPMHCChar"/>
                <w:rFonts w:ascii="Arial" w:hAnsi="Arial" w:cs="Arial"/>
                <w:bCs/>
                <w:szCs w:val="20"/>
              </w:rPr>
            </w:pPr>
            <w:r w:rsidRPr="00133A8C">
              <w:rPr>
                <w:rFonts w:ascii="Arial" w:hAnsi="Arial" w:cs="Arial"/>
              </w:rPr>
              <w:t>Peak professional bodies (Partner)</w:t>
            </w:r>
          </w:p>
        </w:tc>
      </w:tr>
      <w:tr w:rsidR="005A42D4" w:rsidRPr="001409B6" w14:paraId="70518EDD" w14:textId="77777777" w:rsidTr="00E43809">
        <w:trPr>
          <w:cnfStyle w:val="000000010000" w:firstRow="0" w:lastRow="0" w:firstColumn="0" w:lastColumn="0" w:oddVBand="0" w:evenVBand="0" w:oddHBand="0" w:evenHBand="1" w:firstRowFirstColumn="0" w:firstRowLastColumn="0" w:lastRowFirstColumn="0" w:lastRowLastColumn="0"/>
          <w:trHeight w:val="3327"/>
        </w:trPr>
        <w:tc>
          <w:tcPr>
            <w:tcW w:w="6067" w:type="dxa"/>
            <w:tcBorders>
              <w:left w:val="single" w:sz="2" w:space="0" w:color="F2F2F2" w:themeColor="background1" w:themeShade="F2"/>
            </w:tcBorders>
            <w:shd w:val="clear" w:color="auto" w:fill="auto"/>
          </w:tcPr>
          <w:p w14:paraId="16F8D917" w14:textId="77777777" w:rsidR="005A42D4" w:rsidRPr="005B2E09" w:rsidRDefault="005A42D4" w:rsidP="005A42D4">
            <w:pPr>
              <w:pStyle w:val="ListParagraph0"/>
              <w:numPr>
                <w:ilvl w:val="0"/>
                <w:numId w:val="63"/>
              </w:numPr>
              <w:spacing w:before="240" w:after="0" w:line="276" w:lineRule="auto"/>
              <w:ind w:right="170"/>
              <w:contextualSpacing/>
              <w:jc w:val="both"/>
              <w:textAlignment w:val="baseline"/>
              <w:rPr>
                <w:rStyle w:val="Heading2NPMHCChar"/>
                <w:rFonts w:ascii="Arial" w:hAnsi="Arial" w:cs="Arial"/>
                <w:bCs/>
                <w:i/>
                <w:iCs/>
                <w:sz w:val="20"/>
                <w:szCs w:val="20"/>
              </w:rPr>
            </w:pPr>
            <w:r w:rsidRPr="008C3960">
              <w:rPr>
                <w:rStyle w:val="Heading2NPMHCChar"/>
                <w:rFonts w:ascii="Arial" w:hAnsi="Arial" w:cs="Arial"/>
                <w:bCs/>
                <w:sz w:val="20"/>
                <w:szCs w:val="20"/>
              </w:rPr>
              <w:lastRenderedPageBreak/>
              <w:t>Invest in future monitoring and evaluation of national perinatal mental health screening to assess mid-term and longer-term progress, building on the current evaluation findings as a baseline.</w:t>
            </w:r>
          </w:p>
          <w:p w14:paraId="320150D8" w14:textId="77777777" w:rsidR="005A42D4" w:rsidRDefault="005A42D4" w:rsidP="005A42D4">
            <w:pPr>
              <w:pStyle w:val="ListParagraph0"/>
              <w:spacing w:line="276" w:lineRule="auto"/>
              <w:ind w:left="1434" w:right="170"/>
              <w:contextualSpacing/>
              <w:jc w:val="both"/>
              <w:textAlignment w:val="baseline"/>
              <w:rPr>
                <w:rStyle w:val="Heading2NPMHCChar"/>
                <w:rFonts w:ascii="Arial" w:hAnsi="Arial" w:cs="Arial"/>
                <w:b w:val="0"/>
                <w:color w:val="auto"/>
                <w:sz w:val="20"/>
                <w:szCs w:val="20"/>
              </w:rPr>
            </w:pPr>
          </w:p>
          <w:p w14:paraId="699045C5" w14:textId="74CE8641" w:rsidR="005A42D4" w:rsidRDefault="005A42D4" w:rsidP="00464BD3">
            <w:pPr>
              <w:pStyle w:val="ListParagraph0"/>
              <w:numPr>
                <w:ilvl w:val="0"/>
                <w:numId w:val="65"/>
              </w:numPr>
              <w:spacing w:line="276" w:lineRule="auto"/>
              <w:ind w:right="170"/>
              <w:contextualSpacing/>
              <w:jc w:val="both"/>
              <w:textAlignment w:val="baseline"/>
              <w:rPr>
                <w:rStyle w:val="Heading2NPMHCChar"/>
                <w:rFonts w:ascii="Arial" w:hAnsi="Arial" w:cs="Arial"/>
                <w:b w:val="0"/>
                <w:color w:val="auto"/>
                <w:sz w:val="20"/>
                <w:szCs w:val="20"/>
              </w:rPr>
            </w:pPr>
            <w:r>
              <w:rPr>
                <w:rStyle w:val="Heading2NPMHCChar"/>
                <w:rFonts w:ascii="Arial" w:hAnsi="Arial" w:cs="Arial"/>
                <w:b w:val="0"/>
                <w:color w:val="auto"/>
                <w:sz w:val="20"/>
                <w:szCs w:val="20"/>
              </w:rPr>
              <w:t xml:space="preserve">Consider exploring opportunities for the </w:t>
            </w:r>
            <w:r w:rsidRPr="005B2E09">
              <w:rPr>
                <w:rStyle w:val="Heading2NPMHCChar"/>
                <w:rFonts w:ascii="Arial" w:hAnsi="Arial" w:cs="Arial"/>
                <w:b w:val="0"/>
                <w:color w:val="auto"/>
                <w:sz w:val="20"/>
                <w:szCs w:val="20"/>
              </w:rPr>
              <w:t xml:space="preserve">AIHW to link </w:t>
            </w:r>
            <w:r>
              <w:rPr>
                <w:rStyle w:val="Heading2NPMHCChar"/>
                <w:rFonts w:ascii="Arial" w:hAnsi="Arial" w:cs="Arial"/>
                <w:b w:val="0"/>
                <w:color w:val="auto"/>
                <w:sz w:val="20"/>
                <w:szCs w:val="20"/>
              </w:rPr>
              <w:t>national perinatal</w:t>
            </w:r>
            <w:r w:rsidRPr="0041007F">
              <w:rPr>
                <w:rStyle w:val="Heading2NPMHCChar"/>
                <w:rFonts w:ascii="Arial" w:hAnsi="Arial" w:cs="Arial"/>
                <w:b w:val="0"/>
                <w:color w:val="auto"/>
                <w:sz w:val="20"/>
                <w:szCs w:val="20"/>
              </w:rPr>
              <w:t xml:space="preserve"> </w:t>
            </w:r>
            <w:r>
              <w:rPr>
                <w:rStyle w:val="Heading2NPMHCChar"/>
                <w:rFonts w:ascii="Arial" w:hAnsi="Arial" w:cs="Arial"/>
                <w:b w:val="0"/>
                <w:color w:val="auto"/>
                <w:sz w:val="20"/>
                <w:szCs w:val="20"/>
              </w:rPr>
              <w:t xml:space="preserve">mental health screening </w:t>
            </w:r>
            <w:r w:rsidRPr="005B2E09">
              <w:rPr>
                <w:rStyle w:val="Heading2NPMHCChar"/>
                <w:rFonts w:ascii="Arial" w:hAnsi="Arial" w:cs="Arial"/>
                <w:b w:val="0"/>
                <w:color w:val="auto"/>
                <w:sz w:val="20"/>
                <w:szCs w:val="20"/>
              </w:rPr>
              <w:t xml:space="preserve">data collection </w:t>
            </w:r>
            <w:r>
              <w:rPr>
                <w:rStyle w:val="Heading2NPMHCChar"/>
                <w:rFonts w:ascii="Arial" w:hAnsi="Arial" w:cs="Arial"/>
                <w:b w:val="0"/>
                <w:color w:val="auto"/>
                <w:sz w:val="20"/>
                <w:szCs w:val="20"/>
              </w:rPr>
              <w:t>with</w:t>
            </w:r>
            <w:r w:rsidRPr="005B2E09">
              <w:rPr>
                <w:rStyle w:val="Heading2NPMHCChar"/>
                <w:rFonts w:ascii="Arial" w:hAnsi="Arial" w:cs="Arial"/>
                <w:b w:val="0"/>
                <w:color w:val="auto"/>
                <w:sz w:val="20"/>
                <w:szCs w:val="20"/>
              </w:rPr>
              <w:t xml:space="preserve"> service use data (</w:t>
            </w:r>
            <w:r w:rsidRPr="0041007F">
              <w:rPr>
                <w:rStyle w:val="Heading2NPMHCChar"/>
                <w:rFonts w:ascii="Arial" w:hAnsi="Arial" w:cs="Arial"/>
                <w:b w:val="0"/>
                <w:color w:val="auto"/>
                <w:sz w:val="20"/>
                <w:szCs w:val="20"/>
              </w:rPr>
              <w:t xml:space="preserve">e.g. </w:t>
            </w:r>
            <w:r>
              <w:rPr>
                <w:rStyle w:val="Heading2NPMHCChar"/>
                <w:rFonts w:ascii="Arial" w:hAnsi="Arial" w:cs="Arial"/>
                <w:b w:val="0"/>
                <w:color w:val="auto"/>
                <w:sz w:val="20"/>
                <w:szCs w:val="20"/>
              </w:rPr>
              <w:t>MBS</w:t>
            </w:r>
            <w:r w:rsidRPr="005B2E09">
              <w:rPr>
                <w:rStyle w:val="Heading2NPMHCChar"/>
                <w:rFonts w:ascii="Arial" w:hAnsi="Arial" w:cs="Arial"/>
                <w:b w:val="0"/>
                <w:color w:val="auto"/>
                <w:sz w:val="20"/>
                <w:szCs w:val="20"/>
              </w:rPr>
              <w:t>, P</w:t>
            </w:r>
            <w:r>
              <w:rPr>
                <w:rStyle w:val="Heading2NPMHCChar"/>
                <w:rFonts w:ascii="Arial" w:hAnsi="Arial" w:cs="Arial"/>
                <w:b w:val="0"/>
                <w:color w:val="auto"/>
                <w:sz w:val="20"/>
                <w:szCs w:val="20"/>
              </w:rPr>
              <w:t xml:space="preserve">harmaceutical </w:t>
            </w:r>
            <w:r w:rsidRPr="005B2E09">
              <w:rPr>
                <w:rStyle w:val="Heading2NPMHCChar"/>
                <w:rFonts w:ascii="Arial" w:hAnsi="Arial" w:cs="Arial"/>
                <w:b w:val="0"/>
                <w:color w:val="auto"/>
                <w:sz w:val="20"/>
                <w:szCs w:val="20"/>
              </w:rPr>
              <w:t>B</w:t>
            </w:r>
            <w:r>
              <w:rPr>
                <w:rStyle w:val="Heading2NPMHCChar"/>
                <w:rFonts w:ascii="Arial" w:hAnsi="Arial" w:cs="Arial"/>
                <w:b w:val="0"/>
                <w:color w:val="auto"/>
                <w:sz w:val="20"/>
                <w:szCs w:val="20"/>
              </w:rPr>
              <w:t xml:space="preserve">enefits </w:t>
            </w:r>
            <w:r w:rsidRPr="005B2E09">
              <w:rPr>
                <w:rStyle w:val="Heading2NPMHCChar"/>
                <w:rFonts w:ascii="Arial" w:hAnsi="Arial" w:cs="Arial"/>
                <w:b w:val="0"/>
                <w:color w:val="auto"/>
                <w:sz w:val="20"/>
                <w:szCs w:val="20"/>
              </w:rPr>
              <w:t>S</w:t>
            </w:r>
            <w:r>
              <w:rPr>
                <w:rStyle w:val="Heading2NPMHCChar"/>
                <w:rFonts w:ascii="Arial" w:hAnsi="Arial" w:cs="Arial"/>
                <w:b w:val="0"/>
                <w:color w:val="auto"/>
                <w:sz w:val="20"/>
                <w:szCs w:val="20"/>
              </w:rPr>
              <w:t>cheme (PBS), jurisdiction-based hospital data</w:t>
            </w:r>
            <w:r w:rsidRPr="005B2E09">
              <w:rPr>
                <w:rStyle w:val="Heading2NPMHCChar"/>
                <w:rFonts w:ascii="Arial" w:hAnsi="Arial" w:cs="Arial"/>
                <w:b w:val="0"/>
                <w:color w:val="auto"/>
                <w:sz w:val="20"/>
                <w:szCs w:val="20"/>
              </w:rPr>
              <w:t xml:space="preserve">) </w:t>
            </w:r>
            <w:r>
              <w:rPr>
                <w:rStyle w:val="Heading2NPMHCChar"/>
                <w:rFonts w:ascii="Arial" w:hAnsi="Arial" w:cs="Arial"/>
                <w:b w:val="0"/>
                <w:color w:val="auto"/>
                <w:sz w:val="20"/>
                <w:szCs w:val="20"/>
              </w:rPr>
              <w:t>via</w:t>
            </w:r>
            <w:r w:rsidRPr="005B2E09">
              <w:rPr>
                <w:rStyle w:val="Heading2NPMHCChar"/>
                <w:rFonts w:ascii="Arial" w:hAnsi="Arial" w:cs="Arial"/>
                <w:b w:val="0"/>
                <w:color w:val="auto"/>
                <w:sz w:val="20"/>
                <w:szCs w:val="20"/>
              </w:rPr>
              <w:t xml:space="preserve"> the </w:t>
            </w:r>
            <w:r>
              <w:rPr>
                <w:rStyle w:val="Heading2NPMHCChar"/>
                <w:rFonts w:ascii="Arial" w:hAnsi="Arial" w:cs="Arial"/>
                <w:b w:val="0"/>
                <w:color w:val="auto"/>
                <w:sz w:val="20"/>
                <w:szCs w:val="20"/>
              </w:rPr>
              <w:t xml:space="preserve">AIHW </w:t>
            </w:r>
            <w:r w:rsidRPr="005B2E09">
              <w:rPr>
                <w:rStyle w:val="Heading2NPMHCChar"/>
                <w:rFonts w:ascii="Arial" w:hAnsi="Arial" w:cs="Arial"/>
                <w:b w:val="0"/>
                <w:color w:val="auto"/>
                <w:sz w:val="20"/>
                <w:szCs w:val="20"/>
              </w:rPr>
              <w:t>National Health Data Hub</w:t>
            </w:r>
            <w:r>
              <w:rPr>
                <w:rStyle w:val="Heading2NPMHCChar"/>
                <w:rFonts w:ascii="Arial" w:hAnsi="Arial" w:cs="Arial"/>
                <w:b w:val="0"/>
                <w:color w:val="auto"/>
                <w:sz w:val="20"/>
                <w:szCs w:val="20"/>
              </w:rPr>
              <w:t xml:space="preserve">, to support future monitoring and evaluation efforts. </w:t>
            </w:r>
          </w:p>
          <w:p w14:paraId="2F5B24E6" w14:textId="79144D76" w:rsidR="005A42D4" w:rsidRPr="005B2E09" w:rsidRDefault="005A42D4" w:rsidP="00464BD3">
            <w:pPr>
              <w:pStyle w:val="ListParagraph0"/>
              <w:numPr>
                <w:ilvl w:val="0"/>
                <w:numId w:val="65"/>
              </w:numPr>
              <w:spacing w:line="276" w:lineRule="auto"/>
              <w:ind w:right="170"/>
              <w:contextualSpacing/>
              <w:jc w:val="both"/>
              <w:textAlignment w:val="baseline"/>
              <w:rPr>
                <w:rStyle w:val="Heading2NPMHCChar"/>
                <w:rFonts w:ascii="Arial" w:hAnsi="Arial" w:cs="Arial"/>
                <w:b w:val="0"/>
                <w:color w:val="auto"/>
                <w:sz w:val="20"/>
                <w:szCs w:val="20"/>
              </w:rPr>
            </w:pPr>
            <w:r>
              <w:rPr>
                <w:rStyle w:val="Heading2NPMHCChar"/>
                <w:rFonts w:ascii="Arial" w:hAnsi="Arial" w:cs="Arial"/>
                <w:b w:val="0"/>
                <w:color w:val="auto"/>
                <w:sz w:val="20"/>
                <w:szCs w:val="20"/>
              </w:rPr>
              <w:t>Ensure t</w:t>
            </w:r>
            <w:r w:rsidRPr="00DE42B2">
              <w:rPr>
                <w:rStyle w:val="Heading2NPMHCChar"/>
                <w:rFonts w:ascii="Arial" w:hAnsi="Arial" w:cs="Arial"/>
                <w:b w:val="0"/>
                <w:color w:val="auto"/>
                <w:sz w:val="20"/>
                <w:szCs w:val="20"/>
              </w:rPr>
              <w:t>imely access to th</w:t>
            </w:r>
            <w:r>
              <w:rPr>
                <w:rStyle w:val="Heading2NPMHCChar"/>
                <w:rFonts w:ascii="Arial" w:hAnsi="Arial" w:cs="Arial"/>
                <w:b w:val="0"/>
                <w:color w:val="auto"/>
                <w:sz w:val="20"/>
                <w:szCs w:val="20"/>
              </w:rPr>
              <w:t>is</w:t>
            </w:r>
            <w:r w:rsidRPr="00DE42B2">
              <w:rPr>
                <w:rStyle w:val="Heading2NPMHCChar"/>
                <w:rFonts w:ascii="Arial" w:hAnsi="Arial" w:cs="Arial"/>
                <w:b w:val="0"/>
                <w:color w:val="auto"/>
                <w:sz w:val="20"/>
                <w:szCs w:val="20"/>
              </w:rPr>
              <w:t xml:space="preserve"> data to facilitate data integration and availability.</w:t>
            </w:r>
            <w:r>
              <w:rPr>
                <w:rStyle w:val="Heading2NPMHCChar"/>
                <w:rFonts w:ascii="Arial" w:hAnsi="Arial" w:cs="Arial"/>
                <w:b w:val="0"/>
                <w:color w:val="auto"/>
                <w:sz w:val="20"/>
                <w:szCs w:val="20"/>
              </w:rPr>
              <w:t xml:space="preserve"> </w:t>
            </w:r>
          </w:p>
        </w:tc>
        <w:tc>
          <w:tcPr>
            <w:tcW w:w="4252" w:type="dxa"/>
            <w:gridSpan w:val="2"/>
            <w:tcBorders>
              <w:right w:val="single" w:sz="2" w:space="0" w:color="F2F2F2" w:themeColor="background1" w:themeShade="F2"/>
            </w:tcBorders>
            <w:shd w:val="clear" w:color="auto" w:fill="auto"/>
          </w:tcPr>
          <w:p w14:paraId="56A3507D" w14:textId="77777777" w:rsidR="005A42D4" w:rsidRPr="008C3960" w:rsidRDefault="005A42D4" w:rsidP="005A42D4">
            <w:pPr>
              <w:spacing w:before="240" w:line="276" w:lineRule="auto"/>
              <w:rPr>
                <w:rStyle w:val="Heading2NPMHCChar"/>
                <w:rFonts w:ascii="Arial" w:hAnsi="Arial" w:cs="Arial"/>
                <w:bCs/>
                <w:sz w:val="20"/>
                <w:szCs w:val="20"/>
              </w:rPr>
            </w:pPr>
            <w:r w:rsidRPr="008C3960">
              <w:rPr>
                <w:rStyle w:val="Heading2NPMHCChar"/>
                <w:rFonts w:ascii="Arial" w:hAnsi="Arial" w:cs="Arial"/>
                <w:bCs/>
                <w:sz w:val="20"/>
                <w:szCs w:val="20"/>
              </w:rPr>
              <w:t>Commonwealth Government (Lead)</w:t>
            </w:r>
          </w:p>
          <w:p w14:paraId="2E10F253" w14:textId="77777777" w:rsidR="005A42D4" w:rsidRDefault="005A42D4" w:rsidP="005A42D4">
            <w:pPr>
              <w:spacing w:before="240" w:line="276" w:lineRule="auto"/>
              <w:rPr>
                <w:rFonts w:ascii="Arial" w:hAnsi="Arial" w:cs="Arial"/>
              </w:rPr>
            </w:pPr>
            <w:r w:rsidRPr="00722021">
              <w:rPr>
                <w:rFonts w:ascii="Arial" w:hAnsi="Arial" w:cs="Arial"/>
              </w:rPr>
              <w:t>Research and evaluation partner (Partner)</w:t>
            </w:r>
          </w:p>
          <w:p w14:paraId="5253B4F2" w14:textId="44AC77B7" w:rsidR="005A42D4" w:rsidRPr="0034632E" w:rsidRDefault="005A42D4" w:rsidP="005A42D4">
            <w:pPr>
              <w:spacing w:before="240" w:line="276" w:lineRule="auto"/>
              <w:rPr>
                <w:rStyle w:val="Heading2NPMHCChar"/>
                <w:rFonts w:ascii="Arial" w:hAnsi="Arial" w:cs="Arial"/>
                <w:bCs/>
                <w:szCs w:val="20"/>
              </w:rPr>
            </w:pPr>
            <w:r>
              <w:t>AIHW (Partner)</w:t>
            </w:r>
          </w:p>
        </w:tc>
      </w:tr>
      <w:tr w:rsidR="005A42D4" w:rsidRPr="001409B6" w14:paraId="50221112" w14:textId="77777777" w:rsidTr="00E43809">
        <w:tc>
          <w:tcPr>
            <w:tcW w:w="6067" w:type="dxa"/>
            <w:tcBorders>
              <w:left w:val="single" w:sz="2" w:space="0" w:color="F2F2F2" w:themeColor="background1" w:themeShade="F2"/>
              <w:bottom w:val="single" w:sz="18" w:space="0" w:color="4085C6"/>
            </w:tcBorders>
            <w:shd w:val="clear" w:color="auto" w:fill="F7F7F7"/>
          </w:tcPr>
          <w:p w14:paraId="03E2A428" w14:textId="77777777" w:rsidR="005A42D4" w:rsidRPr="008C3960" w:rsidRDefault="005A42D4" w:rsidP="00464BD3">
            <w:pPr>
              <w:pStyle w:val="ListParagraph0"/>
              <w:numPr>
                <w:ilvl w:val="0"/>
                <w:numId w:val="63"/>
              </w:numPr>
              <w:spacing w:before="0" w:after="0" w:line="276" w:lineRule="auto"/>
              <w:ind w:right="170"/>
              <w:contextualSpacing/>
              <w:jc w:val="both"/>
              <w:textAlignment w:val="baseline"/>
              <w:rPr>
                <w:rStyle w:val="Heading2NPMHCChar"/>
                <w:rFonts w:ascii="Arial" w:hAnsi="Arial" w:cs="Arial"/>
                <w:bCs/>
                <w:i/>
                <w:iCs/>
                <w:sz w:val="20"/>
                <w:szCs w:val="20"/>
              </w:rPr>
            </w:pPr>
            <w:r w:rsidRPr="008C3960">
              <w:rPr>
                <w:rStyle w:val="Heading2NPMHCChar"/>
                <w:rFonts w:ascii="Arial" w:hAnsi="Arial" w:cs="Arial"/>
                <w:bCs/>
                <w:sz w:val="20"/>
                <w:szCs w:val="20"/>
              </w:rPr>
              <w:t>The Department of Health, Disability and Ageing should conduct a national review of current screening tools for First Nations parents.</w:t>
            </w:r>
          </w:p>
          <w:p w14:paraId="28C04D5A" w14:textId="77777777" w:rsidR="005A42D4" w:rsidRDefault="005A42D4" w:rsidP="005A42D4">
            <w:pPr>
              <w:pStyle w:val="ListParagraph0"/>
              <w:spacing w:before="240" w:after="0" w:line="276" w:lineRule="auto"/>
              <w:ind w:left="720" w:right="170"/>
              <w:contextualSpacing/>
              <w:jc w:val="both"/>
              <w:textAlignment w:val="baseline"/>
              <w:rPr>
                <w:rFonts w:ascii="Arial" w:eastAsia="Times New Roman" w:hAnsi="Arial" w:cs="Arial"/>
                <w:b/>
                <w:bCs/>
                <w:i/>
                <w:iCs/>
                <w:lang w:eastAsia="en-AU"/>
              </w:rPr>
            </w:pPr>
          </w:p>
          <w:p w14:paraId="74643FB9" w14:textId="77777777" w:rsidR="005A42D4" w:rsidRPr="00917781" w:rsidRDefault="005A42D4" w:rsidP="00464BD3">
            <w:pPr>
              <w:pStyle w:val="ListParagraph0"/>
              <w:spacing w:before="240" w:after="0" w:line="276" w:lineRule="auto"/>
              <w:ind w:left="360" w:right="170"/>
              <w:contextualSpacing/>
              <w:jc w:val="both"/>
              <w:textAlignment w:val="baseline"/>
              <w:rPr>
                <w:rFonts w:ascii="Arial" w:eastAsia="Times New Roman" w:hAnsi="Arial" w:cs="Arial"/>
                <w:i/>
                <w:iCs/>
                <w:lang w:eastAsia="en-AU"/>
              </w:rPr>
            </w:pPr>
            <w:r w:rsidRPr="00917781">
              <w:rPr>
                <w:rFonts w:ascii="Arial" w:eastAsia="Times New Roman" w:hAnsi="Arial" w:cs="Arial"/>
                <w:lang w:eastAsia="en-AU"/>
              </w:rPr>
              <w:t xml:space="preserve">This should involve partnership with an Indigenous-led organisation such as the National Aboriginal Community Controlled Health Organisation (NACCHO) and First Nations researchers, clinicians and community representatives from each state and territory. </w:t>
            </w:r>
          </w:p>
          <w:p w14:paraId="44ED87BB" w14:textId="77777777" w:rsidR="005A42D4" w:rsidRPr="00917781" w:rsidRDefault="005A42D4" w:rsidP="005A42D4">
            <w:pPr>
              <w:pStyle w:val="ListParagraph0"/>
              <w:spacing w:before="240" w:after="0" w:line="276" w:lineRule="auto"/>
              <w:ind w:left="720" w:right="170"/>
              <w:contextualSpacing/>
              <w:jc w:val="both"/>
              <w:textAlignment w:val="baseline"/>
              <w:rPr>
                <w:rFonts w:ascii="Arial" w:eastAsia="Times New Roman" w:hAnsi="Arial" w:cs="Arial"/>
                <w:i/>
                <w:iCs/>
                <w:lang w:eastAsia="en-AU"/>
              </w:rPr>
            </w:pPr>
          </w:p>
          <w:p w14:paraId="677CDD95" w14:textId="77777777" w:rsidR="005A42D4" w:rsidRPr="00917781" w:rsidRDefault="005A42D4" w:rsidP="00464BD3">
            <w:pPr>
              <w:pStyle w:val="ListParagraph0"/>
              <w:spacing w:before="240" w:after="0" w:line="276" w:lineRule="auto"/>
              <w:ind w:left="360" w:right="170"/>
              <w:contextualSpacing/>
              <w:jc w:val="both"/>
              <w:textAlignment w:val="baseline"/>
              <w:rPr>
                <w:rFonts w:ascii="Arial" w:eastAsia="Times New Roman" w:hAnsi="Arial" w:cs="Arial"/>
                <w:i/>
                <w:iCs/>
                <w:lang w:eastAsia="en-AU"/>
              </w:rPr>
            </w:pPr>
            <w:r w:rsidRPr="00917781">
              <w:rPr>
                <w:rFonts w:ascii="Arial" w:eastAsia="Times New Roman" w:hAnsi="Arial" w:cs="Arial"/>
                <w:lang w:eastAsia="en-AU"/>
              </w:rPr>
              <w:t>Key actions should include:</w:t>
            </w:r>
          </w:p>
          <w:p w14:paraId="3C4D965D" w14:textId="77777777" w:rsidR="005A42D4" w:rsidRPr="00917781" w:rsidRDefault="005A42D4" w:rsidP="005A42D4">
            <w:pPr>
              <w:pStyle w:val="ListParagraph0"/>
              <w:numPr>
                <w:ilvl w:val="0"/>
                <w:numId w:val="46"/>
              </w:numPr>
              <w:spacing w:before="240" w:after="0" w:line="276" w:lineRule="auto"/>
              <w:ind w:right="170"/>
              <w:contextualSpacing/>
              <w:jc w:val="both"/>
              <w:textAlignment w:val="baseline"/>
              <w:rPr>
                <w:rFonts w:ascii="Arial" w:eastAsia="Times New Roman" w:hAnsi="Arial" w:cs="Arial"/>
                <w:b/>
                <w:bCs/>
                <w:i/>
                <w:iCs/>
                <w:lang w:eastAsia="en-AU"/>
              </w:rPr>
            </w:pPr>
            <w:r w:rsidRPr="00917781">
              <w:rPr>
                <w:rFonts w:ascii="Arial" w:eastAsia="Times New Roman" w:hAnsi="Arial" w:cs="Arial"/>
                <w:lang w:eastAsia="en-AU"/>
              </w:rPr>
              <w:t>evaluating the various screening tools in terms of their validation and cultural safety </w:t>
            </w:r>
          </w:p>
          <w:p w14:paraId="0CA353EF" w14:textId="77777777" w:rsidR="005A42D4" w:rsidRPr="008C3960" w:rsidRDefault="005A42D4" w:rsidP="005A42D4">
            <w:pPr>
              <w:pStyle w:val="ListParagraph0"/>
              <w:numPr>
                <w:ilvl w:val="0"/>
                <w:numId w:val="46"/>
              </w:numPr>
              <w:spacing w:before="240" w:after="0" w:line="276" w:lineRule="auto"/>
              <w:ind w:right="170"/>
              <w:contextualSpacing/>
              <w:jc w:val="both"/>
              <w:textAlignment w:val="baseline"/>
              <w:rPr>
                <w:rFonts w:ascii="Arial" w:eastAsia="Times New Roman" w:hAnsi="Arial" w:cs="Arial"/>
                <w:b/>
                <w:bCs/>
                <w:i/>
                <w:iCs/>
                <w:lang w:eastAsia="en-AU"/>
              </w:rPr>
            </w:pPr>
            <w:r w:rsidRPr="00917781">
              <w:rPr>
                <w:rFonts w:ascii="Arial" w:eastAsia="Times New Roman" w:hAnsi="Arial" w:cs="Arial"/>
                <w:lang w:eastAsia="en-AU"/>
              </w:rPr>
              <w:t>investment in place-based co-design of tools to suit local contexts </w:t>
            </w:r>
          </w:p>
          <w:p w14:paraId="77C35DC7" w14:textId="194BD126" w:rsidR="005A42D4" w:rsidRPr="008C3960" w:rsidRDefault="005A42D4" w:rsidP="005A42D4">
            <w:pPr>
              <w:pStyle w:val="ListParagraph0"/>
              <w:numPr>
                <w:ilvl w:val="0"/>
                <w:numId w:val="46"/>
              </w:numPr>
              <w:spacing w:before="240" w:after="0" w:line="276" w:lineRule="auto"/>
              <w:ind w:right="170"/>
              <w:contextualSpacing/>
              <w:jc w:val="both"/>
              <w:textAlignment w:val="baseline"/>
              <w:rPr>
                <w:rStyle w:val="Heading2NPMHCChar"/>
                <w:rFonts w:ascii="Arial" w:eastAsia="Times New Roman" w:hAnsi="Arial" w:cs="Arial"/>
                <w:bCs/>
                <w:i/>
                <w:iCs/>
                <w:color w:val="auto"/>
                <w:sz w:val="20"/>
                <w:szCs w:val="22"/>
                <w:lang w:eastAsia="en-AU"/>
              </w:rPr>
            </w:pPr>
            <w:r w:rsidRPr="008C3960">
              <w:rPr>
                <w:rFonts w:ascii="Arial" w:eastAsia="Times New Roman" w:hAnsi="Arial" w:cs="Arial"/>
                <w:lang w:eastAsia="en-AU"/>
              </w:rPr>
              <w:t>investment in the most appropriate tools for each jurisdiction and support for their use, including guidance and training for healthcare professionals.</w:t>
            </w:r>
          </w:p>
        </w:tc>
        <w:tc>
          <w:tcPr>
            <w:tcW w:w="4252" w:type="dxa"/>
            <w:gridSpan w:val="2"/>
            <w:tcBorders>
              <w:bottom w:val="single" w:sz="18" w:space="0" w:color="4085C6"/>
              <w:right w:val="single" w:sz="2" w:space="0" w:color="F2F2F2" w:themeColor="background1" w:themeShade="F2"/>
            </w:tcBorders>
            <w:shd w:val="clear" w:color="auto" w:fill="F7F7F7"/>
          </w:tcPr>
          <w:p w14:paraId="1CF19368" w14:textId="501EB08D" w:rsidR="005A42D4" w:rsidRPr="008C3960" w:rsidRDefault="005A42D4" w:rsidP="005A42D4">
            <w:pPr>
              <w:spacing w:line="276" w:lineRule="auto"/>
              <w:rPr>
                <w:rStyle w:val="Heading2NPMHCChar"/>
                <w:rFonts w:ascii="Arial" w:hAnsi="Arial" w:cs="Arial"/>
                <w:bCs/>
                <w:sz w:val="20"/>
                <w:szCs w:val="20"/>
              </w:rPr>
            </w:pPr>
            <w:r w:rsidRPr="007219AA">
              <w:rPr>
                <w:rFonts w:ascii="Arial" w:eastAsiaTheme="majorEastAsia" w:hAnsi="Arial" w:cs="Arial"/>
                <w:b/>
                <w:bCs/>
                <w:color w:val="4085C6"/>
                <w:szCs w:val="20"/>
              </w:rPr>
              <w:t xml:space="preserve">Commonwealth Government through the </w:t>
            </w:r>
            <w:r w:rsidRPr="008C3960">
              <w:rPr>
                <w:rStyle w:val="Heading2NPMHCChar"/>
                <w:rFonts w:ascii="Arial" w:hAnsi="Arial" w:cs="Arial"/>
                <w:bCs/>
                <w:sz w:val="20"/>
                <w:szCs w:val="20"/>
              </w:rPr>
              <w:t>Department of Health, Disability and Ageing (Lead)</w:t>
            </w:r>
          </w:p>
          <w:p w14:paraId="7AB0B6D9" w14:textId="77777777" w:rsidR="005A42D4" w:rsidRPr="00133A8C" w:rsidRDefault="005A42D4" w:rsidP="005A42D4">
            <w:pPr>
              <w:spacing w:before="240" w:line="276" w:lineRule="auto"/>
              <w:rPr>
                <w:rFonts w:ascii="Arial" w:eastAsia="Times New Roman" w:hAnsi="Arial" w:cs="Arial"/>
                <w:b/>
                <w:bCs/>
                <w:lang w:eastAsia="en-AU"/>
              </w:rPr>
            </w:pPr>
            <w:r w:rsidRPr="00133A8C">
              <w:rPr>
                <w:rFonts w:ascii="Arial" w:eastAsia="Times New Roman" w:hAnsi="Arial" w:cs="Arial"/>
                <w:lang w:eastAsia="en-AU"/>
              </w:rPr>
              <w:t>National Aboriginal Community Controlled Health Organisation (Partner)</w:t>
            </w:r>
          </w:p>
          <w:p w14:paraId="68639A44" w14:textId="77777777" w:rsidR="005A42D4" w:rsidRPr="00722021" w:rsidRDefault="005A42D4" w:rsidP="005A42D4">
            <w:pPr>
              <w:spacing w:before="240" w:line="276" w:lineRule="auto"/>
              <w:rPr>
                <w:rFonts w:ascii="Arial" w:eastAsia="Times New Roman" w:hAnsi="Arial" w:cs="Arial"/>
                <w:b/>
                <w:bCs/>
                <w:lang w:eastAsia="en-AU"/>
              </w:rPr>
            </w:pPr>
            <w:r w:rsidRPr="00133A8C">
              <w:rPr>
                <w:rFonts w:ascii="Arial" w:eastAsia="Times New Roman" w:hAnsi="Arial" w:cs="Arial"/>
                <w:lang w:eastAsia="en-AU"/>
              </w:rPr>
              <w:t>First Nations researchers, clinicians and community representatives from each state and territory (Partner)</w:t>
            </w:r>
          </w:p>
        </w:tc>
      </w:tr>
    </w:tbl>
    <w:p w14:paraId="45F5CEBC" w14:textId="77777777" w:rsidR="00C319FA" w:rsidRPr="00C152B6" w:rsidRDefault="00C319FA" w:rsidP="00C319FA">
      <w:pPr>
        <w:spacing w:after="160" w:line="259" w:lineRule="auto"/>
        <w:rPr>
          <w:rFonts w:asciiTheme="majorHAnsi" w:eastAsiaTheme="majorEastAsia" w:hAnsiTheme="majorHAnsi" w:cstheme="majorBidi"/>
          <w:color w:val="51247A" w:themeColor="accent1"/>
          <w:sz w:val="36"/>
          <w:szCs w:val="36"/>
        </w:rPr>
      </w:pPr>
    </w:p>
    <w:p w14:paraId="22A99654" w14:textId="77777777" w:rsidR="00C319FA" w:rsidRDefault="00C319FA" w:rsidP="00107CBD">
      <w:pPr>
        <w:pStyle w:val="BodyText"/>
        <w:sectPr w:rsidR="00C319FA" w:rsidSect="00F118F2">
          <w:headerReference w:type="default" r:id="rId28"/>
          <w:footerReference w:type="default" r:id="rId29"/>
          <w:pgSz w:w="11906" w:h="16838" w:code="9"/>
          <w:pgMar w:top="2268" w:right="1134" w:bottom="1134" w:left="1134" w:header="567" w:footer="510" w:gutter="0"/>
          <w:cols w:space="567"/>
          <w:docGrid w:linePitch="360"/>
        </w:sectPr>
      </w:pPr>
    </w:p>
    <w:p w14:paraId="30E32912" w14:textId="34838AF3" w:rsidR="003C6373" w:rsidRDefault="213EFAE5" w:rsidP="1A9D23F3">
      <w:pPr>
        <w:pStyle w:val="Heading1"/>
        <w:spacing w:line="276" w:lineRule="auto"/>
        <w:rPr>
          <w:rFonts w:ascii="Arial" w:hAnsi="Arial" w:cs="Arial"/>
        </w:rPr>
      </w:pPr>
      <w:bookmarkStart w:id="14" w:name="_Toc227329238"/>
      <w:bookmarkEnd w:id="2"/>
      <w:bookmarkEnd w:id="3"/>
      <w:r>
        <w:lastRenderedPageBreak/>
        <w:t xml:space="preserve">Australian </w:t>
      </w:r>
      <w:r w:rsidR="400D98C2">
        <w:t>G</w:t>
      </w:r>
      <w:r>
        <w:t xml:space="preserve">overnment </w:t>
      </w:r>
      <w:r w:rsidR="1180AF58" w:rsidRPr="1A9D23F3">
        <w:rPr>
          <w:rFonts w:ascii="Arial" w:hAnsi="Arial" w:cs="Arial"/>
        </w:rPr>
        <w:t xml:space="preserve">perinatal mental health </w:t>
      </w:r>
      <w:r w:rsidR="392CE863" w:rsidRPr="1A9D23F3">
        <w:rPr>
          <w:rFonts w:ascii="Arial" w:hAnsi="Arial" w:cs="Arial"/>
        </w:rPr>
        <w:t>initiatives</w:t>
      </w:r>
      <w:bookmarkStart w:id="15" w:name="_Toc179465063"/>
      <w:bookmarkEnd w:id="14"/>
    </w:p>
    <w:p w14:paraId="11F88745" w14:textId="724D91D4" w:rsidR="004166C2" w:rsidRDefault="1F1CF184" w:rsidP="00282F72">
      <w:pPr>
        <w:pStyle w:val="BodyText"/>
        <w:jc w:val="both"/>
      </w:pPr>
      <w:r>
        <w:t>The Australian Government</w:t>
      </w:r>
      <w:r w:rsidR="20F63D5B">
        <w:t xml:space="preserve"> has made </w:t>
      </w:r>
      <w:r w:rsidR="003C1B06">
        <w:t>significant</w:t>
      </w:r>
      <w:r>
        <w:t xml:space="preserve"> investment</w:t>
      </w:r>
      <w:r w:rsidR="003C1B06">
        <w:t>s</w:t>
      </w:r>
      <w:r>
        <w:t xml:space="preserve"> </w:t>
      </w:r>
      <w:r w:rsidR="2AC26291">
        <w:t>in perinatal mental health</w:t>
      </w:r>
      <w:r w:rsidR="009B2686">
        <w:t xml:space="preserve"> to </w:t>
      </w:r>
      <w:r w:rsidR="2AC26291">
        <w:t>support the wellbeing of parents, infants, and families.</w:t>
      </w:r>
      <w:r>
        <w:t xml:space="preserve"> </w:t>
      </w:r>
      <w:r w:rsidR="23349B4E">
        <w:t xml:space="preserve">The </w:t>
      </w:r>
      <w:r w:rsidR="3E63A122">
        <w:t>Perinatal Mental Health and Wellbeing Program (</w:t>
      </w:r>
      <w:r w:rsidR="23349B4E">
        <w:t>PMHWP</w:t>
      </w:r>
      <w:r w:rsidR="3E63A122">
        <w:t>)</w:t>
      </w:r>
      <w:r w:rsidR="23349B4E">
        <w:t xml:space="preserve"> </w:t>
      </w:r>
      <w:r w:rsidR="23349B4E" w:rsidRPr="00847446">
        <w:t>and</w:t>
      </w:r>
      <w:r w:rsidR="23349B4E">
        <w:t xml:space="preserve"> the </w:t>
      </w:r>
      <w:r w:rsidR="3E63A122">
        <w:t>National Perinatal Mental Health Check (</w:t>
      </w:r>
      <w:r w:rsidR="23349B4E">
        <w:t>NPMHC</w:t>
      </w:r>
      <w:r w:rsidR="3E63A122">
        <w:t>)</w:t>
      </w:r>
      <w:r w:rsidR="23349B4E">
        <w:t xml:space="preserve"> were established with </w:t>
      </w:r>
      <w:r w:rsidR="004E12D1">
        <w:t>a</w:t>
      </w:r>
      <w:r w:rsidR="23349B4E" w:rsidDel="004E12D1">
        <w:t xml:space="preserve"> </w:t>
      </w:r>
      <w:r w:rsidR="004E12D1">
        <w:t xml:space="preserve">shared commitment to </w:t>
      </w:r>
      <w:r w:rsidR="23349B4E">
        <w:t xml:space="preserve">improving </w:t>
      </w:r>
      <w:r w:rsidR="005D71E9">
        <w:t>mental</w:t>
      </w:r>
      <w:r w:rsidR="23349B4E">
        <w:t xml:space="preserve"> health outcomes for expectant and new parents, while also enhancing community awareness and reducing stigma around perinatal mental illness. </w:t>
      </w:r>
    </w:p>
    <w:p w14:paraId="14E4318A" w14:textId="5F2A1D30" w:rsidR="00AC43FC" w:rsidRPr="00464BD3" w:rsidRDefault="00555277" w:rsidP="00464BD3">
      <w:pPr>
        <w:spacing w:before="240" w:after="240"/>
        <w:jc w:val="both"/>
        <w:rPr>
          <w:rFonts w:asciiTheme="majorHAnsi" w:eastAsiaTheme="majorEastAsia" w:hAnsiTheme="majorHAnsi" w:cstheme="majorBidi"/>
          <w:b/>
          <w:bCs/>
          <w:noProof/>
          <w:color w:val="962A8B"/>
          <w:sz w:val="30"/>
          <w:szCs w:val="30"/>
        </w:rPr>
      </w:pPr>
      <w:r>
        <w:rPr>
          <w:rStyle w:val="Heading2PMHWPChar"/>
          <w:b/>
          <w:bCs/>
          <w:sz w:val="30"/>
          <w:szCs w:val="30"/>
        </w:rPr>
        <w:br/>
      </w:r>
      <w:r w:rsidR="00780DFF">
        <w:rPr>
          <w:noProof/>
        </w:rPr>
        <w:drawing>
          <wp:inline distT="0" distB="0" distL="0" distR="0" wp14:anchorId="61BBDA9E" wp14:editId="7EBECDD7">
            <wp:extent cx="396584" cy="331570"/>
            <wp:effectExtent l="0" t="0" r="3810" b="0"/>
            <wp:docPr id="153050522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101787"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409603" cy="342455"/>
                    </a:xfrm>
                    <a:prstGeom prst="rect">
                      <a:avLst/>
                    </a:prstGeom>
                  </pic:spPr>
                </pic:pic>
              </a:graphicData>
            </a:graphic>
          </wp:inline>
        </w:drawing>
      </w:r>
      <w:r w:rsidR="00780DFF">
        <w:rPr>
          <w:rStyle w:val="Heading2PMHWPChar"/>
          <w:b/>
          <w:bCs/>
          <w:sz w:val="30"/>
          <w:szCs w:val="30"/>
        </w:rPr>
        <w:t xml:space="preserve"> </w:t>
      </w:r>
      <w:r w:rsidR="00AC43FC" w:rsidRPr="002220BB">
        <w:rPr>
          <w:rStyle w:val="Heading2PMHWPChar"/>
          <w:b/>
          <w:bCs/>
          <w:sz w:val="30"/>
          <w:szCs w:val="30"/>
        </w:rPr>
        <w:t>PMHWP</w:t>
      </w:r>
    </w:p>
    <w:p w14:paraId="715A323E" w14:textId="3332E0F1" w:rsidR="345E88E0" w:rsidRDefault="345E88E0" w:rsidP="00282F72">
      <w:pPr>
        <w:pStyle w:val="BodyText"/>
        <w:spacing w:after="600"/>
        <w:jc w:val="both"/>
      </w:pPr>
      <w:r w:rsidRPr="1A9D23F3">
        <w:rPr>
          <w:b/>
          <w:bCs/>
        </w:rPr>
        <w:t xml:space="preserve">The </w:t>
      </w:r>
      <w:r w:rsidR="7D5A3B0A" w:rsidRPr="1A9D23F3">
        <w:rPr>
          <w:b/>
          <w:bCs/>
        </w:rPr>
        <w:t>PMHWP</w:t>
      </w:r>
      <w:r w:rsidR="7D5A3B0A">
        <w:t xml:space="preserve"> </w:t>
      </w:r>
      <w:r w:rsidR="004166C2">
        <w:t>aims</w:t>
      </w:r>
      <w:r w:rsidR="009B230E" w:rsidRPr="009B230E">
        <w:t xml:space="preserve"> to enhance the support and services available to expectant and new parents </w:t>
      </w:r>
      <w:r w:rsidR="00A84F26">
        <w:t>experiencing</w:t>
      </w:r>
      <w:r w:rsidR="009B230E" w:rsidRPr="009B230E">
        <w:t>, or at risk of, perinatal mental illness</w:t>
      </w:r>
      <w:r w:rsidR="00517A66">
        <w:t>. This</w:t>
      </w:r>
      <w:r w:rsidR="007B33E4">
        <w:t xml:space="preserve"> includ</w:t>
      </w:r>
      <w:r w:rsidR="00F90094">
        <w:t xml:space="preserve">es </w:t>
      </w:r>
      <w:r w:rsidR="009B230E" w:rsidRPr="009B230E">
        <w:t xml:space="preserve">families experiencing </w:t>
      </w:r>
      <w:r w:rsidR="00185466">
        <w:t xml:space="preserve">the </w:t>
      </w:r>
      <w:r w:rsidR="009B230E" w:rsidRPr="009B230E">
        <w:t xml:space="preserve">distress </w:t>
      </w:r>
      <w:r w:rsidR="00185466">
        <w:t>of</w:t>
      </w:r>
      <w:r w:rsidR="00185466" w:rsidRPr="009B230E">
        <w:t xml:space="preserve"> </w:t>
      </w:r>
      <w:r w:rsidR="009B230E" w:rsidRPr="009B230E">
        <w:t xml:space="preserve">birth trauma, miscarriage, stillbirth, or infant loss. </w:t>
      </w:r>
      <w:r w:rsidR="00BD0A3C">
        <w:t>T</w:t>
      </w:r>
      <w:r w:rsidR="009B230E" w:rsidRPr="009B230E">
        <w:t>he program funds a range of initiatives</w:t>
      </w:r>
      <w:r w:rsidR="00B24572">
        <w:t xml:space="preserve"> </w:t>
      </w:r>
      <w:r w:rsidR="00F26459">
        <w:t>focused on</w:t>
      </w:r>
      <w:r w:rsidR="00204C0F">
        <w:t xml:space="preserve"> </w:t>
      </w:r>
      <w:r w:rsidR="009B230E" w:rsidRPr="009B230E">
        <w:t xml:space="preserve">prevention and early intervention, national support services, </w:t>
      </w:r>
      <w:r w:rsidR="00035EDF">
        <w:t xml:space="preserve">workforce </w:t>
      </w:r>
      <w:r w:rsidR="009B230E" w:rsidRPr="009B230E">
        <w:t>training and education, and public awareness.</w:t>
      </w:r>
    </w:p>
    <w:tbl>
      <w:tblPr>
        <w:tblStyle w:val="TableGrid"/>
        <w:tblW w:w="9626" w:type="dxa"/>
        <w:jc w:val="center"/>
        <w:tblBorders>
          <w:top w:val="single" w:sz="18" w:space="0" w:color="942093"/>
          <w:bottom w:val="single" w:sz="18" w:space="0" w:color="942093"/>
        </w:tblBorders>
        <w:tblCellMar>
          <w:left w:w="227" w:type="dxa"/>
          <w:right w:w="227" w:type="dxa"/>
        </w:tblCellMar>
        <w:tblLook w:val="04A0" w:firstRow="1" w:lastRow="0" w:firstColumn="1" w:lastColumn="0" w:noHBand="0" w:noVBand="1"/>
      </w:tblPr>
      <w:tblGrid>
        <w:gridCol w:w="4813"/>
        <w:gridCol w:w="4813"/>
      </w:tblGrid>
      <w:tr w:rsidR="00555277" w:rsidRPr="00555277" w14:paraId="6E6F67DA" w14:textId="77777777" w:rsidTr="00371BDE">
        <w:trPr>
          <w:trHeight w:val="438"/>
          <w:jc w:val="center"/>
        </w:trPr>
        <w:tc>
          <w:tcPr>
            <w:tcW w:w="4813" w:type="dxa"/>
          </w:tcPr>
          <w:p w14:paraId="3DB97F56" w14:textId="2020E37C" w:rsidR="00555277" w:rsidRPr="00555277" w:rsidRDefault="00555277" w:rsidP="00555277">
            <w:pPr>
              <w:pStyle w:val="BodyText"/>
              <w:jc w:val="center"/>
              <w:rPr>
                <w:b/>
                <w:bCs/>
                <w:color w:val="982A8B"/>
              </w:rPr>
            </w:pPr>
            <w:r w:rsidRPr="00555277">
              <w:rPr>
                <w:b/>
                <w:bCs/>
                <w:color w:val="982A8B"/>
              </w:rPr>
              <w:t>Objectives</w:t>
            </w:r>
          </w:p>
        </w:tc>
        <w:tc>
          <w:tcPr>
            <w:tcW w:w="4813" w:type="dxa"/>
          </w:tcPr>
          <w:p w14:paraId="1056D67E" w14:textId="02371804" w:rsidR="00555277" w:rsidRPr="00555277" w:rsidRDefault="00555277" w:rsidP="00555277">
            <w:pPr>
              <w:pStyle w:val="BodyText"/>
              <w:jc w:val="center"/>
              <w:rPr>
                <w:rFonts w:cs="Arial"/>
                <w:b/>
                <w:bCs/>
                <w:iCs/>
                <w:color w:val="982A8B"/>
              </w:rPr>
            </w:pPr>
            <w:r w:rsidRPr="00555277">
              <w:rPr>
                <w:rFonts w:cs="Arial"/>
                <w:b/>
                <w:bCs/>
                <w:iCs/>
                <w:color w:val="982A8B"/>
              </w:rPr>
              <w:t>Intended outcomes</w:t>
            </w:r>
          </w:p>
        </w:tc>
      </w:tr>
      <w:tr w:rsidR="00555277" w:rsidRPr="00555277" w14:paraId="297926D7" w14:textId="77777777" w:rsidTr="00371BDE">
        <w:trPr>
          <w:trHeight w:val="5669"/>
          <w:jc w:val="center"/>
        </w:trPr>
        <w:tc>
          <w:tcPr>
            <w:tcW w:w="4813" w:type="dxa"/>
          </w:tcPr>
          <w:p w14:paraId="08B4D9B6" w14:textId="77777777" w:rsidR="00555277" w:rsidRPr="00371BDE" w:rsidRDefault="00555277" w:rsidP="00555277">
            <w:pPr>
              <w:pStyle w:val="BodyText"/>
              <w:numPr>
                <w:ilvl w:val="0"/>
                <w:numId w:val="82"/>
              </w:numPr>
              <w:jc w:val="both"/>
            </w:pPr>
            <w:bookmarkStart w:id="16" w:name="_Hlk206919322"/>
            <w:r w:rsidRPr="00371BDE">
              <w:rPr>
                <w:rFonts w:cs="Arial"/>
                <w:iCs/>
              </w:rPr>
              <w:t>deliver national perinatal mental health services, including prevention and early intervention initiatives, for expectant and new parents experiencing or at risk of perinatal mental illness</w:t>
            </w:r>
          </w:p>
          <w:p w14:paraId="1D10BE30" w14:textId="77777777" w:rsidR="00555277" w:rsidRPr="00371BDE" w:rsidRDefault="00555277" w:rsidP="00555277">
            <w:pPr>
              <w:pStyle w:val="BodyText"/>
              <w:numPr>
                <w:ilvl w:val="0"/>
                <w:numId w:val="82"/>
              </w:numPr>
              <w:jc w:val="both"/>
            </w:pPr>
            <w:r w:rsidRPr="00371BDE">
              <w:rPr>
                <w:rFonts w:cs="Arial"/>
                <w:iCs/>
              </w:rPr>
              <w:t>deliver national support services for parents and families experiencing distress after birth trauma, miscarriage, stillbirth or infant death to prevent the development of mental illness</w:t>
            </w:r>
          </w:p>
          <w:p w14:paraId="265CEB37" w14:textId="77777777" w:rsidR="00555277" w:rsidRPr="00371BDE" w:rsidRDefault="00555277" w:rsidP="00555277">
            <w:pPr>
              <w:pStyle w:val="BodyText"/>
              <w:numPr>
                <w:ilvl w:val="0"/>
                <w:numId w:val="82"/>
              </w:numPr>
              <w:jc w:val="both"/>
            </w:pPr>
            <w:r w:rsidRPr="00371BDE">
              <w:rPr>
                <w:rFonts w:cs="Arial"/>
                <w:iCs/>
              </w:rPr>
              <w:t>deliver training and education initiatives aimed at the improvement of perinatal mental health and wellbeing service delivery</w:t>
            </w:r>
          </w:p>
          <w:p w14:paraId="55B86429" w14:textId="77777777" w:rsidR="00555277" w:rsidRPr="00371BDE" w:rsidRDefault="00555277" w:rsidP="00555277">
            <w:pPr>
              <w:pStyle w:val="BodyText"/>
              <w:numPr>
                <w:ilvl w:val="0"/>
                <w:numId w:val="82"/>
              </w:numPr>
              <w:jc w:val="both"/>
            </w:pPr>
            <w:r w:rsidRPr="00371BDE">
              <w:rPr>
                <w:rFonts w:cs="Arial"/>
                <w:iCs/>
              </w:rPr>
              <w:t xml:space="preserve">deliver awareness, information and stigma reduction initiatives for perinatal mental health and wellbeing </w:t>
            </w:r>
          </w:p>
          <w:p w14:paraId="1DE7682A" w14:textId="740CE7AA" w:rsidR="00371BDE" w:rsidRPr="00371BDE" w:rsidRDefault="00555277" w:rsidP="00371BDE">
            <w:pPr>
              <w:pStyle w:val="BodyText"/>
              <w:numPr>
                <w:ilvl w:val="0"/>
                <w:numId w:val="82"/>
              </w:numPr>
              <w:jc w:val="both"/>
            </w:pPr>
            <w:r w:rsidRPr="00371BDE">
              <w:rPr>
                <w:rFonts w:cs="Arial"/>
                <w:iCs/>
              </w:rPr>
              <w:t>deliver and market services in a way that ensures inclusive, culturally appropriate and safe access for all people.</w:t>
            </w:r>
          </w:p>
        </w:tc>
        <w:tc>
          <w:tcPr>
            <w:tcW w:w="4813" w:type="dxa"/>
          </w:tcPr>
          <w:p w14:paraId="31779B37" w14:textId="77777777" w:rsidR="00555277" w:rsidRPr="00371BDE" w:rsidRDefault="00555277" w:rsidP="00555277">
            <w:pPr>
              <w:pStyle w:val="BodyText"/>
              <w:numPr>
                <w:ilvl w:val="0"/>
                <w:numId w:val="82"/>
              </w:numPr>
              <w:jc w:val="both"/>
              <w:rPr>
                <w:rFonts w:cs="Arial"/>
                <w:iCs/>
              </w:rPr>
            </w:pPr>
            <w:r w:rsidRPr="00371BDE">
              <w:rPr>
                <w:rFonts w:cs="Arial"/>
                <w:iCs/>
              </w:rPr>
              <w:t>improved national access to perinatal mental health and wellbeing support services</w:t>
            </w:r>
          </w:p>
          <w:p w14:paraId="548A5343" w14:textId="77777777" w:rsidR="00555277" w:rsidRPr="00371BDE" w:rsidRDefault="00555277" w:rsidP="00555277">
            <w:pPr>
              <w:pStyle w:val="BodyText"/>
              <w:numPr>
                <w:ilvl w:val="0"/>
                <w:numId w:val="82"/>
              </w:numPr>
              <w:jc w:val="both"/>
              <w:rPr>
                <w:rFonts w:cs="Arial"/>
                <w:iCs/>
              </w:rPr>
            </w:pPr>
            <w:r w:rsidRPr="00371BDE">
              <w:rPr>
                <w:rFonts w:cs="Arial"/>
                <w:iCs/>
              </w:rPr>
              <w:t>improved health outcomes for expectant and new parents experiencing, or at risk of perinatal mental health issues</w:t>
            </w:r>
          </w:p>
          <w:p w14:paraId="59A919B7" w14:textId="77777777" w:rsidR="00555277" w:rsidRPr="00371BDE" w:rsidRDefault="00555277" w:rsidP="00555277">
            <w:pPr>
              <w:pStyle w:val="BodyText"/>
              <w:numPr>
                <w:ilvl w:val="0"/>
                <w:numId w:val="82"/>
              </w:numPr>
              <w:jc w:val="both"/>
              <w:rPr>
                <w:rFonts w:cs="Arial"/>
                <w:iCs/>
              </w:rPr>
            </w:pPr>
            <w:r w:rsidRPr="00371BDE">
              <w:rPr>
                <w:rFonts w:cs="Arial"/>
                <w:iCs/>
              </w:rPr>
              <w:t>improved evidence base for perinatal mental health treatment and support</w:t>
            </w:r>
          </w:p>
          <w:p w14:paraId="474C5C4B" w14:textId="77777777" w:rsidR="00555277" w:rsidRPr="00371BDE" w:rsidRDefault="00555277" w:rsidP="00555277">
            <w:pPr>
              <w:pStyle w:val="BodyText"/>
              <w:numPr>
                <w:ilvl w:val="0"/>
                <w:numId w:val="82"/>
              </w:numPr>
              <w:jc w:val="both"/>
              <w:rPr>
                <w:rFonts w:cs="Arial"/>
                <w:iCs/>
              </w:rPr>
            </w:pPr>
            <w:r w:rsidRPr="00371BDE">
              <w:rPr>
                <w:rFonts w:cs="Arial"/>
                <w:iCs/>
              </w:rPr>
              <w:t>improved mental health outcomes for parents and families experiencing distress after birth trauma, miscarriage, stillbirth or infant death</w:t>
            </w:r>
          </w:p>
          <w:p w14:paraId="05F52AD7" w14:textId="13037615" w:rsidR="00555277" w:rsidRPr="00371BDE" w:rsidRDefault="00555277" w:rsidP="00555277">
            <w:pPr>
              <w:pStyle w:val="BodyText"/>
              <w:numPr>
                <w:ilvl w:val="0"/>
                <w:numId w:val="82"/>
              </w:numPr>
              <w:jc w:val="both"/>
              <w:rPr>
                <w:rFonts w:cs="Arial"/>
                <w:iCs/>
              </w:rPr>
            </w:pPr>
            <w:r w:rsidRPr="00371BDE">
              <w:rPr>
                <w:rFonts w:cs="Arial"/>
                <w:iCs/>
              </w:rPr>
              <w:t>reduction in stigma related to perinatal mental health issues.</w:t>
            </w:r>
          </w:p>
        </w:tc>
      </w:tr>
      <w:bookmarkEnd w:id="16"/>
    </w:tbl>
    <w:p w14:paraId="776D5E2E" w14:textId="77777777" w:rsidR="00555277" w:rsidRDefault="00555277" w:rsidP="0080192A">
      <w:pPr>
        <w:pStyle w:val="BodyText"/>
        <w:spacing w:after="360"/>
        <w:jc w:val="both"/>
      </w:pPr>
    </w:p>
    <w:p w14:paraId="512AB5FD" w14:textId="58F72C65" w:rsidR="006E02F7" w:rsidRDefault="006E02F7" w:rsidP="00D34379">
      <w:pPr>
        <w:pStyle w:val="BodyText"/>
        <w:jc w:val="both"/>
        <w:rPr>
          <w:b/>
          <w:bCs/>
        </w:rPr>
      </w:pPr>
    </w:p>
    <w:p w14:paraId="542B3A9C" w14:textId="77777777" w:rsidR="006E02F7" w:rsidRDefault="006E02F7">
      <w:pPr>
        <w:spacing w:after="160" w:line="259" w:lineRule="auto"/>
        <w:rPr>
          <w:b/>
          <w:bCs/>
        </w:rPr>
      </w:pPr>
      <w:r>
        <w:rPr>
          <w:b/>
          <w:bCs/>
        </w:rPr>
        <w:br w:type="page"/>
      </w:r>
    </w:p>
    <w:p w14:paraId="0CAA491D" w14:textId="17D99017" w:rsidR="00D34379" w:rsidRDefault="00D0582D" w:rsidP="00D34379">
      <w:pPr>
        <w:pStyle w:val="BodyText"/>
        <w:jc w:val="both"/>
      </w:pPr>
      <w:r>
        <w:rPr>
          <w:b/>
          <w:bCs/>
        </w:rPr>
        <w:lastRenderedPageBreak/>
        <w:t xml:space="preserve"> </w:t>
      </w:r>
      <w:r w:rsidR="34CD110F" w:rsidRPr="1A9D23F3">
        <w:rPr>
          <w:b/>
          <w:bCs/>
        </w:rPr>
        <w:t xml:space="preserve"> </w:t>
      </w:r>
      <w:r w:rsidR="00014F64">
        <w:rPr>
          <w:noProof/>
        </w:rPr>
        <w:drawing>
          <wp:inline distT="0" distB="0" distL="0" distR="0" wp14:anchorId="57CE92C4" wp14:editId="2AE14B23">
            <wp:extent cx="361950" cy="419100"/>
            <wp:effectExtent l="0" t="0" r="0" b="0"/>
            <wp:docPr id="81925030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16596"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361950" cy="419100"/>
                    </a:xfrm>
                    <a:prstGeom prst="rect">
                      <a:avLst/>
                    </a:prstGeom>
                  </pic:spPr>
                </pic:pic>
              </a:graphicData>
            </a:graphic>
          </wp:inline>
        </w:drawing>
      </w:r>
      <w:r w:rsidR="00014F64">
        <w:rPr>
          <w:b/>
          <w:bCs/>
        </w:rPr>
        <w:t xml:space="preserve">  </w:t>
      </w:r>
      <w:r w:rsidR="00D34379" w:rsidRPr="58F6D2A6">
        <w:rPr>
          <w:rStyle w:val="Heading1NPMHCChar"/>
          <w:color w:val="4085C6" w:themeColor="accent5"/>
          <w:sz w:val="30"/>
          <w:szCs w:val="30"/>
        </w:rPr>
        <w:t>NPMHC</w:t>
      </w:r>
    </w:p>
    <w:p w14:paraId="29CAACE2" w14:textId="038CEB08" w:rsidR="34CD110F" w:rsidRDefault="34CD110F" w:rsidP="00282F72">
      <w:pPr>
        <w:pStyle w:val="BodyText"/>
        <w:jc w:val="both"/>
        <w:rPr>
          <w:rFonts w:ascii="Arial" w:hAnsi="Arial" w:cs="Arial"/>
          <w:highlight w:val="yellow"/>
        </w:rPr>
      </w:pPr>
      <w:r w:rsidRPr="1A9D23F3">
        <w:rPr>
          <w:b/>
          <w:bCs/>
        </w:rPr>
        <w:t xml:space="preserve">The </w:t>
      </w:r>
      <w:r w:rsidR="003C6373" w:rsidRPr="1A9D23F3">
        <w:rPr>
          <w:b/>
        </w:rPr>
        <w:t>NPMHC</w:t>
      </w:r>
      <w:r>
        <w:t xml:space="preserve"> aims to improve early detection and intervention to better support the mental health and wellbeing of expectant and new parents at risk of perinatal mental illness. The program set</w:t>
      </w:r>
      <w:r w:rsidR="2AD48DDD">
        <w:t>s</w:t>
      </w:r>
      <w:r>
        <w:t xml:space="preserve"> out to deliver an innovative national digital perinatal screening approach, to improve screening rates across Australian public maternity and family care settings (antenatal and postnatal), and to facilitate consistent collection and national reporting of screening data.</w:t>
      </w:r>
      <w:r w:rsidRPr="03981242">
        <w:rPr>
          <w:lang w:val="en-US"/>
        </w:rPr>
        <w:t xml:space="preserve"> </w:t>
      </w:r>
    </w:p>
    <w:p w14:paraId="5EAFB257" w14:textId="77777777" w:rsidR="009F7769" w:rsidRDefault="34CD110F" w:rsidP="00282F72">
      <w:pPr>
        <w:pStyle w:val="BodyText"/>
        <w:keepNext/>
        <w:keepLines/>
        <w:spacing w:after="600"/>
        <w:jc w:val="both"/>
      </w:pPr>
      <w:r>
        <w:t xml:space="preserve">The NPMHC contributes to the Australian Government’s implementation of mental health reforms and commitment to supporting Australians with, or at risk of, mental illness by improving service integration for a more effective and efficient mental health system. Perinatal mental health is an integral part of the National </w:t>
      </w:r>
      <w:r w:rsidDel="003A0AD4">
        <w:t xml:space="preserve">Mental Health and Suicide Prevention </w:t>
      </w:r>
      <w:r>
        <w:t xml:space="preserve">Agreement </w:t>
      </w:r>
      <w:r w:rsidR="00C97A5C" w:rsidDel="00E779B6">
        <w:t>(</w:t>
      </w:r>
      <w:r w:rsidR="00684FD9">
        <w:t>National Agreement</w:t>
      </w:r>
      <w:r w:rsidR="00ED0E70" w:rsidDel="00E779B6">
        <w:t>)</w:t>
      </w:r>
      <w:r w:rsidR="00ED0E70">
        <w:t xml:space="preserve"> </w:t>
      </w:r>
      <w:r>
        <w:t xml:space="preserve">where shared commitments between the Australian Government and state and territory governments have been set out. </w:t>
      </w:r>
      <w:r w:rsidR="00656A4F">
        <w:t>The National</w:t>
      </w:r>
      <w:r w:rsidR="00656A4F" w:rsidDel="003A0AD4">
        <w:t xml:space="preserve"> </w:t>
      </w:r>
      <w:r w:rsidR="00656A4F">
        <w:t xml:space="preserve">Agreement is supported by Bilateral Schedules that outline specific jointly agreed initiatives between the Commonwealth and each state and territory. </w:t>
      </w:r>
      <w:r>
        <w:t xml:space="preserve">Under this agreement, the Bilateral Schedules detail specific commitments and actions for each jurisdiction including those relevant to perinatal mental health screening, data capture and reporting. </w:t>
      </w:r>
    </w:p>
    <w:tbl>
      <w:tblPr>
        <w:tblStyle w:val="TableGrid"/>
        <w:tblW w:w="0" w:type="auto"/>
        <w:tblBorders>
          <w:top w:val="single" w:sz="18" w:space="0" w:color="4085C6"/>
          <w:bottom w:val="single" w:sz="18" w:space="0" w:color="4085C6"/>
        </w:tblBorders>
        <w:tblLook w:val="04A0" w:firstRow="1" w:lastRow="0" w:firstColumn="1" w:lastColumn="0" w:noHBand="0" w:noVBand="1"/>
      </w:tblPr>
      <w:tblGrid>
        <w:gridCol w:w="4813"/>
        <w:gridCol w:w="4813"/>
      </w:tblGrid>
      <w:tr w:rsidR="009D1555" w14:paraId="1A4176B7" w14:textId="77777777" w:rsidTr="00426D60">
        <w:trPr>
          <w:trHeight w:val="680"/>
        </w:trPr>
        <w:tc>
          <w:tcPr>
            <w:tcW w:w="4813" w:type="dxa"/>
          </w:tcPr>
          <w:bookmarkEnd w:id="15"/>
          <w:p w14:paraId="4DAAF4F6" w14:textId="77777777" w:rsidR="009D1555" w:rsidRPr="00426D60" w:rsidRDefault="009D1555" w:rsidP="0057141E">
            <w:pPr>
              <w:spacing w:before="240" w:after="240"/>
              <w:jc w:val="center"/>
              <w:rPr>
                <w:rFonts w:cs="Arial"/>
                <w:b/>
                <w:bCs/>
                <w:iCs/>
                <w:color w:val="4085C6"/>
              </w:rPr>
            </w:pPr>
            <w:r w:rsidRPr="00426D60">
              <w:rPr>
                <w:rFonts w:cs="Arial"/>
                <w:b/>
                <w:bCs/>
                <w:iCs/>
                <w:color w:val="4085C6"/>
              </w:rPr>
              <w:t>Objectives</w:t>
            </w:r>
          </w:p>
        </w:tc>
        <w:tc>
          <w:tcPr>
            <w:tcW w:w="4813" w:type="dxa"/>
          </w:tcPr>
          <w:p w14:paraId="3284586F" w14:textId="77777777" w:rsidR="009D1555" w:rsidRPr="00426D60" w:rsidRDefault="009D1555" w:rsidP="0057141E">
            <w:pPr>
              <w:spacing w:before="240" w:after="240"/>
              <w:jc w:val="center"/>
              <w:rPr>
                <w:rFonts w:cs="Arial"/>
                <w:b/>
                <w:bCs/>
                <w:iCs/>
                <w:color w:val="4085C6"/>
              </w:rPr>
            </w:pPr>
            <w:r w:rsidRPr="00426D60">
              <w:rPr>
                <w:rFonts w:cs="Arial"/>
                <w:b/>
                <w:bCs/>
                <w:iCs/>
                <w:color w:val="4085C6"/>
              </w:rPr>
              <w:t>Intended outcomes</w:t>
            </w:r>
          </w:p>
        </w:tc>
      </w:tr>
      <w:tr w:rsidR="009D1555" w14:paraId="491C135C" w14:textId="77777777" w:rsidTr="00426D60">
        <w:trPr>
          <w:trHeight w:val="3697"/>
        </w:trPr>
        <w:tc>
          <w:tcPr>
            <w:tcW w:w="4813" w:type="dxa"/>
          </w:tcPr>
          <w:p w14:paraId="5C73FC88" w14:textId="77777777" w:rsidR="009D1555" w:rsidRDefault="009D1555" w:rsidP="0057141E">
            <w:pPr>
              <w:pStyle w:val="ListBullet"/>
              <w:numPr>
                <w:ilvl w:val="0"/>
                <w:numId w:val="37"/>
              </w:numPr>
              <w:ind w:right="142"/>
              <w:jc w:val="both"/>
            </w:pPr>
            <w:r>
              <w:t>improve access to culturally appropriate perinatal mental health screening for expecting and new parents, including fathers and second parents</w:t>
            </w:r>
          </w:p>
          <w:p w14:paraId="68ABD421" w14:textId="77777777" w:rsidR="009D1555" w:rsidRDefault="009D1555" w:rsidP="0057141E">
            <w:pPr>
              <w:pStyle w:val="ListBullet"/>
              <w:numPr>
                <w:ilvl w:val="0"/>
                <w:numId w:val="37"/>
              </w:numPr>
              <w:ind w:right="142"/>
              <w:jc w:val="both"/>
            </w:pPr>
            <w:r>
              <w:t>support existing state and territory perinatal screening processes to move to digital data collection and reporting</w:t>
            </w:r>
          </w:p>
          <w:p w14:paraId="22F5F751" w14:textId="77777777" w:rsidR="009D1555" w:rsidRDefault="009D1555" w:rsidP="0057141E">
            <w:pPr>
              <w:pStyle w:val="ListBullet"/>
              <w:numPr>
                <w:ilvl w:val="0"/>
                <w:numId w:val="37"/>
              </w:numPr>
              <w:ind w:right="142"/>
              <w:jc w:val="both"/>
            </w:pPr>
            <w:r>
              <w:t>establish national collection of perinatal mental health screening data to inform future improvements in uptake and referral</w:t>
            </w:r>
          </w:p>
          <w:p w14:paraId="511DA588" w14:textId="77777777" w:rsidR="009D1555" w:rsidRPr="007B2536" w:rsidRDefault="009D1555" w:rsidP="0057141E">
            <w:pPr>
              <w:pStyle w:val="ListBullet"/>
              <w:numPr>
                <w:ilvl w:val="0"/>
                <w:numId w:val="37"/>
              </w:numPr>
              <w:ind w:right="142"/>
              <w:jc w:val="both"/>
              <w:rPr>
                <w:rFonts w:cs="Arial"/>
                <w:b/>
                <w:bCs/>
                <w:iCs/>
              </w:rPr>
            </w:pPr>
            <w:r>
              <w:t xml:space="preserve">increase public awareness and understanding of perinatal mental illness in the community </w:t>
            </w:r>
          </w:p>
          <w:p w14:paraId="79643AB4" w14:textId="77777777" w:rsidR="009D1555" w:rsidRPr="007B2536" w:rsidRDefault="009D1555" w:rsidP="0057141E">
            <w:pPr>
              <w:pStyle w:val="ListBullet"/>
              <w:numPr>
                <w:ilvl w:val="0"/>
                <w:numId w:val="37"/>
              </w:numPr>
              <w:ind w:right="142"/>
              <w:jc w:val="both"/>
              <w:rPr>
                <w:rFonts w:cs="Arial"/>
                <w:b/>
                <w:bCs/>
                <w:iCs/>
              </w:rPr>
            </w:pPr>
            <w:r>
              <w:t>improve access to information and support resources for expecting and new parents, including fathers and second parents.</w:t>
            </w:r>
          </w:p>
        </w:tc>
        <w:tc>
          <w:tcPr>
            <w:tcW w:w="4813" w:type="dxa"/>
          </w:tcPr>
          <w:p w14:paraId="152D059A" w14:textId="77777777" w:rsidR="009D1555" w:rsidRDefault="009D1555" w:rsidP="0057141E">
            <w:pPr>
              <w:pStyle w:val="ListBullet"/>
              <w:numPr>
                <w:ilvl w:val="0"/>
                <w:numId w:val="16"/>
              </w:numPr>
              <w:ind w:left="714" w:hanging="357"/>
              <w:rPr>
                <w:rFonts w:ascii="Arial" w:eastAsia="Arial" w:hAnsi="Arial" w:cs="Arial"/>
              </w:rPr>
            </w:pPr>
            <w:r>
              <w:t>improvement of mental health outcomes for expecting and new parents, including fathers and second parents</w:t>
            </w:r>
          </w:p>
          <w:p w14:paraId="7B3CA24F" w14:textId="77777777" w:rsidR="009D1555" w:rsidRDefault="009D1555" w:rsidP="0057141E">
            <w:pPr>
              <w:pStyle w:val="ListBullet"/>
              <w:numPr>
                <w:ilvl w:val="0"/>
                <w:numId w:val="16"/>
              </w:numPr>
              <w:ind w:left="714" w:hanging="357"/>
              <w:rPr>
                <w:rFonts w:ascii="Arial" w:eastAsia="Arial" w:hAnsi="Arial" w:cs="Arial"/>
              </w:rPr>
            </w:pPr>
            <w:r>
              <w:t>improvement of access to culturally appropriate screening for expecting and new parents, including Aboriginal and Torres Strait Islander parents, culturally and linguistically diverse parents and other priority populations</w:t>
            </w:r>
          </w:p>
          <w:p w14:paraId="602BA7D5" w14:textId="77777777" w:rsidR="009D1555" w:rsidRDefault="009D1555" w:rsidP="0057141E">
            <w:pPr>
              <w:pStyle w:val="ListBullet"/>
              <w:numPr>
                <w:ilvl w:val="0"/>
                <w:numId w:val="16"/>
              </w:numPr>
              <w:ind w:left="714" w:hanging="357"/>
              <w:rPr>
                <w:rFonts w:ascii="Arial" w:eastAsia="Arial" w:hAnsi="Arial" w:cs="Arial"/>
              </w:rPr>
            </w:pPr>
            <w:r>
              <w:t>national reporting on perinatal mental health screening to monitor uptake and inform improvements to delivery</w:t>
            </w:r>
          </w:p>
          <w:p w14:paraId="05D28F64" w14:textId="77777777" w:rsidR="009D1555" w:rsidRPr="000D463E" w:rsidRDefault="009D1555" w:rsidP="0057141E">
            <w:pPr>
              <w:pStyle w:val="ListBullet"/>
              <w:numPr>
                <w:ilvl w:val="0"/>
                <w:numId w:val="16"/>
              </w:numPr>
              <w:ind w:left="714" w:hanging="357"/>
              <w:rPr>
                <w:rFonts w:ascii="Arial" w:eastAsia="Arial" w:hAnsi="Arial" w:cs="Arial"/>
              </w:rPr>
            </w:pPr>
            <w:r>
              <w:t>improved community awareness and stigma reduction for perinatal mental illness.</w:t>
            </w:r>
          </w:p>
          <w:p w14:paraId="79D3B036" w14:textId="77777777" w:rsidR="009D1555" w:rsidRPr="00103C53" w:rsidRDefault="009D1555" w:rsidP="0057141E">
            <w:pPr>
              <w:spacing w:before="240" w:after="240"/>
              <w:jc w:val="center"/>
              <w:rPr>
                <w:rFonts w:cs="Arial"/>
                <w:b/>
                <w:bCs/>
                <w:iCs/>
              </w:rPr>
            </w:pPr>
          </w:p>
        </w:tc>
      </w:tr>
    </w:tbl>
    <w:p w14:paraId="6BF654C0" w14:textId="224A520E" w:rsidR="002B4053" w:rsidRDefault="002B4053" w:rsidP="002B4053"/>
    <w:p w14:paraId="79302593" w14:textId="77777777" w:rsidR="002B4053" w:rsidRDefault="002B4053">
      <w:pPr>
        <w:spacing w:after="160" w:line="259" w:lineRule="auto"/>
        <w:rPr>
          <w:rFonts w:asciiTheme="majorHAnsi" w:eastAsiaTheme="majorEastAsia" w:hAnsiTheme="majorHAnsi" w:cstheme="majorBidi"/>
          <w:color w:val="51247A" w:themeColor="accent1"/>
          <w:sz w:val="36"/>
          <w:szCs w:val="32"/>
        </w:rPr>
      </w:pPr>
      <w:r>
        <w:br w:type="page"/>
      </w:r>
    </w:p>
    <w:p w14:paraId="354FE197" w14:textId="4B25D1CB" w:rsidR="002B4053" w:rsidRPr="008D7DD5" w:rsidRDefault="0768DAEE" w:rsidP="00C0504B">
      <w:pPr>
        <w:pStyle w:val="NbrHeading1"/>
        <w:numPr>
          <w:ilvl w:val="0"/>
          <w:numId w:val="0"/>
        </w:numPr>
        <w:spacing w:before="0" w:after="360"/>
        <w:ind w:left="1134" w:hanging="1134"/>
        <w:rPr>
          <w:b/>
          <w:bCs/>
        </w:rPr>
      </w:pPr>
      <w:bookmarkStart w:id="17" w:name="_Toc227329239"/>
      <w:r w:rsidRPr="008D7DD5">
        <w:rPr>
          <w:b/>
          <w:bCs/>
        </w:rPr>
        <w:lastRenderedPageBreak/>
        <w:t xml:space="preserve">The </w:t>
      </w:r>
      <w:r w:rsidR="00102614" w:rsidRPr="008D7DD5">
        <w:rPr>
          <w:b/>
          <w:bCs/>
        </w:rPr>
        <w:t>e</w:t>
      </w:r>
      <w:r w:rsidR="00F226B7" w:rsidRPr="008D7DD5">
        <w:rPr>
          <w:b/>
          <w:bCs/>
        </w:rPr>
        <w:t>valuation</w:t>
      </w:r>
      <w:bookmarkEnd w:id="17"/>
    </w:p>
    <w:p w14:paraId="083DB2F0" w14:textId="505AE6EE" w:rsidR="00120D38" w:rsidRPr="00741DFE" w:rsidRDefault="00120D38" w:rsidP="00741DFE">
      <w:pPr>
        <w:pStyle w:val="CalloutA"/>
      </w:pPr>
      <w:r w:rsidRPr="00741DFE">
        <w:t>The Department of Health, Disability and Ageing (the Department) engaged The University of Queensland’s Institute for Social Science Research (ISSR-UQ), including health economics experts from the Monash University Health Economics Group, to undertake an evaluation of the PMHWP and the NPMHC.</w:t>
      </w:r>
    </w:p>
    <w:p w14:paraId="0F5AFF71" w14:textId="31065257" w:rsidR="00120D38" w:rsidRPr="00741DFE" w:rsidRDefault="00120D38" w:rsidP="00741DFE">
      <w:pPr>
        <w:pStyle w:val="CalloutA"/>
      </w:pPr>
      <w:r w:rsidRPr="00741DFE">
        <w:t>Commencing in February 2024, the evaluation was conducted in two stages, examining each initiative individually and in concert.</w:t>
      </w:r>
    </w:p>
    <w:p w14:paraId="11F7260A" w14:textId="140E6B79" w:rsidR="006A4262" w:rsidRPr="001F00C3" w:rsidRDefault="006A4262" w:rsidP="00282F72">
      <w:pPr>
        <w:pStyle w:val="BodyText"/>
        <w:keepNext/>
        <w:keepLines/>
        <w:jc w:val="both"/>
      </w:pPr>
      <w:r>
        <w:t>This</w:t>
      </w:r>
      <w:r w:rsidR="003810B2">
        <w:t xml:space="preserve"> </w:t>
      </w:r>
      <w:r w:rsidR="000B7284">
        <w:t>I</w:t>
      </w:r>
      <w:r w:rsidR="003810B2">
        <w:t xml:space="preserve">ntegrated </w:t>
      </w:r>
      <w:r w:rsidR="000B7284">
        <w:t>F</w:t>
      </w:r>
      <w:r w:rsidR="003810B2">
        <w:t xml:space="preserve">indings </w:t>
      </w:r>
      <w:r w:rsidR="000B7284">
        <w:t>R</w:t>
      </w:r>
      <w:r w:rsidR="003810B2">
        <w:t>eport</w:t>
      </w:r>
      <w:r w:rsidR="003810B2" w:rsidDel="00893F6D">
        <w:t xml:space="preserve"> </w:t>
      </w:r>
      <w:r w:rsidR="00893F6D">
        <w:t xml:space="preserve">consolidates </w:t>
      </w:r>
      <w:r w:rsidR="003810B2">
        <w:t xml:space="preserve">key findings and recommendations from Stage 1 </w:t>
      </w:r>
      <w:r w:rsidR="001F00C3">
        <w:t xml:space="preserve">(PMHWP) </w:t>
      </w:r>
      <w:r w:rsidR="003810B2">
        <w:t xml:space="preserve">and Stage 2 </w:t>
      </w:r>
      <w:r w:rsidR="001F00C3">
        <w:t>(NPMHC)</w:t>
      </w:r>
      <w:r w:rsidR="00EF2A01">
        <w:t>,</w:t>
      </w:r>
      <w:r w:rsidR="003810B2" w:rsidDel="00AE1CA5">
        <w:t xml:space="preserve"> </w:t>
      </w:r>
      <w:r w:rsidR="003810B2">
        <w:t xml:space="preserve">with a concluding </w:t>
      </w:r>
      <w:r w:rsidR="00F9078A">
        <w:t xml:space="preserve">analysis </w:t>
      </w:r>
      <w:r w:rsidR="003810B2">
        <w:t>that considers the cohesion of the two initiatives</w:t>
      </w:r>
      <w:r w:rsidR="00120971">
        <w:t xml:space="preserve"> and </w:t>
      </w:r>
      <w:r w:rsidR="00C744D3">
        <w:t xml:space="preserve">their joint role in strengthening Australia’s </w:t>
      </w:r>
      <w:r w:rsidR="00592D20">
        <w:t>perinatal mental</w:t>
      </w:r>
      <w:r w:rsidR="00C744D3">
        <w:t xml:space="preserve"> health system</w:t>
      </w:r>
      <w:r w:rsidR="003810B2">
        <w:t xml:space="preserve">. </w:t>
      </w:r>
    </w:p>
    <w:p w14:paraId="7EDFAC2E" w14:textId="4057E24F" w:rsidR="003810B2" w:rsidRDefault="003810B2" w:rsidP="00282F72">
      <w:pPr>
        <w:spacing w:before="120" w:after="120" w:line="260" w:lineRule="atLeast"/>
        <w:jc w:val="both"/>
        <w:rPr>
          <w:rFonts w:ascii="Arial" w:eastAsia="Arial" w:hAnsi="Arial" w:cs="Arial"/>
        </w:rPr>
      </w:pPr>
      <w:r w:rsidRPr="36D07E37">
        <w:rPr>
          <w:rFonts w:ascii="Arial" w:eastAsia="Arial" w:hAnsi="Arial" w:cs="Arial"/>
        </w:rPr>
        <w:t>A set of Key Evaluation Questions (KEQs)</w:t>
      </w:r>
      <w:r w:rsidR="00227EE6">
        <w:rPr>
          <w:rFonts w:ascii="Arial" w:eastAsia="Arial" w:hAnsi="Arial" w:cs="Arial"/>
        </w:rPr>
        <w:t xml:space="preserve">, each with </w:t>
      </w:r>
      <w:r w:rsidRPr="36D07E37">
        <w:rPr>
          <w:rFonts w:ascii="Arial" w:eastAsia="Arial" w:hAnsi="Arial" w:cs="Arial"/>
        </w:rPr>
        <w:t>sub-questions</w:t>
      </w:r>
      <w:r w:rsidR="00227EE6">
        <w:rPr>
          <w:rFonts w:ascii="Arial" w:eastAsia="Arial" w:hAnsi="Arial" w:cs="Arial"/>
        </w:rPr>
        <w:t>,</w:t>
      </w:r>
      <w:r w:rsidRPr="36D07E37">
        <w:rPr>
          <w:rFonts w:ascii="Arial" w:eastAsia="Arial" w:hAnsi="Arial" w:cs="Arial"/>
        </w:rPr>
        <w:t xml:space="preserve"> guide</w:t>
      </w:r>
      <w:r w:rsidR="00CA3C85">
        <w:rPr>
          <w:rFonts w:ascii="Arial" w:eastAsia="Arial" w:hAnsi="Arial" w:cs="Arial"/>
        </w:rPr>
        <w:t>d</w:t>
      </w:r>
      <w:r w:rsidRPr="36D07E37">
        <w:rPr>
          <w:rFonts w:ascii="Arial" w:eastAsia="Arial" w:hAnsi="Arial" w:cs="Arial"/>
        </w:rPr>
        <w:t xml:space="preserve"> the evaluation</w:t>
      </w:r>
      <w:r>
        <w:rPr>
          <w:rFonts w:ascii="Arial" w:eastAsia="Arial" w:hAnsi="Arial" w:cs="Arial"/>
        </w:rPr>
        <w:t>. These were</w:t>
      </w:r>
      <w:r w:rsidRPr="36D07E37">
        <w:rPr>
          <w:rFonts w:ascii="Arial" w:eastAsia="Arial" w:hAnsi="Arial" w:cs="Arial"/>
        </w:rPr>
        <w:t xml:space="preserve"> </w:t>
      </w:r>
      <w:r>
        <w:rPr>
          <w:rFonts w:ascii="Arial" w:eastAsia="Arial" w:hAnsi="Arial" w:cs="Arial"/>
        </w:rPr>
        <w:t>underpinned</w:t>
      </w:r>
      <w:r w:rsidRPr="36D07E37">
        <w:rPr>
          <w:rFonts w:ascii="Arial" w:eastAsia="Arial" w:hAnsi="Arial" w:cs="Arial"/>
        </w:rPr>
        <w:t xml:space="preserve"> by a Program Logic</w:t>
      </w:r>
      <w:r>
        <w:rPr>
          <w:rFonts w:ascii="Arial" w:eastAsia="Arial" w:hAnsi="Arial" w:cs="Arial"/>
        </w:rPr>
        <w:t xml:space="preserve"> that articulated the intended outcomes and mechanisms of the initiatives</w:t>
      </w:r>
      <w:r w:rsidRPr="36D07E37">
        <w:rPr>
          <w:rFonts w:ascii="Arial" w:eastAsia="Arial" w:hAnsi="Arial" w:cs="Arial"/>
        </w:rPr>
        <w:t>. The KEQs reflect criteria that define a comprehensive approach to evaluation:</w:t>
      </w:r>
    </w:p>
    <w:p w14:paraId="65DD5BE4" w14:textId="77777777" w:rsidR="003810B2" w:rsidRPr="00AA2262" w:rsidRDefault="003810B2" w:rsidP="00EB55AA">
      <w:pPr>
        <w:pStyle w:val="ListParagraph0"/>
        <w:numPr>
          <w:ilvl w:val="0"/>
          <w:numId w:val="18"/>
        </w:numPr>
        <w:jc w:val="both"/>
        <w:rPr>
          <w:rFonts w:ascii="Arial" w:eastAsia="Arial" w:hAnsi="Arial" w:cs="Arial"/>
        </w:rPr>
      </w:pPr>
      <w:r w:rsidRPr="00AA2262">
        <w:rPr>
          <w:rFonts w:ascii="Arial" w:eastAsia="Arial" w:hAnsi="Arial" w:cs="Arial"/>
        </w:rPr>
        <w:t>appropriateness</w:t>
      </w:r>
    </w:p>
    <w:p w14:paraId="781B2B57" w14:textId="77777777" w:rsidR="003810B2" w:rsidRPr="00AA2262" w:rsidRDefault="003810B2" w:rsidP="00EB55AA">
      <w:pPr>
        <w:pStyle w:val="ListParagraph0"/>
        <w:numPr>
          <w:ilvl w:val="0"/>
          <w:numId w:val="18"/>
        </w:numPr>
        <w:jc w:val="both"/>
        <w:rPr>
          <w:rFonts w:ascii="Arial" w:eastAsia="Arial" w:hAnsi="Arial" w:cs="Arial"/>
        </w:rPr>
      </w:pPr>
      <w:r w:rsidRPr="00AA2262">
        <w:rPr>
          <w:rFonts w:ascii="Arial" w:eastAsia="Arial" w:hAnsi="Arial" w:cs="Arial"/>
        </w:rPr>
        <w:t>efficiency / cost-effectiveness</w:t>
      </w:r>
    </w:p>
    <w:p w14:paraId="455AAFED" w14:textId="77777777" w:rsidR="003810B2" w:rsidRPr="00AA2262" w:rsidRDefault="003810B2" w:rsidP="00EB55AA">
      <w:pPr>
        <w:pStyle w:val="ListParagraph0"/>
        <w:numPr>
          <w:ilvl w:val="0"/>
          <w:numId w:val="18"/>
        </w:numPr>
        <w:jc w:val="both"/>
        <w:rPr>
          <w:rFonts w:ascii="Arial" w:eastAsia="Arial" w:hAnsi="Arial" w:cs="Arial"/>
        </w:rPr>
      </w:pPr>
      <w:r w:rsidRPr="00AA2262">
        <w:rPr>
          <w:rFonts w:ascii="Arial" w:eastAsia="Arial" w:hAnsi="Arial" w:cs="Arial"/>
        </w:rPr>
        <w:t>impact</w:t>
      </w:r>
    </w:p>
    <w:p w14:paraId="431BF296" w14:textId="77777777" w:rsidR="003810B2" w:rsidRPr="00AA2262" w:rsidRDefault="003810B2" w:rsidP="00EB55AA">
      <w:pPr>
        <w:pStyle w:val="ListParagraph0"/>
        <w:numPr>
          <w:ilvl w:val="0"/>
          <w:numId w:val="18"/>
        </w:numPr>
        <w:jc w:val="both"/>
        <w:rPr>
          <w:rFonts w:ascii="Arial" w:eastAsia="Arial" w:hAnsi="Arial" w:cs="Arial"/>
        </w:rPr>
      </w:pPr>
      <w:r w:rsidRPr="00AA2262">
        <w:rPr>
          <w:rFonts w:ascii="Arial" w:eastAsia="Arial" w:hAnsi="Arial" w:cs="Arial"/>
        </w:rPr>
        <w:t>sustainability</w:t>
      </w:r>
    </w:p>
    <w:p w14:paraId="22363604" w14:textId="2BA84F9F" w:rsidR="003810B2" w:rsidRPr="00245EB1" w:rsidRDefault="003810B2" w:rsidP="00EB55AA">
      <w:pPr>
        <w:pStyle w:val="ListParagraph0"/>
        <w:numPr>
          <w:ilvl w:val="0"/>
          <w:numId w:val="18"/>
        </w:numPr>
        <w:jc w:val="both"/>
        <w:rPr>
          <w:rFonts w:ascii="Arial" w:eastAsia="Arial" w:hAnsi="Arial" w:cs="Arial"/>
        </w:rPr>
      </w:pPr>
      <w:r w:rsidRPr="00AA2262">
        <w:rPr>
          <w:rFonts w:ascii="Arial" w:eastAsia="Arial" w:hAnsi="Arial" w:cs="Arial"/>
        </w:rPr>
        <w:t>cohesion</w:t>
      </w:r>
    </w:p>
    <w:p w14:paraId="39C04D0B" w14:textId="15BFB414" w:rsidR="00D201C2" w:rsidRDefault="003810B2" w:rsidP="00282F72">
      <w:pPr>
        <w:spacing w:before="120" w:after="120" w:line="260" w:lineRule="atLeast"/>
        <w:jc w:val="both"/>
        <w:rPr>
          <w:rFonts w:ascii="Arial" w:eastAsia="Arial" w:hAnsi="Arial" w:cs="Arial"/>
        </w:rPr>
      </w:pPr>
      <w:r w:rsidRPr="03981242">
        <w:rPr>
          <w:rFonts w:ascii="Arial" w:eastAsia="Arial" w:hAnsi="Arial" w:cs="Arial"/>
        </w:rPr>
        <w:t>The report is structured according to the</w:t>
      </w:r>
      <w:r>
        <w:rPr>
          <w:rFonts w:ascii="Arial" w:eastAsia="Arial" w:hAnsi="Arial" w:cs="Arial"/>
        </w:rPr>
        <w:t>se domains</w:t>
      </w:r>
      <w:r w:rsidR="00442453">
        <w:rPr>
          <w:rFonts w:ascii="Arial" w:eastAsia="Arial" w:hAnsi="Arial" w:cs="Arial"/>
        </w:rPr>
        <w:t xml:space="preserve"> and presents combined findings and insights</w:t>
      </w:r>
      <w:r w:rsidR="00DF6382">
        <w:rPr>
          <w:rFonts w:ascii="Arial" w:eastAsia="Arial" w:hAnsi="Arial" w:cs="Arial"/>
        </w:rPr>
        <w:t xml:space="preserve"> across both stages</w:t>
      </w:r>
      <w:r w:rsidDel="00DF6382">
        <w:rPr>
          <w:rFonts w:ascii="Arial" w:eastAsia="Arial" w:hAnsi="Arial" w:cs="Arial"/>
        </w:rPr>
        <w:t>.</w:t>
      </w:r>
      <w:r>
        <w:rPr>
          <w:rFonts w:ascii="Arial" w:eastAsia="Arial" w:hAnsi="Arial" w:cs="Arial"/>
        </w:rPr>
        <w:t xml:space="preserve"> </w:t>
      </w:r>
      <w:r w:rsidR="002E6A19">
        <w:rPr>
          <w:rFonts w:ascii="Arial" w:eastAsia="Arial" w:hAnsi="Arial" w:cs="Arial"/>
        </w:rPr>
        <w:t>It includes r</w:t>
      </w:r>
      <w:r w:rsidR="00D201C2">
        <w:rPr>
          <w:rFonts w:ascii="Arial" w:eastAsia="Arial" w:hAnsi="Arial" w:cs="Arial"/>
        </w:rPr>
        <w:t>ecommendations for each stage</w:t>
      </w:r>
      <w:r w:rsidR="00EB4D77">
        <w:rPr>
          <w:rFonts w:ascii="Arial" w:eastAsia="Arial" w:hAnsi="Arial" w:cs="Arial"/>
        </w:rPr>
        <w:t xml:space="preserve"> as well as</w:t>
      </w:r>
      <w:r w:rsidR="00D201C2">
        <w:rPr>
          <w:rFonts w:ascii="Arial" w:eastAsia="Arial" w:hAnsi="Arial" w:cs="Arial"/>
        </w:rPr>
        <w:t xml:space="preserve"> interconnected recommendations</w:t>
      </w:r>
      <w:r w:rsidR="009F6B2F">
        <w:rPr>
          <w:rFonts w:ascii="Arial" w:eastAsia="Arial" w:hAnsi="Arial" w:cs="Arial"/>
        </w:rPr>
        <w:t xml:space="preserve"> </w:t>
      </w:r>
      <w:r w:rsidR="00822FC8">
        <w:rPr>
          <w:rFonts w:ascii="Arial" w:eastAsia="Arial" w:hAnsi="Arial" w:cs="Arial"/>
        </w:rPr>
        <w:t>that aim to</w:t>
      </w:r>
      <w:r w:rsidR="0045557E">
        <w:rPr>
          <w:rFonts w:ascii="Arial" w:eastAsia="Arial" w:hAnsi="Arial" w:cs="Arial"/>
        </w:rPr>
        <w:t xml:space="preserve"> </w:t>
      </w:r>
      <w:r w:rsidR="00BE163C">
        <w:rPr>
          <w:rFonts w:ascii="Arial" w:eastAsia="Arial" w:hAnsi="Arial" w:cs="Arial"/>
        </w:rPr>
        <w:t>advanc</w:t>
      </w:r>
      <w:r w:rsidR="00822FC8">
        <w:rPr>
          <w:rFonts w:ascii="Arial" w:eastAsia="Arial" w:hAnsi="Arial" w:cs="Arial"/>
        </w:rPr>
        <w:t>e</w:t>
      </w:r>
      <w:r w:rsidR="00BE163C">
        <w:rPr>
          <w:rFonts w:ascii="Arial" w:eastAsia="Arial" w:hAnsi="Arial" w:cs="Arial"/>
        </w:rPr>
        <w:t xml:space="preserve"> a cohesive approach to perinatal mental health </w:t>
      </w:r>
      <w:r w:rsidR="00A7331A">
        <w:rPr>
          <w:rFonts w:ascii="Arial" w:eastAsia="Arial" w:hAnsi="Arial" w:cs="Arial"/>
        </w:rPr>
        <w:t xml:space="preserve">policy, practice and </w:t>
      </w:r>
      <w:r w:rsidR="0009440D">
        <w:rPr>
          <w:rFonts w:ascii="Arial" w:eastAsia="Arial" w:hAnsi="Arial" w:cs="Arial"/>
        </w:rPr>
        <w:t>system-wide integration.</w:t>
      </w:r>
      <w:r w:rsidR="002A497A">
        <w:rPr>
          <w:rFonts w:ascii="Arial" w:eastAsia="Arial" w:hAnsi="Arial" w:cs="Arial"/>
        </w:rPr>
        <w:t xml:space="preserve"> </w:t>
      </w:r>
    </w:p>
    <w:p w14:paraId="19C708B0" w14:textId="6A48A737" w:rsidR="00D80AD7" w:rsidRPr="006C3DCA" w:rsidRDefault="00A1758E" w:rsidP="00282F72">
      <w:pPr>
        <w:spacing w:before="120" w:after="120" w:line="260" w:lineRule="atLeast"/>
        <w:jc w:val="both"/>
        <w:rPr>
          <w:rFonts w:ascii="Arial" w:eastAsia="Arial" w:hAnsi="Arial" w:cs="Arial"/>
        </w:rPr>
      </w:pPr>
      <w:r>
        <w:rPr>
          <w:rFonts w:ascii="Arial" w:eastAsia="Arial" w:hAnsi="Arial" w:cs="Arial"/>
        </w:rPr>
        <w:t>This report presents only the high-</w:t>
      </w:r>
      <w:r w:rsidR="00FA3D58">
        <w:rPr>
          <w:rFonts w:ascii="Arial" w:eastAsia="Arial" w:hAnsi="Arial" w:cs="Arial"/>
        </w:rPr>
        <w:t xml:space="preserve">level findings and conclusions. </w:t>
      </w:r>
      <w:r>
        <w:rPr>
          <w:rFonts w:ascii="Arial" w:eastAsia="Arial" w:hAnsi="Arial" w:cs="Arial"/>
        </w:rPr>
        <w:t>D</w:t>
      </w:r>
      <w:r w:rsidR="00D80AD7" w:rsidRPr="00D80AD7">
        <w:rPr>
          <w:rFonts w:ascii="Arial" w:eastAsia="Arial" w:hAnsi="Arial" w:cs="Arial"/>
        </w:rPr>
        <w:t>etail</w:t>
      </w:r>
      <w:r>
        <w:rPr>
          <w:rFonts w:ascii="Arial" w:eastAsia="Arial" w:hAnsi="Arial" w:cs="Arial"/>
        </w:rPr>
        <w:t>ed information</w:t>
      </w:r>
      <w:r w:rsidR="00D80AD7" w:rsidRPr="00D80AD7">
        <w:rPr>
          <w:rFonts w:ascii="Arial" w:eastAsia="Arial" w:hAnsi="Arial" w:cs="Arial"/>
        </w:rPr>
        <w:t xml:space="preserve"> on </w:t>
      </w:r>
      <w:r>
        <w:rPr>
          <w:rFonts w:ascii="Arial" w:eastAsia="Arial" w:hAnsi="Arial" w:cs="Arial"/>
        </w:rPr>
        <w:t xml:space="preserve">specific findings, </w:t>
      </w:r>
      <w:r w:rsidR="00D80AD7" w:rsidRPr="00D80AD7">
        <w:rPr>
          <w:rFonts w:ascii="Arial" w:eastAsia="Arial" w:hAnsi="Arial" w:cs="Arial"/>
        </w:rPr>
        <w:t>the evaluation methods</w:t>
      </w:r>
      <w:r w:rsidR="00D254E7">
        <w:rPr>
          <w:rFonts w:ascii="Arial" w:eastAsia="Arial" w:hAnsi="Arial" w:cs="Arial"/>
        </w:rPr>
        <w:t>,</w:t>
      </w:r>
      <w:r w:rsidR="00D80AD7" w:rsidRPr="00D80AD7">
        <w:rPr>
          <w:rFonts w:ascii="Arial" w:eastAsia="Arial" w:hAnsi="Arial" w:cs="Arial"/>
        </w:rPr>
        <w:t xml:space="preserve"> and data limitations is provided in the full Stage 1 and Stage 2 reports.</w:t>
      </w:r>
    </w:p>
    <w:p w14:paraId="04DB10B4" w14:textId="77777777" w:rsidR="004C3DA9" w:rsidRPr="000A7D90" w:rsidRDefault="004C3DA9" w:rsidP="004C3DA9">
      <w:pPr>
        <w:pStyle w:val="Heading2"/>
      </w:pPr>
      <w:r w:rsidRPr="000A7D90">
        <w:t>Design and methods</w:t>
      </w:r>
    </w:p>
    <w:p w14:paraId="338F48F5" w14:textId="33AB98BC" w:rsidR="00D4238B" w:rsidRDefault="00F226B7" w:rsidP="00282F72">
      <w:pPr>
        <w:pStyle w:val="BodyText"/>
        <w:jc w:val="both"/>
      </w:pPr>
      <w:r>
        <w:t>Th</w:t>
      </w:r>
      <w:r w:rsidR="00E24D1C">
        <w:t>e</w:t>
      </w:r>
      <w:r>
        <w:t xml:space="preserve"> evaluation </w:t>
      </w:r>
      <w:r w:rsidR="00E24D1C">
        <w:t xml:space="preserve">used </w:t>
      </w:r>
      <w:r>
        <w:t xml:space="preserve">a </w:t>
      </w:r>
      <w:r w:rsidR="00D4238B">
        <w:t xml:space="preserve">mixed-methods approach, employing a </w:t>
      </w:r>
      <w:r>
        <w:t>non-experimental design</w:t>
      </w:r>
      <w:r w:rsidR="00694B73">
        <w:t xml:space="preserve"> that combined</w:t>
      </w:r>
      <w:r>
        <w:t xml:space="preserve"> available </w:t>
      </w:r>
      <w:r w:rsidR="0090428E">
        <w:t xml:space="preserve">PMHWP and </w:t>
      </w:r>
      <w:r>
        <w:t>NPMHC program data with qualitative methods</w:t>
      </w:r>
      <w:r w:rsidR="004528ED">
        <w:t xml:space="preserve"> to assess the </w:t>
      </w:r>
      <w:r w:rsidR="00195080">
        <w:t xml:space="preserve">overall impact of the </w:t>
      </w:r>
      <w:r w:rsidR="0090428E">
        <w:t>two initiatives</w:t>
      </w:r>
      <w:r w:rsidR="00E03033">
        <w:t xml:space="preserve">. </w:t>
      </w:r>
      <w:r w:rsidR="00D4238B">
        <w:t xml:space="preserve">Non-experimental methods are generally better suited than experimental designs, such as randomised controlled trials, when the goal is to explore and contextualise program implementation in real world settings where controlled conditions are often </w:t>
      </w:r>
      <w:bookmarkStart w:id="18" w:name="_Hlk210138616"/>
      <w:r w:rsidR="002B4060">
        <w:t>time- and resource-intensive and may not be fit for purpose</w:t>
      </w:r>
      <w:r w:rsidR="00D4238B">
        <w:t xml:space="preserve">. </w:t>
      </w:r>
      <w:bookmarkEnd w:id="18"/>
    </w:p>
    <w:p w14:paraId="4713EC2B" w14:textId="3FF21AA8" w:rsidR="00F226B7" w:rsidRDefault="00D4238B" w:rsidP="00282F72">
      <w:pPr>
        <w:pStyle w:val="BodyText"/>
        <w:jc w:val="both"/>
      </w:pPr>
      <w:r w:rsidRPr="4072DEDC">
        <w:rPr>
          <w:rFonts w:ascii="Arial" w:eastAsia="Arial" w:hAnsi="Arial" w:cs="Arial"/>
        </w:rPr>
        <w:t>Qualitative and quantitative data sources included primary data (collected through stakeholder consultation</w:t>
      </w:r>
      <w:r>
        <w:rPr>
          <w:rFonts w:ascii="Arial" w:eastAsia="Arial" w:hAnsi="Arial" w:cs="Arial"/>
        </w:rPr>
        <w:t>s</w:t>
      </w:r>
      <w:r w:rsidRPr="4072DEDC">
        <w:rPr>
          <w:rFonts w:ascii="Arial" w:eastAsia="Arial" w:hAnsi="Arial" w:cs="Arial"/>
        </w:rPr>
        <w:t xml:space="preserve">), secondary data (such as activity reports and data collected by funded organisations), and findings from </w:t>
      </w:r>
      <w:bookmarkStart w:id="19" w:name="_Int_AGq9Q2sv"/>
      <w:r w:rsidRPr="4072DEDC">
        <w:rPr>
          <w:rFonts w:ascii="Arial" w:eastAsia="Arial" w:hAnsi="Arial" w:cs="Arial"/>
        </w:rPr>
        <w:t>a rapid evidence</w:t>
      </w:r>
      <w:bookmarkEnd w:id="19"/>
      <w:r w:rsidRPr="4072DEDC">
        <w:rPr>
          <w:rFonts w:ascii="Arial" w:eastAsia="Arial" w:hAnsi="Arial" w:cs="Arial"/>
        </w:rPr>
        <w:t xml:space="preserve"> review. </w:t>
      </w:r>
      <w:r w:rsidR="00D42F95">
        <w:t xml:space="preserve">Figure 1 </w:t>
      </w:r>
      <w:r>
        <w:t xml:space="preserve">shows the data sources </w:t>
      </w:r>
      <w:r w:rsidR="00DF230D">
        <w:t>included in the</w:t>
      </w:r>
      <w:r>
        <w:t xml:space="preserve"> evaluation.</w:t>
      </w:r>
    </w:p>
    <w:p w14:paraId="4133D51C" w14:textId="77777777" w:rsidR="0096170C" w:rsidRDefault="00F512EA" w:rsidP="0096170C">
      <w:pPr>
        <w:keepNext/>
        <w:spacing w:after="240" w:line="276" w:lineRule="auto"/>
        <w:jc w:val="both"/>
      </w:pPr>
      <w:r w:rsidRPr="00F512EA">
        <w:rPr>
          <w:rFonts w:ascii="Arial" w:hAnsi="Arial" w:cs="Arial"/>
          <w:i/>
          <w:iCs/>
          <w:noProof/>
        </w:rPr>
        <w:lastRenderedPageBreak/>
        <w:drawing>
          <wp:inline distT="0" distB="0" distL="0" distR="0" wp14:anchorId="3793FEEA" wp14:editId="4A0B09A0">
            <wp:extent cx="6120130" cy="2872740"/>
            <wp:effectExtent l="0" t="0" r="0" b="3810"/>
            <wp:docPr id="451623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623756" name=""/>
                    <pic:cNvPicPr/>
                  </pic:nvPicPr>
                  <pic:blipFill>
                    <a:blip r:embed="rId30"/>
                    <a:stretch>
                      <a:fillRect/>
                    </a:stretch>
                  </pic:blipFill>
                  <pic:spPr>
                    <a:xfrm>
                      <a:off x="0" y="0"/>
                      <a:ext cx="6120130" cy="2872740"/>
                    </a:xfrm>
                    <a:prstGeom prst="rect">
                      <a:avLst/>
                    </a:prstGeom>
                  </pic:spPr>
                </pic:pic>
              </a:graphicData>
            </a:graphic>
          </wp:inline>
        </w:drawing>
      </w:r>
    </w:p>
    <w:p w14:paraId="336D3CC2" w14:textId="413AE2DC" w:rsidR="00D4238B" w:rsidRDefault="0096170C" w:rsidP="0096170C">
      <w:pPr>
        <w:pStyle w:val="Caption"/>
        <w:jc w:val="both"/>
        <w:rPr>
          <w:rFonts w:ascii="Arial" w:hAnsi="Arial" w:cs="Arial"/>
          <w:i w:val="0"/>
          <w:iCs w:val="0"/>
        </w:rPr>
      </w:pPr>
      <w:bookmarkStart w:id="20" w:name="_Toc227922347"/>
      <w:r>
        <w:t xml:space="preserve">Figure </w:t>
      </w:r>
      <w:r>
        <w:fldChar w:fldCharType="begin"/>
      </w:r>
      <w:r>
        <w:instrText xml:space="preserve"> SEQ Figure \* ARABIC </w:instrText>
      </w:r>
      <w:r>
        <w:fldChar w:fldCharType="separate"/>
      </w:r>
      <w:r>
        <w:rPr>
          <w:noProof/>
        </w:rPr>
        <w:t>1</w:t>
      </w:r>
      <w:r>
        <w:fldChar w:fldCharType="end"/>
      </w:r>
      <w:r>
        <w:t xml:space="preserve">: </w:t>
      </w:r>
      <w:r w:rsidRPr="00275EF1">
        <w:t>Data sources for the evaluation</w:t>
      </w:r>
      <w:bookmarkEnd w:id="20"/>
    </w:p>
    <w:p w14:paraId="62519C7B" w14:textId="13D63130" w:rsidR="00E1496E" w:rsidRDefault="00E1496E" w:rsidP="00E1496E">
      <w:pPr>
        <w:spacing w:after="160" w:line="259" w:lineRule="auto"/>
        <w:rPr>
          <w:rStyle w:val="normaltextrun"/>
          <w:rFonts w:ascii="Arial" w:hAnsi="Arial" w:cs="Arial"/>
          <w:b/>
          <w:color w:val="51247A" w:themeColor="accent1"/>
          <w:sz w:val="36"/>
          <w:szCs w:val="36"/>
        </w:rPr>
      </w:pPr>
      <w:r w:rsidRPr="00FE44AE">
        <w:rPr>
          <w:rFonts w:ascii="Arial" w:hAnsi="Arial" w:cs="Arial"/>
          <w:b/>
          <w:noProof/>
          <w:color w:val="51247A"/>
          <w:sz w:val="36"/>
          <w:szCs w:val="36"/>
        </w:rPr>
        <w:drawing>
          <wp:inline distT="0" distB="0" distL="0" distR="0" wp14:anchorId="150C18E1" wp14:editId="32DC1F37">
            <wp:extent cx="565150" cy="565150"/>
            <wp:effectExtent l="0" t="0" r="0" b="0"/>
            <wp:docPr id="253634316" name="Graphic 1" descr="Puzzle piece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34316" name="Graphic 253634316" descr="Puzzle pieces outline"/>
                    <pic:cNvPicPr/>
                  </pic:nvPicPr>
                  <pic:blipFill>
                    <a:blip r:embed="rId31">
                      <a:extLst>
                        <a:ext uri="{96DAC541-7B7A-43D3-8B79-37D633B846F1}">
                          <asvg:svgBlip xmlns:asvg="http://schemas.microsoft.com/office/drawing/2016/SVG/main" r:embed="rId32"/>
                        </a:ext>
                      </a:extLst>
                    </a:blip>
                    <a:stretch>
                      <a:fillRect/>
                    </a:stretch>
                  </pic:blipFill>
                  <pic:spPr>
                    <a:xfrm>
                      <a:off x="0" y="0"/>
                      <a:ext cx="570112" cy="570112"/>
                    </a:xfrm>
                    <a:prstGeom prst="rect">
                      <a:avLst/>
                    </a:prstGeom>
                  </pic:spPr>
                </pic:pic>
              </a:graphicData>
            </a:graphic>
          </wp:inline>
        </w:drawing>
      </w:r>
      <w:r w:rsidRPr="00D42F95">
        <w:rPr>
          <w:rFonts w:asciiTheme="majorHAnsi" w:eastAsiaTheme="majorEastAsia" w:hAnsiTheme="majorHAnsi" w:cstheme="majorBidi"/>
          <w:b/>
          <w:bCs/>
          <w:color w:val="51247A" w:themeColor="accent1"/>
          <w:sz w:val="28"/>
          <w:szCs w:val="26"/>
        </w:rPr>
        <w:t>Limitations affecting findings</w:t>
      </w:r>
    </w:p>
    <w:p w14:paraId="0D7E1DCC" w14:textId="1CED5536" w:rsidR="00996052" w:rsidRPr="00996052" w:rsidRDefault="00AA1A72" w:rsidP="00282F72">
      <w:pPr>
        <w:pStyle w:val="BodyText"/>
        <w:jc w:val="both"/>
        <w:rPr>
          <w:rStyle w:val="normaltextrun"/>
        </w:rPr>
      </w:pPr>
      <w:r>
        <w:rPr>
          <w:rStyle w:val="normaltextrun"/>
        </w:rPr>
        <w:t>The e</w:t>
      </w:r>
      <w:r w:rsidR="00B47E71">
        <w:rPr>
          <w:rStyle w:val="normaltextrun"/>
        </w:rPr>
        <w:t xml:space="preserve">valuation of both the PMHWP and NPMHC </w:t>
      </w:r>
      <w:r w:rsidR="0022532B">
        <w:rPr>
          <w:rStyle w:val="normaltextrun"/>
        </w:rPr>
        <w:t xml:space="preserve">was limited by </w:t>
      </w:r>
      <w:r w:rsidR="008D053C">
        <w:rPr>
          <w:rStyle w:val="normaltextrun"/>
        </w:rPr>
        <w:t>data</w:t>
      </w:r>
      <w:r w:rsidR="00BC23AE">
        <w:rPr>
          <w:rStyle w:val="normaltextrun"/>
        </w:rPr>
        <w:t xml:space="preserve"> </w:t>
      </w:r>
      <w:r w:rsidR="001A2CDB">
        <w:rPr>
          <w:rStyle w:val="normaltextrun"/>
        </w:rPr>
        <w:t>availab</w:t>
      </w:r>
      <w:r w:rsidR="00BC23AE">
        <w:rPr>
          <w:rStyle w:val="normaltextrun"/>
        </w:rPr>
        <w:t xml:space="preserve">ility and quality. </w:t>
      </w:r>
      <w:r w:rsidR="00A62FC1">
        <w:rPr>
          <w:rStyle w:val="normaltextrun"/>
        </w:rPr>
        <w:t xml:space="preserve">Core limitations </w:t>
      </w:r>
      <w:r w:rsidR="00640529">
        <w:rPr>
          <w:rStyle w:val="normaltextrun"/>
        </w:rPr>
        <w:t>includ</w:t>
      </w:r>
      <w:r w:rsidR="005C283A">
        <w:rPr>
          <w:rStyle w:val="normaltextrun"/>
        </w:rPr>
        <w:t xml:space="preserve">ed </w:t>
      </w:r>
      <w:r w:rsidR="00B47E71">
        <w:rPr>
          <w:rStyle w:val="normaltextrun"/>
        </w:rPr>
        <w:t xml:space="preserve">data </w:t>
      </w:r>
      <w:r w:rsidR="00C176A0">
        <w:rPr>
          <w:rStyle w:val="normaltextrun"/>
        </w:rPr>
        <w:t>inconsistencies</w:t>
      </w:r>
      <w:r w:rsidR="00AB082F">
        <w:rPr>
          <w:rStyle w:val="normaltextrun"/>
        </w:rPr>
        <w:t>, incomplete datasets</w:t>
      </w:r>
      <w:r w:rsidR="00912DCF">
        <w:rPr>
          <w:rStyle w:val="normaltextrun"/>
        </w:rPr>
        <w:t xml:space="preserve">, </w:t>
      </w:r>
      <w:r w:rsidR="00BE23C6">
        <w:rPr>
          <w:rStyle w:val="normaltextrun"/>
        </w:rPr>
        <w:t>differing reporting timeframes</w:t>
      </w:r>
      <w:r w:rsidR="00251BAC">
        <w:rPr>
          <w:rStyle w:val="normaltextrun"/>
        </w:rPr>
        <w:t>, and variability in implementation of program activities</w:t>
      </w:r>
      <w:r w:rsidR="00664323">
        <w:rPr>
          <w:rStyle w:val="normaltextrun"/>
        </w:rPr>
        <w:t xml:space="preserve"> across organisations and jurisdictions</w:t>
      </w:r>
      <w:r w:rsidR="00BE23C6">
        <w:rPr>
          <w:rStyle w:val="normaltextrun"/>
        </w:rPr>
        <w:t xml:space="preserve">. </w:t>
      </w:r>
      <w:r w:rsidR="00FB7A33" w:rsidRPr="00522217">
        <w:rPr>
          <w:rStyle w:val="normaltextrun"/>
        </w:rPr>
        <w:t xml:space="preserve">While </w:t>
      </w:r>
      <w:r w:rsidR="0040411D" w:rsidRPr="00522217">
        <w:rPr>
          <w:rStyle w:val="normaltextrun"/>
        </w:rPr>
        <w:t>multiple data sources, including extensive</w:t>
      </w:r>
      <w:r w:rsidR="00FB7A33" w:rsidRPr="00522217">
        <w:rPr>
          <w:rStyle w:val="normaltextrun"/>
        </w:rPr>
        <w:t xml:space="preserve"> stakeholder feedback</w:t>
      </w:r>
      <w:r w:rsidR="00B90041">
        <w:rPr>
          <w:rStyle w:val="normaltextrun"/>
        </w:rPr>
        <w:t xml:space="preserve"> </w:t>
      </w:r>
      <w:r w:rsidR="00C956CD">
        <w:rPr>
          <w:rStyle w:val="normaltextrun"/>
        </w:rPr>
        <w:t xml:space="preserve">helped </w:t>
      </w:r>
      <w:r w:rsidR="00067262">
        <w:rPr>
          <w:rStyle w:val="normaltextrun"/>
        </w:rPr>
        <w:t>build</w:t>
      </w:r>
      <w:r w:rsidR="0040235A">
        <w:rPr>
          <w:rStyle w:val="normaltextrun"/>
        </w:rPr>
        <w:t xml:space="preserve"> a balanced and evidence-informed picture</w:t>
      </w:r>
      <w:r w:rsidR="00B30297">
        <w:rPr>
          <w:rStyle w:val="normaltextrun"/>
        </w:rPr>
        <w:t xml:space="preserve"> of </w:t>
      </w:r>
      <w:r w:rsidR="00AE169C">
        <w:rPr>
          <w:rStyle w:val="normaltextrun"/>
        </w:rPr>
        <w:t xml:space="preserve">implementation and </w:t>
      </w:r>
      <w:r w:rsidR="00B30297">
        <w:rPr>
          <w:rStyle w:val="normaltextrun"/>
        </w:rPr>
        <w:t>emerging outcomes</w:t>
      </w:r>
      <w:r w:rsidR="00EC4CD6">
        <w:rPr>
          <w:rStyle w:val="normaltextrun"/>
        </w:rPr>
        <w:t xml:space="preserve">, </w:t>
      </w:r>
      <w:r w:rsidR="00522217">
        <w:rPr>
          <w:rStyle w:val="normaltextrun"/>
        </w:rPr>
        <w:t xml:space="preserve">these </w:t>
      </w:r>
      <w:r w:rsidR="00EE4E6F">
        <w:rPr>
          <w:rStyle w:val="normaltextrun"/>
        </w:rPr>
        <w:t xml:space="preserve">data </w:t>
      </w:r>
      <w:r w:rsidR="00710CCE">
        <w:rPr>
          <w:rStyle w:val="normaltextrun"/>
        </w:rPr>
        <w:t>challenges</w:t>
      </w:r>
      <w:r w:rsidR="00F17237">
        <w:rPr>
          <w:rStyle w:val="normaltextrun"/>
        </w:rPr>
        <w:t xml:space="preserve"> limited the </w:t>
      </w:r>
      <w:r w:rsidR="00AD135B">
        <w:rPr>
          <w:rStyle w:val="normaltextrun"/>
        </w:rPr>
        <w:t>extent to which</w:t>
      </w:r>
      <w:r w:rsidR="00A62FC1">
        <w:rPr>
          <w:rStyle w:val="normaltextrun"/>
        </w:rPr>
        <w:t xml:space="preserve"> program outcomes</w:t>
      </w:r>
      <w:r w:rsidR="009B7510">
        <w:rPr>
          <w:rStyle w:val="normaltextrun"/>
        </w:rPr>
        <w:t xml:space="preserve"> could be assessed</w:t>
      </w:r>
      <w:r w:rsidR="00114B61">
        <w:rPr>
          <w:rStyle w:val="normaltextrun"/>
        </w:rPr>
        <w:t>.</w:t>
      </w:r>
    </w:p>
    <w:p w14:paraId="6FECF7BE" w14:textId="1627E704" w:rsidR="00E1496E" w:rsidRPr="00F95C9F" w:rsidRDefault="003C70BC" w:rsidP="00D0582D">
      <w:pPr>
        <w:spacing w:before="240" w:after="240"/>
        <w:rPr>
          <w:rFonts w:cstheme="minorHAnsi"/>
          <w:b/>
          <w:sz w:val="36"/>
          <w:szCs w:val="36"/>
        </w:rPr>
      </w:pPr>
      <w:r>
        <w:pict w14:anchorId="0E589D10">
          <v:shape id="_x0000_i1026" type="#_x0000_t75" style="width:28.5pt;height:28.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">
            <v:imagedata r:id="rId33" o:title="" cropbottom="-506f"/>
          </v:shape>
        </w:pict>
      </w:r>
      <w:r w:rsidR="00E1496E" w:rsidRPr="006A22F6">
        <w:rPr>
          <w:rFonts w:cstheme="minorHAnsi"/>
          <w:color w:val="00A2C7"/>
          <w:sz w:val="36"/>
          <w:szCs w:val="36"/>
        </w:rPr>
        <w:t xml:space="preserve"> </w:t>
      </w:r>
      <w:r w:rsidR="00D0582D">
        <w:rPr>
          <w:rFonts w:cstheme="minorHAnsi"/>
          <w:color w:val="00A2C7"/>
          <w:sz w:val="36"/>
          <w:szCs w:val="36"/>
        </w:rPr>
        <w:t xml:space="preserve"> </w:t>
      </w:r>
      <w:r w:rsidR="00E1496E" w:rsidRPr="00B25139">
        <w:rPr>
          <w:b/>
          <w:bCs/>
          <w:color w:val="962A8B"/>
          <w:sz w:val="28"/>
          <w:szCs w:val="28"/>
        </w:rPr>
        <w:t>PMHWP</w:t>
      </w:r>
      <w:r w:rsidR="00664323" w:rsidRPr="00B25139">
        <w:rPr>
          <w:b/>
          <w:bCs/>
          <w:color w:val="962A8B"/>
          <w:sz w:val="28"/>
          <w:szCs w:val="28"/>
        </w:rPr>
        <w:t xml:space="preserve"> </w:t>
      </w:r>
    </w:p>
    <w:p w14:paraId="051D0AE3" w14:textId="266968AC" w:rsidR="00E1496E" w:rsidRPr="008F7EE5" w:rsidRDefault="000E422B" w:rsidP="00282F72">
      <w:pPr>
        <w:pStyle w:val="ListParagraph0"/>
        <w:numPr>
          <w:ilvl w:val="0"/>
          <w:numId w:val="29"/>
        </w:numPr>
        <w:ind w:left="714" w:hanging="357"/>
        <w:jc w:val="both"/>
      </w:pPr>
      <w:r>
        <w:t>Variation in activities and settings</w:t>
      </w:r>
      <w:r w:rsidR="000110CF">
        <w:t xml:space="preserve"> made</w:t>
      </w:r>
      <w:r w:rsidR="00E1496E" w:rsidRPr="008F7EE5">
        <w:t xml:space="preserve"> standardised </w:t>
      </w:r>
      <w:r w:rsidR="00827269">
        <w:t xml:space="preserve">program-level </w:t>
      </w:r>
      <w:r w:rsidR="00E1496E" w:rsidRPr="008F7EE5">
        <w:t xml:space="preserve">evaluation </w:t>
      </w:r>
      <w:r w:rsidR="00827269">
        <w:t>challenging</w:t>
      </w:r>
      <w:r w:rsidR="00E1496E" w:rsidRPr="008F7EE5">
        <w:t xml:space="preserve">. Key limitations </w:t>
      </w:r>
      <w:r w:rsidR="00827269">
        <w:t>included inconsistent</w:t>
      </w:r>
      <w:r w:rsidR="00E1496E" w:rsidRPr="008F7EE5">
        <w:t xml:space="preserve"> data collection methods</w:t>
      </w:r>
      <w:r w:rsidR="00827269">
        <w:t xml:space="preserve"> and measures</w:t>
      </w:r>
      <w:r w:rsidR="00E1496E" w:rsidRPr="008F7EE5">
        <w:t xml:space="preserve">, timeframes and reporting due to differing </w:t>
      </w:r>
      <w:r w:rsidR="00E1496E">
        <w:t xml:space="preserve">activities, audiences, </w:t>
      </w:r>
      <w:r w:rsidR="00E1496E" w:rsidRPr="008F7EE5">
        <w:t>objectives a</w:t>
      </w:r>
      <w:r w:rsidR="00E1496E">
        <w:t xml:space="preserve">nd data </w:t>
      </w:r>
      <w:r w:rsidR="00E1496E" w:rsidRPr="008F7EE5">
        <w:t>systems.</w:t>
      </w:r>
    </w:p>
    <w:p w14:paraId="463750B9" w14:textId="64C1FF40" w:rsidR="00E1496E" w:rsidRPr="008F7EE5" w:rsidRDefault="00163920" w:rsidP="00282F72">
      <w:pPr>
        <w:pStyle w:val="ListParagraph0"/>
        <w:numPr>
          <w:ilvl w:val="0"/>
          <w:numId w:val="30"/>
        </w:numPr>
        <w:ind w:left="714" w:hanging="357"/>
        <w:jc w:val="both"/>
      </w:pPr>
      <w:r>
        <w:t>Differences</w:t>
      </w:r>
      <w:r w:rsidR="00E1496E" w:rsidRPr="008F7EE5">
        <w:t xml:space="preserve"> in program maturity</w:t>
      </w:r>
      <w:r w:rsidR="00781B0F">
        <w:t xml:space="preserve"> and implementation timeframes across funded organisations</w:t>
      </w:r>
      <w:r w:rsidR="00B63423">
        <w:t xml:space="preserve"> meant that </w:t>
      </w:r>
      <w:r w:rsidR="00E1496E" w:rsidRPr="008F7EE5">
        <w:t>some</w:t>
      </w:r>
      <w:r w:rsidR="00E1496E">
        <w:t xml:space="preserve"> </w:t>
      </w:r>
      <w:r w:rsidR="00E1496E" w:rsidRPr="008F7EE5">
        <w:t>report</w:t>
      </w:r>
      <w:r w:rsidR="00B63423">
        <w:t xml:space="preserve">ed </w:t>
      </w:r>
      <w:r w:rsidR="00E1496E" w:rsidRPr="008F7EE5">
        <w:t>pilot data</w:t>
      </w:r>
      <w:r w:rsidR="00270045">
        <w:t xml:space="preserve">, while </w:t>
      </w:r>
      <w:r w:rsidR="00E1496E" w:rsidRPr="008F7EE5">
        <w:t xml:space="preserve">others </w:t>
      </w:r>
      <w:r w:rsidR="00E1496E">
        <w:t>report</w:t>
      </w:r>
      <w:r w:rsidR="00270045">
        <w:t xml:space="preserve">ed </w:t>
      </w:r>
      <w:r w:rsidR="00C80AAE">
        <w:t xml:space="preserve">data </w:t>
      </w:r>
      <w:r w:rsidR="00E1496E">
        <w:t xml:space="preserve">from </w:t>
      </w:r>
      <w:r w:rsidR="00E1496E" w:rsidRPr="008F7EE5">
        <w:t xml:space="preserve">long-standing </w:t>
      </w:r>
      <w:r w:rsidR="00B7020F">
        <w:t>activities</w:t>
      </w:r>
      <w:r w:rsidR="00E1496E" w:rsidRPr="008F7EE5">
        <w:t>.</w:t>
      </w:r>
    </w:p>
    <w:p w14:paraId="5D4E680F" w14:textId="341B8982" w:rsidR="00DD230D" w:rsidRDefault="00E1496E" w:rsidP="00282F72">
      <w:pPr>
        <w:pStyle w:val="ListParagraph0"/>
        <w:numPr>
          <w:ilvl w:val="0"/>
          <w:numId w:val="30"/>
        </w:numPr>
        <w:ind w:left="714" w:hanging="357"/>
        <w:jc w:val="both"/>
        <w:rPr>
          <w:rFonts w:ascii="Arial" w:eastAsia="Arial" w:hAnsi="Arial" w:cs="Arial"/>
        </w:rPr>
        <w:sectPr w:rsidR="00DD230D" w:rsidSect="00F118F2">
          <w:pgSz w:w="11906" w:h="16838" w:code="9"/>
          <w:pgMar w:top="2268" w:right="1134" w:bottom="1134" w:left="1134" w:header="567" w:footer="510" w:gutter="0"/>
          <w:cols w:space="567"/>
          <w:docGrid w:linePitch="360"/>
        </w:sectPr>
      </w:pPr>
      <w:r w:rsidRPr="002F68D9">
        <w:rPr>
          <w:rFonts w:ascii="Arial" w:eastAsia="Arial" w:hAnsi="Arial" w:cs="Arial"/>
        </w:rPr>
        <w:t xml:space="preserve">It </w:t>
      </w:r>
      <w:r w:rsidR="00395AF2">
        <w:rPr>
          <w:rFonts w:ascii="Arial" w:eastAsia="Arial" w:hAnsi="Arial" w:cs="Arial"/>
        </w:rPr>
        <w:t>was</w:t>
      </w:r>
      <w:r w:rsidRPr="002F68D9">
        <w:rPr>
          <w:rFonts w:ascii="Arial" w:eastAsia="Arial" w:hAnsi="Arial" w:cs="Arial"/>
        </w:rPr>
        <w:t xml:space="preserve"> often challenging to isolate activities directly funded by the PMHWP</w:t>
      </w:r>
      <w:r>
        <w:rPr>
          <w:rFonts w:ascii="Arial" w:eastAsia="Arial" w:hAnsi="Arial" w:cs="Arial"/>
        </w:rPr>
        <w:t xml:space="preserve"> as</w:t>
      </w:r>
      <w:r w:rsidRPr="002F68D9">
        <w:rPr>
          <w:rFonts w:ascii="Arial" w:eastAsia="Arial" w:hAnsi="Arial" w:cs="Arial"/>
        </w:rPr>
        <w:t xml:space="preserve"> some data include</w:t>
      </w:r>
      <w:r>
        <w:rPr>
          <w:rFonts w:ascii="Arial" w:eastAsia="Arial" w:hAnsi="Arial" w:cs="Arial"/>
        </w:rPr>
        <w:t>s</w:t>
      </w:r>
      <w:r w:rsidRPr="002F68D9">
        <w:rPr>
          <w:rFonts w:ascii="Arial" w:eastAsia="Arial" w:hAnsi="Arial" w:cs="Arial"/>
        </w:rPr>
        <w:t xml:space="preserve"> broader organisational work. In these cases, data from activities not directly funded by the PMHWP </w:t>
      </w:r>
      <w:r w:rsidR="00395AF2">
        <w:rPr>
          <w:rFonts w:ascii="Arial" w:eastAsia="Arial" w:hAnsi="Arial" w:cs="Arial"/>
        </w:rPr>
        <w:t>we</w:t>
      </w:r>
      <w:r w:rsidRPr="002F68D9">
        <w:rPr>
          <w:rFonts w:ascii="Arial" w:eastAsia="Arial" w:hAnsi="Arial" w:cs="Arial"/>
        </w:rPr>
        <w:t>re included when core to the organisation’s overall efforts or linked to PMHWP activities.</w:t>
      </w:r>
    </w:p>
    <w:p w14:paraId="4B7EBC5E" w14:textId="273D042D" w:rsidR="00E1496E" w:rsidRPr="00080D2F" w:rsidRDefault="00014F64" w:rsidP="00D0582D">
      <w:pPr>
        <w:spacing w:after="160" w:line="259" w:lineRule="auto"/>
        <w:jc w:val="both"/>
        <w:rPr>
          <w:sz w:val="36"/>
          <w:szCs w:val="36"/>
        </w:rPr>
      </w:pPr>
      <w:r>
        <w:rPr>
          <w:noProof/>
        </w:rPr>
        <w:drawing>
          <wp:inline distT="0" distB="0" distL="0" distR="0" wp14:anchorId="2D04F04F" wp14:editId="3183E09D">
            <wp:extent cx="361950" cy="419100"/>
            <wp:effectExtent l="0" t="0" r="0" b="0"/>
            <wp:docPr id="207565865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16596"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361950" cy="419100"/>
                    </a:xfrm>
                    <a:prstGeom prst="rect">
                      <a:avLst/>
                    </a:prstGeom>
                  </pic:spPr>
                </pic:pic>
              </a:graphicData>
            </a:graphic>
          </wp:inline>
        </w:drawing>
      </w:r>
      <w:r>
        <w:rPr>
          <w:rStyle w:val="Heading1NPMHCChar"/>
          <w:color w:val="4085C6"/>
          <w:sz w:val="30"/>
          <w:szCs w:val="30"/>
        </w:rPr>
        <w:t xml:space="preserve">  </w:t>
      </w:r>
      <w:r w:rsidR="00E1496E" w:rsidRPr="00DD102B">
        <w:rPr>
          <w:rStyle w:val="Heading1NPMHCChar"/>
          <w:color w:val="4085C6"/>
          <w:sz w:val="30"/>
          <w:szCs w:val="30"/>
        </w:rPr>
        <w:t>NPMHC</w:t>
      </w:r>
    </w:p>
    <w:p w14:paraId="580D3910" w14:textId="5BBAA641" w:rsidR="00E1496E" w:rsidRPr="00D804C0" w:rsidRDefault="00E1496E" w:rsidP="00282F72">
      <w:pPr>
        <w:pStyle w:val="BodyText"/>
        <w:numPr>
          <w:ilvl w:val="0"/>
          <w:numId w:val="28"/>
        </w:numPr>
        <w:ind w:left="714" w:hanging="357"/>
        <w:jc w:val="both"/>
        <w:rPr>
          <w:rFonts w:asciiTheme="majorHAnsi" w:hAnsiTheme="majorHAnsi" w:cstheme="majorHAnsi"/>
          <w:lang w:eastAsia="en-AU"/>
        </w:rPr>
      </w:pPr>
      <w:r w:rsidRPr="00D804C0">
        <w:rPr>
          <w:rFonts w:asciiTheme="majorHAnsi" w:hAnsiTheme="majorHAnsi" w:cstheme="majorHAnsi"/>
        </w:rPr>
        <w:t xml:space="preserve">Much of the available data only extends to 2022, limiting the ability to fully assess outcomes of a program introduced in 2021.  </w:t>
      </w:r>
    </w:p>
    <w:p w14:paraId="0E530FA1" w14:textId="7488A16C" w:rsidR="00E1496E" w:rsidRPr="00D804C0" w:rsidRDefault="00E70F5D" w:rsidP="00282F72">
      <w:pPr>
        <w:pStyle w:val="BodyText"/>
        <w:numPr>
          <w:ilvl w:val="0"/>
          <w:numId w:val="28"/>
        </w:numPr>
        <w:jc w:val="both"/>
        <w:rPr>
          <w:rFonts w:asciiTheme="majorHAnsi" w:hAnsiTheme="majorHAnsi" w:cstheme="majorHAnsi"/>
          <w:lang w:eastAsia="en-AU"/>
        </w:rPr>
      </w:pPr>
      <w:r w:rsidRPr="00D804C0">
        <w:rPr>
          <w:rFonts w:asciiTheme="majorHAnsi" w:hAnsiTheme="majorHAnsi" w:cstheme="majorHAnsi"/>
        </w:rPr>
        <w:lastRenderedPageBreak/>
        <w:t>N</w:t>
      </w:r>
      <w:r w:rsidR="00E1496E" w:rsidRPr="00D804C0">
        <w:rPr>
          <w:rFonts w:asciiTheme="majorHAnsi" w:hAnsiTheme="majorHAnsi" w:cstheme="majorHAnsi"/>
        </w:rPr>
        <w:t xml:space="preserve">ational coverage was limited: </w:t>
      </w:r>
      <w:r w:rsidR="00E1496E" w:rsidRPr="00D804C0">
        <w:rPr>
          <w:rFonts w:asciiTheme="majorHAnsi" w:hAnsiTheme="majorHAnsi" w:cstheme="majorHAnsi"/>
          <w:lang w:eastAsia="en-AU"/>
        </w:rPr>
        <w:t xml:space="preserve">AIHW EPDS screening data was available for Queensland, Tasmania, the Australian Capital Territory (public and private services), and New South Wales (public services only), while iCOPE data was available for Victoria, Queensland, and South Australia. </w:t>
      </w:r>
    </w:p>
    <w:p w14:paraId="238B4DC9" w14:textId="6E4E54C7" w:rsidR="00E1496E" w:rsidRDefault="00E1496E" w:rsidP="00282F72">
      <w:pPr>
        <w:pStyle w:val="BodyText"/>
        <w:numPr>
          <w:ilvl w:val="0"/>
          <w:numId w:val="28"/>
        </w:numPr>
        <w:spacing w:after="480"/>
        <w:ind w:left="714" w:hanging="357"/>
        <w:jc w:val="both"/>
        <w:rPr>
          <w:rFonts w:asciiTheme="majorHAnsi" w:hAnsiTheme="majorHAnsi" w:cstheme="majorHAnsi"/>
        </w:rPr>
      </w:pPr>
      <w:r w:rsidRPr="00D804C0">
        <w:rPr>
          <w:rFonts w:asciiTheme="majorHAnsi" w:hAnsiTheme="majorHAnsi" w:cstheme="majorHAnsi"/>
        </w:rPr>
        <w:t>Key details, such as repeat screenings and data</w:t>
      </w:r>
      <w:r w:rsidR="54530CE2" w:rsidRPr="00D804C0">
        <w:rPr>
          <w:rFonts w:asciiTheme="majorHAnsi" w:hAnsiTheme="majorHAnsi" w:cstheme="majorHAnsi"/>
        </w:rPr>
        <w:t xml:space="preserve"> for non-birthing partners and postnatal screening</w:t>
      </w:r>
      <w:r w:rsidRPr="00D804C0">
        <w:rPr>
          <w:rFonts w:asciiTheme="majorHAnsi" w:hAnsiTheme="majorHAnsi" w:cstheme="majorHAnsi"/>
        </w:rPr>
        <w:t xml:space="preserve"> were often missing from available datasets</w:t>
      </w:r>
      <w:r w:rsidR="00BE43CE" w:rsidRPr="00D804C0">
        <w:rPr>
          <w:rFonts w:asciiTheme="majorHAnsi" w:hAnsiTheme="majorHAnsi" w:cstheme="majorHAnsi"/>
        </w:rPr>
        <w:t>.</w:t>
      </w:r>
      <w:r w:rsidR="00ED39D0" w:rsidRPr="00D804C0">
        <w:rPr>
          <w:rFonts w:asciiTheme="majorHAnsi" w:hAnsiTheme="majorHAnsi" w:cstheme="majorHAnsi"/>
        </w:rPr>
        <w:t xml:space="preserve"> </w:t>
      </w:r>
      <w:r w:rsidR="4D0FA757" w:rsidRPr="00D804C0">
        <w:rPr>
          <w:rFonts w:asciiTheme="majorHAnsi" w:hAnsiTheme="majorHAnsi" w:cstheme="majorHAnsi"/>
        </w:rPr>
        <w:t>I</w:t>
      </w:r>
      <w:r w:rsidR="006F232A" w:rsidRPr="00D804C0">
        <w:rPr>
          <w:rFonts w:asciiTheme="majorHAnsi" w:hAnsiTheme="majorHAnsi" w:cstheme="majorHAnsi"/>
        </w:rPr>
        <w:t>ndividual</w:t>
      </w:r>
      <w:r w:rsidR="00874C32" w:rsidRPr="00D804C0">
        <w:rPr>
          <w:rFonts w:asciiTheme="majorHAnsi" w:hAnsiTheme="majorHAnsi" w:cstheme="majorHAnsi"/>
        </w:rPr>
        <w:t>-level</w:t>
      </w:r>
      <w:r w:rsidR="006F232A" w:rsidRPr="00D804C0">
        <w:rPr>
          <w:rFonts w:asciiTheme="majorHAnsi" w:hAnsiTheme="majorHAnsi" w:cstheme="majorHAnsi"/>
        </w:rPr>
        <w:t xml:space="preserve"> screening scores were not avail</w:t>
      </w:r>
      <w:r w:rsidR="00C2608E" w:rsidRPr="00D804C0">
        <w:rPr>
          <w:rFonts w:asciiTheme="majorHAnsi" w:hAnsiTheme="majorHAnsi" w:cstheme="majorHAnsi"/>
        </w:rPr>
        <w:t>able</w:t>
      </w:r>
      <w:r w:rsidR="00ED39D0" w:rsidRPr="00D804C0">
        <w:rPr>
          <w:rFonts w:asciiTheme="majorHAnsi" w:hAnsiTheme="majorHAnsi" w:cstheme="majorHAnsi"/>
        </w:rPr>
        <w:t>.</w:t>
      </w:r>
    </w:p>
    <w:p w14:paraId="387DE0C3" w14:textId="77777777" w:rsidR="00741DFE" w:rsidRPr="00741DFE" w:rsidRDefault="00741DFE" w:rsidP="00741DFE">
      <w:pPr>
        <w:pStyle w:val="CalloutA"/>
        <w:rPr>
          <w:b/>
          <w:bCs/>
          <w:color w:val="51247A" w:themeColor="accent1"/>
        </w:rPr>
      </w:pPr>
      <w:r w:rsidRPr="00741DFE">
        <w:rPr>
          <w:b/>
          <w:bCs/>
          <w:color w:val="51247A" w:themeColor="accent1"/>
        </w:rPr>
        <w:t>Contextual note: Changes to PMHWP funding and iCOPE platform</w:t>
      </w:r>
    </w:p>
    <w:p w14:paraId="2F7E8EA3" w14:textId="36500FE0" w:rsidR="00741DFE" w:rsidRPr="00741DFE" w:rsidRDefault="00741DFE" w:rsidP="00741DFE">
      <w:pPr>
        <w:pStyle w:val="CalloutA"/>
      </w:pPr>
      <w:r w:rsidRPr="00741DFE">
        <w:t xml:space="preserve">Toward the end of the evaluation period, there were changes to PMHWP funding and the iCOPE digital screening platform.  </w:t>
      </w:r>
    </w:p>
    <w:p w14:paraId="27214442" w14:textId="467B8D53" w:rsidR="00741DFE" w:rsidRPr="00741DFE" w:rsidRDefault="00741DFE" w:rsidP="00741DFE">
      <w:pPr>
        <w:pStyle w:val="CalloutA"/>
      </w:pPr>
      <w:r w:rsidRPr="00741DFE">
        <w:t>The PMHWP initially funded eleven projects that supported care across multiple levels and contributed to system capacity building. In late 2024, national mental health reforms led to the consolidation of digital mental health services under the Digital Mental Health Program Redesign Measure. As part of this transition, five PMHWP-funded projects – delivered by the organisations Karitane, PIRI, PANDA, Red Nose and SMS4Dads – were extended to 30 June 2026 and transferred to the new program, with remaining projects extended to 30 June 2025. Although these developments occurred after the conclusion of data collection, the insights gained provide a valuable foundation for continued refinement of perinatal mental health initiatives in supporting the mental health and wellbeing of parents, infants and families.</w:t>
      </w:r>
    </w:p>
    <w:p w14:paraId="2B63B98E" w14:textId="15307ED5" w:rsidR="0013609E" w:rsidRPr="00741DFE" w:rsidRDefault="00741DFE" w:rsidP="00741DFE">
      <w:pPr>
        <w:pStyle w:val="CalloutA"/>
        <w:rPr>
          <w:rFonts w:cstheme="minorHAnsi"/>
          <w:szCs w:val="20"/>
        </w:rPr>
      </w:pPr>
      <w:r w:rsidRPr="00741DFE">
        <w:t>For the NPMHC, this report includes findings from the evaluation of the iCOPE digital screening platform, with data available from 2018 to 2024. Changes in iCOPE delivery arrangements occurred towards the end of the evaluation period, potentially affecting implementation. As such, findings should be viewed as proof of concept, demonstrating the feasibility and potential value of digital screening in perinatal mental health.</w:t>
      </w:r>
      <w:r w:rsidR="0013609E">
        <w:br w:type="page"/>
      </w:r>
    </w:p>
    <w:p w14:paraId="32564DC1" w14:textId="11E57968" w:rsidR="00A25E42" w:rsidRDefault="00E0094A" w:rsidP="000527A8">
      <w:pPr>
        <w:pStyle w:val="BodyText"/>
        <w:spacing w:before="0" w:after="0" w:line="240" w:lineRule="auto"/>
      </w:pPr>
      <w:r w:rsidRPr="00397F45">
        <w:rPr>
          <w:b/>
          <w:bCs/>
          <w:noProof/>
        </w:rPr>
        <w:lastRenderedPageBreak/>
        <mc:AlternateContent>
          <mc:Choice Requires="wps">
            <w:drawing>
              <wp:anchor distT="0" distB="0" distL="114300" distR="114300" simplePos="0" relativeHeight="251658245" behindDoc="0" locked="0" layoutInCell="1" allowOverlap="1" wp14:anchorId="3F5B0E72" wp14:editId="2345EF14">
                <wp:simplePos x="0" y="0"/>
                <wp:positionH relativeFrom="column">
                  <wp:posOffset>0</wp:posOffset>
                </wp:positionH>
                <wp:positionV relativeFrom="paragraph">
                  <wp:posOffset>-635</wp:posOffset>
                </wp:positionV>
                <wp:extent cx="6115050" cy="0"/>
                <wp:effectExtent l="0" t="0" r="0" b="0"/>
                <wp:wrapNone/>
                <wp:docPr id="8939660" name="Straight Connector 2"/>
                <wp:cNvGraphicFramePr/>
                <a:graphic xmlns:a="http://schemas.openxmlformats.org/drawingml/2006/main">
                  <a:graphicData uri="http://schemas.microsoft.com/office/word/2010/wordprocessingShape">
                    <wps:wsp>
                      <wps:cNvCnPr/>
                      <wps:spPr>
                        <a:xfrm>
                          <a:off x="0" y="0"/>
                          <a:ext cx="6115050" cy="0"/>
                        </a:xfrm>
                        <a:prstGeom prst="line">
                          <a:avLst/>
                        </a:prstGeom>
                        <a:ln w="25400">
                          <a:solidFill>
                            <a:srgbClr val="00A2C7"/>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w:pict w14:anchorId="7AF52952">
              <v:line id="Straight Connector 2" style="position:absolute;z-index:251658245;visibility:visible;mso-wrap-style:square;mso-wrap-distance-left:9pt;mso-wrap-distance-top:0;mso-wrap-distance-right:9pt;mso-wrap-distance-bottom:0;mso-position-horizontal:absolute;mso-position-horizontal-relative:text;mso-position-vertical:absolute;mso-position-vertical-relative:text" o:spid="_x0000_s1026" strokecolor="#00a2c7" strokeweight="2pt" from="0,-.05pt" to="481.5pt,-.05pt" w14:anchorId="2FA2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">
                <v:stroke joinstyle="miter"/>
              </v:line>
            </w:pict>
          </mc:Fallback>
        </mc:AlternateContent>
      </w:r>
    </w:p>
    <w:p w14:paraId="5069EFB1" w14:textId="3EE689E7" w:rsidR="00D0582D" w:rsidRPr="008D7DD5" w:rsidRDefault="00A25E42" w:rsidP="00D0582D">
      <w:pPr>
        <w:pStyle w:val="Heading1"/>
        <w:spacing w:before="0"/>
        <w:rPr>
          <w:b/>
          <w:bCs/>
        </w:rPr>
      </w:pPr>
      <w:bookmarkStart w:id="21" w:name="_Toc227329240"/>
      <w:r w:rsidRPr="008D7DD5">
        <w:rPr>
          <w:b/>
          <w:bCs/>
          <w:noProof/>
        </w:rPr>
        <w:drawing>
          <wp:inline distT="0" distB="0" distL="0" distR="0" wp14:anchorId="785D452C" wp14:editId="01B05397">
            <wp:extent cx="438150" cy="485775"/>
            <wp:effectExtent l="0" t="0" r="0" b="9525"/>
            <wp:docPr id="146027308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91618"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438150" cy="485775"/>
                    </a:xfrm>
                    <a:prstGeom prst="rect">
                      <a:avLst/>
                    </a:prstGeom>
                  </pic:spPr>
                </pic:pic>
              </a:graphicData>
            </a:graphic>
          </wp:inline>
        </w:drawing>
      </w:r>
      <w:r w:rsidR="00D0582D" w:rsidRPr="008D7DD5">
        <w:rPr>
          <w:b/>
          <w:bCs/>
        </w:rPr>
        <w:t xml:space="preserve"> </w:t>
      </w:r>
      <w:r w:rsidRPr="008D7DD5">
        <w:rPr>
          <w:b/>
          <w:bCs/>
        </w:rPr>
        <w:t>Appropriateness</w:t>
      </w:r>
      <w:bookmarkEnd w:id="21"/>
    </w:p>
    <w:p w14:paraId="744BCB66" w14:textId="720E4040" w:rsidR="00D0582D" w:rsidRDefault="00D0582D" w:rsidP="00D0582D">
      <w:pPr>
        <w:pStyle w:val="CalloutB"/>
      </w:pPr>
      <w:r>
        <w:t>Evaluating the appropriateness domain explored the relevance and effectiveness of each program’s design features, their alignment with current best practices, and the level of stakeholder support.</w:t>
      </w:r>
    </w:p>
    <w:p w14:paraId="58E57D90" w14:textId="1D900064" w:rsidR="008F31F7" w:rsidRDefault="003816A5" w:rsidP="00282F72">
      <w:pPr>
        <w:spacing w:before="120" w:after="120" w:line="260" w:lineRule="atLeast"/>
        <w:jc w:val="both"/>
        <w:rPr>
          <w:rFonts w:ascii="Arial" w:hAnsi="Arial" w:cs="Arial"/>
        </w:rPr>
      </w:pPr>
      <w:r w:rsidRPr="00EB3E02">
        <w:rPr>
          <w:rFonts w:ascii="Arial" w:hAnsi="Arial" w:cs="Arial"/>
        </w:rPr>
        <w:t xml:space="preserve">The PMHWP and NPMHC </w:t>
      </w:r>
      <w:r w:rsidR="008C5F73" w:rsidRPr="00EB3E02">
        <w:rPr>
          <w:rFonts w:ascii="Arial" w:hAnsi="Arial" w:cs="Arial"/>
        </w:rPr>
        <w:t>have shared objectives</w:t>
      </w:r>
      <w:r w:rsidR="008F31F7" w:rsidRPr="00EB3E02">
        <w:rPr>
          <w:rFonts w:ascii="Arial" w:hAnsi="Arial" w:cs="Arial"/>
        </w:rPr>
        <w:t xml:space="preserve">: </w:t>
      </w:r>
      <w:r w:rsidR="00657A56" w:rsidRPr="00EB3E02">
        <w:rPr>
          <w:rFonts w:ascii="Arial" w:hAnsi="Arial" w:cs="Arial"/>
        </w:rPr>
        <w:t>increasing awareness of perinatal mental health</w:t>
      </w:r>
      <w:r w:rsidR="0064516D" w:rsidRPr="00EB3E02">
        <w:rPr>
          <w:rFonts w:ascii="Arial" w:hAnsi="Arial" w:cs="Arial"/>
        </w:rPr>
        <w:t xml:space="preserve">, </w:t>
      </w:r>
      <w:r w:rsidR="00A24A0C" w:rsidRPr="00EB3E02">
        <w:rPr>
          <w:rFonts w:ascii="Arial" w:hAnsi="Arial" w:cs="Arial"/>
        </w:rPr>
        <w:t>supporting prevention and early intervention</w:t>
      </w:r>
      <w:r w:rsidR="003C318A" w:rsidRPr="00EB3E02">
        <w:rPr>
          <w:rFonts w:ascii="Arial" w:hAnsi="Arial" w:cs="Arial"/>
        </w:rPr>
        <w:t xml:space="preserve">, and improving access to inclusive and culturally appropriate support and services. Both initiatives </w:t>
      </w:r>
      <w:r w:rsidR="0025450C" w:rsidRPr="00EB3E02">
        <w:rPr>
          <w:rFonts w:ascii="Arial" w:hAnsi="Arial" w:cs="Arial"/>
        </w:rPr>
        <w:t>are grounded in</w:t>
      </w:r>
      <w:r w:rsidR="00844F51" w:rsidRPr="00EB3E02">
        <w:rPr>
          <w:rFonts w:ascii="Arial" w:hAnsi="Arial" w:cs="Arial"/>
        </w:rPr>
        <w:t xml:space="preserve"> </w:t>
      </w:r>
      <w:r w:rsidR="00E022D0" w:rsidRPr="00EB3E02">
        <w:rPr>
          <w:rFonts w:ascii="Arial" w:hAnsi="Arial" w:cs="Arial"/>
        </w:rPr>
        <w:t xml:space="preserve">an </w:t>
      </w:r>
      <w:r w:rsidR="00844F51" w:rsidRPr="00EB3E02">
        <w:rPr>
          <w:rFonts w:ascii="Arial" w:hAnsi="Arial" w:cs="Arial"/>
        </w:rPr>
        <w:t xml:space="preserve">evidence-based </w:t>
      </w:r>
      <w:r w:rsidR="00A93B04" w:rsidRPr="00EB3E02">
        <w:rPr>
          <w:rFonts w:ascii="Arial" w:hAnsi="Arial" w:cs="Arial"/>
        </w:rPr>
        <w:t>approach</w:t>
      </w:r>
      <w:r w:rsidR="00E416C4" w:rsidRPr="00EB3E02">
        <w:rPr>
          <w:rFonts w:ascii="Arial" w:hAnsi="Arial" w:cs="Arial"/>
        </w:rPr>
        <w:t xml:space="preserve"> and are aligned with </w:t>
      </w:r>
      <w:r w:rsidR="00FB5CFE" w:rsidRPr="00EB3E02">
        <w:rPr>
          <w:rFonts w:ascii="Arial" w:hAnsi="Arial" w:cs="Arial"/>
        </w:rPr>
        <w:t>national priorities and guidelines.</w:t>
      </w:r>
    </w:p>
    <w:p w14:paraId="55657078" w14:textId="46503B14" w:rsidR="00BF2A65" w:rsidRDefault="002C2BD8" w:rsidP="00DF3563">
      <w:pPr>
        <w:spacing w:before="360" w:after="120" w:line="260" w:lineRule="atLeast"/>
        <w:rPr>
          <w:rFonts w:ascii="Arial" w:hAnsi="Arial" w:cs="Arial"/>
        </w:rPr>
      </w:pPr>
      <w:r>
        <w:rPr>
          <w:rFonts w:ascii="Arial" w:hAnsi="Arial" w:cs="Arial"/>
        </w:rPr>
        <w:t xml:space="preserve">Figure </w:t>
      </w:r>
      <w:r w:rsidR="0096170C">
        <w:rPr>
          <w:rFonts w:ascii="Arial" w:hAnsi="Arial" w:cs="Arial"/>
        </w:rPr>
        <w:t>2</w:t>
      </w:r>
      <w:r>
        <w:rPr>
          <w:rFonts w:ascii="Arial" w:hAnsi="Arial" w:cs="Arial"/>
        </w:rPr>
        <w:t xml:space="preserve"> </w:t>
      </w:r>
      <w:r w:rsidR="00F255FB">
        <w:rPr>
          <w:rFonts w:ascii="Arial" w:hAnsi="Arial" w:cs="Arial"/>
        </w:rPr>
        <w:t>illustrates the strategic focus of the two programs.</w:t>
      </w:r>
      <w:r w:rsidR="00BF2A65" w:rsidRPr="00BF2A65">
        <w:rPr>
          <w:rFonts w:ascii="Arial" w:hAnsi="Arial" w:cs="Arial"/>
        </w:rPr>
        <w:t xml:space="preserve"> </w:t>
      </w:r>
    </w:p>
    <w:p w14:paraId="61FF68F9" w14:textId="77777777" w:rsidR="006E02F7" w:rsidRDefault="00D03112" w:rsidP="006E02F7">
      <w:pPr>
        <w:keepNext/>
        <w:spacing w:before="120" w:after="120" w:line="260" w:lineRule="atLeast"/>
      </w:pPr>
      <w:r>
        <w:rPr>
          <w:noProof/>
        </w:rPr>
        <w:drawing>
          <wp:inline distT="0" distB="0" distL="0" distR="0" wp14:anchorId="7220585D" wp14:editId="61778F31">
            <wp:extent cx="6116320" cy="2514600"/>
            <wp:effectExtent l="0" t="0" r="0" b="0"/>
            <wp:docPr id="1055217535" name="Diagram 1"/>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6DA9CE38" w14:textId="2C0FDA35" w:rsidR="00D03112" w:rsidRPr="00C73679" w:rsidRDefault="006E02F7" w:rsidP="006E02F7">
      <w:pPr>
        <w:pStyle w:val="Caption"/>
        <w:rPr>
          <w:rFonts w:ascii="Arial" w:hAnsi="Arial" w:cs="Arial"/>
          <w:color w:val="FFFFFF" w:themeColor="background1"/>
          <w14:textFill>
            <w14:noFill/>
          </w14:textFill>
        </w:rPr>
      </w:pPr>
      <w:bookmarkStart w:id="22" w:name="_Toc227922348"/>
      <w:r>
        <w:t xml:space="preserve">Figure </w:t>
      </w:r>
      <w:r w:rsidR="00F97A4B">
        <w:fldChar w:fldCharType="begin"/>
      </w:r>
      <w:r w:rsidR="00F97A4B">
        <w:instrText xml:space="preserve"> SEQ Figure \* ARABIC </w:instrText>
      </w:r>
      <w:r w:rsidR="00F97A4B">
        <w:fldChar w:fldCharType="separate"/>
      </w:r>
      <w:r w:rsidR="0096170C">
        <w:rPr>
          <w:noProof/>
        </w:rPr>
        <w:t>2</w:t>
      </w:r>
      <w:r w:rsidR="00F97A4B">
        <w:rPr>
          <w:noProof/>
        </w:rPr>
        <w:fldChar w:fldCharType="end"/>
      </w:r>
      <w:r>
        <w:t xml:space="preserve">:  </w:t>
      </w:r>
      <w:r w:rsidRPr="0012597A">
        <w:t>Alignment of PMHWP and NPMHC goals and priorities</w:t>
      </w:r>
      <w:bookmarkEnd w:id="22"/>
    </w:p>
    <w:p w14:paraId="0BD61842" w14:textId="60E381D3" w:rsidR="00037DDD" w:rsidRDefault="00037DDD" w:rsidP="00282F72">
      <w:pPr>
        <w:spacing w:before="600" w:after="120" w:line="260" w:lineRule="atLeast"/>
        <w:jc w:val="both"/>
        <w:rPr>
          <w:rFonts w:ascii="Arial" w:hAnsi="Arial" w:cs="Arial"/>
        </w:rPr>
      </w:pPr>
      <w:r w:rsidRPr="00EB3E02">
        <w:rPr>
          <w:rFonts w:ascii="Arial" w:hAnsi="Arial" w:cs="Arial"/>
        </w:rPr>
        <w:t>Stakeholders generally regarded both programs as appropriate and responsive to the needs of the health system. While the initiatives focus on different aspects of perinatal mental health care, they are designed to complement each other within an integrated perinatal mental health system – where effective screening is linked to accessible and appropriate stepped care services.</w:t>
      </w:r>
      <w:r>
        <w:rPr>
          <w:rFonts w:ascii="Arial" w:hAnsi="Arial" w:cs="Arial"/>
        </w:rPr>
        <w:t xml:space="preserve"> </w:t>
      </w:r>
    </w:p>
    <w:p w14:paraId="446C06C3" w14:textId="07F49B89" w:rsidR="00630798" w:rsidRDefault="00630798">
      <w:pPr>
        <w:spacing w:after="160" w:line="259" w:lineRule="auto"/>
        <w:rPr>
          <w:rFonts w:ascii="Arial" w:hAnsi="Arial" w:cs="Arial"/>
        </w:rPr>
      </w:pPr>
      <w:r>
        <w:rPr>
          <w:rFonts w:ascii="Arial" w:hAnsi="Arial" w:cs="Arial"/>
        </w:rPr>
        <w:br w:type="page"/>
      </w:r>
    </w:p>
    <w:p w14:paraId="5CB0C092" w14:textId="48494493" w:rsidR="00A25E42" w:rsidRPr="00E36EDB" w:rsidRDefault="00832D7F" w:rsidP="00BF4802">
      <w:pPr>
        <w:spacing w:after="160" w:line="259" w:lineRule="auto"/>
        <w:rPr>
          <w:rFonts w:cstheme="minorHAnsi"/>
          <w:b/>
          <w:color w:val="00A2C7"/>
          <w:sz w:val="36"/>
          <w:szCs w:val="36"/>
        </w:rPr>
      </w:pPr>
      <w:r>
        <w:rPr>
          <w:noProof/>
        </w:rPr>
        <w:lastRenderedPageBreak/>
        <w:drawing>
          <wp:inline distT="0" distB="0" distL="0" distR="0" wp14:anchorId="72ED02CA" wp14:editId="0990FEC4">
            <wp:extent cx="396584" cy="331570"/>
            <wp:effectExtent l="0" t="0" r="3810" b="0"/>
            <wp:docPr id="14096013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101787"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409603" cy="342455"/>
                    </a:xfrm>
                    <a:prstGeom prst="rect">
                      <a:avLst/>
                    </a:prstGeom>
                  </pic:spPr>
                </pic:pic>
              </a:graphicData>
            </a:graphic>
          </wp:inline>
        </w:drawing>
      </w:r>
      <w:r>
        <w:rPr>
          <w:b/>
          <w:bCs/>
          <w:color w:val="962A8B"/>
          <w:sz w:val="28"/>
          <w:szCs w:val="28"/>
        </w:rPr>
        <w:t xml:space="preserve">  </w:t>
      </w:r>
      <w:r w:rsidR="00A25E42" w:rsidRPr="00B25139">
        <w:rPr>
          <w:b/>
          <w:bCs/>
          <w:color w:val="962A8B"/>
          <w:sz w:val="28"/>
          <w:szCs w:val="28"/>
        </w:rPr>
        <w:t>PMHWP</w:t>
      </w:r>
    </w:p>
    <w:p w14:paraId="2AB88A65" w14:textId="589FD74E" w:rsidR="000A1D53" w:rsidRDefault="000A1D53" w:rsidP="00282F72">
      <w:pPr>
        <w:numPr>
          <w:ilvl w:val="0"/>
          <w:numId w:val="19"/>
        </w:numPr>
        <w:spacing w:before="120" w:after="240" w:line="260" w:lineRule="atLeast"/>
        <w:ind w:left="714" w:hanging="357"/>
        <w:jc w:val="both"/>
        <w:rPr>
          <w:rFonts w:ascii="Arial" w:eastAsia="Arial" w:hAnsi="Arial" w:cs="Arial"/>
          <w:szCs w:val="20"/>
        </w:rPr>
      </w:pPr>
      <w:r w:rsidRPr="00393609">
        <w:rPr>
          <w:rFonts w:ascii="Arial" w:eastAsia="Arial" w:hAnsi="Arial" w:cs="Arial"/>
          <w:szCs w:val="20"/>
        </w:rPr>
        <w:t>The PMHWP support</w:t>
      </w:r>
      <w:r>
        <w:rPr>
          <w:rFonts w:ascii="Arial" w:eastAsia="Arial" w:hAnsi="Arial" w:cs="Arial"/>
          <w:szCs w:val="20"/>
        </w:rPr>
        <w:t>ed</w:t>
      </w:r>
      <w:r w:rsidRPr="00393609">
        <w:rPr>
          <w:rFonts w:ascii="Arial" w:eastAsia="Arial" w:hAnsi="Arial" w:cs="Arial"/>
          <w:szCs w:val="20"/>
        </w:rPr>
        <w:t xml:space="preserve"> </w:t>
      </w:r>
      <w:r>
        <w:rPr>
          <w:rFonts w:ascii="Arial" w:eastAsia="Arial" w:hAnsi="Arial" w:cs="Arial"/>
          <w:szCs w:val="20"/>
        </w:rPr>
        <w:t xml:space="preserve">a stepped care model </w:t>
      </w:r>
      <w:r w:rsidRPr="00393609">
        <w:rPr>
          <w:rFonts w:ascii="Arial" w:eastAsia="Arial" w:hAnsi="Arial" w:cs="Arial"/>
          <w:szCs w:val="20"/>
        </w:rPr>
        <w:t xml:space="preserve">approach through </w:t>
      </w:r>
      <w:r>
        <w:rPr>
          <w:rFonts w:ascii="Arial" w:eastAsia="Arial" w:hAnsi="Arial" w:cs="Arial"/>
          <w:szCs w:val="20"/>
        </w:rPr>
        <w:t>11</w:t>
      </w:r>
      <w:r w:rsidRPr="00393609">
        <w:rPr>
          <w:rFonts w:ascii="Arial" w:eastAsia="Arial" w:hAnsi="Arial" w:cs="Arial"/>
          <w:szCs w:val="20"/>
        </w:rPr>
        <w:t xml:space="preserve"> funded projects that </w:t>
      </w:r>
      <w:r>
        <w:rPr>
          <w:rFonts w:ascii="Arial" w:eastAsia="Arial" w:hAnsi="Arial" w:cs="Arial"/>
          <w:szCs w:val="20"/>
        </w:rPr>
        <w:t>contribute to</w:t>
      </w:r>
      <w:r w:rsidRPr="00393609">
        <w:rPr>
          <w:rFonts w:ascii="Arial" w:eastAsia="Arial" w:hAnsi="Arial" w:cs="Arial"/>
          <w:szCs w:val="20"/>
        </w:rPr>
        <w:t xml:space="preserve"> an integrated perinatal mental health system</w:t>
      </w:r>
      <w:r>
        <w:rPr>
          <w:rStyle w:val="FootnoteReference"/>
          <w:rFonts w:ascii="Arial" w:eastAsia="Arial" w:hAnsi="Arial" w:cs="Arial"/>
          <w:szCs w:val="20"/>
        </w:rPr>
        <w:footnoteReference w:id="3"/>
      </w:r>
      <w:r w:rsidRPr="00393609">
        <w:rPr>
          <w:rFonts w:ascii="Arial" w:eastAsia="Arial" w:hAnsi="Arial" w:cs="Arial"/>
          <w:szCs w:val="20"/>
        </w:rPr>
        <w:t xml:space="preserve">. These projects support service delivery at the program level by strengthening health system capacity and implementing interventions across </w:t>
      </w:r>
      <w:r w:rsidR="002B4060" w:rsidRPr="00DE42B2">
        <w:rPr>
          <w:rFonts w:ascii="Arial" w:eastAsia="Arial" w:hAnsi="Arial" w:cs="Arial"/>
          <w:szCs w:val="20"/>
        </w:rPr>
        <w:t>s</w:t>
      </w:r>
      <w:r w:rsidRPr="00DE42B2">
        <w:rPr>
          <w:rFonts w:ascii="Arial" w:eastAsia="Arial" w:hAnsi="Arial" w:cs="Arial"/>
          <w:szCs w:val="20"/>
        </w:rPr>
        <w:t xml:space="preserve">tepped </w:t>
      </w:r>
      <w:r w:rsidR="002B4060" w:rsidRPr="00DE42B2">
        <w:rPr>
          <w:rFonts w:ascii="Arial" w:eastAsia="Arial" w:hAnsi="Arial" w:cs="Arial"/>
          <w:szCs w:val="20"/>
        </w:rPr>
        <w:t>c</w:t>
      </w:r>
      <w:r w:rsidRPr="00DE42B2">
        <w:rPr>
          <w:rFonts w:ascii="Arial" w:eastAsia="Arial" w:hAnsi="Arial" w:cs="Arial"/>
          <w:szCs w:val="20"/>
        </w:rPr>
        <w:t>are</w:t>
      </w:r>
      <w:r w:rsidRPr="00393609">
        <w:rPr>
          <w:rFonts w:ascii="Arial" w:eastAsia="Arial" w:hAnsi="Arial" w:cs="Arial"/>
          <w:szCs w:val="20"/>
        </w:rPr>
        <w:t xml:space="preserve"> </w:t>
      </w:r>
      <w:r w:rsidR="002B4060">
        <w:rPr>
          <w:rFonts w:ascii="Arial" w:eastAsia="Arial" w:hAnsi="Arial" w:cs="Arial"/>
          <w:szCs w:val="20"/>
        </w:rPr>
        <w:t>l</w:t>
      </w:r>
      <w:r w:rsidRPr="00393609">
        <w:rPr>
          <w:rFonts w:ascii="Arial" w:eastAsia="Arial" w:hAnsi="Arial" w:cs="Arial"/>
          <w:szCs w:val="20"/>
        </w:rPr>
        <w:t>evels 1</w:t>
      </w:r>
      <w:r>
        <w:rPr>
          <w:rFonts w:ascii="Arial" w:eastAsia="Arial" w:hAnsi="Arial" w:cs="Arial"/>
          <w:szCs w:val="20"/>
        </w:rPr>
        <w:t xml:space="preserve"> </w:t>
      </w:r>
      <w:r w:rsidRPr="00C34CDE">
        <w:rPr>
          <w:rFonts w:ascii="Arial" w:eastAsia="Arial" w:hAnsi="Arial" w:cs="Arial"/>
          <w:szCs w:val="20"/>
        </w:rPr>
        <w:t>(universal information and self-managed</w:t>
      </w:r>
      <w:r>
        <w:rPr>
          <w:rFonts w:ascii="Arial" w:eastAsia="Arial" w:hAnsi="Arial" w:cs="Arial"/>
          <w:szCs w:val="20"/>
        </w:rPr>
        <w:t xml:space="preserve"> interventions)</w:t>
      </w:r>
      <w:r w:rsidRPr="00393609">
        <w:rPr>
          <w:rFonts w:ascii="Arial" w:eastAsia="Arial" w:hAnsi="Arial" w:cs="Arial"/>
          <w:szCs w:val="20"/>
        </w:rPr>
        <w:t>, 2</w:t>
      </w:r>
      <w:r>
        <w:rPr>
          <w:rFonts w:ascii="Arial" w:eastAsia="Arial" w:hAnsi="Arial" w:cs="Arial"/>
          <w:szCs w:val="20"/>
        </w:rPr>
        <w:t xml:space="preserve"> (low intensity interventions)</w:t>
      </w:r>
      <w:r w:rsidRPr="00393609">
        <w:rPr>
          <w:rFonts w:ascii="Arial" w:eastAsia="Arial" w:hAnsi="Arial" w:cs="Arial"/>
          <w:szCs w:val="20"/>
        </w:rPr>
        <w:t xml:space="preserve"> and 3</w:t>
      </w:r>
      <w:r>
        <w:rPr>
          <w:rFonts w:ascii="Arial" w:eastAsia="Arial" w:hAnsi="Arial" w:cs="Arial"/>
          <w:szCs w:val="20"/>
        </w:rPr>
        <w:t xml:space="preserve"> (mild to moderate intensity services)</w:t>
      </w:r>
      <w:r w:rsidRPr="00393609">
        <w:rPr>
          <w:rFonts w:ascii="Arial" w:eastAsia="Arial" w:hAnsi="Arial" w:cs="Arial"/>
          <w:szCs w:val="20"/>
        </w:rPr>
        <w:t>.</w:t>
      </w:r>
    </w:p>
    <w:p w14:paraId="4DA7AB56" w14:textId="77777777" w:rsidR="00371BDE" w:rsidRPr="00371BDE" w:rsidRDefault="00371BDE" w:rsidP="00371BDE">
      <w:pPr>
        <w:pStyle w:val="CalloutC"/>
        <w:rPr>
          <w:b/>
          <w:bCs/>
          <w:color w:val="982A8B"/>
        </w:rPr>
      </w:pPr>
      <w:r w:rsidRPr="00371BDE">
        <w:rPr>
          <w:b/>
          <w:bCs/>
          <w:color w:val="982A8B"/>
        </w:rPr>
        <w:t>PMHWP funded projects</w:t>
      </w:r>
    </w:p>
    <w:p w14:paraId="7E1CBBA4" w14:textId="782568C8" w:rsidR="00371BDE" w:rsidRPr="00371BDE" w:rsidRDefault="00371BDE" w:rsidP="00371BDE">
      <w:pPr>
        <w:pStyle w:val="CalloutC"/>
        <w:rPr>
          <w:i/>
        </w:rPr>
      </w:pPr>
      <w:r w:rsidRPr="00371BDE">
        <w:rPr>
          <w:i/>
          <w:color w:val="982A8B"/>
        </w:rPr>
        <w:t>Perinatal Anxiety &amp; Depression Australia:</w:t>
      </w:r>
      <w:r w:rsidRPr="00AD02BD">
        <w:rPr>
          <w:i/>
        </w:rPr>
        <w:t xml:space="preserve"> </w:t>
      </w:r>
      <w:r w:rsidRPr="00A00263">
        <w:t>PANDA’s National Perinatal Mental Health Helpline</w:t>
      </w:r>
    </w:p>
    <w:p w14:paraId="4B49A417" w14:textId="4E31B937" w:rsidR="00371BDE" w:rsidRPr="00516BD9" w:rsidRDefault="00371BDE" w:rsidP="00371BDE">
      <w:pPr>
        <w:pStyle w:val="CalloutC"/>
        <w:rPr>
          <w:sz w:val="19"/>
          <w:szCs w:val="19"/>
        </w:rPr>
      </w:pPr>
      <w:r w:rsidRPr="00371BDE">
        <w:rPr>
          <w:i/>
          <w:color w:val="982A8B"/>
          <w:sz w:val="19"/>
          <w:szCs w:val="19"/>
        </w:rPr>
        <w:t>Parent-Infant Research Institute:</w:t>
      </w:r>
      <w:r w:rsidRPr="00371BDE">
        <w:rPr>
          <w:color w:val="982A8B"/>
          <w:sz w:val="19"/>
          <w:szCs w:val="19"/>
        </w:rPr>
        <w:t xml:space="preserve"> </w:t>
      </w:r>
      <w:r w:rsidRPr="00516BD9">
        <w:rPr>
          <w:sz w:val="19"/>
          <w:szCs w:val="19"/>
        </w:rPr>
        <w:t>MumMoodBooster, Mum2BMoodBooster, MindMum App, MumSpace website</w:t>
      </w:r>
    </w:p>
    <w:p w14:paraId="13DFB27F" w14:textId="649B56DC" w:rsidR="00371BDE" w:rsidRDefault="00371BDE" w:rsidP="00371BDE">
      <w:pPr>
        <w:pStyle w:val="CalloutC"/>
        <w:rPr>
          <w:sz w:val="19"/>
          <w:szCs w:val="19"/>
        </w:rPr>
      </w:pPr>
      <w:r w:rsidRPr="00371BDE">
        <w:rPr>
          <w:i/>
          <w:color w:val="982A8B"/>
          <w:sz w:val="19"/>
          <w:szCs w:val="19"/>
        </w:rPr>
        <w:t>Red Nose</w:t>
      </w:r>
      <w:r w:rsidRPr="00371BDE">
        <w:rPr>
          <w:color w:val="982A8B"/>
          <w:sz w:val="19"/>
          <w:szCs w:val="19"/>
        </w:rPr>
        <w:t xml:space="preserve">: </w:t>
      </w:r>
      <w:r>
        <w:rPr>
          <w:sz w:val="19"/>
          <w:szCs w:val="19"/>
        </w:rPr>
        <w:t>S</w:t>
      </w:r>
      <w:r w:rsidRPr="00516BD9">
        <w:rPr>
          <w:sz w:val="19"/>
          <w:szCs w:val="19"/>
        </w:rPr>
        <w:t>ervices and resources for parents following perinatal loss</w:t>
      </w:r>
    </w:p>
    <w:p w14:paraId="3994140E" w14:textId="5426AC50" w:rsidR="00371BDE" w:rsidRPr="00516BD9" w:rsidRDefault="00371BDE" w:rsidP="00371BDE">
      <w:pPr>
        <w:pStyle w:val="CalloutC"/>
        <w:rPr>
          <w:rFonts w:ascii="Arial" w:eastAsia="Arial" w:hAnsi="Arial" w:cs="Arial"/>
          <w:sz w:val="19"/>
          <w:szCs w:val="19"/>
        </w:rPr>
      </w:pPr>
      <w:r w:rsidRPr="00371BDE">
        <w:rPr>
          <w:rFonts w:ascii="Arial" w:eastAsia="Arial" w:hAnsi="Arial" w:cs="Arial"/>
          <w:i/>
          <w:color w:val="982A8B"/>
          <w:sz w:val="19"/>
          <w:szCs w:val="19"/>
        </w:rPr>
        <w:t>Centre of Perinatal Excellence (COPE):</w:t>
      </w:r>
      <w:r w:rsidRPr="00371BDE">
        <w:rPr>
          <w:rFonts w:ascii="Arial" w:eastAsia="Arial" w:hAnsi="Arial" w:cs="Arial"/>
          <w:color w:val="982A8B"/>
          <w:sz w:val="19"/>
          <w:szCs w:val="19"/>
        </w:rPr>
        <w:t xml:space="preserve"> </w:t>
      </w:r>
      <w:r w:rsidRPr="00516BD9">
        <w:rPr>
          <w:rFonts w:ascii="Arial" w:eastAsia="Arial" w:hAnsi="Arial" w:cs="Arial"/>
          <w:sz w:val="19"/>
          <w:szCs w:val="19"/>
        </w:rPr>
        <w:t>Mental health care</w:t>
      </w:r>
      <w:r>
        <w:rPr>
          <w:rFonts w:ascii="Arial" w:eastAsia="Arial" w:hAnsi="Arial" w:cs="Arial"/>
          <w:sz w:val="19"/>
          <w:szCs w:val="19"/>
        </w:rPr>
        <w:t xml:space="preserve"> </w:t>
      </w:r>
      <w:r w:rsidRPr="00516BD9">
        <w:rPr>
          <w:rFonts w:ascii="Arial" w:eastAsia="Arial" w:hAnsi="Arial" w:cs="Arial"/>
          <w:sz w:val="19"/>
          <w:szCs w:val="19"/>
        </w:rPr>
        <w:t xml:space="preserve">in the perinatal period: Australian Clinical Practice Guideline  </w:t>
      </w:r>
    </w:p>
    <w:p w14:paraId="6F65147A" w14:textId="77777777" w:rsidR="00371BDE" w:rsidRDefault="00371BDE" w:rsidP="00371BDE">
      <w:pPr>
        <w:pStyle w:val="CalloutC"/>
        <w:rPr>
          <w:rFonts w:ascii="Arial" w:eastAsia="Arial" w:hAnsi="Arial" w:cs="Arial"/>
          <w:sz w:val="19"/>
          <w:szCs w:val="19"/>
        </w:rPr>
      </w:pPr>
      <w:r w:rsidRPr="00371BDE">
        <w:rPr>
          <w:rFonts w:ascii="Arial" w:eastAsia="Arial" w:hAnsi="Arial" w:cs="Arial"/>
          <w:i/>
          <w:color w:val="982A8B"/>
          <w:sz w:val="19"/>
          <w:szCs w:val="19"/>
        </w:rPr>
        <w:t>G</w:t>
      </w:r>
      <w:r w:rsidRPr="00371BDE">
        <w:rPr>
          <w:rFonts w:eastAsia="Arial"/>
          <w:i/>
          <w:color w:val="982A8B"/>
          <w:sz w:val="19"/>
          <w:szCs w:val="19"/>
        </w:rPr>
        <w:t>idget Foundation Australia</w:t>
      </w:r>
      <w:r w:rsidRPr="00371BDE">
        <w:rPr>
          <w:rFonts w:eastAsia="Arial"/>
          <w:color w:val="982A8B"/>
          <w:sz w:val="19"/>
          <w:szCs w:val="19"/>
        </w:rPr>
        <w:t xml:space="preserve">: </w:t>
      </w:r>
      <w:r w:rsidRPr="00516BD9">
        <w:rPr>
          <w:rFonts w:ascii="Arial" w:eastAsia="Arial" w:hAnsi="Arial" w:cs="Arial"/>
          <w:sz w:val="19"/>
          <w:szCs w:val="19"/>
        </w:rPr>
        <w:t>Perinatal Mental Health Week Alliance and Campaign</w:t>
      </w:r>
    </w:p>
    <w:p w14:paraId="1E1459F5" w14:textId="166658B0" w:rsidR="00371BDE" w:rsidRDefault="00371BDE" w:rsidP="00371BDE">
      <w:pPr>
        <w:pStyle w:val="CalloutC"/>
        <w:rPr>
          <w:rFonts w:ascii="Arial" w:eastAsia="Arial" w:hAnsi="Arial" w:cs="Arial"/>
          <w:sz w:val="19"/>
          <w:szCs w:val="19"/>
        </w:rPr>
      </w:pPr>
      <w:r w:rsidRPr="00371BDE">
        <w:rPr>
          <w:rFonts w:ascii="Arial" w:eastAsia="Arial" w:hAnsi="Arial" w:cs="Arial"/>
          <w:i/>
          <w:iCs/>
          <w:color w:val="982A8B"/>
          <w:sz w:val="19"/>
          <w:szCs w:val="19"/>
        </w:rPr>
        <w:t>Karitane:</w:t>
      </w:r>
      <w:r w:rsidRPr="00371BDE">
        <w:rPr>
          <w:rFonts w:ascii="Arial" w:eastAsia="Arial" w:hAnsi="Arial" w:cs="Arial"/>
          <w:color w:val="982A8B"/>
          <w:sz w:val="19"/>
          <w:szCs w:val="19"/>
        </w:rPr>
        <w:t xml:space="preserve"> </w:t>
      </w:r>
      <w:r w:rsidRPr="00516BD9">
        <w:rPr>
          <w:rFonts w:ascii="Arial" w:eastAsia="Arial" w:hAnsi="Arial" w:cs="Arial"/>
          <w:sz w:val="19"/>
          <w:szCs w:val="19"/>
        </w:rPr>
        <w:t>ForWhen</w:t>
      </w:r>
    </w:p>
    <w:p w14:paraId="1A4BA8BB" w14:textId="2A6A1F75" w:rsidR="00371BDE" w:rsidRPr="00516BD9" w:rsidRDefault="00371BDE" w:rsidP="00371BDE">
      <w:pPr>
        <w:pStyle w:val="CalloutC"/>
        <w:rPr>
          <w:rFonts w:ascii="Arial" w:eastAsia="Arial" w:hAnsi="Arial" w:cs="Arial"/>
          <w:sz w:val="19"/>
          <w:szCs w:val="19"/>
        </w:rPr>
      </w:pPr>
      <w:r w:rsidRPr="00371BDE">
        <w:rPr>
          <w:rFonts w:ascii="Arial" w:eastAsia="Arial" w:hAnsi="Arial" w:cs="Arial"/>
          <w:i/>
          <w:iCs/>
          <w:color w:val="982A8B"/>
          <w:sz w:val="19"/>
          <w:szCs w:val="19"/>
        </w:rPr>
        <w:t>Murdoch University – Ngangk Yira Institute for Change:</w:t>
      </w:r>
      <w:r w:rsidRPr="00371BDE">
        <w:rPr>
          <w:rFonts w:ascii="Arial" w:eastAsia="Arial" w:hAnsi="Arial" w:cs="Arial"/>
          <w:color w:val="982A8B"/>
          <w:sz w:val="19"/>
          <w:szCs w:val="19"/>
        </w:rPr>
        <w:t xml:space="preserve"> </w:t>
      </w:r>
      <w:r w:rsidRPr="00516BD9">
        <w:rPr>
          <w:rFonts w:ascii="Arial" w:eastAsia="Arial" w:hAnsi="Arial" w:cs="Arial"/>
          <w:sz w:val="19"/>
          <w:szCs w:val="19"/>
        </w:rPr>
        <w:t xml:space="preserve">Baby Coming You Ready?  </w:t>
      </w:r>
    </w:p>
    <w:p w14:paraId="63840D13" w14:textId="77777777" w:rsidR="00371BDE" w:rsidRDefault="00371BDE" w:rsidP="00371BDE">
      <w:pPr>
        <w:pStyle w:val="CalloutC"/>
        <w:rPr>
          <w:rFonts w:ascii="Arial" w:eastAsia="Arial" w:hAnsi="Arial" w:cs="Arial"/>
          <w:sz w:val="19"/>
          <w:szCs w:val="19"/>
        </w:rPr>
      </w:pPr>
      <w:r w:rsidRPr="00371BDE">
        <w:rPr>
          <w:rFonts w:ascii="Arial" w:eastAsia="Arial" w:hAnsi="Arial" w:cs="Arial"/>
          <w:i/>
          <w:iCs/>
          <w:color w:val="982A8B"/>
          <w:sz w:val="19"/>
          <w:szCs w:val="19"/>
        </w:rPr>
        <w:t>Transitioning Well</w:t>
      </w:r>
      <w:r w:rsidRPr="00371BDE">
        <w:rPr>
          <w:rFonts w:ascii="Arial" w:eastAsia="Arial" w:hAnsi="Arial" w:cs="Arial"/>
          <w:color w:val="982A8B"/>
          <w:sz w:val="19"/>
          <w:szCs w:val="19"/>
        </w:rPr>
        <w:t xml:space="preserve">: </w:t>
      </w:r>
      <w:r w:rsidRPr="00516BD9">
        <w:rPr>
          <w:rFonts w:ascii="Arial" w:eastAsia="Arial" w:hAnsi="Arial" w:cs="Arial"/>
          <w:sz w:val="19"/>
          <w:szCs w:val="19"/>
        </w:rPr>
        <w:t xml:space="preserve">The Parent Well  </w:t>
      </w:r>
    </w:p>
    <w:p w14:paraId="3960DFCC" w14:textId="1AF5D1F3" w:rsidR="00371BDE" w:rsidRPr="00371BDE" w:rsidRDefault="00371BDE" w:rsidP="00371BDE">
      <w:pPr>
        <w:pStyle w:val="CalloutC"/>
        <w:rPr>
          <w:rFonts w:ascii="Arial" w:eastAsia="Arial" w:hAnsi="Arial" w:cs="Arial"/>
          <w:sz w:val="19"/>
          <w:szCs w:val="19"/>
        </w:rPr>
      </w:pPr>
      <w:r w:rsidRPr="00371BDE">
        <w:rPr>
          <w:rFonts w:ascii="Arial" w:eastAsia="Arial" w:hAnsi="Arial" w:cs="Arial"/>
          <w:i/>
          <w:iCs/>
          <w:color w:val="982A8B"/>
          <w:sz w:val="19"/>
          <w:szCs w:val="19"/>
        </w:rPr>
        <w:t>University of Newcastle:</w:t>
      </w:r>
      <w:r w:rsidRPr="00371BDE">
        <w:rPr>
          <w:rFonts w:ascii="Arial" w:eastAsia="Arial" w:hAnsi="Arial" w:cs="Arial"/>
          <w:color w:val="982A8B"/>
          <w:sz w:val="19"/>
          <w:szCs w:val="19"/>
        </w:rPr>
        <w:t xml:space="preserve"> </w:t>
      </w:r>
      <w:r w:rsidRPr="00516BD9">
        <w:rPr>
          <w:rFonts w:ascii="Arial" w:eastAsia="Arial" w:hAnsi="Arial" w:cs="Arial"/>
          <w:sz w:val="19"/>
          <w:szCs w:val="19"/>
        </w:rPr>
        <w:t xml:space="preserve">SMS4Dads, SMS4DeadlyDads  </w:t>
      </w:r>
    </w:p>
    <w:p w14:paraId="57E98EA6" w14:textId="77777777" w:rsidR="00371BDE" w:rsidRDefault="00371BDE" w:rsidP="00371BDE">
      <w:pPr>
        <w:pStyle w:val="CalloutC"/>
        <w:rPr>
          <w:rFonts w:ascii="Arial" w:eastAsia="Arial" w:hAnsi="Arial" w:cs="Arial"/>
          <w:sz w:val="19"/>
          <w:szCs w:val="19"/>
        </w:rPr>
      </w:pPr>
      <w:r w:rsidRPr="00371BDE">
        <w:rPr>
          <w:rFonts w:ascii="Arial" w:eastAsia="Arial" w:hAnsi="Arial" w:cs="Arial"/>
          <w:i/>
          <w:iCs/>
          <w:color w:val="982A8B"/>
          <w:sz w:val="19"/>
          <w:szCs w:val="19"/>
        </w:rPr>
        <w:t>Western Sydney University:</w:t>
      </w:r>
      <w:r w:rsidRPr="00371BDE">
        <w:rPr>
          <w:rFonts w:ascii="Arial" w:eastAsia="Arial" w:hAnsi="Arial" w:cs="Arial"/>
          <w:color w:val="982A8B"/>
          <w:sz w:val="19"/>
          <w:szCs w:val="19"/>
        </w:rPr>
        <w:t xml:space="preserve"> </w:t>
      </w:r>
      <w:r w:rsidRPr="00516BD9">
        <w:rPr>
          <w:rFonts w:ascii="Arial" w:eastAsia="Arial" w:hAnsi="Arial" w:cs="Arial"/>
          <w:sz w:val="19"/>
          <w:szCs w:val="19"/>
        </w:rPr>
        <w:t xml:space="preserve">Perinatal Inter-professional Psychosocial Education-for maternity Clinicians (PIPE-MC)  </w:t>
      </w:r>
    </w:p>
    <w:p w14:paraId="7DC9E9D0" w14:textId="427D31BA" w:rsidR="00371BDE" w:rsidRPr="00371BDE" w:rsidRDefault="00371BDE" w:rsidP="00371BDE">
      <w:pPr>
        <w:pStyle w:val="CalloutC"/>
        <w:rPr>
          <w:rFonts w:ascii="Arial" w:eastAsia="Arial" w:hAnsi="Arial" w:cs="Arial"/>
          <w:sz w:val="19"/>
          <w:szCs w:val="19"/>
        </w:rPr>
      </w:pPr>
      <w:r w:rsidRPr="00371BDE">
        <w:rPr>
          <w:rFonts w:ascii="Arial" w:eastAsia="Arial" w:hAnsi="Arial" w:cs="Arial"/>
          <w:i/>
          <w:iCs/>
          <w:color w:val="982A8B"/>
          <w:sz w:val="19"/>
          <w:szCs w:val="19"/>
        </w:rPr>
        <w:t>Western Sydney University:</w:t>
      </w:r>
      <w:r w:rsidRPr="00AD02BD">
        <w:rPr>
          <w:rFonts w:ascii="Arial" w:eastAsia="Arial" w:hAnsi="Arial" w:cs="Arial"/>
          <w:sz w:val="19"/>
          <w:szCs w:val="19"/>
        </w:rPr>
        <w:t xml:space="preserve"> </w:t>
      </w:r>
      <w:r>
        <w:rPr>
          <w:rFonts w:ascii="Arial" w:eastAsia="Arial" w:hAnsi="Arial" w:cs="Arial"/>
          <w:sz w:val="19"/>
          <w:szCs w:val="19"/>
        </w:rPr>
        <w:t>Young Well Beings</w:t>
      </w:r>
    </w:p>
    <w:p w14:paraId="112EA0D2" w14:textId="77777777" w:rsidR="00E8783A" w:rsidRDefault="00A25E42" w:rsidP="00282F72">
      <w:pPr>
        <w:numPr>
          <w:ilvl w:val="0"/>
          <w:numId w:val="19"/>
        </w:numPr>
        <w:spacing w:before="120" w:after="120" w:line="260" w:lineRule="atLeast"/>
        <w:ind w:left="714" w:hanging="357"/>
        <w:jc w:val="both"/>
        <w:rPr>
          <w:rFonts w:ascii="Arial" w:eastAsia="Arial" w:hAnsi="Arial" w:cs="Arial"/>
          <w:szCs w:val="20"/>
        </w:rPr>
      </w:pPr>
      <w:r w:rsidRPr="00393609">
        <w:rPr>
          <w:rFonts w:ascii="Arial" w:eastAsia="Arial" w:hAnsi="Arial" w:cs="Arial"/>
          <w:szCs w:val="20"/>
        </w:rPr>
        <w:t xml:space="preserve">The PMHWP aligns with national and jurisdictional policies, strategic objectives and </w:t>
      </w:r>
      <w:r w:rsidR="00720692">
        <w:rPr>
          <w:rFonts w:ascii="Arial" w:eastAsia="Arial" w:hAnsi="Arial" w:cs="Arial"/>
          <w:szCs w:val="20"/>
        </w:rPr>
        <w:t xml:space="preserve">ongoing </w:t>
      </w:r>
      <w:r w:rsidRPr="00393609">
        <w:rPr>
          <w:rFonts w:ascii="Arial" w:eastAsia="Arial" w:hAnsi="Arial" w:cs="Arial"/>
          <w:szCs w:val="20"/>
        </w:rPr>
        <w:t>reforms</w:t>
      </w:r>
      <w:r w:rsidR="00720692">
        <w:rPr>
          <w:rFonts w:ascii="Arial" w:eastAsia="Arial" w:hAnsi="Arial" w:cs="Arial"/>
          <w:szCs w:val="20"/>
        </w:rPr>
        <w:t>. It</w:t>
      </w:r>
      <w:r w:rsidRPr="00393609">
        <w:rPr>
          <w:rFonts w:ascii="Arial" w:eastAsia="Arial" w:hAnsi="Arial" w:cs="Arial"/>
          <w:szCs w:val="20"/>
        </w:rPr>
        <w:t xml:space="preserve"> promotes a </w:t>
      </w:r>
      <w:r w:rsidR="00813652">
        <w:rPr>
          <w:rFonts w:ascii="Arial" w:eastAsia="Arial" w:hAnsi="Arial" w:cs="Arial"/>
          <w:szCs w:val="20"/>
        </w:rPr>
        <w:t>‘</w:t>
      </w:r>
      <w:r w:rsidRPr="00393609">
        <w:rPr>
          <w:rFonts w:ascii="Arial" w:eastAsia="Arial" w:hAnsi="Arial" w:cs="Arial"/>
          <w:szCs w:val="20"/>
        </w:rPr>
        <w:t>no wrong door</w:t>
      </w:r>
      <w:r w:rsidR="00813652">
        <w:rPr>
          <w:rFonts w:ascii="Arial" w:eastAsia="Arial" w:hAnsi="Arial" w:cs="Arial"/>
          <w:szCs w:val="20"/>
        </w:rPr>
        <w:t>’</w:t>
      </w:r>
      <w:r w:rsidRPr="00393609">
        <w:rPr>
          <w:rFonts w:ascii="Arial" w:eastAsia="Arial" w:hAnsi="Arial" w:cs="Arial"/>
          <w:szCs w:val="20"/>
        </w:rPr>
        <w:t xml:space="preserve"> approach</w:t>
      </w:r>
      <w:r w:rsidR="002906F8">
        <w:rPr>
          <w:rFonts w:ascii="Arial" w:eastAsia="Arial" w:hAnsi="Arial" w:cs="Arial"/>
          <w:szCs w:val="20"/>
        </w:rPr>
        <w:t>’</w:t>
      </w:r>
      <w:r w:rsidRPr="00393609">
        <w:rPr>
          <w:rFonts w:ascii="Arial" w:eastAsia="Arial" w:hAnsi="Arial" w:cs="Arial"/>
          <w:szCs w:val="20"/>
        </w:rPr>
        <w:t>, ensuring all parents can access appropriate support regardless of their entry point into the system.</w:t>
      </w:r>
    </w:p>
    <w:p w14:paraId="0EF354F3" w14:textId="02302EA8" w:rsidR="00A25E42" w:rsidRPr="00393609" w:rsidRDefault="00A25E42" w:rsidP="00282F72">
      <w:pPr>
        <w:numPr>
          <w:ilvl w:val="0"/>
          <w:numId w:val="19"/>
        </w:numPr>
        <w:spacing w:before="120" w:after="120" w:line="260" w:lineRule="atLeast"/>
        <w:ind w:left="714" w:hanging="357"/>
        <w:jc w:val="both"/>
        <w:rPr>
          <w:rFonts w:ascii="Arial" w:eastAsia="Arial" w:hAnsi="Arial" w:cs="Arial"/>
          <w:szCs w:val="20"/>
        </w:rPr>
      </w:pPr>
      <w:r w:rsidRPr="00393609">
        <w:rPr>
          <w:rFonts w:ascii="Arial" w:eastAsia="Arial" w:hAnsi="Arial" w:cs="Arial"/>
        </w:rPr>
        <w:t>Stakeholders from funded organisations emphasis</w:t>
      </w:r>
      <w:r w:rsidR="007C31C0">
        <w:rPr>
          <w:rFonts w:ascii="Arial" w:eastAsia="Arial" w:hAnsi="Arial" w:cs="Arial"/>
        </w:rPr>
        <w:t xml:space="preserve">ed that the funding enabled them </w:t>
      </w:r>
      <w:r w:rsidRPr="00393609">
        <w:rPr>
          <w:rFonts w:ascii="Arial" w:eastAsia="Arial" w:hAnsi="Arial" w:cs="Arial"/>
        </w:rPr>
        <w:t xml:space="preserve">to implement activities that might not have been achieved otherwise, such as providing support to families during periods of high demand, expanding services across Australia, offering free access to care, and focusing on priority populations. </w:t>
      </w:r>
    </w:p>
    <w:p w14:paraId="3E28191A" w14:textId="77777777" w:rsidR="00282F72" w:rsidRDefault="00D22A01" w:rsidP="008D716A">
      <w:pPr>
        <w:numPr>
          <w:ilvl w:val="0"/>
          <w:numId w:val="31"/>
        </w:numPr>
        <w:spacing w:before="120" w:after="120" w:line="260" w:lineRule="atLeast"/>
        <w:ind w:left="714" w:hanging="357"/>
        <w:jc w:val="both"/>
        <w:rPr>
          <w:rFonts w:ascii="Arial" w:eastAsia="Arial" w:hAnsi="Arial" w:cs="Arial"/>
        </w:rPr>
      </w:pPr>
      <w:r w:rsidRPr="00282F72">
        <w:rPr>
          <w:rFonts w:ascii="Arial" w:eastAsia="Arial" w:hAnsi="Arial" w:cs="Arial"/>
        </w:rPr>
        <w:t xml:space="preserve">Based on </w:t>
      </w:r>
      <w:r w:rsidR="00F2211D" w:rsidRPr="00282F72">
        <w:rPr>
          <w:rFonts w:ascii="Arial" w:eastAsia="Arial" w:hAnsi="Arial" w:cs="Arial"/>
        </w:rPr>
        <w:t>stakeholder feedback</w:t>
      </w:r>
      <w:r w:rsidR="00475F5F" w:rsidRPr="00282F72">
        <w:rPr>
          <w:rFonts w:ascii="Arial" w:eastAsia="Arial" w:hAnsi="Arial" w:cs="Arial"/>
        </w:rPr>
        <w:t xml:space="preserve">, </w:t>
      </w:r>
      <w:r w:rsidR="00F2211D" w:rsidRPr="00282F72">
        <w:rPr>
          <w:rFonts w:ascii="Arial" w:eastAsia="Arial" w:hAnsi="Arial" w:cs="Arial"/>
        </w:rPr>
        <w:t>t</w:t>
      </w:r>
      <w:r w:rsidR="00A25E42" w:rsidRPr="00282F72">
        <w:rPr>
          <w:rFonts w:ascii="Arial" w:eastAsia="Arial" w:hAnsi="Arial" w:cs="Arial"/>
        </w:rPr>
        <w:t>he program also played a role in increasing public awareness of perinatal mental health and fostering both national and international partnerships</w:t>
      </w:r>
      <w:r w:rsidR="00AD02BD" w:rsidRPr="00282F72">
        <w:rPr>
          <w:rFonts w:ascii="Arial" w:eastAsia="Arial" w:hAnsi="Arial" w:cs="Arial"/>
        </w:rPr>
        <w:t>.</w:t>
      </w:r>
    </w:p>
    <w:p w14:paraId="52832741" w14:textId="0F229E85" w:rsidR="00A25E42" w:rsidRPr="00282F72" w:rsidRDefault="00A25E42" w:rsidP="008D716A">
      <w:pPr>
        <w:numPr>
          <w:ilvl w:val="0"/>
          <w:numId w:val="31"/>
        </w:numPr>
        <w:spacing w:before="120" w:after="120" w:line="260" w:lineRule="atLeast"/>
        <w:ind w:left="714" w:hanging="357"/>
        <w:jc w:val="both"/>
        <w:rPr>
          <w:rFonts w:ascii="Arial" w:eastAsia="Arial" w:hAnsi="Arial" w:cs="Arial"/>
        </w:rPr>
      </w:pPr>
      <w:r w:rsidRPr="00282F72">
        <w:rPr>
          <w:rFonts w:ascii="Arial" w:eastAsia="Arial" w:hAnsi="Arial" w:cs="Arial"/>
        </w:rPr>
        <w:t xml:space="preserve">Jurisdictional stakeholders broadly supported PMHWP initiatives, recognising their potential to address key service gaps. There was strong interest in </w:t>
      </w:r>
      <w:r w:rsidR="004F0A15" w:rsidRPr="00282F72">
        <w:rPr>
          <w:rFonts w:ascii="Arial" w:eastAsia="Arial" w:hAnsi="Arial" w:cs="Arial"/>
        </w:rPr>
        <w:t>adopting</w:t>
      </w:r>
      <w:r w:rsidR="00FE6AC2" w:rsidRPr="00282F72">
        <w:rPr>
          <w:rFonts w:ascii="Arial" w:eastAsia="Arial" w:hAnsi="Arial" w:cs="Arial"/>
        </w:rPr>
        <w:t xml:space="preserve"> </w:t>
      </w:r>
      <w:r w:rsidRPr="00282F72">
        <w:rPr>
          <w:rFonts w:ascii="Arial" w:eastAsia="Arial" w:hAnsi="Arial" w:cs="Arial"/>
        </w:rPr>
        <w:t>some PMHWP activities</w:t>
      </w:r>
      <w:r w:rsidR="00474C1B" w:rsidRPr="00282F72">
        <w:rPr>
          <w:rFonts w:ascii="Arial" w:eastAsia="Arial" w:hAnsi="Arial" w:cs="Arial"/>
        </w:rPr>
        <w:t xml:space="preserve"> – part</w:t>
      </w:r>
      <w:r w:rsidR="00BE780F" w:rsidRPr="00282F72">
        <w:rPr>
          <w:rFonts w:ascii="Arial" w:eastAsia="Arial" w:hAnsi="Arial" w:cs="Arial"/>
        </w:rPr>
        <w:t xml:space="preserve">icularly those </w:t>
      </w:r>
      <w:r w:rsidR="0002187F" w:rsidRPr="00282F72">
        <w:rPr>
          <w:rFonts w:ascii="Arial" w:eastAsia="Arial" w:hAnsi="Arial" w:cs="Arial"/>
        </w:rPr>
        <w:t>focused</w:t>
      </w:r>
      <w:r w:rsidR="00BE780F" w:rsidRPr="00282F72">
        <w:rPr>
          <w:rFonts w:ascii="Arial" w:eastAsia="Arial" w:hAnsi="Arial" w:cs="Arial"/>
        </w:rPr>
        <w:t xml:space="preserve"> on</w:t>
      </w:r>
      <w:r w:rsidR="00954F20" w:rsidRPr="00282F72">
        <w:rPr>
          <w:rFonts w:ascii="Arial" w:eastAsia="Arial" w:hAnsi="Arial" w:cs="Arial"/>
        </w:rPr>
        <w:t xml:space="preserve"> </w:t>
      </w:r>
      <w:r w:rsidR="0002187F" w:rsidRPr="00282F72">
        <w:rPr>
          <w:rFonts w:ascii="Arial" w:eastAsia="Arial" w:hAnsi="Arial" w:cs="Arial"/>
        </w:rPr>
        <w:t>priority</w:t>
      </w:r>
      <w:r w:rsidRPr="00282F72">
        <w:rPr>
          <w:rFonts w:ascii="Arial" w:eastAsia="Arial" w:hAnsi="Arial" w:cs="Arial"/>
        </w:rPr>
        <w:t xml:space="preserve"> groups and healthcare professional training</w:t>
      </w:r>
      <w:r w:rsidR="00584BBA" w:rsidRPr="00282F72">
        <w:rPr>
          <w:rFonts w:ascii="Arial" w:eastAsia="Arial" w:hAnsi="Arial" w:cs="Arial"/>
        </w:rPr>
        <w:t xml:space="preserve"> – in</w:t>
      </w:r>
      <w:r w:rsidRPr="00282F72">
        <w:rPr>
          <w:rFonts w:ascii="Arial" w:eastAsia="Arial" w:hAnsi="Arial" w:cs="Arial"/>
        </w:rPr>
        <w:t xml:space="preserve"> jurisdictions where additional need was identified.  </w:t>
      </w:r>
    </w:p>
    <w:p w14:paraId="5A1BEB5D" w14:textId="6B429EC6" w:rsidR="00281AC7" w:rsidRDefault="00A25E42" w:rsidP="00282F72">
      <w:pPr>
        <w:numPr>
          <w:ilvl w:val="0"/>
          <w:numId w:val="31"/>
        </w:numPr>
        <w:spacing w:before="120" w:after="120" w:line="260" w:lineRule="atLeast"/>
        <w:ind w:left="714" w:hanging="357"/>
        <w:jc w:val="both"/>
        <w:rPr>
          <w:rFonts w:ascii="Arial" w:eastAsia="Arial" w:hAnsi="Arial" w:cs="Arial"/>
        </w:rPr>
      </w:pPr>
      <w:r w:rsidRPr="00AF7EF9">
        <w:rPr>
          <w:rFonts w:ascii="Arial" w:eastAsia="Arial" w:hAnsi="Arial" w:cs="Arial"/>
        </w:rPr>
        <w:lastRenderedPageBreak/>
        <w:t xml:space="preserve">Stakeholders </w:t>
      </w:r>
      <w:r w:rsidR="00051B1E">
        <w:rPr>
          <w:rFonts w:ascii="Arial" w:eastAsia="Arial" w:hAnsi="Arial" w:cs="Arial"/>
        </w:rPr>
        <w:t xml:space="preserve">widely </w:t>
      </w:r>
      <w:r w:rsidRPr="00AF7EF9">
        <w:rPr>
          <w:rFonts w:ascii="Arial" w:eastAsia="Arial" w:hAnsi="Arial" w:cs="Arial"/>
        </w:rPr>
        <w:t xml:space="preserve">emphasised the </w:t>
      </w:r>
      <w:r w:rsidR="008B3914">
        <w:rPr>
          <w:rFonts w:ascii="Arial" w:eastAsia="Arial" w:hAnsi="Arial" w:cs="Arial"/>
        </w:rPr>
        <w:t>importance of</w:t>
      </w:r>
      <w:r w:rsidR="00A815F2">
        <w:rPr>
          <w:rFonts w:ascii="Arial" w:eastAsia="Arial" w:hAnsi="Arial" w:cs="Arial"/>
        </w:rPr>
        <w:t xml:space="preserve"> </w:t>
      </w:r>
      <w:r w:rsidR="00634707">
        <w:rPr>
          <w:rFonts w:ascii="Arial" w:eastAsia="Arial" w:hAnsi="Arial" w:cs="Arial"/>
        </w:rPr>
        <w:t xml:space="preserve">investment in </w:t>
      </w:r>
      <w:r w:rsidRPr="00AF7EF9">
        <w:rPr>
          <w:rFonts w:ascii="Arial" w:eastAsia="Arial" w:hAnsi="Arial" w:cs="Arial"/>
        </w:rPr>
        <w:t>locally tailored approaches, including co-design with communities and culturally responsive models, rather than simply replicating existing programs</w:t>
      </w:r>
      <w:r w:rsidR="00AB2B61">
        <w:rPr>
          <w:rFonts w:ascii="Arial" w:eastAsia="Arial" w:hAnsi="Arial" w:cs="Arial"/>
        </w:rPr>
        <w:t>.</w:t>
      </w:r>
    </w:p>
    <w:p w14:paraId="14CA43B9" w14:textId="3C32D825" w:rsidR="00126FBA" w:rsidRPr="00126FBA" w:rsidRDefault="009B11C1" w:rsidP="00282F72">
      <w:pPr>
        <w:numPr>
          <w:ilvl w:val="0"/>
          <w:numId w:val="19"/>
        </w:numPr>
        <w:spacing w:before="120" w:after="120" w:line="260" w:lineRule="atLeast"/>
        <w:ind w:left="714" w:hanging="357"/>
        <w:jc w:val="both"/>
        <w:rPr>
          <w:rFonts w:ascii="Arial" w:eastAsia="Arial" w:hAnsi="Arial" w:cs="Arial"/>
          <w:szCs w:val="20"/>
        </w:rPr>
      </w:pPr>
      <w:r w:rsidRPr="00394ADC">
        <w:rPr>
          <w:rFonts w:ascii="Arial" w:eastAsia="Arial" w:hAnsi="Arial" w:cs="Arial"/>
        </w:rPr>
        <w:t>Surveys completed by service users, both parents and healthcare professionals, indicated high satisfaction</w:t>
      </w:r>
      <w:r w:rsidR="00890454" w:rsidRPr="00394ADC">
        <w:rPr>
          <w:rFonts w:ascii="Arial" w:eastAsia="Arial" w:hAnsi="Arial" w:cs="Arial"/>
        </w:rPr>
        <w:t xml:space="preserve"> with PMHWP-funded initiatives</w:t>
      </w:r>
      <w:r w:rsidRPr="00394ADC">
        <w:rPr>
          <w:rFonts w:ascii="Arial" w:eastAsia="Arial" w:hAnsi="Arial" w:cs="Arial"/>
        </w:rPr>
        <w:t>,</w:t>
      </w:r>
      <w:r w:rsidR="00890454" w:rsidRPr="00394ADC">
        <w:rPr>
          <w:rFonts w:ascii="Arial" w:eastAsia="Arial" w:hAnsi="Arial" w:cs="Arial"/>
        </w:rPr>
        <w:t xml:space="preserve"> suggesting strong appropriateness of the services delivered.</w:t>
      </w:r>
      <w:r w:rsidR="005B1C77" w:rsidRPr="00394ADC">
        <w:rPr>
          <w:rFonts w:ascii="Arial" w:eastAsia="Arial" w:hAnsi="Arial" w:cs="Arial"/>
        </w:rPr>
        <w:t xml:space="preserve"> Satisfaction levels among service users ranged from 72–93%. Healthcare professionals reported very high satisfaction (92–100%) with the training and resources</w:t>
      </w:r>
      <w:r w:rsidR="00314D2B" w:rsidRPr="00394ADC">
        <w:rPr>
          <w:rFonts w:ascii="Arial" w:eastAsia="Arial" w:hAnsi="Arial" w:cs="Arial"/>
        </w:rPr>
        <w:t>.</w:t>
      </w:r>
      <w:r w:rsidR="00890454" w:rsidRPr="00394ADC">
        <w:rPr>
          <w:rFonts w:ascii="Arial" w:eastAsia="Arial" w:hAnsi="Arial" w:cs="Arial"/>
        </w:rPr>
        <w:t xml:space="preserve"> However, t</w:t>
      </w:r>
      <w:r w:rsidRPr="00394ADC">
        <w:rPr>
          <w:rFonts w:ascii="Arial" w:eastAsia="Arial" w:hAnsi="Arial" w:cs="Arial"/>
        </w:rPr>
        <w:t xml:space="preserve">he lack of standardised data collection limited assessment of these outcomes across projects. </w:t>
      </w:r>
    </w:p>
    <w:p w14:paraId="56A66C0D" w14:textId="12A1DCD3" w:rsidR="00630798" w:rsidRDefault="00126FBA" w:rsidP="00282F72">
      <w:pPr>
        <w:numPr>
          <w:ilvl w:val="0"/>
          <w:numId w:val="19"/>
        </w:numPr>
        <w:spacing w:before="120" w:after="120" w:line="260" w:lineRule="atLeast"/>
        <w:ind w:left="714" w:hanging="357"/>
        <w:jc w:val="both"/>
        <w:rPr>
          <w:i/>
          <w:iCs/>
        </w:rPr>
      </w:pPr>
      <w:r>
        <w:t>From stakeholder interviews, there was a consistent impression that c</w:t>
      </w:r>
      <w:r w:rsidRPr="00E8783A">
        <w:t>onsumers view</w:t>
      </w:r>
      <w:r>
        <w:t>ed</w:t>
      </w:r>
      <w:r w:rsidRPr="00E8783A">
        <w:t xml:space="preserve"> perinatal mental health as fundamentally different from general mental health, seeking care and information that is specific to the unique challenges of pregnancy and early parenting. Generic mental health services often fel</w:t>
      </w:r>
      <w:r w:rsidR="00080D2F">
        <w:t>t</w:t>
      </w:r>
      <w:r w:rsidRPr="00E8783A">
        <w:t xml:space="preserve"> irrelevant or unhelpful, highlighting the need for tailored support, specialised clinicians, and targeted communication. As one stakeholder explained</w:t>
      </w:r>
      <w:r>
        <w:t>:</w:t>
      </w:r>
      <w:r w:rsidRPr="00E8783A">
        <w:t xml:space="preserve"> </w:t>
      </w:r>
      <w:r w:rsidRPr="00E8783A">
        <w:rPr>
          <w:i/>
          <w:iCs/>
        </w:rPr>
        <w:t>“It’s a different world… they want specific, tailored information in the context of what they’re going through.”</w:t>
      </w:r>
    </w:p>
    <w:p w14:paraId="66A13D27" w14:textId="77777777" w:rsidR="00630798" w:rsidRDefault="00630798">
      <w:pPr>
        <w:spacing w:after="160" w:line="259" w:lineRule="auto"/>
        <w:rPr>
          <w:i/>
          <w:iCs/>
        </w:rPr>
      </w:pPr>
      <w:r>
        <w:rPr>
          <w:i/>
          <w:iCs/>
        </w:rPr>
        <w:br w:type="page"/>
      </w:r>
    </w:p>
    <w:p w14:paraId="0C85D8DC" w14:textId="505AD495" w:rsidR="00A25E42" w:rsidRPr="00AF7EF9" w:rsidRDefault="00014F64" w:rsidP="00B25139">
      <w:pPr>
        <w:spacing w:before="120" w:after="120" w:line="260" w:lineRule="atLeast"/>
        <w:jc w:val="both"/>
        <w:rPr>
          <w:rFonts w:ascii="Arial" w:eastAsia="Arial" w:hAnsi="Arial" w:cs="Arial"/>
        </w:rPr>
      </w:pPr>
      <w:r>
        <w:rPr>
          <w:noProof/>
        </w:rPr>
        <w:lastRenderedPageBreak/>
        <w:drawing>
          <wp:inline distT="0" distB="0" distL="0" distR="0" wp14:anchorId="08237506" wp14:editId="534D2778">
            <wp:extent cx="361950" cy="419100"/>
            <wp:effectExtent l="0" t="0" r="0" b="0"/>
            <wp:docPr id="212404402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16596"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361950" cy="419100"/>
                    </a:xfrm>
                    <a:prstGeom prst="rect">
                      <a:avLst/>
                    </a:prstGeom>
                  </pic:spPr>
                </pic:pic>
              </a:graphicData>
            </a:graphic>
          </wp:inline>
        </w:drawing>
      </w:r>
      <w:r>
        <w:rPr>
          <w:b/>
          <w:bCs/>
          <w:color w:val="0070C0"/>
          <w:sz w:val="28"/>
          <w:szCs w:val="28"/>
        </w:rPr>
        <w:t xml:space="preserve">  </w:t>
      </w:r>
      <w:r w:rsidR="00A25E42" w:rsidRPr="00B25139">
        <w:rPr>
          <w:b/>
          <w:bCs/>
          <w:color w:val="0070C0"/>
          <w:sz w:val="28"/>
          <w:szCs w:val="28"/>
        </w:rPr>
        <w:t>NPMHC</w:t>
      </w:r>
    </w:p>
    <w:p w14:paraId="7FEE9BF7" w14:textId="77777777" w:rsidR="00536BA5" w:rsidRPr="00AC1684" w:rsidRDefault="00536BA5" w:rsidP="00EB55AA">
      <w:pPr>
        <w:numPr>
          <w:ilvl w:val="0"/>
          <w:numId w:val="21"/>
        </w:numPr>
        <w:spacing w:before="120" w:after="120" w:line="260" w:lineRule="atLeast"/>
        <w:jc w:val="both"/>
        <w:rPr>
          <w:rFonts w:ascii="Arial" w:eastAsia="Arial" w:hAnsi="Arial" w:cs="Arial"/>
          <w:lang w:eastAsia="en-AU"/>
        </w:rPr>
      </w:pPr>
      <w:r w:rsidRPr="00F11500">
        <w:rPr>
          <w:rFonts w:ascii="Arial" w:eastAsia="Arial" w:hAnsi="Arial" w:cs="Arial"/>
          <w:lang w:eastAsia="en-AU"/>
        </w:rPr>
        <w:t>Digital screening offers a cost-effective, time-effective and scalable approach that enhances accessibility and can empower parents to take an active role in their mental health care.</w:t>
      </w:r>
      <w:r>
        <w:rPr>
          <w:rStyle w:val="FootnoteReference"/>
          <w:rFonts w:ascii="Arial" w:eastAsia="Arial" w:hAnsi="Arial" w:cs="Arial"/>
          <w:lang w:eastAsia="en-AU"/>
        </w:rPr>
        <w:footnoteReference w:id="4"/>
      </w:r>
    </w:p>
    <w:p w14:paraId="10338B43" w14:textId="378E79BE" w:rsidR="00A25E42" w:rsidRPr="00393609" w:rsidRDefault="00A25E42" w:rsidP="00EB55AA">
      <w:pPr>
        <w:numPr>
          <w:ilvl w:val="0"/>
          <w:numId w:val="21"/>
        </w:numPr>
        <w:spacing w:before="120" w:after="120" w:line="260" w:lineRule="atLeast"/>
        <w:jc w:val="both"/>
        <w:rPr>
          <w:rFonts w:ascii="Arial" w:eastAsia="Arial" w:hAnsi="Arial" w:cs="Arial"/>
          <w:lang w:eastAsia="en-AU"/>
        </w:rPr>
      </w:pPr>
      <w:r w:rsidRPr="00393609">
        <w:rPr>
          <w:rFonts w:ascii="Arial" w:eastAsia="Arial" w:hAnsi="Arial" w:cs="Arial"/>
          <w:lang w:eastAsia="en-AU"/>
        </w:rPr>
        <w:t xml:space="preserve">The NPMHC </w:t>
      </w:r>
      <w:r>
        <w:rPr>
          <w:rFonts w:ascii="Arial" w:eastAsia="Arial" w:hAnsi="Arial" w:cs="Arial"/>
          <w:lang w:eastAsia="en-AU"/>
        </w:rPr>
        <w:t xml:space="preserve">is designed to support </w:t>
      </w:r>
      <w:r w:rsidRPr="00393609">
        <w:rPr>
          <w:rFonts w:ascii="Arial" w:eastAsia="Arial" w:hAnsi="Arial" w:cs="Arial"/>
          <w:lang w:eastAsia="en-AU"/>
        </w:rPr>
        <w:t>universal digital perinatal mental health screening</w:t>
      </w:r>
      <w:r>
        <w:rPr>
          <w:rFonts w:ascii="Arial" w:eastAsia="Arial" w:hAnsi="Arial" w:cs="Arial"/>
          <w:lang w:eastAsia="en-AU"/>
        </w:rPr>
        <w:t>, along with</w:t>
      </w:r>
      <w:r w:rsidRPr="00393609">
        <w:rPr>
          <w:rFonts w:ascii="Arial" w:eastAsia="Arial" w:hAnsi="Arial" w:cs="Arial"/>
          <w:lang w:eastAsia="en-AU"/>
        </w:rPr>
        <w:t xml:space="preserve"> consistent collection and national reporting of screening data</w:t>
      </w:r>
      <w:r w:rsidR="00F22E3D">
        <w:rPr>
          <w:rFonts w:ascii="Arial" w:eastAsia="Arial" w:hAnsi="Arial" w:cs="Arial"/>
          <w:lang w:eastAsia="en-AU"/>
        </w:rPr>
        <w:t>.</w:t>
      </w:r>
      <w:r w:rsidR="00CC2D92">
        <w:rPr>
          <w:rFonts w:ascii="Arial" w:eastAsia="Arial" w:hAnsi="Arial" w:cs="Arial"/>
          <w:lang w:eastAsia="en-AU"/>
        </w:rPr>
        <w:t xml:space="preserve"> </w:t>
      </w:r>
      <w:r w:rsidR="00D74369" w:rsidRPr="00CC2D92">
        <w:rPr>
          <w:rFonts w:ascii="Arial" w:eastAsia="Arial" w:hAnsi="Arial" w:cs="Arial"/>
          <w:lang w:eastAsia="en-AU"/>
        </w:rPr>
        <w:t xml:space="preserve">The initiative </w:t>
      </w:r>
      <w:r w:rsidRPr="00393609">
        <w:rPr>
          <w:rFonts w:ascii="Arial" w:eastAsia="Arial" w:hAnsi="Arial" w:cs="Arial"/>
          <w:lang w:eastAsia="en-AU"/>
        </w:rPr>
        <w:t>is well-aligned with Australia’s National Perinatal Mental Health Guideline, which recommends universal mental health screening during the perinatal period</w:t>
      </w:r>
      <w:r>
        <w:rPr>
          <w:rFonts w:ascii="Arial" w:eastAsia="Arial" w:hAnsi="Arial" w:cs="Arial"/>
          <w:lang w:eastAsia="en-AU"/>
        </w:rPr>
        <w:t>.</w:t>
      </w:r>
    </w:p>
    <w:p w14:paraId="4D5D43D3" w14:textId="77777777" w:rsidR="002B4060" w:rsidRPr="009E7446" w:rsidRDefault="002B4060" w:rsidP="00E43809">
      <w:pPr>
        <w:pStyle w:val="ListParagraph0"/>
        <w:numPr>
          <w:ilvl w:val="0"/>
          <w:numId w:val="21"/>
        </w:numPr>
        <w:spacing w:after="600"/>
        <w:ind w:left="714" w:hanging="357"/>
        <w:jc w:val="both"/>
        <w:rPr>
          <w:rFonts w:ascii="Arial" w:eastAsiaTheme="minorEastAsia" w:hAnsi="Arial" w:cs="Arial"/>
          <w:szCs w:val="20"/>
        </w:rPr>
      </w:pPr>
      <w:r w:rsidRPr="00B84691">
        <w:rPr>
          <w:rFonts w:ascii="Arial" w:eastAsia="Yu Gothic Light" w:hAnsi="Arial" w:cs="Arial"/>
        </w:rPr>
        <w:t>Overall, stakeholders expressed satisfaction with NPMHC initiatives. Feedback indicated support for the potential to improve the implementation of screening guidelines, increase screening coverage, and contribute to evidence-informed service planning. These findings suggest alignment with sector priorities based on the views of stakeholders across jurisdictions and settings.</w:t>
      </w:r>
    </w:p>
    <w:p w14:paraId="34112BCE" w14:textId="77777777" w:rsidR="009E7446" w:rsidRPr="007374A7" w:rsidRDefault="009E7446" w:rsidP="007374A7">
      <w:pPr>
        <w:pStyle w:val="CalloutB"/>
        <w:rPr>
          <w:b/>
          <w:bCs/>
          <w:color w:val="4085C6"/>
          <w:sz w:val="24"/>
          <w:szCs w:val="24"/>
        </w:rPr>
      </w:pPr>
      <w:r w:rsidRPr="007374A7">
        <w:rPr>
          <w:b/>
          <w:bCs/>
          <w:color w:val="4085C6"/>
          <w:sz w:val="24"/>
          <w:szCs w:val="24"/>
        </w:rPr>
        <w:t>Key features of the NPMHC</w:t>
      </w:r>
    </w:p>
    <w:p w14:paraId="11CA5F05" w14:textId="77777777" w:rsidR="009E7446" w:rsidRPr="007374A7" w:rsidRDefault="009E7446" w:rsidP="007374A7">
      <w:pPr>
        <w:pStyle w:val="CalloutB"/>
        <w:rPr>
          <w:color w:val="4085C6"/>
          <w:sz w:val="22"/>
        </w:rPr>
      </w:pPr>
      <w:r w:rsidRPr="007374A7">
        <w:rPr>
          <w:color w:val="4085C6"/>
          <w:sz w:val="22"/>
        </w:rPr>
        <w:t>Bilateral Schedules under the National Agreement</w:t>
      </w:r>
    </w:p>
    <w:p w14:paraId="1BAC0CD9" w14:textId="77777777" w:rsidR="009E7446" w:rsidRPr="009E7446" w:rsidRDefault="009E7446" w:rsidP="007374A7">
      <w:pPr>
        <w:pStyle w:val="CalloutB"/>
      </w:pPr>
      <w:r w:rsidRPr="009E7446">
        <w:t xml:space="preserve">The primary funding mechanism for states and territories to implement the NPMHC. The National Agreement sets the overarching framework, and the Bilateral Schedules provide tailored support for states and territories to invest in initiatives to strengthen digital screening, data collection and reporting. </w:t>
      </w:r>
    </w:p>
    <w:p w14:paraId="3275A5FE" w14:textId="77777777" w:rsidR="009E7446" w:rsidRPr="007374A7" w:rsidRDefault="009E7446" w:rsidP="007374A7">
      <w:pPr>
        <w:pStyle w:val="CalloutB"/>
        <w:rPr>
          <w:color w:val="4085C6"/>
          <w:sz w:val="22"/>
          <w:lang w:val="en-GB"/>
        </w:rPr>
      </w:pPr>
      <w:r w:rsidRPr="007374A7">
        <w:rPr>
          <w:color w:val="4085C6"/>
          <w:sz w:val="22"/>
          <w:lang w:val="en-GB"/>
        </w:rPr>
        <w:t>Perinatal Mental Health pilot (PMHp)</w:t>
      </w:r>
    </w:p>
    <w:p w14:paraId="666DCDD9" w14:textId="77777777" w:rsidR="009E7446" w:rsidRPr="009E7446" w:rsidRDefault="009E7446" w:rsidP="007374A7">
      <w:pPr>
        <w:pStyle w:val="CalloutB"/>
        <w:rPr>
          <w:lang w:val="en-GB"/>
        </w:rPr>
      </w:pPr>
      <w:r w:rsidRPr="009E7446">
        <w:rPr>
          <w:lang w:val="en-GB"/>
        </w:rPr>
        <w:t>Antenatal and postnatal screening data provided to the AIHW, via jurisdictional health departments and the iCOPE screening platform to support national reporting, prevalence monitoring, and identification of unmet needs.</w:t>
      </w:r>
    </w:p>
    <w:p w14:paraId="1D7EF01A" w14:textId="77777777" w:rsidR="009E7446" w:rsidRPr="007374A7" w:rsidRDefault="009E7446" w:rsidP="007374A7">
      <w:pPr>
        <w:pStyle w:val="CalloutB"/>
        <w:rPr>
          <w:color w:val="4085C6"/>
          <w:sz w:val="22"/>
          <w:lang w:val="en-GB"/>
        </w:rPr>
      </w:pPr>
      <w:r w:rsidRPr="007374A7">
        <w:rPr>
          <w:color w:val="4085C6"/>
          <w:sz w:val="22"/>
          <w:lang w:val="en-GB"/>
        </w:rPr>
        <w:t>iCOPE</w:t>
      </w:r>
    </w:p>
    <w:p w14:paraId="29CDC8FF" w14:textId="77777777" w:rsidR="009E7446" w:rsidRPr="009E7446" w:rsidRDefault="009E7446" w:rsidP="007374A7">
      <w:pPr>
        <w:pStyle w:val="CalloutB"/>
        <w:rPr>
          <w:lang w:val="en-GB"/>
        </w:rPr>
      </w:pPr>
      <w:r w:rsidRPr="009E7446">
        <w:rPr>
          <w:lang w:val="en-GB"/>
        </w:rPr>
        <w:t>A digital perinatal mental health screening platform made available to jurisdictions as an optional solution to support the transition to digital screening and data reporting.</w:t>
      </w:r>
    </w:p>
    <w:p w14:paraId="56A4B747" w14:textId="77777777" w:rsidR="009E7446" w:rsidRPr="007374A7" w:rsidRDefault="009E7446" w:rsidP="007374A7">
      <w:pPr>
        <w:pStyle w:val="CalloutB"/>
        <w:rPr>
          <w:color w:val="4085C6"/>
          <w:sz w:val="22"/>
          <w:lang w:val="en-GB"/>
        </w:rPr>
      </w:pPr>
      <w:r w:rsidRPr="007374A7">
        <w:rPr>
          <w:color w:val="4085C6"/>
          <w:sz w:val="22"/>
          <w:lang w:val="en-GB"/>
        </w:rPr>
        <w:t>Ready to COPE app/email series</w:t>
      </w:r>
    </w:p>
    <w:p w14:paraId="0817F411" w14:textId="77777777" w:rsidR="009E7446" w:rsidRPr="009E7446" w:rsidRDefault="009E7446" w:rsidP="007374A7">
      <w:pPr>
        <w:pStyle w:val="CalloutB"/>
        <w:rPr>
          <w:lang w:val="en-GB"/>
        </w:rPr>
      </w:pPr>
      <w:r w:rsidRPr="009E7446">
        <w:rPr>
          <w:lang w:val="en-GB"/>
        </w:rPr>
        <w:t xml:space="preserve">Evidence-based mental health promotion information for parents during the perinatal period. </w:t>
      </w:r>
    </w:p>
    <w:p w14:paraId="606C5ED7" w14:textId="77777777" w:rsidR="00630798" w:rsidRPr="00630798" w:rsidRDefault="00630798" w:rsidP="00630798">
      <w:pPr>
        <w:pStyle w:val="ListParagraph0"/>
        <w:ind w:left="720"/>
        <w:jc w:val="both"/>
        <w:rPr>
          <w:rFonts w:ascii="Arial" w:eastAsiaTheme="minorEastAsia" w:hAnsi="Arial" w:cs="Arial"/>
          <w:szCs w:val="20"/>
        </w:rPr>
      </w:pPr>
    </w:p>
    <w:p w14:paraId="122352F6" w14:textId="77777777" w:rsidR="009D7D21" w:rsidRDefault="009D7D21" w:rsidP="00A25E42">
      <w:pPr>
        <w:pStyle w:val="BodyText"/>
        <w:jc w:val="both"/>
        <w:rPr>
          <w:ins w:id="23" w:author="Julie Dean" w:date="2025-08-18T11:51:00Z" w16du:dateUtc="2025-08-18T01:51:00Z"/>
          <w:b/>
          <w:bCs/>
          <w:lang w:val="en-GB" w:eastAsia="en-AU"/>
        </w:rPr>
        <w:sectPr w:rsidR="009D7D21" w:rsidSect="00A25E42">
          <w:type w:val="continuous"/>
          <w:pgSz w:w="11906" w:h="16838" w:code="9"/>
          <w:pgMar w:top="2268" w:right="1134" w:bottom="1134" w:left="1134" w:header="567" w:footer="510" w:gutter="0"/>
          <w:cols w:space="567"/>
          <w:docGrid w:linePitch="360"/>
        </w:sectPr>
      </w:pPr>
    </w:p>
    <w:bookmarkStart w:id="24" w:name="_Toc227329241"/>
    <w:p w14:paraId="4B8570D0" w14:textId="33FDDE17" w:rsidR="00A25E42" w:rsidRPr="008D7DD5" w:rsidRDefault="00A25E42" w:rsidP="001D52F0">
      <w:pPr>
        <w:pStyle w:val="Heading1"/>
        <w:rPr>
          <w:rStyle w:val="Heading1Char"/>
          <w:b/>
          <w:bCs/>
        </w:rPr>
      </w:pPr>
      <w:r w:rsidRPr="008D7DD5">
        <w:rPr>
          <w:b/>
          <w:bCs/>
          <w:noProof/>
        </w:rPr>
        <w:lastRenderedPageBreak/>
        <mc:AlternateContent>
          <mc:Choice Requires="wps">
            <w:drawing>
              <wp:anchor distT="0" distB="0" distL="114300" distR="114300" simplePos="0" relativeHeight="251658242" behindDoc="0" locked="0" layoutInCell="1" allowOverlap="1" wp14:anchorId="77CCCB75" wp14:editId="06A63BE9">
                <wp:simplePos x="0" y="0"/>
                <wp:positionH relativeFrom="column">
                  <wp:posOffset>0</wp:posOffset>
                </wp:positionH>
                <wp:positionV relativeFrom="paragraph">
                  <wp:posOffset>-635</wp:posOffset>
                </wp:positionV>
                <wp:extent cx="6115050" cy="0"/>
                <wp:effectExtent l="0" t="0" r="0" b="0"/>
                <wp:wrapNone/>
                <wp:docPr id="2072051948" name="Straight Connector 2"/>
                <wp:cNvGraphicFramePr/>
                <a:graphic xmlns:a="http://schemas.openxmlformats.org/drawingml/2006/main">
                  <a:graphicData uri="http://schemas.microsoft.com/office/word/2010/wordprocessingShape">
                    <wps:wsp>
                      <wps:cNvCnPr/>
                      <wps:spPr>
                        <a:xfrm>
                          <a:off x="0" y="0"/>
                          <a:ext cx="6115050" cy="0"/>
                        </a:xfrm>
                        <a:prstGeom prst="line">
                          <a:avLst/>
                        </a:prstGeom>
                        <a:ln w="25400">
                          <a:solidFill>
                            <a:srgbClr val="00A2C7"/>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w:pict w14:anchorId="62B10866">
              <v:line id="Straight Connector 2" style="position:absolute;z-index:251658242;visibility:visible;mso-wrap-style:square;mso-wrap-distance-left:9pt;mso-wrap-distance-top:0;mso-wrap-distance-right:9pt;mso-wrap-distance-bottom:0;mso-position-horizontal:absolute;mso-position-horizontal-relative:text;mso-position-vertical:absolute;mso-position-vertical-relative:text" o:spid="_x0000_s1026" strokecolor="#00a2c7" strokeweight="2pt" from="0,-.05pt" to="481.5pt,-.05pt" w14:anchorId="3F2CB2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">
                <v:stroke joinstyle="miter"/>
              </v:line>
            </w:pict>
          </mc:Fallback>
        </mc:AlternateContent>
      </w:r>
      <w:r w:rsidRPr="008D7DD5">
        <w:rPr>
          <w:b/>
          <w:bCs/>
          <w:noProof/>
        </w:rPr>
        <w:drawing>
          <wp:inline distT="0" distB="0" distL="0" distR="0" wp14:anchorId="325500D5" wp14:editId="32D51703">
            <wp:extent cx="485775" cy="485775"/>
            <wp:effectExtent l="0" t="0" r="9525" b="9525"/>
            <wp:docPr id="122970238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160685"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485775" cy="485775"/>
                    </a:xfrm>
                    <a:prstGeom prst="rect">
                      <a:avLst/>
                    </a:prstGeom>
                  </pic:spPr>
                </pic:pic>
              </a:graphicData>
            </a:graphic>
          </wp:inline>
        </w:drawing>
      </w:r>
      <w:r w:rsidR="008D7DD5">
        <w:rPr>
          <w:rFonts w:cstheme="majorHAnsi"/>
          <w:b/>
          <w:bCs/>
          <w:szCs w:val="36"/>
        </w:rPr>
        <w:t xml:space="preserve"> </w:t>
      </w:r>
      <w:r w:rsidR="008002D7" w:rsidRPr="008D7DD5">
        <w:rPr>
          <w:rFonts w:cstheme="majorHAnsi"/>
          <w:b/>
          <w:bCs/>
          <w:szCs w:val="36"/>
        </w:rPr>
        <w:t>E</w:t>
      </w:r>
      <w:r w:rsidR="008002D7" w:rsidRPr="008D7DD5">
        <w:rPr>
          <w:rStyle w:val="Heading1Char"/>
          <w:b/>
          <w:bCs/>
        </w:rPr>
        <w:t>f</w:t>
      </w:r>
      <w:r w:rsidRPr="008D7DD5">
        <w:rPr>
          <w:rStyle w:val="Heading1Char"/>
          <w:b/>
          <w:bCs/>
        </w:rPr>
        <w:t>ficiency/cost</w:t>
      </w:r>
      <w:r w:rsidR="00897E86" w:rsidRPr="008D7DD5">
        <w:rPr>
          <w:rStyle w:val="Heading1Char"/>
          <w:b/>
          <w:bCs/>
        </w:rPr>
        <w:t>-</w:t>
      </w:r>
      <w:r w:rsidRPr="008D7DD5">
        <w:rPr>
          <w:rStyle w:val="Heading1Char"/>
          <w:b/>
          <w:bCs/>
        </w:rPr>
        <w:t>effectiveness</w:t>
      </w:r>
      <w:bookmarkEnd w:id="24"/>
    </w:p>
    <w:p w14:paraId="097592AA" w14:textId="691C0E22" w:rsidR="00474BF6" w:rsidRDefault="007374A7" w:rsidP="007374A7">
      <w:pPr>
        <w:pStyle w:val="CalloutB"/>
      </w:pPr>
      <w:r>
        <w:t xml:space="preserve">Assessment of the </w:t>
      </w:r>
      <w:r w:rsidRPr="00CF261D">
        <w:t xml:space="preserve">efficiency </w:t>
      </w:r>
      <w:r>
        <w:t>and</w:t>
      </w:r>
      <w:r w:rsidRPr="00CF261D">
        <w:t xml:space="preserve"> cost-effectiveness considered </w:t>
      </w:r>
      <w:r>
        <w:t>the implementation progress of</w:t>
      </w:r>
      <w:r w:rsidRPr="00CF261D">
        <w:t xml:space="preserve"> each initiative</w:t>
      </w:r>
      <w:r>
        <w:t xml:space="preserve">, </w:t>
      </w:r>
      <w:r w:rsidRPr="00CF261D">
        <w:t>use of data for continuous improvement and outcome measurement</w:t>
      </w:r>
      <w:r>
        <w:t xml:space="preserve"> </w:t>
      </w:r>
      <w:r w:rsidRPr="0007155D">
        <w:t>and whether the outcomes represent value for money</w:t>
      </w:r>
      <w:r>
        <w:t>.</w:t>
      </w:r>
    </w:p>
    <w:p w14:paraId="2EE2B242" w14:textId="709118E9" w:rsidR="007509D4" w:rsidRDefault="00BF2A65" w:rsidP="00B07096">
      <w:pPr>
        <w:pStyle w:val="BodyText"/>
        <w:spacing w:line="276" w:lineRule="auto"/>
        <w:jc w:val="both"/>
      </w:pPr>
      <w:r w:rsidRPr="006A4AEB">
        <w:t xml:space="preserve">Both programs </w:t>
      </w:r>
      <w:r w:rsidR="00195066">
        <w:t>demonstrate a focus on</w:t>
      </w:r>
      <w:r w:rsidRPr="006A4AEB">
        <w:t xml:space="preserve"> collaboration</w:t>
      </w:r>
      <w:r>
        <w:t xml:space="preserve"> and</w:t>
      </w:r>
      <w:r w:rsidRPr="006A4AEB">
        <w:t xml:space="preserve"> data-driven improvement</w:t>
      </w:r>
      <w:r w:rsidR="00EA40A1">
        <w:t xml:space="preserve"> through performance measures</w:t>
      </w:r>
      <w:r w:rsidR="00C20CBA">
        <w:t xml:space="preserve">, </w:t>
      </w:r>
      <w:r w:rsidR="00281D2E">
        <w:t>with</w:t>
      </w:r>
      <w:r w:rsidR="00C20CBA">
        <w:t xml:space="preserve"> the NPMHC </w:t>
      </w:r>
      <w:r w:rsidR="00664644">
        <w:t xml:space="preserve">having a </w:t>
      </w:r>
      <w:r w:rsidR="00786A24">
        <w:t xml:space="preserve">specific objective to </w:t>
      </w:r>
      <w:r w:rsidR="00926250">
        <w:t xml:space="preserve">support </w:t>
      </w:r>
      <w:r w:rsidR="00E43CB1">
        <w:t xml:space="preserve">collection and </w:t>
      </w:r>
      <w:r w:rsidR="00953599">
        <w:t xml:space="preserve">reporting </w:t>
      </w:r>
      <w:r w:rsidR="00E43CB1">
        <w:t xml:space="preserve">of </w:t>
      </w:r>
      <w:r w:rsidR="00953599">
        <w:t xml:space="preserve">national-level data </w:t>
      </w:r>
      <w:r w:rsidR="00E43CB1">
        <w:t>for</w:t>
      </w:r>
      <w:r w:rsidR="000C2594">
        <w:t xml:space="preserve"> </w:t>
      </w:r>
      <w:r w:rsidR="007206F3">
        <w:t>healthcare planning and policy</w:t>
      </w:r>
      <w:r w:rsidR="00A10820">
        <w:t xml:space="preserve"> development</w:t>
      </w:r>
      <w:r w:rsidR="007206F3">
        <w:t xml:space="preserve">. </w:t>
      </w:r>
      <w:r w:rsidR="00DF0590">
        <w:rPr>
          <w:rFonts w:ascii="Arial" w:eastAsia="Arial" w:hAnsi="Arial" w:cs="Arial"/>
        </w:rPr>
        <w:t>T</w:t>
      </w:r>
      <w:r w:rsidR="00DD50FA" w:rsidRPr="0028603E">
        <w:rPr>
          <w:rFonts w:ascii="Arial" w:eastAsia="Arial" w:hAnsi="Arial" w:cs="Arial"/>
        </w:rPr>
        <w:t xml:space="preserve">hese efforts could support efficient and cost-effective delivery by </w:t>
      </w:r>
      <w:r w:rsidR="00B558AF">
        <w:rPr>
          <w:rFonts w:ascii="Arial" w:eastAsia="Arial" w:hAnsi="Arial" w:cs="Arial"/>
        </w:rPr>
        <w:t>encouraging cohesive planning</w:t>
      </w:r>
      <w:r w:rsidR="00DD3CA3">
        <w:rPr>
          <w:rFonts w:ascii="Arial" w:eastAsia="Arial" w:hAnsi="Arial" w:cs="Arial"/>
        </w:rPr>
        <w:t xml:space="preserve"> and </w:t>
      </w:r>
      <w:r w:rsidR="00A97CFC">
        <w:rPr>
          <w:rFonts w:ascii="Arial" w:eastAsia="Arial" w:hAnsi="Arial" w:cs="Arial"/>
        </w:rPr>
        <w:t>coordination</w:t>
      </w:r>
      <w:r w:rsidR="00DD50FA" w:rsidRPr="0028603E">
        <w:rPr>
          <w:rFonts w:ascii="Arial" w:eastAsia="Arial" w:hAnsi="Arial" w:cs="Arial"/>
        </w:rPr>
        <w:t xml:space="preserve">, </w:t>
      </w:r>
      <w:r w:rsidR="00EB3F44">
        <w:rPr>
          <w:rFonts w:ascii="Arial" w:eastAsia="Arial" w:hAnsi="Arial" w:cs="Arial"/>
        </w:rPr>
        <w:t xml:space="preserve">ensuring timely and appropriate care </w:t>
      </w:r>
      <w:r w:rsidR="00DD50FA" w:rsidRPr="0028603E">
        <w:rPr>
          <w:rFonts w:ascii="Arial" w:eastAsia="Arial" w:hAnsi="Arial" w:cs="Arial"/>
        </w:rPr>
        <w:t>pathways, and guiding targeted resource allocation.</w:t>
      </w:r>
    </w:p>
    <w:p w14:paraId="19441C19" w14:textId="177DDB60" w:rsidR="00BF2A65" w:rsidRPr="006A4AEB" w:rsidRDefault="00265315" w:rsidP="00DE5874">
      <w:pPr>
        <w:pStyle w:val="BodyText"/>
        <w:spacing w:line="276" w:lineRule="auto"/>
        <w:jc w:val="both"/>
      </w:pPr>
      <w:r>
        <w:t xml:space="preserve">Early evidence suggests that both programs have the potential to deliver good value for money. </w:t>
      </w:r>
    </w:p>
    <w:p w14:paraId="509388A9" w14:textId="2CFDCAE4" w:rsidR="00A25E42" w:rsidRPr="00B25139" w:rsidRDefault="00832D7F" w:rsidP="00832D7F">
      <w:pPr>
        <w:spacing w:before="240" w:after="200" w:line="276" w:lineRule="auto"/>
        <w:rPr>
          <w:rStyle w:val="Heading2PMHWPChar"/>
          <w:b/>
        </w:rPr>
      </w:pPr>
      <w:r>
        <w:rPr>
          <w:noProof/>
        </w:rPr>
        <w:drawing>
          <wp:inline distT="0" distB="0" distL="0" distR="0" wp14:anchorId="5627611B" wp14:editId="3FC51EC0">
            <wp:extent cx="396584" cy="331570"/>
            <wp:effectExtent l="0" t="0" r="3810" b="0"/>
            <wp:docPr id="109184539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101787"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409603" cy="342455"/>
                    </a:xfrm>
                    <a:prstGeom prst="rect">
                      <a:avLst/>
                    </a:prstGeom>
                  </pic:spPr>
                </pic:pic>
              </a:graphicData>
            </a:graphic>
          </wp:inline>
        </w:drawing>
      </w:r>
      <w:r>
        <w:rPr>
          <w:b/>
          <w:bCs/>
          <w:color w:val="962A8B"/>
          <w:sz w:val="28"/>
          <w:szCs w:val="28"/>
        </w:rPr>
        <w:t xml:space="preserve">  </w:t>
      </w:r>
      <w:r w:rsidR="00A25E42" w:rsidRPr="00B25139">
        <w:rPr>
          <w:b/>
          <w:bCs/>
          <w:color w:val="962A8B"/>
          <w:sz w:val="28"/>
          <w:szCs w:val="28"/>
        </w:rPr>
        <w:t>PMHWP</w:t>
      </w:r>
    </w:p>
    <w:p w14:paraId="3F026A24" w14:textId="77777777" w:rsidR="00B273AB" w:rsidRDefault="00045D58" w:rsidP="00874ED3">
      <w:pPr>
        <w:pStyle w:val="ListParagraph0"/>
        <w:numPr>
          <w:ilvl w:val="0"/>
          <w:numId w:val="19"/>
        </w:numPr>
        <w:spacing w:line="276" w:lineRule="auto"/>
        <w:jc w:val="both"/>
        <w:rPr>
          <w:rFonts w:ascii="Arial" w:eastAsia="Arial" w:hAnsi="Arial" w:cs="Arial"/>
        </w:rPr>
      </w:pPr>
      <w:r w:rsidRPr="00E2497A">
        <w:rPr>
          <w:rFonts w:ascii="Arial" w:eastAsia="Arial" w:hAnsi="Arial" w:cs="Arial"/>
          <w:szCs w:val="20"/>
        </w:rPr>
        <w:t>PMHWP projects delivered universal information and support</w:t>
      </w:r>
      <w:r w:rsidR="00D03636" w:rsidRPr="00E2497A">
        <w:rPr>
          <w:rFonts w:ascii="Arial" w:eastAsia="Arial" w:hAnsi="Arial" w:cs="Arial"/>
          <w:szCs w:val="20"/>
        </w:rPr>
        <w:t xml:space="preserve"> services</w:t>
      </w:r>
      <w:r w:rsidRPr="00E2497A">
        <w:rPr>
          <w:rFonts w:ascii="Arial" w:eastAsia="Arial" w:hAnsi="Arial" w:cs="Arial"/>
          <w:szCs w:val="20"/>
        </w:rPr>
        <w:t>, service navigation</w:t>
      </w:r>
      <w:r w:rsidR="00C815C3" w:rsidRPr="00E2497A">
        <w:rPr>
          <w:rFonts w:ascii="Arial" w:eastAsia="Arial" w:hAnsi="Arial" w:cs="Arial"/>
          <w:szCs w:val="20"/>
        </w:rPr>
        <w:t xml:space="preserve"> and</w:t>
      </w:r>
      <w:r w:rsidRPr="00E2497A">
        <w:rPr>
          <w:rFonts w:ascii="Arial" w:eastAsia="Arial" w:hAnsi="Arial" w:cs="Arial"/>
          <w:szCs w:val="20"/>
        </w:rPr>
        <w:t xml:space="preserve"> referral pathways, treatment options, </w:t>
      </w:r>
      <w:r w:rsidR="00474204" w:rsidRPr="00E2497A">
        <w:rPr>
          <w:rFonts w:ascii="Arial" w:eastAsia="Arial" w:hAnsi="Arial" w:cs="Arial"/>
          <w:szCs w:val="20"/>
        </w:rPr>
        <w:t xml:space="preserve">and </w:t>
      </w:r>
      <w:r w:rsidRPr="00E2497A">
        <w:rPr>
          <w:rFonts w:ascii="Arial" w:eastAsia="Arial" w:hAnsi="Arial" w:cs="Arial"/>
          <w:szCs w:val="20"/>
        </w:rPr>
        <w:t>targeted services for priority populations</w:t>
      </w:r>
      <w:r w:rsidR="00474204" w:rsidRPr="00E2497A">
        <w:rPr>
          <w:rFonts w:ascii="Arial" w:eastAsia="Arial" w:hAnsi="Arial" w:cs="Arial"/>
          <w:szCs w:val="20"/>
        </w:rPr>
        <w:t>.</w:t>
      </w:r>
      <w:r w:rsidR="00794F6A" w:rsidRPr="00E2497A">
        <w:rPr>
          <w:rFonts w:ascii="Arial" w:eastAsia="Arial" w:hAnsi="Arial" w:cs="Arial"/>
          <w:szCs w:val="20"/>
        </w:rPr>
        <w:t xml:space="preserve"> Additional efforts focused on</w:t>
      </w:r>
      <w:r w:rsidRPr="00E2497A">
        <w:rPr>
          <w:rFonts w:ascii="Arial" w:eastAsia="Arial" w:hAnsi="Arial" w:cs="Arial"/>
          <w:szCs w:val="20"/>
        </w:rPr>
        <w:t xml:space="preserve"> healthcare professional training, workplace initiatives for new and expectant parents, and public awareness.</w:t>
      </w:r>
      <w:r w:rsidR="00AA1713" w:rsidRPr="00E2497A">
        <w:rPr>
          <w:rFonts w:ascii="Arial" w:eastAsia="Arial" w:hAnsi="Arial" w:cs="Arial"/>
        </w:rPr>
        <w:t xml:space="preserve"> </w:t>
      </w:r>
      <w:r w:rsidR="0086639B" w:rsidRPr="00CE33C9">
        <w:rPr>
          <w:rFonts w:ascii="Arial" w:eastAsia="Arial" w:hAnsi="Arial" w:cs="Arial"/>
        </w:rPr>
        <w:t>P</w:t>
      </w:r>
      <w:r w:rsidR="00AA1713" w:rsidRPr="00CE33C9">
        <w:rPr>
          <w:rFonts w:ascii="Arial" w:eastAsia="Arial" w:hAnsi="Arial" w:cs="Arial"/>
        </w:rPr>
        <w:t>roject</w:t>
      </w:r>
      <w:r w:rsidR="0086639B" w:rsidRPr="00CE33C9">
        <w:rPr>
          <w:rFonts w:ascii="Arial" w:eastAsia="Arial" w:hAnsi="Arial" w:cs="Arial"/>
        </w:rPr>
        <w:t xml:space="preserve"> output</w:t>
      </w:r>
      <w:r w:rsidR="00AA1713" w:rsidRPr="00CE33C9">
        <w:rPr>
          <w:rFonts w:ascii="Arial" w:eastAsia="Arial" w:hAnsi="Arial" w:cs="Arial"/>
        </w:rPr>
        <w:t>s</w:t>
      </w:r>
      <w:r w:rsidR="00AA1713" w:rsidRPr="00E2497A">
        <w:rPr>
          <w:rFonts w:ascii="Arial" w:eastAsia="Arial" w:hAnsi="Arial" w:cs="Arial"/>
        </w:rPr>
        <w:t xml:space="preserve"> include</w:t>
      </w:r>
      <w:r w:rsidR="00B16807" w:rsidRPr="00E2497A">
        <w:rPr>
          <w:rFonts w:ascii="Arial" w:eastAsia="Arial" w:hAnsi="Arial" w:cs="Arial"/>
        </w:rPr>
        <w:t>d</w:t>
      </w:r>
      <w:r w:rsidR="00AA1713" w:rsidRPr="00E2497A">
        <w:rPr>
          <w:rFonts w:ascii="Arial" w:eastAsia="Arial" w:hAnsi="Arial" w:cs="Arial"/>
        </w:rPr>
        <w:t xml:space="preserve"> navigation tools, training resources, </w:t>
      </w:r>
      <w:r w:rsidR="00DD41E5" w:rsidRPr="00E2497A">
        <w:rPr>
          <w:rFonts w:ascii="Arial" w:eastAsia="Arial" w:hAnsi="Arial" w:cs="Arial"/>
        </w:rPr>
        <w:t xml:space="preserve">mobile </w:t>
      </w:r>
      <w:r w:rsidR="00AA1713" w:rsidRPr="00E2497A">
        <w:rPr>
          <w:rFonts w:ascii="Arial" w:eastAsia="Arial" w:hAnsi="Arial" w:cs="Arial"/>
        </w:rPr>
        <w:t xml:space="preserve">apps, websites, and helplines, promoted via digital and traditional media. </w:t>
      </w:r>
    </w:p>
    <w:p w14:paraId="4A4D2B8E" w14:textId="451373C0" w:rsidR="00A25E42" w:rsidRPr="000F0DE8" w:rsidRDefault="00A25E42" w:rsidP="00874ED3">
      <w:pPr>
        <w:pStyle w:val="ListParagraph0"/>
        <w:numPr>
          <w:ilvl w:val="0"/>
          <w:numId w:val="19"/>
        </w:numPr>
        <w:spacing w:line="276" w:lineRule="auto"/>
        <w:jc w:val="both"/>
        <w:rPr>
          <w:rFonts w:ascii="Arial" w:eastAsia="Arial" w:hAnsi="Arial" w:cs="Arial"/>
        </w:rPr>
      </w:pPr>
      <w:r w:rsidRPr="000F0DE8">
        <w:rPr>
          <w:rFonts w:ascii="Arial" w:eastAsia="Arial" w:hAnsi="Arial" w:cs="Arial"/>
        </w:rPr>
        <w:t xml:space="preserve">All funded organisations </w:t>
      </w:r>
      <w:r w:rsidRPr="00CE33C9">
        <w:rPr>
          <w:rFonts w:ascii="Arial" w:eastAsia="Arial" w:hAnsi="Arial" w:cs="Arial"/>
        </w:rPr>
        <w:t>conduct</w:t>
      </w:r>
      <w:r w:rsidR="004028D0">
        <w:rPr>
          <w:rFonts w:ascii="Arial" w:eastAsia="Arial" w:hAnsi="Arial" w:cs="Arial"/>
        </w:rPr>
        <w:t>ed</w:t>
      </w:r>
      <w:r w:rsidRPr="000F0DE8">
        <w:rPr>
          <w:rFonts w:ascii="Arial" w:eastAsia="Arial" w:hAnsi="Arial" w:cs="Arial"/>
        </w:rPr>
        <w:t xml:space="preserve"> routine monitoring and evaluation, using varied methods tailored to their specific </w:t>
      </w:r>
      <w:r w:rsidR="005B74FC">
        <w:rPr>
          <w:rFonts w:ascii="Arial" w:eastAsia="Arial" w:hAnsi="Arial" w:cs="Arial"/>
        </w:rPr>
        <w:t>activities</w:t>
      </w:r>
      <w:r w:rsidR="005B74FC" w:rsidRPr="00CE33C9">
        <w:rPr>
          <w:rFonts w:ascii="Arial" w:eastAsia="Arial" w:hAnsi="Arial" w:cs="Arial"/>
        </w:rPr>
        <w:t xml:space="preserve"> </w:t>
      </w:r>
      <w:r w:rsidRPr="000F0DE8">
        <w:rPr>
          <w:rFonts w:ascii="Arial" w:eastAsia="Arial" w:hAnsi="Arial" w:cs="Arial"/>
        </w:rPr>
        <w:t xml:space="preserve">and </w:t>
      </w:r>
      <w:r w:rsidR="00AC1F2C">
        <w:rPr>
          <w:rFonts w:ascii="Arial" w:eastAsia="Arial" w:hAnsi="Arial" w:cs="Arial"/>
        </w:rPr>
        <w:t xml:space="preserve">target </w:t>
      </w:r>
      <w:r w:rsidRPr="000F0DE8">
        <w:rPr>
          <w:rFonts w:ascii="Arial" w:eastAsia="Arial" w:hAnsi="Arial" w:cs="Arial"/>
        </w:rPr>
        <w:t>audiences</w:t>
      </w:r>
      <w:r w:rsidR="00DA5C65">
        <w:rPr>
          <w:rFonts w:ascii="Arial" w:eastAsia="Arial" w:hAnsi="Arial" w:cs="Arial"/>
        </w:rPr>
        <w:t xml:space="preserve">. These approaches </w:t>
      </w:r>
      <w:r w:rsidRPr="00CE33C9">
        <w:rPr>
          <w:rFonts w:ascii="Arial" w:eastAsia="Arial" w:hAnsi="Arial" w:cs="Arial"/>
        </w:rPr>
        <w:t>assess</w:t>
      </w:r>
      <w:r w:rsidR="00DA5C65">
        <w:rPr>
          <w:rFonts w:ascii="Arial" w:eastAsia="Arial" w:hAnsi="Arial" w:cs="Arial"/>
        </w:rPr>
        <w:t>ed</w:t>
      </w:r>
      <w:r w:rsidRPr="000F0DE8">
        <w:rPr>
          <w:rFonts w:ascii="Arial" w:eastAsia="Arial" w:hAnsi="Arial" w:cs="Arial"/>
        </w:rPr>
        <w:t xml:space="preserve"> service quality, reach, and participant satisfaction</w:t>
      </w:r>
      <w:r w:rsidR="00673630">
        <w:rPr>
          <w:rFonts w:ascii="Arial" w:eastAsia="Arial" w:hAnsi="Arial" w:cs="Arial"/>
        </w:rPr>
        <w:t>.</w:t>
      </w:r>
    </w:p>
    <w:p w14:paraId="49CA5378" w14:textId="1001F1C0" w:rsidR="00B159D9" w:rsidRDefault="00A25E42" w:rsidP="00874ED3">
      <w:pPr>
        <w:numPr>
          <w:ilvl w:val="0"/>
          <w:numId w:val="19"/>
        </w:numPr>
        <w:spacing w:before="120" w:after="120" w:line="276" w:lineRule="auto"/>
        <w:jc w:val="both"/>
        <w:rPr>
          <w:rFonts w:ascii="Arial" w:eastAsia="Arial" w:hAnsi="Arial" w:cs="Arial"/>
        </w:rPr>
      </w:pPr>
      <w:r w:rsidRPr="000F0DE8">
        <w:rPr>
          <w:rFonts w:ascii="Arial" w:eastAsia="Arial" w:hAnsi="Arial" w:cs="Arial"/>
        </w:rPr>
        <w:t>PMHWP funding enabled delivery of key initiatives, some fully funded, others supplemented by additional sources</w:t>
      </w:r>
      <w:r w:rsidR="007C3B05">
        <w:rPr>
          <w:rFonts w:ascii="Arial" w:eastAsia="Arial" w:hAnsi="Arial" w:cs="Arial"/>
        </w:rPr>
        <w:t xml:space="preserve"> with</w:t>
      </w:r>
      <w:r w:rsidRPr="000F0DE8">
        <w:rPr>
          <w:rFonts w:ascii="Arial" w:eastAsia="Arial" w:hAnsi="Arial" w:cs="Arial"/>
        </w:rPr>
        <w:t xml:space="preserve"> PMHWP activities </w:t>
      </w:r>
      <w:r w:rsidR="002579C4">
        <w:rPr>
          <w:rFonts w:ascii="Arial" w:eastAsia="Arial" w:hAnsi="Arial" w:cs="Arial"/>
        </w:rPr>
        <w:t xml:space="preserve">embedded </w:t>
      </w:r>
      <w:r w:rsidRPr="000F0DE8">
        <w:rPr>
          <w:rFonts w:ascii="Arial" w:eastAsia="Arial" w:hAnsi="Arial" w:cs="Arial"/>
        </w:rPr>
        <w:t>with</w:t>
      </w:r>
      <w:r w:rsidR="002579C4">
        <w:rPr>
          <w:rFonts w:ascii="Arial" w:eastAsia="Arial" w:hAnsi="Arial" w:cs="Arial"/>
        </w:rPr>
        <w:t>in</w:t>
      </w:r>
      <w:r w:rsidRPr="000F0DE8">
        <w:rPr>
          <w:rFonts w:ascii="Arial" w:eastAsia="Arial" w:hAnsi="Arial" w:cs="Arial"/>
        </w:rPr>
        <w:t xml:space="preserve"> broader </w:t>
      </w:r>
      <w:r>
        <w:rPr>
          <w:rFonts w:ascii="Arial" w:eastAsia="Arial" w:hAnsi="Arial" w:cs="Arial"/>
        </w:rPr>
        <w:t>organisational activities</w:t>
      </w:r>
      <w:r w:rsidR="006C1623">
        <w:rPr>
          <w:rFonts w:ascii="Arial" w:eastAsia="Arial" w:hAnsi="Arial" w:cs="Arial"/>
        </w:rPr>
        <w:t xml:space="preserve"> and service models. This has the benefit of</w:t>
      </w:r>
      <w:r w:rsidRPr="000F0DE8">
        <w:rPr>
          <w:rFonts w:ascii="Arial" w:eastAsia="Arial" w:hAnsi="Arial" w:cs="Arial"/>
        </w:rPr>
        <w:t xml:space="preserve"> creating synergies but complicat</w:t>
      </w:r>
      <w:r w:rsidR="006C1623">
        <w:rPr>
          <w:rFonts w:ascii="Arial" w:eastAsia="Arial" w:hAnsi="Arial" w:cs="Arial"/>
        </w:rPr>
        <w:t xml:space="preserve">es </w:t>
      </w:r>
      <w:r w:rsidRPr="000F0DE8">
        <w:rPr>
          <w:rFonts w:ascii="Arial" w:eastAsia="Arial" w:hAnsi="Arial" w:cs="Arial"/>
        </w:rPr>
        <w:t>cost attribution.</w:t>
      </w:r>
    </w:p>
    <w:p w14:paraId="5355AE53" w14:textId="2D88283A" w:rsidR="005B2605" w:rsidRDefault="000C11E1" w:rsidP="00874ED3">
      <w:pPr>
        <w:numPr>
          <w:ilvl w:val="0"/>
          <w:numId w:val="19"/>
        </w:numPr>
        <w:spacing w:before="120" w:after="120" w:line="276" w:lineRule="auto"/>
        <w:ind w:left="714" w:hanging="357"/>
        <w:jc w:val="both"/>
        <w:rPr>
          <w:rFonts w:ascii="Arial" w:eastAsia="Arial" w:hAnsi="Arial" w:cs="Arial"/>
        </w:rPr>
      </w:pPr>
      <w:r>
        <w:rPr>
          <w:rStyle w:val="normaltextrun"/>
          <w:rFonts w:ascii="Arial" w:eastAsia="Times New Roman" w:hAnsi="Arial" w:cs="Arial"/>
          <w:lang w:eastAsia="en-GB"/>
        </w:rPr>
        <w:t>A</w:t>
      </w:r>
      <w:r w:rsidR="005B2605" w:rsidRPr="1A473006">
        <w:rPr>
          <w:rStyle w:val="normaltextrun"/>
          <w:rFonts w:ascii="Arial" w:eastAsia="Times New Roman" w:hAnsi="Arial" w:cs="Arial"/>
          <w:lang w:eastAsia="en-GB"/>
        </w:rPr>
        <w:t>ll service</w:t>
      </w:r>
      <w:r>
        <w:rPr>
          <w:rStyle w:val="normaltextrun"/>
          <w:rFonts w:ascii="Arial" w:eastAsia="Times New Roman" w:hAnsi="Arial" w:cs="Arial"/>
          <w:lang w:eastAsia="en-GB"/>
        </w:rPr>
        <w:t>s</w:t>
      </w:r>
      <w:r w:rsidR="005B2605" w:rsidRPr="1A473006">
        <w:rPr>
          <w:rStyle w:val="normaltextrun"/>
          <w:rFonts w:ascii="Arial" w:eastAsia="Times New Roman" w:hAnsi="Arial" w:cs="Arial"/>
          <w:lang w:eastAsia="en-GB"/>
        </w:rPr>
        <w:t xml:space="preserve"> were involved in the development of the national community awareness campaign and </w:t>
      </w:r>
      <w:r w:rsidR="00F95FF1">
        <w:rPr>
          <w:rStyle w:val="normaltextrun"/>
          <w:rFonts w:ascii="Arial" w:eastAsia="Times New Roman" w:hAnsi="Arial" w:cs="Arial"/>
          <w:lang w:eastAsia="en-GB"/>
        </w:rPr>
        <w:t xml:space="preserve">were </w:t>
      </w:r>
      <w:r w:rsidR="005B2605" w:rsidRPr="1A473006">
        <w:rPr>
          <w:rStyle w:val="normaltextrun"/>
          <w:rFonts w:ascii="Arial" w:eastAsia="Times New Roman" w:hAnsi="Arial" w:cs="Arial"/>
          <w:lang w:eastAsia="en-GB"/>
        </w:rPr>
        <w:t>profiled throughout the campaign in relation to their areas of specialisation (e.g. perinatal mental health, loss, birth trauma).</w:t>
      </w:r>
      <w:r w:rsidR="00E746F6">
        <w:rPr>
          <w:rStyle w:val="normaltextrun"/>
          <w:rFonts w:ascii="Arial" w:eastAsia="Times New Roman" w:hAnsi="Arial" w:cs="Arial"/>
          <w:lang w:eastAsia="en-GB"/>
        </w:rPr>
        <w:t xml:space="preserve"> </w:t>
      </w:r>
      <w:r w:rsidR="00F35EB7">
        <w:rPr>
          <w:rStyle w:val="normaltextrun"/>
          <w:rFonts w:ascii="Arial" w:eastAsia="Times New Roman" w:hAnsi="Arial" w:cs="Arial"/>
          <w:lang w:eastAsia="en-GB"/>
        </w:rPr>
        <w:t>This h</w:t>
      </w:r>
      <w:r w:rsidR="00E746F6">
        <w:rPr>
          <w:rStyle w:val="normaltextrun"/>
          <w:rFonts w:ascii="Arial" w:eastAsia="Times New Roman" w:hAnsi="Arial" w:cs="Arial"/>
          <w:lang w:eastAsia="en-GB"/>
        </w:rPr>
        <w:t>ighlight</w:t>
      </w:r>
      <w:r w:rsidR="00F35EB7">
        <w:rPr>
          <w:rStyle w:val="normaltextrun"/>
          <w:rFonts w:ascii="Arial" w:eastAsia="Times New Roman" w:hAnsi="Arial" w:cs="Arial"/>
          <w:lang w:eastAsia="en-GB"/>
        </w:rPr>
        <w:t>ed some of the sector-wid</w:t>
      </w:r>
      <w:r w:rsidR="00EA3CA0">
        <w:rPr>
          <w:rStyle w:val="normaltextrun"/>
          <w:rFonts w:ascii="Arial" w:eastAsia="Times New Roman" w:hAnsi="Arial" w:cs="Arial"/>
          <w:lang w:eastAsia="en-GB"/>
        </w:rPr>
        <w:t>e</w:t>
      </w:r>
      <w:r w:rsidR="00E746F6">
        <w:rPr>
          <w:rStyle w:val="normaltextrun"/>
          <w:rFonts w:ascii="Arial" w:eastAsia="Times New Roman" w:hAnsi="Arial" w:cs="Arial"/>
          <w:lang w:eastAsia="en-GB"/>
        </w:rPr>
        <w:t xml:space="preserve"> collaboration </w:t>
      </w:r>
      <w:r w:rsidR="00EA3CA0">
        <w:rPr>
          <w:rStyle w:val="normaltextrun"/>
          <w:rFonts w:ascii="Arial" w:eastAsia="Times New Roman" w:hAnsi="Arial" w:cs="Arial"/>
          <w:lang w:eastAsia="en-GB"/>
        </w:rPr>
        <w:t xml:space="preserve">and coordination that occurred throughout PMHWP implementation. </w:t>
      </w:r>
    </w:p>
    <w:p w14:paraId="23A1CD39" w14:textId="20C715F0" w:rsidR="008002D7" w:rsidRPr="006330BF" w:rsidRDefault="00A25E42" w:rsidP="006F7338">
      <w:pPr>
        <w:numPr>
          <w:ilvl w:val="0"/>
          <w:numId w:val="19"/>
        </w:numPr>
        <w:spacing w:before="120" w:after="160" w:line="259" w:lineRule="auto"/>
        <w:ind w:left="714" w:hanging="357"/>
        <w:jc w:val="both"/>
        <w:rPr>
          <w:rFonts w:ascii="Arial" w:eastAsia="Arial" w:hAnsi="Arial" w:cs="Arial"/>
        </w:rPr>
      </w:pPr>
      <w:r w:rsidRPr="006330BF">
        <w:rPr>
          <w:rFonts w:ascii="Arial" w:eastAsia="Arial" w:hAnsi="Arial" w:cs="Arial"/>
        </w:rPr>
        <w:t xml:space="preserve">Economic evaluation showed </w:t>
      </w:r>
      <w:r w:rsidR="00E84245" w:rsidRPr="006330BF">
        <w:rPr>
          <w:rFonts w:ascii="Arial" w:eastAsia="Arial" w:hAnsi="Arial" w:cs="Arial"/>
        </w:rPr>
        <w:t>good</w:t>
      </w:r>
      <w:r w:rsidRPr="006330BF">
        <w:rPr>
          <w:rFonts w:ascii="Arial" w:eastAsia="Arial" w:hAnsi="Arial" w:cs="Arial"/>
        </w:rPr>
        <w:t xml:space="preserve"> value for money, with most cost-effectiveness ratios below the $64,000 per QALY benchmark</w:t>
      </w:r>
      <w:r w:rsidR="006330BF">
        <w:rPr>
          <w:rStyle w:val="FootnoteReference"/>
          <w:rFonts w:ascii="Arial" w:eastAsia="Arial" w:hAnsi="Arial" w:cs="Arial"/>
        </w:rPr>
        <w:footnoteReference w:id="5"/>
      </w:r>
      <w:r w:rsidR="00C0510F" w:rsidRPr="006330BF">
        <w:rPr>
          <w:rFonts w:ascii="Arial" w:eastAsia="Arial" w:hAnsi="Arial" w:cs="Arial"/>
        </w:rPr>
        <w:t xml:space="preserve"> – a </w:t>
      </w:r>
      <w:r w:rsidR="005D1C09" w:rsidRPr="006330BF">
        <w:rPr>
          <w:rFonts w:ascii="Arial" w:eastAsia="Arial" w:hAnsi="Arial" w:cs="Arial"/>
        </w:rPr>
        <w:t xml:space="preserve">threshold </w:t>
      </w:r>
      <w:r w:rsidR="008B0D28" w:rsidRPr="006330BF">
        <w:rPr>
          <w:rFonts w:ascii="Arial" w:eastAsia="Arial" w:hAnsi="Arial" w:cs="Arial"/>
        </w:rPr>
        <w:t>previously</w:t>
      </w:r>
      <w:r w:rsidR="005D1C09" w:rsidRPr="006330BF">
        <w:rPr>
          <w:rFonts w:ascii="Arial" w:eastAsia="Arial" w:hAnsi="Arial" w:cs="Arial"/>
        </w:rPr>
        <w:t xml:space="preserve"> used </w:t>
      </w:r>
      <w:r w:rsidR="008B0D28" w:rsidRPr="006330BF">
        <w:rPr>
          <w:rFonts w:ascii="Arial" w:eastAsia="Arial" w:hAnsi="Arial" w:cs="Arial"/>
        </w:rPr>
        <w:t>to assess</w:t>
      </w:r>
      <w:r w:rsidR="005D1C09" w:rsidRPr="006330BF">
        <w:rPr>
          <w:rFonts w:ascii="Arial" w:eastAsia="Arial" w:hAnsi="Arial" w:cs="Arial"/>
        </w:rPr>
        <w:t xml:space="preserve"> Australian </w:t>
      </w:r>
      <w:r w:rsidR="008B0D28" w:rsidRPr="006330BF">
        <w:rPr>
          <w:rFonts w:ascii="Arial" w:eastAsia="Arial" w:hAnsi="Arial" w:cs="Arial"/>
        </w:rPr>
        <w:t>mental health initiatives</w:t>
      </w:r>
      <w:r w:rsidRPr="006330BF">
        <w:rPr>
          <w:rFonts w:ascii="Arial" w:eastAsia="Arial" w:hAnsi="Arial" w:cs="Arial"/>
        </w:rPr>
        <w:t>. Although broader societal impacts</w:t>
      </w:r>
      <w:r w:rsidR="00C0510F" w:rsidRPr="006330BF">
        <w:rPr>
          <w:rFonts w:ascii="Arial" w:eastAsia="Arial" w:hAnsi="Arial" w:cs="Arial"/>
        </w:rPr>
        <w:t xml:space="preserve"> – s</w:t>
      </w:r>
      <w:r w:rsidRPr="006330BF">
        <w:rPr>
          <w:rFonts w:ascii="Arial" w:eastAsia="Arial" w:hAnsi="Arial" w:cs="Arial"/>
        </w:rPr>
        <w:t>uch as reduced hospital admissions, increased use</w:t>
      </w:r>
      <w:r w:rsidR="008002D7" w:rsidRPr="006330BF">
        <w:rPr>
          <w:rFonts w:ascii="Arial" w:eastAsia="Arial" w:hAnsi="Arial" w:cs="Arial"/>
        </w:rPr>
        <w:t xml:space="preserve"> of community care and productivity losses – could not be quantified due to data limitations, existing research</w:t>
      </w:r>
      <w:r w:rsidR="006330BF">
        <w:rPr>
          <w:rStyle w:val="FootnoteReference"/>
          <w:rFonts w:ascii="Arial" w:eastAsia="Arial" w:hAnsi="Arial" w:cs="Arial"/>
        </w:rPr>
        <w:footnoteReference w:id="6"/>
      </w:r>
      <w:r w:rsidR="006330BF" w:rsidRPr="006330BF">
        <w:rPr>
          <w:rFonts w:ascii="Arial" w:eastAsia="Arial" w:hAnsi="Arial" w:cs="Arial"/>
        </w:rPr>
        <w:t xml:space="preserve"> </w:t>
      </w:r>
      <w:r w:rsidR="008002D7" w:rsidRPr="006330BF">
        <w:rPr>
          <w:rFonts w:ascii="Arial" w:eastAsia="Arial" w:hAnsi="Arial" w:cs="Arial"/>
        </w:rPr>
        <w:t>suggests early perinatal mental health support can yield significant cost savings.</w:t>
      </w:r>
      <w:r w:rsidR="008002D7" w:rsidRPr="006330BF">
        <w:rPr>
          <w:rFonts w:ascii="Arial" w:eastAsia="Arial" w:hAnsi="Arial" w:cs="Arial"/>
        </w:rPr>
        <w:br w:type="page"/>
      </w:r>
    </w:p>
    <w:p w14:paraId="688740B4" w14:textId="30525CF7" w:rsidR="00A25E42" w:rsidRPr="00B25139" w:rsidRDefault="00014F64" w:rsidP="00B25139">
      <w:r>
        <w:rPr>
          <w:noProof/>
        </w:rPr>
        <w:lastRenderedPageBreak/>
        <w:drawing>
          <wp:inline distT="0" distB="0" distL="0" distR="0" wp14:anchorId="206B4258" wp14:editId="4DDCF233">
            <wp:extent cx="361950" cy="419100"/>
            <wp:effectExtent l="0" t="0" r="0" b="0"/>
            <wp:docPr id="43703659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16596"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361950" cy="419100"/>
                    </a:xfrm>
                    <a:prstGeom prst="rect">
                      <a:avLst/>
                    </a:prstGeom>
                  </pic:spPr>
                </pic:pic>
              </a:graphicData>
            </a:graphic>
          </wp:inline>
        </w:drawing>
      </w:r>
      <w:r>
        <w:rPr>
          <w:b/>
          <w:color w:val="0070C0"/>
          <w:sz w:val="28"/>
          <w:szCs w:val="28"/>
        </w:rPr>
        <w:t xml:space="preserve">  </w:t>
      </w:r>
      <w:r w:rsidR="00A25E42" w:rsidRPr="00B25139">
        <w:rPr>
          <w:b/>
          <w:color w:val="0070C0"/>
          <w:sz w:val="28"/>
          <w:szCs w:val="28"/>
        </w:rPr>
        <w:t>NPMHC</w:t>
      </w:r>
    </w:p>
    <w:p w14:paraId="27CA1C13" w14:textId="63071080" w:rsidR="00A25E42" w:rsidRDefault="0085314A" w:rsidP="00EB55AA">
      <w:pPr>
        <w:pStyle w:val="BodyText"/>
        <w:numPr>
          <w:ilvl w:val="0"/>
          <w:numId w:val="22"/>
        </w:numPr>
        <w:jc w:val="both"/>
        <w:rPr>
          <w:rFonts w:eastAsiaTheme="minorEastAsia"/>
          <w:szCs w:val="20"/>
          <w:lang w:eastAsia="en-AU"/>
        </w:rPr>
      </w:pPr>
      <w:r>
        <w:rPr>
          <w:rFonts w:eastAsiaTheme="minorEastAsia"/>
          <w:szCs w:val="20"/>
          <w:lang w:eastAsia="en-AU"/>
        </w:rPr>
        <w:t xml:space="preserve">Through </w:t>
      </w:r>
      <w:r w:rsidR="00A25E42">
        <w:rPr>
          <w:rFonts w:eastAsiaTheme="minorEastAsia"/>
          <w:szCs w:val="20"/>
          <w:lang w:eastAsia="en-AU"/>
        </w:rPr>
        <w:t>Bilateral Schedules</w:t>
      </w:r>
      <w:r w:rsidR="00A25E42" w:rsidRPr="00790200">
        <w:rPr>
          <w:rFonts w:eastAsiaTheme="minorEastAsia"/>
          <w:szCs w:val="20"/>
          <w:lang w:eastAsia="en-AU"/>
        </w:rPr>
        <w:t xml:space="preserve"> </w:t>
      </w:r>
      <w:r>
        <w:rPr>
          <w:rFonts w:eastAsiaTheme="minorEastAsia"/>
          <w:szCs w:val="20"/>
          <w:lang w:eastAsia="en-AU"/>
        </w:rPr>
        <w:t>under t</w:t>
      </w:r>
      <w:r w:rsidRPr="00790200">
        <w:rPr>
          <w:rFonts w:eastAsiaTheme="minorEastAsia"/>
          <w:szCs w:val="20"/>
          <w:lang w:eastAsia="en-AU"/>
        </w:rPr>
        <w:t>he National Agreement</w:t>
      </w:r>
      <w:r>
        <w:rPr>
          <w:rFonts w:eastAsiaTheme="minorEastAsia"/>
          <w:szCs w:val="20"/>
          <w:lang w:eastAsia="en-AU"/>
        </w:rPr>
        <w:t xml:space="preserve">, </w:t>
      </w:r>
      <w:r w:rsidR="00A25E42" w:rsidRPr="00790200">
        <w:rPr>
          <w:rFonts w:eastAsiaTheme="minorEastAsia"/>
          <w:szCs w:val="20"/>
          <w:lang w:eastAsia="en-AU"/>
        </w:rPr>
        <w:t xml:space="preserve">the Commonwealth and </w:t>
      </w:r>
      <w:r w:rsidR="00A25E42">
        <w:rPr>
          <w:rFonts w:eastAsiaTheme="minorEastAsia"/>
          <w:szCs w:val="20"/>
          <w:lang w:eastAsia="en-AU"/>
        </w:rPr>
        <w:t>jurisdictions</w:t>
      </w:r>
      <w:r w:rsidR="00384DC0">
        <w:rPr>
          <w:rFonts w:eastAsiaTheme="minorEastAsia"/>
          <w:szCs w:val="20"/>
          <w:lang w:eastAsia="en-AU"/>
        </w:rPr>
        <w:t xml:space="preserve"> have </w:t>
      </w:r>
      <w:r w:rsidR="003619A7">
        <w:rPr>
          <w:rFonts w:eastAsiaTheme="minorEastAsia"/>
          <w:szCs w:val="20"/>
          <w:lang w:eastAsia="en-AU"/>
        </w:rPr>
        <w:t>progressed</w:t>
      </w:r>
      <w:r w:rsidR="00384DC0">
        <w:rPr>
          <w:rFonts w:eastAsiaTheme="minorEastAsia"/>
          <w:szCs w:val="20"/>
          <w:lang w:eastAsia="en-AU"/>
        </w:rPr>
        <w:t xml:space="preserve"> coordinated action</w:t>
      </w:r>
      <w:r w:rsidR="00453386">
        <w:rPr>
          <w:rFonts w:eastAsiaTheme="minorEastAsia"/>
          <w:szCs w:val="20"/>
          <w:lang w:eastAsia="en-AU"/>
        </w:rPr>
        <w:t>. S</w:t>
      </w:r>
      <w:r w:rsidR="00A25E42" w:rsidRPr="00790200">
        <w:rPr>
          <w:rFonts w:eastAsiaTheme="minorEastAsia"/>
          <w:szCs w:val="20"/>
          <w:lang w:eastAsia="en-AU"/>
        </w:rPr>
        <w:t xml:space="preserve">hared </w:t>
      </w:r>
      <w:r w:rsidR="00A25E42">
        <w:rPr>
          <w:rFonts w:eastAsiaTheme="minorEastAsia"/>
          <w:szCs w:val="20"/>
          <w:lang w:eastAsia="en-AU"/>
        </w:rPr>
        <w:t>funding</w:t>
      </w:r>
      <w:r w:rsidR="003619A7">
        <w:rPr>
          <w:rFonts w:eastAsiaTheme="minorEastAsia"/>
          <w:szCs w:val="20"/>
          <w:lang w:eastAsia="en-AU"/>
        </w:rPr>
        <w:t xml:space="preserve"> arrangements</w:t>
      </w:r>
      <w:r w:rsidR="00932FDC">
        <w:rPr>
          <w:rFonts w:eastAsiaTheme="minorEastAsia"/>
          <w:szCs w:val="20"/>
          <w:lang w:eastAsia="en-AU"/>
        </w:rPr>
        <w:t>, joint</w:t>
      </w:r>
      <w:r w:rsidR="00A25E42">
        <w:rPr>
          <w:rFonts w:eastAsiaTheme="minorEastAsia"/>
          <w:szCs w:val="20"/>
          <w:lang w:eastAsia="en-AU"/>
        </w:rPr>
        <w:t xml:space="preserve"> </w:t>
      </w:r>
      <w:r w:rsidR="00A25E42" w:rsidRPr="00790200">
        <w:rPr>
          <w:rFonts w:eastAsiaTheme="minorEastAsia"/>
          <w:szCs w:val="20"/>
          <w:lang w:eastAsia="en-AU"/>
        </w:rPr>
        <w:t>accountability</w:t>
      </w:r>
      <w:r w:rsidR="003619A7">
        <w:rPr>
          <w:rFonts w:eastAsiaTheme="minorEastAsia"/>
          <w:szCs w:val="20"/>
          <w:lang w:eastAsia="en-AU"/>
        </w:rPr>
        <w:t xml:space="preserve"> mechanisms</w:t>
      </w:r>
      <w:r w:rsidR="00A25E42">
        <w:rPr>
          <w:rFonts w:eastAsiaTheme="minorEastAsia"/>
          <w:szCs w:val="20"/>
          <w:lang w:eastAsia="en-AU"/>
        </w:rPr>
        <w:t xml:space="preserve">, </w:t>
      </w:r>
      <w:r w:rsidR="00772F2C">
        <w:rPr>
          <w:rFonts w:eastAsiaTheme="minorEastAsia"/>
          <w:szCs w:val="20"/>
          <w:lang w:eastAsia="en-AU"/>
        </w:rPr>
        <w:t>and collaborati</w:t>
      </w:r>
      <w:r w:rsidR="00894FDE">
        <w:rPr>
          <w:rFonts w:eastAsiaTheme="minorEastAsia"/>
          <w:szCs w:val="20"/>
          <w:lang w:eastAsia="en-AU"/>
        </w:rPr>
        <w:t>ve planning</w:t>
      </w:r>
      <w:r w:rsidR="00772F2C">
        <w:rPr>
          <w:rFonts w:eastAsiaTheme="minorEastAsia"/>
          <w:szCs w:val="20"/>
          <w:lang w:eastAsia="en-AU"/>
        </w:rPr>
        <w:t xml:space="preserve"> </w:t>
      </w:r>
      <w:r w:rsidR="005D4938">
        <w:rPr>
          <w:rFonts w:eastAsiaTheme="minorEastAsia"/>
          <w:szCs w:val="20"/>
          <w:lang w:eastAsia="en-AU"/>
        </w:rPr>
        <w:t>have fostered</w:t>
      </w:r>
      <w:r w:rsidR="00A25E42" w:rsidRPr="00790200">
        <w:rPr>
          <w:rFonts w:eastAsiaTheme="minorEastAsia"/>
          <w:szCs w:val="20"/>
          <w:lang w:eastAsia="en-AU"/>
        </w:rPr>
        <w:t xml:space="preserve"> goodwill and shared vision</w:t>
      </w:r>
      <w:r w:rsidR="00A25E42">
        <w:rPr>
          <w:rFonts w:eastAsiaTheme="minorEastAsia"/>
          <w:szCs w:val="20"/>
          <w:lang w:eastAsia="en-AU"/>
        </w:rPr>
        <w:t>.</w:t>
      </w:r>
    </w:p>
    <w:p w14:paraId="0FA3C0D9" w14:textId="4090596D" w:rsidR="00A25E42" w:rsidRPr="000B65BE" w:rsidRDefault="00731E42" w:rsidP="00EB55AA">
      <w:pPr>
        <w:pStyle w:val="BodyText"/>
        <w:numPr>
          <w:ilvl w:val="0"/>
          <w:numId w:val="22"/>
        </w:numPr>
        <w:jc w:val="both"/>
      </w:pPr>
      <w:r>
        <w:rPr>
          <w:rFonts w:eastAsiaTheme="minorEastAsia"/>
          <w:lang w:eastAsia="en-AU"/>
        </w:rPr>
        <w:t>While p</w:t>
      </w:r>
      <w:r w:rsidR="00A25E42" w:rsidRPr="058327C5">
        <w:rPr>
          <w:rFonts w:eastAsiaTheme="minorEastAsia"/>
          <w:lang w:eastAsia="en-AU"/>
        </w:rPr>
        <w:t>rogress has been made</w:t>
      </w:r>
      <w:r w:rsidR="008956EB">
        <w:rPr>
          <w:rFonts w:eastAsiaTheme="minorEastAsia"/>
          <w:lang w:eastAsia="en-AU"/>
        </w:rPr>
        <w:t xml:space="preserve"> in implementing digital screening</w:t>
      </w:r>
      <w:r w:rsidR="00A25E42" w:rsidRPr="058327C5">
        <w:rPr>
          <w:rFonts w:eastAsiaTheme="minorEastAsia"/>
          <w:lang w:eastAsia="en-AU"/>
        </w:rPr>
        <w:t>,</w:t>
      </w:r>
      <w:r w:rsidR="003B2280">
        <w:rPr>
          <w:rFonts w:eastAsiaTheme="minorEastAsia"/>
          <w:lang w:eastAsia="en-AU"/>
        </w:rPr>
        <w:t xml:space="preserve"> </w:t>
      </w:r>
      <w:r w:rsidR="00A25E42" w:rsidRPr="058327C5">
        <w:rPr>
          <w:rFonts w:eastAsiaTheme="minorEastAsia"/>
          <w:lang w:eastAsia="en-AU"/>
        </w:rPr>
        <w:t xml:space="preserve">uptake and integration remains </w:t>
      </w:r>
      <w:r w:rsidR="00A25E42">
        <w:rPr>
          <w:rFonts w:eastAsiaTheme="minorEastAsia"/>
          <w:lang w:eastAsia="en-AU"/>
        </w:rPr>
        <w:t>uneven</w:t>
      </w:r>
      <w:r w:rsidR="00A25E42" w:rsidRPr="058327C5">
        <w:rPr>
          <w:rFonts w:eastAsiaTheme="minorEastAsia"/>
          <w:lang w:eastAsia="en-AU"/>
        </w:rPr>
        <w:t xml:space="preserve"> across jurisdictions</w:t>
      </w:r>
      <w:r w:rsidR="00A13448">
        <w:rPr>
          <w:rFonts w:eastAsiaTheme="minorEastAsia"/>
          <w:lang w:eastAsia="en-AU"/>
        </w:rPr>
        <w:t>. This variation is largely</w:t>
      </w:r>
      <w:r w:rsidR="00A25E42">
        <w:rPr>
          <w:rFonts w:eastAsiaTheme="minorEastAsia"/>
          <w:lang w:eastAsia="en-AU"/>
        </w:rPr>
        <w:t xml:space="preserve"> due to </w:t>
      </w:r>
      <w:r w:rsidR="00EB5BCE">
        <w:rPr>
          <w:rFonts w:eastAsiaTheme="minorEastAsia"/>
          <w:lang w:eastAsia="en-AU"/>
        </w:rPr>
        <w:t xml:space="preserve">challenges relating to </w:t>
      </w:r>
      <w:r w:rsidR="00A25E42">
        <w:rPr>
          <w:rFonts w:eastAsiaTheme="minorEastAsia"/>
          <w:szCs w:val="20"/>
          <w:lang w:eastAsia="en-AU"/>
        </w:rPr>
        <w:t>infrastructure</w:t>
      </w:r>
      <w:r w:rsidR="00362F84">
        <w:rPr>
          <w:rFonts w:eastAsiaTheme="minorEastAsia"/>
          <w:szCs w:val="20"/>
          <w:lang w:eastAsia="en-AU"/>
        </w:rPr>
        <w:t>, governance</w:t>
      </w:r>
      <w:r w:rsidR="007A4B69">
        <w:rPr>
          <w:rFonts w:eastAsiaTheme="minorEastAsia"/>
          <w:szCs w:val="20"/>
          <w:lang w:eastAsia="en-AU"/>
        </w:rPr>
        <w:t xml:space="preserve"> arrangements</w:t>
      </w:r>
      <w:r w:rsidR="00362F84">
        <w:rPr>
          <w:rFonts w:eastAsiaTheme="minorEastAsia"/>
          <w:szCs w:val="20"/>
          <w:lang w:eastAsia="en-AU"/>
        </w:rPr>
        <w:t>,</w:t>
      </w:r>
      <w:r w:rsidR="00A25E42">
        <w:rPr>
          <w:rFonts w:eastAsiaTheme="minorEastAsia"/>
          <w:szCs w:val="20"/>
          <w:lang w:eastAsia="en-AU"/>
        </w:rPr>
        <w:t xml:space="preserve"> and s</w:t>
      </w:r>
      <w:r w:rsidR="00A25E42" w:rsidRPr="00790200">
        <w:rPr>
          <w:rFonts w:eastAsiaTheme="minorEastAsia"/>
          <w:szCs w:val="20"/>
          <w:lang w:eastAsia="en-AU"/>
        </w:rPr>
        <w:t>ystem readiness</w:t>
      </w:r>
      <w:r w:rsidR="00A25E42">
        <w:rPr>
          <w:rFonts w:eastAsiaTheme="minorEastAsia"/>
          <w:szCs w:val="20"/>
          <w:lang w:eastAsia="en-AU"/>
        </w:rPr>
        <w:t>.</w:t>
      </w:r>
    </w:p>
    <w:p w14:paraId="182A044D" w14:textId="115D4882" w:rsidR="00A25E42" w:rsidRPr="007C6311" w:rsidRDefault="00A25E42" w:rsidP="00EB55AA">
      <w:pPr>
        <w:pStyle w:val="BodyText"/>
        <w:numPr>
          <w:ilvl w:val="0"/>
          <w:numId w:val="22"/>
        </w:numPr>
        <w:jc w:val="both"/>
      </w:pPr>
      <w:r w:rsidRPr="0013234D">
        <w:rPr>
          <w:rFonts w:eastAsiaTheme="minorEastAsia"/>
          <w:lang w:eastAsia="en-AU"/>
        </w:rPr>
        <w:t xml:space="preserve">National screening data </w:t>
      </w:r>
      <w:r w:rsidR="005E0A21" w:rsidRPr="0013234D">
        <w:rPr>
          <w:rFonts w:eastAsiaTheme="minorEastAsia"/>
          <w:lang w:eastAsia="en-AU"/>
        </w:rPr>
        <w:t>remains</w:t>
      </w:r>
      <w:r w:rsidRPr="0013234D">
        <w:rPr>
          <w:rFonts w:eastAsiaTheme="minorEastAsia"/>
          <w:lang w:eastAsia="en-AU"/>
        </w:rPr>
        <w:t xml:space="preserve"> limited</w:t>
      </w:r>
      <w:r w:rsidRPr="0013234D">
        <w:t xml:space="preserve">. The </w:t>
      </w:r>
      <w:r w:rsidR="007C30E5" w:rsidRPr="0013234D">
        <w:t>most recent</w:t>
      </w:r>
      <w:r w:rsidRPr="0013234D">
        <w:t xml:space="preserve"> data available from AIHW was from 2022, with no data available for partners or postnatal screening.</w:t>
      </w:r>
      <w:r w:rsidR="007C30E5" w:rsidRPr="0013234D">
        <w:t xml:space="preserve"> </w:t>
      </w:r>
      <w:r w:rsidR="7FCFCBA5" w:rsidRPr="0013234D">
        <w:t>This</w:t>
      </w:r>
      <w:r w:rsidR="7FCFCBA5">
        <w:t xml:space="preserve"> </w:t>
      </w:r>
      <w:r w:rsidR="007C30E5">
        <w:t xml:space="preserve">is a critical gap. </w:t>
      </w:r>
      <w:r w:rsidR="00080D2F">
        <w:rPr>
          <w:rFonts w:eastAsiaTheme="minorEastAsia"/>
          <w:szCs w:val="20"/>
        </w:rPr>
        <w:t>M</w:t>
      </w:r>
      <w:r w:rsidR="7FCFCBA5" w:rsidRPr="006E0F2C">
        <w:rPr>
          <w:rFonts w:eastAsiaTheme="minorEastAsia"/>
          <w:szCs w:val="20"/>
        </w:rPr>
        <w:t xml:space="preserve">ore timely and comprehensive data </w:t>
      </w:r>
      <w:r w:rsidR="00474F31">
        <w:rPr>
          <w:rFonts w:eastAsiaTheme="minorEastAsia"/>
          <w:szCs w:val="20"/>
        </w:rPr>
        <w:t xml:space="preserve">is needed for </w:t>
      </w:r>
      <w:r w:rsidR="7FCFCBA5" w:rsidRPr="006E0F2C">
        <w:rPr>
          <w:rFonts w:eastAsiaTheme="minorEastAsia"/>
          <w:szCs w:val="20"/>
        </w:rPr>
        <w:t>effective health planning</w:t>
      </w:r>
      <w:r w:rsidR="00362F84" w:rsidRPr="006E0F2C">
        <w:rPr>
          <w:rFonts w:eastAsiaTheme="minorEastAsia"/>
          <w:szCs w:val="20"/>
        </w:rPr>
        <w:t xml:space="preserve">, </w:t>
      </w:r>
      <w:r w:rsidR="7FCFCBA5" w:rsidRPr="006E0F2C">
        <w:rPr>
          <w:rFonts w:eastAsiaTheme="minorEastAsia"/>
          <w:szCs w:val="20"/>
        </w:rPr>
        <w:t>policy development</w:t>
      </w:r>
      <w:r w:rsidR="00492DCE" w:rsidRPr="006E0F2C">
        <w:rPr>
          <w:rFonts w:eastAsiaTheme="minorEastAsia"/>
          <w:szCs w:val="20"/>
        </w:rPr>
        <w:t>, and future evaluation.</w:t>
      </w:r>
      <w:r w:rsidR="7FCFCBA5" w:rsidRPr="006E0F2C">
        <w:rPr>
          <w:rFonts w:eastAsiaTheme="minorEastAsia"/>
          <w:szCs w:val="20"/>
        </w:rPr>
        <w:t xml:space="preserve"> </w:t>
      </w:r>
      <w:r w:rsidR="7FCFCBA5" w:rsidRPr="5B8F27FA">
        <w:t xml:space="preserve"> </w:t>
      </w:r>
    </w:p>
    <w:p w14:paraId="6C74D80B" w14:textId="47D40D60" w:rsidR="00B86128" w:rsidRDefault="00BA60B2" w:rsidP="00EB55AA">
      <w:pPr>
        <w:pStyle w:val="BodyText"/>
        <w:numPr>
          <w:ilvl w:val="0"/>
          <w:numId w:val="23"/>
        </w:numPr>
        <w:jc w:val="both"/>
      </w:pPr>
      <w:r>
        <w:t>C</w:t>
      </w:r>
      <w:r w:rsidR="000E4E40">
        <w:t>hallenges related to</w:t>
      </w:r>
      <w:r w:rsidR="00A25E42">
        <w:t xml:space="preserve"> data governance, infrastructure and logistic</w:t>
      </w:r>
      <w:r w:rsidR="00B12C05">
        <w:t>s</w:t>
      </w:r>
      <w:r w:rsidR="00A25E42">
        <w:t xml:space="preserve"> </w:t>
      </w:r>
      <w:r w:rsidR="00433310">
        <w:t>continue to impede</w:t>
      </w:r>
      <w:r>
        <w:t xml:space="preserve"> national data collection</w:t>
      </w:r>
      <w:r w:rsidR="00A25E42">
        <w:t>.</w:t>
      </w:r>
      <w:r w:rsidR="00A25E42" w:rsidRPr="007817C2">
        <w:t xml:space="preserve"> Achieving standardised, comparable data across jurisdictions remains a priority.</w:t>
      </w:r>
      <w:r w:rsidR="001E05E2">
        <w:t xml:space="preserve"> </w:t>
      </w:r>
      <w:r w:rsidR="00B86128">
        <w:t xml:space="preserve">The </w:t>
      </w:r>
      <w:r w:rsidR="00D30FEB" w:rsidRPr="00D30FEB">
        <w:t>Perinatal Mental Health Jurisdictional Data</w:t>
      </w:r>
      <w:r w:rsidR="00D30FEB">
        <w:t xml:space="preserve"> (PMHJD)</w:t>
      </w:r>
      <w:r w:rsidR="00397568">
        <w:t xml:space="preserve"> Working Party </w:t>
      </w:r>
      <w:r w:rsidR="003F0406">
        <w:t>provides a</w:t>
      </w:r>
      <w:r w:rsidR="00BC7A7C">
        <w:t>n important mechanism for progress. A</w:t>
      </w:r>
      <w:r w:rsidR="002A59B6">
        <w:t xml:space="preserve">ll states and territories are </w:t>
      </w:r>
      <w:r w:rsidR="00594ADE">
        <w:t>engaged in efforts to implement the PMHp</w:t>
      </w:r>
      <w:r w:rsidR="00F4563A">
        <w:t xml:space="preserve"> and </w:t>
      </w:r>
      <w:r w:rsidR="002056EF">
        <w:t xml:space="preserve">steps made to </w:t>
      </w:r>
      <w:r w:rsidR="00DA427E">
        <w:t>improving</w:t>
      </w:r>
      <w:r w:rsidR="00A81327">
        <w:t xml:space="preserve"> consistency of data collection</w:t>
      </w:r>
      <w:r w:rsidR="001A6D6C">
        <w:t xml:space="preserve"> and resolving logistical and other barriers</w:t>
      </w:r>
      <w:r w:rsidR="002056EF">
        <w:t xml:space="preserve"> </w:t>
      </w:r>
      <w:r w:rsidR="0064498B">
        <w:t>need to continue</w:t>
      </w:r>
      <w:r w:rsidR="00A81327">
        <w:t xml:space="preserve">. </w:t>
      </w:r>
    </w:p>
    <w:p w14:paraId="473903BC" w14:textId="45A4253A" w:rsidR="00AF360C" w:rsidRDefault="009854D6" w:rsidP="00AF360C">
      <w:pPr>
        <w:pStyle w:val="BodyText"/>
        <w:numPr>
          <w:ilvl w:val="0"/>
          <w:numId w:val="23"/>
        </w:numPr>
        <w:spacing w:after="240"/>
        <w:ind w:left="714" w:hanging="357"/>
        <w:jc w:val="both"/>
      </w:pPr>
      <w:r>
        <w:t>The iCOPE platform has shown proof of concept for the potential of near real-time national data collection to support the PMHp</w:t>
      </w:r>
      <w:r w:rsidR="002F797B">
        <w:t xml:space="preserve">. </w:t>
      </w:r>
      <w:r w:rsidR="00B57431">
        <w:t xml:space="preserve">This highlights the feasibility of scalable digital </w:t>
      </w:r>
      <w:r w:rsidR="00A37C09">
        <w:t xml:space="preserve">platforms to enable timely and </w:t>
      </w:r>
      <w:r w:rsidR="001068D4">
        <w:t xml:space="preserve">consistent screening data across </w:t>
      </w:r>
      <w:r w:rsidR="00F50FD5">
        <w:t>services and jurisdictions.</w:t>
      </w:r>
    </w:p>
    <w:p w14:paraId="1AF412EC" w14:textId="760C4C7E" w:rsidR="00F23989" w:rsidRDefault="00F23989" w:rsidP="00F23989">
      <w:pPr>
        <w:pStyle w:val="CalloutD"/>
      </w:pPr>
      <w:r>
        <w:rPr>
          <w:noProof/>
        </w:rPr>
        <w:drawing>
          <wp:inline distT="0" distB="0" distL="0" distR="0" wp14:anchorId="06CEB164" wp14:editId="761F233F">
            <wp:extent cx="352268" cy="304800"/>
            <wp:effectExtent l="0" t="0" r="0" b="0"/>
            <wp:docPr id="2021616455" name="Graphic 2021616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52268" cy="304800"/>
                    </a:xfrm>
                    <a:prstGeom prst="rect">
                      <a:avLst/>
                    </a:prstGeom>
                  </pic:spPr>
                </pic:pic>
              </a:graphicData>
            </a:graphic>
          </wp:inline>
        </w:drawing>
      </w:r>
      <w:r>
        <w:t xml:space="preserve"> </w:t>
      </w:r>
      <w:r>
        <w:rPr>
          <w:i/>
          <w:iCs/>
        </w:rPr>
        <w:t>"</w:t>
      </w:r>
      <w:r w:rsidRPr="00F23989">
        <w:rPr>
          <w:i/>
          <w:iCs/>
        </w:rPr>
        <w:t>Being able to extract real time data from any health record system is very difficult to achieve…We have that process up and running seamlessly now on demand and we're doing that monthly. We're able to download the data that we have access to, and we have an automated pipeline that takes that all the way through to the service level reporting.”</w:t>
      </w:r>
    </w:p>
    <w:p w14:paraId="0013EB52" w14:textId="5E39E659" w:rsidR="002B4053" w:rsidRPr="00F23989" w:rsidRDefault="00F23989" w:rsidP="00F23989">
      <w:pPr>
        <w:pStyle w:val="CalloutD"/>
        <w:rPr>
          <w:b/>
          <w:bCs/>
        </w:rPr>
      </w:pPr>
      <w:r w:rsidRPr="00F23989">
        <w:rPr>
          <w:b/>
          <w:bCs/>
        </w:rPr>
        <w:t>NPMHC organisation representative</w:t>
      </w:r>
    </w:p>
    <w:p w14:paraId="050E0469" w14:textId="4126EB21" w:rsidR="00A25E42" w:rsidRPr="000B65BE" w:rsidRDefault="00A25E42" w:rsidP="00AF360C">
      <w:pPr>
        <w:pStyle w:val="BodyText"/>
        <w:numPr>
          <w:ilvl w:val="0"/>
          <w:numId w:val="23"/>
        </w:numPr>
        <w:spacing w:before="240"/>
        <w:ind w:left="714" w:hanging="357"/>
        <w:jc w:val="both"/>
      </w:pPr>
      <w:r w:rsidRPr="00DF711C">
        <w:t>The iCOPE platform</w:t>
      </w:r>
      <w:r w:rsidR="001D1331">
        <w:t xml:space="preserve">, which was made </w:t>
      </w:r>
      <w:r w:rsidRPr="00DF711C">
        <w:t xml:space="preserve">available </w:t>
      </w:r>
      <w:r w:rsidR="001D1331">
        <w:t>as an optional solution</w:t>
      </w:r>
      <w:r w:rsidR="00B8014D" w:rsidRPr="00B8014D">
        <w:t xml:space="preserve"> </w:t>
      </w:r>
      <w:r w:rsidR="00B8014D">
        <w:t>through funding by the Department</w:t>
      </w:r>
      <w:r w:rsidRPr="00DF711C">
        <w:t xml:space="preserve">, </w:t>
      </w:r>
      <w:r w:rsidR="00DC4410">
        <w:t>was</w:t>
      </w:r>
      <w:r w:rsidRPr="00DF711C">
        <w:t xml:space="preserve"> in use to varying degrees in six jurisdictions</w:t>
      </w:r>
      <w:r>
        <w:t xml:space="preserve"> (</w:t>
      </w:r>
      <w:r w:rsidRPr="00DF711C">
        <w:t xml:space="preserve">NT, QLD, SA, TAS, VIC, WA).  </w:t>
      </w:r>
    </w:p>
    <w:p w14:paraId="05CBED97" w14:textId="2AC02E62" w:rsidR="00A25E42" w:rsidRPr="00952D0B" w:rsidRDefault="00A25E42" w:rsidP="009F1F99">
      <w:pPr>
        <w:pStyle w:val="BodyText"/>
        <w:numPr>
          <w:ilvl w:val="0"/>
          <w:numId w:val="24"/>
        </w:numPr>
        <w:jc w:val="both"/>
      </w:pPr>
      <w:r w:rsidRPr="00952D0B">
        <w:t>Ready to COPE is being delivered via app and email modalities, with parent sign-up integrated with iCOPE screening</w:t>
      </w:r>
      <w:r w:rsidR="00506FF3">
        <w:t xml:space="preserve">. </w:t>
      </w:r>
      <w:r w:rsidR="002A42CB">
        <w:t xml:space="preserve">This </w:t>
      </w:r>
      <w:r w:rsidR="002B6960">
        <w:t xml:space="preserve">can help </w:t>
      </w:r>
      <w:r w:rsidR="008927C2">
        <w:t xml:space="preserve">timely </w:t>
      </w:r>
      <w:r w:rsidR="002B6960">
        <w:t>access</w:t>
      </w:r>
      <w:r w:rsidR="008927C2">
        <w:t xml:space="preserve"> to</w:t>
      </w:r>
      <w:r w:rsidR="002B6960">
        <w:t xml:space="preserve"> information and support </w:t>
      </w:r>
      <w:r w:rsidR="0039205D">
        <w:t xml:space="preserve">and </w:t>
      </w:r>
      <w:r w:rsidR="00834D40">
        <w:t>extend</w:t>
      </w:r>
      <w:r w:rsidR="0039205D">
        <w:t xml:space="preserve"> the reach of perinatal mental health initiatives</w:t>
      </w:r>
      <w:r w:rsidR="008927C2">
        <w:t>.</w:t>
      </w:r>
      <w:r w:rsidR="0049193E">
        <w:t xml:space="preserve"> This integration demonstrates </w:t>
      </w:r>
      <w:r w:rsidR="00E6751E">
        <w:t xml:space="preserve">the </w:t>
      </w:r>
      <w:r w:rsidR="00481A42">
        <w:t xml:space="preserve">clear </w:t>
      </w:r>
      <w:r w:rsidR="00E6751E">
        <w:t>potential for</w:t>
      </w:r>
      <w:r w:rsidR="00CA3B7C">
        <w:t xml:space="preserve"> </w:t>
      </w:r>
      <w:r w:rsidR="0002543E">
        <w:t xml:space="preserve">digital </w:t>
      </w:r>
      <w:r w:rsidR="00E6751E">
        <w:t xml:space="preserve">screening to strengthen </w:t>
      </w:r>
      <w:r w:rsidR="007B4FFF">
        <w:t xml:space="preserve">support and </w:t>
      </w:r>
      <w:r w:rsidR="00481A42">
        <w:t xml:space="preserve">early </w:t>
      </w:r>
      <w:r w:rsidR="007B4FFF">
        <w:t>intervention</w:t>
      </w:r>
      <w:r w:rsidR="00224012">
        <w:t xml:space="preserve"> </w:t>
      </w:r>
      <w:r w:rsidR="00167F24">
        <w:t xml:space="preserve">pathways </w:t>
      </w:r>
      <w:r w:rsidR="00224012">
        <w:t xml:space="preserve">in a way that is acceptable </w:t>
      </w:r>
      <w:r w:rsidR="00992445">
        <w:t>to parents</w:t>
      </w:r>
      <w:r w:rsidRPr="00952D0B">
        <w:t>.</w:t>
      </w:r>
    </w:p>
    <w:p w14:paraId="7B666B3B" w14:textId="17F722CD" w:rsidR="00F1320B" w:rsidRDefault="00A25E42" w:rsidP="00EB55AA">
      <w:pPr>
        <w:pStyle w:val="BodyText"/>
        <w:numPr>
          <w:ilvl w:val="0"/>
          <w:numId w:val="24"/>
        </w:numPr>
        <w:jc w:val="both"/>
      </w:pPr>
      <w:r>
        <w:rPr>
          <w:lang w:eastAsia="en-AU"/>
        </w:rPr>
        <w:t xml:space="preserve">Early evidence suggests that national expansion of digital screening may represent good value for money, particularly given its capacity to generate </w:t>
      </w:r>
      <w:r w:rsidR="00E83C14">
        <w:rPr>
          <w:lang w:eastAsia="en-AU"/>
        </w:rPr>
        <w:t xml:space="preserve">near </w:t>
      </w:r>
      <w:r>
        <w:rPr>
          <w:lang w:eastAsia="en-AU"/>
        </w:rPr>
        <w:t xml:space="preserve">real-time, actionable data. </w:t>
      </w:r>
      <w:r w:rsidRPr="000B65BE">
        <w:t>However, data limitations</w:t>
      </w:r>
      <w:r>
        <w:t xml:space="preserve">, </w:t>
      </w:r>
      <w:r w:rsidRPr="000B65BE">
        <w:t>such as lack of standardised national screening</w:t>
      </w:r>
      <w:r>
        <w:t xml:space="preserve"> data</w:t>
      </w:r>
      <w:r w:rsidRPr="000B65BE">
        <w:t>, postnatal data, and referral tracking</w:t>
      </w:r>
      <w:r>
        <w:t xml:space="preserve"> </w:t>
      </w:r>
      <w:r w:rsidRPr="000B65BE">
        <w:t>hinder full evaluation</w:t>
      </w:r>
      <w:r w:rsidRPr="007B3049">
        <w:rPr>
          <w:lang w:eastAsia="en-AU"/>
        </w:rPr>
        <w:t xml:space="preserve"> </w:t>
      </w:r>
      <w:r>
        <w:rPr>
          <w:lang w:eastAsia="en-AU"/>
        </w:rPr>
        <w:t>of the NPMHC’s efficiency and value for money</w:t>
      </w:r>
      <w:r w:rsidRPr="000B65BE">
        <w:t>. Continued investment is needed to strengthen data systems and support long-term monitoring and policy development.</w:t>
      </w:r>
    </w:p>
    <w:p w14:paraId="485DE411" w14:textId="22603708" w:rsidR="00A931A2" w:rsidRDefault="00F1320B" w:rsidP="00DF3563">
      <w:pPr>
        <w:spacing w:after="160" w:line="259" w:lineRule="auto"/>
        <w:rPr>
          <w:lang w:eastAsia="en-AU"/>
        </w:rPr>
      </w:pPr>
      <w:r>
        <w:br w:type="page"/>
      </w:r>
    </w:p>
    <w:p w14:paraId="03AF90AD" w14:textId="2D3DD619" w:rsidR="00A25E42" w:rsidRDefault="00A25E42" w:rsidP="00282F72">
      <w:pPr>
        <w:pStyle w:val="Heading1"/>
        <w:spacing w:before="120" w:after="120"/>
      </w:pPr>
      <w:bookmarkStart w:id="25" w:name="_Toc227329242"/>
      <w:r w:rsidRPr="00D9316E">
        <w:rPr>
          <w:rStyle w:val="Heading1Char"/>
          <w:b/>
          <w:bCs/>
          <w:noProof/>
        </w:rPr>
        <w:lastRenderedPageBreak/>
        <w:drawing>
          <wp:inline distT="0" distB="0" distL="0" distR="0" wp14:anchorId="1B0B6361" wp14:editId="6398E60A">
            <wp:extent cx="419100" cy="419100"/>
            <wp:effectExtent l="0" t="0" r="0" b="0"/>
            <wp:docPr id="93407345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834481" name=""/>
                    <pic:cNvPicPr/>
                  </pic:nvPicPr>
                  <pic:blipFill>
                    <a:blip r:embed="rId45">
                      <a:extLst>
                        <a:ext uri="{96DAC541-7B7A-43D3-8B79-37D633B846F1}">
                          <asvg:svgBlip xmlns:asvg="http://schemas.microsoft.com/office/drawing/2016/SVG/main" r:embed="rId46"/>
                        </a:ext>
                      </a:extLst>
                    </a:blip>
                    <a:stretch>
                      <a:fillRect/>
                    </a:stretch>
                  </pic:blipFill>
                  <pic:spPr>
                    <a:xfrm>
                      <a:off x="0" y="0"/>
                      <a:ext cx="419100" cy="419100"/>
                    </a:xfrm>
                    <a:prstGeom prst="rect">
                      <a:avLst/>
                    </a:prstGeom>
                  </pic:spPr>
                </pic:pic>
              </a:graphicData>
            </a:graphic>
          </wp:inline>
        </w:drawing>
      </w:r>
      <w:r w:rsidRPr="00D9316E">
        <w:rPr>
          <w:rStyle w:val="Heading1Char"/>
          <w:b/>
          <w:bCs/>
          <w:noProof/>
        </w:rPr>
        <mc:AlternateContent>
          <mc:Choice Requires="wps">
            <w:drawing>
              <wp:anchor distT="0" distB="0" distL="114300" distR="114300" simplePos="0" relativeHeight="251658243" behindDoc="0" locked="0" layoutInCell="1" allowOverlap="1" wp14:anchorId="00C03C5D" wp14:editId="69D8631F">
                <wp:simplePos x="0" y="0"/>
                <wp:positionH relativeFrom="column">
                  <wp:posOffset>0</wp:posOffset>
                </wp:positionH>
                <wp:positionV relativeFrom="paragraph">
                  <wp:posOffset>-8778</wp:posOffset>
                </wp:positionV>
                <wp:extent cx="6115050" cy="0"/>
                <wp:effectExtent l="0" t="0" r="0" b="0"/>
                <wp:wrapNone/>
                <wp:docPr id="1328861355" name="Straight Connector 2"/>
                <wp:cNvGraphicFramePr/>
                <a:graphic xmlns:a="http://schemas.openxmlformats.org/drawingml/2006/main">
                  <a:graphicData uri="http://schemas.microsoft.com/office/word/2010/wordprocessingShape">
                    <wps:wsp>
                      <wps:cNvCnPr/>
                      <wps:spPr>
                        <a:xfrm>
                          <a:off x="0" y="0"/>
                          <a:ext cx="6115050" cy="0"/>
                        </a:xfrm>
                        <a:prstGeom prst="line">
                          <a:avLst/>
                        </a:prstGeom>
                        <a:ln w="25400">
                          <a:solidFill>
                            <a:srgbClr val="00A2C7"/>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w:pict w14:anchorId="474C2CB4">
              <v:line id="Straight Connector 2" style="position:absolute;z-index:251658243;visibility:visible;mso-wrap-style:square;mso-wrap-distance-left:9pt;mso-wrap-distance-top:0;mso-wrap-distance-right:9pt;mso-wrap-distance-bottom:0;mso-position-horizontal:absolute;mso-position-horizontal-relative:text;mso-position-vertical:absolute;mso-position-vertical-relative:text" o:spid="_x0000_s1026" strokecolor="#00a2c7" strokeweight="2pt" from="0,-.7pt" to="481.5pt,-.7pt" w14:anchorId="0F0042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">
                <v:stroke joinstyle="miter"/>
              </v:line>
            </w:pict>
          </mc:Fallback>
        </mc:AlternateContent>
      </w:r>
      <w:r w:rsidR="008D7DD5">
        <w:t xml:space="preserve"> </w:t>
      </w:r>
      <w:r w:rsidRPr="008D7DD5">
        <w:rPr>
          <w:b/>
          <w:bCs/>
        </w:rPr>
        <w:t>Impact</w:t>
      </w:r>
      <w:bookmarkEnd w:id="25"/>
    </w:p>
    <w:p w14:paraId="61EF90E5" w14:textId="645C4A23" w:rsidR="00474BF6" w:rsidRDefault="007374A7" w:rsidP="007374A7">
      <w:pPr>
        <w:pStyle w:val="CalloutB"/>
      </w:pPr>
      <w:r w:rsidRPr="00CF261D">
        <w:t xml:space="preserve">The impact domain assessed the progress </w:t>
      </w:r>
      <w:r>
        <w:t xml:space="preserve">of the PMHWP and the NPMHC </w:t>
      </w:r>
      <w:r w:rsidRPr="00CF261D">
        <w:t>toward</w:t>
      </w:r>
      <w:r>
        <w:t>s</w:t>
      </w:r>
      <w:r w:rsidRPr="00CF261D">
        <w:t xml:space="preserve"> achieving </w:t>
      </w:r>
      <w:r>
        <w:t xml:space="preserve">their </w:t>
      </w:r>
      <w:r w:rsidRPr="00CF261D">
        <w:t>intended short-, medium-, and long-term outcomes</w:t>
      </w:r>
      <w:r>
        <w:t xml:space="preserve"> and </w:t>
      </w:r>
      <w:r w:rsidRPr="00CF261D">
        <w:t xml:space="preserve">the key </w:t>
      </w:r>
      <w:r>
        <w:t>factors</w:t>
      </w:r>
      <w:r w:rsidRPr="00CF261D">
        <w:t xml:space="preserve"> influencing </w:t>
      </w:r>
      <w:r>
        <w:t>outcomes.</w:t>
      </w:r>
    </w:p>
    <w:p w14:paraId="2F01FC0B" w14:textId="3E968AEA" w:rsidR="009C7964" w:rsidRPr="00340331" w:rsidRDefault="000C3A47" w:rsidP="00282F72">
      <w:pPr>
        <w:spacing w:before="120" w:after="120" w:line="260" w:lineRule="atLeast"/>
        <w:jc w:val="both"/>
        <w:rPr>
          <w:rFonts w:ascii="Arial" w:hAnsi="Arial" w:cs="Arial"/>
        </w:rPr>
      </w:pPr>
      <w:r w:rsidRPr="00340331">
        <w:rPr>
          <w:rFonts w:ascii="Arial" w:hAnsi="Arial" w:cs="Arial"/>
        </w:rPr>
        <w:t xml:space="preserve">The PMHWP has </w:t>
      </w:r>
      <w:r w:rsidR="004C2813" w:rsidRPr="00340331">
        <w:rPr>
          <w:rFonts w:ascii="Arial" w:hAnsi="Arial" w:cs="Arial"/>
        </w:rPr>
        <w:t>expanded</w:t>
      </w:r>
      <w:r w:rsidR="00E944AB" w:rsidRPr="00340331">
        <w:rPr>
          <w:rFonts w:ascii="Arial" w:hAnsi="Arial" w:cs="Arial"/>
        </w:rPr>
        <w:t xml:space="preserve"> access to </w:t>
      </w:r>
      <w:r w:rsidR="00466DC7" w:rsidRPr="00340331">
        <w:rPr>
          <w:rFonts w:ascii="Arial" w:hAnsi="Arial" w:cs="Arial"/>
        </w:rPr>
        <w:t xml:space="preserve">nationally available </w:t>
      </w:r>
      <w:r w:rsidR="00223061" w:rsidRPr="00340331">
        <w:rPr>
          <w:rFonts w:ascii="Arial" w:hAnsi="Arial" w:cs="Arial"/>
        </w:rPr>
        <w:t xml:space="preserve">services, supported by public awareness initiatives and </w:t>
      </w:r>
      <w:r w:rsidR="002B25E2" w:rsidRPr="00340331">
        <w:rPr>
          <w:rFonts w:ascii="Arial" w:hAnsi="Arial" w:cs="Arial"/>
        </w:rPr>
        <w:t>high</w:t>
      </w:r>
      <w:r w:rsidR="0067243C" w:rsidRPr="00340331">
        <w:rPr>
          <w:rFonts w:ascii="Arial" w:hAnsi="Arial" w:cs="Arial"/>
        </w:rPr>
        <w:t xml:space="preserve">-quality </w:t>
      </w:r>
      <w:r w:rsidR="00223061" w:rsidRPr="00340331">
        <w:rPr>
          <w:rFonts w:ascii="Arial" w:hAnsi="Arial" w:cs="Arial"/>
        </w:rPr>
        <w:t>training for health</w:t>
      </w:r>
      <w:r w:rsidR="00E331BD" w:rsidRPr="00340331">
        <w:rPr>
          <w:rFonts w:ascii="Arial" w:hAnsi="Arial" w:cs="Arial"/>
        </w:rPr>
        <w:t>care</w:t>
      </w:r>
      <w:r w:rsidR="00223061" w:rsidRPr="00340331">
        <w:rPr>
          <w:rFonts w:ascii="Arial" w:hAnsi="Arial" w:cs="Arial"/>
        </w:rPr>
        <w:t xml:space="preserve"> professionals. </w:t>
      </w:r>
      <w:r w:rsidR="00A621A3" w:rsidRPr="00340331">
        <w:rPr>
          <w:rFonts w:ascii="Arial" w:hAnsi="Arial" w:cs="Arial"/>
        </w:rPr>
        <w:t>T</w:t>
      </w:r>
      <w:r w:rsidR="00223061" w:rsidRPr="00340331">
        <w:rPr>
          <w:rFonts w:ascii="Arial" w:hAnsi="Arial" w:cs="Arial"/>
        </w:rPr>
        <w:t>he NPMHC has strengthened access to screening and is focused on establishing infrastructure to support long-term, data-informed improvements in screening practices and policy.</w:t>
      </w:r>
      <w:r w:rsidR="009C7964" w:rsidRPr="00340331">
        <w:rPr>
          <w:rFonts w:ascii="Arial" w:hAnsi="Arial" w:cs="Arial"/>
        </w:rPr>
        <w:t xml:space="preserve"> </w:t>
      </w:r>
    </w:p>
    <w:p w14:paraId="0B778A28" w14:textId="004C3D96" w:rsidR="00223061" w:rsidRPr="00340331" w:rsidRDefault="00223061" w:rsidP="00282F72">
      <w:pPr>
        <w:spacing w:before="120" w:after="120" w:line="260" w:lineRule="atLeast"/>
        <w:jc w:val="both"/>
        <w:rPr>
          <w:rFonts w:ascii="Arial" w:hAnsi="Arial" w:cs="Arial"/>
        </w:rPr>
      </w:pPr>
      <w:r w:rsidRPr="00340331">
        <w:rPr>
          <w:rFonts w:ascii="Arial" w:hAnsi="Arial" w:cs="Arial"/>
        </w:rPr>
        <w:t>The</w:t>
      </w:r>
      <w:r w:rsidR="00415D11" w:rsidRPr="00340331">
        <w:rPr>
          <w:rFonts w:ascii="Arial" w:hAnsi="Arial" w:cs="Arial"/>
        </w:rPr>
        <w:t xml:space="preserve"> initiatives</w:t>
      </w:r>
      <w:r w:rsidRPr="00340331">
        <w:rPr>
          <w:rFonts w:ascii="Arial" w:hAnsi="Arial" w:cs="Arial"/>
        </w:rPr>
        <w:t xml:space="preserve"> have extended the reach of screening and services to priority </w:t>
      </w:r>
      <w:r w:rsidR="00465B32" w:rsidRPr="00340331">
        <w:rPr>
          <w:rFonts w:ascii="Arial" w:hAnsi="Arial" w:cs="Arial"/>
        </w:rPr>
        <w:t>groups</w:t>
      </w:r>
      <w:r w:rsidRPr="00340331">
        <w:rPr>
          <w:rFonts w:ascii="Arial" w:hAnsi="Arial" w:cs="Arial"/>
        </w:rPr>
        <w:t>, including fathers, First Nations and CALD families, and those living in rural and remote communities.</w:t>
      </w:r>
    </w:p>
    <w:p w14:paraId="6D96F2B1" w14:textId="0EDE1794" w:rsidR="00223061" w:rsidRPr="00340331" w:rsidRDefault="00223061" w:rsidP="00282F72">
      <w:pPr>
        <w:spacing w:before="120" w:after="120" w:line="260" w:lineRule="atLeast"/>
        <w:jc w:val="both"/>
        <w:rPr>
          <w:rFonts w:ascii="Arial" w:hAnsi="Arial" w:cs="Arial"/>
        </w:rPr>
      </w:pPr>
      <w:r w:rsidRPr="00340331">
        <w:rPr>
          <w:rFonts w:ascii="Arial" w:hAnsi="Arial" w:cs="Arial"/>
        </w:rPr>
        <w:t xml:space="preserve">Although program-level outcome data </w:t>
      </w:r>
      <w:r w:rsidR="007E3E66" w:rsidRPr="00340331">
        <w:rPr>
          <w:rFonts w:ascii="Arial" w:hAnsi="Arial" w:cs="Arial"/>
        </w:rPr>
        <w:t>was</w:t>
      </w:r>
      <w:r w:rsidRPr="00340331">
        <w:rPr>
          <w:rFonts w:ascii="Arial" w:hAnsi="Arial" w:cs="Arial"/>
        </w:rPr>
        <w:t xml:space="preserve"> not available, stakeholder feedback, satisfaction </w:t>
      </w:r>
      <w:r w:rsidR="00B941E8" w:rsidRPr="00340331">
        <w:rPr>
          <w:rFonts w:ascii="Arial" w:hAnsi="Arial" w:cs="Arial"/>
        </w:rPr>
        <w:t>ratings</w:t>
      </w:r>
      <w:r w:rsidRPr="00340331">
        <w:rPr>
          <w:rFonts w:ascii="Arial" w:hAnsi="Arial" w:cs="Arial"/>
        </w:rPr>
        <w:t>, qualitative evidence, and evaluations conducted by some organisations suggest that PMHWP services are likely contributing to improved mental health outcomes for parents. These insights underscore the need for robust measurement frameworks to assess impact.</w:t>
      </w:r>
    </w:p>
    <w:p w14:paraId="5DD0762A" w14:textId="7A304047" w:rsidR="00223061" w:rsidRPr="00340331" w:rsidRDefault="00897E86" w:rsidP="00282F72">
      <w:pPr>
        <w:spacing w:before="120" w:after="120" w:line="260" w:lineRule="atLeast"/>
        <w:jc w:val="both"/>
        <w:rPr>
          <w:rFonts w:ascii="Arial" w:hAnsi="Arial" w:cs="Arial"/>
        </w:rPr>
      </w:pPr>
      <w:r w:rsidRPr="00340331">
        <w:rPr>
          <w:rFonts w:ascii="Arial" w:hAnsi="Arial" w:cs="Arial"/>
          <w:szCs w:val="20"/>
        </w:rPr>
        <w:t>A difference-in-difference analysis</w:t>
      </w:r>
      <w:r w:rsidRPr="00340331">
        <w:rPr>
          <w:rStyle w:val="FootnoteReference"/>
          <w:rFonts w:ascii="Arial" w:hAnsi="Arial" w:cs="Arial"/>
          <w:szCs w:val="20"/>
        </w:rPr>
        <w:footnoteReference w:id="7"/>
      </w:r>
      <w:r w:rsidR="005B2E09" w:rsidRPr="00340331">
        <w:rPr>
          <w:rFonts w:ascii="Arial" w:hAnsi="Arial" w:cs="Arial"/>
          <w:szCs w:val="20"/>
        </w:rPr>
        <w:t xml:space="preserve"> using HILDA </w:t>
      </w:r>
      <w:r w:rsidR="00223061" w:rsidRPr="00340331">
        <w:rPr>
          <w:rFonts w:ascii="Arial" w:hAnsi="Arial" w:cs="Arial"/>
        </w:rPr>
        <w:t xml:space="preserve">longitudinal survey data revealed statistically significant gains in health-related quality of life and self-reported mental health following </w:t>
      </w:r>
      <w:r w:rsidR="00583970" w:rsidRPr="00340331">
        <w:rPr>
          <w:rFonts w:ascii="Arial" w:hAnsi="Arial" w:cs="Arial"/>
        </w:rPr>
        <w:t xml:space="preserve">implementation of the </w:t>
      </w:r>
      <w:r w:rsidR="00223061" w:rsidRPr="00340331">
        <w:rPr>
          <w:rFonts w:ascii="Arial" w:hAnsi="Arial" w:cs="Arial"/>
        </w:rPr>
        <w:t>PMHWP.</w:t>
      </w:r>
    </w:p>
    <w:p w14:paraId="647E2E89" w14:textId="2F47105C" w:rsidR="00223061" w:rsidRPr="00340331" w:rsidRDefault="00223061" w:rsidP="00282F72">
      <w:pPr>
        <w:spacing w:before="120" w:after="120" w:line="260" w:lineRule="atLeast"/>
        <w:jc w:val="both"/>
        <w:rPr>
          <w:rFonts w:ascii="Arial" w:hAnsi="Arial" w:cs="Arial"/>
        </w:rPr>
      </w:pPr>
      <w:r w:rsidRPr="00340331">
        <w:rPr>
          <w:rFonts w:ascii="Arial" w:hAnsi="Arial" w:cs="Arial"/>
        </w:rPr>
        <w:t>The NPMHC has en</w:t>
      </w:r>
      <w:r w:rsidR="00583970" w:rsidRPr="00340331">
        <w:rPr>
          <w:rFonts w:ascii="Arial" w:hAnsi="Arial" w:cs="Arial"/>
        </w:rPr>
        <w:t>hanced</w:t>
      </w:r>
      <w:r w:rsidRPr="00340331">
        <w:rPr>
          <w:rFonts w:ascii="Arial" w:hAnsi="Arial" w:cs="Arial"/>
        </w:rPr>
        <w:t xml:space="preserve"> access</w:t>
      </w:r>
      <w:r w:rsidR="00583970" w:rsidRPr="00340331">
        <w:rPr>
          <w:rFonts w:ascii="Arial" w:hAnsi="Arial" w:cs="Arial"/>
        </w:rPr>
        <w:t xml:space="preserve"> to screening</w:t>
      </w:r>
      <w:r w:rsidRPr="00340331">
        <w:rPr>
          <w:rFonts w:ascii="Arial" w:hAnsi="Arial" w:cs="Arial"/>
        </w:rPr>
        <w:t>, increased public awareness, and initiated the development of a national perinatal mental health dataset. However, variations in data collection and reporting across jurisdictions limit national comparability and pose challenges for service planning.</w:t>
      </w:r>
    </w:p>
    <w:p w14:paraId="27ABF210" w14:textId="167FCEB6" w:rsidR="00223061" w:rsidRPr="00223061" w:rsidRDefault="00223061" w:rsidP="00282F72">
      <w:pPr>
        <w:spacing w:before="120" w:after="120" w:line="260" w:lineRule="atLeast"/>
        <w:jc w:val="both"/>
        <w:rPr>
          <w:rFonts w:ascii="Arial" w:hAnsi="Arial" w:cs="Arial"/>
        </w:rPr>
      </w:pPr>
      <w:r w:rsidRPr="00340331">
        <w:rPr>
          <w:rFonts w:ascii="Arial" w:hAnsi="Arial" w:cs="Arial"/>
        </w:rPr>
        <w:t xml:space="preserve">Digital technologies have </w:t>
      </w:r>
      <w:r w:rsidR="00ED4D7E" w:rsidRPr="00340331">
        <w:rPr>
          <w:rFonts w:ascii="Arial" w:hAnsi="Arial" w:cs="Arial"/>
        </w:rPr>
        <w:t>been key enablers</w:t>
      </w:r>
      <w:r w:rsidRPr="00340331">
        <w:rPr>
          <w:rFonts w:ascii="Arial" w:hAnsi="Arial" w:cs="Arial"/>
        </w:rPr>
        <w:t xml:space="preserve"> in improving reach and accessibility across both programs. </w:t>
      </w:r>
      <w:r w:rsidR="00E52918" w:rsidRPr="00340331">
        <w:rPr>
          <w:rFonts w:ascii="Arial" w:hAnsi="Arial" w:cs="Arial"/>
        </w:rPr>
        <w:t xml:space="preserve">Shared </w:t>
      </w:r>
      <w:r w:rsidR="00D91291" w:rsidRPr="00340331">
        <w:rPr>
          <w:rFonts w:ascii="Arial" w:hAnsi="Arial" w:cs="Arial"/>
        </w:rPr>
        <w:t xml:space="preserve">barriers </w:t>
      </w:r>
      <w:r w:rsidRPr="00340331">
        <w:rPr>
          <w:rFonts w:ascii="Arial" w:hAnsi="Arial" w:cs="Arial"/>
        </w:rPr>
        <w:t>include</w:t>
      </w:r>
      <w:r w:rsidR="00665E83" w:rsidRPr="00340331">
        <w:rPr>
          <w:rFonts w:ascii="Arial" w:hAnsi="Arial" w:cs="Arial"/>
        </w:rPr>
        <w:t>d</w:t>
      </w:r>
      <w:r w:rsidRPr="00340331">
        <w:rPr>
          <w:rFonts w:ascii="Arial" w:hAnsi="Arial" w:cs="Arial"/>
        </w:rPr>
        <w:t xml:space="preserve"> inconsistent data collection practices, which constrain outcome evaluation, and a recognised need among healthcare professionals for further training in best practice perinatal mental health care.</w:t>
      </w:r>
    </w:p>
    <w:p w14:paraId="525F60C5" w14:textId="535CFE2D" w:rsidR="00A25E42" w:rsidRPr="00B25139" w:rsidRDefault="00832D7F" w:rsidP="00832D7F">
      <w:pPr>
        <w:spacing w:before="240"/>
        <w:rPr>
          <w:b/>
          <w:bCs/>
          <w:color w:val="962A8B"/>
          <w:sz w:val="32"/>
          <w:szCs w:val="32"/>
        </w:rPr>
      </w:pPr>
      <w:r>
        <w:rPr>
          <w:noProof/>
        </w:rPr>
        <w:drawing>
          <wp:inline distT="0" distB="0" distL="0" distR="0" wp14:anchorId="215B65FD" wp14:editId="4A64652A">
            <wp:extent cx="396584" cy="331570"/>
            <wp:effectExtent l="0" t="0" r="3810" b="0"/>
            <wp:docPr id="102130132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101787"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409603" cy="342455"/>
                    </a:xfrm>
                    <a:prstGeom prst="rect">
                      <a:avLst/>
                    </a:prstGeom>
                  </pic:spPr>
                </pic:pic>
              </a:graphicData>
            </a:graphic>
          </wp:inline>
        </w:drawing>
      </w:r>
      <w:r>
        <w:rPr>
          <w:rFonts w:cstheme="minorHAnsi"/>
        </w:rPr>
        <w:t xml:space="preserve"> </w:t>
      </w:r>
      <w:r w:rsidR="00A25E42" w:rsidRPr="00BA41CC">
        <w:rPr>
          <w:rFonts w:cstheme="minorHAnsi"/>
        </w:rPr>
        <w:t xml:space="preserve"> </w:t>
      </w:r>
      <w:r w:rsidR="00A25E42" w:rsidRPr="00B25139">
        <w:rPr>
          <w:b/>
          <w:bCs/>
          <w:color w:val="962A8B"/>
          <w:sz w:val="28"/>
          <w:szCs w:val="28"/>
        </w:rPr>
        <w:t>PMHWP</w:t>
      </w:r>
    </w:p>
    <w:p w14:paraId="30104494" w14:textId="488D15D9" w:rsidR="00A25E42" w:rsidRPr="00474BF6" w:rsidRDefault="00A25E42" w:rsidP="00282F72">
      <w:pPr>
        <w:pStyle w:val="ListParagraph0"/>
        <w:numPr>
          <w:ilvl w:val="0"/>
          <w:numId w:val="32"/>
        </w:numPr>
        <w:spacing w:line="276" w:lineRule="auto"/>
        <w:ind w:left="714" w:hanging="357"/>
        <w:jc w:val="both"/>
        <w:rPr>
          <w:rFonts w:ascii="Arial" w:hAnsi="Arial" w:cs="Arial"/>
          <w:szCs w:val="20"/>
        </w:rPr>
      </w:pPr>
      <w:r>
        <w:rPr>
          <w:rFonts w:ascii="Arial" w:hAnsi="Arial" w:cs="Arial"/>
          <w:szCs w:val="20"/>
        </w:rPr>
        <w:t>The PMHWP ha</w:t>
      </w:r>
      <w:r w:rsidR="00890322">
        <w:rPr>
          <w:rFonts w:ascii="Arial" w:hAnsi="Arial" w:cs="Arial"/>
          <w:szCs w:val="20"/>
        </w:rPr>
        <w:t>s</w:t>
      </w:r>
      <w:r>
        <w:rPr>
          <w:rFonts w:ascii="Arial" w:hAnsi="Arial" w:cs="Arial"/>
          <w:szCs w:val="20"/>
        </w:rPr>
        <w:t xml:space="preserve"> made notable progress toward its intended outcomes.</w:t>
      </w:r>
      <w:r w:rsidRPr="001F3A20">
        <w:rPr>
          <w:rFonts w:ascii="Arial" w:hAnsi="Arial" w:cs="Arial"/>
          <w:szCs w:val="20"/>
        </w:rPr>
        <w:t xml:space="preserve"> </w:t>
      </w:r>
      <w:r w:rsidR="001F4EA8">
        <w:rPr>
          <w:rFonts w:ascii="Arial" w:hAnsi="Arial" w:cs="Arial"/>
          <w:szCs w:val="20"/>
        </w:rPr>
        <w:t>It</w:t>
      </w:r>
      <w:r w:rsidRPr="001F3A20">
        <w:rPr>
          <w:rFonts w:ascii="Arial" w:hAnsi="Arial" w:cs="Arial"/>
          <w:szCs w:val="20"/>
        </w:rPr>
        <w:t xml:space="preserve"> has expanded national access to perinatal mental health services, reaching all states and territories with </w:t>
      </w:r>
      <w:r>
        <w:rPr>
          <w:rFonts w:ascii="Arial" w:hAnsi="Arial" w:cs="Arial"/>
          <w:szCs w:val="20"/>
        </w:rPr>
        <w:t xml:space="preserve">service </w:t>
      </w:r>
      <w:r w:rsidRPr="001F3A20">
        <w:rPr>
          <w:rFonts w:ascii="Arial" w:hAnsi="Arial" w:cs="Arial"/>
          <w:szCs w:val="20"/>
        </w:rPr>
        <w:t xml:space="preserve">uptake </w:t>
      </w:r>
      <w:r w:rsidR="00C506DD">
        <w:rPr>
          <w:rFonts w:ascii="Arial" w:hAnsi="Arial" w:cs="Arial"/>
          <w:szCs w:val="20"/>
        </w:rPr>
        <w:t>broadly reflecting</w:t>
      </w:r>
      <w:r w:rsidR="00D13F60">
        <w:rPr>
          <w:rFonts w:ascii="Arial" w:hAnsi="Arial" w:cs="Arial"/>
          <w:szCs w:val="20"/>
        </w:rPr>
        <w:t xml:space="preserve"> the</w:t>
      </w:r>
      <w:r w:rsidRPr="001F3A20">
        <w:rPr>
          <w:rFonts w:ascii="Arial" w:hAnsi="Arial" w:cs="Arial"/>
          <w:szCs w:val="20"/>
        </w:rPr>
        <w:t xml:space="preserve"> </w:t>
      </w:r>
      <w:r>
        <w:rPr>
          <w:rFonts w:ascii="Arial" w:hAnsi="Arial" w:cs="Arial"/>
          <w:szCs w:val="20"/>
        </w:rPr>
        <w:t xml:space="preserve">perinatal </w:t>
      </w:r>
      <w:r w:rsidRPr="001F3A20">
        <w:rPr>
          <w:rFonts w:ascii="Arial" w:hAnsi="Arial" w:cs="Arial"/>
          <w:szCs w:val="20"/>
        </w:rPr>
        <w:t xml:space="preserve">population distribution. </w:t>
      </w:r>
      <w:r w:rsidR="004D5A75">
        <w:rPr>
          <w:rFonts w:ascii="Arial" w:hAnsi="Arial" w:cs="Arial"/>
          <w:szCs w:val="20"/>
        </w:rPr>
        <w:t>The</w:t>
      </w:r>
      <w:r w:rsidRPr="001F3A20">
        <w:rPr>
          <w:rFonts w:ascii="Arial" w:hAnsi="Arial" w:cs="Arial"/>
          <w:szCs w:val="20"/>
        </w:rPr>
        <w:t xml:space="preserve"> Perinatal Mental Health Week</w:t>
      </w:r>
      <w:r w:rsidR="00E25880">
        <w:rPr>
          <w:rFonts w:ascii="Arial" w:hAnsi="Arial" w:cs="Arial"/>
          <w:szCs w:val="20"/>
        </w:rPr>
        <w:t xml:space="preserve"> awareness campaign</w:t>
      </w:r>
      <w:r w:rsidRPr="001F3A20">
        <w:rPr>
          <w:rFonts w:ascii="Arial" w:hAnsi="Arial" w:cs="Arial"/>
          <w:szCs w:val="20"/>
        </w:rPr>
        <w:t xml:space="preserve">, </w:t>
      </w:r>
      <w:r w:rsidR="00744BA0">
        <w:rPr>
          <w:lang w:val="en-US"/>
        </w:rPr>
        <w:t xml:space="preserve">led by Gidget Foundation Australia since 2020, has created around 4,100 digital graphic assets in collaboration with 56 partner organisations </w:t>
      </w:r>
      <w:r w:rsidR="00CD5E64">
        <w:rPr>
          <w:lang w:val="en-US"/>
        </w:rPr>
        <w:t>across the sector</w:t>
      </w:r>
      <w:r w:rsidR="00B30B8A">
        <w:rPr>
          <w:lang w:val="en-US"/>
        </w:rPr>
        <w:t xml:space="preserve">, including </w:t>
      </w:r>
      <w:r w:rsidR="00CA514C">
        <w:rPr>
          <w:lang w:val="en-US"/>
        </w:rPr>
        <w:t>PMHWP-funded organisations</w:t>
      </w:r>
      <w:r w:rsidR="00B30B8A">
        <w:rPr>
          <w:lang w:val="en-US"/>
        </w:rPr>
        <w:t>.</w:t>
      </w:r>
      <w:r w:rsidRPr="001F3A20">
        <w:rPr>
          <w:rFonts w:ascii="Arial" w:hAnsi="Arial" w:cs="Arial"/>
          <w:szCs w:val="20"/>
        </w:rPr>
        <w:t xml:space="preserve"> </w:t>
      </w:r>
      <w:r w:rsidR="00FA6D79">
        <w:rPr>
          <w:rFonts w:ascii="Arial" w:hAnsi="Arial" w:cs="Arial"/>
          <w:szCs w:val="20"/>
        </w:rPr>
        <w:t xml:space="preserve">The campaign has been </w:t>
      </w:r>
      <w:r w:rsidR="007C20EC" w:rsidRPr="007C20EC">
        <w:rPr>
          <w:rFonts w:ascii="Arial" w:hAnsi="Arial" w:cs="Arial"/>
          <w:szCs w:val="20"/>
        </w:rPr>
        <w:t xml:space="preserve">supported by widespread media coverage and digital outreach </w:t>
      </w:r>
      <w:r w:rsidR="00FA6D79">
        <w:rPr>
          <w:rFonts w:ascii="Arial" w:hAnsi="Arial" w:cs="Arial"/>
          <w:szCs w:val="20"/>
        </w:rPr>
        <w:t xml:space="preserve">to raise awareness of perinatal mental health. </w:t>
      </w:r>
      <w:r w:rsidR="00815F10">
        <w:t>PMHWP initiatives have</w:t>
      </w:r>
      <w:r>
        <w:t xml:space="preserve"> also </w:t>
      </w:r>
      <w:r w:rsidR="00EA5F45">
        <w:t>strengthened</w:t>
      </w:r>
      <w:r w:rsidR="00EA5F45" w:rsidRPr="001F3A20">
        <w:t xml:space="preserve"> </w:t>
      </w:r>
      <w:r w:rsidRPr="001F3A20">
        <w:t>health system capacity</w:t>
      </w:r>
      <w:r>
        <w:t xml:space="preserve"> by </w:t>
      </w:r>
      <w:r w:rsidR="00EA5F45">
        <w:t xml:space="preserve">providing </w:t>
      </w:r>
      <w:r>
        <w:t>healthcare professionals with training and resources</w:t>
      </w:r>
      <w:r w:rsidR="00347EDF">
        <w:t xml:space="preserve"> that have received</w:t>
      </w:r>
      <w:r>
        <w:t xml:space="preserve"> high satisfaction ratings. </w:t>
      </w:r>
    </w:p>
    <w:p w14:paraId="23F20D61" w14:textId="65B39BED" w:rsidR="00282F72" w:rsidRPr="00282F72" w:rsidRDefault="00282F72" w:rsidP="00282F72">
      <w:pPr>
        <w:pStyle w:val="CalloutD"/>
        <w:rPr>
          <w:i/>
          <w:iCs/>
          <w:noProof/>
        </w:rPr>
      </w:pPr>
      <w:r>
        <w:rPr>
          <w:noProof/>
        </w:rPr>
        <w:drawing>
          <wp:inline distT="0" distB="0" distL="0" distR="0" wp14:anchorId="0EFE8D72" wp14:editId="568516B8">
            <wp:extent cx="352268" cy="304800"/>
            <wp:effectExtent l="0" t="0" r="0" b="0"/>
            <wp:docPr id="1769171244" name="Graphic 176917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52268" cy="304800"/>
                    </a:xfrm>
                    <a:prstGeom prst="rect">
                      <a:avLst/>
                    </a:prstGeom>
                  </pic:spPr>
                </pic:pic>
              </a:graphicData>
            </a:graphic>
          </wp:inline>
        </w:drawing>
      </w:r>
      <w:r w:rsidRPr="00282F72">
        <w:rPr>
          <w:i/>
          <w:iCs/>
        </w:rPr>
        <w:t xml:space="preserve"> “We are talking about perinatal mental health and its impacts ... and that is a very good thing!”</w:t>
      </w:r>
    </w:p>
    <w:p w14:paraId="37B48B8A" w14:textId="17F8072D" w:rsidR="00474BF6" w:rsidRPr="00282F72" w:rsidRDefault="00282F72" w:rsidP="00282F72">
      <w:pPr>
        <w:pStyle w:val="CalloutD"/>
        <w:rPr>
          <w:rFonts w:ascii="Arial" w:hAnsi="Arial" w:cs="Arial"/>
          <w:b/>
          <w:bCs/>
          <w:szCs w:val="20"/>
        </w:rPr>
      </w:pPr>
      <w:r w:rsidRPr="00282F72">
        <w:rPr>
          <w:b/>
          <w:bCs/>
          <w:noProof/>
        </w:rPr>
        <w:t>PMHWP organisation stakeholder</w:t>
      </w:r>
    </w:p>
    <w:p w14:paraId="0C0536B2" w14:textId="426A64E4" w:rsidR="20C1D1B1" w:rsidRPr="00122B7F" w:rsidRDefault="153EAD63" w:rsidP="00282F72">
      <w:pPr>
        <w:pStyle w:val="ListParagraph0"/>
        <w:numPr>
          <w:ilvl w:val="0"/>
          <w:numId w:val="32"/>
        </w:numPr>
        <w:spacing w:before="240" w:after="240" w:line="276" w:lineRule="auto"/>
        <w:ind w:left="714" w:hanging="357"/>
        <w:jc w:val="both"/>
        <w:rPr>
          <w:szCs w:val="20"/>
        </w:rPr>
      </w:pPr>
      <w:r>
        <w:lastRenderedPageBreak/>
        <w:t xml:space="preserve">PMHWP funded activities have begun achieving national access across </w:t>
      </w:r>
      <w:hyperlink w:anchor="SteppedCare" w:history="1">
        <w:r w:rsidR="00A02965" w:rsidRPr="00A02965">
          <w:rPr>
            <w:rStyle w:val="Hyperlink"/>
          </w:rPr>
          <w:t>stepped care</w:t>
        </w:r>
      </w:hyperlink>
      <w:r w:rsidR="00A02965">
        <w:t xml:space="preserve"> levels </w:t>
      </w:r>
      <w:r w:rsidR="278618B0">
        <w:t>(</w:t>
      </w:r>
      <w:r w:rsidR="001604F5">
        <w:t>F</w:t>
      </w:r>
      <w:r w:rsidR="278618B0">
        <w:t xml:space="preserve">igure </w:t>
      </w:r>
      <w:r w:rsidR="0096170C">
        <w:t>3</w:t>
      </w:r>
      <w:r w:rsidR="278618B0">
        <w:t>)</w:t>
      </w:r>
      <w:r>
        <w:t>. Participation largely aligns with population distribution, with the majority of parents and family members accessing services in NSW (32%)</w:t>
      </w:r>
      <w:r w:rsidR="001D3B15">
        <w:t xml:space="preserve"> and</w:t>
      </w:r>
      <w:r>
        <w:t xml:space="preserve"> VIC (26%), </w:t>
      </w:r>
      <w:r w:rsidR="00182B03">
        <w:t>with limited access</w:t>
      </w:r>
      <w:r>
        <w:t xml:space="preserve"> in SA, ACT, TAS, and NT. </w:t>
      </w:r>
      <w:r w:rsidR="00CC3F8D">
        <w:t xml:space="preserve">There is scope to increase access to </w:t>
      </w:r>
      <w:r w:rsidR="003F679E">
        <w:t xml:space="preserve">funded </w:t>
      </w:r>
      <w:r w:rsidR="00CC3F8D">
        <w:t>services</w:t>
      </w:r>
      <w:r w:rsidR="009D11A5">
        <w:t xml:space="preserve"> </w:t>
      </w:r>
      <w:r w:rsidR="00497F2E">
        <w:t xml:space="preserve">in </w:t>
      </w:r>
      <w:r w:rsidR="00152DEA">
        <w:t>jurisdictions</w:t>
      </w:r>
      <w:r w:rsidR="00E428C1">
        <w:t xml:space="preserve"> to address </w:t>
      </w:r>
      <w:r w:rsidR="00B46A67">
        <w:t>specific service gaps</w:t>
      </w:r>
      <w:r w:rsidR="009132C2">
        <w:t>.</w:t>
      </w:r>
      <w:r w:rsidR="00B46A67">
        <w:t xml:space="preserve"> </w:t>
      </w:r>
    </w:p>
    <w:p w14:paraId="549A6A41" w14:textId="77777777" w:rsidR="00122B7F" w:rsidRPr="00122B7F" w:rsidRDefault="00122B7F" w:rsidP="00122B7F">
      <w:pPr>
        <w:spacing w:after="240" w:line="276" w:lineRule="auto"/>
        <w:jc w:val="both"/>
        <w:rPr>
          <w:szCs w:val="20"/>
        </w:rPr>
      </w:pPr>
    </w:p>
    <w:p w14:paraId="7B9FD073" w14:textId="79DE8A30" w:rsidR="00122B7F" w:rsidRDefault="00122B7F" w:rsidP="00122B7F">
      <w:pPr>
        <w:spacing w:after="240" w:line="276" w:lineRule="auto"/>
        <w:jc w:val="both"/>
        <w:rPr>
          <w:szCs w:val="20"/>
        </w:rPr>
      </w:pPr>
      <w:r>
        <w:rPr>
          <w:noProof/>
        </w:rPr>
        <w:drawing>
          <wp:inline distT="0" distB="0" distL="0" distR="0" wp14:anchorId="4AB896C0" wp14:editId="48F15D4B">
            <wp:extent cx="6120130" cy="2012315"/>
            <wp:effectExtent l="0" t="0" r="0" b="6985"/>
            <wp:docPr id="34267458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0130" cy="2012315"/>
                    </a:xfrm>
                    <a:prstGeom prst="rect">
                      <a:avLst/>
                    </a:prstGeom>
                    <a:noFill/>
                    <a:ln>
                      <a:noFill/>
                    </a:ln>
                  </pic:spPr>
                </pic:pic>
              </a:graphicData>
            </a:graphic>
          </wp:inline>
        </w:drawing>
      </w:r>
    </w:p>
    <w:p w14:paraId="55744CE2" w14:textId="70E5589B" w:rsidR="00122B7F" w:rsidRDefault="00122B7F" w:rsidP="00122B7F">
      <w:pPr>
        <w:pStyle w:val="Caption"/>
        <w:jc w:val="both"/>
      </w:pPr>
      <w:bookmarkStart w:id="26" w:name="_Toc227922349"/>
      <w:r>
        <w:t xml:space="preserve">Figure </w:t>
      </w:r>
      <w:r>
        <w:fldChar w:fldCharType="begin"/>
      </w:r>
      <w:r>
        <w:instrText xml:space="preserve"> SEQ Figure \* ARABIC </w:instrText>
      </w:r>
      <w:r>
        <w:fldChar w:fldCharType="separate"/>
      </w:r>
      <w:r w:rsidR="0096170C">
        <w:rPr>
          <w:noProof/>
        </w:rPr>
        <w:t>3</w:t>
      </w:r>
      <w:r>
        <w:rPr>
          <w:noProof/>
        </w:rPr>
        <w:fldChar w:fldCharType="end"/>
      </w:r>
      <w:r>
        <w:t xml:space="preserve">:  </w:t>
      </w:r>
      <w:r w:rsidRPr="001C65AD">
        <w:t xml:space="preserve">Coverage of PMHWP activities according to </w:t>
      </w:r>
      <w:r>
        <w:t>s</w:t>
      </w:r>
      <w:r w:rsidRPr="001C65AD">
        <w:t xml:space="preserve">tepped </w:t>
      </w:r>
      <w:r>
        <w:t>c</w:t>
      </w:r>
      <w:r w:rsidRPr="001C65AD">
        <w:t>are levels</w:t>
      </w:r>
      <w:bookmarkEnd w:id="26"/>
    </w:p>
    <w:p w14:paraId="4F39CBF2" w14:textId="77777777" w:rsidR="00122B7F" w:rsidRPr="00122B7F" w:rsidRDefault="00122B7F" w:rsidP="00122B7F">
      <w:pPr>
        <w:spacing w:after="240" w:line="276" w:lineRule="auto"/>
        <w:jc w:val="both"/>
        <w:rPr>
          <w:szCs w:val="20"/>
        </w:rPr>
      </w:pPr>
    </w:p>
    <w:p w14:paraId="59A64953" w14:textId="03C3B0A5" w:rsidR="00492960" w:rsidRPr="00DF0590" w:rsidRDefault="00492960" w:rsidP="00EB55AA">
      <w:pPr>
        <w:pStyle w:val="ListParagraph0"/>
        <w:numPr>
          <w:ilvl w:val="0"/>
          <w:numId w:val="32"/>
        </w:numPr>
        <w:spacing w:after="240" w:line="276" w:lineRule="auto"/>
        <w:jc w:val="both"/>
      </w:pPr>
      <w:r w:rsidRPr="00DF0590">
        <w:t>Reach to priority groups varied</w:t>
      </w:r>
      <w:r w:rsidR="003B75A1" w:rsidRPr="00DF0590">
        <w:t xml:space="preserve"> across the funded programs, with participat</w:t>
      </w:r>
      <w:r w:rsidR="00EA544F" w:rsidRPr="00DF0590">
        <w:t xml:space="preserve">ion </w:t>
      </w:r>
      <w:r w:rsidR="4CDEBD69" w:rsidRPr="00DF0590">
        <w:t>in programs</w:t>
      </w:r>
      <w:r w:rsidR="46CF39F1" w:rsidRPr="00DF0590">
        <w:t xml:space="preserve"> not specifically designed for these groups</w:t>
      </w:r>
      <w:r w:rsidR="4CDEBD69" w:rsidRPr="00DF0590">
        <w:t xml:space="preserve"> </w:t>
      </w:r>
      <w:r w:rsidR="00EA544F" w:rsidRPr="00DF0590">
        <w:t>ranging from 1% to 11% for fathers, 4</w:t>
      </w:r>
      <w:r w:rsidR="00F46984" w:rsidRPr="00DF0590">
        <w:t xml:space="preserve"> to </w:t>
      </w:r>
      <w:r w:rsidR="00EA544F" w:rsidRPr="00DF0590">
        <w:t xml:space="preserve">18% </w:t>
      </w:r>
      <w:r w:rsidR="00D5130E" w:rsidRPr="00DF0590">
        <w:t>for First Nations parents, 5</w:t>
      </w:r>
      <w:r w:rsidR="00474F31">
        <w:t>%</w:t>
      </w:r>
      <w:r w:rsidR="00D5130E" w:rsidRPr="00DF0590">
        <w:t xml:space="preserve"> to 33% for CALD parents, and 7</w:t>
      </w:r>
      <w:r w:rsidR="00474F31">
        <w:t>%</w:t>
      </w:r>
      <w:r w:rsidR="2A600C7A" w:rsidRPr="00DF0590">
        <w:t xml:space="preserve"> to </w:t>
      </w:r>
      <w:r w:rsidR="00D5130E" w:rsidRPr="00DF0590">
        <w:t xml:space="preserve">31% for those in rural and remote areas. </w:t>
      </w:r>
      <w:r w:rsidR="00325A44" w:rsidRPr="00DF0590">
        <w:t xml:space="preserve">This variation is promising and </w:t>
      </w:r>
      <w:r w:rsidR="00E9327A" w:rsidRPr="00DF0590">
        <w:t>reflects the importance of</w:t>
      </w:r>
      <w:r w:rsidR="00325A44" w:rsidRPr="00DF0590">
        <w:t xml:space="preserve"> </w:t>
      </w:r>
      <w:r w:rsidR="00992544" w:rsidRPr="00DF0590">
        <w:t>continuing targeted engagement</w:t>
      </w:r>
      <w:r w:rsidR="66E6201C" w:rsidRPr="00DF0590">
        <w:t>.</w:t>
      </w:r>
      <w:r w:rsidR="00992544" w:rsidRPr="00DF0590">
        <w:t xml:space="preserve"> </w:t>
      </w:r>
      <w:r w:rsidR="00625AB5" w:rsidRPr="00DF0590">
        <w:t xml:space="preserve">The </w:t>
      </w:r>
      <w:r w:rsidR="005B0D84" w:rsidRPr="00DF0590">
        <w:t>program</w:t>
      </w:r>
      <w:r w:rsidR="001A7179" w:rsidRPr="00DF0590">
        <w:t>s</w:t>
      </w:r>
      <w:r w:rsidR="005B0D84" w:rsidRPr="00DF0590">
        <w:t xml:space="preserve"> supported parents across both antenatal (22</w:t>
      </w:r>
      <w:r w:rsidR="00474F31">
        <w:t>%</w:t>
      </w:r>
      <w:r w:rsidR="005B0D84" w:rsidRPr="00DF0590">
        <w:t xml:space="preserve"> </w:t>
      </w:r>
      <w:r w:rsidR="0047089B" w:rsidRPr="00DF0590">
        <w:t>to</w:t>
      </w:r>
      <w:r w:rsidR="005B0D84" w:rsidRPr="00DF0590">
        <w:t xml:space="preserve"> 60%) and postnatal stage</w:t>
      </w:r>
      <w:r w:rsidR="00FF42F6">
        <w:t>s</w:t>
      </w:r>
      <w:r w:rsidR="005B0D84" w:rsidRPr="00DF0590">
        <w:t xml:space="preserve"> (11</w:t>
      </w:r>
      <w:r w:rsidR="00474F31">
        <w:t>%</w:t>
      </w:r>
      <w:r w:rsidR="005B0D84" w:rsidRPr="00DF0590">
        <w:t xml:space="preserve"> </w:t>
      </w:r>
      <w:r w:rsidR="0047089B" w:rsidRPr="00DF0590">
        <w:t>to</w:t>
      </w:r>
      <w:r w:rsidR="005B0D84" w:rsidRPr="00DF0590">
        <w:t xml:space="preserve"> 77%). </w:t>
      </w:r>
    </w:p>
    <w:p w14:paraId="64E0C356" w14:textId="77777777" w:rsidR="00EB55AA" w:rsidRDefault="00E83B94" w:rsidP="00EB55AA">
      <w:pPr>
        <w:pStyle w:val="ListParagraph0"/>
        <w:numPr>
          <w:ilvl w:val="0"/>
          <w:numId w:val="32"/>
        </w:numPr>
        <w:jc w:val="both"/>
      </w:pPr>
      <w:bookmarkStart w:id="27" w:name="_Hlk206697723"/>
      <w:r w:rsidRPr="00EB55AA">
        <w:t xml:space="preserve">Program-level data was not available to assess the intended outcome of improved mental health </w:t>
      </w:r>
      <w:r w:rsidR="00C307C3" w:rsidRPr="00EB55AA">
        <w:t xml:space="preserve">for expectant and new parents experiencing, or at risk of, perinatal mental health issues. </w:t>
      </w:r>
      <w:r w:rsidR="003C750F" w:rsidRPr="00EB55AA">
        <w:t>As noted throughout this report, t</w:t>
      </w:r>
      <w:r w:rsidR="00B23245" w:rsidRPr="00EB55AA">
        <w:t xml:space="preserve">he absence of a </w:t>
      </w:r>
      <w:r w:rsidR="00F81AF5" w:rsidRPr="00EB55AA">
        <w:t xml:space="preserve">standardised approach to data collection and reporting across funded organisations is a critical gap in </w:t>
      </w:r>
      <w:r w:rsidR="00220438" w:rsidRPr="00EB55AA">
        <w:t>program delivery. However, there were promising indicators</w:t>
      </w:r>
      <w:r w:rsidR="00631E24" w:rsidRPr="00EB55AA">
        <w:t xml:space="preserve">. </w:t>
      </w:r>
      <w:r w:rsidR="00A25E42" w:rsidRPr="00EB55AA">
        <w:t xml:space="preserve">While most organisations did not collect mental health outcome data, those that did observed significant psychological distress at intake and improvements post-engagement. </w:t>
      </w:r>
      <w:bookmarkEnd w:id="27"/>
    </w:p>
    <w:p w14:paraId="25B52DFC" w14:textId="3A4ADBD8" w:rsidR="005F683F" w:rsidRPr="00EB55AA" w:rsidRDefault="005F683F" w:rsidP="00EB55AA">
      <w:pPr>
        <w:pStyle w:val="ListParagraph0"/>
        <w:numPr>
          <w:ilvl w:val="0"/>
          <w:numId w:val="32"/>
        </w:numPr>
        <w:jc w:val="both"/>
      </w:pPr>
      <w:r w:rsidRPr="00EB55AA">
        <w:t>The program has contributed to the national evidence base</w:t>
      </w:r>
      <w:r w:rsidR="00B1003F" w:rsidRPr="00EB55AA">
        <w:t>,</w:t>
      </w:r>
      <w:r w:rsidRPr="00EB55AA">
        <w:t xml:space="preserve"> with </w:t>
      </w:r>
      <w:r w:rsidR="00E276F6" w:rsidRPr="00EB55AA">
        <w:t xml:space="preserve">at least </w:t>
      </w:r>
      <w:r w:rsidRPr="00EB55AA">
        <w:t xml:space="preserve">34 peer-reviewed publications and 10 </w:t>
      </w:r>
      <w:r w:rsidR="004375EC" w:rsidRPr="00EB55AA">
        <w:t xml:space="preserve">in-house </w:t>
      </w:r>
      <w:r w:rsidRPr="00EB55AA">
        <w:t>service evaluations</w:t>
      </w:r>
      <w:r w:rsidR="00B1003F" w:rsidRPr="00EB55AA">
        <w:t xml:space="preserve"> completed</w:t>
      </w:r>
      <w:r w:rsidR="00D0302E" w:rsidRPr="00EB55AA">
        <w:t>,</w:t>
      </w:r>
      <w:r w:rsidR="00717473" w:rsidRPr="00EB55AA">
        <w:t xml:space="preserve"> </w:t>
      </w:r>
      <w:r w:rsidR="004C0595" w:rsidRPr="00EB55AA">
        <w:t xml:space="preserve">and additional outputs </w:t>
      </w:r>
      <w:r w:rsidRPr="00EB55AA">
        <w:t>in progress</w:t>
      </w:r>
      <w:r w:rsidR="003C41F6" w:rsidRPr="00EB55AA">
        <w:t xml:space="preserve"> at the time of the evaluation</w:t>
      </w:r>
      <w:r w:rsidRPr="00EB55AA">
        <w:t xml:space="preserve">. </w:t>
      </w:r>
    </w:p>
    <w:p w14:paraId="78F4893D" w14:textId="77777777" w:rsidR="00B127FA" w:rsidRDefault="005F683F" w:rsidP="00EB55AA">
      <w:pPr>
        <w:pStyle w:val="ListParagraph0"/>
        <w:numPr>
          <w:ilvl w:val="0"/>
          <w:numId w:val="32"/>
        </w:numPr>
        <w:spacing w:after="240" w:line="276" w:lineRule="auto"/>
        <w:jc w:val="both"/>
        <w:rPr>
          <w:rFonts w:eastAsiaTheme="minorEastAsia"/>
          <w:szCs w:val="20"/>
        </w:rPr>
      </w:pPr>
      <w:r w:rsidRPr="2218A617">
        <w:rPr>
          <w:rFonts w:ascii="Arial" w:hAnsi="Arial" w:cs="Arial"/>
        </w:rPr>
        <w:t xml:space="preserve">Key enablers of the PMHWP were cross-sector collaboration, consumer co-design, and digital technologies that improved </w:t>
      </w:r>
      <w:r w:rsidRPr="667B81FE">
        <w:rPr>
          <w:rFonts w:eastAsiaTheme="minorEastAsia"/>
          <w:szCs w:val="20"/>
        </w:rPr>
        <w:t xml:space="preserve">reach and accessibility. Barriers </w:t>
      </w:r>
      <w:r w:rsidR="008305D7">
        <w:rPr>
          <w:rFonts w:eastAsiaTheme="minorEastAsia"/>
          <w:szCs w:val="20"/>
        </w:rPr>
        <w:t>such as</w:t>
      </w:r>
      <w:r w:rsidRPr="667B81FE">
        <w:rPr>
          <w:rFonts w:eastAsiaTheme="minorEastAsia"/>
          <w:szCs w:val="20"/>
        </w:rPr>
        <w:t xml:space="preserve"> short-term funding, competition for funding</w:t>
      </w:r>
      <w:r w:rsidR="00C17E72">
        <w:rPr>
          <w:rFonts w:eastAsiaTheme="minorEastAsia"/>
          <w:szCs w:val="20"/>
        </w:rPr>
        <w:t>,</w:t>
      </w:r>
      <w:r w:rsidRPr="667B81FE">
        <w:rPr>
          <w:rFonts w:eastAsiaTheme="minorEastAsia"/>
          <w:szCs w:val="20"/>
        </w:rPr>
        <w:t xml:space="preserve"> and inconsistent data collection practices limited </w:t>
      </w:r>
      <w:r w:rsidR="008305D7" w:rsidRPr="667B81FE">
        <w:rPr>
          <w:rFonts w:eastAsiaTheme="minorEastAsia"/>
          <w:szCs w:val="20"/>
        </w:rPr>
        <w:t>fu</w:t>
      </w:r>
      <w:r w:rsidR="00B62C72">
        <w:rPr>
          <w:rFonts w:eastAsiaTheme="minorEastAsia"/>
          <w:szCs w:val="20"/>
        </w:rPr>
        <w:t>t</w:t>
      </w:r>
      <w:r w:rsidR="008305D7" w:rsidRPr="667B81FE">
        <w:rPr>
          <w:rFonts w:eastAsiaTheme="minorEastAsia"/>
          <w:szCs w:val="20"/>
        </w:rPr>
        <w:t>ure planning</w:t>
      </w:r>
      <w:r w:rsidR="00F51B72">
        <w:rPr>
          <w:rFonts w:eastAsiaTheme="minorEastAsia"/>
          <w:szCs w:val="20"/>
        </w:rPr>
        <w:t xml:space="preserve">, collaboration, and the ability to evaluate </w:t>
      </w:r>
      <w:r w:rsidR="00D25A4B" w:rsidRPr="667B81FE">
        <w:rPr>
          <w:rFonts w:eastAsiaTheme="minorEastAsia"/>
          <w:szCs w:val="20"/>
        </w:rPr>
        <w:t>outcome</w:t>
      </w:r>
      <w:r w:rsidR="00F51B72">
        <w:rPr>
          <w:rFonts w:eastAsiaTheme="minorEastAsia"/>
          <w:szCs w:val="20"/>
        </w:rPr>
        <w:t>s across the</w:t>
      </w:r>
      <w:r>
        <w:rPr>
          <w:rFonts w:eastAsiaTheme="minorEastAsia"/>
          <w:szCs w:val="20"/>
        </w:rPr>
        <w:t xml:space="preserve"> program</w:t>
      </w:r>
      <w:r w:rsidR="00F51B72">
        <w:rPr>
          <w:rFonts w:eastAsiaTheme="minorEastAsia"/>
          <w:szCs w:val="20"/>
        </w:rPr>
        <w:t>.</w:t>
      </w:r>
    </w:p>
    <w:p w14:paraId="750F762E" w14:textId="77777777" w:rsidR="00B127FA" w:rsidRDefault="00B127FA">
      <w:pPr>
        <w:spacing w:after="160" w:line="259" w:lineRule="auto"/>
        <w:rPr>
          <w:rFonts w:eastAsiaTheme="minorEastAsia"/>
          <w:szCs w:val="20"/>
        </w:rPr>
      </w:pPr>
      <w:r>
        <w:rPr>
          <w:rFonts w:eastAsiaTheme="minorEastAsia"/>
          <w:szCs w:val="20"/>
        </w:rPr>
        <w:br w:type="page"/>
      </w:r>
    </w:p>
    <w:p w14:paraId="1174F711" w14:textId="088CAB25" w:rsidR="00A25E42" w:rsidRPr="00443EE6" w:rsidRDefault="00014F64" w:rsidP="00B25139">
      <w:pPr>
        <w:rPr>
          <w:sz w:val="36"/>
          <w:szCs w:val="36"/>
        </w:rPr>
      </w:pPr>
      <w:r>
        <w:rPr>
          <w:noProof/>
        </w:rPr>
        <w:lastRenderedPageBreak/>
        <w:drawing>
          <wp:inline distT="0" distB="0" distL="0" distR="0" wp14:anchorId="39013436" wp14:editId="7E3CC6B1">
            <wp:extent cx="361950" cy="419100"/>
            <wp:effectExtent l="0" t="0" r="0" b="0"/>
            <wp:docPr id="36489395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16596"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361950" cy="419100"/>
                    </a:xfrm>
                    <a:prstGeom prst="rect">
                      <a:avLst/>
                    </a:prstGeom>
                  </pic:spPr>
                </pic:pic>
              </a:graphicData>
            </a:graphic>
          </wp:inline>
        </w:drawing>
      </w:r>
      <w:r>
        <w:rPr>
          <w:b/>
          <w:bCs/>
          <w:color w:val="0070C0"/>
          <w:sz w:val="28"/>
          <w:szCs w:val="28"/>
        </w:rPr>
        <w:t xml:space="preserve">  </w:t>
      </w:r>
      <w:r w:rsidR="00A25E42" w:rsidRPr="00B25139">
        <w:rPr>
          <w:b/>
          <w:bCs/>
          <w:color w:val="0070C0"/>
          <w:sz w:val="28"/>
          <w:szCs w:val="28"/>
        </w:rPr>
        <w:t>NPMHC</w:t>
      </w:r>
    </w:p>
    <w:p w14:paraId="4F3710D4" w14:textId="77777777" w:rsidR="00A25E42" w:rsidRPr="00D538A2" w:rsidRDefault="00A25E42" w:rsidP="00282F72">
      <w:pPr>
        <w:pStyle w:val="ListParagraph0"/>
        <w:numPr>
          <w:ilvl w:val="0"/>
          <w:numId w:val="25"/>
        </w:numPr>
        <w:ind w:left="714" w:hanging="357"/>
        <w:jc w:val="both"/>
        <w:rPr>
          <w:rFonts w:eastAsiaTheme="minorEastAsia"/>
          <w:color w:val="000000" w:themeColor="text1"/>
          <w:szCs w:val="20"/>
        </w:rPr>
      </w:pPr>
      <w:r w:rsidRPr="00D538A2">
        <w:rPr>
          <w:rFonts w:ascii="Arial" w:eastAsia="Yu Gothic Light" w:hAnsi="Arial" w:cs="Arial"/>
          <w:color w:val="000000"/>
          <w:kern w:val="2"/>
          <w14:ligatures w14:val="standardContextual"/>
        </w:rPr>
        <w:t xml:space="preserve">The NPMHC </w:t>
      </w:r>
      <w:r>
        <w:rPr>
          <w:rFonts w:ascii="Arial" w:eastAsia="Yu Gothic Light" w:hAnsi="Arial" w:cs="Arial"/>
          <w:color w:val="000000"/>
          <w:kern w:val="2"/>
          <w14:ligatures w14:val="standardContextual"/>
        </w:rPr>
        <w:t>has made progress in achieving its outcomes by</w:t>
      </w:r>
      <w:r w:rsidRPr="00D538A2">
        <w:rPr>
          <w:rFonts w:ascii="Arial" w:eastAsia="Yu Gothic Light" w:hAnsi="Arial" w:cs="Arial"/>
          <w:color w:val="000000"/>
          <w:kern w:val="2"/>
          <w14:ligatures w14:val="standardContextual"/>
        </w:rPr>
        <w:t xml:space="preserve"> improv</w:t>
      </w:r>
      <w:r>
        <w:rPr>
          <w:rFonts w:ascii="Arial" w:eastAsia="Yu Gothic Light" w:hAnsi="Arial" w:cs="Arial"/>
          <w:color w:val="000000"/>
          <w:kern w:val="2"/>
          <w14:ligatures w14:val="standardContextual"/>
        </w:rPr>
        <w:t>ing</w:t>
      </w:r>
      <w:r w:rsidRPr="00D538A2">
        <w:rPr>
          <w:rFonts w:ascii="Arial" w:eastAsia="Yu Gothic Light" w:hAnsi="Arial" w:cs="Arial"/>
          <w:color w:val="000000"/>
          <w:kern w:val="2"/>
          <w14:ligatures w14:val="standardContextual"/>
        </w:rPr>
        <w:t xml:space="preserve"> access to screening, data availability, and community awareness of perinatal mental health issue</w:t>
      </w:r>
      <w:r w:rsidRPr="00D538A2">
        <w:rPr>
          <w:rFonts w:eastAsiaTheme="minorEastAsia"/>
          <w:color w:val="000000" w:themeColor="text1"/>
          <w:szCs w:val="20"/>
        </w:rPr>
        <w:t>s</w:t>
      </w:r>
      <w:r>
        <w:rPr>
          <w:rFonts w:eastAsiaTheme="minorEastAsia"/>
          <w:color w:val="000000" w:themeColor="text1"/>
          <w:szCs w:val="20"/>
        </w:rPr>
        <w:t xml:space="preserve">, though </w:t>
      </w:r>
      <w:r w:rsidRPr="00D538A2">
        <w:rPr>
          <w:rFonts w:eastAsiaTheme="minorEastAsia"/>
          <w:color w:val="000000" w:themeColor="text1"/>
          <w:szCs w:val="20"/>
        </w:rPr>
        <w:t>challenges persist.</w:t>
      </w:r>
    </w:p>
    <w:p w14:paraId="34ADF7F2" w14:textId="2BE499D8" w:rsidR="493F207D" w:rsidRPr="00896972" w:rsidRDefault="00A25E42" w:rsidP="00282F72">
      <w:pPr>
        <w:pStyle w:val="ListParagraph0"/>
        <w:numPr>
          <w:ilvl w:val="0"/>
          <w:numId w:val="25"/>
        </w:numPr>
        <w:ind w:left="714" w:hanging="357"/>
        <w:jc w:val="both"/>
        <w:rPr>
          <w:lang w:val="en-GB"/>
        </w:rPr>
      </w:pPr>
      <w:r w:rsidRPr="00D538A2">
        <w:rPr>
          <w:lang w:val="en-GB"/>
        </w:rPr>
        <w:t>The program has laid the groundwork for a national perinatal mental health dataset, though inconsistent data collection and reporting practices across jurisdictions have limited progress. Although the recommended EPDS screening tool is used in all jurisdictions, variations in how data is recorded and reported hinder national comparability.</w:t>
      </w:r>
    </w:p>
    <w:p w14:paraId="2734DBB4" w14:textId="42B6AF3A" w:rsidR="001D589E" w:rsidRPr="003A106F" w:rsidRDefault="00A25E42" w:rsidP="00282F72">
      <w:pPr>
        <w:pStyle w:val="BodyText"/>
        <w:numPr>
          <w:ilvl w:val="0"/>
          <w:numId w:val="26"/>
        </w:numPr>
        <w:ind w:left="714" w:hanging="357"/>
        <w:jc w:val="both"/>
        <w:rPr>
          <w:rFonts w:ascii="Arial" w:hAnsi="Arial" w:cs="Arial"/>
        </w:rPr>
      </w:pPr>
      <w:r w:rsidRPr="6A5CF614">
        <w:rPr>
          <w:rFonts w:ascii="Arial" w:hAnsi="Arial" w:cs="Arial"/>
        </w:rPr>
        <w:t>Available AIHW data (up to 2022) show</w:t>
      </w:r>
      <w:r w:rsidR="008F0E4D">
        <w:rPr>
          <w:rFonts w:ascii="Arial" w:hAnsi="Arial" w:cs="Arial"/>
        </w:rPr>
        <w:t>ed</w:t>
      </w:r>
      <w:r w:rsidRPr="6A5CF614">
        <w:rPr>
          <w:rFonts w:ascii="Arial" w:hAnsi="Arial" w:cs="Arial"/>
        </w:rPr>
        <w:t xml:space="preserve"> high antenatal screening rates</w:t>
      </w:r>
      <w:r w:rsidRPr="6A5CF614">
        <w:rPr>
          <w:rFonts w:eastAsiaTheme="minorEastAsia"/>
          <w:color w:val="000000" w:themeColor="text1"/>
        </w:rPr>
        <w:t xml:space="preserve"> between 2020 and 2022 in public maternity services in NSW (93%) and in public and private maternity services in QLD (75%), TAS (58%) and the ACT (52%). </w:t>
      </w:r>
      <w:r w:rsidR="009F2EA5">
        <w:rPr>
          <w:rFonts w:eastAsiaTheme="minorEastAsia"/>
          <w:color w:val="000000" w:themeColor="text1"/>
        </w:rPr>
        <w:t xml:space="preserve">Screening in </w:t>
      </w:r>
      <w:r w:rsidR="009F2EA5" w:rsidRPr="009F2EA5">
        <w:rPr>
          <w:rFonts w:eastAsiaTheme="minorEastAsia"/>
          <w:color w:val="000000" w:themeColor="text1"/>
        </w:rPr>
        <w:t>private se</w:t>
      </w:r>
      <w:r w:rsidR="009F2EA5">
        <w:rPr>
          <w:rFonts w:eastAsiaTheme="minorEastAsia"/>
          <w:color w:val="000000" w:themeColor="text1"/>
        </w:rPr>
        <w:t xml:space="preserve">rvices </w:t>
      </w:r>
      <w:r w:rsidR="009F2EA5" w:rsidRPr="009F2EA5">
        <w:rPr>
          <w:rFonts w:eastAsiaTheme="minorEastAsia"/>
          <w:color w:val="000000" w:themeColor="text1"/>
        </w:rPr>
        <w:t>was lower</w:t>
      </w:r>
      <w:r w:rsidR="009F2EA5">
        <w:rPr>
          <w:rFonts w:eastAsiaTheme="minorEastAsia"/>
          <w:color w:val="000000" w:themeColor="text1"/>
        </w:rPr>
        <w:t xml:space="preserve"> than in public services</w:t>
      </w:r>
      <w:r w:rsidR="009F2EA5" w:rsidRPr="009F2EA5">
        <w:rPr>
          <w:rFonts w:eastAsiaTheme="minorEastAsia"/>
          <w:color w:val="000000" w:themeColor="text1"/>
        </w:rPr>
        <w:t xml:space="preserve"> </w:t>
      </w:r>
      <w:r w:rsidR="3B2497EB" w:rsidRPr="2FFAFF73">
        <w:rPr>
          <w:rFonts w:eastAsiaTheme="minorEastAsia"/>
          <w:color w:val="000000" w:themeColor="text1"/>
        </w:rPr>
        <w:t>across all states that provided data</w:t>
      </w:r>
      <w:r w:rsidR="00EA1BC5">
        <w:rPr>
          <w:rFonts w:eastAsiaTheme="minorEastAsia"/>
          <w:color w:val="000000" w:themeColor="text1"/>
        </w:rPr>
        <w:t xml:space="preserve"> (Figure </w:t>
      </w:r>
      <w:r w:rsidR="0096170C">
        <w:rPr>
          <w:rFonts w:eastAsiaTheme="minorEastAsia"/>
          <w:color w:val="000000" w:themeColor="text1"/>
        </w:rPr>
        <w:t>4</w:t>
      </w:r>
      <w:r w:rsidR="00EA1BC5">
        <w:rPr>
          <w:rFonts w:eastAsiaTheme="minorEastAsia"/>
          <w:color w:val="000000" w:themeColor="text1"/>
        </w:rPr>
        <w:t>)</w:t>
      </w:r>
      <w:r w:rsidR="00903A67">
        <w:rPr>
          <w:rFonts w:eastAsiaTheme="minorEastAsia"/>
          <w:color w:val="000000" w:themeColor="text1"/>
        </w:rPr>
        <w:t>.</w:t>
      </w:r>
      <w:r w:rsidR="3B2497EB" w:rsidRPr="2FFAFF73">
        <w:rPr>
          <w:rFonts w:eastAsiaTheme="minorEastAsia"/>
          <w:color w:val="000000" w:themeColor="text1"/>
        </w:rPr>
        <w:t xml:space="preserve"> </w:t>
      </w:r>
      <w:r w:rsidR="003A106F" w:rsidRPr="003A106F">
        <w:rPr>
          <w:rFonts w:ascii="Arial" w:hAnsi="Arial" w:cs="Arial"/>
          <w:szCs w:val="20"/>
        </w:rPr>
        <w:t xml:space="preserve">Although these data do not reflect current screening rates due to the delay in making collected data available, they mark important progress towards establishing a comprehensive national resource.  </w:t>
      </w:r>
    </w:p>
    <w:p w14:paraId="661014A1" w14:textId="146B9EFD" w:rsidR="00A25E42" w:rsidRPr="00E6176C" w:rsidRDefault="00A25E42" w:rsidP="00282F72">
      <w:pPr>
        <w:pStyle w:val="BodyText"/>
        <w:numPr>
          <w:ilvl w:val="0"/>
          <w:numId w:val="26"/>
        </w:numPr>
        <w:ind w:left="714" w:hanging="357"/>
        <w:jc w:val="both"/>
        <w:rPr>
          <w:rFonts w:ascii="Arial" w:hAnsi="Arial" w:cs="Arial"/>
        </w:rPr>
      </w:pPr>
      <w:r w:rsidRPr="6A5CF614">
        <w:rPr>
          <w:rFonts w:eastAsiaTheme="minorEastAsia"/>
          <w:color w:val="000000" w:themeColor="text1"/>
        </w:rPr>
        <w:t>S</w:t>
      </w:r>
      <w:r w:rsidRPr="6A5CF614">
        <w:rPr>
          <w:rFonts w:ascii="Arial" w:hAnsi="Arial" w:cs="Arial"/>
        </w:rPr>
        <w:t>ignificant EPDS data gaps remain</w:t>
      </w:r>
      <w:r w:rsidR="00BC6695">
        <w:rPr>
          <w:rFonts w:ascii="Arial" w:hAnsi="Arial" w:cs="Arial"/>
        </w:rPr>
        <w:t>ed</w:t>
      </w:r>
      <w:r w:rsidRPr="6A5CF614">
        <w:rPr>
          <w:rFonts w:ascii="Arial" w:hAnsi="Arial" w:cs="Arial"/>
        </w:rPr>
        <w:t xml:space="preserve"> in postnatal screening, partner data, and referral tracking, limiting </w:t>
      </w:r>
      <w:r w:rsidRPr="6A5CF614">
        <w:rPr>
          <w:rFonts w:ascii="Arial" w:eastAsia="Yu Gothic Light" w:hAnsi="Arial" w:cs="Arial"/>
          <w:kern w:val="2"/>
          <w14:ligatures w14:val="standardContextual"/>
        </w:rPr>
        <w:t>the evidence base for service planning and policy development.</w:t>
      </w:r>
      <w:r w:rsidRPr="6A5CF614">
        <w:rPr>
          <w:rFonts w:ascii="Arial" w:hAnsi="Arial" w:cs="Arial"/>
        </w:rPr>
        <w:t xml:space="preserve"> </w:t>
      </w:r>
    </w:p>
    <w:p w14:paraId="50DC0E49" w14:textId="4C03C07B" w:rsidR="00DF3563" w:rsidRDefault="00081AAF" w:rsidP="00282F72">
      <w:pPr>
        <w:pStyle w:val="BodyText"/>
        <w:numPr>
          <w:ilvl w:val="0"/>
          <w:numId w:val="26"/>
        </w:numPr>
        <w:ind w:left="714" w:hanging="357"/>
        <w:jc w:val="both"/>
        <w:rPr>
          <w:rFonts w:ascii="Arial" w:eastAsia="Arial" w:hAnsi="Arial" w:cs="Arial"/>
        </w:rPr>
      </w:pPr>
      <w:r w:rsidRPr="213D890D">
        <w:rPr>
          <w:rFonts w:ascii="Arial" w:eastAsia="Arial" w:hAnsi="Arial" w:cs="Arial"/>
        </w:rPr>
        <w:t>A</w:t>
      </w:r>
      <w:r w:rsidR="007E7521" w:rsidRPr="213D890D">
        <w:rPr>
          <w:rFonts w:ascii="Arial" w:eastAsia="Arial" w:hAnsi="Arial" w:cs="Arial"/>
        </w:rPr>
        <w:t xml:space="preserve">vailable </w:t>
      </w:r>
      <w:r w:rsidR="00714B1C" w:rsidRPr="213D890D">
        <w:rPr>
          <w:rFonts w:ascii="Arial" w:eastAsia="Arial" w:hAnsi="Arial" w:cs="Arial"/>
        </w:rPr>
        <w:t>data from QLD, TAS and ACT</w:t>
      </w:r>
      <w:r w:rsidRPr="213D890D">
        <w:rPr>
          <w:rFonts w:ascii="Arial" w:eastAsia="Arial" w:hAnsi="Arial" w:cs="Arial"/>
        </w:rPr>
        <w:t xml:space="preserve"> (between 2020-2022)</w:t>
      </w:r>
      <w:r w:rsidR="00714B1C" w:rsidRPr="213D890D">
        <w:rPr>
          <w:rFonts w:ascii="Arial" w:eastAsia="Arial" w:hAnsi="Arial" w:cs="Arial"/>
        </w:rPr>
        <w:t xml:space="preserve"> </w:t>
      </w:r>
      <w:r w:rsidR="00A92A59" w:rsidRPr="213D890D">
        <w:rPr>
          <w:rFonts w:ascii="Arial" w:eastAsia="Arial" w:hAnsi="Arial" w:cs="Arial"/>
        </w:rPr>
        <w:t xml:space="preserve">showed </w:t>
      </w:r>
      <w:r w:rsidR="00696807">
        <w:rPr>
          <w:rFonts w:ascii="Arial" w:eastAsia="Arial" w:hAnsi="Arial" w:cs="Arial"/>
        </w:rPr>
        <w:t>t</w:t>
      </w:r>
      <w:r w:rsidR="00F97A4B">
        <w:rPr>
          <w:rFonts w:ascii="Arial" w:eastAsia="Arial" w:hAnsi="Arial" w:cs="Arial"/>
        </w:rPr>
        <w:t>h</w:t>
      </w:r>
      <w:r w:rsidR="0E4D707F" w:rsidRPr="1EB7EC27">
        <w:rPr>
          <w:rFonts w:ascii="Arial" w:eastAsia="Arial" w:hAnsi="Arial" w:cs="Arial"/>
        </w:rPr>
        <w:t>at w</w:t>
      </w:r>
      <w:r w:rsidR="2345AF8D" w:rsidRPr="1EB7EC27">
        <w:rPr>
          <w:rFonts w:ascii="Arial" w:eastAsia="Arial" w:hAnsi="Arial" w:cs="Arial"/>
        </w:rPr>
        <w:t>omen</w:t>
      </w:r>
      <w:r w:rsidR="2345AF8D" w:rsidRPr="213D890D">
        <w:rPr>
          <w:rFonts w:ascii="Arial" w:eastAsia="Arial" w:hAnsi="Arial" w:cs="Arial"/>
        </w:rPr>
        <w:t xml:space="preserve"> born overseas </w:t>
      </w:r>
      <w:r w:rsidR="001328B0" w:rsidRPr="213D890D">
        <w:rPr>
          <w:rFonts w:ascii="Arial" w:eastAsia="Arial" w:hAnsi="Arial" w:cs="Arial"/>
        </w:rPr>
        <w:t xml:space="preserve">and those aged </w:t>
      </w:r>
      <w:r w:rsidR="00D12A1E" w:rsidRPr="213D890D">
        <w:rPr>
          <w:rFonts w:ascii="Arial" w:eastAsia="Arial" w:hAnsi="Arial" w:cs="Arial"/>
        </w:rPr>
        <w:t xml:space="preserve">35+ were significantly less likely to have </w:t>
      </w:r>
      <w:r w:rsidR="2345AF8D" w:rsidRPr="213D890D">
        <w:rPr>
          <w:rFonts w:ascii="Arial" w:eastAsia="Arial" w:hAnsi="Arial" w:cs="Arial"/>
        </w:rPr>
        <w:t>screening data compared to Australia</w:t>
      </w:r>
      <w:r w:rsidR="000C7A26">
        <w:rPr>
          <w:rFonts w:ascii="Arial" w:eastAsia="Arial" w:hAnsi="Arial" w:cs="Arial"/>
        </w:rPr>
        <w:t>n</w:t>
      </w:r>
      <w:r w:rsidR="00FA6DEC" w:rsidRPr="213D890D">
        <w:rPr>
          <w:rFonts w:ascii="Arial" w:eastAsia="Arial" w:hAnsi="Arial" w:cs="Arial"/>
        </w:rPr>
        <w:t>-born women</w:t>
      </w:r>
      <w:r w:rsidR="008C494A" w:rsidRPr="213D890D">
        <w:rPr>
          <w:rFonts w:ascii="Arial" w:eastAsia="Arial" w:hAnsi="Arial" w:cs="Arial"/>
        </w:rPr>
        <w:t xml:space="preserve"> </w:t>
      </w:r>
      <w:r w:rsidR="00D64CF6" w:rsidRPr="213D890D">
        <w:rPr>
          <w:rFonts w:ascii="Arial" w:eastAsia="Arial" w:hAnsi="Arial" w:cs="Arial"/>
        </w:rPr>
        <w:t xml:space="preserve">and those </w:t>
      </w:r>
      <w:r w:rsidR="001807BB" w:rsidRPr="213D890D">
        <w:rPr>
          <w:rFonts w:ascii="Arial" w:eastAsia="Arial" w:hAnsi="Arial" w:cs="Arial"/>
        </w:rPr>
        <w:t xml:space="preserve">aged </w:t>
      </w:r>
      <w:r w:rsidR="00D64CF6" w:rsidRPr="213D890D">
        <w:rPr>
          <w:rFonts w:ascii="Arial" w:eastAsia="Arial" w:hAnsi="Arial" w:cs="Arial"/>
        </w:rPr>
        <w:t xml:space="preserve">under </w:t>
      </w:r>
      <w:r w:rsidR="001807BB" w:rsidRPr="213D890D">
        <w:rPr>
          <w:rFonts w:ascii="Arial" w:eastAsia="Arial" w:hAnsi="Arial" w:cs="Arial"/>
        </w:rPr>
        <w:t>24 years</w:t>
      </w:r>
      <w:r w:rsidR="00D41340" w:rsidRPr="213D890D">
        <w:rPr>
          <w:rFonts w:ascii="Arial" w:eastAsia="Arial" w:hAnsi="Arial" w:cs="Arial"/>
        </w:rPr>
        <w:t xml:space="preserve">. Mothers </w:t>
      </w:r>
      <w:r w:rsidR="2D25F9CA" w:rsidRPr="2FFAFF73">
        <w:rPr>
          <w:rFonts w:ascii="Arial" w:eastAsia="Arial" w:hAnsi="Arial" w:cs="Arial"/>
        </w:rPr>
        <w:t xml:space="preserve">in regional and remote areas had significantly higher screening rates </w:t>
      </w:r>
      <w:r w:rsidR="004A10EC" w:rsidRPr="2FFAFF73">
        <w:rPr>
          <w:rFonts w:ascii="Arial" w:eastAsia="Arial" w:hAnsi="Arial" w:cs="Arial"/>
        </w:rPr>
        <w:t>than</w:t>
      </w:r>
      <w:r w:rsidR="2D25F9CA" w:rsidRPr="2FFAFF73">
        <w:rPr>
          <w:rFonts w:ascii="Arial" w:eastAsia="Arial" w:hAnsi="Arial" w:cs="Arial"/>
        </w:rPr>
        <w:t xml:space="preserve"> those in major cities</w:t>
      </w:r>
      <w:r w:rsidR="00696807">
        <w:rPr>
          <w:rFonts w:ascii="Arial" w:eastAsia="Arial" w:hAnsi="Arial" w:cs="Arial"/>
        </w:rPr>
        <w:t xml:space="preserve"> W</w:t>
      </w:r>
      <w:r w:rsidR="006B435B">
        <w:rPr>
          <w:rFonts w:ascii="Arial" w:eastAsia="Arial" w:hAnsi="Arial" w:cs="Arial"/>
        </w:rPr>
        <w:t>hile t</w:t>
      </w:r>
      <w:r w:rsidR="00D63700">
        <w:rPr>
          <w:rFonts w:ascii="Arial" w:eastAsia="Arial" w:hAnsi="Arial" w:cs="Arial"/>
        </w:rPr>
        <w:t xml:space="preserve">hese findings </w:t>
      </w:r>
      <w:r w:rsidR="009A6F8F">
        <w:rPr>
          <w:rFonts w:ascii="Arial" w:eastAsia="Arial" w:hAnsi="Arial" w:cs="Arial"/>
        </w:rPr>
        <w:t>may not reflect current screening practices o</w:t>
      </w:r>
      <w:r w:rsidR="00FA4869">
        <w:rPr>
          <w:rFonts w:ascii="Arial" w:eastAsia="Arial" w:hAnsi="Arial" w:cs="Arial"/>
        </w:rPr>
        <w:t>r</w:t>
      </w:r>
      <w:r w:rsidR="009A6F8F">
        <w:rPr>
          <w:rFonts w:ascii="Arial" w:eastAsia="Arial" w:hAnsi="Arial" w:cs="Arial"/>
        </w:rPr>
        <w:t xml:space="preserve"> trends</w:t>
      </w:r>
      <w:r w:rsidR="006B435B">
        <w:rPr>
          <w:rFonts w:ascii="Arial" w:eastAsia="Arial" w:hAnsi="Arial" w:cs="Arial"/>
        </w:rPr>
        <w:t xml:space="preserve">, they </w:t>
      </w:r>
      <w:r w:rsidR="00FF5111">
        <w:rPr>
          <w:rFonts w:ascii="Arial" w:eastAsia="Arial" w:hAnsi="Arial" w:cs="Arial"/>
        </w:rPr>
        <w:t xml:space="preserve">highlight the importance of </w:t>
      </w:r>
      <w:r w:rsidR="0080045D">
        <w:rPr>
          <w:rFonts w:ascii="Arial" w:eastAsia="Arial" w:hAnsi="Arial" w:cs="Arial"/>
        </w:rPr>
        <w:t xml:space="preserve">data collection </w:t>
      </w:r>
      <w:r w:rsidR="008521BD">
        <w:rPr>
          <w:rFonts w:ascii="Arial" w:eastAsia="Arial" w:hAnsi="Arial" w:cs="Arial"/>
        </w:rPr>
        <w:t xml:space="preserve">and timely reporting to </w:t>
      </w:r>
      <w:r w:rsidR="001E5DA9">
        <w:rPr>
          <w:rFonts w:ascii="Arial" w:eastAsia="Arial" w:hAnsi="Arial" w:cs="Arial"/>
        </w:rPr>
        <w:t>ensure equitable access to screening.</w:t>
      </w:r>
      <w:r w:rsidR="00EA1BC5" w:rsidRPr="00EA1BC5">
        <w:rPr>
          <w:rFonts w:ascii="Arial" w:eastAsia="Arial" w:hAnsi="Arial" w:cs="Arial"/>
        </w:rPr>
        <w:t xml:space="preserve"> </w:t>
      </w:r>
      <w:r w:rsidR="00EA1BC5">
        <w:rPr>
          <w:rFonts w:ascii="Arial" w:eastAsia="Arial" w:hAnsi="Arial" w:cs="Arial"/>
        </w:rPr>
        <w:t xml:space="preserve">Aggregated data limited further analysis; for example, higher coverage in priority groups may reflect greater use of public </w:t>
      </w:r>
      <w:r w:rsidR="00EA1BC5" w:rsidRPr="000C7A26">
        <w:rPr>
          <w:rFonts w:ascii="Arial" w:eastAsia="Arial" w:hAnsi="Arial" w:cs="Arial"/>
        </w:rPr>
        <w:t>services.</w:t>
      </w:r>
      <w:r w:rsidR="00EA1BC5">
        <w:rPr>
          <w:rFonts w:ascii="Arial" w:eastAsia="Arial" w:hAnsi="Arial" w:cs="Arial"/>
        </w:rPr>
        <w:t xml:space="preserve"> Access to individual-level data or less aggregated data would </w:t>
      </w:r>
      <w:r w:rsidR="000C7A26">
        <w:rPr>
          <w:rFonts w:ascii="Arial" w:eastAsia="Arial" w:hAnsi="Arial" w:cs="Arial"/>
        </w:rPr>
        <w:t xml:space="preserve">help to </w:t>
      </w:r>
      <w:r w:rsidR="00EA1BC5">
        <w:rPr>
          <w:rFonts w:ascii="Arial" w:eastAsia="Arial" w:hAnsi="Arial" w:cs="Arial"/>
        </w:rPr>
        <w:t>clarify screening patterns and identify groups at greater risk of depression.</w:t>
      </w:r>
    </w:p>
    <w:p w14:paraId="46FBFF02" w14:textId="3FD60BA6" w:rsidR="00DF3563" w:rsidRDefault="00DF3563">
      <w:pPr>
        <w:spacing w:after="160" w:line="259" w:lineRule="auto"/>
        <w:rPr>
          <w:rFonts w:ascii="Arial" w:eastAsia="Arial" w:hAnsi="Arial" w:cs="Arial"/>
        </w:rPr>
      </w:pPr>
    </w:p>
    <w:p w14:paraId="7D72060B" w14:textId="2DB3967B" w:rsidR="00122B7F" w:rsidRDefault="00122B7F" w:rsidP="00122B7F">
      <w:pPr>
        <w:pStyle w:val="BodyText"/>
        <w:jc w:val="both"/>
        <w:rPr>
          <w:rFonts w:ascii="Arial" w:eastAsia="Arial" w:hAnsi="Arial" w:cs="Arial"/>
        </w:rPr>
      </w:pPr>
      <w:r>
        <w:rPr>
          <w:noProof/>
        </w:rPr>
        <w:drawing>
          <wp:inline distT="0" distB="0" distL="0" distR="0" wp14:anchorId="04095A60" wp14:editId="2C014CF0">
            <wp:extent cx="6120130" cy="2682240"/>
            <wp:effectExtent l="0" t="0" r="0" b="3810"/>
            <wp:docPr id="1100616351" name="Picture 17" descr="A map of australia with purple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616351" name="Picture 17" descr="A map of australia with purple and white text&#10;&#10;AI-generated content may be incorrec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0130" cy="2682240"/>
                    </a:xfrm>
                    <a:prstGeom prst="rect">
                      <a:avLst/>
                    </a:prstGeom>
                    <a:noFill/>
                    <a:ln>
                      <a:noFill/>
                    </a:ln>
                  </pic:spPr>
                </pic:pic>
              </a:graphicData>
            </a:graphic>
          </wp:inline>
        </w:drawing>
      </w:r>
    </w:p>
    <w:p w14:paraId="19CECD13" w14:textId="68E750C3" w:rsidR="00122B7F" w:rsidRDefault="00122B7F" w:rsidP="00B127FA">
      <w:pPr>
        <w:pStyle w:val="Caption"/>
        <w:spacing w:before="360"/>
        <w:jc w:val="both"/>
      </w:pPr>
      <w:r w:rsidRPr="003A106F">
        <w:rPr>
          <w:rFonts w:ascii="Arial" w:hAnsi="Arial" w:cs="Arial"/>
          <w:szCs w:val="20"/>
        </w:rPr>
        <w:t xml:space="preserve"> </w:t>
      </w:r>
      <w:bookmarkStart w:id="28" w:name="_Toc227922350"/>
      <w:r>
        <w:t xml:space="preserve">Figure </w:t>
      </w:r>
      <w:r>
        <w:fldChar w:fldCharType="begin"/>
      </w:r>
      <w:r>
        <w:instrText xml:space="preserve"> SEQ Figure \* ARABIC </w:instrText>
      </w:r>
      <w:r>
        <w:fldChar w:fldCharType="separate"/>
      </w:r>
      <w:r w:rsidR="0096170C">
        <w:rPr>
          <w:noProof/>
        </w:rPr>
        <w:t>4</w:t>
      </w:r>
      <w:r>
        <w:rPr>
          <w:noProof/>
        </w:rPr>
        <w:fldChar w:fldCharType="end"/>
      </w:r>
      <w:r>
        <w:t xml:space="preserve">:  </w:t>
      </w:r>
      <w:r w:rsidRPr="00664BF3">
        <w:t>Percentage of women with EPDS screening data by sector and jurisdiction</w:t>
      </w:r>
      <w:bookmarkEnd w:id="28"/>
    </w:p>
    <w:p w14:paraId="2D9E0D52" w14:textId="77777777" w:rsidR="00122B7F" w:rsidRDefault="00122B7F" w:rsidP="00122B7F">
      <w:pPr>
        <w:spacing w:line="276" w:lineRule="auto"/>
        <w:ind w:left="-1134"/>
        <w:jc w:val="both"/>
        <w:rPr>
          <w:rFonts w:ascii="Arial" w:eastAsia="Arial" w:hAnsi="Arial" w:cs="Arial"/>
        </w:rPr>
      </w:pPr>
    </w:p>
    <w:p w14:paraId="11F454E2" w14:textId="13CF3513" w:rsidR="00A25E42" w:rsidRDefault="00A25E42" w:rsidP="00282F72">
      <w:pPr>
        <w:pStyle w:val="ListParagraph0"/>
        <w:numPr>
          <w:ilvl w:val="0"/>
          <w:numId w:val="25"/>
        </w:numPr>
        <w:ind w:left="714" w:hanging="357"/>
        <w:jc w:val="both"/>
        <w:rPr>
          <w:rFonts w:ascii="Arial" w:hAnsi="Arial" w:cs="Arial"/>
        </w:rPr>
      </w:pPr>
      <w:r w:rsidRPr="20EDA001">
        <w:rPr>
          <w:rFonts w:ascii="Arial" w:hAnsi="Arial" w:cs="Arial"/>
        </w:rPr>
        <w:lastRenderedPageBreak/>
        <w:t xml:space="preserve">The iCOPE platform </w:t>
      </w:r>
      <w:r w:rsidR="00D148DE" w:rsidRPr="20EDA001">
        <w:rPr>
          <w:rFonts w:ascii="Arial" w:hAnsi="Arial" w:cs="Arial"/>
        </w:rPr>
        <w:t>has been</w:t>
      </w:r>
      <w:r w:rsidRPr="20EDA001">
        <w:rPr>
          <w:rFonts w:ascii="Arial" w:hAnsi="Arial" w:cs="Arial"/>
        </w:rPr>
        <w:t xml:space="preserve"> </w:t>
      </w:r>
      <w:r w:rsidR="00AD356D" w:rsidRPr="20EDA001">
        <w:rPr>
          <w:rFonts w:ascii="Arial" w:hAnsi="Arial" w:cs="Arial"/>
        </w:rPr>
        <w:t xml:space="preserve">in </w:t>
      </w:r>
      <w:r w:rsidRPr="20EDA001">
        <w:rPr>
          <w:rFonts w:ascii="Arial" w:hAnsi="Arial" w:cs="Arial"/>
        </w:rPr>
        <w:t xml:space="preserve">use to varying degrees across six jurisdictions, with uptake more common in public and antenatal settings. </w:t>
      </w:r>
      <w:r w:rsidRPr="00121C43">
        <w:rPr>
          <w:lang w:val="en-GB" w:eastAsia="en-AU"/>
        </w:rPr>
        <w:t>Screenings in languages other than English ha</w:t>
      </w:r>
      <w:r w:rsidR="000E2733">
        <w:rPr>
          <w:lang w:val="en-GB" w:eastAsia="en-AU"/>
        </w:rPr>
        <w:t>d</w:t>
      </w:r>
      <w:r w:rsidRPr="00121C43">
        <w:rPr>
          <w:lang w:val="en-GB" w:eastAsia="en-AU"/>
        </w:rPr>
        <w:t xml:space="preserve"> increased </w:t>
      </w:r>
      <w:r w:rsidR="0BC98449" w:rsidRPr="77E1F0A4">
        <w:rPr>
          <w:lang w:val="en-GB" w:eastAsia="en-AU"/>
        </w:rPr>
        <w:t>from 2018 to 2024</w:t>
      </w:r>
      <w:r w:rsidR="00535427">
        <w:rPr>
          <w:lang w:val="en-GB" w:eastAsia="en-AU"/>
        </w:rPr>
        <w:t>, with 25 languages</w:t>
      </w:r>
      <w:r w:rsidR="00481257">
        <w:rPr>
          <w:lang w:val="en-GB" w:eastAsia="en-AU"/>
        </w:rPr>
        <w:t xml:space="preserve"> currently available. </w:t>
      </w:r>
    </w:p>
    <w:p w14:paraId="65692742" w14:textId="619422BD" w:rsidR="00A25E42" w:rsidRDefault="00A25E42" w:rsidP="00282F72">
      <w:pPr>
        <w:pStyle w:val="ListParagraph0"/>
        <w:numPr>
          <w:ilvl w:val="0"/>
          <w:numId w:val="25"/>
        </w:numPr>
        <w:ind w:left="714" w:hanging="357"/>
        <w:jc w:val="both"/>
        <w:rPr>
          <w:rFonts w:ascii="Arial" w:hAnsi="Arial" w:cs="Arial"/>
          <w:szCs w:val="20"/>
        </w:rPr>
      </w:pPr>
      <w:r w:rsidRPr="00E6176C">
        <w:rPr>
          <w:rFonts w:ascii="Arial" w:hAnsi="Arial" w:cs="Arial"/>
          <w:szCs w:val="20"/>
        </w:rPr>
        <w:t>The</w:t>
      </w:r>
      <w:r>
        <w:rPr>
          <w:rFonts w:ascii="Arial" w:hAnsi="Arial" w:cs="Arial"/>
          <w:szCs w:val="20"/>
        </w:rPr>
        <w:t xml:space="preserve"> COPE</w:t>
      </w:r>
      <w:r w:rsidRPr="00E6176C">
        <w:rPr>
          <w:rFonts w:ascii="Arial" w:hAnsi="Arial" w:cs="Arial"/>
          <w:szCs w:val="20"/>
        </w:rPr>
        <w:t xml:space="preserve"> #thetruth campaign and Ready to COPE </w:t>
      </w:r>
      <w:r>
        <w:rPr>
          <w:rFonts w:ascii="Arial" w:hAnsi="Arial" w:cs="Arial"/>
          <w:szCs w:val="20"/>
        </w:rPr>
        <w:t xml:space="preserve">resource have </w:t>
      </w:r>
      <w:r w:rsidRPr="00E6176C">
        <w:rPr>
          <w:rFonts w:ascii="Arial" w:hAnsi="Arial" w:cs="Arial"/>
          <w:szCs w:val="20"/>
        </w:rPr>
        <w:t xml:space="preserve">achieved </w:t>
      </w:r>
      <w:r w:rsidR="00C54257">
        <w:rPr>
          <w:rFonts w:ascii="Arial" w:hAnsi="Arial" w:cs="Arial"/>
          <w:szCs w:val="20"/>
        </w:rPr>
        <w:t xml:space="preserve">wide reach and </w:t>
      </w:r>
      <w:r w:rsidRPr="00E6176C">
        <w:rPr>
          <w:rFonts w:ascii="Arial" w:hAnsi="Arial" w:cs="Arial"/>
          <w:szCs w:val="20"/>
        </w:rPr>
        <w:t>strong engagement</w:t>
      </w:r>
      <w:r>
        <w:rPr>
          <w:rFonts w:ascii="Arial" w:hAnsi="Arial" w:cs="Arial"/>
          <w:szCs w:val="20"/>
        </w:rPr>
        <w:t>.</w:t>
      </w:r>
      <w:r w:rsidR="008F155E">
        <w:rPr>
          <w:rFonts w:ascii="Arial" w:hAnsi="Arial" w:cs="Arial"/>
          <w:szCs w:val="20"/>
        </w:rPr>
        <w:t xml:space="preserve"> </w:t>
      </w:r>
      <w:r w:rsidR="00C03F74">
        <w:rPr>
          <w:rFonts w:ascii="Arial" w:hAnsi="Arial" w:cs="Arial"/>
          <w:szCs w:val="20"/>
        </w:rPr>
        <w:t>w</w:t>
      </w:r>
      <w:r w:rsidR="008F155E">
        <w:rPr>
          <w:rFonts w:ascii="Arial" w:hAnsi="Arial" w:cs="Arial"/>
          <w:szCs w:val="20"/>
        </w:rPr>
        <w:t xml:space="preserve">ith more than </w:t>
      </w:r>
      <w:r w:rsidR="00AF358E">
        <w:rPr>
          <w:rFonts w:ascii="Arial" w:hAnsi="Arial" w:cs="Arial"/>
          <w:szCs w:val="20"/>
        </w:rPr>
        <w:t xml:space="preserve">1.5 million campaign views </w:t>
      </w:r>
      <w:r w:rsidR="008E355F">
        <w:rPr>
          <w:rFonts w:ascii="Arial" w:hAnsi="Arial" w:cs="Arial"/>
          <w:szCs w:val="20"/>
        </w:rPr>
        <w:t xml:space="preserve">and more than </w:t>
      </w:r>
      <w:r w:rsidR="009854A1">
        <w:rPr>
          <w:rFonts w:ascii="Arial" w:hAnsi="Arial" w:cs="Arial"/>
          <w:szCs w:val="20"/>
        </w:rPr>
        <w:t>75,000</w:t>
      </w:r>
      <w:r w:rsidR="008F155E">
        <w:rPr>
          <w:rFonts w:ascii="Arial" w:hAnsi="Arial" w:cs="Arial"/>
          <w:szCs w:val="20"/>
        </w:rPr>
        <w:t xml:space="preserve"> </w:t>
      </w:r>
      <w:r w:rsidR="00C03F74">
        <w:rPr>
          <w:rFonts w:ascii="Arial" w:hAnsi="Arial" w:cs="Arial"/>
          <w:szCs w:val="20"/>
        </w:rPr>
        <w:t>app/email subscribers.</w:t>
      </w:r>
      <w:r>
        <w:rPr>
          <w:rFonts w:ascii="Arial" w:hAnsi="Arial" w:cs="Arial"/>
          <w:szCs w:val="20"/>
        </w:rPr>
        <w:t xml:space="preserve"> </w:t>
      </w:r>
      <w:r w:rsidR="00AA41C3">
        <w:rPr>
          <w:rFonts w:ascii="Arial" w:hAnsi="Arial" w:cs="Arial"/>
          <w:szCs w:val="20"/>
        </w:rPr>
        <w:t xml:space="preserve">Many parents rated </w:t>
      </w:r>
      <w:r w:rsidRPr="00E6176C">
        <w:rPr>
          <w:rFonts w:ascii="Arial" w:hAnsi="Arial" w:cs="Arial"/>
          <w:szCs w:val="20"/>
        </w:rPr>
        <w:t xml:space="preserve">Ready to COPE </w:t>
      </w:r>
      <w:r>
        <w:rPr>
          <w:rFonts w:ascii="Arial" w:hAnsi="Arial" w:cs="Arial"/>
          <w:szCs w:val="20"/>
        </w:rPr>
        <w:t xml:space="preserve">was as helpful in </w:t>
      </w:r>
      <w:r w:rsidRPr="00E6176C">
        <w:rPr>
          <w:rFonts w:ascii="Arial" w:hAnsi="Arial" w:cs="Arial"/>
          <w:szCs w:val="20"/>
        </w:rPr>
        <w:t>provid</w:t>
      </w:r>
      <w:r w:rsidR="00FA1EDB">
        <w:rPr>
          <w:rFonts w:ascii="Arial" w:hAnsi="Arial" w:cs="Arial"/>
          <w:szCs w:val="20"/>
        </w:rPr>
        <w:t>ing</w:t>
      </w:r>
      <w:r w:rsidRPr="00E6176C">
        <w:rPr>
          <w:rFonts w:ascii="Arial" w:hAnsi="Arial" w:cs="Arial"/>
          <w:szCs w:val="20"/>
        </w:rPr>
        <w:t xml:space="preserve"> emotional support </w:t>
      </w:r>
      <w:r>
        <w:rPr>
          <w:lang w:val="en-GB" w:eastAsia="en-AU"/>
        </w:rPr>
        <w:t xml:space="preserve">and </w:t>
      </w:r>
      <w:r w:rsidRPr="006B3E5C">
        <w:rPr>
          <w:lang w:val="en-GB" w:eastAsia="en-AU"/>
        </w:rPr>
        <w:t>reduc</w:t>
      </w:r>
      <w:r>
        <w:rPr>
          <w:lang w:val="en-GB" w:eastAsia="en-AU"/>
        </w:rPr>
        <w:t>ing</w:t>
      </w:r>
      <w:r w:rsidRPr="006B3E5C">
        <w:rPr>
          <w:lang w:val="en-GB" w:eastAsia="en-AU"/>
        </w:rPr>
        <w:t xml:space="preserve"> feelings of isolation</w:t>
      </w:r>
      <w:r w:rsidR="00EE6953">
        <w:rPr>
          <w:rFonts w:ascii="Arial" w:hAnsi="Arial" w:cs="Arial"/>
          <w:szCs w:val="20"/>
        </w:rPr>
        <w:t xml:space="preserve">. </w:t>
      </w:r>
      <w:r w:rsidR="00C94BAB">
        <w:rPr>
          <w:rFonts w:ascii="Arial" w:hAnsi="Arial" w:cs="Arial"/>
          <w:szCs w:val="20"/>
        </w:rPr>
        <w:t xml:space="preserve">This underlines the </w:t>
      </w:r>
      <w:r w:rsidR="00002EA5">
        <w:rPr>
          <w:rFonts w:ascii="Arial" w:hAnsi="Arial" w:cs="Arial"/>
          <w:szCs w:val="20"/>
        </w:rPr>
        <w:t>interest in</w:t>
      </w:r>
      <w:r w:rsidR="00E01171">
        <w:rPr>
          <w:rFonts w:ascii="Arial" w:hAnsi="Arial" w:cs="Arial"/>
          <w:szCs w:val="20"/>
        </w:rPr>
        <w:t>, and</w:t>
      </w:r>
      <w:r w:rsidR="00002EA5">
        <w:rPr>
          <w:rFonts w:ascii="Arial" w:hAnsi="Arial" w:cs="Arial"/>
          <w:szCs w:val="20"/>
        </w:rPr>
        <w:t xml:space="preserve"> </w:t>
      </w:r>
      <w:r w:rsidR="00E01171">
        <w:rPr>
          <w:rFonts w:ascii="Arial" w:hAnsi="Arial" w:cs="Arial"/>
          <w:szCs w:val="20"/>
        </w:rPr>
        <w:t xml:space="preserve">need for, </w:t>
      </w:r>
      <w:r w:rsidR="00C94BAB">
        <w:rPr>
          <w:rFonts w:ascii="Arial" w:hAnsi="Arial" w:cs="Arial"/>
          <w:szCs w:val="20"/>
        </w:rPr>
        <w:t>perinatal mental health support of this type</w:t>
      </w:r>
      <w:r w:rsidR="00002EA5" w:rsidRPr="0922FC94">
        <w:rPr>
          <w:rFonts w:ascii="Arial" w:hAnsi="Arial" w:cs="Arial"/>
        </w:rPr>
        <w:t>.</w:t>
      </w:r>
      <w:r w:rsidR="00002EA5">
        <w:rPr>
          <w:rFonts w:ascii="Arial" w:hAnsi="Arial" w:cs="Arial"/>
          <w:szCs w:val="20"/>
        </w:rPr>
        <w:t xml:space="preserve"> </w:t>
      </w:r>
      <w:r w:rsidR="00BE1824">
        <w:rPr>
          <w:rFonts w:ascii="Arial" w:hAnsi="Arial" w:cs="Arial"/>
          <w:szCs w:val="20"/>
        </w:rPr>
        <w:t>T</w:t>
      </w:r>
      <w:r w:rsidR="0031091E">
        <w:rPr>
          <w:rFonts w:ascii="Arial" w:hAnsi="Arial" w:cs="Arial"/>
          <w:szCs w:val="20"/>
        </w:rPr>
        <w:t>here are opportunities t</w:t>
      </w:r>
      <w:r w:rsidR="00BE1824">
        <w:rPr>
          <w:rFonts w:ascii="Arial" w:hAnsi="Arial" w:cs="Arial"/>
          <w:szCs w:val="20"/>
        </w:rPr>
        <w:t>o</w:t>
      </w:r>
      <w:r w:rsidR="00447F2E">
        <w:rPr>
          <w:rFonts w:ascii="Arial" w:hAnsi="Arial" w:cs="Arial"/>
          <w:szCs w:val="20"/>
        </w:rPr>
        <w:t xml:space="preserve"> better</w:t>
      </w:r>
      <w:r w:rsidR="00EE6953">
        <w:rPr>
          <w:rFonts w:ascii="Arial" w:hAnsi="Arial" w:cs="Arial"/>
          <w:szCs w:val="20"/>
        </w:rPr>
        <w:t xml:space="preserve"> </w:t>
      </w:r>
      <w:r w:rsidR="00313D6A">
        <w:rPr>
          <w:lang w:eastAsia="en-AU"/>
        </w:rPr>
        <w:t>support</w:t>
      </w:r>
      <w:r w:rsidR="00BE1824">
        <w:rPr>
          <w:lang w:eastAsia="en-AU"/>
        </w:rPr>
        <w:t xml:space="preserve"> </w:t>
      </w:r>
      <w:r w:rsidR="00393462" w:rsidRPr="00371915">
        <w:rPr>
          <w:lang w:eastAsia="en-AU"/>
        </w:rPr>
        <w:t>parents</w:t>
      </w:r>
      <w:r w:rsidR="00BE1824">
        <w:rPr>
          <w:lang w:eastAsia="en-AU"/>
        </w:rPr>
        <w:t xml:space="preserve"> </w:t>
      </w:r>
      <w:r w:rsidR="00393462" w:rsidRPr="00371915">
        <w:rPr>
          <w:lang w:eastAsia="en-AU"/>
        </w:rPr>
        <w:t>with additional or unique needs</w:t>
      </w:r>
      <w:r w:rsidR="0031091E">
        <w:rPr>
          <w:lang w:eastAsia="en-AU"/>
        </w:rPr>
        <w:t xml:space="preserve"> </w:t>
      </w:r>
      <w:r w:rsidR="009D410D">
        <w:rPr>
          <w:lang w:eastAsia="en-AU"/>
        </w:rPr>
        <w:t xml:space="preserve">in </w:t>
      </w:r>
      <w:r w:rsidR="0031091E">
        <w:rPr>
          <w:lang w:eastAsia="en-AU"/>
        </w:rPr>
        <w:t>future</w:t>
      </w:r>
      <w:r w:rsidR="00BE1824">
        <w:rPr>
          <w:lang w:eastAsia="en-AU"/>
        </w:rPr>
        <w:t xml:space="preserve"> </w:t>
      </w:r>
      <w:r w:rsidR="00371C1D">
        <w:rPr>
          <w:lang w:eastAsia="en-AU"/>
        </w:rPr>
        <w:t>app development</w:t>
      </w:r>
      <w:r w:rsidR="00AE2A34">
        <w:rPr>
          <w:lang w:eastAsia="en-AU"/>
        </w:rPr>
        <w:t xml:space="preserve"> through tailored content or features</w:t>
      </w:r>
      <w:r w:rsidR="00200E64">
        <w:rPr>
          <w:lang w:eastAsia="en-AU"/>
        </w:rPr>
        <w:t xml:space="preserve">. </w:t>
      </w:r>
    </w:p>
    <w:p w14:paraId="3E929CFD" w14:textId="77777777" w:rsidR="00CE45C2" w:rsidRPr="005F5257" w:rsidRDefault="00A25E42" w:rsidP="00282F72">
      <w:pPr>
        <w:pStyle w:val="ListParagraph0"/>
        <w:numPr>
          <w:ilvl w:val="0"/>
          <w:numId w:val="25"/>
        </w:numPr>
        <w:ind w:left="714" w:hanging="357"/>
        <w:jc w:val="both"/>
        <w:rPr>
          <w:rFonts w:ascii="Arial" w:hAnsi="Arial" w:cs="Arial"/>
          <w:szCs w:val="20"/>
        </w:rPr>
      </w:pPr>
      <w:r w:rsidRPr="00BC56AB">
        <w:rPr>
          <w:rFonts w:ascii="Arial" w:hAnsi="Arial" w:cs="Arial"/>
          <w:szCs w:val="20"/>
        </w:rPr>
        <w:t>Key enablers for NPMHC outcomes include</w:t>
      </w:r>
      <w:r>
        <w:rPr>
          <w:rFonts w:ascii="Arial" w:hAnsi="Arial" w:cs="Arial"/>
          <w:szCs w:val="20"/>
        </w:rPr>
        <w:t>d</w:t>
      </w:r>
      <w:r w:rsidRPr="00BC56AB">
        <w:rPr>
          <w:rFonts w:ascii="Arial" w:hAnsi="Arial" w:cs="Arial"/>
          <w:szCs w:val="20"/>
        </w:rPr>
        <w:t xml:space="preserve"> </w:t>
      </w:r>
      <w:r w:rsidRPr="00BC56AB">
        <w:rPr>
          <w:lang w:val="en-GB" w:eastAsia="en-AU"/>
        </w:rPr>
        <w:t>flexible funding via Bilateral Schedules</w:t>
      </w:r>
      <w:r w:rsidR="006C2E81">
        <w:rPr>
          <w:lang w:val="en-GB" w:eastAsia="en-AU"/>
        </w:rPr>
        <w:t xml:space="preserve"> to </w:t>
      </w:r>
      <w:r w:rsidR="00EB6241">
        <w:rPr>
          <w:lang w:val="en-GB" w:eastAsia="en-AU"/>
        </w:rPr>
        <w:t>support</w:t>
      </w:r>
      <w:r w:rsidR="006C2E81">
        <w:rPr>
          <w:lang w:val="en-GB" w:eastAsia="en-AU"/>
        </w:rPr>
        <w:t xml:space="preserve"> </w:t>
      </w:r>
      <w:r w:rsidR="00750E67">
        <w:rPr>
          <w:lang w:val="en-GB" w:eastAsia="en-AU"/>
        </w:rPr>
        <w:t xml:space="preserve">local approaches to </w:t>
      </w:r>
      <w:r w:rsidR="006C2E81">
        <w:rPr>
          <w:lang w:val="en-GB" w:eastAsia="en-AU"/>
        </w:rPr>
        <w:t>universal screening and data collection</w:t>
      </w:r>
      <w:r w:rsidRPr="00BC56AB">
        <w:rPr>
          <w:lang w:val="en-GB" w:eastAsia="en-AU"/>
        </w:rPr>
        <w:t xml:space="preserve">, smooth data transfer from iCOPE to AIHW, </w:t>
      </w:r>
      <w:r w:rsidR="006C2E81" w:rsidRPr="00BC56AB">
        <w:rPr>
          <w:rFonts w:ascii="Arial" w:hAnsi="Arial" w:cs="Arial"/>
          <w:szCs w:val="20"/>
        </w:rPr>
        <w:t>improved clinical practice</w:t>
      </w:r>
      <w:r w:rsidR="006C2E81">
        <w:rPr>
          <w:rFonts w:ascii="Arial" w:hAnsi="Arial" w:cs="Arial"/>
          <w:szCs w:val="20"/>
        </w:rPr>
        <w:t xml:space="preserve"> </w:t>
      </w:r>
      <w:r w:rsidR="00C00F98">
        <w:rPr>
          <w:rFonts w:ascii="Arial" w:hAnsi="Arial" w:cs="Arial"/>
          <w:szCs w:val="20"/>
        </w:rPr>
        <w:t>through</w:t>
      </w:r>
      <w:r w:rsidR="006C2E81">
        <w:rPr>
          <w:rFonts w:ascii="Arial" w:hAnsi="Arial" w:cs="Arial"/>
          <w:szCs w:val="20"/>
        </w:rPr>
        <w:t xml:space="preserve"> digital screening</w:t>
      </w:r>
      <w:r w:rsidR="006C2E81" w:rsidRPr="00BC56AB">
        <w:rPr>
          <w:rFonts w:ascii="Arial" w:hAnsi="Arial" w:cs="Arial"/>
          <w:szCs w:val="20"/>
        </w:rPr>
        <w:t xml:space="preserve">, </w:t>
      </w:r>
      <w:r w:rsidRPr="00BC56AB">
        <w:rPr>
          <w:lang w:val="en-GB" w:eastAsia="en-AU"/>
        </w:rPr>
        <w:t xml:space="preserve">and the availability of Ready to COPE for parents. </w:t>
      </w:r>
    </w:p>
    <w:p w14:paraId="62C16BAF" w14:textId="16869AA8" w:rsidR="00403EFC" w:rsidRDefault="00ED2E46" w:rsidP="00282F72">
      <w:pPr>
        <w:pStyle w:val="ListParagraph0"/>
        <w:numPr>
          <w:ilvl w:val="0"/>
          <w:numId w:val="25"/>
        </w:numPr>
        <w:ind w:left="714" w:hanging="357"/>
        <w:jc w:val="both"/>
        <w:rPr>
          <w:rFonts w:ascii="Arial" w:hAnsi="Arial" w:cs="Arial"/>
        </w:rPr>
      </w:pPr>
      <w:r>
        <w:rPr>
          <w:rFonts w:ascii="Arial" w:hAnsi="Arial" w:cs="Arial"/>
          <w:szCs w:val="20"/>
        </w:rPr>
        <w:t>D</w:t>
      </w:r>
      <w:r w:rsidR="00A25E42" w:rsidRPr="00BC56AB">
        <w:rPr>
          <w:rFonts w:ascii="Arial" w:hAnsi="Arial" w:cs="Arial"/>
          <w:szCs w:val="20"/>
        </w:rPr>
        <w:t>igital infrastructure challenges and administrative burden continue to pose barriers to full implementation and impact</w:t>
      </w:r>
      <w:r w:rsidR="003A106F">
        <w:rPr>
          <w:rFonts w:ascii="Arial" w:hAnsi="Arial" w:cs="Arial"/>
          <w:szCs w:val="20"/>
        </w:rPr>
        <w:t xml:space="preserve"> of the PMHp</w:t>
      </w:r>
      <w:r w:rsidR="00A25E42" w:rsidRPr="00BC56AB">
        <w:rPr>
          <w:rFonts w:ascii="Arial" w:hAnsi="Arial" w:cs="Arial"/>
          <w:szCs w:val="20"/>
        </w:rPr>
        <w:t>.</w:t>
      </w:r>
      <w:r w:rsidR="006C3721">
        <w:rPr>
          <w:rFonts w:ascii="Arial" w:hAnsi="Arial" w:cs="Arial"/>
          <w:szCs w:val="20"/>
        </w:rPr>
        <w:t xml:space="preserve"> </w:t>
      </w:r>
      <w:r w:rsidR="006C3721" w:rsidRPr="005F5257">
        <w:rPr>
          <w:rFonts w:ascii="Arial" w:hAnsi="Arial" w:cs="Arial"/>
        </w:rPr>
        <w:t xml:space="preserve">Specific issues involved </w:t>
      </w:r>
      <w:r w:rsidR="00F468F9" w:rsidRPr="005F5257">
        <w:rPr>
          <w:rFonts w:ascii="Arial" w:hAnsi="Arial" w:cs="Arial"/>
        </w:rPr>
        <w:t xml:space="preserve">integrating digital platforms into existing IT systems, concerns around data governance and sovereignty, and the need for secure data sharing agreements. </w:t>
      </w:r>
    </w:p>
    <w:p w14:paraId="309A6046" w14:textId="57963D41" w:rsidR="00A25E42" w:rsidRDefault="00403EFC" w:rsidP="00282F72">
      <w:pPr>
        <w:pStyle w:val="ListParagraph0"/>
        <w:numPr>
          <w:ilvl w:val="0"/>
          <w:numId w:val="25"/>
        </w:numPr>
        <w:ind w:left="714" w:hanging="357"/>
        <w:jc w:val="both"/>
      </w:pPr>
      <w:r w:rsidRPr="003669E2">
        <w:rPr>
          <w:rFonts w:ascii="Arial" w:hAnsi="Arial" w:cs="Arial"/>
        </w:rPr>
        <w:t xml:space="preserve">Some </w:t>
      </w:r>
      <w:r w:rsidR="00F468F9" w:rsidRPr="003669E2">
        <w:rPr>
          <w:rFonts w:ascii="Arial" w:hAnsi="Arial" w:cs="Arial"/>
        </w:rPr>
        <w:t xml:space="preserve">clinicians raised concerns about </w:t>
      </w:r>
      <w:r w:rsidR="00703F08" w:rsidRPr="003669E2">
        <w:rPr>
          <w:rFonts w:ascii="Arial" w:hAnsi="Arial" w:cs="Arial"/>
        </w:rPr>
        <w:t xml:space="preserve">the suitability of </w:t>
      </w:r>
      <w:r w:rsidR="00F468F9" w:rsidRPr="003669E2">
        <w:rPr>
          <w:rFonts w:ascii="Arial" w:hAnsi="Arial" w:cs="Arial"/>
        </w:rPr>
        <w:t xml:space="preserve">digital screening for some populations and </w:t>
      </w:r>
      <w:r w:rsidR="0024759C" w:rsidRPr="003669E2">
        <w:rPr>
          <w:rFonts w:ascii="Arial" w:hAnsi="Arial" w:cs="Arial"/>
        </w:rPr>
        <w:t>th</w:t>
      </w:r>
      <w:r w:rsidR="00D55814" w:rsidRPr="003669E2">
        <w:rPr>
          <w:rFonts w:ascii="Arial" w:hAnsi="Arial" w:cs="Arial"/>
        </w:rPr>
        <w:t xml:space="preserve">e complexities of </w:t>
      </w:r>
      <w:r w:rsidR="00F468F9" w:rsidRPr="003669E2">
        <w:rPr>
          <w:rFonts w:ascii="Arial" w:hAnsi="Arial" w:cs="Arial"/>
        </w:rPr>
        <w:t>managing psychosocial risks identified during screening.</w:t>
      </w:r>
      <w:r w:rsidR="00A25E42">
        <w:br w:type="page"/>
      </w:r>
    </w:p>
    <w:p w14:paraId="424D9B64" w14:textId="77777777" w:rsidR="00864F6A" w:rsidRDefault="00A25E42" w:rsidP="00864F6A">
      <w:pPr>
        <w:spacing w:before="360" w:after="240" w:line="259" w:lineRule="auto"/>
        <w:rPr>
          <w:b/>
          <w:bCs/>
          <w:noProof/>
        </w:rPr>
      </w:pPr>
      <w:r w:rsidRPr="00397F45">
        <w:rPr>
          <w:b/>
          <w:bCs/>
          <w:noProof/>
        </w:rPr>
        <w:lastRenderedPageBreak/>
        <mc:AlternateContent>
          <mc:Choice Requires="wps">
            <w:drawing>
              <wp:inline distT="0" distB="0" distL="0" distR="0" wp14:anchorId="16DFC237" wp14:editId="03DFA6E6">
                <wp:extent cx="6115050" cy="0"/>
                <wp:effectExtent l="0" t="0" r="0" b="0"/>
                <wp:docPr id="1852897158" name="Straight Connector 2"/>
                <wp:cNvGraphicFramePr/>
                <a:graphic xmlns:a="http://schemas.openxmlformats.org/drawingml/2006/main">
                  <a:graphicData uri="http://schemas.microsoft.com/office/word/2010/wordprocessingShape">
                    <wps:wsp>
                      <wps:cNvCnPr/>
                      <wps:spPr>
                        <a:xfrm>
                          <a:off x="0" y="0"/>
                          <a:ext cx="6115050" cy="0"/>
                        </a:xfrm>
                        <a:prstGeom prst="line">
                          <a:avLst/>
                        </a:prstGeom>
                        <a:ln w="25400">
                          <a:solidFill>
                            <a:srgbClr val="00A2C7"/>
                          </a:solidFill>
                        </a:ln>
                      </wps:spPr>
                      <wps:style>
                        <a:lnRef idx="1">
                          <a:schemeClr val="accent6"/>
                        </a:lnRef>
                        <a:fillRef idx="0">
                          <a:schemeClr val="accent6"/>
                        </a:fillRef>
                        <a:effectRef idx="0">
                          <a:schemeClr val="accent6"/>
                        </a:effectRef>
                        <a:fontRef idx="minor">
                          <a:schemeClr val="tx1"/>
                        </a:fontRef>
                      </wps:style>
                      <wps:bodyPr/>
                    </wps:wsp>
                  </a:graphicData>
                </a:graphic>
              </wp:inline>
            </w:drawing>
          </mc:Choice>
          <mc:Fallback>
            <w:pict>
              <v:line w14:anchorId="69828995" id="Straight Connector 2" o:spid="_x0000_s1026" style="visibility:visible;mso-wrap-style:square;mso-left-percent:-10001;mso-top-percent:-10001;mso-position-horizontal:absolute;mso-position-horizontal-relative:char;mso-position-vertical:absolute;mso-position-vertical-relative:line;mso-left-percent:-10001;mso-top-percent:-10001" from="0,0" to="48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" strokecolor="#00a2c7" strokeweight="2pt">
                <v:stroke joinstyle="miter"/>
                <w10:anchorlock/>
              </v:line>
            </w:pict>
          </mc:Fallback>
        </mc:AlternateContent>
      </w:r>
      <w:bookmarkStart w:id="29" w:name="_Hlk206923547"/>
    </w:p>
    <w:p w14:paraId="685B4CF0" w14:textId="5855DAC0" w:rsidR="00A25E42" w:rsidRPr="001F0B01" w:rsidRDefault="00A25E42" w:rsidP="00D0174B">
      <w:pPr>
        <w:pStyle w:val="Heading1"/>
        <w:rPr>
          <w:rStyle w:val="Heading1Char"/>
        </w:rPr>
      </w:pPr>
      <w:bookmarkStart w:id="30" w:name="_Toc227329243"/>
      <w:r w:rsidRPr="00C13AA8">
        <w:rPr>
          <w:noProof/>
        </w:rPr>
        <w:drawing>
          <wp:inline distT="0" distB="0" distL="0" distR="0" wp14:anchorId="74B98A0B" wp14:editId="585CD4DF">
            <wp:extent cx="485775" cy="485775"/>
            <wp:effectExtent l="0" t="0" r="9525" b="9525"/>
            <wp:docPr id="94544486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077696"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485775" cy="485775"/>
                    </a:xfrm>
                    <a:prstGeom prst="rect">
                      <a:avLst/>
                    </a:prstGeom>
                  </pic:spPr>
                </pic:pic>
              </a:graphicData>
            </a:graphic>
          </wp:inline>
        </w:drawing>
      </w:r>
      <w:bookmarkStart w:id="31" w:name="_Hlk207300763"/>
      <w:r w:rsidR="008D7DD5">
        <w:rPr>
          <w:rStyle w:val="Heading1Char"/>
        </w:rPr>
        <w:t xml:space="preserve"> </w:t>
      </w:r>
      <w:r w:rsidRPr="008D7DD5">
        <w:rPr>
          <w:rStyle w:val="Heading1Char"/>
          <w:b/>
          <w:bCs/>
        </w:rPr>
        <w:t>Sustainability</w:t>
      </w:r>
      <w:bookmarkEnd w:id="31"/>
      <w:bookmarkEnd w:id="30"/>
    </w:p>
    <w:bookmarkEnd w:id="29"/>
    <w:p w14:paraId="3EF91914" w14:textId="77777777" w:rsidR="007374A7" w:rsidRDefault="007374A7" w:rsidP="007374A7">
      <w:pPr>
        <w:pStyle w:val="CalloutB"/>
        <w:rPr>
          <w:b/>
        </w:rPr>
      </w:pPr>
      <w:r w:rsidRPr="00CF261D">
        <w:t xml:space="preserve">The sustainability domain focused on long-term viability and system-level impacts of the PMHWP and NPMHC. It examined how program funding has strengthened organisational and stakeholder capacity, particularly in delivering perinatal mental health support and consistent digital screening, data collection and reporting. </w:t>
      </w:r>
      <w:r w:rsidRPr="00A63278">
        <w:t>The evaluation also considered the evolution of governance, policies, and processes to improve culturally safe and inclusive access – especially for First Nations and CALD parents.</w:t>
      </w:r>
      <w:r w:rsidRPr="00CF261D">
        <w:t xml:space="preserve"> </w:t>
      </w:r>
    </w:p>
    <w:p w14:paraId="118EFDCB" w14:textId="40B445F8" w:rsidR="00137554" w:rsidRPr="00F97A4B" w:rsidRDefault="002B1F69" w:rsidP="00B127FA">
      <w:pPr>
        <w:pStyle w:val="ListBullet"/>
        <w:numPr>
          <w:ilvl w:val="0"/>
          <w:numId w:val="0"/>
        </w:numPr>
        <w:jc w:val="both"/>
        <w:rPr>
          <w:rFonts w:cstheme="minorHAnsi"/>
        </w:rPr>
      </w:pPr>
      <w:r w:rsidRPr="00F97A4B">
        <w:rPr>
          <w:rFonts w:cstheme="minorHAnsi"/>
        </w:rPr>
        <w:t xml:space="preserve">For the programs to be sustainable, </w:t>
      </w:r>
      <w:r w:rsidR="00137554" w:rsidRPr="00F97A4B">
        <w:rPr>
          <w:rFonts w:cstheme="minorHAnsi"/>
        </w:rPr>
        <w:t>data collection to ensure allocation of resources in a way that meets population needs</w:t>
      </w:r>
      <w:r w:rsidR="00B51514" w:rsidRPr="00F97A4B">
        <w:rPr>
          <w:rFonts w:cstheme="minorHAnsi"/>
        </w:rPr>
        <w:t xml:space="preserve"> is essential. </w:t>
      </w:r>
      <w:r w:rsidR="00FE5171" w:rsidRPr="00F97A4B">
        <w:rPr>
          <w:rFonts w:cstheme="minorHAnsi"/>
        </w:rPr>
        <w:t>Consistent outcome data reporting and d</w:t>
      </w:r>
      <w:r w:rsidR="00137554" w:rsidRPr="00F97A4B">
        <w:rPr>
          <w:rFonts w:cstheme="minorHAnsi"/>
        </w:rPr>
        <w:t>edicated funding for evaluation is important to improve quality and service responsiveness.</w:t>
      </w:r>
    </w:p>
    <w:p w14:paraId="59D05951" w14:textId="6B55FB91" w:rsidR="002B1F69" w:rsidRPr="00F97A4B" w:rsidRDefault="002B1F69" w:rsidP="00B127FA">
      <w:pPr>
        <w:pStyle w:val="ListBullet"/>
        <w:numPr>
          <w:ilvl w:val="0"/>
          <w:numId w:val="0"/>
        </w:numPr>
        <w:jc w:val="both"/>
        <w:rPr>
          <w:rFonts w:cstheme="minorHAnsi"/>
        </w:rPr>
      </w:pPr>
      <w:r w:rsidRPr="00F97A4B">
        <w:rPr>
          <w:rFonts w:cstheme="minorHAnsi"/>
        </w:rPr>
        <w:t xml:space="preserve">Currently there is no data collection system in place to track follow-up or outcomes across screening </w:t>
      </w:r>
      <w:r w:rsidR="00DF4C7C" w:rsidRPr="00F97A4B">
        <w:rPr>
          <w:rFonts w:cstheme="minorHAnsi"/>
        </w:rPr>
        <w:t>or</w:t>
      </w:r>
      <w:r w:rsidRPr="00F97A4B">
        <w:rPr>
          <w:rFonts w:cstheme="minorHAnsi"/>
        </w:rPr>
        <w:t xml:space="preserve"> service provision. Continued investment is needed across both programs to standardise data collection approaches. </w:t>
      </w:r>
    </w:p>
    <w:p w14:paraId="42B53B49" w14:textId="7F0C7E43" w:rsidR="00F755AD" w:rsidRPr="00F97A4B" w:rsidRDefault="00F755AD" w:rsidP="00B127FA">
      <w:pPr>
        <w:spacing w:before="120" w:after="120" w:line="260" w:lineRule="atLeast"/>
        <w:jc w:val="both"/>
        <w:rPr>
          <w:rFonts w:cstheme="minorHAnsi"/>
          <w:szCs w:val="20"/>
        </w:rPr>
      </w:pPr>
      <w:r w:rsidRPr="00F97A4B">
        <w:rPr>
          <w:rFonts w:cstheme="minorHAnsi"/>
        </w:rPr>
        <w:t>The commitment to tailored approaches</w:t>
      </w:r>
      <w:r w:rsidR="002B5664" w:rsidRPr="00F97A4B">
        <w:rPr>
          <w:rFonts w:cstheme="minorHAnsi"/>
        </w:rPr>
        <w:t>,</w:t>
      </w:r>
      <w:r w:rsidRPr="00F97A4B">
        <w:rPr>
          <w:rFonts w:cstheme="minorHAnsi"/>
        </w:rPr>
        <w:t xml:space="preserve"> including co-design and providing screening and resources in multiple languages, has laid a strong foundation </w:t>
      </w:r>
      <w:r w:rsidR="00C13AA8">
        <w:rPr>
          <w:rFonts w:cstheme="minorHAnsi"/>
        </w:rPr>
        <w:t xml:space="preserve">for </w:t>
      </w:r>
      <w:r w:rsidR="008C3920" w:rsidRPr="00F97A4B">
        <w:rPr>
          <w:rFonts w:cstheme="minorHAnsi"/>
        </w:rPr>
        <w:t xml:space="preserve">continued </w:t>
      </w:r>
      <w:r w:rsidR="007B3CF4" w:rsidRPr="00F97A4B">
        <w:rPr>
          <w:rFonts w:cstheme="minorHAnsi"/>
        </w:rPr>
        <w:t xml:space="preserve">improvements in </w:t>
      </w:r>
      <w:r w:rsidR="005D3516" w:rsidRPr="00F97A4B">
        <w:rPr>
          <w:rFonts w:cstheme="minorHAnsi"/>
        </w:rPr>
        <w:t>culturally safe access to care</w:t>
      </w:r>
      <w:r w:rsidR="00EF2366" w:rsidRPr="00F97A4B">
        <w:rPr>
          <w:rFonts w:cstheme="minorHAnsi"/>
        </w:rPr>
        <w:t xml:space="preserve"> for First Nations and CALD parents. </w:t>
      </w:r>
      <w:r w:rsidRPr="00F97A4B">
        <w:rPr>
          <w:rFonts w:cstheme="minorHAnsi"/>
        </w:rPr>
        <w:t xml:space="preserve"> </w:t>
      </w:r>
    </w:p>
    <w:p w14:paraId="75CC5FE4" w14:textId="41C00D5F" w:rsidR="00846337" w:rsidRPr="00F97A4B" w:rsidRDefault="002B1F69" w:rsidP="00B127FA">
      <w:pPr>
        <w:pStyle w:val="ListBullet"/>
        <w:numPr>
          <w:ilvl w:val="0"/>
          <w:numId w:val="0"/>
        </w:numPr>
        <w:jc w:val="both"/>
        <w:rPr>
          <w:rFonts w:cstheme="minorHAnsi"/>
          <w:szCs w:val="20"/>
        </w:rPr>
      </w:pPr>
      <w:r w:rsidRPr="00F97A4B">
        <w:rPr>
          <w:rFonts w:cstheme="minorHAnsi"/>
        </w:rPr>
        <w:t xml:space="preserve">For the PMHWP, investment is needed </w:t>
      </w:r>
      <w:r w:rsidRPr="00F97A4B">
        <w:rPr>
          <w:rFonts w:cstheme="minorHAnsi"/>
          <w:szCs w:val="20"/>
        </w:rPr>
        <w:t xml:space="preserve">to </w:t>
      </w:r>
      <w:r w:rsidR="00396895" w:rsidRPr="00F97A4B">
        <w:rPr>
          <w:rFonts w:cstheme="minorHAnsi"/>
          <w:szCs w:val="20"/>
        </w:rPr>
        <w:t>ensure service availability is</w:t>
      </w:r>
      <w:r w:rsidR="00D70EC0" w:rsidRPr="00F97A4B">
        <w:rPr>
          <w:rFonts w:cstheme="minorHAnsi"/>
          <w:szCs w:val="20"/>
        </w:rPr>
        <w:t xml:space="preserve"> </w:t>
      </w:r>
      <w:r w:rsidR="00396895" w:rsidRPr="00F97A4B">
        <w:rPr>
          <w:rFonts w:cstheme="minorHAnsi"/>
          <w:szCs w:val="20"/>
        </w:rPr>
        <w:t xml:space="preserve">aligned </w:t>
      </w:r>
      <w:r w:rsidR="00D70EC0" w:rsidRPr="00F97A4B">
        <w:rPr>
          <w:rFonts w:cstheme="minorHAnsi"/>
          <w:szCs w:val="20"/>
        </w:rPr>
        <w:t>with population need,</w:t>
      </w:r>
      <w:r w:rsidR="00FE41B8" w:rsidRPr="00F97A4B">
        <w:rPr>
          <w:rFonts w:cstheme="minorHAnsi"/>
          <w:szCs w:val="20"/>
        </w:rPr>
        <w:t xml:space="preserve"> support universal </w:t>
      </w:r>
      <w:r w:rsidR="008F19BF" w:rsidRPr="00F97A4B">
        <w:rPr>
          <w:rFonts w:cstheme="minorHAnsi"/>
          <w:szCs w:val="20"/>
        </w:rPr>
        <w:t xml:space="preserve">perinatal </w:t>
      </w:r>
      <w:r w:rsidR="00FE41B8" w:rsidRPr="00F97A4B">
        <w:rPr>
          <w:rFonts w:cstheme="minorHAnsi"/>
          <w:szCs w:val="20"/>
        </w:rPr>
        <w:t xml:space="preserve">mental health promotion, </w:t>
      </w:r>
      <w:r w:rsidRPr="00F97A4B">
        <w:rPr>
          <w:rFonts w:cstheme="minorHAnsi"/>
          <w:szCs w:val="20"/>
        </w:rPr>
        <w:t>scale service</w:t>
      </w:r>
      <w:r w:rsidR="00FE41B8" w:rsidRPr="00F97A4B">
        <w:rPr>
          <w:rFonts w:cstheme="minorHAnsi"/>
          <w:szCs w:val="20"/>
        </w:rPr>
        <w:t xml:space="preserve"> delivery</w:t>
      </w:r>
      <w:r w:rsidRPr="00F97A4B">
        <w:rPr>
          <w:rFonts w:cstheme="minorHAnsi"/>
          <w:szCs w:val="20"/>
        </w:rPr>
        <w:t xml:space="preserve">, </w:t>
      </w:r>
      <w:r w:rsidR="00F67820" w:rsidRPr="00F97A4B">
        <w:rPr>
          <w:rFonts w:cstheme="minorHAnsi"/>
          <w:szCs w:val="20"/>
        </w:rPr>
        <w:t xml:space="preserve">strengthen </w:t>
      </w:r>
      <w:r w:rsidRPr="00F97A4B">
        <w:rPr>
          <w:rFonts w:cstheme="minorHAnsi"/>
          <w:szCs w:val="20"/>
        </w:rPr>
        <w:t xml:space="preserve">support </w:t>
      </w:r>
      <w:r w:rsidR="00F67820" w:rsidRPr="00F97A4B">
        <w:rPr>
          <w:rFonts w:cstheme="minorHAnsi"/>
          <w:szCs w:val="20"/>
        </w:rPr>
        <w:t xml:space="preserve">for </w:t>
      </w:r>
      <w:r w:rsidRPr="00F97A4B">
        <w:rPr>
          <w:rFonts w:cstheme="minorHAnsi"/>
          <w:szCs w:val="20"/>
        </w:rPr>
        <w:t xml:space="preserve">priority groups, and address workforce gaps </w:t>
      </w:r>
      <w:r w:rsidR="00F67820" w:rsidRPr="00F97A4B">
        <w:rPr>
          <w:rFonts w:cstheme="minorHAnsi"/>
          <w:szCs w:val="20"/>
        </w:rPr>
        <w:t xml:space="preserve">through </w:t>
      </w:r>
      <w:r w:rsidRPr="00F97A4B">
        <w:rPr>
          <w:rFonts w:cstheme="minorHAnsi"/>
          <w:szCs w:val="20"/>
        </w:rPr>
        <w:t>capacity</w:t>
      </w:r>
      <w:r w:rsidR="00F67820" w:rsidRPr="00F97A4B">
        <w:rPr>
          <w:rFonts w:cstheme="minorHAnsi"/>
          <w:szCs w:val="20"/>
        </w:rPr>
        <w:t xml:space="preserve"> building</w:t>
      </w:r>
      <w:r w:rsidRPr="00F97A4B">
        <w:rPr>
          <w:rFonts w:cstheme="minorHAnsi"/>
          <w:szCs w:val="20"/>
        </w:rPr>
        <w:t xml:space="preserve">. </w:t>
      </w:r>
    </w:p>
    <w:p w14:paraId="28FF623A" w14:textId="23906EA9" w:rsidR="002B1F69" w:rsidRPr="00F97A4B" w:rsidRDefault="002B1F69" w:rsidP="00B127FA">
      <w:pPr>
        <w:pStyle w:val="ListBullet"/>
        <w:numPr>
          <w:ilvl w:val="0"/>
          <w:numId w:val="0"/>
        </w:numPr>
        <w:jc w:val="both"/>
        <w:rPr>
          <w:rFonts w:cstheme="minorHAnsi"/>
        </w:rPr>
      </w:pPr>
      <w:r w:rsidRPr="00F97A4B">
        <w:rPr>
          <w:rFonts w:cstheme="minorHAnsi"/>
          <w:szCs w:val="20"/>
        </w:rPr>
        <w:t>For the NPMHC, the priority is</w:t>
      </w:r>
      <w:r w:rsidRPr="00F97A4B">
        <w:rPr>
          <w:rFonts w:cstheme="minorHAnsi"/>
        </w:rPr>
        <w:t xml:space="preserve"> to strengthen data systems, including digital infrastructure and cross-jurisdictional alignment of data variables, to support long-term monitoring, service planning, and policy development.</w:t>
      </w:r>
      <w:r w:rsidR="008D6214" w:rsidRPr="00F97A4B">
        <w:rPr>
          <w:rFonts w:cstheme="minorHAnsi"/>
        </w:rPr>
        <w:t xml:space="preserve"> </w:t>
      </w:r>
      <w:r w:rsidR="00BC3876" w:rsidRPr="00F97A4B">
        <w:rPr>
          <w:rFonts w:cstheme="minorHAnsi"/>
        </w:rPr>
        <w:t>I</w:t>
      </w:r>
      <w:r w:rsidR="00FC709F" w:rsidRPr="00F97A4B">
        <w:rPr>
          <w:rFonts w:cstheme="minorHAnsi"/>
        </w:rPr>
        <w:t xml:space="preserve">n </w:t>
      </w:r>
      <w:r w:rsidR="005E6AD6" w:rsidRPr="00F97A4B">
        <w:rPr>
          <w:rFonts w:cstheme="minorHAnsi"/>
        </w:rPr>
        <w:t>healthcare</w:t>
      </w:r>
      <w:r w:rsidR="00FC709F" w:rsidRPr="00F97A4B">
        <w:rPr>
          <w:rFonts w:cstheme="minorHAnsi"/>
        </w:rPr>
        <w:t xml:space="preserve"> settings</w:t>
      </w:r>
      <w:r w:rsidR="00CD3E94" w:rsidRPr="00F97A4B">
        <w:rPr>
          <w:rFonts w:cstheme="minorHAnsi"/>
        </w:rPr>
        <w:t>,</w:t>
      </w:r>
      <w:r w:rsidR="008D6214" w:rsidRPr="00F97A4B">
        <w:rPr>
          <w:rFonts w:cstheme="minorHAnsi"/>
        </w:rPr>
        <w:t xml:space="preserve"> implementing national guidelines </w:t>
      </w:r>
      <w:r w:rsidR="00CD3E94" w:rsidRPr="00F97A4B">
        <w:rPr>
          <w:rFonts w:cstheme="minorHAnsi"/>
        </w:rPr>
        <w:t xml:space="preserve">– </w:t>
      </w:r>
      <w:r w:rsidR="008D6214" w:rsidRPr="00F97A4B">
        <w:rPr>
          <w:rFonts w:cstheme="minorHAnsi"/>
        </w:rPr>
        <w:t>including postnatal screening and screening for fathers and non-birthing partners</w:t>
      </w:r>
      <w:r w:rsidR="008625A1" w:rsidRPr="00F97A4B">
        <w:rPr>
          <w:rFonts w:cstheme="minorHAnsi"/>
        </w:rPr>
        <w:t xml:space="preserve"> – remains a central focus</w:t>
      </w:r>
      <w:r w:rsidR="008D6214" w:rsidRPr="00F97A4B">
        <w:rPr>
          <w:rFonts w:cstheme="minorHAnsi"/>
        </w:rPr>
        <w:t xml:space="preserve">. </w:t>
      </w:r>
    </w:p>
    <w:p w14:paraId="7A4C26F4" w14:textId="211544C6" w:rsidR="00A25E42" w:rsidRPr="00E36EDB" w:rsidRDefault="00A25E42" w:rsidP="00282F72">
      <w:pPr>
        <w:rPr>
          <w:rFonts w:cstheme="minorHAnsi"/>
        </w:rPr>
      </w:pPr>
      <w:r w:rsidRPr="006A22F6">
        <w:rPr>
          <w:rFonts w:cstheme="minorHAnsi"/>
        </w:rPr>
        <w:t xml:space="preserve"> </w:t>
      </w:r>
      <w:r w:rsidR="008D7DD5">
        <w:rPr>
          <w:rFonts w:cstheme="minorHAnsi"/>
        </w:rPr>
        <w:br/>
      </w:r>
      <w:r w:rsidR="00832D7F">
        <w:rPr>
          <w:noProof/>
        </w:rPr>
        <w:drawing>
          <wp:inline distT="0" distB="0" distL="0" distR="0" wp14:anchorId="4E23C599" wp14:editId="4D6068AE">
            <wp:extent cx="396584" cy="331570"/>
            <wp:effectExtent l="0" t="0" r="3810" b="0"/>
            <wp:docPr id="24223391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101787"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409603" cy="342455"/>
                    </a:xfrm>
                    <a:prstGeom prst="rect">
                      <a:avLst/>
                    </a:prstGeom>
                  </pic:spPr>
                </pic:pic>
              </a:graphicData>
            </a:graphic>
          </wp:inline>
        </w:drawing>
      </w:r>
      <w:r w:rsidR="00832D7F">
        <w:rPr>
          <w:rFonts w:cstheme="minorHAnsi"/>
        </w:rPr>
        <w:t xml:space="preserve">  </w:t>
      </w:r>
      <w:r w:rsidRPr="00B25139">
        <w:rPr>
          <w:b/>
          <w:bCs/>
          <w:color w:val="962A8B"/>
          <w:sz w:val="28"/>
          <w:szCs w:val="28"/>
        </w:rPr>
        <w:t>PMHWP</w:t>
      </w:r>
    </w:p>
    <w:p w14:paraId="567F4986" w14:textId="468EE831" w:rsidR="00A25E42" w:rsidRDefault="00A25E42" w:rsidP="00B127FA">
      <w:pPr>
        <w:pStyle w:val="ListParagraph0"/>
        <w:numPr>
          <w:ilvl w:val="0"/>
          <w:numId w:val="33"/>
        </w:numPr>
        <w:spacing w:after="240"/>
        <w:ind w:left="714" w:hanging="357"/>
        <w:jc w:val="both"/>
        <w:rPr>
          <w:rFonts w:ascii="Arial" w:hAnsi="Arial" w:cs="Arial"/>
          <w:szCs w:val="20"/>
        </w:rPr>
      </w:pPr>
      <w:r w:rsidRPr="000928E7">
        <w:rPr>
          <w:rFonts w:ascii="Arial" w:hAnsi="Arial" w:cs="Arial"/>
          <w:szCs w:val="20"/>
        </w:rPr>
        <w:t xml:space="preserve">PMHWP funding </w:t>
      </w:r>
      <w:r w:rsidR="00051E99">
        <w:rPr>
          <w:rFonts w:ascii="Arial" w:hAnsi="Arial" w:cs="Arial"/>
          <w:szCs w:val="20"/>
        </w:rPr>
        <w:t>had</w:t>
      </w:r>
      <w:r w:rsidRPr="000928E7">
        <w:rPr>
          <w:rFonts w:ascii="Arial" w:hAnsi="Arial" w:cs="Arial"/>
          <w:szCs w:val="20"/>
        </w:rPr>
        <w:t xml:space="preserve"> boosted </w:t>
      </w:r>
      <w:r w:rsidR="00F25570">
        <w:rPr>
          <w:rFonts w:ascii="Arial" w:hAnsi="Arial" w:cs="Arial"/>
          <w:szCs w:val="20"/>
        </w:rPr>
        <w:t>organisational</w:t>
      </w:r>
      <w:r w:rsidR="00F25570" w:rsidRPr="000928E7">
        <w:rPr>
          <w:rFonts w:ascii="Arial" w:hAnsi="Arial" w:cs="Arial"/>
          <w:szCs w:val="20"/>
        </w:rPr>
        <w:t xml:space="preserve"> </w:t>
      </w:r>
      <w:r w:rsidRPr="000928E7">
        <w:rPr>
          <w:rFonts w:ascii="Arial" w:hAnsi="Arial" w:cs="Arial"/>
          <w:szCs w:val="20"/>
        </w:rPr>
        <w:t>capacity to deliver perinatal mental health support</w:t>
      </w:r>
      <w:r w:rsidR="003D16CB">
        <w:rPr>
          <w:rFonts w:ascii="Arial" w:hAnsi="Arial" w:cs="Arial"/>
          <w:szCs w:val="20"/>
        </w:rPr>
        <w:t xml:space="preserve">, with funded organisations </w:t>
      </w:r>
      <w:r w:rsidR="004706B5">
        <w:rPr>
          <w:rFonts w:ascii="Arial" w:hAnsi="Arial" w:cs="Arial"/>
          <w:szCs w:val="20"/>
        </w:rPr>
        <w:t xml:space="preserve">describing examples of </w:t>
      </w:r>
      <w:r w:rsidRPr="000928E7">
        <w:rPr>
          <w:rFonts w:ascii="Arial" w:hAnsi="Arial" w:cs="Arial"/>
          <w:szCs w:val="20"/>
        </w:rPr>
        <w:t>enhanced systems and processes, digital innovation, flexible service models, and strengthened governance. Collaborative partnerships were developed, enabling shared learning, improved referral pathways, and integration of perinatal loss perspectives into broader service delivery.</w:t>
      </w:r>
    </w:p>
    <w:p w14:paraId="6A6CE654" w14:textId="04D7968A" w:rsidR="00282F72" w:rsidRPr="00B127FA" w:rsidRDefault="00282F72" w:rsidP="00282F72">
      <w:pPr>
        <w:pStyle w:val="CalloutD"/>
        <w:rPr>
          <w:b/>
          <w:bCs/>
          <w:i/>
          <w:iCs/>
          <w:noProof/>
        </w:rPr>
      </w:pPr>
      <w:r>
        <w:rPr>
          <w:noProof/>
        </w:rPr>
        <w:drawing>
          <wp:inline distT="0" distB="0" distL="0" distR="0" wp14:anchorId="00541878" wp14:editId="353B613A">
            <wp:extent cx="352268" cy="304800"/>
            <wp:effectExtent l="0" t="0" r="0" b="0"/>
            <wp:docPr id="317335517" name="Graphic 31733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52268" cy="304800"/>
                    </a:xfrm>
                    <a:prstGeom prst="rect">
                      <a:avLst/>
                    </a:prstGeom>
                  </pic:spPr>
                </pic:pic>
              </a:graphicData>
            </a:graphic>
          </wp:inline>
        </w:drawing>
      </w:r>
      <w:r w:rsidRPr="00282F72">
        <w:t xml:space="preserve"> </w:t>
      </w:r>
      <w:r w:rsidRPr="00B127FA">
        <w:rPr>
          <w:i/>
          <w:iCs/>
        </w:rPr>
        <w:t>“As a result of the additional funding for PMHWP, we have been able to leverage the perinatal mental health partnerships to improve collaborative care within the perinatal mental health landscape, focusing on improving systems and processes to support warm handovers, shared messaging, and continuity of care.”</w:t>
      </w:r>
    </w:p>
    <w:p w14:paraId="58DC7375" w14:textId="6ECD25D7" w:rsidR="009B65F6" w:rsidRPr="00282F72" w:rsidRDefault="00282F72" w:rsidP="00282F72">
      <w:pPr>
        <w:pStyle w:val="CalloutD"/>
        <w:rPr>
          <w:rFonts w:ascii="Arial" w:hAnsi="Arial" w:cs="Arial"/>
          <w:b/>
          <w:bCs/>
          <w:szCs w:val="20"/>
        </w:rPr>
      </w:pPr>
      <w:r w:rsidRPr="00282F72">
        <w:rPr>
          <w:b/>
          <w:bCs/>
        </w:rPr>
        <w:t>PMHWP organisation stakeholder</w:t>
      </w:r>
    </w:p>
    <w:p w14:paraId="1A2AB5F5" w14:textId="6E67FDC8" w:rsidR="005A7C49" w:rsidRDefault="00A25E42" w:rsidP="00B127FA">
      <w:pPr>
        <w:pStyle w:val="ListParagraph0"/>
        <w:numPr>
          <w:ilvl w:val="0"/>
          <w:numId w:val="33"/>
        </w:numPr>
        <w:ind w:left="714" w:hanging="357"/>
        <w:jc w:val="both"/>
        <w:rPr>
          <w:rFonts w:ascii="Arial" w:hAnsi="Arial" w:cs="Arial"/>
          <w:szCs w:val="20"/>
        </w:rPr>
      </w:pPr>
      <w:r w:rsidRPr="000928E7">
        <w:rPr>
          <w:rFonts w:ascii="Arial" w:hAnsi="Arial" w:cs="Arial"/>
          <w:szCs w:val="20"/>
        </w:rPr>
        <w:lastRenderedPageBreak/>
        <w:t xml:space="preserve">Funded organisations </w:t>
      </w:r>
      <w:r w:rsidR="00954014">
        <w:rPr>
          <w:rFonts w:ascii="Arial" w:hAnsi="Arial" w:cs="Arial"/>
          <w:szCs w:val="20"/>
        </w:rPr>
        <w:t>made</w:t>
      </w:r>
      <w:r w:rsidRPr="000928E7">
        <w:rPr>
          <w:rFonts w:ascii="Arial" w:hAnsi="Arial" w:cs="Arial"/>
          <w:szCs w:val="20"/>
        </w:rPr>
        <w:t xml:space="preserve"> </w:t>
      </w:r>
      <w:r w:rsidR="00152C32">
        <w:rPr>
          <w:rFonts w:ascii="Arial" w:hAnsi="Arial" w:cs="Arial"/>
          <w:szCs w:val="20"/>
        </w:rPr>
        <w:t xml:space="preserve">concerted </w:t>
      </w:r>
      <w:r w:rsidRPr="000928E7">
        <w:rPr>
          <w:rFonts w:ascii="Arial" w:hAnsi="Arial" w:cs="Arial"/>
          <w:szCs w:val="20"/>
        </w:rPr>
        <w:t xml:space="preserve">efforts to understand and address the needs of diverse groups and enhance their access to culturally appropriate </w:t>
      </w:r>
      <w:r w:rsidR="004C3BFA">
        <w:rPr>
          <w:rFonts w:ascii="Arial" w:hAnsi="Arial" w:cs="Arial"/>
          <w:szCs w:val="20"/>
        </w:rPr>
        <w:t xml:space="preserve">perinatal mental health </w:t>
      </w:r>
      <w:r w:rsidRPr="000928E7">
        <w:rPr>
          <w:rFonts w:ascii="Arial" w:hAnsi="Arial" w:cs="Arial"/>
          <w:szCs w:val="20"/>
        </w:rPr>
        <w:t xml:space="preserve">care. </w:t>
      </w:r>
      <w:r w:rsidR="00AE4E4E">
        <w:rPr>
          <w:rFonts w:ascii="Arial" w:hAnsi="Arial" w:cs="Arial"/>
          <w:szCs w:val="20"/>
        </w:rPr>
        <w:t>T</w:t>
      </w:r>
      <w:r w:rsidRPr="000928E7">
        <w:rPr>
          <w:rFonts w:ascii="Arial" w:hAnsi="Arial" w:cs="Arial"/>
          <w:szCs w:val="20"/>
        </w:rPr>
        <w:t xml:space="preserve">hree organisations adopted </w:t>
      </w:r>
      <w:r w:rsidR="007D5D39">
        <w:rPr>
          <w:rFonts w:ascii="Arial" w:hAnsi="Arial" w:cs="Arial"/>
          <w:szCs w:val="20"/>
        </w:rPr>
        <w:t>targeted approaches for</w:t>
      </w:r>
      <w:r w:rsidRPr="000928E7">
        <w:rPr>
          <w:rFonts w:ascii="Arial" w:hAnsi="Arial" w:cs="Arial"/>
          <w:szCs w:val="20"/>
        </w:rPr>
        <w:t xml:space="preserve"> priority groups, including fathers, First Nations families</w:t>
      </w:r>
      <w:r w:rsidR="00B70855">
        <w:rPr>
          <w:rFonts w:ascii="Arial" w:hAnsi="Arial" w:cs="Arial"/>
          <w:szCs w:val="20"/>
        </w:rPr>
        <w:t>,</w:t>
      </w:r>
      <w:r w:rsidRPr="000928E7">
        <w:rPr>
          <w:rFonts w:ascii="Arial" w:hAnsi="Arial" w:cs="Arial"/>
          <w:szCs w:val="20"/>
        </w:rPr>
        <w:t xml:space="preserve"> and young mothers</w:t>
      </w:r>
      <w:r w:rsidR="00AE4E4E">
        <w:rPr>
          <w:rFonts w:ascii="Arial" w:hAnsi="Arial" w:cs="Arial"/>
          <w:szCs w:val="20"/>
        </w:rPr>
        <w:t>. O</w:t>
      </w:r>
      <w:r w:rsidRPr="000928E7">
        <w:rPr>
          <w:rFonts w:ascii="Arial" w:hAnsi="Arial" w:cs="Arial"/>
          <w:szCs w:val="20"/>
        </w:rPr>
        <w:t>ther</w:t>
      </w:r>
      <w:r w:rsidR="00B70855">
        <w:rPr>
          <w:rFonts w:ascii="Arial" w:hAnsi="Arial" w:cs="Arial"/>
          <w:szCs w:val="20"/>
        </w:rPr>
        <w:t xml:space="preserve">s </w:t>
      </w:r>
      <w:r w:rsidR="002542A5">
        <w:rPr>
          <w:rFonts w:ascii="Arial" w:hAnsi="Arial" w:cs="Arial"/>
          <w:szCs w:val="20"/>
        </w:rPr>
        <w:t>extended their</w:t>
      </w:r>
      <w:r w:rsidRPr="000928E7">
        <w:rPr>
          <w:rFonts w:ascii="Arial" w:hAnsi="Arial" w:cs="Arial"/>
          <w:szCs w:val="20"/>
        </w:rPr>
        <w:t xml:space="preserve"> reach </w:t>
      </w:r>
      <w:r w:rsidR="002542A5">
        <w:rPr>
          <w:rFonts w:ascii="Arial" w:hAnsi="Arial" w:cs="Arial"/>
          <w:szCs w:val="20"/>
        </w:rPr>
        <w:t xml:space="preserve">to </w:t>
      </w:r>
      <w:r w:rsidRPr="000928E7">
        <w:rPr>
          <w:rFonts w:ascii="Arial" w:hAnsi="Arial" w:cs="Arial"/>
          <w:szCs w:val="20"/>
        </w:rPr>
        <w:t xml:space="preserve">rural and remote </w:t>
      </w:r>
      <w:r w:rsidR="00171603">
        <w:rPr>
          <w:rFonts w:ascii="Arial" w:hAnsi="Arial" w:cs="Arial"/>
          <w:szCs w:val="20"/>
        </w:rPr>
        <w:t>communities</w:t>
      </w:r>
      <w:r w:rsidRPr="000928E7">
        <w:rPr>
          <w:rFonts w:ascii="Arial" w:hAnsi="Arial" w:cs="Arial"/>
          <w:szCs w:val="20"/>
        </w:rPr>
        <w:t xml:space="preserve">, CALD </w:t>
      </w:r>
      <w:r w:rsidR="003551FC">
        <w:rPr>
          <w:rFonts w:ascii="Arial" w:hAnsi="Arial" w:cs="Arial"/>
          <w:szCs w:val="20"/>
        </w:rPr>
        <w:t>populations</w:t>
      </w:r>
      <w:r w:rsidRPr="000928E7">
        <w:rPr>
          <w:rFonts w:ascii="Arial" w:hAnsi="Arial" w:cs="Arial"/>
          <w:szCs w:val="20"/>
        </w:rPr>
        <w:t xml:space="preserve">, and parents who experienced perinatal loss, with varied </w:t>
      </w:r>
      <w:r w:rsidR="009A0412">
        <w:rPr>
          <w:rFonts w:ascii="Arial" w:hAnsi="Arial" w:cs="Arial"/>
          <w:szCs w:val="20"/>
        </w:rPr>
        <w:t xml:space="preserve">engagement </w:t>
      </w:r>
      <w:r w:rsidRPr="000928E7">
        <w:rPr>
          <w:rFonts w:ascii="Arial" w:hAnsi="Arial" w:cs="Arial"/>
          <w:szCs w:val="20"/>
        </w:rPr>
        <w:t xml:space="preserve">across </w:t>
      </w:r>
      <w:r w:rsidR="00047B81">
        <w:rPr>
          <w:rFonts w:ascii="Arial" w:hAnsi="Arial" w:cs="Arial"/>
          <w:szCs w:val="20"/>
        </w:rPr>
        <w:t>s</w:t>
      </w:r>
      <w:r w:rsidRPr="000928E7">
        <w:rPr>
          <w:rFonts w:ascii="Arial" w:hAnsi="Arial" w:cs="Arial"/>
          <w:szCs w:val="20"/>
        </w:rPr>
        <w:t xml:space="preserve">tepped </w:t>
      </w:r>
      <w:r w:rsidR="00047B81">
        <w:rPr>
          <w:rFonts w:ascii="Arial" w:hAnsi="Arial" w:cs="Arial"/>
          <w:szCs w:val="20"/>
        </w:rPr>
        <w:t>c</w:t>
      </w:r>
      <w:r w:rsidRPr="000928E7">
        <w:rPr>
          <w:rFonts w:ascii="Arial" w:hAnsi="Arial" w:cs="Arial"/>
          <w:szCs w:val="20"/>
        </w:rPr>
        <w:t xml:space="preserve">are levels. </w:t>
      </w:r>
      <w:r w:rsidR="00C35D9F" w:rsidRPr="000928E7">
        <w:rPr>
          <w:rFonts w:ascii="Arial" w:hAnsi="Arial" w:cs="Arial"/>
          <w:szCs w:val="20"/>
        </w:rPr>
        <w:t xml:space="preserve">All organisations showed a strong commitment to consumer co-design, </w:t>
      </w:r>
      <w:r w:rsidR="00C35D9F">
        <w:rPr>
          <w:rFonts w:ascii="Arial" w:hAnsi="Arial" w:cs="Arial"/>
          <w:szCs w:val="20"/>
        </w:rPr>
        <w:t xml:space="preserve">actively </w:t>
      </w:r>
      <w:r w:rsidR="00C35D9F" w:rsidRPr="000928E7">
        <w:rPr>
          <w:rFonts w:ascii="Arial" w:hAnsi="Arial" w:cs="Arial"/>
          <w:szCs w:val="20"/>
        </w:rPr>
        <w:t>involv</w:t>
      </w:r>
      <w:r w:rsidR="00C35D9F">
        <w:rPr>
          <w:rFonts w:ascii="Arial" w:hAnsi="Arial" w:cs="Arial"/>
          <w:szCs w:val="20"/>
        </w:rPr>
        <w:t xml:space="preserve">ing people with </w:t>
      </w:r>
      <w:r w:rsidR="00C35D9F" w:rsidRPr="000928E7">
        <w:rPr>
          <w:rFonts w:ascii="Arial" w:hAnsi="Arial" w:cs="Arial"/>
          <w:szCs w:val="20"/>
        </w:rPr>
        <w:t>lived experience and peer workforces</w:t>
      </w:r>
      <w:r w:rsidR="00C35D9F">
        <w:rPr>
          <w:rFonts w:ascii="Arial" w:hAnsi="Arial" w:cs="Arial"/>
          <w:szCs w:val="20"/>
        </w:rPr>
        <w:t xml:space="preserve"> in service development</w:t>
      </w:r>
      <w:r w:rsidR="00C35D9F" w:rsidRPr="000928E7">
        <w:rPr>
          <w:rFonts w:ascii="Arial" w:hAnsi="Arial" w:cs="Arial"/>
          <w:szCs w:val="20"/>
        </w:rPr>
        <w:t>.</w:t>
      </w:r>
      <w:r w:rsidR="00C35D9F" w:rsidRPr="005A7C49">
        <w:rPr>
          <w:rFonts w:ascii="Arial" w:hAnsi="Arial" w:cs="Arial"/>
          <w:szCs w:val="20"/>
        </w:rPr>
        <w:t xml:space="preserve"> </w:t>
      </w:r>
      <w:r w:rsidR="009563B2" w:rsidRPr="00993076">
        <w:rPr>
          <w:rStyle w:val="normaltextrun"/>
          <w:rFonts w:cstheme="minorHAnsi"/>
          <w:szCs w:val="20"/>
        </w:rPr>
        <w:t xml:space="preserve">Continued </w:t>
      </w:r>
      <w:r w:rsidR="008C618A">
        <w:rPr>
          <w:rStyle w:val="normaltextrun"/>
          <w:rFonts w:cstheme="minorHAnsi"/>
          <w:szCs w:val="20"/>
        </w:rPr>
        <w:t>investment</w:t>
      </w:r>
      <w:r w:rsidR="003722A0">
        <w:rPr>
          <w:rStyle w:val="normaltextrun"/>
          <w:rFonts w:cstheme="minorHAnsi"/>
          <w:szCs w:val="20"/>
        </w:rPr>
        <w:t xml:space="preserve"> in co-design</w:t>
      </w:r>
      <w:r w:rsidR="008D3A8B">
        <w:rPr>
          <w:rStyle w:val="normaltextrun"/>
          <w:rFonts w:cstheme="minorHAnsi"/>
          <w:szCs w:val="20"/>
        </w:rPr>
        <w:t xml:space="preserve">, </w:t>
      </w:r>
      <w:r w:rsidR="00EE588A">
        <w:rPr>
          <w:rStyle w:val="normaltextrun"/>
          <w:rFonts w:cstheme="minorHAnsi"/>
          <w:szCs w:val="20"/>
        </w:rPr>
        <w:t xml:space="preserve">along </w:t>
      </w:r>
      <w:r w:rsidR="008D3A8B">
        <w:rPr>
          <w:rStyle w:val="normaltextrun"/>
          <w:rFonts w:cstheme="minorHAnsi"/>
          <w:szCs w:val="20"/>
        </w:rPr>
        <w:t xml:space="preserve">with attention to </w:t>
      </w:r>
      <w:r w:rsidR="00262723">
        <w:rPr>
          <w:rStyle w:val="normaltextrun"/>
          <w:rFonts w:cstheme="minorHAnsi"/>
          <w:szCs w:val="20"/>
        </w:rPr>
        <w:t xml:space="preserve">other </w:t>
      </w:r>
      <w:r w:rsidR="009563B2" w:rsidRPr="00993076">
        <w:rPr>
          <w:rStyle w:val="normaltextrun"/>
          <w:rFonts w:cstheme="minorHAnsi"/>
          <w:szCs w:val="20"/>
        </w:rPr>
        <w:t>underrepresented groups such as families with disabilities and LGBTQIA+ parents</w:t>
      </w:r>
      <w:r w:rsidR="00B41448">
        <w:rPr>
          <w:rStyle w:val="normaltextrun"/>
          <w:rFonts w:cstheme="minorHAnsi"/>
          <w:szCs w:val="20"/>
        </w:rPr>
        <w:t xml:space="preserve">, is crucial to ensure </w:t>
      </w:r>
      <w:r w:rsidR="00323F9B">
        <w:rPr>
          <w:rStyle w:val="normaltextrun"/>
          <w:rFonts w:cstheme="minorHAnsi"/>
          <w:szCs w:val="20"/>
        </w:rPr>
        <w:t>services remain inclusive, responsive, and culturally safe</w:t>
      </w:r>
      <w:r w:rsidR="009563B2" w:rsidRPr="00993076">
        <w:rPr>
          <w:rStyle w:val="normaltextrun"/>
          <w:rFonts w:cstheme="minorHAnsi"/>
          <w:szCs w:val="20"/>
        </w:rPr>
        <w:t>.</w:t>
      </w:r>
      <w:r w:rsidRPr="000928E7">
        <w:rPr>
          <w:rFonts w:ascii="Arial" w:hAnsi="Arial" w:cs="Arial"/>
          <w:szCs w:val="20"/>
        </w:rPr>
        <w:t xml:space="preserve"> </w:t>
      </w:r>
    </w:p>
    <w:p w14:paraId="78222F82" w14:textId="5308F84E" w:rsidR="005A7C49" w:rsidRPr="00A96061" w:rsidRDefault="005A7C49" w:rsidP="00B127FA">
      <w:pPr>
        <w:pStyle w:val="ListParagraph0"/>
        <w:numPr>
          <w:ilvl w:val="0"/>
          <w:numId w:val="33"/>
        </w:numPr>
        <w:ind w:left="714" w:hanging="357"/>
        <w:jc w:val="both"/>
        <w:rPr>
          <w:rFonts w:ascii="Arial" w:hAnsi="Arial" w:cs="Arial"/>
          <w:szCs w:val="20"/>
        </w:rPr>
      </w:pPr>
      <w:r w:rsidRPr="00A96061">
        <w:rPr>
          <w:rFonts w:ascii="Arial" w:hAnsi="Arial" w:cs="Arial"/>
          <w:szCs w:val="20"/>
        </w:rPr>
        <w:t xml:space="preserve">Future delivery of the program could benefit from stronger collaboration frameworks </w:t>
      </w:r>
      <w:r>
        <w:t xml:space="preserve">through </w:t>
      </w:r>
      <w:r w:rsidRPr="00CB0E7C">
        <w:t>neutral leadership</w:t>
      </w:r>
      <w:r>
        <w:t xml:space="preserve"> and embedding of collaboration requirements into the design of funding models and agreements.</w:t>
      </w:r>
    </w:p>
    <w:p w14:paraId="694CF0E7" w14:textId="57D40179" w:rsidR="0018525D" w:rsidRPr="009C2778" w:rsidRDefault="00DF1E05" w:rsidP="00B127FA">
      <w:pPr>
        <w:pStyle w:val="ListParagraph0"/>
        <w:numPr>
          <w:ilvl w:val="0"/>
          <w:numId w:val="33"/>
        </w:numPr>
        <w:ind w:left="714" w:hanging="357"/>
        <w:jc w:val="both"/>
        <w:rPr>
          <w:rStyle w:val="normaltextrun"/>
          <w:rFonts w:ascii="Arial" w:hAnsi="Arial" w:cs="Arial"/>
          <w:szCs w:val="20"/>
        </w:rPr>
      </w:pPr>
      <w:r>
        <w:rPr>
          <w:rFonts w:ascii="Arial" w:hAnsi="Arial" w:cs="Arial"/>
          <w:szCs w:val="20"/>
        </w:rPr>
        <w:t xml:space="preserve">Stakeholders raised concerns about </w:t>
      </w:r>
      <w:r w:rsidR="003B7B8E">
        <w:rPr>
          <w:rFonts w:ascii="Arial" w:hAnsi="Arial" w:cs="Arial"/>
          <w:szCs w:val="20"/>
        </w:rPr>
        <w:t>the ongoing availability of</w:t>
      </w:r>
      <w:r w:rsidR="00A25E42" w:rsidRPr="00A96061">
        <w:rPr>
          <w:rFonts w:ascii="Arial" w:hAnsi="Arial" w:cs="Arial"/>
          <w:szCs w:val="20"/>
        </w:rPr>
        <w:t xml:space="preserve"> services</w:t>
      </w:r>
      <w:r w:rsidR="003B7B8E">
        <w:rPr>
          <w:rFonts w:ascii="Arial" w:hAnsi="Arial" w:cs="Arial"/>
          <w:szCs w:val="20"/>
        </w:rPr>
        <w:t xml:space="preserve"> for </w:t>
      </w:r>
      <w:r w:rsidR="000D4636">
        <w:rPr>
          <w:rFonts w:ascii="Arial" w:hAnsi="Arial" w:cs="Arial"/>
          <w:szCs w:val="20"/>
        </w:rPr>
        <w:t xml:space="preserve">parents </w:t>
      </w:r>
      <w:r w:rsidR="00E8599F">
        <w:rPr>
          <w:rFonts w:ascii="Arial" w:hAnsi="Arial" w:cs="Arial"/>
          <w:szCs w:val="20"/>
        </w:rPr>
        <w:t>with</w:t>
      </w:r>
      <w:r w:rsidR="00A25E42" w:rsidRPr="00A96061">
        <w:rPr>
          <w:rFonts w:ascii="Arial" w:hAnsi="Arial" w:cs="Arial"/>
          <w:szCs w:val="20"/>
        </w:rPr>
        <w:t xml:space="preserve"> moderate-intensity </w:t>
      </w:r>
      <w:r w:rsidR="00E8599F">
        <w:rPr>
          <w:rFonts w:ascii="Arial" w:hAnsi="Arial" w:cs="Arial"/>
          <w:szCs w:val="20"/>
        </w:rPr>
        <w:t xml:space="preserve">mental health </w:t>
      </w:r>
      <w:r w:rsidR="00A25E42" w:rsidRPr="00A96061">
        <w:rPr>
          <w:rFonts w:ascii="Arial" w:hAnsi="Arial" w:cs="Arial"/>
          <w:szCs w:val="20"/>
        </w:rPr>
        <w:t>care</w:t>
      </w:r>
      <w:r w:rsidR="00E8599F">
        <w:rPr>
          <w:rFonts w:ascii="Arial" w:hAnsi="Arial" w:cs="Arial"/>
          <w:szCs w:val="20"/>
        </w:rPr>
        <w:t xml:space="preserve"> needs</w:t>
      </w:r>
      <w:r w:rsidR="00A25E42" w:rsidRPr="00A96061">
        <w:rPr>
          <w:rFonts w:ascii="Arial" w:hAnsi="Arial" w:cs="Arial"/>
          <w:szCs w:val="20"/>
        </w:rPr>
        <w:t xml:space="preserve">. </w:t>
      </w:r>
      <w:r w:rsidR="0018525D" w:rsidRPr="009C2778">
        <w:rPr>
          <w:rStyle w:val="normaltextrun"/>
          <w:rFonts w:ascii="Arial" w:hAnsi="Arial" w:cs="Arial"/>
          <w:szCs w:val="20"/>
        </w:rPr>
        <w:t xml:space="preserve">While the PMHWP supports an integrated </w:t>
      </w:r>
      <w:hyperlink w:anchor="SteppedCare" w:history="1">
        <w:r w:rsidR="0018525D" w:rsidRPr="00716329">
          <w:rPr>
            <w:rStyle w:val="Hyperlink"/>
            <w:rFonts w:ascii="Arial" w:hAnsi="Arial" w:cs="Arial"/>
            <w:szCs w:val="20"/>
          </w:rPr>
          <w:t>stepped care</w:t>
        </w:r>
      </w:hyperlink>
      <w:r w:rsidR="0018525D" w:rsidRPr="009C2778">
        <w:rPr>
          <w:rStyle w:val="normaltextrun"/>
          <w:rFonts w:ascii="Arial" w:hAnsi="Arial" w:cs="Arial"/>
          <w:szCs w:val="20"/>
        </w:rPr>
        <w:t xml:space="preserve"> model, levels 2 and 3</w:t>
      </w:r>
      <w:r w:rsidR="00EB344E">
        <w:rPr>
          <w:rStyle w:val="normaltextrun"/>
          <w:rFonts w:ascii="Arial" w:hAnsi="Arial" w:cs="Arial"/>
          <w:szCs w:val="20"/>
        </w:rPr>
        <w:t xml:space="preserve"> were </w:t>
      </w:r>
      <w:r w:rsidR="00C77620">
        <w:rPr>
          <w:rStyle w:val="normaltextrun"/>
          <w:rFonts w:ascii="Arial" w:hAnsi="Arial" w:cs="Arial"/>
          <w:szCs w:val="20"/>
        </w:rPr>
        <w:t>considered by some to be underdeveloped</w:t>
      </w:r>
      <w:r w:rsidR="0071327C">
        <w:rPr>
          <w:rStyle w:val="normaltextrun"/>
          <w:rFonts w:ascii="Arial" w:hAnsi="Arial" w:cs="Arial"/>
          <w:szCs w:val="20"/>
        </w:rPr>
        <w:t>, leaving a ‘missing middle’ who</w:t>
      </w:r>
      <w:r w:rsidR="0018525D" w:rsidRPr="009C2778">
        <w:rPr>
          <w:rStyle w:val="normaltextrun"/>
          <w:rFonts w:ascii="Arial" w:hAnsi="Arial" w:cs="Arial"/>
          <w:szCs w:val="20"/>
        </w:rPr>
        <w:t xml:space="preserve"> requiring more intensive support than primary care but do not meet </w:t>
      </w:r>
      <w:r w:rsidR="00AA0615">
        <w:rPr>
          <w:rStyle w:val="normaltextrun"/>
          <w:rFonts w:ascii="Arial" w:hAnsi="Arial" w:cs="Arial"/>
          <w:szCs w:val="20"/>
        </w:rPr>
        <w:t>criteria</w:t>
      </w:r>
      <w:r w:rsidR="0018525D" w:rsidRPr="009C2778">
        <w:rPr>
          <w:rStyle w:val="normaltextrun"/>
          <w:rFonts w:ascii="Arial" w:hAnsi="Arial" w:cs="Arial"/>
          <w:szCs w:val="20"/>
        </w:rPr>
        <w:t xml:space="preserve"> for specialist services. </w:t>
      </w:r>
    </w:p>
    <w:p w14:paraId="5F0CC0EF" w14:textId="5CA3CF74" w:rsidR="005346BD" w:rsidRDefault="00AA0615" w:rsidP="00B127FA">
      <w:pPr>
        <w:pStyle w:val="ListParagraph0"/>
        <w:numPr>
          <w:ilvl w:val="0"/>
          <w:numId w:val="33"/>
        </w:numPr>
        <w:ind w:left="714" w:hanging="357"/>
        <w:jc w:val="both"/>
        <w:rPr>
          <w:rStyle w:val="normaltextrun"/>
          <w:rFonts w:ascii="Arial" w:hAnsi="Arial" w:cs="Arial"/>
        </w:rPr>
      </w:pPr>
      <w:r w:rsidRPr="5B214757">
        <w:rPr>
          <w:rStyle w:val="normaltextrun"/>
          <w:rFonts w:ascii="Arial" w:hAnsi="Arial" w:cs="Arial"/>
        </w:rPr>
        <w:t>Similarly,</w:t>
      </w:r>
      <w:r w:rsidR="00821930" w:rsidRPr="5B214757">
        <w:rPr>
          <w:rStyle w:val="normaltextrun"/>
          <w:rFonts w:ascii="Arial" w:hAnsi="Arial" w:cs="Arial"/>
        </w:rPr>
        <w:t xml:space="preserve"> concerns </w:t>
      </w:r>
      <w:r w:rsidRPr="5B214757">
        <w:rPr>
          <w:rStyle w:val="normaltextrun"/>
          <w:rFonts w:ascii="Arial" w:hAnsi="Arial" w:cs="Arial"/>
        </w:rPr>
        <w:t xml:space="preserve">were raised </w:t>
      </w:r>
      <w:r w:rsidR="00821930" w:rsidRPr="5B214757">
        <w:rPr>
          <w:rStyle w:val="normaltextrun"/>
          <w:rFonts w:ascii="Arial" w:hAnsi="Arial" w:cs="Arial"/>
        </w:rPr>
        <w:t xml:space="preserve">about </w:t>
      </w:r>
      <w:r w:rsidR="006C091B" w:rsidRPr="5B214757">
        <w:rPr>
          <w:rStyle w:val="normaltextrun"/>
          <w:rFonts w:ascii="Arial" w:hAnsi="Arial" w:cs="Arial"/>
        </w:rPr>
        <w:t>access to</w:t>
      </w:r>
      <w:r w:rsidR="00821930" w:rsidRPr="5B214757">
        <w:rPr>
          <w:rStyle w:val="normaltextrun"/>
          <w:rFonts w:ascii="Arial" w:hAnsi="Arial" w:cs="Arial"/>
        </w:rPr>
        <w:t xml:space="preserve"> </w:t>
      </w:r>
      <w:r w:rsidR="009A78CA" w:rsidRPr="5B214757">
        <w:rPr>
          <w:rStyle w:val="normaltextrun"/>
          <w:rFonts w:ascii="Arial" w:hAnsi="Arial" w:cs="Arial"/>
        </w:rPr>
        <w:t>s</w:t>
      </w:r>
      <w:r w:rsidR="0018525D" w:rsidRPr="5B214757">
        <w:rPr>
          <w:rStyle w:val="normaltextrun"/>
          <w:rFonts w:ascii="Arial" w:hAnsi="Arial" w:cs="Arial"/>
        </w:rPr>
        <w:t xml:space="preserve">ervices for individuals with severe </w:t>
      </w:r>
      <w:r w:rsidR="006F4843" w:rsidRPr="5B214757">
        <w:rPr>
          <w:rStyle w:val="normaltextrun"/>
          <w:rFonts w:ascii="Arial" w:hAnsi="Arial" w:cs="Arial"/>
        </w:rPr>
        <w:t xml:space="preserve">and complex </w:t>
      </w:r>
      <w:r w:rsidR="0018525D" w:rsidRPr="5B214757">
        <w:rPr>
          <w:rStyle w:val="normaltextrun"/>
          <w:rFonts w:ascii="Arial" w:hAnsi="Arial" w:cs="Arial"/>
        </w:rPr>
        <w:t xml:space="preserve">mental health conditions, such as perinatal psychosis, </w:t>
      </w:r>
      <w:r w:rsidR="00B770CA" w:rsidRPr="5B214757">
        <w:rPr>
          <w:rStyle w:val="normaltextrun"/>
          <w:rFonts w:ascii="Arial" w:hAnsi="Arial" w:cs="Arial"/>
        </w:rPr>
        <w:t xml:space="preserve">particularly in some </w:t>
      </w:r>
      <w:r w:rsidR="008E3C48" w:rsidRPr="5B214757">
        <w:rPr>
          <w:rStyle w:val="normaltextrun"/>
          <w:rFonts w:ascii="Arial" w:hAnsi="Arial" w:cs="Arial"/>
        </w:rPr>
        <w:t>regions</w:t>
      </w:r>
      <w:r w:rsidR="0018525D" w:rsidRPr="5B214757">
        <w:rPr>
          <w:rStyle w:val="normaltextrun"/>
          <w:rFonts w:ascii="Arial" w:hAnsi="Arial" w:cs="Arial"/>
        </w:rPr>
        <w:t xml:space="preserve"> remain limited</w:t>
      </w:r>
      <w:r w:rsidR="2099DB19" w:rsidRPr="5B214757">
        <w:rPr>
          <w:rStyle w:val="normaltextrun"/>
          <w:rFonts w:ascii="Arial" w:hAnsi="Arial" w:cs="Arial"/>
        </w:rPr>
        <w:t>.</w:t>
      </w:r>
      <w:r w:rsidR="0018525D" w:rsidRPr="5B214757">
        <w:rPr>
          <w:rStyle w:val="normaltextrun"/>
          <w:rFonts w:ascii="Arial" w:hAnsi="Arial" w:cs="Arial"/>
        </w:rPr>
        <w:t xml:space="preserve"> </w:t>
      </w:r>
      <w:r w:rsidR="00B770CA" w:rsidRPr="5B214757">
        <w:rPr>
          <w:rStyle w:val="normaltextrun"/>
          <w:rFonts w:ascii="Arial" w:hAnsi="Arial" w:cs="Arial"/>
        </w:rPr>
        <w:t>W</w:t>
      </w:r>
      <w:r w:rsidR="00735A4C" w:rsidRPr="5B214757">
        <w:rPr>
          <w:rStyle w:val="normaltextrun"/>
          <w:rFonts w:ascii="Arial" w:hAnsi="Arial" w:cs="Arial"/>
        </w:rPr>
        <w:t xml:space="preserve">hile outside the scope of </w:t>
      </w:r>
      <w:r w:rsidR="00E011B8" w:rsidRPr="5B214757">
        <w:rPr>
          <w:rStyle w:val="normaltextrun"/>
          <w:rFonts w:ascii="Arial" w:hAnsi="Arial" w:cs="Arial"/>
        </w:rPr>
        <w:t xml:space="preserve">this evaluation, </w:t>
      </w:r>
      <w:r w:rsidR="003C6FEC" w:rsidRPr="5B214757">
        <w:rPr>
          <w:rStyle w:val="normaltextrun"/>
          <w:rFonts w:ascii="Arial" w:hAnsi="Arial" w:cs="Arial"/>
        </w:rPr>
        <w:t>addressing these gaps requires</w:t>
      </w:r>
      <w:r w:rsidR="00E011B8" w:rsidRPr="5B214757">
        <w:rPr>
          <w:rStyle w:val="normaltextrun"/>
          <w:rFonts w:ascii="Arial" w:hAnsi="Arial" w:cs="Arial"/>
        </w:rPr>
        <w:t xml:space="preserve"> system</w:t>
      </w:r>
      <w:r w:rsidR="006C091B" w:rsidRPr="5B214757">
        <w:rPr>
          <w:rStyle w:val="normaltextrun"/>
          <w:rFonts w:ascii="Arial" w:hAnsi="Arial" w:cs="Arial"/>
        </w:rPr>
        <w:t>-level</w:t>
      </w:r>
      <w:r w:rsidR="00E011B8" w:rsidRPr="5B214757">
        <w:rPr>
          <w:rStyle w:val="normaltextrun"/>
          <w:rFonts w:ascii="Arial" w:hAnsi="Arial" w:cs="Arial"/>
        </w:rPr>
        <w:t xml:space="preserve"> responses</w:t>
      </w:r>
      <w:r w:rsidR="0018525D" w:rsidRPr="5B214757">
        <w:rPr>
          <w:rStyle w:val="normaltextrun"/>
          <w:rFonts w:ascii="Arial" w:hAnsi="Arial" w:cs="Arial"/>
        </w:rPr>
        <w:t>.</w:t>
      </w:r>
    </w:p>
    <w:p w14:paraId="158BCD4D" w14:textId="77777777" w:rsidR="006865E9" w:rsidRDefault="00A25E42" w:rsidP="00B127FA">
      <w:pPr>
        <w:pStyle w:val="ListParagraph0"/>
        <w:numPr>
          <w:ilvl w:val="0"/>
          <w:numId w:val="33"/>
        </w:numPr>
        <w:ind w:left="714" w:hanging="357"/>
        <w:jc w:val="both"/>
      </w:pPr>
      <w:r w:rsidRPr="00A02951">
        <w:rPr>
          <w:rFonts w:ascii="Arial" w:hAnsi="Arial" w:cs="Arial"/>
          <w:szCs w:val="20"/>
        </w:rPr>
        <w:t xml:space="preserve">Persistent challenges such as workforce shortages, fragmented services, and limited family-centred models require targeted funding to build capacity, integrate infant mental health, birth trauma and perinatal loss, </w:t>
      </w:r>
      <w:r>
        <w:t xml:space="preserve">and ensure genuine co-design with communities. </w:t>
      </w:r>
    </w:p>
    <w:p w14:paraId="65142475" w14:textId="62254994" w:rsidR="00A25E42" w:rsidRPr="00474F31" w:rsidRDefault="00014F64" w:rsidP="00137554">
      <w:pPr>
        <w:spacing w:after="240" w:line="276" w:lineRule="auto"/>
        <w:ind w:left="360"/>
        <w:jc w:val="both"/>
        <w:rPr>
          <w:sz w:val="36"/>
          <w:szCs w:val="36"/>
        </w:rPr>
      </w:pPr>
      <w:r>
        <w:rPr>
          <w:noProof/>
        </w:rPr>
        <w:drawing>
          <wp:inline distT="0" distB="0" distL="0" distR="0" wp14:anchorId="75D49D2A" wp14:editId="789E4998">
            <wp:extent cx="361950" cy="419100"/>
            <wp:effectExtent l="0" t="0" r="0" b="0"/>
            <wp:docPr id="80647675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16596"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361950" cy="419100"/>
                    </a:xfrm>
                    <a:prstGeom prst="rect">
                      <a:avLst/>
                    </a:prstGeom>
                  </pic:spPr>
                </pic:pic>
              </a:graphicData>
            </a:graphic>
          </wp:inline>
        </w:drawing>
      </w:r>
      <w:r>
        <w:rPr>
          <w:b/>
          <w:bCs/>
          <w:color w:val="0070C0"/>
          <w:sz w:val="28"/>
          <w:szCs w:val="28"/>
        </w:rPr>
        <w:t xml:space="preserve">  </w:t>
      </w:r>
      <w:r w:rsidR="00A25E42" w:rsidRPr="00B25139">
        <w:rPr>
          <w:b/>
          <w:bCs/>
          <w:color w:val="0070C0"/>
          <w:sz w:val="28"/>
          <w:szCs w:val="28"/>
        </w:rPr>
        <w:t>NPMHC</w:t>
      </w:r>
    </w:p>
    <w:p w14:paraId="3A4C4B63" w14:textId="6F6F1DF8" w:rsidR="00DF0590" w:rsidRDefault="00A25E42" w:rsidP="00B127FA">
      <w:pPr>
        <w:pStyle w:val="ListParagraph0"/>
        <w:numPr>
          <w:ilvl w:val="0"/>
          <w:numId w:val="27"/>
        </w:numPr>
        <w:ind w:left="714" w:hanging="357"/>
        <w:jc w:val="both"/>
        <w:rPr>
          <w:rFonts w:ascii="Arial" w:hAnsi="Arial" w:cs="Arial"/>
          <w:szCs w:val="20"/>
        </w:rPr>
      </w:pPr>
      <w:r w:rsidRPr="00A96061">
        <w:rPr>
          <w:rFonts w:ascii="Arial" w:hAnsi="Arial" w:cs="Arial"/>
          <w:szCs w:val="20"/>
        </w:rPr>
        <w:t>NPMHC funding has strengthened stakeholder capacity to deliver digital perinatal mental health screening, particularly in antenatal settings.</w:t>
      </w:r>
      <w:r>
        <w:rPr>
          <w:rFonts w:ascii="Arial" w:hAnsi="Arial" w:cs="Arial"/>
          <w:szCs w:val="20"/>
        </w:rPr>
        <w:t xml:space="preserve"> </w:t>
      </w:r>
      <w:r w:rsidR="00A7692A">
        <w:rPr>
          <w:rFonts w:ascii="Arial" w:hAnsi="Arial" w:cs="Arial"/>
          <w:szCs w:val="20"/>
        </w:rPr>
        <w:t>Findings from a survey of healthcare professionals who used the iCOPE plat</w:t>
      </w:r>
      <w:r w:rsidR="000C48DF">
        <w:rPr>
          <w:rFonts w:ascii="Arial" w:hAnsi="Arial" w:cs="Arial"/>
          <w:szCs w:val="20"/>
        </w:rPr>
        <w:t xml:space="preserve">form </w:t>
      </w:r>
      <w:r w:rsidR="00A7692A" w:rsidRPr="00A7692A">
        <w:rPr>
          <w:rFonts w:ascii="Arial" w:hAnsi="Arial" w:cs="Arial"/>
          <w:szCs w:val="20"/>
        </w:rPr>
        <w:t>provid</w:t>
      </w:r>
      <w:r w:rsidR="000C48DF">
        <w:rPr>
          <w:rFonts w:ascii="Arial" w:hAnsi="Arial" w:cs="Arial"/>
          <w:szCs w:val="20"/>
        </w:rPr>
        <w:t>ed</w:t>
      </w:r>
      <w:r w:rsidR="00A7692A" w:rsidRPr="00A7692A">
        <w:rPr>
          <w:rFonts w:ascii="Arial" w:hAnsi="Arial" w:cs="Arial"/>
          <w:szCs w:val="20"/>
        </w:rPr>
        <w:t xml:space="preserve"> indicative evidence of the potential and acceptability of digital screening platforms. </w:t>
      </w:r>
      <w:r w:rsidR="00C13AA8" w:rsidRPr="00DF0590">
        <w:rPr>
          <w:rFonts w:ascii="Arial" w:hAnsi="Arial" w:cs="Arial"/>
          <w:szCs w:val="20"/>
        </w:rPr>
        <w:t>However, a more coordinated national approach is needed to ensure consistent screening, data collection and reporting practices across both antenatal and postnatal periods.</w:t>
      </w:r>
    </w:p>
    <w:p w14:paraId="2B1A425A" w14:textId="51F3F6B9" w:rsidR="00DF0590" w:rsidRPr="00DF0590" w:rsidRDefault="00A25E42" w:rsidP="00B127FA">
      <w:pPr>
        <w:pStyle w:val="ListParagraph0"/>
        <w:numPr>
          <w:ilvl w:val="0"/>
          <w:numId w:val="27"/>
        </w:numPr>
        <w:ind w:left="714" w:hanging="357"/>
        <w:jc w:val="both"/>
        <w:rPr>
          <w:rStyle w:val="normaltextrun"/>
          <w:rFonts w:ascii="Arial" w:hAnsi="Arial" w:cs="Arial"/>
          <w:szCs w:val="20"/>
        </w:rPr>
      </w:pPr>
      <w:r w:rsidRPr="00DF0590">
        <w:rPr>
          <w:rFonts w:ascii="Arial" w:hAnsi="Arial" w:cs="Arial"/>
          <w:szCs w:val="20"/>
        </w:rPr>
        <w:t>Efforts to improve culturally appropriate screening are underway, with iCOPE’s inclusion of tools in different languages increasing uptake among CALD mothers. Some jurisdictions have begun validating and implementing culturally appropriate screening tools for First Nations women, but broader embedding of inclusive approaches is still needed.</w:t>
      </w:r>
      <w:r w:rsidR="00C310E5" w:rsidRPr="00DF0590">
        <w:rPr>
          <w:rStyle w:val="normaltextrun"/>
          <w:rFonts w:cstheme="minorHAnsi"/>
        </w:rPr>
        <w:t xml:space="preserve"> For CALD families, culturally tailored approaches beyond translation including audio and visual formats, are essential to enhance accessibility.</w:t>
      </w:r>
      <w:r w:rsidR="00846337" w:rsidRPr="00DF0590">
        <w:rPr>
          <w:rStyle w:val="normaltextrun"/>
          <w:rFonts w:cstheme="minorHAnsi"/>
        </w:rPr>
        <w:t xml:space="preserve"> </w:t>
      </w:r>
    </w:p>
    <w:p w14:paraId="747E7252" w14:textId="29702F31" w:rsidR="00A25E42" w:rsidRDefault="00C310E5" w:rsidP="00B127FA">
      <w:pPr>
        <w:pStyle w:val="ListParagraph0"/>
        <w:numPr>
          <w:ilvl w:val="0"/>
          <w:numId w:val="27"/>
        </w:numPr>
        <w:jc w:val="both"/>
        <w:rPr>
          <w:rFonts w:ascii="Arial" w:hAnsi="Arial" w:cs="Arial"/>
          <w:szCs w:val="20"/>
        </w:rPr>
      </w:pPr>
      <w:r w:rsidRPr="004A1310">
        <w:rPr>
          <w:rStyle w:val="normaltextrun"/>
          <w:rFonts w:cstheme="minorHAnsi"/>
          <w:szCs w:val="20"/>
        </w:rPr>
        <w:t>Current maternity care models limit systematic screening of fathers and non-birthing partners. While tools like iCOPE exist, new engagement strategies outside traditional maternity settings are needed. Routine screening and data reporting for these groups should be embedded in health services.</w:t>
      </w:r>
      <w:r w:rsidR="00846337">
        <w:rPr>
          <w:rStyle w:val="normaltextrun"/>
          <w:rFonts w:cstheme="minorHAnsi"/>
          <w:szCs w:val="20"/>
        </w:rPr>
        <w:t xml:space="preserve"> </w:t>
      </w:r>
      <w:r w:rsidR="00A25E42" w:rsidRPr="00A96061">
        <w:rPr>
          <w:rFonts w:ascii="Arial" w:hAnsi="Arial" w:cs="Arial"/>
          <w:szCs w:val="20"/>
        </w:rPr>
        <w:t>While post-screening data</w:t>
      </w:r>
      <w:r w:rsidR="00412F4D">
        <w:rPr>
          <w:rFonts w:ascii="Arial" w:hAnsi="Arial" w:cs="Arial"/>
          <w:szCs w:val="20"/>
        </w:rPr>
        <w:t xml:space="preserve"> about </w:t>
      </w:r>
      <w:r w:rsidR="00A8103F">
        <w:rPr>
          <w:rFonts w:ascii="Arial" w:hAnsi="Arial" w:cs="Arial"/>
          <w:szCs w:val="20"/>
        </w:rPr>
        <w:t xml:space="preserve">parent </w:t>
      </w:r>
      <w:r w:rsidR="00412F4D">
        <w:rPr>
          <w:rFonts w:ascii="Arial" w:hAnsi="Arial" w:cs="Arial"/>
          <w:szCs w:val="20"/>
        </w:rPr>
        <w:t>referral or mental health outcomes</w:t>
      </w:r>
      <w:r w:rsidR="00A25E42" w:rsidRPr="00A96061">
        <w:rPr>
          <w:rFonts w:ascii="Arial" w:hAnsi="Arial" w:cs="Arial"/>
          <w:szCs w:val="20"/>
        </w:rPr>
        <w:t xml:space="preserve"> is currently unavailable, integrated prompts within digital platforms show promise for improving referral pathways. Ensuring timely follow-up care and tracking outcomes remains critical to strengthening service impact.</w:t>
      </w:r>
    </w:p>
    <w:p w14:paraId="365FBE50" w14:textId="508F95ED" w:rsidR="00A25E42" w:rsidRPr="00E0094A" w:rsidRDefault="00A25E42" w:rsidP="00B127FA">
      <w:pPr>
        <w:pStyle w:val="ListParagraph0"/>
        <w:numPr>
          <w:ilvl w:val="0"/>
          <w:numId w:val="27"/>
        </w:numPr>
        <w:jc w:val="both"/>
        <w:rPr>
          <w:rFonts w:ascii="Arial" w:hAnsi="Arial" w:cs="Arial"/>
          <w:szCs w:val="20"/>
        </w:rPr>
      </w:pPr>
      <w:r w:rsidRPr="00087616">
        <w:rPr>
          <w:rFonts w:ascii="Arial" w:hAnsi="Arial" w:cs="Arial"/>
          <w:szCs w:val="20"/>
        </w:rPr>
        <w:t xml:space="preserve">Future funding should prioritise standardising data collection and linkage, strengthening culturally appropriate and postnatal screening approaches, and investing in workforce training, particularly in relation to responding to psychosocial issues raised during screening, including risk of self-harm and </w:t>
      </w:r>
      <w:r w:rsidR="00122B7F">
        <w:rPr>
          <w:rFonts w:ascii="Arial" w:hAnsi="Arial" w:cs="Arial"/>
          <w:szCs w:val="20"/>
        </w:rPr>
        <w:t>FDS</w:t>
      </w:r>
      <w:r w:rsidRPr="00087616">
        <w:rPr>
          <w:rFonts w:ascii="Arial" w:hAnsi="Arial" w:cs="Arial"/>
          <w:szCs w:val="20"/>
        </w:rPr>
        <w:t xml:space="preserve">V disclosures. </w:t>
      </w:r>
      <w:r w:rsidRPr="00505C8A">
        <w:t xml:space="preserve">Future national efforts </w:t>
      </w:r>
      <w:r>
        <w:t xml:space="preserve">should also </w:t>
      </w:r>
      <w:r w:rsidRPr="00505C8A">
        <w:t xml:space="preserve">address key knowledge gaps about outcomes </w:t>
      </w:r>
      <w:r w:rsidRPr="00505C8A">
        <w:lastRenderedPageBreak/>
        <w:t>of screening by evaluating referral pathways and assessing the impacts of screening on clinical outcomes and program effectiveness.</w:t>
      </w:r>
    </w:p>
    <w:p w14:paraId="262C7C6A" w14:textId="64E16800" w:rsidR="00FF52D3" w:rsidRPr="007344CF" w:rsidDel="00151C39" w:rsidRDefault="00BD6FBB" w:rsidP="00EB55AA">
      <w:pPr>
        <w:pStyle w:val="ListParagraph0"/>
        <w:numPr>
          <w:ilvl w:val="0"/>
          <w:numId w:val="27"/>
        </w:numPr>
        <w:spacing w:after="240" w:line="276" w:lineRule="auto"/>
        <w:jc w:val="both"/>
        <w:rPr>
          <w:rFonts w:ascii="Arial" w:hAnsi="Arial" w:cs="Arial"/>
          <w:szCs w:val="20"/>
        </w:rPr>
      </w:pPr>
      <w:r w:rsidDel="00151C39">
        <w:rPr>
          <w:rFonts w:ascii="Arial" w:hAnsi="Arial" w:cs="Arial"/>
          <w:szCs w:val="20"/>
        </w:rPr>
        <w:br w:type="page"/>
      </w:r>
    </w:p>
    <w:bookmarkStart w:id="32" w:name="_Toc227329244"/>
    <w:p w14:paraId="1C89E304" w14:textId="384B4A55" w:rsidR="000F03C7" w:rsidRDefault="00F97A4B" w:rsidP="00D0174B">
      <w:pPr>
        <w:pStyle w:val="Heading1"/>
        <w:rPr>
          <w:rFonts w:cstheme="majorHAnsi"/>
          <w:szCs w:val="36"/>
        </w:rPr>
      </w:pPr>
      <w:r w:rsidRPr="00397F45">
        <w:rPr>
          <w:noProof/>
        </w:rPr>
        <w:lastRenderedPageBreak/>
        <mc:AlternateContent>
          <mc:Choice Requires="wps">
            <w:drawing>
              <wp:anchor distT="0" distB="0" distL="114300" distR="114300" simplePos="0" relativeHeight="251658255" behindDoc="0" locked="0" layoutInCell="1" allowOverlap="1" wp14:anchorId="2095F96A" wp14:editId="1C8C9CFF">
                <wp:simplePos x="0" y="0"/>
                <wp:positionH relativeFrom="column">
                  <wp:posOffset>10604</wp:posOffset>
                </wp:positionH>
                <wp:positionV relativeFrom="paragraph">
                  <wp:posOffset>-130822</wp:posOffset>
                </wp:positionV>
                <wp:extent cx="6115050" cy="0"/>
                <wp:effectExtent l="0" t="0" r="0" b="0"/>
                <wp:wrapNone/>
                <wp:docPr id="989899348" name="Straight Connector 2"/>
                <wp:cNvGraphicFramePr/>
                <a:graphic xmlns:a="http://schemas.openxmlformats.org/drawingml/2006/main">
                  <a:graphicData uri="http://schemas.microsoft.com/office/word/2010/wordprocessingShape">
                    <wps:wsp>
                      <wps:cNvCnPr/>
                      <wps:spPr>
                        <a:xfrm>
                          <a:off x="0" y="0"/>
                          <a:ext cx="6115050" cy="0"/>
                        </a:xfrm>
                        <a:prstGeom prst="line">
                          <a:avLst/>
                        </a:prstGeom>
                        <a:noFill/>
                        <a:ln w="25400" cap="flat" cmpd="sng" algn="ctr">
                          <a:solidFill>
                            <a:srgbClr val="00A2C7"/>
                          </a:solidFill>
                          <a:prstDash val="solid"/>
                          <a:miter lim="800000"/>
                        </a:ln>
                        <a:effectLst/>
                      </wps:spPr>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w:pict w14:anchorId="22D3FBDA">
              <v:line id="Straight Connector 2" style="position:absolute;z-index:251658255;visibility:visible;mso-wrap-style:square;mso-wrap-distance-left:9pt;mso-wrap-distance-top:0;mso-wrap-distance-right:9pt;mso-wrap-distance-bottom:0;mso-position-horizontal:absolute;mso-position-horizontal-relative:text;mso-position-vertical:absolute;mso-position-vertical-relative:text" o:spid="_x0000_s1026" strokecolor="#00a2c7" strokeweight="2pt" from=".85pt,-10.3pt" to="482.35pt,-10.3pt" w14:anchorId="60324F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">
                <v:stroke joinstyle="miter"/>
              </v:line>
            </w:pict>
          </mc:Fallback>
        </mc:AlternateContent>
      </w:r>
      <w:r w:rsidR="00A30A64" w:rsidRPr="00C749C8">
        <w:rPr>
          <w:noProof/>
        </w:rPr>
        <w:drawing>
          <wp:inline distT="0" distB="0" distL="0" distR="0" wp14:anchorId="69A9AB27" wp14:editId="2A47F6FC">
            <wp:extent cx="546100" cy="511175"/>
            <wp:effectExtent l="0" t="0" r="6350" b="3175"/>
            <wp:docPr id="2" name="Picture 1" descr="A purple circle with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urple circle with circles&#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6100" cy="511175"/>
                    </a:xfrm>
                    <a:prstGeom prst="rect">
                      <a:avLst/>
                    </a:prstGeom>
                    <a:noFill/>
                    <a:ln>
                      <a:noFill/>
                    </a:ln>
                  </pic:spPr>
                </pic:pic>
              </a:graphicData>
            </a:graphic>
          </wp:inline>
        </w:drawing>
      </w:r>
      <w:r w:rsidR="008D7DD5">
        <w:rPr>
          <w:rStyle w:val="Heading1Char"/>
          <w:b/>
          <w:bCs/>
        </w:rPr>
        <w:t xml:space="preserve"> </w:t>
      </w:r>
      <w:r w:rsidR="00A30A64" w:rsidRPr="008D7DD5">
        <w:rPr>
          <w:rStyle w:val="Heading1Char"/>
          <w:b/>
          <w:bCs/>
        </w:rPr>
        <w:t>Cohesion</w:t>
      </w:r>
      <w:bookmarkEnd w:id="32"/>
    </w:p>
    <w:p w14:paraId="13ADB1CC" w14:textId="1BBE2654" w:rsidR="00FF52D3" w:rsidRDefault="00FF52D3" w:rsidP="0013609E">
      <w:pPr>
        <w:spacing w:before="360"/>
      </w:pPr>
      <w:r w:rsidRPr="002A6F4D">
        <w:rPr>
          <w:rFonts w:ascii="Arial" w:hAnsi="Arial" w:cs="Arial"/>
          <w:b/>
          <w:bCs/>
          <w:color w:val="51247A"/>
          <w:sz w:val="28"/>
          <w:szCs w:val="28"/>
        </w:rPr>
        <w:t>Towards a cohesive perinatal mental health system</w:t>
      </w:r>
    </w:p>
    <w:p w14:paraId="24CD0EAA" w14:textId="713872AE" w:rsidR="00FF52D3" w:rsidRDefault="00FF52D3" w:rsidP="00EB55AA">
      <w:pPr>
        <w:spacing w:before="120" w:after="240" w:line="276" w:lineRule="auto"/>
        <w:jc w:val="both"/>
        <w:rPr>
          <w:rFonts w:ascii="Arial" w:eastAsia="Arial" w:hAnsi="Arial" w:cs="Arial"/>
          <w:b/>
          <w:color w:val="51247A"/>
          <w:szCs w:val="20"/>
        </w:rPr>
      </w:pPr>
      <w:r w:rsidRPr="42499728">
        <w:rPr>
          <w:rFonts w:ascii="Arial" w:eastAsia="Arial" w:hAnsi="Arial" w:cs="Arial"/>
          <w:b/>
          <w:color w:val="51247A" w:themeColor="accent1"/>
        </w:rPr>
        <w:t>Complementary contributions of PMHWP and NPMHC</w:t>
      </w:r>
    </w:p>
    <w:p w14:paraId="69B8604E" w14:textId="7D62A1A9" w:rsidR="00FF52D3" w:rsidRDefault="00FF52D3" w:rsidP="00B127FA">
      <w:pPr>
        <w:pStyle w:val="ListParagraph0"/>
        <w:numPr>
          <w:ilvl w:val="0"/>
          <w:numId w:val="54"/>
        </w:numPr>
        <w:ind w:left="714" w:hanging="357"/>
        <w:jc w:val="both"/>
        <w:rPr>
          <w:rFonts w:ascii="Arial" w:eastAsia="Arial" w:hAnsi="Arial" w:cs="Arial"/>
        </w:rPr>
      </w:pPr>
      <w:r w:rsidRPr="00A446F5">
        <w:rPr>
          <w:rFonts w:ascii="Arial" w:eastAsia="Arial" w:hAnsi="Arial" w:cs="Arial"/>
          <w:szCs w:val="20"/>
        </w:rPr>
        <w:t xml:space="preserve">The PMHWP and NPMHC are distinct but complementary initiatives that contribute to an integrated perinatal mental health system ‒ PMHWP through service delivery and </w:t>
      </w:r>
      <w:r w:rsidR="00E3225B">
        <w:rPr>
          <w:rFonts w:ascii="Arial" w:eastAsia="Arial" w:hAnsi="Arial" w:cs="Arial"/>
          <w:szCs w:val="20"/>
        </w:rPr>
        <w:t xml:space="preserve">workforce </w:t>
      </w:r>
      <w:r w:rsidRPr="00A446F5">
        <w:rPr>
          <w:rFonts w:ascii="Arial" w:eastAsia="Arial" w:hAnsi="Arial" w:cs="Arial"/>
          <w:szCs w:val="20"/>
        </w:rPr>
        <w:t xml:space="preserve">capacity building, and NPMHC through universal screening and data infrastructure. </w:t>
      </w:r>
      <w:r w:rsidRPr="00A446F5">
        <w:rPr>
          <w:rFonts w:ascii="Arial" w:eastAsia="Arial" w:hAnsi="Arial" w:cs="Arial"/>
        </w:rPr>
        <w:t xml:space="preserve">Their </w:t>
      </w:r>
      <w:r w:rsidR="00223D0A">
        <w:rPr>
          <w:rFonts w:ascii="Arial" w:eastAsia="Arial" w:hAnsi="Arial" w:cs="Arial"/>
        </w:rPr>
        <w:t>shared</w:t>
      </w:r>
      <w:r w:rsidRPr="00A446F5">
        <w:rPr>
          <w:rFonts w:ascii="Arial" w:eastAsia="Arial" w:hAnsi="Arial" w:cs="Arial"/>
        </w:rPr>
        <w:t xml:space="preserve"> goals and </w:t>
      </w:r>
      <w:r w:rsidR="00223D0A">
        <w:rPr>
          <w:rFonts w:ascii="Arial" w:eastAsia="Arial" w:hAnsi="Arial" w:cs="Arial"/>
        </w:rPr>
        <w:t xml:space="preserve">intended </w:t>
      </w:r>
      <w:r w:rsidRPr="00A446F5">
        <w:rPr>
          <w:rFonts w:ascii="Arial" w:eastAsia="Arial" w:hAnsi="Arial" w:cs="Arial"/>
        </w:rPr>
        <w:t>outcomes</w:t>
      </w:r>
      <w:r w:rsidR="00687DFB">
        <w:rPr>
          <w:rFonts w:ascii="Arial" w:eastAsia="Arial" w:hAnsi="Arial" w:cs="Arial"/>
        </w:rPr>
        <w:t xml:space="preserve"> </w:t>
      </w:r>
      <w:r w:rsidR="006D0BD7">
        <w:rPr>
          <w:rFonts w:ascii="Arial" w:eastAsia="Arial" w:hAnsi="Arial" w:cs="Arial"/>
        </w:rPr>
        <w:t xml:space="preserve">– raising </w:t>
      </w:r>
      <w:r w:rsidRPr="00A446F5">
        <w:rPr>
          <w:rFonts w:ascii="Arial" w:eastAsia="Arial" w:hAnsi="Arial" w:cs="Arial"/>
        </w:rPr>
        <w:t>public awareness and understanding of perinatal mental health concerns, prioritising prevention and early intervention, improving access to screening, information, and support services for expect</w:t>
      </w:r>
      <w:r w:rsidR="003167D5">
        <w:rPr>
          <w:rFonts w:ascii="Arial" w:eastAsia="Arial" w:hAnsi="Arial" w:cs="Arial"/>
        </w:rPr>
        <w:t>ant</w:t>
      </w:r>
      <w:r w:rsidRPr="00A446F5">
        <w:rPr>
          <w:rFonts w:ascii="Arial" w:eastAsia="Arial" w:hAnsi="Arial" w:cs="Arial"/>
        </w:rPr>
        <w:t xml:space="preserve"> and new parents</w:t>
      </w:r>
      <w:r w:rsidR="00C83101">
        <w:rPr>
          <w:rFonts w:ascii="Arial" w:eastAsia="Arial" w:hAnsi="Arial" w:cs="Arial"/>
        </w:rPr>
        <w:t xml:space="preserve">, and promoting </w:t>
      </w:r>
      <w:r w:rsidR="00F02BF9">
        <w:rPr>
          <w:rFonts w:ascii="Arial" w:eastAsia="Arial" w:hAnsi="Arial" w:cs="Arial"/>
        </w:rPr>
        <w:t>inclusivity</w:t>
      </w:r>
      <w:r w:rsidR="00B204D7">
        <w:rPr>
          <w:rFonts w:ascii="Arial" w:eastAsia="Arial" w:hAnsi="Arial" w:cs="Arial"/>
        </w:rPr>
        <w:t xml:space="preserve"> through targeted initiatives for priority groups</w:t>
      </w:r>
      <w:r w:rsidR="00687DFB">
        <w:rPr>
          <w:rFonts w:ascii="Arial" w:eastAsia="Arial" w:hAnsi="Arial" w:cs="Arial"/>
        </w:rPr>
        <w:t xml:space="preserve"> </w:t>
      </w:r>
      <w:r w:rsidR="004B7982">
        <w:rPr>
          <w:rFonts w:ascii="Arial" w:eastAsia="Arial" w:hAnsi="Arial" w:cs="Arial"/>
        </w:rPr>
        <w:t>– a</w:t>
      </w:r>
      <w:r w:rsidR="00E50E79">
        <w:rPr>
          <w:rFonts w:ascii="Arial" w:eastAsia="Arial" w:hAnsi="Arial" w:cs="Arial"/>
        </w:rPr>
        <w:t>re strongly aligned</w:t>
      </w:r>
      <w:r w:rsidR="004273FC">
        <w:rPr>
          <w:rFonts w:ascii="Arial" w:eastAsia="Arial" w:hAnsi="Arial" w:cs="Arial"/>
        </w:rPr>
        <w:t>.</w:t>
      </w:r>
    </w:p>
    <w:p w14:paraId="45BD578A" w14:textId="77777777" w:rsidR="00A7093C" w:rsidRPr="00092B87" w:rsidRDefault="00A7093C" w:rsidP="00B127FA">
      <w:pPr>
        <w:pStyle w:val="ListParagraph0"/>
        <w:numPr>
          <w:ilvl w:val="0"/>
          <w:numId w:val="54"/>
        </w:numPr>
        <w:spacing w:after="480"/>
        <w:ind w:left="714" w:hanging="357"/>
        <w:jc w:val="both"/>
        <w:rPr>
          <w:rStyle w:val="normaltextrun"/>
        </w:rPr>
      </w:pPr>
      <w:r>
        <w:rPr>
          <w:rStyle w:val="normaltextrun"/>
        </w:rPr>
        <w:t xml:space="preserve">Together they are designed to offer a continuum of care—from prevention through to early detection via digital screening, early intervention and referral to appropriate services. This alignment supports a comprehensive and integrated approach to perinatal mental health, recognising that screening must be underpinned by accessible, responsive services. Conversely, service availability without systematic and effective identification limits reach, equity, and impact. </w:t>
      </w:r>
    </w:p>
    <w:p w14:paraId="62771156" w14:textId="77777777" w:rsidR="00A7093C" w:rsidRDefault="00A7093C" w:rsidP="00F97A4B">
      <w:pPr>
        <w:spacing w:before="120" w:after="240" w:line="276" w:lineRule="auto"/>
        <w:ind w:left="426"/>
        <w:jc w:val="center"/>
        <w:rPr>
          <w:rStyle w:val="normaltextrun"/>
        </w:rPr>
      </w:pPr>
      <w:r w:rsidRPr="00657A3F">
        <w:rPr>
          <w:rStyle w:val="normaltextrun"/>
          <w:noProof/>
        </w:rPr>
        <w:drawing>
          <wp:inline distT="0" distB="0" distL="0" distR="0" wp14:anchorId="10971B72" wp14:editId="43CF3C50">
            <wp:extent cx="5015790" cy="1578834"/>
            <wp:effectExtent l="0" t="0" r="0" b="2540"/>
            <wp:docPr id="1387658571" name="Picture 1" descr="A diagram of a few ste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658571" name="Picture 1" descr="A diagram of a few steps&#10;&#10;AI-generated content may be incorrect."/>
                    <pic:cNvPicPr/>
                  </pic:nvPicPr>
                  <pic:blipFill>
                    <a:blip r:embed="rId52"/>
                    <a:stretch>
                      <a:fillRect/>
                    </a:stretch>
                  </pic:blipFill>
                  <pic:spPr>
                    <a:xfrm>
                      <a:off x="0" y="0"/>
                      <a:ext cx="5034590" cy="1584752"/>
                    </a:xfrm>
                    <a:prstGeom prst="rect">
                      <a:avLst/>
                    </a:prstGeom>
                  </pic:spPr>
                </pic:pic>
              </a:graphicData>
            </a:graphic>
          </wp:inline>
        </w:drawing>
      </w:r>
    </w:p>
    <w:p w14:paraId="59A1208F" w14:textId="7341666C" w:rsidR="00FF52D3" w:rsidRPr="00A446F5" w:rsidRDefault="00850148" w:rsidP="00B127FA">
      <w:pPr>
        <w:pStyle w:val="ListParagraph0"/>
        <w:numPr>
          <w:ilvl w:val="0"/>
          <w:numId w:val="38"/>
        </w:numPr>
        <w:ind w:left="714" w:hanging="357"/>
        <w:jc w:val="both"/>
        <w:rPr>
          <w:rFonts w:ascii="Arial" w:eastAsia="Arial" w:hAnsi="Arial" w:cs="Arial"/>
        </w:rPr>
      </w:pPr>
      <w:r>
        <w:rPr>
          <w:rFonts w:ascii="Arial" w:eastAsia="Times New Roman" w:hAnsi="Arial" w:cs="Arial"/>
          <w:lang w:eastAsia="en-GB"/>
        </w:rPr>
        <w:t>W</w:t>
      </w:r>
      <w:r w:rsidR="00FF52D3" w:rsidRPr="00A446F5">
        <w:rPr>
          <w:rFonts w:ascii="Arial" w:eastAsia="Times New Roman" w:hAnsi="Arial" w:cs="Arial"/>
          <w:lang w:eastAsia="en-GB"/>
        </w:rPr>
        <w:t xml:space="preserve">hen implemented together, </w:t>
      </w:r>
      <w:r w:rsidR="00C81DC5">
        <w:rPr>
          <w:rFonts w:ascii="Arial" w:eastAsia="Times New Roman" w:hAnsi="Arial" w:cs="Arial"/>
          <w:lang w:eastAsia="en-GB"/>
        </w:rPr>
        <w:t xml:space="preserve">the PMHWP and NPMHC </w:t>
      </w:r>
      <w:r w:rsidR="00FF52D3" w:rsidRPr="00A446F5">
        <w:rPr>
          <w:rFonts w:ascii="Arial" w:eastAsia="Times New Roman" w:hAnsi="Arial" w:cs="Arial"/>
          <w:lang w:eastAsia="en-GB"/>
        </w:rPr>
        <w:t xml:space="preserve">represent a strategic and coordinated approach to perinatal mental health care. By integrating screening, service delivery, data collection, and culturally responsive practices, these programs </w:t>
      </w:r>
      <w:r w:rsidR="006E1ED4">
        <w:rPr>
          <w:rFonts w:ascii="Arial" w:eastAsia="Times New Roman" w:hAnsi="Arial" w:cs="Arial"/>
          <w:lang w:eastAsia="en-GB"/>
        </w:rPr>
        <w:t>contribute to the development of</w:t>
      </w:r>
      <w:r w:rsidR="007B36DA">
        <w:rPr>
          <w:rFonts w:ascii="Arial" w:eastAsia="Times New Roman" w:hAnsi="Arial" w:cs="Arial"/>
          <w:lang w:eastAsia="en-GB"/>
        </w:rPr>
        <w:t xml:space="preserve"> an integrated </w:t>
      </w:r>
      <w:r w:rsidR="00FF52D3" w:rsidRPr="00A446F5">
        <w:rPr>
          <w:rFonts w:ascii="Arial" w:eastAsia="Times New Roman" w:hAnsi="Arial" w:cs="Arial"/>
          <w:lang w:eastAsia="en-GB"/>
        </w:rPr>
        <w:t>perinatal mental health system</w:t>
      </w:r>
      <w:r w:rsidR="00AE44F0">
        <w:rPr>
          <w:rFonts w:ascii="Arial" w:eastAsia="Times New Roman" w:hAnsi="Arial" w:cs="Arial"/>
          <w:lang w:eastAsia="en-GB"/>
        </w:rPr>
        <w:t xml:space="preserve"> (Figure </w:t>
      </w:r>
      <w:r w:rsidR="0096170C">
        <w:rPr>
          <w:rFonts w:ascii="Arial" w:eastAsia="Times New Roman" w:hAnsi="Arial" w:cs="Arial"/>
          <w:lang w:eastAsia="en-GB"/>
        </w:rPr>
        <w:t>5</w:t>
      </w:r>
      <w:r w:rsidR="00AE44F0">
        <w:rPr>
          <w:rFonts w:ascii="Arial" w:eastAsia="Times New Roman" w:hAnsi="Arial" w:cs="Arial"/>
          <w:lang w:eastAsia="en-GB"/>
        </w:rPr>
        <w:t>)</w:t>
      </w:r>
      <w:r w:rsidR="004273FC">
        <w:rPr>
          <w:rFonts w:ascii="Arial" w:eastAsia="Times New Roman" w:hAnsi="Arial" w:cs="Arial"/>
          <w:lang w:eastAsia="en-GB"/>
        </w:rPr>
        <w:t>.</w:t>
      </w:r>
    </w:p>
    <w:p w14:paraId="35FD6359" w14:textId="77777777" w:rsidR="00F97A4B" w:rsidRDefault="00A31BBB" w:rsidP="00F97A4B">
      <w:pPr>
        <w:keepNext/>
        <w:spacing w:before="120" w:after="120" w:line="260" w:lineRule="atLeast"/>
        <w:jc w:val="center"/>
      </w:pPr>
      <w:r>
        <w:rPr>
          <w:rFonts w:ascii="Arial" w:eastAsia="Arial" w:hAnsi="Arial" w:cs="Arial"/>
          <w:noProof/>
        </w:rPr>
        <w:lastRenderedPageBreak/>
        <w:drawing>
          <wp:inline distT="0" distB="0" distL="0" distR="0" wp14:anchorId="1BE16C67" wp14:editId="674D4BE0">
            <wp:extent cx="4896000" cy="2751096"/>
            <wp:effectExtent l="0" t="0" r="0" b="0"/>
            <wp:docPr id="2209030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96000" cy="2751096"/>
                    </a:xfrm>
                    <a:prstGeom prst="rect">
                      <a:avLst/>
                    </a:prstGeom>
                    <a:noFill/>
                  </pic:spPr>
                </pic:pic>
              </a:graphicData>
            </a:graphic>
          </wp:inline>
        </w:drawing>
      </w:r>
    </w:p>
    <w:p w14:paraId="21762878" w14:textId="7A7399E3" w:rsidR="00FF52D3" w:rsidRPr="002A6F4D" w:rsidRDefault="00F97A4B" w:rsidP="00F97A4B">
      <w:pPr>
        <w:pStyle w:val="Caption"/>
        <w:jc w:val="center"/>
        <w:rPr>
          <w:rFonts w:ascii="Arial" w:eastAsia="Arial" w:hAnsi="Arial" w:cs="Arial"/>
        </w:rPr>
      </w:pPr>
      <w:bookmarkStart w:id="33" w:name="_Toc227922351"/>
      <w:r>
        <w:t xml:space="preserve">Figure </w:t>
      </w:r>
      <w:r>
        <w:fldChar w:fldCharType="begin"/>
      </w:r>
      <w:r>
        <w:instrText xml:space="preserve"> SEQ Figure \* ARABIC </w:instrText>
      </w:r>
      <w:r>
        <w:fldChar w:fldCharType="separate"/>
      </w:r>
      <w:r w:rsidR="0096170C">
        <w:rPr>
          <w:noProof/>
        </w:rPr>
        <w:t>5</w:t>
      </w:r>
      <w:r>
        <w:rPr>
          <w:noProof/>
        </w:rPr>
        <w:fldChar w:fldCharType="end"/>
      </w:r>
      <w:r>
        <w:t xml:space="preserve">:  </w:t>
      </w:r>
      <w:r w:rsidRPr="004F323D">
        <w:t>PMHWP and NPMHC within an integrated perinatal mental health care system</w:t>
      </w:r>
      <w:bookmarkEnd w:id="33"/>
    </w:p>
    <w:p w14:paraId="0FB239D9" w14:textId="53FECA82" w:rsidR="00A77012" w:rsidRDefault="00A77012" w:rsidP="00B127FA">
      <w:pPr>
        <w:pStyle w:val="ListParagraph0"/>
        <w:numPr>
          <w:ilvl w:val="0"/>
          <w:numId w:val="38"/>
        </w:numPr>
        <w:spacing w:before="240" w:after="240"/>
        <w:ind w:left="714" w:hanging="357"/>
        <w:jc w:val="both"/>
        <w:rPr>
          <w:rFonts w:ascii="Arial" w:eastAsia="Arial" w:hAnsi="Arial" w:cs="Arial"/>
          <w:szCs w:val="20"/>
        </w:rPr>
      </w:pPr>
      <w:r w:rsidRPr="00A446F5">
        <w:rPr>
          <w:rFonts w:ascii="Arial" w:eastAsia="Times New Roman" w:hAnsi="Arial" w:cs="Arial"/>
          <w:lang w:eastAsia="en-AU"/>
        </w:rPr>
        <w:t xml:space="preserve">This approach is underpinned by a shared commitment to data-driven decision-making and collaborative governance between the Commonwealth and state and territory governments, enabled by the Bilateral Schedules. </w:t>
      </w:r>
      <w:r w:rsidRPr="00A446F5">
        <w:rPr>
          <w:rFonts w:ascii="Arial" w:eastAsia="Arial" w:hAnsi="Arial" w:cs="Arial"/>
          <w:lang w:eastAsia="en-AU"/>
        </w:rPr>
        <w:t>The integration of digital screening tools, national data systems, and coordinated referral pathways is central to this vision</w:t>
      </w:r>
      <w:r w:rsidRPr="00A446F5">
        <w:rPr>
          <w:rFonts w:ascii="Arial" w:eastAsia="Arial" w:hAnsi="Arial" w:cs="Arial"/>
          <w:szCs w:val="20"/>
        </w:rPr>
        <w:t>.</w:t>
      </w:r>
    </w:p>
    <w:p w14:paraId="7396BE4E" w14:textId="53D1ADD6" w:rsidR="00B127FA" w:rsidRPr="00B127FA" w:rsidRDefault="00B127FA" w:rsidP="00B127FA">
      <w:pPr>
        <w:pStyle w:val="CalloutD"/>
        <w:rPr>
          <w:b/>
          <w:i/>
          <w:iCs/>
        </w:rPr>
      </w:pPr>
      <w:r>
        <w:rPr>
          <w:noProof/>
        </w:rPr>
        <w:drawing>
          <wp:inline distT="0" distB="0" distL="0" distR="0" wp14:anchorId="5D110269" wp14:editId="70965F44">
            <wp:extent cx="352268" cy="304800"/>
            <wp:effectExtent l="0" t="0" r="0" b="0"/>
            <wp:docPr id="1470333216" name="Graphic 147033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52268" cy="304800"/>
                    </a:xfrm>
                    <a:prstGeom prst="rect">
                      <a:avLst/>
                    </a:prstGeom>
                  </pic:spPr>
                </pic:pic>
              </a:graphicData>
            </a:graphic>
          </wp:inline>
        </w:drawing>
      </w:r>
      <w:r w:rsidRPr="00B127FA">
        <w:t xml:space="preserve"> </w:t>
      </w:r>
      <w:r w:rsidRPr="00B127FA">
        <w:rPr>
          <w:i/>
          <w:iCs/>
        </w:rPr>
        <w:t>“This program is about not just improving screening, but... getting data and evidence to actually be able to get a national picture of what is happening and recognising the gaps...”</w:t>
      </w:r>
    </w:p>
    <w:p w14:paraId="38E3FCEA" w14:textId="790FA1DB" w:rsidR="00864F6A" w:rsidRPr="00B127FA" w:rsidRDefault="00B127FA" w:rsidP="00B127FA">
      <w:pPr>
        <w:pStyle w:val="CalloutD"/>
        <w:rPr>
          <w:rFonts w:eastAsia="Arial"/>
          <w:b/>
          <w:bCs/>
        </w:rPr>
      </w:pPr>
      <w:r w:rsidRPr="00B127FA">
        <w:rPr>
          <w:rFonts w:eastAsia="Arial"/>
          <w:b/>
          <w:bCs/>
          <w:noProof/>
        </w:rPr>
        <w:t>Commonwealth representative</w:t>
      </w:r>
    </w:p>
    <w:p w14:paraId="36ABABFC" w14:textId="77777777" w:rsidR="00FF52D3" w:rsidRDefault="00FF52D3" w:rsidP="009B65F6">
      <w:pPr>
        <w:spacing w:before="360" w:after="120" w:line="240" w:lineRule="atLeast"/>
        <w:rPr>
          <w:rFonts w:ascii="Arial" w:eastAsia="Arial" w:hAnsi="Arial" w:cs="Arial"/>
          <w:b/>
          <w:bCs/>
          <w:iCs/>
          <w:color w:val="51247A"/>
        </w:rPr>
      </w:pPr>
      <w:r w:rsidRPr="42499728">
        <w:rPr>
          <w:rFonts w:ascii="Arial" w:eastAsia="Arial" w:hAnsi="Arial" w:cs="Arial"/>
          <w:b/>
          <w:color w:val="51247A" w:themeColor="accent1"/>
        </w:rPr>
        <w:t>Strengthen integration of screening, referral and treatment pathways</w:t>
      </w:r>
    </w:p>
    <w:p w14:paraId="53847A56" w14:textId="74AC8EF4" w:rsidR="00D74DB4" w:rsidRPr="00D74DB4" w:rsidRDefault="00FF52D3" w:rsidP="00B127FA">
      <w:pPr>
        <w:pStyle w:val="ListParagraph0"/>
        <w:numPr>
          <w:ilvl w:val="0"/>
          <w:numId w:val="39"/>
        </w:numPr>
        <w:ind w:left="714" w:hanging="357"/>
        <w:jc w:val="both"/>
        <w:rPr>
          <w:rStyle w:val="normaltextrun"/>
          <w:rFonts w:ascii="Arial" w:eastAsia="Arial" w:hAnsi="Arial" w:cs="Arial"/>
          <w:szCs w:val="20"/>
        </w:rPr>
      </w:pPr>
      <w:r w:rsidRPr="00A446F5">
        <w:rPr>
          <w:rFonts w:ascii="Arial" w:eastAsia="Arial" w:hAnsi="Arial" w:cs="Arial"/>
          <w:szCs w:val="20"/>
        </w:rPr>
        <w:t xml:space="preserve">While screening is a critical first step in identifying perinatal </w:t>
      </w:r>
      <w:r w:rsidR="001722D9">
        <w:rPr>
          <w:rFonts w:ascii="Arial" w:eastAsia="Arial" w:hAnsi="Arial" w:cs="Arial"/>
          <w:szCs w:val="20"/>
        </w:rPr>
        <w:t>mental health concerns</w:t>
      </w:r>
      <w:r w:rsidRPr="00A446F5">
        <w:rPr>
          <w:rFonts w:ascii="Arial" w:eastAsia="Arial" w:hAnsi="Arial" w:cs="Arial"/>
          <w:szCs w:val="20"/>
        </w:rPr>
        <w:t>, effective follow-up is essential</w:t>
      </w:r>
      <w:r w:rsidR="00D622A0">
        <w:rPr>
          <w:rFonts w:ascii="Arial" w:eastAsia="Arial" w:hAnsi="Arial" w:cs="Arial"/>
          <w:szCs w:val="20"/>
        </w:rPr>
        <w:t xml:space="preserve"> </w:t>
      </w:r>
      <w:r w:rsidR="00BE5F68">
        <w:rPr>
          <w:rFonts w:ascii="Arial" w:eastAsia="Arial" w:hAnsi="Arial" w:cs="Arial"/>
          <w:szCs w:val="20"/>
        </w:rPr>
        <w:t>to ensure appropriate care</w:t>
      </w:r>
      <w:r w:rsidR="00EA68D2">
        <w:rPr>
          <w:rFonts w:ascii="Arial" w:eastAsia="Arial" w:hAnsi="Arial" w:cs="Arial"/>
          <w:szCs w:val="20"/>
        </w:rPr>
        <w:t xml:space="preserve"> – t</w:t>
      </w:r>
      <w:r w:rsidR="00BE5F68">
        <w:rPr>
          <w:rFonts w:ascii="Arial" w:eastAsia="Arial" w:hAnsi="Arial" w:cs="Arial"/>
          <w:szCs w:val="20"/>
        </w:rPr>
        <w:t>his is a fundamental principle of any screening process</w:t>
      </w:r>
      <w:r w:rsidRPr="00A446F5">
        <w:rPr>
          <w:rFonts w:ascii="Arial" w:eastAsia="Arial" w:hAnsi="Arial" w:cs="Arial"/>
          <w:szCs w:val="20"/>
        </w:rPr>
        <w:t>.</w:t>
      </w:r>
      <w:r w:rsidRPr="00A446F5">
        <w:rPr>
          <w:rFonts w:ascii="Arial" w:eastAsia="Arial" w:hAnsi="Arial" w:cs="Arial"/>
        </w:rPr>
        <w:t xml:space="preserve"> </w:t>
      </w:r>
      <w:r w:rsidRPr="00A446F5">
        <w:rPr>
          <w:rFonts w:ascii="Arial" w:eastAsia="Arial" w:hAnsi="Arial" w:cs="Arial"/>
          <w:szCs w:val="20"/>
        </w:rPr>
        <w:t xml:space="preserve">There is a need to bridge the </w:t>
      </w:r>
      <w:r w:rsidR="00ED3EAB">
        <w:rPr>
          <w:rFonts w:ascii="Arial" w:eastAsia="Arial" w:hAnsi="Arial" w:cs="Arial"/>
          <w:szCs w:val="20"/>
        </w:rPr>
        <w:t xml:space="preserve">current </w:t>
      </w:r>
      <w:r w:rsidRPr="00A446F5">
        <w:rPr>
          <w:rFonts w:ascii="Arial" w:eastAsia="Arial" w:hAnsi="Arial" w:cs="Arial"/>
          <w:szCs w:val="20"/>
        </w:rPr>
        <w:t>gap between screening and referral. Technology can facilitate secure, streamlined</w:t>
      </w:r>
      <w:r w:rsidR="0058088A">
        <w:rPr>
          <w:rFonts w:ascii="Arial" w:eastAsia="Arial" w:hAnsi="Arial" w:cs="Arial"/>
          <w:szCs w:val="20"/>
        </w:rPr>
        <w:t>, and</w:t>
      </w:r>
      <w:r w:rsidRPr="00A446F5">
        <w:rPr>
          <w:rFonts w:ascii="Arial" w:eastAsia="Arial" w:hAnsi="Arial" w:cs="Arial"/>
          <w:szCs w:val="20"/>
        </w:rPr>
        <w:t xml:space="preserve"> </w:t>
      </w:r>
      <w:r w:rsidR="00730915">
        <w:rPr>
          <w:rFonts w:ascii="Arial" w:eastAsia="Arial" w:hAnsi="Arial" w:cs="Arial"/>
          <w:szCs w:val="20"/>
        </w:rPr>
        <w:t>timely</w:t>
      </w:r>
      <w:r w:rsidRPr="00A446F5">
        <w:rPr>
          <w:rFonts w:ascii="Arial" w:eastAsia="Arial" w:hAnsi="Arial" w:cs="Arial"/>
          <w:szCs w:val="20"/>
        </w:rPr>
        <w:t xml:space="preserve"> referrals, reducing the burden on </w:t>
      </w:r>
      <w:r w:rsidR="00E47DBB">
        <w:rPr>
          <w:rFonts w:ascii="Arial" w:eastAsia="Arial" w:hAnsi="Arial" w:cs="Arial"/>
          <w:szCs w:val="20"/>
        </w:rPr>
        <w:t>parents</w:t>
      </w:r>
      <w:r w:rsidR="00E47DBB" w:rsidRPr="00A446F5">
        <w:rPr>
          <w:rFonts w:ascii="Arial" w:eastAsia="Arial" w:hAnsi="Arial" w:cs="Arial"/>
          <w:szCs w:val="20"/>
        </w:rPr>
        <w:t xml:space="preserve"> </w:t>
      </w:r>
      <w:r w:rsidRPr="00A446F5">
        <w:rPr>
          <w:rFonts w:ascii="Arial" w:eastAsia="Arial" w:hAnsi="Arial" w:cs="Arial"/>
          <w:szCs w:val="20"/>
        </w:rPr>
        <w:t xml:space="preserve">to </w:t>
      </w:r>
      <w:r w:rsidR="00931F72">
        <w:rPr>
          <w:rFonts w:ascii="Arial" w:eastAsia="Arial" w:hAnsi="Arial" w:cs="Arial"/>
          <w:szCs w:val="20"/>
        </w:rPr>
        <w:t>find</w:t>
      </w:r>
      <w:r w:rsidR="0058088A">
        <w:rPr>
          <w:rFonts w:ascii="Arial" w:eastAsia="Arial" w:hAnsi="Arial" w:cs="Arial"/>
          <w:szCs w:val="20"/>
        </w:rPr>
        <w:t xml:space="preserve"> support and </w:t>
      </w:r>
      <w:r w:rsidRPr="00A446F5">
        <w:rPr>
          <w:rFonts w:ascii="Arial" w:eastAsia="Arial" w:hAnsi="Arial" w:cs="Arial"/>
          <w:szCs w:val="20"/>
        </w:rPr>
        <w:t xml:space="preserve">to </w:t>
      </w:r>
      <w:r w:rsidR="00032D65">
        <w:rPr>
          <w:rFonts w:ascii="Arial" w:eastAsia="Arial" w:hAnsi="Arial" w:cs="Arial"/>
          <w:szCs w:val="20"/>
        </w:rPr>
        <w:t xml:space="preserve">repeatedly </w:t>
      </w:r>
      <w:r w:rsidR="00051CF4">
        <w:rPr>
          <w:rFonts w:ascii="Arial" w:eastAsia="Arial" w:hAnsi="Arial" w:cs="Arial"/>
          <w:szCs w:val="20"/>
        </w:rPr>
        <w:t>recount</w:t>
      </w:r>
      <w:r w:rsidR="00051CF4" w:rsidRPr="00A446F5">
        <w:rPr>
          <w:rFonts w:ascii="Arial" w:eastAsia="Arial" w:hAnsi="Arial" w:cs="Arial"/>
          <w:szCs w:val="20"/>
        </w:rPr>
        <w:t xml:space="preserve"> </w:t>
      </w:r>
      <w:r w:rsidRPr="00A446F5">
        <w:rPr>
          <w:rFonts w:ascii="Arial" w:eastAsia="Arial" w:hAnsi="Arial" w:cs="Arial"/>
          <w:szCs w:val="20"/>
        </w:rPr>
        <w:t xml:space="preserve">their </w:t>
      </w:r>
      <w:r w:rsidR="00051CF4">
        <w:rPr>
          <w:rFonts w:ascii="Arial" w:eastAsia="Arial" w:hAnsi="Arial" w:cs="Arial"/>
          <w:szCs w:val="20"/>
        </w:rPr>
        <w:t>experiences</w:t>
      </w:r>
      <w:r w:rsidRPr="00A446F5">
        <w:rPr>
          <w:rFonts w:ascii="Arial" w:eastAsia="Arial" w:hAnsi="Arial" w:cs="Arial"/>
          <w:szCs w:val="20"/>
        </w:rPr>
        <w:t xml:space="preserve">. </w:t>
      </w:r>
    </w:p>
    <w:p w14:paraId="72F1BC75" w14:textId="3DBDD587" w:rsidR="00FF52D3" w:rsidRPr="00A446F5" w:rsidRDefault="00EF04E4" w:rsidP="00B127FA">
      <w:pPr>
        <w:pStyle w:val="ListParagraph0"/>
        <w:numPr>
          <w:ilvl w:val="0"/>
          <w:numId w:val="39"/>
        </w:numPr>
        <w:ind w:left="714" w:hanging="357"/>
        <w:jc w:val="both"/>
        <w:rPr>
          <w:rFonts w:ascii="Arial" w:eastAsia="Arial" w:hAnsi="Arial" w:cs="Arial"/>
          <w:szCs w:val="20"/>
        </w:rPr>
      </w:pPr>
      <w:r>
        <w:rPr>
          <w:rFonts w:ascii="Arial" w:eastAsia="Arial" w:hAnsi="Arial" w:cs="Arial"/>
          <w:szCs w:val="20"/>
        </w:rPr>
        <w:t xml:space="preserve">There are clear opportunities to strengthen integration between funded services and digital screening initiatives. </w:t>
      </w:r>
      <w:r w:rsidR="005371A4">
        <w:rPr>
          <w:rFonts w:ascii="Arial" w:eastAsia="Arial" w:hAnsi="Arial" w:cs="Arial"/>
          <w:szCs w:val="20"/>
        </w:rPr>
        <w:t>F</w:t>
      </w:r>
      <w:r w:rsidR="00024EB3">
        <w:rPr>
          <w:rFonts w:ascii="Arial" w:eastAsia="Arial" w:hAnsi="Arial" w:cs="Arial"/>
          <w:szCs w:val="20"/>
        </w:rPr>
        <w:t>or example, f</w:t>
      </w:r>
      <w:r w:rsidR="005371A4">
        <w:rPr>
          <w:rFonts w:ascii="Arial" w:eastAsia="Arial" w:hAnsi="Arial" w:cs="Arial"/>
          <w:szCs w:val="20"/>
        </w:rPr>
        <w:t>unded o</w:t>
      </w:r>
      <w:r w:rsidR="00FF52D3" w:rsidRPr="00A446F5">
        <w:rPr>
          <w:rFonts w:ascii="Arial" w:eastAsia="Arial" w:hAnsi="Arial" w:cs="Arial"/>
          <w:szCs w:val="20"/>
        </w:rPr>
        <w:t xml:space="preserve">rganisations like PANDA and ForWhen </w:t>
      </w:r>
      <w:r w:rsidR="00827A5E">
        <w:rPr>
          <w:rFonts w:ascii="Arial" w:eastAsia="Arial" w:hAnsi="Arial" w:cs="Arial"/>
          <w:szCs w:val="20"/>
        </w:rPr>
        <w:t>have developed strong referral and navigation systems</w:t>
      </w:r>
      <w:r w:rsidR="00024EB3">
        <w:rPr>
          <w:rFonts w:ascii="Arial" w:eastAsia="Arial" w:hAnsi="Arial" w:cs="Arial"/>
          <w:szCs w:val="20"/>
        </w:rPr>
        <w:t>. T</w:t>
      </w:r>
      <w:r w:rsidR="0090469F">
        <w:rPr>
          <w:rFonts w:ascii="Arial" w:eastAsia="Arial" w:hAnsi="Arial" w:cs="Arial"/>
          <w:szCs w:val="20"/>
        </w:rPr>
        <w:t xml:space="preserve">his infrastructure and </w:t>
      </w:r>
      <w:r w:rsidR="00632A4E">
        <w:rPr>
          <w:rFonts w:ascii="Arial" w:eastAsia="Arial" w:hAnsi="Arial" w:cs="Arial"/>
          <w:szCs w:val="20"/>
        </w:rPr>
        <w:t xml:space="preserve">expertise </w:t>
      </w:r>
      <w:r w:rsidR="00FF52D3" w:rsidRPr="00A446F5">
        <w:rPr>
          <w:rFonts w:ascii="Arial" w:eastAsia="Arial" w:hAnsi="Arial" w:cs="Arial"/>
          <w:szCs w:val="20"/>
        </w:rPr>
        <w:t xml:space="preserve">could play a central role in </w:t>
      </w:r>
      <w:r w:rsidR="00C41F38">
        <w:rPr>
          <w:rFonts w:ascii="Arial" w:eastAsia="Arial" w:hAnsi="Arial" w:cs="Arial"/>
          <w:szCs w:val="20"/>
        </w:rPr>
        <w:t xml:space="preserve">bridging the current gap between </w:t>
      </w:r>
      <w:r w:rsidR="006722A7">
        <w:rPr>
          <w:rFonts w:ascii="Arial" w:eastAsia="Arial" w:hAnsi="Arial" w:cs="Arial"/>
          <w:szCs w:val="20"/>
        </w:rPr>
        <w:t>screening and appropriate care</w:t>
      </w:r>
      <w:r w:rsidR="00FF52D3" w:rsidRPr="00A446F5">
        <w:rPr>
          <w:rFonts w:ascii="Arial" w:eastAsia="Arial" w:hAnsi="Arial" w:cs="Arial"/>
          <w:szCs w:val="20"/>
        </w:rPr>
        <w:t>, acting as a single point of contact</w:t>
      </w:r>
      <w:r w:rsidR="00F97879">
        <w:rPr>
          <w:rFonts w:ascii="Arial" w:eastAsia="Arial" w:hAnsi="Arial" w:cs="Arial"/>
          <w:szCs w:val="20"/>
        </w:rPr>
        <w:t xml:space="preserve"> for parents and addressing clinician concerns about follow-up</w:t>
      </w:r>
      <w:r w:rsidR="00FF52D3" w:rsidRPr="00A446F5">
        <w:rPr>
          <w:rFonts w:ascii="Arial" w:eastAsia="Arial" w:hAnsi="Arial" w:cs="Arial"/>
          <w:szCs w:val="20"/>
        </w:rPr>
        <w:t>.</w:t>
      </w:r>
    </w:p>
    <w:p w14:paraId="730F73E1" w14:textId="744D84C7" w:rsidR="00B127FA" w:rsidRPr="00B127FA" w:rsidRDefault="00B127FA" w:rsidP="00B127FA">
      <w:pPr>
        <w:pStyle w:val="CalloutD"/>
        <w:rPr>
          <w:b/>
        </w:rPr>
      </w:pPr>
      <w:r>
        <w:rPr>
          <w:noProof/>
        </w:rPr>
        <w:drawing>
          <wp:inline distT="0" distB="0" distL="0" distR="0" wp14:anchorId="453958D4" wp14:editId="4411A757">
            <wp:extent cx="352268" cy="304800"/>
            <wp:effectExtent l="0" t="0" r="0" b="0"/>
            <wp:docPr id="1991096054" name="Graphic 1991096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52268" cy="304800"/>
                    </a:xfrm>
                    <a:prstGeom prst="rect">
                      <a:avLst/>
                    </a:prstGeom>
                  </pic:spPr>
                </pic:pic>
              </a:graphicData>
            </a:graphic>
          </wp:inline>
        </w:drawing>
      </w:r>
      <w:r w:rsidRPr="00B127FA">
        <w:t xml:space="preserve"> “There is no point in screening if you don’t have services to refer to”</w:t>
      </w:r>
    </w:p>
    <w:p w14:paraId="3ED7D382" w14:textId="32DD7FB1" w:rsidR="006720A9" w:rsidRPr="00B127FA" w:rsidRDefault="00B127FA" w:rsidP="00B127FA">
      <w:pPr>
        <w:pStyle w:val="CalloutD"/>
        <w:rPr>
          <w:b/>
          <w:bCs/>
          <w:szCs w:val="20"/>
        </w:rPr>
      </w:pPr>
      <w:r w:rsidRPr="00B127FA">
        <w:rPr>
          <w:b/>
          <w:bCs/>
          <w:noProof/>
        </w:rPr>
        <w:t>Jurisdictional stakeholder</w:t>
      </w:r>
    </w:p>
    <w:p w14:paraId="4B241B60" w14:textId="45ACEFDE" w:rsidR="001A3231" w:rsidRPr="00C13AA8" w:rsidRDefault="00FF52D3" w:rsidP="00B127FA">
      <w:pPr>
        <w:pStyle w:val="ListParagraph0"/>
        <w:numPr>
          <w:ilvl w:val="0"/>
          <w:numId w:val="39"/>
        </w:numPr>
        <w:ind w:left="714" w:hanging="357"/>
        <w:jc w:val="both"/>
        <w:rPr>
          <w:rFonts w:ascii="Arial" w:eastAsia="Arial" w:hAnsi="Arial" w:cs="Arial"/>
          <w:szCs w:val="20"/>
        </w:rPr>
      </w:pPr>
      <w:r w:rsidRPr="00A446F5">
        <w:rPr>
          <w:rFonts w:ascii="Arial" w:eastAsia="Arial" w:hAnsi="Arial" w:cs="Arial"/>
          <w:szCs w:val="20"/>
        </w:rPr>
        <w:lastRenderedPageBreak/>
        <w:t xml:space="preserve">There are also opportunities to integrate </w:t>
      </w:r>
      <w:r w:rsidR="00F9540B" w:rsidRPr="00A446F5">
        <w:rPr>
          <w:rFonts w:ascii="Arial" w:eastAsia="Arial" w:hAnsi="Arial" w:cs="Arial"/>
          <w:szCs w:val="20"/>
        </w:rPr>
        <w:t>screening pathways</w:t>
      </w:r>
      <w:r w:rsidR="00F9540B">
        <w:rPr>
          <w:rFonts w:ascii="Arial" w:eastAsia="Arial" w:hAnsi="Arial" w:cs="Arial"/>
          <w:szCs w:val="20"/>
        </w:rPr>
        <w:t xml:space="preserve"> with</w:t>
      </w:r>
      <w:r w:rsidR="00F9540B" w:rsidRPr="00A446F5">
        <w:rPr>
          <w:rFonts w:ascii="Arial" w:eastAsia="Arial" w:hAnsi="Arial" w:cs="Arial"/>
          <w:szCs w:val="20"/>
        </w:rPr>
        <w:t xml:space="preserve"> </w:t>
      </w:r>
      <w:r w:rsidRPr="00A446F5">
        <w:rPr>
          <w:rFonts w:ascii="Arial" w:eastAsia="Arial" w:hAnsi="Arial" w:cs="Arial"/>
          <w:szCs w:val="20"/>
        </w:rPr>
        <w:t xml:space="preserve">treatment </w:t>
      </w:r>
      <w:r w:rsidR="00AF7D4A">
        <w:rPr>
          <w:rFonts w:ascii="Arial" w:eastAsia="Arial" w:hAnsi="Arial" w:cs="Arial"/>
          <w:szCs w:val="20"/>
        </w:rPr>
        <w:t>by</w:t>
      </w:r>
      <w:r w:rsidR="00AF7D4A" w:rsidRPr="00A446F5">
        <w:rPr>
          <w:rFonts w:ascii="Arial" w:eastAsia="Arial" w:hAnsi="Arial" w:cs="Arial"/>
          <w:szCs w:val="20"/>
        </w:rPr>
        <w:t xml:space="preserve"> </w:t>
      </w:r>
      <w:r w:rsidR="002E2F16" w:rsidRPr="00A446F5">
        <w:rPr>
          <w:rFonts w:ascii="Arial" w:eastAsia="Arial" w:hAnsi="Arial" w:cs="Arial"/>
          <w:szCs w:val="20"/>
        </w:rPr>
        <w:t>automatically offer</w:t>
      </w:r>
      <w:r w:rsidR="00D35E38">
        <w:rPr>
          <w:rFonts w:ascii="Arial" w:eastAsia="Arial" w:hAnsi="Arial" w:cs="Arial"/>
          <w:szCs w:val="20"/>
        </w:rPr>
        <w:t xml:space="preserve">ing </w:t>
      </w:r>
      <w:r w:rsidR="002E2F16" w:rsidRPr="00A446F5">
        <w:rPr>
          <w:rFonts w:ascii="Arial" w:eastAsia="Arial" w:hAnsi="Arial" w:cs="Arial"/>
          <w:szCs w:val="20"/>
        </w:rPr>
        <w:t>nationally available programs</w:t>
      </w:r>
      <w:r w:rsidR="00E336AB">
        <w:rPr>
          <w:rFonts w:ascii="Arial" w:eastAsia="Arial" w:hAnsi="Arial" w:cs="Arial"/>
          <w:szCs w:val="20"/>
        </w:rPr>
        <w:t xml:space="preserve"> – suc</w:t>
      </w:r>
      <w:r w:rsidR="002E2F16" w:rsidRPr="00A446F5">
        <w:rPr>
          <w:rFonts w:ascii="Arial" w:eastAsia="Arial" w:hAnsi="Arial" w:cs="Arial"/>
          <w:szCs w:val="20"/>
        </w:rPr>
        <w:t xml:space="preserve">h as PIRI’s </w:t>
      </w:r>
      <w:r w:rsidR="002E2F16" w:rsidRPr="00A446F5">
        <w:rPr>
          <w:rFonts w:ascii="Arial" w:eastAsia="Times New Roman" w:hAnsi="Arial" w:cs="Arial"/>
          <w:szCs w:val="20"/>
        </w:rPr>
        <w:t>MumMoodBooster</w:t>
      </w:r>
      <w:r w:rsidR="002E2F16" w:rsidRPr="00A446F5">
        <w:rPr>
          <w:rFonts w:ascii="Arial" w:eastAsia="Arial" w:hAnsi="Arial" w:cs="Arial"/>
          <w:szCs w:val="20"/>
        </w:rPr>
        <w:t xml:space="preserve"> </w:t>
      </w:r>
      <w:r w:rsidR="00A24F82">
        <w:rPr>
          <w:rFonts w:ascii="Arial" w:eastAsia="Arial" w:hAnsi="Arial" w:cs="Arial"/>
          <w:szCs w:val="20"/>
        </w:rPr>
        <w:t xml:space="preserve">and </w:t>
      </w:r>
      <w:r w:rsidR="00512CBD">
        <w:rPr>
          <w:rFonts w:ascii="Arial" w:eastAsia="Arial" w:hAnsi="Arial" w:cs="Arial"/>
          <w:szCs w:val="20"/>
        </w:rPr>
        <w:t>the m</w:t>
      </w:r>
      <w:r w:rsidR="00A24F82">
        <w:rPr>
          <w:rFonts w:ascii="Arial" w:eastAsia="Arial" w:hAnsi="Arial" w:cs="Arial"/>
          <w:szCs w:val="20"/>
        </w:rPr>
        <w:t>ore recently government-funded DadBooster</w:t>
      </w:r>
      <w:r w:rsidR="00E336AB">
        <w:rPr>
          <w:rFonts w:ascii="Arial" w:eastAsia="Arial" w:hAnsi="Arial" w:cs="Arial"/>
          <w:szCs w:val="20"/>
        </w:rPr>
        <w:t xml:space="preserve"> – to</w:t>
      </w:r>
      <w:r w:rsidR="00E25DB5">
        <w:rPr>
          <w:rFonts w:ascii="Arial" w:eastAsia="Arial" w:hAnsi="Arial" w:cs="Arial"/>
          <w:szCs w:val="20"/>
        </w:rPr>
        <w:t xml:space="preserve"> </w:t>
      </w:r>
      <w:r w:rsidR="009F5DA7">
        <w:rPr>
          <w:rFonts w:ascii="Arial" w:eastAsia="Arial" w:hAnsi="Arial" w:cs="Arial"/>
          <w:szCs w:val="20"/>
        </w:rPr>
        <w:t xml:space="preserve">parents </w:t>
      </w:r>
      <w:r w:rsidRPr="00A446F5">
        <w:rPr>
          <w:rFonts w:ascii="Arial" w:eastAsia="Arial" w:hAnsi="Arial" w:cs="Arial"/>
          <w:szCs w:val="20"/>
        </w:rPr>
        <w:t>who meet threshold</w:t>
      </w:r>
      <w:r w:rsidR="00E25DB5">
        <w:rPr>
          <w:rFonts w:ascii="Arial" w:eastAsia="Arial" w:hAnsi="Arial" w:cs="Arial"/>
          <w:szCs w:val="20"/>
        </w:rPr>
        <w:t>s</w:t>
      </w:r>
      <w:r w:rsidRPr="00A446F5">
        <w:rPr>
          <w:rFonts w:ascii="Arial" w:eastAsia="Arial" w:hAnsi="Arial" w:cs="Arial"/>
          <w:szCs w:val="20"/>
        </w:rPr>
        <w:t xml:space="preserve"> for concern</w:t>
      </w:r>
      <w:r w:rsidR="00D83184">
        <w:rPr>
          <w:rFonts w:ascii="Arial" w:eastAsia="Arial" w:hAnsi="Arial" w:cs="Arial"/>
          <w:szCs w:val="20"/>
        </w:rPr>
        <w:t xml:space="preserve">. This </w:t>
      </w:r>
      <w:r w:rsidRPr="00A446F5">
        <w:rPr>
          <w:rFonts w:ascii="Arial" w:eastAsia="Arial" w:hAnsi="Arial" w:cs="Arial"/>
          <w:szCs w:val="20"/>
        </w:rPr>
        <w:t>could provid</w:t>
      </w:r>
      <w:r w:rsidR="00C940A7">
        <w:rPr>
          <w:rFonts w:ascii="Arial" w:eastAsia="Arial" w:hAnsi="Arial" w:cs="Arial"/>
          <w:szCs w:val="20"/>
        </w:rPr>
        <w:t xml:space="preserve">e </w:t>
      </w:r>
      <w:r w:rsidRPr="00A446F5">
        <w:rPr>
          <w:rFonts w:ascii="Arial" w:eastAsia="Arial" w:hAnsi="Arial" w:cs="Arial"/>
          <w:szCs w:val="20"/>
        </w:rPr>
        <w:t xml:space="preserve">immediate access to evidence-based online </w:t>
      </w:r>
      <w:r w:rsidR="00D1315B">
        <w:rPr>
          <w:rFonts w:ascii="Arial" w:eastAsia="Arial" w:hAnsi="Arial" w:cs="Arial"/>
          <w:szCs w:val="20"/>
        </w:rPr>
        <w:t>support</w:t>
      </w:r>
      <w:r w:rsidRPr="00A446F5">
        <w:rPr>
          <w:rFonts w:ascii="Arial" w:eastAsia="Arial" w:hAnsi="Arial" w:cs="Arial"/>
          <w:szCs w:val="20"/>
        </w:rPr>
        <w:t xml:space="preserve"> as a primary intervention, a bridge while on waitlists, or a standalone treatment. </w:t>
      </w:r>
    </w:p>
    <w:p w14:paraId="5E31B37B" w14:textId="77777777" w:rsidR="00F97A4B" w:rsidRPr="00EB55AA" w:rsidRDefault="00F97A4B" w:rsidP="00F97A4B">
      <w:pPr>
        <w:rPr>
          <w:rFonts w:ascii="Arial" w:eastAsia="MS PGothic" w:hAnsi="Arial" w:cs="Arial"/>
          <w:b/>
          <w:bCs/>
          <w:color w:val="51247A" w:themeColor="accent1"/>
          <w:szCs w:val="20"/>
          <w:lang w:val="en-GB" w:eastAsia="en-AU"/>
        </w:rPr>
      </w:pPr>
      <w:r>
        <w:rPr>
          <w:rFonts w:ascii="Arial" w:eastAsia="MS PGothic" w:hAnsi="Arial" w:cs="Arial"/>
          <w:b/>
          <w:bCs/>
          <w:color w:val="51247A"/>
          <w:szCs w:val="20"/>
          <w:lang w:val="en-GB" w:eastAsia="en-AU"/>
        </w:rPr>
        <w:t>Embedding i</w:t>
      </w:r>
      <w:r w:rsidRPr="002A6F4D">
        <w:rPr>
          <w:rFonts w:ascii="Arial" w:eastAsia="MS PGothic" w:hAnsi="Arial" w:cs="Arial"/>
          <w:b/>
          <w:bCs/>
          <w:color w:val="51247A"/>
          <w:szCs w:val="20"/>
          <w:lang w:val="en-GB" w:eastAsia="en-AU"/>
        </w:rPr>
        <w:t>ntegratio</w:t>
      </w:r>
      <w:r>
        <w:rPr>
          <w:rFonts w:ascii="Arial" w:eastAsia="MS PGothic" w:hAnsi="Arial" w:cs="Arial"/>
          <w:b/>
          <w:bCs/>
          <w:color w:val="51247A"/>
          <w:szCs w:val="20"/>
          <w:lang w:val="en-GB" w:eastAsia="en-AU"/>
        </w:rPr>
        <w:t>n</w:t>
      </w:r>
      <w:r w:rsidRPr="002A6F4D">
        <w:rPr>
          <w:rFonts w:ascii="Arial" w:eastAsia="MS PGothic" w:hAnsi="Arial" w:cs="Arial"/>
          <w:b/>
          <w:bCs/>
          <w:color w:val="51247A"/>
          <w:szCs w:val="20"/>
          <w:lang w:val="en-GB" w:eastAsia="en-AU"/>
        </w:rPr>
        <w:t xml:space="preserve"> at the point of </w:t>
      </w:r>
      <w:r w:rsidRPr="00EB55AA">
        <w:rPr>
          <w:b/>
          <w:bCs/>
          <w:color w:val="51247A" w:themeColor="accent1"/>
        </w:rPr>
        <w:t>contracting</w:t>
      </w:r>
    </w:p>
    <w:p w14:paraId="73F6E837" w14:textId="660227EE" w:rsidR="00450960" w:rsidRPr="00EB55AA" w:rsidRDefault="00FF52D3" w:rsidP="00B127FA">
      <w:pPr>
        <w:pStyle w:val="ListParagraph0"/>
        <w:numPr>
          <w:ilvl w:val="0"/>
          <w:numId w:val="61"/>
        </w:numPr>
        <w:ind w:left="714" w:hanging="357"/>
        <w:jc w:val="both"/>
      </w:pPr>
      <w:r w:rsidRPr="00EB55AA">
        <w:rPr>
          <w:rFonts w:ascii="Arial" w:eastAsia="MS PGothic" w:hAnsi="Arial" w:cs="Arial"/>
          <w:szCs w:val="20"/>
          <w:lang w:val="en-GB" w:eastAsia="en-AU"/>
        </w:rPr>
        <w:t xml:space="preserve">There were missed opportunities to embed integration mechanisms between the PMHWP and </w:t>
      </w:r>
      <w:r w:rsidR="00EB55AA" w:rsidRPr="00EB55AA">
        <w:rPr>
          <w:rFonts w:ascii="Arial" w:eastAsia="MS PGothic" w:hAnsi="Arial" w:cs="Arial"/>
          <w:szCs w:val="20"/>
          <w:lang w:val="en-GB" w:eastAsia="en-AU"/>
        </w:rPr>
        <w:t>N</w:t>
      </w:r>
      <w:r w:rsidRPr="00EB55AA">
        <w:rPr>
          <w:rFonts w:ascii="Arial" w:eastAsia="MS PGothic" w:hAnsi="Arial" w:cs="Arial"/>
          <w:szCs w:val="20"/>
          <w:lang w:val="en-GB" w:eastAsia="en-AU"/>
        </w:rPr>
        <w:t xml:space="preserve">PMHC during </w:t>
      </w:r>
      <w:r w:rsidR="00450681" w:rsidRPr="00EB55AA">
        <w:rPr>
          <w:rFonts w:ascii="Arial" w:eastAsia="MS PGothic" w:hAnsi="Arial" w:cs="Arial"/>
          <w:szCs w:val="20"/>
          <w:lang w:val="en-GB" w:eastAsia="en-AU"/>
        </w:rPr>
        <w:t xml:space="preserve">the </w:t>
      </w:r>
      <w:r w:rsidRPr="00EB55AA">
        <w:rPr>
          <w:rFonts w:ascii="Arial" w:eastAsia="MS PGothic" w:hAnsi="Arial" w:cs="Arial"/>
          <w:szCs w:val="20"/>
          <w:lang w:val="en-GB" w:eastAsia="en-AU"/>
        </w:rPr>
        <w:t>contracting</w:t>
      </w:r>
      <w:r w:rsidR="00450681" w:rsidRPr="00EB55AA">
        <w:rPr>
          <w:rFonts w:ascii="Arial" w:eastAsia="MS PGothic" w:hAnsi="Arial" w:cs="Arial"/>
          <w:szCs w:val="20"/>
          <w:lang w:val="en-GB" w:eastAsia="en-AU"/>
        </w:rPr>
        <w:t xml:space="preserve"> phase</w:t>
      </w:r>
      <w:r w:rsidRPr="00EB55AA">
        <w:rPr>
          <w:rFonts w:ascii="Arial" w:eastAsia="MS PGothic" w:hAnsi="Arial" w:cs="Arial"/>
          <w:szCs w:val="20"/>
          <w:lang w:val="en-GB" w:eastAsia="en-AU"/>
        </w:rPr>
        <w:t>. These lessons could inform future program</w:t>
      </w:r>
      <w:r w:rsidR="00F22FA3" w:rsidRPr="00EB55AA">
        <w:rPr>
          <w:rFonts w:ascii="Arial" w:eastAsia="MS PGothic" w:hAnsi="Arial" w:cs="Arial"/>
          <w:szCs w:val="20"/>
          <w:lang w:val="en-GB" w:eastAsia="en-AU"/>
        </w:rPr>
        <w:t xml:space="preserve"> delivery and outcome</w:t>
      </w:r>
      <w:r w:rsidRPr="00EB55AA">
        <w:rPr>
          <w:rFonts w:ascii="Arial" w:eastAsia="MS PGothic" w:hAnsi="Arial" w:cs="Arial"/>
          <w:szCs w:val="20"/>
          <w:lang w:val="en-GB" w:eastAsia="en-AU"/>
        </w:rPr>
        <w:t xml:space="preserve">s. For example, digital screening platforms could link directly to referral pathways by offering opt-in prompts or access to helplines such as PANDA when a high-risk score is recorded. </w:t>
      </w:r>
    </w:p>
    <w:p w14:paraId="128BFECD" w14:textId="71A8DB63" w:rsidR="00FF52D3" w:rsidRPr="00EB55AA" w:rsidRDefault="00EC1074" w:rsidP="00B127FA">
      <w:pPr>
        <w:pStyle w:val="ListParagraph0"/>
        <w:numPr>
          <w:ilvl w:val="0"/>
          <w:numId w:val="61"/>
        </w:numPr>
        <w:ind w:left="714" w:hanging="357"/>
        <w:jc w:val="both"/>
      </w:pPr>
      <w:r w:rsidRPr="00EB55AA">
        <w:t>Lack of</w:t>
      </w:r>
      <w:r w:rsidR="00FF52D3" w:rsidRPr="00EB55AA">
        <w:t xml:space="preserve"> integration has resulted in underutilisation of digital tools in referrals, which could otherwise support early intervention and continuity of care. Embedding integration requirements into future Commonwealth perinatal mental health screening grant processes</w:t>
      </w:r>
      <w:r w:rsidR="00FF52D3" w:rsidRPr="00EB55AA" w:rsidDel="003C5B81">
        <w:t xml:space="preserve"> </w:t>
      </w:r>
      <w:r w:rsidR="00FF52D3" w:rsidRPr="00EB55AA">
        <w:t>and contracts would help align digital tools and service</w:t>
      </w:r>
      <w:r w:rsidR="00393814" w:rsidRPr="00EB55AA">
        <w:t>s</w:t>
      </w:r>
      <w:r w:rsidR="00FF52D3" w:rsidRPr="00EB55AA">
        <w:t xml:space="preserve"> from the outset.</w:t>
      </w:r>
    </w:p>
    <w:p w14:paraId="1FBAB6AC" w14:textId="77777777" w:rsidR="00FF52D3" w:rsidRDefault="00FF52D3" w:rsidP="0015701A">
      <w:pPr>
        <w:spacing w:before="120" w:after="120" w:line="240" w:lineRule="atLeast"/>
        <w:rPr>
          <w:rFonts w:ascii="Arial" w:eastAsia="Arial" w:hAnsi="Arial" w:cs="Arial"/>
        </w:rPr>
      </w:pPr>
      <w:r w:rsidRPr="002A6F4D">
        <w:rPr>
          <w:rFonts w:ascii="Arial" w:eastAsia="Arial" w:hAnsi="Arial" w:cs="Arial"/>
          <w:b/>
          <w:bCs/>
          <w:color w:val="51247A"/>
        </w:rPr>
        <w:t>Opportunity for screening data to inform service planning and future funding</w:t>
      </w:r>
    </w:p>
    <w:p w14:paraId="6CE7C89B" w14:textId="04FE403D" w:rsidR="00F56F76" w:rsidRPr="0041116B" w:rsidRDefault="00A45812" w:rsidP="00B127FA">
      <w:pPr>
        <w:pStyle w:val="ListParagraph0"/>
        <w:numPr>
          <w:ilvl w:val="0"/>
          <w:numId w:val="40"/>
        </w:numPr>
        <w:ind w:left="714" w:hanging="357"/>
        <w:jc w:val="both"/>
      </w:pPr>
      <w:r w:rsidRPr="00696807">
        <w:rPr>
          <w:rFonts w:ascii="Arial" w:eastAsia="Arial" w:hAnsi="Arial" w:cs="Arial"/>
          <w:szCs w:val="20"/>
        </w:rPr>
        <w:t xml:space="preserve">National reporting on screening to inform improvements to </w:t>
      </w:r>
      <w:r w:rsidR="00CD2A02" w:rsidRPr="00696807">
        <w:rPr>
          <w:rFonts w:ascii="Arial" w:eastAsia="Arial" w:hAnsi="Arial" w:cs="Arial"/>
          <w:szCs w:val="20"/>
        </w:rPr>
        <w:t xml:space="preserve">service </w:t>
      </w:r>
      <w:r w:rsidRPr="00696807">
        <w:rPr>
          <w:rFonts w:ascii="Arial" w:eastAsia="Arial" w:hAnsi="Arial" w:cs="Arial"/>
          <w:szCs w:val="20"/>
        </w:rPr>
        <w:t>delivery</w:t>
      </w:r>
      <w:r w:rsidR="00A42BEE" w:rsidRPr="00696807">
        <w:rPr>
          <w:rFonts w:ascii="Arial" w:eastAsia="Arial" w:hAnsi="Arial" w:cs="Arial"/>
          <w:szCs w:val="20"/>
        </w:rPr>
        <w:t xml:space="preserve"> </w:t>
      </w:r>
      <w:r w:rsidRPr="00696807">
        <w:rPr>
          <w:rFonts w:ascii="Arial" w:eastAsia="Arial" w:hAnsi="Arial" w:cs="Arial"/>
          <w:szCs w:val="20"/>
        </w:rPr>
        <w:t>was an</w:t>
      </w:r>
      <w:r w:rsidR="008E745F" w:rsidRPr="00696807">
        <w:rPr>
          <w:rFonts w:ascii="Arial" w:eastAsia="Arial" w:hAnsi="Arial" w:cs="Arial"/>
          <w:szCs w:val="20"/>
        </w:rPr>
        <w:t xml:space="preserve"> NPMHC</w:t>
      </w:r>
      <w:r w:rsidRPr="00696807">
        <w:rPr>
          <w:rFonts w:ascii="Arial" w:eastAsia="Arial" w:hAnsi="Arial" w:cs="Arial"/>
          <w:szCs w:val="20"/>
        </w:rPr>
        <w:t xml:space="preserve"> objective not yet achieved</w:t>
      </w:r>
      <w:r w:rsidR="00C13AA8">
        <w:rPr>
          <w:rFonts w:ascii="Arial" w:eastAsia="Arial" w:hAnsi="Arial" w:cs="Arial"/>
          <w:szCs w:val="20"/>
        </w:rPr>
        <w:t>.</w:t>
      </w:r>
      <w:r w:rsidRPr="00CE5E64">
        <w:rPr>
          <w:rFonts w:ascii="Arial" w:eastAsia="Arial" w:hAnsi="Arial" w:cs="Arial"/>
          <w:szCs w:val="20"/>
        </w:rPr>
        <w:t xml:space="preserve"> </w:t>
      </w:r>
      <w:r w:rsidR="00FF52D3" w:rsidRPr="00CE5E64">
        <w:rPr>
          <w:rFonts w:ascii="Arial" w:eastAsia="Arial" w:hAnsi="Arial" w:cs="Arial"/>
          <w:szCs w:val="20"/>
        </w:rPr>
        <w:t>Screening data can inform planning across the perinatal and infant mental health continuum</w:t>
      </w:r>
      <w:r w:rsidR="008A304A">
        <w:rPr>
          <w:rFonts w:ascii="Arial" w:eastAsia="Arial" w:hAnsi="Arial" w:cs="Arial"/>
          <w:szCs w:val="20"/>
        </w:rPr>
        <w:t xml:space="preserve"> </w:t>
      </w:r>
      <w:r w:rsidR="008C1160">
        <w:rPr>
          <w:rFonts w:ascii="Arial" w:eastAsia="Arial" w:hAnsi="Arial" w:cs="Arial"/>
          <w:szCs w:val="20"/>
        </w:rPr>
        <w:t>by</w:t>
      </w:r>
      <w:r w:rsidR="00FF52D3" w:rsidRPr="00CE5E64">
        <w:rPr>
          <w:rFonts w:ascii="Arial" w:eastAsia="Arial" w:hAnsi="Arial" w:cs="Arial"/>
          <w:szCs w:val="20"/>
        </w:rPr>
        <w:t xml:space="preserve"> identify</w:t>
      </w:r>
      <w:r w:rsidR="008A304A">
        <w:rPr>
          <w:rFonts w:ascii="Arial" w:eastAsia="Arial" w:hAnsi="Arial" w:cs="Arial"/>
          <w:szCs w:val="20"/>
        </w:rPr>
        <w:t>ing</w:t>
      </w:r>
      <w:r w:rsidR="00FF52D3" w:rsidRPr="00CE5E64">
        <w:rPr>
          <w:rFonts w:ascii="Arial" w:eastAsia="Arial" w:hAnsi="Arial" w:cs="Arial"/>
          <w:szCs w:val="20"/>
        </w:rPr>
        <w:t xml:space="preserve"> </w:t>
      </w:r>
      <w:r w:rsidR="008C1160">
        <w:rPr>
          <w:rFonts w:ascii="Arial" w:eastAsia="Arial" w:hAnsi="Arial" w:cs="Arial"/>
          <w:szCs w:val="20"/>
        </w:rPr>
        <w:t>who</w:t>
      </w:r>
      <w:r w:rsidR="00FF52D3" w:rsidRPr="00CE5E64">
        <w:rPr>
          <w:rFonts w:ascii="Arial" w:eastAsia="Arial" w:hAnsi="Arial" w:cs="Arial"/>
          <w:szCs w:val="20"/>
        </w:rPr>
        <w:t xml:space="preserve"> benefit</w:t>
      </w:r>
      <w:r w:rsidR="008C1160">
        <w:rPr>
          <w:rFonts w:ascii="Arial" w:eastAsia="Arial" w:hAnsi="Arial" w:cs="Arial"/>
          <w:szCs w:val="20"/>
        </w:rPr>
        <w:t>s</w:t>
      </w:r>
      <w:r w:rsidR="00FF52D3" w:rsidRPr="00CE5E64">
        <w:rPr>
          <w:rFonts w:ascii="Arial" w:eastAsia="Arial" w:hAnsi="Arial" w:cs="Arial"/>
          <w:szCs w:val="20"/>
        </w:rPr>
        <w:t xml:space="preserve"> most from different services</w:t>
      </w:r>
      <w:r w:rsidR="007C1041">
        <w:rPr>
          <w:rFonts w:ascii="Arial" w:eastAsia="Arial" w:hAnsi="Arial" w:cs="Arial"/>
          <w:szCs w:val="20"/>
        </w:rPr>
        <w:t xml:space="preserve">, </w:t>
      </w:r>
      <w:r w:rsidR="00FF52D3" w:rsidRPr="00CE5E64">
        <w:rPr>
          <w:rFonts w:ascii="Arial" w:eastAsia="Arial" w:hAnsi="Arial" w:cs="Arial"/>
          <w:szCs w:val="20"/>
        </w:rPr>
        <w:t xml:space="preserve">enabling tailored service planning. </w:t>
      </w:r>
      <w:r w:rsidR="009B2A55">
        <w:rPr>
          <w:rFonts w:ascii="Arial" w:eastAsia="Arial" w:hAnsi="Arial" w:cs="Arial"/>
          <w:szCs w:val="20"/>
        </w:rPr>
        <w:t>It can</w:t>
      </w:r>
      <w:r w:rsidR="00993E56" w:rsidRPr="00CE5E64">
        <w:rPr>
          <w:rFonts w:ascii="Arial" w:eastAsia="Arial" w:hAnsi="Arial" w:cs="Arial"/>
          <w:szCs w:val="20"/>
        </w:rPr>
        <w:t xml:space="preserve"> identify areas of clinical risk or unmet need, inform funding allocations based on postcode, service type or clinical criteria</w:t>
      </w:r>
      <w:r w:rsidR="00993E56">
        <w:rPr>
          <w:rFonts w:ascii="Arial" w:eastAsia="Arial" w:hAnsi="Arial" w:cs="Arial"/>
          <w:szCs w:val="20"/>
        </w:rPr>
        <w:t>,</w:t>
      </w:r>
      <w:r w:rsidR="00993E56" w:rsidRPr="00CE5E64">
        <w:rPr>
          <w:rFonts w:ascii="Arial" w:eastAsia="Arial" w:hAnsi="Arial" w:cs="Arial"/>
          <w:szCs w:val="20"/>
        </w:rPr>
        <w:t xml:space="preserve"> and promote equity by aligning resources with demand. </w:t>
      </w:r>
      <w:r w:rsidR="00FF52D3" w:rsidRPr="00CE5E64">
        <w:rPr>
          <w:rFonts w:ascii="Arial" w:eastAsia="Arial" w:hAnsi="Arial" w:cs="Arial"/>
          <w:szCs w:val="20"/>
        </w:rPr>
        <w:t xml:space="preserve">Screening data </w:t>
      </w:r>
      <w:r w:rsidR="0084580A">
        <w:rPr>
          <w:rFonts w:ascii="Arial" w:eastAsia="Arial" w:hAnsi="Arial" w:cs="Arial"/>
          <w:szCs w:val="20"/>
        </w:rPr>
        <w:t>linked to health service use</w:t>
      </w:r>
      <w:r w:rsidR="00FF52D3" w:rsidRPr="00CE5E64">
        <w:rPr>
          <w:rFonts w:ascii="Arial" w:eastAsia="Arial" w:hAnsi="Arial" w:cs="Arial"/>
          <w:szCs w:val="20"/>
        </w:rPr>
        <w:t xml:space="preserve"> </w:t>
      </w:r>
      <w:r w:rsidR="008C1160">
        <w:rPr>
          <w:rFonts w:ascii="Arial" w:eastAsia="Arial" w:hAnsi="Arial" w:cs="Arial"/>
          <w:szCs w:val="20"/>
        </w:rPr>
        <w:t xml:space="preserve">also </w:t>
      </w:r>
      <w:r w:rsidR="00FF52D3" w:rsidRPr="00CE5E64">
        <w:rPr>
          <w:rFonts w:ascii="Arial" w:eastAsia="Arial" w:hAnsi="Arial" w:cs="Arial"/>
          <w:szCs w:val="20"/>
        </w:rPr>
        <w:t>support</w:t>
      </w:r>
      <w:r w:rsidR="008C1160">
        <w:rPr>
          <w:rFonts w:ascii="Arial" w:eastAsia="Arial" w:hAnsi="Arial" w:cs="Arial"/>
          <w:szCs w:val="20"/>
        </w:rPr>
        <w:t>s</w:t>
      </w:r>
      <w:r w:rsidR="00FF52D3" w:rsidRPr="00CE5E64">
        <w:rPr>
          <w:rFonts w:ascii="Arial" w:eastAsia="Arial" w:hAnsi="Arial" w:cs="Arial"/>
          <w:szCs w:val="20"/>
        </w:rPr>
        <w:t xml:space="preserve"> cost-</w:t>
      </w:r>
      <w:r w:rsidR="00321C1E">
        <w:rPr>
          <w:rFonts w:ascii="Arial" w:eastAsia="Arial" w:hAnsi="Arial" w:cs="Arial"/>
          <w:szCs w:val="20"/>
        </w:rPr>
        <w:t>effectiveness</w:t>
      </w:r>
      <w:r w:rsidR="00FF52D3" w:rsidRPr="00CE5E64">
        <w:rPr>
          <w:rFonts w:ascii="Arial" w:eastAsia="Arial" w:hAnsi="Arial" w:cs="Arial"/>
          <w:szCs w:val="20"/>
        </w:rPr>
        <w:t xml:space="preserve"> analyses </w:t>
      </w:r>
      <w:r w:rsidR="008C1160">
        <w:rPr>
          <w:rFonts w:ascii="Arial" w:eastAsia="Arial" w:hAnsi="Arial" w:cs="Arial"/>
          <w:szCs w:val="20"/>
        </w:rPr>
        <w:t xml:space="preserve">of </w:t>
      </w:r>
      <w:r w:rsidR="00FF52D3" w:rsidRPr="00CE5E64">
        <w:rPr>
          <w:rFonts w:ascii="Arial" w:eastAsia="Arial" w:hAnsi="Arial" w:cs="Arial"/>
          <w:szCs w:val="20"/>
        </w:rPr>
        <w:t>interventions</w:t>
      </w:r>
      <w:r w:rsidR="003F2704">
        <w:rPr>
          <w:rFonts w:ascii="Arial" w:eastAsia="Arial" w:hAnsi="Arial" w:cs="Arial"/>
          <w:szCs w:val="20"/>
        </w:rPr>
        <w:t xml:space="preserve"> to guide evidence-based </w:t>
      </w:r>
      <w:r w:rsidR="00822D41">
        <w:rPr>
          <w:rFonts w:ascii="Arial" w:eastAsia="Arial" w:hAnsi="Arial" w:cs="Arial"/>
          <w:szCs w:val="20"/>
        </w:rPr>
        <w:t>resource allocation</w:t>
      </w:r>
      <w:r w:rsidR="00FF52D3" w:rsidRPr="00CE5E64">
        <w:rPr>
          <w:rFonts w:ascii="Arial" w:eastAsia="Arial" w:hAnsi="Arial" w:cs="Arial"/>
          <w:szCs w:val="20"/>
        </w:rPr>
        <w:t xml:space="preserve">. </w:t>
      </w:r>
      <w:r w:rsidR="008C1160">
        <w:rPr>
          <w:rFonts w:ascii="Arial" w:eastAsia="Arial" w:hAnsi="Arial" w:cs="Arial"/>
          <w:szCs w:val="20"/>
        </w:rPr>
        <w:t>A</w:t>
      </w:r>
      <w:r w:rsidR="002024AC">
        <w:rPr>
          <w:rFonts w:ascii="Arial" w:eastAsia="Arial" w:hAnsi="Arial" w:cs="Arial"/>
          <w:szCs w:val="20"/>
        </w:rPr>
        <w:t>t the organisational leve</w:t>
      </w:r>
      <w:r w:rsidR="00767B66">
        <w:rPr>
          <w:rFonts w:ascii="Arial" w:eastAsia="Arial" w:hAnsi="Arial" w:cs="Arial"/>
          <w:szCs w:val="20"/>
        </w:rPr>
        <w:t>l</w:t>
      </w:r>
      <w:r w:rsidR="008C1160">
        <w:rPr>
          <w:rFonts w:ascii="Arial" w:eastAsia="Arial" w:hAnsi="Arial" w:cs="Arial"/>
          <w:szCs w:val="20"/>
        </w:rPr>
        <w:t>,</w:t>
      </w:r>
      <w:r w:rsidR="00FF52D3" w:rsidRPr="00E76A21">
        <w:t xml:space="preserve"> PMHWP</w:t>
      </w:r>
      <w:r w:rsidR="000E2504" w:rsidRPr="00E76A21">
        <w:t>-</w:t>
      </w:r>
      <w:r w:rsidR="00FF52D3" w:rsidRPr="00E76A21">
        <w:t xml:space="preserve">funded organisations </w:t>
      </w:r>
      <w:r w:rsidR="008C1160">
        <w:t>could use</w:t>
      </w:r>
      <w:r w:rsidR="00FF52D3" w:rsidRPr="00E76A21">
        <w:t xml:space="preserve"> digital screening tools </w:t>
      </w:r>
      <w:r w:rsidR="008C1160">
        <w:t xml:space="preserve">to </w:t>
      </w:r>
      <w:r w:rsidR="00FF52D3" w:rsidRPr="00E76A21">
        <w:t xml:space="preserve">assess outcomes and </w:t>
      </w:r>
      <w:r w:rsidR="00BA7AD8" w:rsidRPr="00E76A21">
        <w:t>drive</w:t>
      </w:r>
      <w:r w:rsidR="00FF52D3" w:rsidRPr="00E76A21">
        <w:t xml:space="preserve"> continuous improvement.</w:t>
      </w:r>
    </w:p>
    <w:p w14:paraId="2D115560" w14:textId="28F30FC5" w:rsidR="00F56F76" w:rsidRPr="00C13927" w:rsidRDefault="00F56F76" w:rsidP="00B127FA">
      <w:pPr>
        <w:pStyle w:val="paragraph"/>
        <w:numPr>
          <w:ilvl w:val="0"/>
          <w:numId w:val="40"/>
        </w:numPr>
        <w:spacing w:before="120" w:beforeAutospacing="0" w:after="120" w:afterAutospacing="0" w:line="260" w:lineRule="atLeast"/>
        <w:ind w:left="714" w:hanging="357"/>
        <w:jc w:val="both"/>
        <w:textAlignment w:val="baseline"/>
        <w:rPr>
          <w:rStyle w:val="normaltextrun"/>
          <w:rFonts w:ascii="Arial" w:hAnsi="Arial" w:cs="Arial"/>
          <w:sz w:val="20"/>
          <w:szCs w:val="20"/>
        </w:rPr>
      </w:pPr>
      <w:r w:rsidRPr="00C13927">
        <w:rPr>
          <w:rStyle w:val="normaltextrun"/>
          <w:rFonts w:ascii="Arial" w:hAnsi="Arial" w:cs="Arial"/>
          <w:sz w:val="20"/>
          <w:szCs w:val="20"/>
        </w:rPr>
        <w:t>To support continuous improvement and accountability, there is a</w:t>
      </w:r>
      <w:r w:rsidR="00394893">
        <w:rPr>
          <w:rStyle w:val="normaltextrun"/>
          <w:rFonts w:ascii="Arial" w:hAnsi="Arial" w:cs="Arial"/>
          <w:sz w:val="20"/>
          <w:szCs w:val="20"/>
        </w:rPr>
        <w:t>n</w:t>
      </w:r>
      <w:r w:rsidRPr="00C13927">
        <w:rPr>
          <w:rStyle w:val="normaltextrun"/>
          <w:rFonts w:ascii="Arial" w:hAnsi="Arial" w:cs="Arial"/>
          <w:sz w:val="20"/>
          <w:szCs w:val="20"/>
        </w:rPr>
        <w:t xml:space="preserve"> opportunity </w:t>
      </w:r>
      <w:r w:rsidR="000B4103">
        <w:rPr>
          <w:rStyle w:val="normaltextrun"/>
          <w:rFonts w:ascii="Arial" w:hAnsi="Arial" w:cs="Arial"/>
          <w:sz w:val="20"/>
          <w:szCs w:val="20"/>
        </w:rPr>
        <w:t>over the longer</w:t>
      </w:r>
      <w:r w:rsidR="00E05648">
        <w:rPr>
          <w:rStyle w:val="normaltextrun"/>
          <w:rFonts w:ascii="Arial" w:hAnsi="Arial" w:cs="Arial"/>
          <w:sz w:val="20"/>
          <w:szCs w:val="20"/>
        </w:rPr>
        <w:t xml:space="preserve"> term </w:t>
      </w:r>
      <w:r w:rsidRPr="00C13927">
        <w:rPr>
          <w:rStyle w:val="normaltextrun"/>
          <w:rFonts w:ascii="Arial" w:hAnsi="Arial" w:cs="Arial"/>
          <w:sz w:val="20"/>
          <w:szCs w:val="20"/>
        </w:rPr>
        <w:t>to track patient journeys</w:t>
      </w:r>
      <w:r>
        <w:rPr>
          <w:rStyle w:val="normaltextrun"/>
          <w:rFonts w:ascii="Arial" w:hAnsi="Arial" w:cs="Arial"/>
          <w:sz w:val="20"/>
          <w:szCs w:val="20"/>
        </w:rPr>
        <w:t xml:space="preserve"> over time </w:t>
      </w:r>
      <w:r w:rsidRPr="00C13927">
        <w:rPr>
          <w:rStyle w:val="normaltextrun"/>
          <w:rFonts w:ascii="Arial" w:hAnsi="Arial" w:cs="Arial"/>
          <w:sz w:val="20"/>
          <w:szCs w:val="20"/>
        </w:rPr>
        <w:t xml:space="preserve">across </w:t>
      </w:r>
      <w:r>
        <w:rPr>
          <w:rStyle w:val="normaltextrun"/>
          <w:rFonts w:ascii="Arial" w:hAnsi="Arial" w:cs="Arial"/>
          <w:sz w:val="20"/>
          <w:szCs w:val="20"/>
        </w:rPr>
        <w:t>PMHWP</w:t>
      </w:r>
      <w:r w:rsidRPr="00C13927">
        <w:rPr>
          <w:rStyle w:val="normaltextrun"/>
          <w:rFonts w:ascii="Arial" w:hAnsi="Arial" w:cs="Arial"/>
          <w:sz w:val="20"/>
          <w:szCs w:val="20"/>
        </w:rPr>
        <w:t xml:space="preserve">-funded services using </w:t>
      </w:r>
      <w:r>
        <w:rPr>
          <w:rStyle w:val="normaltextrun"/>
          <w:rFonts w:ascii="Arial" w:hAnsi="Arial" w:cs="Arial"/>
          <w:sz w:val="20"/>
          <w:szCs w:val="20"/>
        </w:rPr>
        <w:t>screening</w:t>
      </w:r>
      <w:r w:rsidRPr="00C13927">
        <w:rPr>
          <w:rStyle w:val="normaltextrun"/>
          <w:rFonts w:ascii="Arial" w:hAnsi="Arial" w:cs="Arial"/>
          <w:sz w:val="20"/>
          <w:szCs w:val="20"/>
        </w:rPr>
        <w:t xml:space="preserve"> data. This</w:t>
      </w:r>
      <w:r w:rsidR="001E40C6">
        <w:rPr>
          <w:rStyle w:val="normaltextrun"/>
          <w:rFonts w:ascii="Arial" w:hAnsi="Arial" w:cs="Arial"/>
          <w:sz w:val="20"/>
          <w:szCs w:val="20"/>
        </w:rPr>
        <w:t xml:space="preserve"> could</w:t>
      </w:r>
      <w:r w:rsidRPr="00C13927">
        <w:rPr>
          <w:rStyle w:val="normaltextrun"/>
          <w:rFonts w:ascii="Arial" w:hAnsi="Arial" w:cs="Arial"/>
          <w:sz w:val="20"/>
          <w:szCs w:val="20"/>
        </w:rPr>
        <w:t xml:space="preserve"> include screening scores, GP referrals, service access, and treatment outcomes. This will support long-term planning through outcome measurement over time.</w:t>
      </w:r>
      <w:r w:rsidR="00E47152">
        <w:rPr>
          <w:rStyle w:val="normaltextrun"/>
          <w:rFonts w:ascii="Arial" w:hAnsi="Arial" w:cs="Arial"/>
          <w:sz w:val="20"/>
          <w:szCs w:val="20"/>
        </w:rPr>
        <w:t xml:space="preserve"> </w:t>
      </w:r>
      <w:r w:rsidRPr="00C13927">
        <w:rPr>
          <w:rStyle w:val="normaltextrun"/>
          <w:rFonts w:ascii="Arial" w:hAnsi="Arial" w:cs="Arial"/>
          <w:sz w:val="20"/>
          <w:szCs w:val="20"/>
        </w:rPr>
        <w:t xml:space="preserve">There </w:t>
      </w:r>
      <w:r w:rsidR="00E47152">
        <w:rPr>
          <w:rStyle w:val="normaltextrun"/>
          <w:rFonts w:ascii="Arial" w:hAnsi="Arial" w:cs="Arial"/>
          <w:sz w:val="20"/>
          <w:szCs w:val="20"/>
        </w:rPr>
        <w:t>is</w:t>
      </w:r>
      <w:r w:rsidRPr="00C13927">
        <w:rPr>
          <w:rStyle w:val="normaltextrun"/>
          <w:rFonts w:ascii="Arial" w:hAnsi="Arial" w:cs="Arial"/>
          <w:sz w:val="20"/>
          <w:szCs w:val="20"/>
        </w:rPr>
        <w:t xml:space="preserve"> also </w:t>
      </w:r>
      <w:r w:rsidR="00E47152">
        <w:rPr>
          <w:rStyle w:val="normaltextrun"/>
          <w:rFonts w:ascii="Arial" w:hAnsi="Arial" w:cs="Arial"/>
          <w:sz w:val="20"/>
          <w:szCs w:val="20"/>
        </w:rPr>
        <w:t>potential</w:t>
      </w:r>
      <w:r w:rsidRPr="00C13927">
        <w:rPr>
          <w:rStyle w:val="normaltextrun"/>
          <w:rFonts w:ascii="Arial" w:hAnsi="Arial" w:cs="Arial"/>
          <w:sz w:val="20"/>
          <w:szCs w:val="20"/>
        </w:rPr>
        <w:t xml:space="preserve"> to link AIHW data </w:t>
      </w:r>
      <w:r w:rsidR="000200A3">
        <w:rPr>
          <w:rStyle w:val="normaltextrun"/>
          <w:rFonts w:ascii="Arial" w:hAnsi="Arial" w:cs="Arial"/>
          <w:sz w:val="20"/>
          <w:szCs w:val="20"/>
        </w:rPr>
        <w:t>to broader service use data</w:t>
      </w:r>
      <w:r w:rsidR="00ED44C1">
        <w:rPr>
          <w:rStyle w:val="normaltextrun"/>
          <w:rFonts w:ascii="Arial" w:hAnsi="Arial" w:cs="Arial"/>
          <w:sz w:val="20"/>
          <w:szCs w:val="20"/>
        </w:rPr>
        <w:t xml:space="preserve"> such as </w:t>
      </w:r>
      <w:r w:rsidRPr="00C13927">
        <w:rPr>
          <w:rStyle w:val="normaltextrun"/>
          <w:rFonts w:ascii="Arial" w:hAnsi="Arial" w:cs="Arial"/>
          <w:sz w:val="20"/>
          <w:szCs w:val="20"/>
        </w:rPr>
        <w:t>MBS</w:t>
      </w:r>
      <w:r w:rsidR="006C5359">
        <w:rPr>
          <w:rStyle w:val="normaltextrun"/>
          <w:rFonts w:ascii="Arial" w:hAnsi="Arial" w:cs="Arial"/>
          <w:sz w:val="20"/>
          <w:szCs w:val="20"/>
        </w:rPr>
        <w:t>/PBS</w:t>
      </w:r>
      <w:r w:rsidRPr="00C13927">
        <w:rPr>
          <w:rStyle w:val="normaltextrun"/>
          <w:rFonts w:ascii="Arial" w:hAnsi="Arial" w:cs="Arial"/>
          <w:sz w:val="20"/>
          <w:szCs w:val="20"/>
        </w:rPr>
        <w:t xml:space="preserve"> rebates </w:t>
      </w:r>
      <w:r w:rsidR="00CA4FCC">
        <w:rPr>
          <w:rStyle w:val="normaltextrun"/>
          <w:rFonts w:ascii="Arial" w:hAnsi="Arial" w:cs="Arial"/>
          <w:sz w:val="20"/>
          <w:szCs w:val="20"/>
        </w:rPr>
        <w:t xml:space="preserve">and </w:t>
      </w:r>
      <w:r w:rsidR="00860A35">
        <w:rPr>
          <w:rStyle w:val="normaltextrun"/>
          <w:rFonts w:ascii="Arial" w:hAnsi="Arial" w:cs="Arial"/>
          <w:sz w:val="20"/>
          <w:szCs w:val="20"/>
        </w:rPr>
        <w:t>jurisdiction</w:t>
      </w:r>
      <w:r w:rsidR="00CA4FCC">
        <w:rPr>
          <w:rStyle w:val="normaltextrun"/>
          <w:rFonts w:ascii="Arial" w:hAnsi="Arial" w:cs="Arial"/>
          <w:sz w:val="20"/>
          <w:szCs w:val="20"/>
        </w:rPr>
        <w:t>-ba</w:t>
      </w:r>
      <w:r w:rsidR="00B30192">
        <w:rPr>
          <w:rStyle w:val="normaltextrun"/>
          <w:rFonts w:ascii="Arial" w:hAnsi="Arial" w:cs="Arial"/>
          <w:sz w:val="20"/>
          <w:szCs w:val="20"/>
        </w:rPr>
        <w:t>sed hospital data</w:t>
      </w:r>
      <w:r w:rsidRPr="00C13927">
        <w:rPr>
          <w:rStyle w:val="normaltextrun"/>
          <w:rFonts w:ascii="Arial" w:hAnsi="Arial" w:cs="Arial"/>
          <w:sz w:val="20"/>
          <w:szCs w:val="20"/>
        </w:rPr>
        <w:t xml:space="preserve"> to evaluate service effectiveness</w:t>
      </w:r>
      <w:r w:rsidR="0026206A">
        <w:rPr>
          <w:rStyle w:val="normaltextrun"/>
          <w:rFonts w:ascii="Arial" w:hAnsi="Arial" w:cs="Arial"/>
          <w:sz w:val="20"/>
          <w:szCs w:val="20"/>
        </w:rPr>
        <w:t xml:space="preserve"> and cost-effectiveness</w:t>
      </w:r>
      <w:r w:rsidRPr="00C13927">
        <w:rPr>
          <w:rStyle w:val="normaltextrun"/>
          <w:rFonts w:ascii="Arial" w:hAnsi="Arial" w:cs="Arial"/>
          <w:sz w:val="20"/>
          <w:szCs w:val="20"/>
        </w:rPr>
        <w:t>.</w:t>
      </w:r>
    </w:p>
    <w:p w14:paraId="4F359E13" w14:textId="77777777" w:rsidR="00FF52D3" w:rsidRPr="00CE5E64" w:rsidRDefault="00FF52D3" w:rsidP="004B5FE1">
      <w:pPr>
        <w:spacing w:before="120" w:after="120" w:line="240" w:lineRule="atLeast"/>
        <w:rPr>
          <w:rFonts w:ascii="Arial" w:eastAsia="Arial" w:hAnsi="Arial" w:cs="Arial"/>
          <w:b/>
          <w:bCs/>
          <w:color w:val="51247A"/>
          <w:szCs w:val="20"/>
        </w:rPr>
      </w:pPr>
      <w:r w:rsidRPr="00CE5E64">
        <w:rPr>
          <w:rFonts w:ascii="Arial" w:hAnsi="Arial" w:cs="Arial"/>
          <w:b/>
          <w:bCs/>
          <w:color w:val="51247A"/>
          <w:szCs w:val="20"/>
        </w:rPr>
        <w:t>Coordinating h</w:t>
      </w:r>
      <w:r w:rsidRPr="00CE5E64">
        <w:rPr>
          <w:rFonts w:ascii="Arial" w:eastAsia="Arial" w:hAnsi="Arial" w:cs="Arial"/>
          <w:b/>
          <w:bCs/>
          <w:color w:val="51247A"/>
          <w:szCs w:val="20"/>
        </w:rPr>
        <w:t>ealthcare training to enhance system integration</w:t>
      </w:r>
    </w:p>
    <w:p w14:paraId="1228BC51" w14:textId="28419D36" w:rsidR="0036431E" w:rsidRDefault="0036431E" w:rsidP="00B127FA">
      <w:pPr>
        <w:pStyle w:val="ListParagraph0"/>
        <w:numPr>
          <w:ilvl w:val="0"/>
          <w:numId w:val="41"/>
        </w:numPr>
        <w:ind w:left="714" w:hanging="357"/>
        <w:jc w:val="both"/>
        <w:rPr>
          <w:rFonts w:ascii="Arial" w:eastAsia="Arial" w:hAnsi="Arial" w:cs="Arial"/>
          <w:szCs w:val="20"/>
        </w:rPr>
      </w:pPr>
      <w:r w:rsidRPr="0036431E">
        <w:rPr>
          <w:rFonts w:ascii="Arial" w:eastAsia="Arial" w:hAnsi="Arial" w:cs="Arial"/>
          <w:szCs w:val="20"/>
        </w:rPr>
        <w:t>Ongoing training</w:t>
      </w:r>
      <w:r w:rsidR="007F2587">
        <w:rPr>
          <w:rFonts w:ascii="Arial" w:eastAsia="Arial" w:hAnsi="Arial" w:cs="Arial"/>
          <w:szCs w:val="20"/>
        </w:rPr>
        <w:t xml:space="preserve"> </w:t>
      </w:r>
      <w:r w:rsidR="003D0913">
        <w:rPr>
          <w:rFonts w:ascii="Arial" w:eastAsia="Arial" w:hAnsi="Arial" w:cs="Arial"/>
          <w:szCs w:val="20"/>
        </w:rPr>
        <w:t>combined with system- and organisational-level support</w:t>
      </w:r>
      <w:r w:rsidRPr="0036431E">
        <w:rPr>
          <w:rFonts w:ascii="Arial" w:eastAsia="Arial" w:hAnsi="Arial" w:cs="Arial"/>
          <w:szCs w:val="20"/>
        </w:rPr>
        <w:t xml:space="preserve"> is essential to equip healthcare professionals with the skills </w:t>
      </w:r>
      <w:r w:rsidR="00454639">
        <w:rPr>
          <w:rFonts w:ascii="Arial" w:eastAsia="Arial" w:hAnsi="Arial" w:cs="Arial"/>
          <w:szCs w:val="20"/>
        </w:rPr>
        <w:t>and confidence</w:t>
      </w:r>
      <w:r w:rsidRPr="0036431E">
        <w:rPr>
          <w:rFonts w:ascii="Arial" w:eastAsia="Arial" w:hAnsi="Arial" w:cs="Arial"/>
          <w:szCs w:val="20"/>
        </w:rPr>
        <w:t xml:space="preserve"> to support parents with diverse and complex needs, particularly in areas such as </w:t>
      </w:r>
      <w:r w:rsidR="00122B7F">
        <w:rPr>
          <w:rFonts w:ascii="Arial" w:eastAsia="Arial" w:hAnsi="Arial" w:cs="Arial"/>
          <w:szCs w:val="20"/>
        </w:rPr>
        <w:t xml:space="preserve">FDSV </w:t>
      </w:r>
      <w:r w:rsidRPr="0036431E">
        <w:rPr>
          <w:rFonts w:ascii="Arial" w:eastAsia="Arial" w:hAnsi="Arial" w:cs="Arial"/>
          <w:szCs w:val="20"/>
        </w:rPr>
        <w:t xml:space="preserve">and trauma disclosure. Workforce shortages and resourcing were identified as major barriers to service access and provision in some jurisdictions. </w:t>
      </w:r>
    </w:p>
    <w:p w14:paraId="37D52980" w14:textId="07895065" w:rsidR="00332EC6" w:rsidRDefault="00332EC6" w:rsidP="00B127FA">
      <w:pPr>
        <w:pStyle w:val="ListParagraph0"/>
        <w:numPr>
          <w:ilvl w:val="0"/>
          <w:numId w:val="41"/>
        </w:numPr>
        <w:ind w:left="714" w:hanging="357"/>
        <w:jc w:val="both"/>
        <w:rPr>
          <w:rFonts w:ascii="Arial" w:eastAsia="Arial" w:hAnsi="Arial" w:cs="Arial"/>
          <w:szCs w:val="20"/>
        </w:rPr>
      </w:pPr>
      <w:r>
        <w:rPr>
          <w:rFonts w:ascii="Arial" w:eastAsia="Arial" w:hAnsi="Arial" w:cs="Arial"/>
          <w:szCs w:val="20"/>
        </w:rPr>
        <w:t>Clinician engage</w:t>
      </w:r>
      <w:r w:rsidR="00575232">
        <w:rPr>
          <w:rFonts w:ascii="Arial" w:eastAsia="Arial" w:hAnsi="Arial" w:cs="Arial"/>
          <w:szCs w:val="20"/>
        </w:rPr>
        <w:t xml:space="preserve">ment </w:t>
      </w:r>
      <w:r w:rsidR="00E96484">
        <w:rPr>
          <w:rFonts w:ascii="Arial" w:eastAsia="Arial" w:hAnsi="Arial" w:cs="Arial"/>
          <w:szCs w:val="20"/>
        </w:rPr>
        <w:t>is essential to ensure</w:t>
      </w:r>
      <w:r>
        <w:rPr>
          <w:rFonts w:ascii="Arial" w:eastAsia="Arial" w:hAnsi="Arial" w:cs="Arial"/>
          <w:szCs w:val="20"/>
        </w:rPr>
        <w:t xml:space="preserve"> </w:t>
      </w:r>
      <w:r w:rsidR="00E44CF6">
        <w:rPr>
          <w:rFonts w:ascii="Arial" w:eastAsia="Arial" w:hAnsi="Arial" w:cs="Arial"/>
          <w:szCs w:val="20"/>
        </w:rPr>
        <w:t>implementation</w:t>
      </w:r>
      <w:r w:rsidR="00DC64EE">
        <w:rPr>
          <w:rFonts w:ascii="Arial" w:eastAsia="Arial" w:hAnsi="Arial" w:cs="Arial"/>
          <w:szCs w:val="20"/>
        </w:rPr>
        <w:t xml:space="preserve"> </w:t>
      </w:r>
      <w:r w:rsidR="00CD594C">
        <w:rPr>
          <w:rFonts w:ascii="Arial" w:eastAsia="Arial" w:hAnsi="Arial" w:cs="Arial"/>
          <w:szCs w:val="20"/>
        </w:rPr>
        <w:t xml:space="preserve">approaches are appropriate for </w:t>
      </w:r>
      <w:r w:rsidR="004A4594">
        <w:rPr>
          <w:rFonts w:ascii="Arial" w:eastAsia="Arial" w:hAnsi="Arial" w:cs="Arial"/>
          <w:szCs w:val="20"/>
        </w:rPr>
        <w:t xml:space="preserve">their settings and </w:t>
      </w:r>
      <w:r w:rsidR="00CD594C">
        <w:rPr>
          <w:rFonts w:ascii="Arial" w:eastAsia="Arial" w:hAnsi="Arial" w:cs="Arial"/>
          <w:szCs w:val="20"/>
        </w:rPr>
        <w:t xml:space="preserve">populations </w:t>
      </w:r>
      <w:r w:rsidR="001262AE">
        <w:rPr>
          <w:rFonts w:ascii="Arial" w:eastAsia="Arial" w:hAnsi="Arial" w:cs="Arial"/>
          <w:szCs w:val="20"/>
        </w:rPr>
        <w:t xml:space="preserve">and </w:t>
      </w:r>
      <w:r w:rsidR="00B91D9F">
        <w:rPr>
          <w:rFonts w:ascii="Arial" w:eastAsia="Arial" w:hAnsi="Arial" w:cs="Arial"/>
          <w:szCs w:val="20"/>
        </w:rPr>
        <w:t xml:space="preserve">that </w:t>
      </w:r>
      <w:r w:rsidR="00F25DD3">
        <w:rPr>
          <w:rFonts w:ascii="Arial" w:eastAsia="Arial" w:hAnsi="Arial" w:cs="Arial"/>
          <w:szCs w:val="20"/>
        </w:rPr>
        <w:t>clear</w:t>
      </w:r>
      <w:r w:rsidR="00B91D9F">
        <w:rPr>
          <w:rFonts w:ascii="Arial" w:eastAsia="Arial" w:hAnsi="Arial" w:cs="Arial"/>
          <w:szCs w:val="20"/>
        </w:rPr>
        <w:t xml:space="preserve"> and suitable</w:t>
      </w:r>
      <w:r w:rsidR="00F25DD3">
        <w:rPr>
          <w:rFonts w:ascii="Arial" w:eastAsia="Arial" w:hAnsi="Arial" w:cs="Arial"/>
          <w:szCs w:val="20"/>
        </w:rPr>
        <w:t xml:space="preserve"> protocols </w:t>
      </w:r>
      <w:r w:rsidR="00B91D9F">
        <w:rPr>
          <w:rFonts w:ascii="Arial" w:eastAsia="Arial" w:hAnsi="Arial" w:cs="Arial"/>
          <w:szCs w:val="20"/>
        </w:rPr>
        <w:t>are</w:t>
      </w:r>
      <w:r w:rsidR="00F25DD3">
        <w:rPr>
          <w:rFonts w:ascii="Arial" w:eastAsia="Arial" w:hAnsi="Arial" w:cs="Arial"/>
          <w:szCs w:val="20"/>
        </w:rPr>
        <w:t xml:space="preserve"> in place for responding to psychosocial risks</w:t>
      </w:r>
      <w:r w:rsidR="00AD4315">
        <w:rPr>
          <w:rFonts w:ascii="Arial" w:eastAsia="Arial" w:hAnsi="Arial" w:cs="Arial"/>
          <w:szCs w:val="20"/>
        </w:rPr>
        <w:t xml:space="preserve">. </w:t>
      </w:r>
    </w:p>
    <w:p w14:paraId="787E7070" w14:textId="18A6E9FA" w:rsidR="00B9409C" w:rsidRPr="00CE5E64" w:rsidRDefault="00B9409C" w:rsidP="00B127FA">
      <w:pPr>
        <w:pStyle w:val="ListParagraph0"/>
        <w:numPr>
          <w:ilvl w:val="0"/>
          <w:numId w:val="41"/>
        </w:numPr>
        <w:ind w:left="714" w:hanging="357"/>
        <w:jc w:val="both"/>
        <w:rPr>
          <w:rFonts w:ascii="Arial" w:eastAsia="Arial" w:hAnsi="Arial" w:cs="Arial"/>
          <w:szCs w:val="20"/>
        </w:rPr>
      </w:pPr>
      <w:r w:rsidRPr="0036431E">
        <w:rPr>
          <w:rFonts w:ascii="Arial" w:eastAsia="Arial" w:hAnsi="Arial" w:cs="Arial"/>
          <w:szCs w:val="20"/>
        </w:rPr>
        <w:t>PMHWP</w:t>
      </w:r>
      <w:r w:rsidR="008B4D01">
        <w:rPr>
          <w:rFonts w:ascii="Arial" w:eastAsia="Arial" w:hAnsi="Arial" w:cs="Arial"/>
          <w:szCs w:val="20"/>
        </w:rPr>
        <w:t>-</w:t>
      </w:r>
      <w:r w:rsidRPr="0036431E">
        <w:rPr>
          <w:rFonts w:ascii="Arial" w:eastAsia="Arial" w:hAnsi="Arial" w:cs="Arial"/>
          <w:szCs w:val="20"/>
        </w:rPr>
        <w:t xml:space="preserve">funded organisations such as PIPE-MC, BCYR and Red Nose provide healthcare professional training, education and consultation to support them in perinatal mental health </w:t>
      </w:r>
      <w:r w:rsidR="004A1E96">
        <w:rPr>
          <w:rFonts w:ascii="Arial" w:eastAsia="Arial" w:hAnsi="Arial" w:cs="Arial"/>
          <w:szCs w:val="20"/>
        </w:rPr>
        <w:t>care</w:t>
      </w:r>
      <w:r w:rsidRPr="0036431E">
        <w:rPr>
          <w:rFonts w:ascii="Arial" w:eastAsia="Arial" w:hAnsi="Arial" w:cs="Arial"/>
          <w:szCs w:val="20"/>
        </w:rPr>
        <w:t xml:space="preserve">. </w:t>
      </w:r>
      <w:r w:rsidR="006B65F5">
        <w:rPr>
          <w:rFonts w:ascii="Arial" w:eastAsia="Arial" w:hAnsi="Arial" w:cs="Arial"/>
          <w:szCs w:val="20"/>
        </w:rPr>
        <w:t xml:space="preserve">While not funded under PMHWP, </w:t>
      </w:r>
      <w:r w:rsidRPr="0036431E">
        <w:rPr>
          <w:rFonts w:ascii="Arial" w:eastAsia="Arial" w:hAnsi="Arial" w:cs="Arial"/>
          <w:szCs w:val="20"/>
        </w:rPr>
        <w:t xml:space="preserve">COPE has also developed </w:t>
      </w:r>
      <w:r w:rsidR="00F7449B">
        <w:rPr>
          <w:rFonts w:ascii="Arial" w:eastAsia="Arial" w:hAnsi="Arial" w:cs="Arial"/>
          <w:szCs w:val="20"/>
        </w:rPr>
        <w:t xml:space="preserve">free </w:t>
      </w:r>
      <w:r w:rsidR="00591194">
        <w:rPr>
          <w:rFonts w:ascii="Arial" w:eastAsia="Arial" w:hAnsi="Arial" w:cs="Arial"/>
          <w:szCs w:val="20"/>
        </w:rPr>
        <w:t>Continuing Professional Development (</w:t>
      </w:r>
      <w:r w:rsidR="00F7449B">
        <w:rPr>
          <w:rFonts w:ascii="Arial" w:eastAsia="Arial" w:hAnsi="Arial" w:cs="Arial"/>
          <w:szCs w:val="20"/>
        </w:rPr>
        <w:t>CPD</w:t>
      </w:r>
      <w:r w:rsidR="0015090B">
        <w:rPr>
          <w:rFonts w:ascii="Arial" w:eastAsia="Arial" w:hAnsi="Arial" w:cs="Arial"/>
          <w:szCs w:val="20"/>
        </w:rPr>
        <w:t>)</w:t>
      </w:r>
      <w:r w:rsidR="00F7449B">
        <w:rPr>
          <w:rFonts w:ascii="Arial" w:eastAsia="Arial" w:hAnsi="Arial" w:cs="Arial"/>
          <w:szCs w:val="20"/>
        </w:rPr>
        <w:t xml:space="preserve">-accredited </w:t>
      </w:r>
      <w:r w:rsidRPr="0036431E">
        <w:rPr>
          <w:rFonts w:ascii="Arial" w:eastAsia="Arial" w:hAnsi="Arial" w:cs="Arial"/>
          <w:szCs w:val="20"/>
        </w:rPr>
        <w:t xml:space="preserve">short courses </w:t>
      </w:r>
      <w:r w:rsidR="00A82605">
        <w:rPr>
          <w:rFonts w:ascii="Arial" w:eastAsia="Arial" w:hAnsi="Arial" w:cs="Arial"/>
          <w:szCs w:val="20"/>
        </w:rPr>
        <w:t>on</w:t>
      </w:r>
      <w:r w:rsidRPr="0036431E">
        <w:rPr>
          <w:rFonts w:ascii="Arial" w:eastAsia="Arial" w:hAnsi="Arial" w:cs="Arial"/>
          <w:szCs w:val="20"/>
        </w:rPr>
        <w:t xml:space="preserve"> identified areas of need such as </w:t>
      </w:r>
      <w:r w:rsidR="008F4551">
        <w:rPr>
          <w:rFonts w:ascii="Arial" w:eastAsia="Arial" w:hAnsi="Arial" w:cs="Arial"/>
          <w:szCs w:val="20"/>
        </w:rPr>
        <w:t>trauma disclosure and</w:t>
      </w:r>
      <w:r w:rsidRPr="0036431E">
        <w:rPr>
          <w:rFonts w:ascii="Arial" w:eastAsia="Arial" w:hAnsi="Arial" w:cs="Arial"/>
          <w:szCs w:val="20"/>
        </w:rPr>
        <w:t xml:space="preserve"> supporting </w:t>
      </w:r>
      <w:r w:rsidR="00AF47C1">
        <w:rPr>
          <w:rFonts w:ascii="Arial" w:eastAsia="Arial" w:hAnsi="Arial" w:cs="Arial"/>
          <w:szCs w:val="20"/>
        </w:rPr>
        <w:t>parents on service</w:t>
      </w:r>
      <w:r w:rsidRPr="0036431E">
        <w:rPr>
          <w:rFonts w:ascii="Arial" w:eastAsia="Arial" w:hAnsi="Arial" w:cs="Arial"/>
          <w:szCs w:val="20"/>
        </w:rPr>
        <w:t xml:space="preserve"> waitlist</w:t>
      </w:r>
      <w:r w:rsidR="009A4026">
        <w:rPr>
          <w:rFonts w:ascii="Arial" w:eastAsia="Arial" w:hAnsi="Arial" w:cs="Arial"/>
          <w:szCs w:val="20"/>
        </w:rPr>
        <w:t>s</w:t>
      </w:r>
      <w:r w:rsidR="00946A63">
        <w:rPr>
          <w:rFonts w:ascii="Arial" w:eastAsia="Arial" w:hAnsi="Arial" w:cs="Arial"/>
          <w:szCs w:val="20"/>
        </w:rPr>
        <w:t>.</w:t>
      </w:r>
      <w:r w:rsidRPr="0036431E">
        <w:rPr>
          <w:rFonts w:ascii="Arial" w:eastAsia="Arial" w:hAnsi="Arial" w:cs="Arial"/>
          <w:szCs w:val="20"/>
        </w:rPr>
        <w:t xml:space="preserve"> </w:t>
      </w:r>
      <w:r w:rsidR="00976FDF">
        <w:rPr>
          <w:rFonts w:ascii="Arial" w:eastAsia="Arial" w:hAnsi="Arial" w:cs="Arial"/>
          <w:szCs w:val="20"/>
        </w:rPr>
        <w:t xml:space="preserve">Future program design would benefit from recognition and </w:t>
      </w:r>
      <w:r w:rsidR="00A258EB">
        <w:rPr>
          <w:rFonts w:ascii="Arial" w:eastAsia="Arial" w:hAnsi="Arial" w:cs="Arial"/>
          <w:szCs w:val="20"/>
        </w:rPr>
        <w:t>integration of training and education resources</w:t>
      </w:r>
      <w:r w:rsidR="00340CC6">
        <w:rPr>
          <w:rFonts w:ascii="Arial" w:eastAsia="Arial" w:hAnsi="Arial" w:cs="Arial"/>
          <w:szCs w:val="20"/>
        </w:rPr>
        <w:t xml:space="preserve"> to enhance their </w:t>
      </w:r>
      <w:r w:rsidR="00081EF1">
        <w:rPr>
          <w:rFonts w:ascii="Arial" w:eastAsia="Arial" w:hAnsi="Arial" w:cs="Arial"/>
          <w:szCs w:val="20"/>
        </w:rPr>
        <w:t xml:space="preserve">reach and </w:t>
      </w:r>
      <w:r w:rsidR="00340CC6">
        <w:rPr>
          <w:rFonts w:ascii="Arial" w:eastAsia="Arial" w:hAnsi="Arial" w:cs="Arial"/>
          <w:szCs w:val="20"/>
        </w:rPr>
        <w:t>uptake</w:t>
      </w:r>
      <w:r w:rsidR="00955827">
        <w:rPr>
          <w:rFonts w:ascii="Arial" w:eastAsia="Arial" w:hAnsi="Arial" w:cs="Arial"/>
          <w:szCs w:val="20"/>
        </w:rPr>
        <w:t>, avoid duplication,</w:t>
      </w:r>
      <w:r w:rsidR="00340CC6">
        <w:rPr>
          <w:rFonts w:ascii="Arial" w:eastAsia="Arial" w:hAnsi="Arial" w:cs="Arial"/>
          <w:szCs w:val="20"/>
        </w:rPr>
        <w:t xml:space="preserve"> and ensure a m</w:t>
      </w:r>
      <w:r w:rsidR="00955827">
        <w:rPr>
          <w:rFonts w:ascii="Arial" w:eastAsia="Arial" w:hAnsi="Arial" w:cs="Arial"/>
          <w:szCs w:val="20"/>
        </w:rPr>
        <w:t>ore consistent and accessible approach to workforce development.</w:t>
      </w:r>
    </w:p>
    <w:p w14:paraId="7613627F" w14:textId="77777777" w:rsidR="00903A67" w:rsidRPr="00903A67" w:rsidRDefault="00C34D42" w:rsidP="00B127FA">
      <w:pPr>
        <w:pStyle w:val="ListParagraph0"/>
        <w:numPr>
          <w:ilvl w:val="0"/>
          <w:numId w:val="41"/>
        </w:numPr>
        <w:ind w:left="714" w:hanging="357"/>
        <w:jc w:val="both"/>
        <w:rPr>
          <w:rFonts w:ascii="Arial" w:hAnsi="Arial" w:cs="Arial"/>
          <w:szCs w:val="20"/>
        </w:rPr>
      </w:pPr>
      <w:r w:rsidRPr="00057CC4">
        <w:rPr>
          <w:rFonts w:ascii="Arial" w:eastAsia="Arial" w:hAnsi="Arial" w:cs="Arial"/>
          <w:szCs w:val="20"/>
        </w:rPr>
        <w:t xml:space="preserve">These courses and other training opportunities could be expanded to reach a broader workforce. </w:t>
      </w:r>
      <w:r w:rsidR="00FF52D3" w:rsidRPr="00057CC4">
        <w:rPr>
          <w:rFonts w:ascii="Arial" w:eastAsia="Arial" w:hAnsi="Arial" w:cs="Arial"/>
          <w:szCs w:val="20"/>
        </w:rPr>
        <w:t xml:space="preserve">This presents an opportunity to strengthen cohesion by developing a more coordinated training framework </w:t>
      </w:r>
      <w:r w:rsidR="00FF52D3" w:rsidRPr="00057CC4">
        <w:rPr>
          <w:rFonts w:ascii="Arial" w:eastAsia="Arial" w:hAnsi="Arial" w:cs="Arial"/>
          <w:szCs w:val="20"/>
        </w:rPr>
        <w:lastRenderedPageBreak/>
        <w:t>that aligns with national guidelines and accessible across jurisdictions and service settings. Recommended strategies include access to training resources via a centralised portal, and developing tailored training streams for different roles, aspects of care, or populations – while maintaining consistent foundational content.</w:t>
      </w:r>
    </w:p>
    <w:p w14:paraId="16B96DFC" w14:textId="0D9D19BC" w:rsidR="00903A67" w:rsidRPr="008D7DD5" w:rsidRDefault="00DA0D7C" w:rsidP="004B7982">
      <w:pPr>
        <w:pStyle w:val="Heading1"/>
        <w:rPr>
          <w:b/>
          <w:bCs/>
        </w:rPr>
      </w:pPr>
      <w:bookmarkStart w:id="34" w:name="_Toc227329245"/>
      <w:r w:rsidRPr="008D7DD5">
        <w:rPr>
          <w:b/>
          <w:bCs/>
        </w:rPr>
        <w:t>C</w:t>
      </w:r>
      <w:r w:rsidR="004B7982" w:rsidRPr="008D7DD5">
        <w:rPr>
          <w:b/>
          <w:bCs/>
        </w:rPr>
        <w:t>onclusion</w:t>
      </w:r>
      <w:bookmarkEnd w:id="34"/>
    </w:p>
    <w:p w14:paraId="708B047A" w14:textId="243A8A58" w:rsidR="00302EF6" w:rsidRPr="004C6451" w:rsidRDefault="0023679E" w:rsidP="00B127FA">
      <w:pPr>
        <w:spacing w:before="120" w:after="120" w:line="260" w:lineRule="atLeast"/>
        <w:jc w:val="both"/>
        <w:rPr>
          <w:rFonts w:ascii="Arial" w:hAnsi="Arial" w:cs="Arial"/>
          <w:szCs w:val="20"/>
        </w:rPr>
      </w:pPr>
      <w:r>
        <w:rPr>
          <w:rFonts w:ascii="Arial" w:hAnsi="Arial" w:cs="Arial"/>
          <w:szCs w:val="20"/>
        </w:rPr>
        <w:t xml:space="preserve">Perinatal mental health requires specialised approaches that </w:t>
      </w:r>
      <w:r w:rsidR="00B933E3">
        <w:rPr>
          <w:rFonts w:ascii="Arial" w:hAnsi="Arial" w:cs="Arial"/>
          <w:szCs w:val="20"/>
        </w:rPr>
        <w:t xml:space="preserve">are distinct from broader mental health programs and that </w:t>
      </w:r>
      <w:r>
        <w:rPr>
          <w:rFonts w:ascii="Arial" w:hAnsi="Arial" w:cs="Arial"/>
          <w:szCs w:val="20"/>
        </w:rPr>
        <w:t xml:space="preserve">recognise the unique experiences and challenges of pregnancy and early parenting. </w:t>
      </w:r>
    </w:p>
    <w:p w14:paraId="0780B27E" w14:textId="4F92AB5D" w:rsidR="004558E1" w:rsidRDefault="004B7982" w:rsidP="00B127FA">
      <w:pPr>
        <w:spacing w:before="120" w:after="120" w:line="260" w:lineRule="atLeast"/>
        <w:jc w:val="both"/>
        <w:rPr>
          <w:rFonts w:ascii="Arial" w:hAnsi="Arial" w:cs="Arial"/>
          <w:szCs w:val="20"/>
        </w:rPr>
      </w:pPr>
      <w:r>
        <w:rPr>
          <w:rFonts w:ascii="Arial" w:hAnsi="Arial" w:cs="Arial"/>
          <w:szCs w:val="20"/>
        </w:rPr>
        <w:t>The PMHWP and NPMHC are complementary, national</w:t>
      </w:r>
      <w:r w:rsidR="004558E1">
        <w:rPr>
          <w:rFonts w:ascii="Arial" w:hAnsi="Arial" w:cs="Arial"/>
          <w:szCs w:val="20"/>
        </w:rPr>
        <w:t>ly</w:t>
      </w:r>
      <w:r>
        <w:rPr>
          <w:rFonts w:ascii="Arial" w:hAnsi="Arial" w:cs="Arial"/>
          <w:szCs w:val="20"/>
        </w:rPr>
        <w:t xml:space="preserve"> scalable programs whose strategic goals together form a strong foundation for an integrated, evidence-based perinatal mental health system in Australia. Their shared focus on prevention, early intervention</w:t>
      </w:r>
      <w:r w:rsidR="004558E1">
        <w:rPr>
          <w:rFonts w:ascii="Arial" w:hAnsi="Arial" w:cs="Arial"/>
          <w:szCs w:val="20"/>
        </w:rPr>
        <w:t>, national reporting, and support for priority populations has shown promising early results.</w:t>
      </w:r>
    </w:p>
    <w:p w14:paraId="3B562CF1" w14:textId="0EB30712" w:rsidR="004558E1" w:rsidRDefault="004558E1" w:rsidP="00B127FA">
      <w:pPr>
        <w:spacing w:before="120" w:after="120" w:line="260" w:lineRule="atLeast"/>
        <w:jc w:val="both"/>
        <w:rPr>
          <w:rFonts w:ascii="Arial" w:hAnsi="Arial" w:cs="Arial"/>
          <w:szCs w:val="20"/>
        </w:rPr>
      </w:pPr>
      <w:r>
        <w:rPr>
          <w:rFonts w:ascii="Arial" w:hAnsi="Arial" w:cs="Arial"/>
          <w:szCs w:val="20"/>
        </w:rPr>
        <w:t>To build on this momentum and fully realise their potential, these programs need ongoing coordination, investment, and alignment. There are opportunities to strengthen the connection between them to improve access to timely and appropriate care for parents.</w:t>
      </w:r>
    </w:p>
    <w:p w14:paraId="36FB5B46" w14:textId="558D151F" w:rsidR="00E8783A" w:rsidRDefault="004558E1" w:rsidP="00B127FA">
      <w:pPr>
        <w:spacing w:before="120" w:after="120" w:line="260" w:lineRule="atLeast"/>
        <w:jc w:val="both"/>
        <w:rPr>
          <w:rFonts w:ascii="Arial" w:hAnsi="Arial" w:cs="Arial"/>
          <w:szCs w:val="20"/>
        </w:rPr>
      </w:pPr>
      <w:r>
        <w:rPr>
          <w:rFonts w:ascii="Arial" w:hAnsi="Arial" w:cs="Arial"/>
          <w:szCs w:val="20"/>
        </w:rPr>
        <w:t>Access to high-quality data is vital for monitoring progress and evaluating impact to ensure future efforts are evidence-informed and responsive to community needs.</w:t>
      </w:r>
    </w:p>
    <w:p w14:paraId="07103BD2" w14:textId="354C1EA8" w:rsidR="00B127FA" w:rsidRDefault="00B127FA">
      <w:pPr>
        <w:spacing w:after="160" w:line="259" w:lineRule="auto"/>
        <w:contextualSpacing/>
        <w:jc w:val="both"/>
        <w:rPr>
          <w:rFonts w:ascii="Arial" w:hAnsi="Arial" w:cs="Arial"/>
          <w:szCs w:val="20"/>
        </w:rPr>
      </w:pPr>
    </w:p>
    <w:sectPr w:rsidR="00B127FA" w:rsidSect="00AE4DDE">
      <w:pgSz w:w="11906" w:h="16838" w:code="9"/>
      <w:pgMar w:top="2268" w:right="1134" w:bottom="1134" w:left="1134" w:header="567" w:footer="510"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73E4AE" w14:textId="77777777" w:rsidR="003A5ECB" w:rsidRDefault="003A5ECB" w:rsidP="00C20C17">
      <w:r>
        <w:separator/>
      </w:r>
    </w:p>
  </w:endnote>
  <w:endnote w:type="continuationSeparator" w:id="0">
    <w:p w14:paraId="0768A74A" w14:textId="77777777" w:rsidR="003A5ECB" w:rsidRDefault="003A5ECB" w:rsidP="00C20C17">
      <w:r>
        <w:continuationSeparator/>
      </w:r>
    </w:p>
  </w:endnote>
  <w:endnote w:type="continuationNotice" w:id="1">
    <w:p w14:paraId="2ADA7470" w14:textId="77777777" w:rsidR="003A5ECB" w:rsidRDefault="003A5E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w:altName w:val="Arial"/>
    <w:charset w:val="00"/>
    <w:family w:val="auto"/>
    <w:pitch w:val="variable"/>
    <w:sig w:usb0="80000027" w:usb1="00000000" w:usb2="00000000" w:usb3="00000000" w:csb0="00000001" w:csb1="00000000"/>
  </w:font>
  <w:font w:name="Gotham Light">
    <w:altName w:val="Calibri"/>
    <w:panose1 w:val="00000000000000000000"/>
    <w:charset w:val="00"/>
    <w:family w:val="modern"/>
    <w:notTrueType/>
    <w:pitch w:val="variable"/>
    <w:sig w:usb0="A00002FF" w:usb1="4000005B" w:usb2="00000000" w:usb3="00000000" w:csb0="0000009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4C2D13B0" w14:paraId="7D509DF4" w14:textId="77777777" w:rsidTr="00714AC1">
      <w:trPr>
        <w:trHeight w:val="300"/>
      </w:trPr>
      <w:tc>
        <w:tcPr>
          <w:tcW w:w="3210" w:type="dxa"/>
        </w:tcPr>
        <w:p w14:paraId="65DDB361" w14:textId="070E933F" w:rsidR="4C2D13B0" w:rsidRDefault="4C2D13B0" w:rsidP="00714AC1">
          <w:pPr>
            <w:pStyle w:val="Header"/>
            <w:ind w:left="-115"/>
          </w:pPr>
        </w:p>
      </w:tc>
      <w:tc>
        <w:tcPr>
          <w:tcW w:w="3210" w:type="dxa"/>
        </w:tcPr>
        <w:p w14:paraId="4638A7EB" w14:textId="3082D484" w:rsidR="4C2D13B0" w:rsidRDefault="4C2D13B0" w:rsidP="00714AC1">
          <w:pPr>
            <w:pStyle w:val="Header"/>
            <w:jc w:val="center"/>
          </w:pPr>
        </w:p>
      </w:tc>
      <w:tc>
        <w:tcPr>
          <w:tcW w:w="3210" w:type="dxa"/>
        </w:tcPr>
        <w:p w14:paraId="1E30D2A6" w14:textId="6B322112" w:rsidR="4C2D13B0" w:rsidRDefault="4C2D13B0" w:rsidP="00714AC1">
          <w:pPr>
            <w:pStyle w:val="Header"/>
            <w:ind w:right="-115"/>
            <w:jc w:val="right"/>
          </w:pPr>
        </w:p>
      </w:tc>
    </w:tr>
  </w:tbl>
  <w:p w14:paraId="358ADFBC" w14:textId="5A7D8DDF" w:rsidR="00CE44D0" w:rsidRDefault="00CE44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Look w:val="0600" w:firstRow="0" w:lastRow="0" w:firstColumn="0" w:lastColumn="0" w:noHBand="1" w:noVBand="1"/>
    </w:tblPr>
    <w:tblGrid>
      <w:gridCol w:w="9081"/>
      <w:gridCol w:w="557"/>
    </w:tblGrid>
    <w:tr w:rsidR="00B042DF" w14:paraId="6629A482" w14:textId="77777777" w:rsidTr="00B042DF">
      <w:tc>
        <w:tcPr>
          <w:tcW w:w="9072" w:type="dxa"/>
          <w:vAlign w:val="bottom"/>
        </w:tcPr>
        <w:p w14:paraId="502D7922" w14:textId="72C4305D" w:rsidR="00B042DF" w:rsidRDefault="003C70BC" w:rsidP="0096170C">
          <w:pPr>
            <w:pStyle w:val="Footer"/>
          </w:pPr>
          <w:sdt>
            <w:sdtPr>
              <w:alias w:val="Title"/>
              <w:tag w:val=""/>
              <w:id w:val="26845633"/>
              <w:dataBinding w:prefixMappings="xmlns:ns0='http://purl.org/dc/elements/1.1/' xmlns:ns1='http://schemas.openxmlformats.org/package/2006/metadata/core-properties' " w:xpath="/ns1:coreProperties[1]/ns0:title[1]" w:storeItemID="{6C3C8BC8-F283-45AE-878A-BAB7291924A1}"/>
              <w:text/>
            </w:sdtPr>
            <w:sdtEndPr/>
            <w:sdtContent>
              <w:r w:rsidR="00B261CC">
                <w:t>Evaluation of the Perinatal Mental Health and Wellbeing Initiatives: Integrated Findings Report</w:t>
              </w:r>
            </w:sdtContent>
          </w:sdt>
        </w:p>
      </w:tc>
      <w:tc>
        <w:tcPr>
          <w:tcW w:w="556" w:type="dxa"/>
          <w:vAlign w:val="bottom"/>
        </w:tcPr>
        <w:p w14:paraId="7B8CDDE5" w14:textId="5AC4E383" w:rsidR="00B042DF" w:rsidRDefault="00B042DF" w:rsidP="00B042DF">
          <w:pPr>
            <w:pStyle w:val="Footer"/>
            <w:jc w:val="right"/>
          </w:pPr>
          <w:r w:rsidRPr="00B042DF">
            <w:rPr>
              <w:b/>
            </w:rPr>
            <w:fldChar w:fldCharType="begin"/>
          </w:r>
          <w:r w:rsidRPr="00B042DF">
            <w:rPr>
              <w:b/>
              <w:sz w:val="20"/>
            </w:rPr>
            <w:instrText xml:space="preserve"> PAGE   \* MERGEFORMAT </w:instrText>
          </w:r>
          <w:r w:rsidRPr="00B042DF">
            <w:rPr>
              <w:b/>
            </w:rPr>
            <w:fldChar w:fldCharType="separate"/>
          </w:r>
          <w:r w:rsidR="006626C5">
            <w:rPr>
              <w:b/>
              <w:noProof/>
              <w:sz w:val="20"/>
            </w:rPr>
            <w:t>4</w:t>
          </w:r>
          <w:r w:rsidRPr="00B042DF">
            <w:rPr>
              <w:b/>
            </w:rPr>
            <w:fldChar w:fldCharType="end"/>
          </w:r>
        </w:p>
      </w:tc>
    </w:tr>
  </w:tbl>
  <w:p w14:paraId="11662294" w14:textId="77777777" w:rsidR="00716942" w:rsidRDefault="007169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10" w:type="pct"/>
      <w:tblLook w:val="0600" w:firstRow="0" w:lastRow="0" w:firstColumn="0" w:lastColumn="0" w:noHBand="1" w:noVBand="1"/>
    </w:tblPr>
    <w:tblGrid>
      <w:gridCol w:w="9072"/>
      <w:gridCol w:w="585"/>
    </w:tblGrid>
    <w:tr w:rsidR="00E313EC" w14:paraId="09254F14" w14:textId="77777777">
      <w:tc>
        <w:tcPr>
          <w:tcW w:w="9072" w:type="dxa"/>
          <w:vAlign w:val="bottom"/>
        </w:tcPr>
        <w:p w14:paraId="4F6EFD1C" w14:textId="77777777" w:rsidR="00E313EC" w:rsidRPr="007A7287" w:rsidRDefault="003C70BC" w:rsidP="00CE1300">
          <w:pPr>
            <w:pStyle w:val="Footer"/>
            <w:rPr>
              <w:sz w:val="14"/>
              <w:szCs w:val="14"/>
            </w:rPr>
          </w:pPr>
          <w:sdt>
            <w:sdtPr>
              <w:rPr>
                <w:szCs w:val="16"/>
              </w:rPr>
              <w:alias w:val="Title"/>
              <w:tag w:val=""/>
              <w:id w:val="-1750492123"/>
              <w:dataBinding w:prefixMappings="xmlns:ns0='http://purl.org/dc/elements/1.1/' xmlns:ns1='http://schemas.openxmlformats.org/package/2006/metadata/core-properties' " w:xpath="/ns1:coreProperties[1]/ns0:title[1]" w:storeItemID="{6C3C8BC8-F283-45AE-878A-BAB7291924A1}"/>
              <w:text/>
            </w:sdtPr>
            <w:sdtEndPr/>
            <w:sdtContent>
              <w:r w:rsidR="00B261CC" w:rsidRPr="00CE1300">
                <w:rPr>
                  <w:szCs w:val="16"/>
                </w:rPr>
                <w:t>Evaluation of the Perinatal Mental Health and Wellbeing Initiatives: Integrated Findings Report</w:t>
              </w:r>
            </w:sdtContent>
          </w:sdt>
        </w:p>
      </w:tc>
      <w:tc>
        <w:tcPr>
          <w:tcW w:w="585" w:type="dxa"/>
          <w:vAlign w:val="bottom"/>
        </w:tcPr>
        <w:p w14:paraId="6FF0EF9D" w14:textId="77777777" w:rsidR="00E313EC" w:rsidRDefault="00E313EC" w:rsidP="00B042DF">
          <w:pPr>
            <w:pStyle w:val="Footer"/>
            <w:jc w:val="right"/>
          </w:pPr>
          <w:r w:rsidRPr="00B042DF">
            <w:rPr>
              <w:b/>
              <w:sz w:val="20"/>
            </w:rPr>
            <w:fldChar w:fldCharType="begin"/>
          </w:r>
          <w:r w:rsidRPr="00B042DF">
            <w:rPr>
              <w:b/>
              <w:sz w:val="20"/>
            </w:rPr>
            <w:instrText xml:space="preserve"> PAGE   \* MERGEFORMAT </w:instrText>
          </w:r>
          <w:r w:rsidRPr="00B042DF">
            <w:rPr>
              <w:b/>
              <w:sz w:val="20"/>
            </w:rPr>
            <w:fldChar w:fldCharType="separate"/>
          </w:r>
          <w:r>
            <w:rPr>
              <w:b/>
              <w:noProof/>
              <w:sz w:val="20"/>
            </w:rPr>
            <w:t>4</w:t>
          </w:r>
          <w:r w:rsidRPr="00B042DF">
            <w:rPr>
              <w:b/>
              <w:sz w:val="20"/>
            </w:rPr>
            <w:fldChar w:fldCharType="end"/>
          </w:r>
        </w:p>
      </w:tc>
    </w:tr>
  </w:tbl>
  <w:p w14:paraId="7E0B64E4" w14:textId="77777777" w:rsidR="00E313EC" w:rsidRPr="00B042DF" w:rsidRDefault="00E313EC" w:rsidP="00B042DF">
    <w:pP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CF6900" w14:textId="77777777" w:rsidR="003A5ECB" w:rsidRDefault="003A5ECB" w:rsidP="00C20C17">
      <w:r>
        <w:separator/>
      </w:r>
    </w:p>
  </w:footnote>
  <w:footnote w:type="continuationSeparator" w:id="0">
    <w:p w14:paraId="683A6CEA" w14:textId="77777777" w:rsidR="003A5ECB" w:rsidRDefault="003A5ECB" w:rsidP="00C20C17">
      <w:r>
        <w:continuationSeparator/>
      </w:r>
    </w:p>
  </w:footnote>
  <w:footnote w:type="continuationNotice" w:id="1">
    <w:p w14:paraId="268426A2" w14:textId="77777777" w:rsidR="003A5ECB" w:rsidRDefault="003A5ECB"/>
  </w:footnote>
  <w:footnote w:id="2">
    <w:p w14:paraId="698CD22B" w14:textId="2BFFE70E" w:rsidR="00B41223" w:rsidRDefault="00B41223" w:rsidP="008F17B8">
      <w:pPr>
        <w:pStyle w:val="FootnoteText"/>
        <w:ind w:left="113" w:hanging="113"/>
      </w:pPr>
      <w:r>
        <w:rPr>
          <w:rStyle w:val="FootnoteReference"/>
        </w:rPr>
        <w:footnoteRef/>
      </w:r>
      <w:r>
        <w:t xml:space="preserve"> </w:t>
      </w:r>
      <w:r w:rsidR="005B505D">
        <w:t xml:space="preserve">Stepped care </w:t>
      </w:r>
      <w:r w:rsidR="00EE5966">
        <w:t>matches service intensity to</w:t>
      </w:r>
      <w:r w:rsidR="001D26A8">
        <w:t xml:space="preserve"> a person’s</w:t>
      </w:r>
      <w:r w:rsidR="00EE5966">
        <w:t xml:space="preserve"> level of need</w:t>
      </w:r>
      <w:r w:rsidR="001D26A8">
        <w:t xml:space="preserve">, providing a </w:t>
      </w:r>
      <w:r w:rsidR="00E963BA">
        <w:t xml:space="preserve">four-step </w:t>
      </w:r>
      <w:r w:rsidR="001D26A8">
        <w:t xml:space="preserve">continuum of care from low-intensity </w:t>
      </w:r>
      <w:r w:rsidR="009218B2">
        <w:t xml:space="preserve">universal prevention </w:t>
      </w:r>
      <w:r w:rsidR="00B41C03">
        <w:t xml:space="preserve">(e.g. </w:t>
      </w:r>
      <w:r w:rsidR="009218B2">
        <w:t xml:space="preserve">population-wide </w:t>
      </w:r>
      <w:r w:rsidR="00B41C03">
        <w:t>digital tools</w:t>
      </w:r>
      <w:r w:rsidR="009218B2">
        <w:t>)</w:t>
      </w:r>
      <w:r w:rsidR="00B41C03">
        <w:t xml:space="preserve">, </w:t>
      </w:r>
      <w:r w:rsidR="00EE5434">
        <w:t>early intervention and targeted support (e.g.</w:t>
      </w:r>
      <w:r w:rsidR="00172424">
        <w:t xml:space="preserve"> </w:t>
      </w:r>
      <w:r w:rsidR="00B41C03">
        <w:t>brief</w:t>
      </w:r>
      <w:r w:rsidR="00E963BA">
        <w:t xml:space="preserve"> self-guided</w:t>
      </w:r>
      <w:r w:rsidR="00B41C03">
        <w:t xml:space="preserve"> interventions</w:t>
      </w:r>
      <w:r w:rsidR="00A25748">
        <w:t>, peer support</w:t>
      </w:r>
      <w:r w:rsidR="00B41C03">
        <w:t>)</w:t>
      </w:r>
      <w:r w:rsidR="00172424">
        <w:t xml:space="preserve">, moderate-intensity services (e.g. </w:t>
      </w:r>
      <w:r w:rsidR="001422DB">
        <w:t xml:space="preserve">structured </w:t>
      </w:r>
      <w:r w:rsidR="00B010A1">
        <w:t>professional support)</w:t>
      </w:r>
      <w:r w:rsidR="00B41C03">
        <w:t xml:space="preserve"> to high-intensity clinical services</w:t>
      </w:r>
      <w:r w:rsidR="00A2789E">
        <w:t xml:space="preserve"> (e.g. psychiatric care). The aim is to ensure </w:t>
      </w:r>
      <w:r w:rsidR="00114CFA">
        <w:t xml:space="preserve">people receive the least intensive but most effective support for their </w:t>
      </w:r>
      <w:r w:rsidR="004700E1">
        <w:t>needs.</w:t>
      </w:r>
      <w:r w:rsidR="00EE5966">
        <w:t xml:space="preserve"> </w:t>
      </w:r>
    </w:p>
  </w:footnote>
  <w:footnote w:id="3">
    <w:p w14:paraId="3CF7B5CC" w14:textId="3F1238E0" w:rsidR="001D589E" w:rsidRPr="001D589E" w:rsidRDefault="000A1D53" w:rsidP="001D589E">
      <w:pPr>
        <w:pStyle w:val="FootnoteText"/>
        <w:ind w:left="170" w:hanging="170"/>
        <w:rPr>
          <w:rFonts w:cstheme="minorHAnsi"/>
          <w:color w:val="424242"/>
          <w:shd w:val="clear" w:color="auto" w:fill="FAFAFA"/>
        </w:rPr>
      </w:pPr>
      <w:r>
        <w:rPr>
          <w:rStyle w:val="FootnoteReference"/>
        </w:rPr>
        <w:footnoteRef/>
      </w:r>
      <w:r>
        <w:t xml:space="preserve"> The World Health Organization’s 2022 </w:t>
      </w:r>
      <w:hyperlink r:id="rId1" w:history="1">
        <w:r w:rsidRPr="00DD230D">
          <w:rPr>
            <w:rStyle w:val="Hyperlink"/>
            <w:i/>
            <w:iCs/>
          </w:rPr>
          <w:t>Guide for the Integration of Perinatal Mental Health in Maternal and Child Heal</w:t>
        </w:r>
        <w:r w:rsidR="001D589E" w:rsidRPr="00DD230D">
          <w:rPr>
            <w:rStyle w:val="Hyperlink"/>
            <w:i/>
            <w:iCs/>
          </w:rPr>
          <w:t>th</w:t>
        </w:r>
        <w:r w:rsidRPr="00DD230D">
          <w:rPr>
            <w:rStyle w:val="Hyperlink"/>
            <w:i/>
            <w:iCs/>
          </w:rPr>
          <w:t xml:space="preserve"> Services</w:t>
        </w:r>
      </w:hyperlink>
      <w:r>
        <w:t xml:space="preserve"> defines a</w:t>
      </w:r>
      <w:r w:rsidRPr="00AF1E7C">
        <w:t>n integrated perinatal mental health system as an evidence-informed approach to delivering perinatal mental health care that is respectful, stigma-free, and responsive to social determinants of health. It includes promotion and prevention strategies, culturally appropriate care, trained and supervised workforce, clear referral pathways, and a stepped care model to match service intensity with individual needs.</w:t>
      </w:r>
      <w:r w:rsidR="001D589E">
        <w:rPr>
          <w:rFonts w:cstheme="minorHAnsi"/>
          <w:color w:val="424242"/>
          <w:shd w:val="clear" w:color="auto" w:fill="FAFAFA"/>
        </w:rPr>
        <w:t xml:space="preserve"> </w:t>
      </w:r>
    </w:p>
    <w:p w14:paraId="04A2146B" w14:textId="06062935" w:rsidR="000A1D53" w:rsidRDefault="000A1D53" w:rsidP="005735FA">
      <w:pPr>
        <w:pStyle w:val="FootnoteText"/>
        <w:ind w:left="170" w:hanging="170"/>
      </w:pPr>
    </w:p>
  </w:footnote>
  <w:footnote w:id="4">
    <w:p w14:paraId="7FE25481" w14:textId="63D2F522" w:rsidR="00536BA5" w:rsidRDefault="00536BA5" w:rsidP="00536BA5">
      <w:pPr>
        <w:pStyle w:val="FootnoteText"/>
      </w:pPr>
      <w:r>
        <w:rPr>
          <w:rStyle w:val="FootnoteReference"/>
        </w:rPr>
        <w:footnoteRef/>
      </w:r>
      <w:r>
        <w:t xml:space="preserve"> </w:t>
      </w:r>
      <w:r w:rsidRPr="00FF3C01">
        <w:t xml:space="preserve">Baumel, A. (2023). Digital Tools in the Service of Peer and Social Support for Perinatal Mental Health. Current Psychiatry Reports, 25(11), 741-746. </w:t>
      </w:r>
      <w:r w:rsidRPr="005E0FB4">
        <w:t>https://doi.org/10.1007/s11920-023-01464-2</w:t>
      </w:r>
    </w:p>
    <w:p w14:paraId="28D0C9C8" w14:textId="77777777" w:rsidR="00536BA5" w:rsidRDefault="00536BA5" w:rsidP="00536BA5">
      <w:pPr>
        <w:pStyle w:val="FootnoteText"/>
      </w:pPr>
      <w:r w:rsidRPr="00854B21">
        <w:t>Clarke, J. R., Gibson, M., Savaglio, M., Navani, R., Mousa, M., &amp; Boyle, J. A. (2024). Digital screening for mental health in pregnancy and postpartum: A systematic review. Archives of Women's Mental Health, 1-38.</w:t>
      </w:r>
    </w:p>
    <w:p w14:paraId="6CD9CD4D" w14:textId="77777777" w:rsidR="00536BA5" w:rsidRDefault="00536BA5" w:rsidP="00536BA5">
      <w:pPr>
        <w:pStyle w:val="FootnoteText"/>
      </w:pPr>
      <w:r w:rsidRPr="00D040E2">
        <w:t>Tzitiridou-Chatzopoulou, M., &amp; Zournatzidou, G. (2024). Bibliometric Analysis on of the Impact of Screening to Minimize Maternal Mental Health on Neonatal Outcomes: A Systematic Review. Journal of Clinical Medicine, 13(19), 6013.</w:t>
      </w:r>
    </w:p>
    <w:p w14:paraId="7AA60665" w14:textId="77777777" w:rsidR="00536BA5" w:rsidRDefault="00536BA5" w:rsidP="00536BA5">
      <w:pPr>
        <w:pStyle w:val="FootnoteText"/>
      </w:pPr>
      <w:r w:rsidRPr="00654B1F">
        <w:t>Willey, S.M., Blackmore, R.P., Gibson-Helm, M.E., Ali, R., Boyd, L.M., McBride, J., Boyle, J.A. (2020). If you don’t ask … you don’t tell”: Refugee women’s perspectives on perinatal mental health screening. Women and Birth. 33:e429–e437. https:// doi. org/ 10. 1016/j. wombi. 2019. 10. 003</w:t>
      </w:r>
    </w:p>
  </w:footnote>
  <w:footnote w:id="5">
    <w:p w14:paraId="008341A4" w14:textId="3492CD3E" w:rsidR="006330BF" w:rsidRDefault="006330BF" w:rsidP="006330BF">
      <w:pPr>
        <w:ind w:left="720" w:hanging="720"/>
        <w:rPr>
          <w:color w:val="222222"/>
          <w:sz w:val="16"/>
          <w:szCs w:val="16"/>
        </w:rPr>
      </w:pPr>
      <w:r w:rsidRPr="006330BF">
        <w:rPr>
          <w:rStyle w:val="FootnoteReference"/>
          <w:sz w:val="16"/>
          <w:szCs w:val="16"/>
        </w:rPr>
        <w:footnoteRef/>
      </w:r>
      <w:r w:rsidRPr="006330BF">
        <w:rPr>
          <w:sz w:val="16"/>
          <w:szCs w:val="16"/>
        </w:rPr>
        <w:t xml:space="preserve"> </w:t>
      </w:r>
      <w:r w:rsidRPr="006330BF">
        <w:rPr>
          <w:color w:val="222222"/>
          <w:sz w:val="16"/>
          <w:szCs w:val="16"/>
        </w:rPr>
        <w:t xml:space="preserve">Productivity Commission. (2020). </w:t>
      </w:r>
      <w:hyperlink r:id="rId2" w:history="1">
        <w:r w:rsidRPr="006330BF">
          <w:rPr>
            <w:rStyle w:val="Hyperlink"/>
            <w:sz w:val="16"/>
            <w:szCs w:val="16"/>
          </w:rPr>
          <w:t>Mental health (Report No. 95).</w:t>
        </w:r>
      </w:hyperlink>
      <w:r w:rsidRPr="006330BF">
        <w:rPr>
          <w:color w:val="222222"/>
          <w:sz w:val="16"/>
          <w:szCs w:val="16"/>
        </w:rPr>
        <w:t xml:space="preserve"> Canberra, ACT: Productivity Commission. p. 174, Appendix 1.</w:t>
      </w:r>
    </w:p>
    <w:p w14:paraId="1687B978" w14:textId="77777777" w:rsidR="006330BF" w:rsidRDefault="006330BF" w:rsidP="006330BF">
      <w:pPr>
        <w:ind w:left="720" w:hanging="720"/>
      </w:pPr>
    </w:p>
  </w:footnote>
  <w:footnote w:id="6">
    <w:p w14:paraId="58A376E9" w14:textId="77777777" w:rsidR="006330BF" w:rsidRDefault="006330BF" w:rsidP="006330BF">
      <w:pPr>
        <w:ind w:left="284" w:hanging="284"/>
        <w:rPr>
          <w:sz w:val="16"/>
          <w:szCs w:val="16"/>
        </w:rPr>
      </w:pPr>
      <w:r w:rsidRPr="006330BF">
        <w:rPr>
          <w:rStyle w:val="FootnoteReference"/>
          <w:sz w:val="16"/>
          <w:szCs w:val="16"/>
        </w:rPr>
        <w:footnoteRef/>
      </w:r>
      <w:r w:rsidRPr="006330BF">
        <w:rPr>
          <w:sz w:val="16"/>
          <w:szCs w:val="16"/>
        </w:rPr>
        <w:t xml:space="preserve"> Chambers GM, Randall S, Hoang VP, Sullivan EA, Highet N, Croft M, Mihalopoulos C, Morgan VA, Reilly N, Austin MP. (2016). The National Perinatal Depression Initiative: An evaluation of access to general practitioners, psychologists and psychiatrists through the Medicare Benefits Schedule. Aust N Z J Psychiatry, 50(3):264-74.</w:t>
      </w:r>
    </w:p>
    <w:p w14:paraId="539BD2AD" w14:textId="5AD6A463" w:rsidR="006330BF" w:rsidRPr="006330BF" w:rsidRDefault="006330BF" w:rsidP="006330BF">
      <w:pPr>
        <w:ind w:left="284" w:hanging="142"/>
        <w:rPr>
          <w:sz w:val="16"/>
          <w:szCs w:val="16"/>
        </w:rPr>
      </w:pPr>
      <w:r w:rsidRPr="006330BF">
        <w:rPr>
          <w:sz w:val="16"/>
          <w:szCs w:val="16"/>
        </w:rPr>
        <w:t>Lee WS, Mihalopoulos C, Chatterton ML, Chambers GM, Highet N, Morgan VA, Sullivan EA, Austin MP. (2018). Policy impacts of the Australian National Perinatal Depression Initiative: Psychiatric admission in the first postnatal year. Administration and Policy in Mental Health.</w:t>
      </w:r>
    </w:p>
    <w:p w14:paraId="6D0C288D" w14:textId="1215B239" w:rsidR="006330BF" w:rsidRDefault="006330BF">
      <w:pPr>
        <w:pStyle w:val="FootnoteText"/>
      </w:pPr>
    </w:p>
  </w:footnote>
  <w:footnote w:id="7">
    <w:p w14:paraId="07F1310F" w14:textId="77777777" w:rsidR="00897E86" w:rsidRDefault="00897E86" w:rsidP="00897E86">
      <w:pPr>
        <w:pStyle w:val="FootnoteText"/>
      </w:pPr>
      <w:r>
        <w:rPr>
          <w:rStyle w:val="FootnoteReference"/>
        </w:rPr>
        <w:footnoteRef/>
      </w:r>
      <w:r>
        <w:t xml:space="preserve"> A statistical method to compare changes over time to estimate the impact of the introduction of a program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4C2D13B0" w14:paraId="5A288628" w14:textId="77777777" w:rsidTr="00714AC1">
      <w:trPr>
        <w:trHeight w:val="300"/>
      </w:trPr>
      <w:tc>
        <w:tcPr>
          <w:tcW w:w="3210" w:type="dxa"/>
        </w:tcPr>
        <w:p w14:paraId="2C12C583" w14:textId="3896E39D" w:rsidR="4C2D13B0" w:rsidRDefault="4C2D13B0" w:rsidP="00714AC1">
          <w:pPr>
            <w:pStyle w:val="Header"/>
            <w:ind w:left="-115"/>
          </w:pPr>
        </w:p>
      </w:tc>
      <w:tc>
        <w:tcPr>
          <w:tcW w:w="3210" w:type="dxa"/>
        </w:tcPr>
        <w:p w14:paraId="20C14BAD" w14:textId="34AC49B5" w:rsidR="4C2D13B0" w:rsidRDefault="4C2D13B0" w:rsidP="00714AC1">
          <w:pPr>
            <w:pStyle w:val="Header"/>
            <w:jc w:val="center"/>
          </w:pPr>
        </w:p>
      </w:tc>
      <w:tc>
        <w:tcPr>
          <w:tcW w:w="3210" w:type="dxa"/>
        </w:tcPr>
        <w:p w14:paraId="08E6F6AC" w14:textId="2FBE509E" w:rsidR="4C2D13B0" w:rsidRDefault="4C2D13B0" w:rsidP="00714AC1">
          <w:pPr>
            <w:pStyle w:val="Header"/>
            <w:ind w:right="-115"/>
            <w:jc w:val="right"/>
          </w:pPr>
        </w:p>
      </w:tc>
    </w:tr>
  </w:tbl>
  <w:p w14:paraId="584AEA52" w14:textId="2FE1AF52" w:rsidR="00CE44D0" w:rsidRDefault="00CE44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1473F" w14:textId="77777777" w:rsidR="00E313EC" w:rsidRDefault="00E313EC" w:rsidP="00716942">
    <w:pPr>
      <w:pStyle w:val="Header"/>
      <w:jc w:val="right"/>
    </w:pPr>
    <w:r>
      <w:rPr>
        <w:noProof/>
        <w:lang w:eastAsia="en-AU"/>
      </w:rPr>
      <w:drawing>
        <wp:inline distT="0" distB="0" distL="0" distR="0" wp14:anchorId="7F6C46EA" wp14:editId="77E97F48">
          <wp:extent cx="1381291" cy="571332"/>
          <wp:effectExtent l="0" t="0" r="0" b="635"/>
          <wp:docPr id="987822459" name="Picture 98782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9674" cy="587208"/>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nc9rrABBqiUzB7" int2:id="1MBDYNVE">
      <int2:state int2:value="Rejected" int2:type="AugLoop_Text_Critique"/>
      <int2:state int2:value="Rejected" int2:type="spell"/>
    </int2:textHash>
    <int2:textHash int2:hashCode="e6NhQUMYcr1ijQ" int2:id="VhOgIHbr">
      <int2:state int2:value="Rejected" int2:type="spell"/>
    </int2:textHash>
    <int2:textHash int2:hashCode="AZ1dGJrJ3r8oEQ" int2:id="dY7tylpe">
      <int2:state int2:value="Rejected" int2:type="AugLoop_Text_Critique"/>
    </int2:textHash>
    <int2:textHash int2:hashCode="af2yLWATS+riUZ" int2:id="lR0iTwZZ">
      <int2:state int2:value="Rejected" int2:type="style"/>
    </int2:textHash>
    <int2:textHash int2:hashCode="uMWlah6SoXLKCn" int2:id="tGOkbzRg">
      <int2:state int2:value="Rejected" int2:type="AugLoop_Text_Critique"/>
    </int2:textHash>
    <int2:textHash int2:hashCode="8ND5nBbi3Aehcs" int2:id="wCqYkLHD">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i1025" type="#_x0000_t75" style="width:31.5pt;height:26.2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" o:bullet="t">
        <v:imagedata r:id="rId1" o:title="" cropbottom="-506f"/>
      </v:shape>
    </w:pict>
  </w:numPicBullet>
  <w:abstractNum w:abstractNumId="0" w15:restartNumberingAfterBreak="0">
    <w:nsid w:val="FFFFFF89"/>
    <w:multiLevelType w:val="singleLevel"/>
    <w:tmpl w:val="7210535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3320F0"/>
    <w:multiLevelType w:val="multilevel"/>
    <w:tmpl w:val="8752BC70"/>
    <w:styleLink w:val="ListSectionTitle"/>
    <w:lvl w:ilvl="0">
      <w:start w:val="1"/>
      <w:numFmt w:val="decimal"/>
      <w:pStyle w:val="SectionTitleNumbered"/>
      <w:lvlText w:val="%1"/>
      <w:lvlJc w:val="left"/>
      <w:pPr>
        <w:tabs>
          <w:tab w:val="num" w:pos="5528"/>
        </w:tabs>
        <w:ind w:left="5528" w:hanging="1134"/>
      </w:pPr>
      <w:rPr>
        <w:rFonts w:ascii="Arial" w:hAnsi="Arial" w:hint="default"/>
        <w:b/>
        <w:i w:val="0"/>
        <w:caps w:val="0"/>
        <w:strike w:val="0"/>
        <w:dstrike w:val="0"/>
        <w:vanish w:val="0"/>
        <w:color w:val="51247A" w:themeColor="accent1"/>
        <w:sz w:val="48"/>
        <w:vertAlign w:val="baseline"/>
      </w:rPr>
    </w:lvl>
    <w:lvl w:ilvl="1">
      <w:start w:val="1"/>
      <w:numFmt w:val="decimal"/>
      <w:lvlRestart w:val="0"/>
      <w:pStyle w:val="SectionNumberOnly"/>
      <w:suff w:val="nothing"/>
      <w:lvlText w:val="%2"/>
      <w:lvlJc w:val="left"/>
      <w:pPr>
        <w:ind w:left="4394" w:firstLine="0"/>
      </w:pPr>
      <w:rPr>
        <w:rFonts w:hint="default"/>
      </w:rPr>
    </w:lvl>
    <w:lvl w:ilvl="2">
      <w:start w:val="1"/>
      <w:numFmt w:val="none"/>
      <w:lvlText w:val=""/>
      <w:lvlJc w:val="left"/>
      <w:pPr>
        <w:ind w:left="4394" w:firstLine="0"/>
      </w:pPr>
      <w:rPr>
        <w:rFonts w:hint="default"/>
      </w:rPr>
    </w:lvl>
    <w:lvl w:ilvl="3">
      <w:start w:val="1"/>
      <w:numFmt w:val="none"/>
      <w:lvlText w:val=""/>
      <w:lvlJc w:val="left"/>
      <w:pPr>
        <w:ind w:left="4394" w:firstLine="0"/>
      </w:pPr>
      <w:rPr>
        <w:rFonts w:hint="default"/>
      </w:rPr>
    </w:lvl>
    <w:lvl w:ilvl="4">
      <w:start w:val="1"/>
      <w:numFmt w:val="none"/>
      <w:lvlText w:val=""/>
      <w:lvlJc w:val="left"/>
      <w:pPr>
        <w:ind w:left="4394" w:firstLine="0"/>
      </w:pPr>
      <w:rPr>
        <w:rFonts w:hint="default"/>
      </w:rPr>
    </w:lvl>
    <w:lvl w:ilvl="5">
      <w:start w:val="1"/>
      <w:numFmt w:val="none"/>
      <w:lvlText w:val=""/>
      <w:lvlJc w:val="left"/>
      <w:pPr>
        <w:ind w:left="4394" w:firstLine="0"/>
      </w:pPr>
      <w:rPr>
        <w:rFonts w:hint="default"/>
      </w:rPr>
    </w:lvl>
    <w:lvl w:ilvl="6">
      <w:start w:val="1"/>
      <w:numFmt w:val="none"/>
      <w:lvlText w:val=""/>
      <w:lvlJc w:val="left"/>
      <w:pPr>
        <w:ind w:left="4394" w:firstLine="0"/>
      </w:pPr>
      <w:rPr>
        <w:rFonts w:hint="default"/>
      </w:rPr>
    </w:lvl>
    <w:lvl w:ilvl="7">
      <w:start w:val="1"/>
      <w:numFmt w:val="none"/>
      <w:lvlText w:val=""/>
      <w:lvlJc w:val="left"/>
      <w:pPr>
        <w:ind w:left="4394" w:firstLine="0"/>
      </w:pPr>
      <w:rPr>
        <w:rFonts w:hint="default"/>
      </w:rPr>
    </w:lvl>
    <w:lvl w:ilvl="8">
      <w:start w:val="1"/>
      <w:numFmt w:val="none"/>
      <w:lvlText w:val=""/>
      <w:lvlJc w:val="left"/>
      <w:pPr>
        <w:ind w:left="4394" w:firstLine="0"/>
      </w:pPr>
      <w:rPr>
        <w:rFonts w:hint="default"/>
      </w:rPr>
    </w:lvl>
  </w:abstractNum>
  <w:abstractNum w:abstractNumId="2" w15:restartNumberingAfterBreak="0">
    <w:nsid w:val="03C71290"/>
    <w:multiLevelType w:val="hybridMultilevel"/>
    <w:tmpl w:val="FC90E9D4"/>
    <w:lvl w:ilvl="0" w:tplc="0010E0E2">
      <w:start w:val="1"/>
      <w:numFmt w:val="bullet"/>
      <w:lvlText w:val=""/>
      <w:lvlJc w:val="left"/>
      <w:pPr>
        <w:ind w:left="720" w:hanging="360"/>
      </w:pPr>
      <w:rPr>
        <w:rFonts w:ascii="Symbol" w:hAnsi="Symbol" w:hint="default"/>
        <w:color w:val="51247A"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736500"/>
    <w:multiLevelType w:val="hybridMultilevel"/>
    <w:tmpl w:val="0298B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64250A"/>
    <w:multiLevelType w:val="hybridMultilevel"/>
    <w:tmpl w:val="4FFC0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D726A9"/>
    <w:multiLevelType w:val="multilevel"/>
    <w:tmpl w:val="B5BC7C40"/>
    <w:styleLink w:val="ListAppendix"/>
    <w:lvl w:ilvl="0">
      <w:start w:val="1"/>
      <w:numFmt w:val="upperLetter"/>
      <w:pStyle w:val="Heading9"/>
      <w:lvlText w:val="Appendix %1"/>
      <w:lvlJc w:val="left"/>
      <w:pPr>
        <w:tabs>
          <w:tab w:val="num" w:pos="0"/>
        </w:tabs>
        <w:ind w:left="0" w:firstLine="0"/>
      </w:pPr>
      <w:rPr>
        <w:rFonts w:hint="default"/>
        <w:b w:val="0"/>
        <w:color w:val="51247A" w:themeColor="accent1"/>
      </w:rPr>
    </w:lvl>
    <w:lvl w:ilvl="1">
      <w:start w:val="1"/>
      <w:numFmt w:val="decimal"/>
      <w:pStyle w:val="AppendixH2"/>
      <w:lvlText w:val="%1-%2"/>
      <w:lvlJc w:val="left"/>
      <w:pPr>
        <w:tabs>
          <w:tab w:val="num" w:pos="1134"/>
        </w:tabs>
        <w:ind w:left="1134" w:hanging="1134"/>
      </w:pPr>
      <w:rPr>
        <w:rFonts w:hint="default"/>
        <w:color w:val="51247A" w:themeColor="accent1"/>
      </w:rPr>
    </w:lvl>
    <w:lvl w:ilvl="2">
      <w:start w:val="1"/>
      <w:numFmt w:val="decimal"/>
      <w:pStyle w:val="AppendixH3"/>
      <w:lvlText w:val="%1-%2-%3"/>
      <w:lvlJc w:val="left"/>
      <w:pPr>
        <w:tabs>
          <w:tab w:val="num" w:pos="1134"/>
        </w:tabs>
        <w:ind w:left="1134" w:hanging="1134"/>
      </w:pPr>
      <w:rPr>
        <w:rFonts w:hint="default"/>
        <w:color w:val="51247A"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0EF75435"/>
    <w:multiLevelType w:val="multilevel"/>
    <w:tmpl w:val="88B4D9D6"/>
    <w:styleLink w:val="ListAlpha"/>
    <w:lvl w:ilvl="0">
      <w:start w:val="1"/>
      <w:numFmt w:val="lowerLetter"/>
      <w:pStyle w:val="ListAlpha0"/>
      <w:lvlText w:val="%1."/>
      <w:lvlJc w:val="left"/>
      <w:pPr>
        <w:tabs>
          <w:tab w:val="num" w:pos="425"/>
        </w:tabs>
        <w:ind w:left="425" w:hanging="425"/>
      </w:pPr>
      <w:rPr>
        <w:rFonts w:hint="default"/>
      </w:rPr>
    </w:lvl>
    <w:lvl w:ilvl="1">
      <w:start w:val="1"/>
      <w:numFmt w:val="lowerRoman"/>
      <w:pStyle w:val="ListAlpha2"/>
      <w:lvlText w:val="%2."/>
      <w:lvlJc w:val="left"/>
      <w:pPr>
        <w:tabs>
          <w:tab w:val="num" w:pos="850"/>
        </w:tabs>
        <w:ind w:left="850" w:hanging="425"/>
      </w:pPr>
      <w:rPr>
        <w:rFonts w:hint="default"/>
      </w:rPr>
    </w:lvl>
    <w:lvl w:ilvl="2">
      <w:start w:val="1"/>
      <w:numFmt w:val="decimal"/>
      <w:pStyle w:val="ListAlpha3"/>
      <w:lvlText w:val="%3."/>
      <w:lvlJc w:val="left"/>
      <w:pPr>
        <w:tabs>
          <w:tab w:val="num" w:pos="1275"/>
        </w:tabs>
        <w:ind w:left="1275" w:hanging="425"/>
      </w:pPr>
      <w:rPr>
        <w:rFonts w:hint="default"/>
      </w:rPr>
    </w:lvl>
    <w:lvl w:ilvl="3">
      <w:start w:val="1"/>
      <w:numFmt w:val="upperLetter"/>
      <w:pStyle w:val="ListAlpha4"/>
      <w:lvlText w:val="%4."/>
      <w:lvlJc w:val="left"/>
      <w:pPr>
        <w:tabs>
          <w:tab w:val="num" w:pos="1700"/>
        </w:tabs>
        <w:ind w:left="1700" w:hanging="425"/>
      </w:pPr>
      <w:rPr>
        <w:rFonts w:hint="default"/>
      </w:rPr>
    </w:lvl>
    <w:lvl w:ilvl="4">
      <w:start w:val="1"/>
      <w:numFmt w:val="upperRoman"/>
      <w:pStyle w:val="ListAlpha5"/>
      <w:lvlText w:val="%5."/>
      <w:lvlJc w:val="left"/>
      <w:pPr>
        <w:tabs>
          <w:tab w:val="num" w:pos="2125"/>
        </w:tabs>
        <w:ind w:left="2125" w:hanging="425"/>
      </w:pPr>
      <w:rPr>
        <w:rFonts w:hint="default"/>
      </w:rPr>
    </w:lvl>
    <w:lvl w:ilvl="5">
      <w:start w:val="1"/>
      <w:numFmt w:val="lowerLetter"/>
      <w:pStyle w:val="ListAlpha6"/>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7" w15:restartNumberingAfterBreak="0">
    <w:nsid w:val="0F282CBE"/>
    <w:multiLevelType w:val="hybridMultilevel"/>
    <w:tmpl w:val="125E2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066C4A"/>
    <w:multiLevelType w:val="hybridMultilevel"/>
    <w:tmpl w:val="1D2687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9" w15:restartNumberingAfterBreak="0">
    <w:nsid w:val="10722037"/>
    <w:multiLevelType w:val="hybridMultilevel"/>
    <w:tmpl w:val="42F05CFC"/>
    <w:lvl w:ilvl="0" w:tplc="36862240">
      <w:start w:val="1"/>
      <w:numFmt w:val="bullet"/>
      <w:lvlText w:val="­"/>
      <w:lvlJc w:val="left"/>
      <w:pPr>
        <w:ind w:left="1080" w:hanging="360"/>
      </w:pPr>
      <w:rPr>
        <w:rFonts w:ascii="Courier New" w:hAnsi="Courier New" w:hint="default"/>
        <w:color w:val="51247A" w:themeColor="accent1"/>
        <w:sz w:val="20"/>
        <w:szCs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121A283E"/>
    <w:multiLevelType w:val="hybridMultilevel"/>
    <w:tmpl w:val="EAB0E28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28533D6"/>
    <w:multiLevelType w:val="hybridMultilevel"/>
    <w:tmpl w:val="F0626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1E14EE"/>
    <w:multiLevelType w:val="hybridMultilevel"/>
    <w:tmpl w:val="2BF25C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4E610B"/>
    <w:multiLevelType w:val="multilevel"/>
    <w:tmpl w:val="0B76EB08"/>
    <w:styleLink w:val="ListNumber"/>
    <w:lvl w:ilvl="0">
      <w:start w:val="1"/>
      <w:numFmt w:val="decimal"/>
      <w:pStyle w:val="ListNumber0"/>
      <w:lvlText w:val="%1."/>
      <w:lvlJc w:val="left"/>
      <w:pPr>
        <w:tabs>
          <w:tab w:val="num" w:pos="0"/>
        </w:tabs>
        <w:ind w:left="425" w:hanging="425"/>
      </w:pPr>
      <w:rPr>
        <w:rFonts w:hint="default"/>
      </w:rPr>
    </w:lvl>
    <w:lvl w:ilvl="1">
      <w:start w:val="1"/>
      <w:numFmt w:val="lowerLetter"/>
      <w:pStyle w:val="ListNumber2"/>
      <w:lvlText w:val="%2."/>
      <w:lvlJc w:val="left"/>
      <w:pPr>
        <w:tabs>
          <w:tab w:val="num" w:pos="850"/>
        </w:tabs>
        <w:ind w:left="850" w:hanging="425"/>
      </w:pPr>
      <w:rPr>
        <w:rFonts w:hint="default"/>
      </w:rPr>
    </w:lvl>
    <w:lvl w:ilvl="2">
      <w:start w:val="1"/>
      <w:numFmt w:val="lowerRoman"/>
      <w:pStyle w:val="ListNumber3"/>
      <w:lvlText w:val="%3."/>
      <w:lvlJc w:val="left"/>
      <w:pPr>
        <w:tabs>
          <w:tab w:val="num" w:pos="1275"/>
        </w:tabs>
        <w:ind w:left="1275" w:hanging="425"/>
      </w:pPr>
      <w:rPr>
        <w:rFonts w:hint="default"/>
      </w:rPr>
    </w:lvl>
    <w:lvl w:ilvl="3">
      <w:start w:val="1"/>
      <w:numFmt w:val="upperLetter"/>
      <w:pStyle w:val="ListNumber4"/>
      <w:lvlText w:val="%4."/>
      <w:lvlJc w:val="left"/>
      <w:pPr>
        <w:tabs>
          <w:tab w:val="num" w:pos="1700"/>
        </w:tabs>
        <w:ind w:left="1700" w:hanging="425"/>
      </w:pPr>
      <w:rPr>
        <w:rFonts w:hint="default"/>
      </w:rPr>
    </w:lvl>
    <w:lvl w:ilvl="4">
      <w:start w:val="1"/>
      <w:numFmt w:val="upperRoman"/>
      <w:pStyle w:val="ListNumber5"/>
      <w:lvlText w:val="%5."/>
      <w:lvlJc w:val="left"/>
      <w:pPr>
        <w:tabs>
          <w:tab w:val="num" w:pos="2125"/>
        </w:tabs>
        <w:ind w:left="2125" w:hanging="425"/>
      </w:pPr>
      <w:rPr>
        <w:rFonts w:hint="default"/>
      </w:rPr>
    </w:lvl>
    <w:lvl w:ilvl="5">
      <w:start w:val="1"/>
      <w:numFmt w:val="decimal"/>
      <w:pStyle w:val="ListNumber6"/>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4" w15:restartNumberingAfterBreak="0">
    <w:nsid w:val="1ABE1B83"/>
    <w:multiLevelType w:val="hybridMultilevel"/>
    <w:tmpl w:val="6BAAEB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B8876AD"/>
    <w:multiLevelType w:val="hybridMultilevel"/>
    <w:tmpl w:val="170A63EC"/>
    <w:lvl w:ilvl="0" w:tplc="36862240">
      <w:start w:val="1"/>
      <w:numFmt w:val="bullet"/>
      <w:lvlText w:val="­"/>
      <w:lvlJc w:val="left"/>
      <w:pPr>
        <w:ind w:left="1080" w:hanging="360"/>
      </w:pPr>
      <w:rPr>
        <w:rFonts w:ascii="Courier New" w:hAnsi="Courier New" w:hint="default"/>
        <w:color w:val="51247A" w:themeColor="accent1"/>
        <w:sz w:val="20"/>
        <w:szCs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1D737170"/>
    <w:multiLevelType w:val="multilevel"/>
    <w:tmpl w:val="794003F6"/>
    <w:styleLink w:val="ListNbrHeading"/>
    <w:lvl w:ilvl="0">
      <w:start w:val="1"/>
      <w:numFmt w:val="decimal"/>
      <w:pStyle w:val="NbrHeading1"/>
      <w:lvlText w:val="%1."/>
      <w:lvlJc w:val="left"/>
      <w:pPr>
        <w:tabs>
          <w:tab w:val="num" w:pos="1134"/>
        </w:tabs>
        <w:ind w:left="1134" w:hanging="1134"/>
      </w:pPr>
      <w:rPr>
        <w:rFonts w:hint="default"/>
      </w:rPr>
    </w:lvl>
    <w:lvl w:ilvl="1">
      <w:start w:val="1"/>
      <w:numFmt w:val="decimal"/>
      <w:pStyle w:val="NbrHeading2"/>
      <w:lvlText w:val="%1.%2"/>
      <w:lvlJc w:val="left"/>
      <w:pPr>
        <w:tabs>
          <w:tab w:val="num" w:pos="1134"/>
        </w:tabs>
        <w:ind w:left="1134" w:hanging="1134"/>
      </w:pPr>
      <w:rPr>
        <w:rFonts w:hint="default"/>
      </w:rPr>
    </w:lvl>
    <w:lvl w:ilvl="2">
      <w:start w:val="1"/>
      <w:numFmt w:val="decimal"/>
      <w:pStyle w:val="NbrHeading3"/>
      <w:lvlText w:val="%1.%2.%3"/>
      <w:lvlJc w:val="left"/>
      <w:pPr>
        <w:tabs>
          <w:tab w:val="num" w:pos="1134"/>
        </w:tabs>
        <w:ind w:left="1134" w:hanging="1134"/>
      </w:pPr>
      <w:rPr>
        <w:rFonts w:hint="default"/>
      </w:rPr>
    </w:lvl>
    <w:lvl w:ilvl="3">
      <w:start w:val="1"/>
      <w:numFmt w:val="decimal"/>
      <w:pStyle w:val="NbrHeading4"/>
      <w:lvlText w:val="%1.%2.%3.%4"/>
      <w:lvlJc w:val="left"/>
      <w:pPr>
        <w:tabs>
          <w:tab w:val="num" w:pos="1134"/>
        </w:tabs>
        <w:ind w:left="1134" w:hanging="1134"/>
      </w:pPr>
      <w:rPr>
        <w:rFonts w:hint="default"/>
      </w:rPr>
    </w:lvl>
    <w:lvl w:ilvl="4">
      <w:start w:val="1"/>
      <w:numFmt w:val="decimal"/>
      <w:pStyle w:val="NbrHeading5"/>
      <w:lvlText w:val="%1.%2.%3.%4.%5"/>
      <w:lvlJc w:val="left"/>
      <w:pPr>
        <w:tabs>
          <w:tab w:val="num" w:pos="1134"/>
        </w:tabs>
        <w:ind w:left="1134" w:hanging="1134"/>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7" w15:restartNumberingAfterBreak="0">
    <w:nsid w:val="1FC031E0"/>
    <w:multiLevelType w:val="hybridMultilevel"/>
    <w:tmpl w:val="EBD61F82"/>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8" w15:restartNumberingAfterBreak="0">
    <w:nsid w:val="20F93A16"/>
    <w:multiLevelType w:val="hybridMultilevel"/>
    <w:tmpl w:val="3460B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1D652E0"/>
    <w:multiLevelType w:val="hybridMultilevel"/>
    <w:tmpl w:val="44946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FF7BD6"/>
    <w:multiLevelType w:val="hybridMultilevel"/>
    <w:tmpl w:val="175C6FF6"/>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1" w15:restartNumberingAfterBreak="0">
    <w:nsid w:val="236E72FA"/>
    <w:multiLevelType w:val="hybridMultilevel"/>
    <w:tmpl w:val="B7140EFE"/>
    <w:lvl w:ilvl="0" w:tplc="7084069E">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39B23F0"/>
    <w:multiLevelType w:val="hybridMultilevel"/>
    <w:tmpl w:val="A54CD1B6"/>
    <w:lvl w:ilvl="0" w:tplc="9F6EB04C">
      <w:start w:val="1"/>
      <w:numFmt w:val="bullet"/>
      <w:lvlText w:val=""/>
      <w:lvlJc w:val="left"/>
      <w:pPr>
        <w:ind w:left="720" w:hanging="360"/>
      </w:pPr>
      <w:rPr>
        <w:rFonts w:ascii="Symbol" w:hAnsi="Symbol" w:hint="default"/>
        <w:color w:val="auto"/>
      </w:rPr>
    </w:lvl>
    <w:lvl w:ilvl="1" w:tplc="9F6EB04C">
      <w:start w:val="1"/>
      <w:numFmt w:val="bullet"/>
      <w:lvlText w:val=""/>
      <w:lvlJc w:val="left"/>
      <w:pPr>
        <w:ind w:left="360" w:hanging="360"/>
      </w:pPr>
      <w:rPr>
        <w:rFonts w:ascii="Symbol" w:hAnsi="Symbol" w:hint="default"/>
        <w:color w:val="auto"/>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23" w15:restartNumberingAfterBreak="0">
    <w:nsid w:val="23BD37A4"/>
    <w:multiLevelType w:val="hybridMultilevel"/>
    <w:tmpl w:val="DFA42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528165C"/>
    <w:multiLevelType w:val="hybridMultilevel"/>
    <w:tmpl w:val="18D4FDE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5" w15:restartNumberingAfterBreak="0">
    <w:nsid w:val="25CA6A35"/>
    <w:multiLevelType w:val="hybridMultilevel"/>
    <w:tmpl w:val="E11C6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7B57907"/>
    <w:multiLevelType w:val="multilevel"/>
    <w:tmpl w:val="A906D87A"/>
    <w:styleLink w:val="ListTableBullet"/>
    <w:lvl w:ilvl="0">
      <w:start w:val="1"/>
      <w:numFmt w:val="bullet"/>
      <w:pStyle w:val="TableBullet"/>
      <w:lvlText w:val=""/>
      <w:lvlJc w:val="left"/>
      <w:pPr>
        <w:tabs>
          <w:tab w:val="num" w:pos="397"/>
        </w:tabs>
        <w:ind w:left="397" w:hanging="284"/>
      </w:pPr>
      <w:rPr>
        <w:rFonts w:ascii="Symbol" w:hAnsi="Symbol" w:hint="default"/>
      </w:rPr>
    </w:lvl>
    <w:lvl w:ilvl="1">
      <w:start w:val="1"/>
      <w:numFmt w:val="bullet"/>
      <w:pStyle w:val="TableBullet2"/>
      <w:lvlText w:val="–"/>
      <w:lvlJc w:val="left"/>
      <w:pPr>
        <w:tabs>
          <w:tab w:val="num" w:pos="680"/>
        </w:tabs>
        <w:ind w:left="680" w:hanging="283"/>
      </w:pPr>
      <w:rPr>
        <w:rFonts w:ascii="Arial Rounded MT" w:hAnsi="Arial Rounded MT"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7" w15:restartNumberingAfterBreak="0">
    <w:nsid w:val="27F22B52"/>
    <w:multiLevelType w:val="hybridMultilevel"/>
    <w:tmpl w:val="261C7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9973E80"/>
    <w:multiLevelType w:val="multilevel"/>
    <w:tmpl w:val="D442603C"/>
    <w:styleLink w:val="ListTableNumber"/>
    <w:lvl w:ilvl="0">
      <w:start w:val="1"/>
      <w:numFmt w:val="decimal"/>
      <w:pStyle w:val="TableNumber"/>
      <w:lvlText w:val="%1."/>
      <w:lvlJc w:val="left"/>
      <w:pPr>
        <w:tabs>
          <w:tab w:val="num" w:pos="397"/>
        </w:tabs>
        <w:ind w:left="397" w:hanging="284"/>
      </w:pPr>
      <w:rPr>
        <w:rFonts w:hint="default"/>
      </w:rPr>
    </w:lvl>
    <w:lvl w:ilvl="1">
      <w:start w:val="1"/>
      <w:numFmt w:val="lowerLetter"/>
      <w:pStyle w:val="TableNumber2"/>
      <w:lvlText w:val="%2."/>
      <w:lvlJc w:val="left"/>
      <w:pPr>
        <w:tabs>
          <w:tab w:val="num" w:pos="680"/>
        </w:tabs>
        <w:ind w:left="680" w:hanging="283"/>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9" w15:restartNumberingAfterBreak="0">
    <w:nsid w:val="2A2E974B"/>
    <w:multiLevelType w:val="multilevel"/>
    <w:tmpl w:val="0E5EA9D8"/>
    <w:lvl w:ilvl="0">
      <w:start w:val="1"/>
      <w:numFmt w:val="bullet"/>
      <w:lvlText w:val=""/>
      <w:lvlJc w:val="left"/>
      <w:pPr>
        <w:ind w:left="850" w:hanging="425"/>
      </w:pPr>
      <w:rPr>
        <w:rFonts w:ascii="Symbol" w:hAnsi="Symbol" w:hint="default"/>
        <w:color w:val="51247A" w:themeColor="accent1"/>
      </w:rPr>
    </w:lvl>
    <w:lvl w:ilvl="1">
      <w:start w:val="1"/>
      <w:numFmt w:val="bullet"/>
      <w:pStyle w:val="ListBullet2"/>
      <w:lvlText w:val="o"/>
      <w:lvlJc w:val="left"/>
      <w:pPr>
        <w:ind w:left="1865" w:hanging="360"/>
      </w:pPr>
      <w:rPr>
        <w:rFonts w:ascii="Courier New" w:hAnsi="Courier New" w:hint="default"/>
      </w:rPr>
    </w:lvl>
    <w:lvl w:ilvl="2">
      <w:start w:val="1"/>
      <w:numFmt w:val="bullet"/>
      <w:pStyle w:val="ListBullet3"/>
      <w:lvlText w:val=""/>
      <w:lvlJc w:val="left"/>
      <w:pPr>
        <w:ind w:left="2585" w:hanging="360"/>
      </w:pPr>
      <w:rPr>
        <w:rFonts w:ascii="Wingdings" w:hAnsi="Wingdings" w:hint="default"/>
      </w:rPr>
    </w:lvl>
    <w:lvl w:ilvl="3">
      <w:start w:val="1"/>
      <w:numFmt w:val="bullet"/>
      <w:pStyle w:val="ListBullet4"/>
      <w:lvlText w:val=""/>
      <w:lvlJc w:val="left"/>
      <w:pPr>
        <w:ind w:left="3305" w:hanging="360"/>
      </w:pPr>
      <w:rPr>
        <w:rFonts w:ascii="Symbol" w:hAnsi="Symbol" w:hint="default"/>
      </w:rPr>
    </w:lvl>
    <w:lvl w:ilvl="4">
      <w:start w:val="1"/>
      <w:numFmt w:val="bullet"/>
      <w:pStyle w:val="ListBullet5"/>
      <w:lvlText w:val="o"/>
      <w:lvlJc w:val="left"/>
      <w:pPr>
        <w:ind w:left="4025" w:hanging="360"/>
      </w:pPr>
      <w:rPr>
        <w:rFonts w:ascii="Courier New" w:hAnsi="Courier New" w:hint="default"/>
      </w:rPr>
    </w:lvl>
    <w:lvl w:ilvl="5">
      <w:start w:val="1"/>
      <w:numFmt w:val="bullet"/>
      <w:pStyle w:val="ListBullet6"/>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hint="default"/>
      </w:rPr>
    </w:lvl>
    <w:lvl w:ilvl="8">
      <w:start w:val="1"/>
      <w:numFmt w:val="bullet"/>
      <w:lvlText w:val=""/>
      <w:lvlJc w:val="left"/>
      <w:pPr>
        <w:ind w:left="6905" w:hanging="360"/>
      </w:pPr>
      <w:rPr>
        <w:rFonts w:ascii="Wingdings" w:hAnsi="Wingdings" w:hint="default"/>
      </w:rPr>
    </w:lvl>
  </w:abstractNum>
  <w:abstractNum w:abstractNumId="30" w15:restartNumberingAfterBreak="0">
    <w:nsid w:val="2B4C2BB5"/>
    <w:multiLevelType w:val="hybridMultilevel"/>
    <w:tmpl w:val="1D7C7B9A"/>
    <w:lvl w:ilvl="0" w:tplc="5614AC6A">
      <w:start w:val="1"/>
      <w:numFmt w:val="bullet"/>
      <w:pStyle w:val="Bulletprompts"/>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2C0137FA"/>
    <w:multiLevelType w:val="hybridMultilevel"/>
    <w:tmpl w:val="2772AD7A"/>
    <w:lvl w:ilvl="0" w:tplc="FFFFFFFF">
      <w:start w:val="1"/>
      <w:numFmt w:val="bullet"/>
      <w:lvlText w:val=""/>
      <w:lvlJc w:val="left"/>
      <w:pPr>
        <w:ind w:left="720" w:hanging="360"/>
      </w:pPr>
      <w:rPr>
        <w:rFonts w:ascii="Symbol" w:hAnsi="Symbol" w:hint="default"/>
      </w:rPr>
    </w:lvl>
    <w:lvl w:ilvl="1" w:tplc="8BE65812">
      <w:start w:val="1"/>
      <w:numFmt w:val="bullet"/>
      <w:lvlText w:val="o"/>
      <w:lvlJc w:val="left"/>
      <w:pPr>
        <w:ind w:left="1440" w:hanging="360"/>
      </w:pPr>
      <w:rPr>
        <w:rFonts w:ascii="Courier New" w:hAnsi="Courier New" w:cs="Times New Roman" w:hint="default"/>
      </w:rPr>
    </w:lvl>
    <w:lvl w:ilvl="2" w:tplc="26D4E05A">
      <w:start w:val="1"/>
      <w:numFmt w:val="bullet"/>
      <w:lvlText w:val=""/>
      <w:lvlJc w:val="left"/>
      <w:pPr>
        <w:ind w:left="2160" w:hanging="360"/>
      </w:pPr>
      <w:rPr>
        <w:rFonts w:ascii="Wingdings" w:hAnsi="Wingdings" w:hint="default"/>
      </w:rPr>
    </w:lvl>
    <w:lvl w:ilvl="3" w:tplc="85BAC9CE">
      <w:start w:val="1"/>
      <w:numFmt w:val="bullet"/>
      <w:lvlText w:val=""/>
      <w:lvlJc w:val="left"/>
      <w:pPr>
        <w:ind w:left="2880" w:hanging="360"/>
      </w:pPr>
      <w:rPr>
        <w:rFonts w:ascii="Symbol" w:hAnsi="Symbol" w:hint="default"/>
      </w:rPr>
    </w:lvl>
    <w:lvl w:ilvl="4" w:tplc="A168B51C">
      <w:start w:val="1"/>
      <w:numFmt w:val="bullet"/>
      <w:lvlText w:val="o"/>
      <w:lvlJc w:val="left"/>
      <w:pPr>
        <w:ind w:left="3600" w:hanging="360"/>
      </w:pPr>
      <w:rPr>
        <w:rFonts w:ascii="Courier New" w:hAnsi="Courier New" w:cs="Times New Roman" w:hint="default"/>
      </w:rPr>
    </w:lvl>
    <w:lvl w:ilvl="5" w:tplc="79648ECC">
      <w:start w:val="1"/>
      <w:numFmt w:val="bullet"/>
      <w:lvlText w:val=""/>
      <w:lvlJc w:val="left"/>
      <w:pPr>
        <w:ind w:left="4320" w:hanging="360"/>
      </w:pPr>
      <w:rPr>
        <w:rFonts w:ascii="Wingdings" w:hAnsi="Wingdings" w:hint="default"/>
      </w:rPr>
    </w:lvl>
    <w:lvl w:ilvl="6" w:tplc="8ABE41AA">
      <w:start w:val="1"/>
      <w:numFmt w:val="bullet"/>
      <w:lvlText w:val=""/>
      <w:lvlJc w:val="left"/>
      <w:pPr>
        <w:ind w:left="5040" w:hanging="360"/>
      </w:pPr>
      <w:rPr>
        <w:rFonts w:ascii="Symbol" w:hAnsi="Symbol" w:hint="default"/>
      </w:rPr>
    </w:lvl>
    <w:lvl w:ilvl="7" w:tplc="9C18D092">
      <w:start w:val="1"/>
      <w:numFmt w:val="bullet"/>
      <w:lvlText w:val="o"/>
      <w:lvlJc w:val="left"/>
      <w:pPr>
        <w:ind w:left="5760" w:hanging="360"/>
      </w:pPr>
      <w:rPr>
        <w:rFonts w:ascii="Courier New" w:hAnsi="Courier New" w:cs="Times New Roman" w:hint="default"/>
      </w:rPr>
    </w:lvl>
    <w:lvl w:ilvl="8" w:tplc="1B502698">
      <w:start w:val="1"/>
      <w:numFmt w:val="bullet"/>
      <w:lvlText w:val=""/>
      <w:lvlJc w:val="left"/>
      <w:pPr>
        <w:ind w:left="6480" w:hanging="360"/>
      </w:pPr>
      <w:rPr>
        <w:rFonts w:ascii="Wingdings" w:hAnsi="Wingdings" w:hint="default"/>
      </w:rPr>
    </w:lvl>
  </w:abstractNum>
  <w:abstractNum w:abstractNumId="32" w15:restartNumberingAfterBreak="0">
    <w:nsid w:val="2D096527"/>
    <w:multiLevelType w:val="hybridMultilevel"/>
    <w:tmpl w:val="A2EE098E"/>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DA6080F"/>
    <w:multiLevelType w:val="hybridMultilevel"/>
    <w:tmpl w:val="90B4C868"/>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EF81FD7"/>
    <w:multiLevelType w:val="hybridMultilevel"/>
    <w:tmpl w:val="7270B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22B611C"/>
    <w:multiLevelType w:val="hybridMultilevel"/>
    <w:tmpl w:val="8FF65C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2535478"/>
    <w:multiLevelType w:val="hybridMultilevel"/>
    <w:tmpl w:val="128A90E4"/>
    <w:lvl w:ilvl="0" w:tplc="36862240">
      <w:start w:val="1"/>
      <w:numFmt w:val="bullet"/>
      <w:lvlText w:val="­"/>
      <w:lvlJc w:val="left"/>
      <w:pPr>
        <w:ind w:left="1080" w:hanging="360"/>
      </w:pPr>
      <w:rPr>
        <w:rFonts w:ascii="Courier New" w:hAnsi="Courier New" w:hint="default"/>
      </w:rPr>
    </w:lvl>
    <w:lvl w:ilvl="1" w:tplc="FFFFFFFF">
      <w:start w:val="1"/>
      <w:numFmt w:val="bullet"/>
      <w:lvlText w:val="­"/>
      <w:lvlJc w:val="left"/>
      <w:pPr>
        <w:ind w:left="2529"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7" w15:restartNumberingAfterBreak="0">
    <w:nsid w:val="32AB0000"/>
    <w:multiLevelType w:val="hybridMultilevel"/>
    <w:tmpl w:val="59742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2C91074"/>
    <w:multiLevelType w:val="hybridMultilevel"/>
    <w:tmpl w:val="B9382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32A0FBF"/>
    <w:multiLevelType w:val="hybridMultilevel"/>
    <w:tmpl w:val="A2F4F666"/>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0" w15:restartNumberingAfterBreak="0">
    <w:nsid w:val="340E3F76"/>
    <w:multiLevelType w:val="hybridMultilevel"/>
    <w:tmpl w:val="3196BCA0"/>
    <w:lvl w:ilvl="0" w:tplc="DEA4BC36">
      <w:start w:val="1"/>
      <w:numFmt w:val="decimal"/>
      <w:lvlText w:val="%1."/>
      <w:lvlJc w:val="left"/>
      <w:pPr>
        <w:ind w:left="360" w:hanging="360"/>
      </w:pPr>
      <w:rPr>
        <w:rFonts w:hint="default"/>
        <w:b/>
        <w:bCs w:val="0"/>
        <w:i w:val="0"/>
        <w:iCs w:val="0"/>
        <w:color w:val="962A8B"/>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347A6382"/>
    <w:multiLevelType w:val="hybridMultilevel"/>
    <w:tmpl w:val="75085234"/>
    <w:lvl w:ilvl="0" w:tplc="08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3B12741D"/>
    <w:multiLevelType w:val="hybridMultilevel"/>
    <w:tmpl w:val="1BB2E43A"/>
    <w:lvl w:ilvl="0" w:tplc="D534B67C">
      <w:start w:val="1"/>
      <w:numFmt w:val="bullet"/>
      <w:lvlText w:val=""/>
      <w:lvlJc w:val="left"/>
      <w:pPr>
        <w:ind w:left="89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3B130242"/>
    <w:multiLevelType w:val="hybridMultilevel"/>
    <w:tmpl w:val="7A1AAC30"/>
    <w:lvl w:ilvl="0" w:tplc="36862240">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3B154C18"/>
    <w:multiLevelType w:val="hybridMultilevel"/>
    <w:tmpl w:val="09928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BE917B1"/>
    <w:multiLevelType w:val="hybridMultilevel"/>
    <w:tmpl w:val="2416D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BF26A71"/>
    <w:multiLevelType w:val="multilevel"/>
    <w:tmpl w:val="E9B44B6A"/>
    <w:styleLink w:val="ListParagraph"/>
    <w:lvl w:ilvl="0">
      <w:start w:val="1"/>
      <w:numFmt w:val="none"/>
      <w:pStyle w:val="BackCoverDetails"/>
      <w:lvlText w:val=""/>
      <w:lvlJc w:val="left"/>
      <w:pPr>
        <w:ind w:left="425" w:firstLine="0"/>
      </w:pPr>
      <w:rPr>
        <w:rFonts w:hint="default"/>
      </w:rPr>
    </w:lvl>
    <w:lvl w:ilvl="1">
      <w:start w:val="1"/>
      <w:numFmt w:val="none"/>
      <w:lvlText w:val=""/>
      <w:lvlJc w:val="left"/>
      <w:pPr>
        <w:ind w:left="851" w:hanging="1"/>
      </w:pPr>
      <w:rPr>
        <w:rFonts w:hint="default"/>
      </w:rPr>
    </w:lvl>
    <w:lvl w:ilvl="2">
      <w:start w:val="1"/>
      <w:numFmt w:val="none"/>
      <w:lvlText w:val=""/>
      <w:lvlJc w:val="left"/>
      <w:pPr>
        <w:ind w:left="1276" w:hanging="1"/>
      </w:pPr>
      <w:rPr>
        <w:rFonts w:hint="default"/>
      </w:rPr>
    </w:lvl>
    <w:lvl w:ilvl="3">
      <w:start w:val="1"/>
      <w:numFmt w:val="none"/>
      <w:lvlText w:val=""/>
      <w:lvlJc w:val="left"/>
      <w:pPr>
        <w:ind w:left="1701" w:hanging="1"/>
      </w:pPr>
      <w:rPr>
        <w:rFonts w:hint="default"/>
      </w:rPr>
    </w:lvl>
    <w:lvl w:ilvl="4">
      <w:start w:val="1"/>
      <w:numFmt w:val="none"/>
      <w:lvlText w:val=""/>
      <w:lvlJc w:val="left"/>
      <w:pPr>
        <w:ind w:left="2126" w:hanging="1"/>
      </w:pPr>
      <w:rPr>
        <w:rFonts w:hint="default"/>
      </w:rPr>
    </w:lvl>
    <w:lvl w:ilvl="5">
      <w:start w:val="1"/>
      <w:numFmt w:val="none"/>
      <w:lvlText w:val=""/>
      <w:lvlJc w:val="left"/>
      <w:pPr>
        <w:ind w:left="2552" w:hanging="2"/>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7" w15:restartNumberingAfterBreak="0">
    <w:nsid w:val="3CF129CF"/>
    <w:multiLevelType w:val="hybridMultilevel"/>
    <w:tmpl w:val="6CCC3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D552CD7"/>
    <w:multiLevelType w:val="hybridMultilevel"/>
    <w:tmpl w:val="35F41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DA06A71"/>
    <w:multiLevelType w:val="hybridMultilevel"/>
    <w:tmpl w:val="B44C6A64"/>
    <w:lvl w:ilvl="0" w:tplc="731A4490">
      <w:start w:val="1"/>
      <w:numFmt w:val="decimal"/>
      <w:lvlText w:val="%1."/>
      <w:lvlJc w:val="left"/>
      <w:pPr>
        <w:ind w:left="360" w:hanging="360"/>
      </w:pPr>
      <w:rPr>
        <w:rFonts w:hint="default"/>
        <w:b/>
        <w:i w:val="0"/>
        <w:color w:val="4085C6"/>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40071FAE"/>
    <w:multiLevelType w:val="multilevel"/>
    <w:tmpl w:val="9D625AA6"/>
    <w:styleLink w:val="ListNumberedHeadings"/>
    <w:lvl w:ilvl="0">
      <w:start w:val="1"/>
      <w:numFmt w:val="decimal"/>
      <w:lvlText w:val="%1"/>
      <w:lvlJc w:val="left"/>
      <w:pPr>
        <w:tabs>
          <w:tab w:val="num" w:pos="1134"/>
        </w:tabs>
        <w:ind w:left="1134" w:hanging="1134"/>
      </w:pPr>
      <w:rPr>
        <w:rFonts w:asciiTheme="majorHAnsi" w:hAnsiTheme="majorHAnsi" w:hint="default"/>
        <w:color w:val="E62645" w:themeColor="accent2"/>
      </w:rPr>
    </w:lvl>
    <w:lvl w:ilvl="1">
      <w:start w:val="1"/>
      <w:numFmt w:val="decimal"/>
      <w:lvlText w:val="%1.%2"/>
      <w:lvlJc w:val="left"/>
      <w:pPr>
        <w:tabs>
          <w:tab w:val="num" w:pos="1134"/>
        </w:tabs>
        <w:ind w:left="1134" w:hanging="1134"/>
      </w:pPr>
      <w:rPr>
        <w:rFonts w:ascii="Gotham Light" w:hAnsi="Gotham Light" w:hint="default"/>
        <w:color w:val="999490" w:themeColor="accent3"/>
      </w:rPr>
    </w:lvl>
    <w:lvl w:ilvl="2">
      <w:start w:val="1"/>
      <w:numFmt w:val="decimal"/>
      <w:lvlText w:val="%1.%2.%3"/>
      <w:lvlJc w:val="left"/>
      <w:pPr>
        <w:tabs>
          <w:tab w:val="num" w:pos="1134"/>
        </w:tabs>
        <w:ind w:left="1134" w:hanging="1134"/>
      </w:pPr>
      <w:rPr>
        <w:rFonts w:asciiTheme="majorHAnsi" w:hAnsiTheme="majorHAnsi" w:hint="default"/>
        <w:color w:val="51247A" w:themeColor="accent1"/>
      </w:rPr>
    </w:lvl>
    <w:lvl w:ilvl="3">
      <w:start w:val="1"/>
      <w:numFmt w:val="decimal"/>
      <w:lvlText w:val="%1.%2.%3.%4"/>
      <w:lvlJc w:val="left"/>
      <w:pPr>
        <w:tabs>
          <w:tab w:val="num" w:pos="1134"/>
        </w:tabs>
        <w:ind w:left="1134" w:hanging="1134"/>
      </w:pPr>
      <w:rPr>
        <w:rFonts w:asciiTheme="majorHAnsi" w:hAnsiTheme="majorHAnsi" w:hint="default"/>
        <w:color w:val="auto"/>
        <w:sz w:val="18"/>
      </w:rPr>
    </w:lvl>
    <w:lvl w:ilvl="4">
      <w:start w:val="1"/>
      <w:numFmt w:val="decimal"/>
      <w:lvlText w:val="%1.%2.%3.%4.%5"/>
      <w:lvlJc w:val="left"/>
      <w:pPr>
        <w:tabs>
          <w:tab w:val="num" w:pos="1134"/>
        </w:tabs>
        <w:ind w:left="1134" w:hanging="1134"/>
      </w:pPr>
      <w:rPr>
        <w:rFonts w:asciiTheme="majorHAnsi" w:hAnsiTheme="majorHAnsi" w:hint="default"/>
        <w:color w:val="E62645" w:themeColor="accent2"/>
        <w:sz w:val="18"/>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51" w15:restartNumberingAfterBreak="0">
    <w:nsid w:val="437E09BB"/>
    <w:multiLevelType w:val="hybridMultilevel"/>
    <w:tmpl w:val="41FA79FC"/>
    <w:lvl w:ilvl="0" w:tplc="9BE66BF8">
      <w:start w:val="1"/>
      <w:numFmt w:val="bullet"/>
      <w:lvlText w:val=""/>
      <w:lvlJc w:val="left"/>
      <w:pPr>
        <w:ind w:left="89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43E436EE"/>
    <w:multiLevelType w:val="hybridMultilevel"/>
    <w:tmpl w:val="BBA2C58A"/>
    <w:lvl w:ilvl="0" w:tplc="55F64D84">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4D56E0F"/>
    <w:multiLevelType w:val="hybridMultilevel"/>
    <w:tmpl w:val="889AE472"/>
    <w:lvl w:ilvl="0" w:tplc="7D4A15B0">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48C90D8A"/>
    <w:multiLevelType w:val="multilevel"/>
    <w:tmpl w:val="8752BC70"/>
    <w:numStyleLink w:val="ListSectionTitle"/>
  </w:abstractNum>
  <w:abstractNum w:abstractNumId="55" w15:restartNumberingAfterBreak="0">
    <w:nsid w:val="4FB173B5"/>
    <w:multiLevelType w:val="hybridMultilevel"/>
    <w:tmpl w:val="577E0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0550493"/>
    <w:multiLevelType w:val="hybridMultilevel"/>
    <w:tmpl w:val="0F1C2068"/>
    <w:lvl w:ilvl="0" w:tplc="55F64D84">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0D54C64"/>
    <w:multiLevelType w:val="hybridMultilevel"/>
    <w:tmpl w:val="AF06110A"/>
    <w:lvl w:ilvl="0" w:tplc="36862240">
      <w:start w:val="1"/>
      <w:numFmt w:val="bullet"/>
      <w:lvlText w:val="­"/>
      <w:lvlJc w:val="left"/>
      <w:pPr>
        <w:ind w:left="1490" w:hanging="360"/>
      </w:pPr>
      <w:rPr>
        <w:rFonts w:ascii="Courier New" w:hAnsi="Courier New" w:hint="default"/>
      </w:rPr>
    </w:lvl>
    <w:lvl w:ilvl="1" w:tplc="FFFFFFFF" w:tentative="1">
      <w:start w:val="1"/>
      <w:numFmt w:val="bullet"/>
      <w:lvlText w:val="o"/>
      <w:lvlJc w:val="left"/>
      <w:pPr>
        <w:ind w:left="2210" w:hanging="360"/>
      </w:pPr>
      <w:rPr>
        <w:rFonts w:ascii="Courier New" w:hAnsi="Courier New" w:cs="Courier New" w:hint="default"/>
      </w:rPr>
    </w:lvl>
    <w:lvl w:ilvl="2" w:tplc="FFFFFFFF" w:tentative="1">
      <w:start w:val="1"/>
      <w:numFmt w:val="bullet"/>
      <w:lvlText w:val=""/>
      <w:lvlJc w:val="left"/>
      <w:pPr>
        <w:ind w:left="2930" w:hanging="360"/>
      </w:pPr>
      <w:rPr>
        <w:rFonts w:ascii="Wingdings" w:hAnsi="Wingdings" w:hint="default"/>
      </w:rPr>
    </w:lvl>
    <w:lvl w:ilvl="3" w:tplc="FFFFFFFF" w:tentative="1">
      <w:start w:val="1"/>
      <w:numFmt w:val="bullet"/>
      <w:lvlText w:val=""/>
      <w:lvlJc w:val="left"/>
      <w:pPr>
        <w:ind w:left="3650" w:hanging="360"/>
      </w:pPr>
      <w:rPr>
        <w:rFonts w:ascii="Symbol" w:hAnsi="Symbol" w:hint="default"/>
      </w:rPr>
    </w:lvl>
    <w:lvl w:ilvl="4" w:tplc="FFFFFFFF" w:tentative="1">
      <w:start w:val="1"/>
      <w:numFmt w:val="bullet"/>
      <w:lvlText w:val="o"/>
      <w:lvlJc w:val="left"/>
      <w:pPr>
        <w:ind w:left="4370" w:hanging="360"/>
      </w:pPr>
      <w:rPr>
        <w:rFonts w:ascii="Courier New" w:hAnsi="Courier New" w:cs="Courier New" w:hint="default"/>
      </w:rPr>
    </w:lvl>
    <w:lvl w:ilvl="5" w:tplc="FFFFFFFF" w:tentative="1">
      <w:start w:val="1"/>
      <w:numFmt w:val="bullet"/>
      <w:lvlText w:val=""/>
      <w:lvlJc w:val="left"/>
      <w:pPr>
        <w:ind w:left="5090" w:hanging="360"/>
      </w:pPr>
      <w:rPr>
        <w:rFonts w:ascii="Wingdings" w:hAnsi="Wingdings" w:hint="default"/>
      </w:rPr>
    </w:lvl>
    <w:lvl w:ilvl="6" w:tplc="FFFFFFFF" w:tentative="1">
      <w:start w:val="1"/>
      <w:numFmt w:val="bullet"/>
      <w:lvlText w:val=""/>
      <w:lvlJc w:val="left"/>
      <w:pPr>
        <w:ind w:left="5810" w:hanging="360"/>
      </w:pPr>
      <w:rPr>
        <w:rFonts w:ascii="Symbol" w:hAnsi="Symbol" w:hint="default"/>
      </w:rPr>
    </w:lvl>
    <w:lvl w:ilvl="7" w:tplc="FFFFFFFF" w:tentative="1">
      <w:start w:val="1"/>
      <w:numFmt w:val="bullet"/>
      <w:lvlText w:val="o"/>
      <w:lvlJc w:val="left"/>
      <w:pPr>
        <w:ind w:left="6530" w:hanging="360"/>
      </w:pPr>
      <w:rPr>
        <w:rFonts w:ascii="Courier New" w:hAnsi="Courier New" w:cs="Courier New" w:hint="default"/>
      </w:rPr>
    </w:lvl>
    <w:lvl w:ilvl="8" w:tplc="FFFFFFFF" w:tentative="1">
      <w:start w:val="1"/>
      <w:numFmt w:val="bullet"/>
      <w:lvlText w:val=""/>
      <w:lvlJc w:val="left"/>
      <w:pPr>
        <w:ind w:left="7250" w:hanging="360"/>
      </w:pPr>
      <w:rPr>
        <w:rFonts w:ascii="Wingdings" w:hAnsi="Wingdings" w:hint="default"/>
      </w:rPr>
    </w:lvl>
  </w:abstractNum>
  <w:abstractNum w:abstractNumId="58" w15:restartNumberingAfterBreak="0">
    <w:nsid w:val="51E75324"/>
    <w:multiLevelType w:val="hybridMultilevel"/>
    <w:tmpl w:val="98A8E082"/>
    <w:lvl w:ilvl="0" w:tplc="0C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2AA0A7D"/>
    <w:multiLevelType w:val="multilevel"/>
    <w:tmpl w:val="E9B44B6A"/>
    <w:numStyleLink w:val="ListParagraph"/>
  </w:abstractNum>
  <w:abstractNum w:abstractNumId="60" w15:restartNumberingAfterBreak="0">
    <w:nsid w:val="52F96F93"/>
    <w:multiLevelType w:val="hybridMultilevel"/>
    <w:tmpl w:val="66F09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3FE7795"/>
    <w:multiLevelType w:val="multilevel"/>
    <w:tmpl w:val="B5BC7C40"/>
    <w:numStyleLink w:val="ListAppendix"/>
  </w:abstractNum>
  <w:abstractNum w:abstractNumId="62" w15:restartNumberingAfterBreak="0">
    <w:nsid w:val="5ACC17BB"/>
    <w:multiLevelType w:val="hybridMultilevel"/>
    <w:tmpl w:val="15D84E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D111553"/>
    <w:multiLevelType w:val="hybridMultilevel"/>
    <w:tmpl w:val="6B6C9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E037268"/>
    <w:multiLevelType w:val="hybridMultilevel"/>
    <w:tmpl w:val="A7F6357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65" w15:restartNumberingAfterBreak="0">
    <w:nsid w:val="5E400C59"/>
    <w:multiLevelType w:val="multilevel"/>
    <w:tmpl w:val="D3C01F28"/>
    <w:name w:val="32"/>
    <w:lvl w:ilvl="0">
      <w:start w:val="3"/>
      <w:numFmt w:val="decimal"/>
      <w:lvlText w:val="%1."/>
      <w:lvlJc w:val="left"/>
      <w:pPr>
        <w:ind w:left="360" w:hanging="360"/>
      </w:pPr>
      <w:rPr>
        <w:rFonts w:hint="default"/>
      </w:rPr>
    </w:lvl>
    <w:lvl w:ilvl="1">
      <w:start w:val="1"/>
      <w:numFmt w:val="decimal"/>
      <w:lvlRestart w:val="0"/>
      <w:lvlText w:val="%1.%2."/>
      <w:lvlJc w:val="left"/>
      <w:pPr>
        <w:ind w:left="454" w:hanging="454"/>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60DF1E49"/>
    <w:multiLevelType w:val="hybridMultilevel"/>
    <w:tmpl w:val="00761A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613575CD"/>
    <w:multiLevelType w:val="hybridMultilevel"/>
    <w:tmpl w:val="684E0A22"/>
    <w:lvl w:ilvl="0" w:tplc="36862240">
      <w:start w:val="1"/>
      <w:numFmt w:val="bullet"/>
      <w:lvlText w:val="­"/>
      <w:lvlJc w:val="left"/>
      <w:pPr>
        <w:ind w:left="1080" w:hanging="360"/>
      </w:pPr>
      <w:rPr>
        <w:rFonts w:ascii="Courier New" w:hAnsi="Courier New" w:hint="default"/>
        <w:color w:val="51247A" w:themeColor="accent1"/>
        <w:sz w:val="20"/>
        <w:szCs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8" w15:restartNumberingAfterBreak="0">
    <w:nsid w:val="62EB2FBD"/>
    <w:multiLevelType w:val="hybridMultilevel"/>
    <w:tmpl w:val="3D543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2F81C08"/>
    <w:multiLevelType w:val="hybridMultilevel"/>
    <w:tmpl w:val="442CA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8C21EE2"/>
    <w:multiLevelType w:val="hybridMultilevel"/>
    <w:tmpl w:val="28385E02"/>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C3E42D9"/>
    <w:multiLevelType w:val="hybridMultilevel"/>
    <w:tmpl w:val="75AA864E"/>
    <w:lvl w:ilvl="0" w:tplc="0C090001">
      <w:start w:val="1"/>
      <w:numFmt w:val="bullet"/>
      <w:lvlText w:val=""/>
      <w:lvlJc w:val="left"/>
      <w:pPr>
        <w:ind w:left="473" w:hanging="360"/>
      </w:pPr>
      <w:rPr>
        <w:rFonts w:ascii="Symbol" w:hAnsi="Symbol" w:hint="default"/>
      </w:rPr>
    </w:lvl>
    <w:lvl w:ilvl="1" w:tplc="FFFFFFFF" w:tentative="1">
      <w:start w:val="1"/>
      <w:numFmt w:val="bullet"/>
      <w:lvlText w:val="o"/>
      <w:lvlJc w:val="left"/>
      <w:pPr>
        <w:ind w:left="1193" w:hanging="360"/>
      </w:pPr>
      <w:rPr>
        <w:rFonts w:ascii="Courier New" w:hAnsi="Courier New" w:cs="Courier New" w:hint="default"/>
      </w:rPr>
    </w:lvl>
    <w:lvl w:ilvl="2" w:tplc="FFFFFFFF" w:tentative="1">
      <w:start w:val="1"/>
      <w:numFmt w:val="bullet"/>
      <w:lvlText w:val=""/>
      <w:lvlJc w:val="left"/>
      <w:pPr>
        <w:ind w:left="1913" w:hanging="360"/>
      </w:pPr>
      <w:rPr>
        <w:rFonts w:ascii="Wingdings" w:hAnsi="Wingdings" w:hint="default"/>
      </w:rPr>
    </w:lvl>
    <w:lvl w:ilvl="3" w:tplc="FFFFFFFF" w:tentative="1">
      <w:start w:val="1"/>
      <w:numFmt w:val="bullet"/>
      <w:lvlText w:val=""/>
      <w:lvlJc w:val="left"/>
      <w:pPr>
        <w:ind w:left="2633" w:hanging="360"/>
      </w:pPr>
      <w:rPr>
        <w:rFonts w:ascii="Symbol" w:hAnsi="Symbol" w:hint="default"/>
      </w:rPr>
    </w:lvl>
    <w:lvl w:ilvl="4" w:tplc="FFFFFFFF" w:tentative="1">
      <w:start w:val="1"/>
      <w:numFmt w:val="bullet"/>
      <w:lvlText w:val="o"/>
      <w:lvlJc w:val="left"/>
      <w:pPr>
        <w:ind w:left="3353" w:hanging="360"/>
      </w:pPr>
      <w:rPr>
        <w:rFonts w:ascii="Courier New" w:hAnsi="Courier New" w:cs="Courier New" w:hint="default"/>
      </w:rPr>
    </w:lvl>
    <w:lvl w:ilvl="5" w:tplc="FFFFFFFF" w:tentative="1">
      <w:start w:val="1"/>
      <w:numFmt w:val="bullet"/>
      <w:lvlText w:val=""/>
      <w:lvlJc w:val="left"/>
      <w:pPr>
        <w:ind w:left="4073" w:hanging="360"/>
      </w:pPr>
      <w:rPr>
        <w:rFonts w:ascii="Wingdings" w:hAnsi="Wingdings" w:hint="default"/>
      </w:rPr>
    </w:lvl>
    <w:lvl w:ilvl="6" w:tplc="FFFFFFFF" w:tentative="1">
      <w:start w:val="1"/>
      <w:numFmt w:val="bullet"/>
      <w:lvlText w:val=""/>
      <w:lvlJc w:val="left"/>
      <w:pPr>
        <w:ind w:left="4793" w:hanging="360"/>
      </w:pPr>
      <w:rPr>
        <w:rFonts w:ascii="Symbol" w:hAnsi="Symbol" w:hint="default"/>
      </w:rPr>
    </w:lvl>
    <w:lvl w:ilvl="7" w:tplc="FFFFFFFF" w:tentative="1">
      <w:start w:val="1"/>
      <w:numFmt w:val="bullet"/>
      <w:lvlText w:val="o"/>
      <w:lvlJc w:val="left"/>
      <w:pPr>
        <w:ind w:left="5513" w:hanging="360"/>
      </w:pPr>
      <w:rPr>
        <w:rFonts w:ascii="Courier New" w:hAnsi="Courier New" w:cs="Courier New" w:hint="default"/>
      </w:rPr>
    </w:lvl>
    <w:lvl w:ilvl="8" w:tplc="FFFFFFFF" w:tentative="1">
      <w:start w:val="1"/>
      <w:numFmt w:val="bullet"/>
      <w:lvlText w:val=""/>
      <w:lvlJc w:val="left"/>
      <w:pPr>
        <w:ind w:left="6233" w:hanging="360"/>
      </w:pPr>
      <w:rPr>
        <w:rFonts w:ascii="Wingdings" w:hAnsi="Wingdings" w:hint="default"/>
      </w:rPr>
    </w:lvl>
  </w:abstractNum>
  <w:abstractNum w:abstractNumId="72" w15:restartNumberingAfterBreak="0">
    <w:nsid w:val="6C832D50"/>
    <w:multiLevelType w:val="hybridMultilevel"/>
    <w:tmpl w:val="0F20B0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3" w15:restartNumberingAfterBreak="0">
    <w:nsid w:val="6F793A2B"/>
    <w:multiLevelType w:val="hybridMultilevel"/>
    <w:tmpl w:val="90B87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F9152E0"/>
    <w:multiLevelType w:val="hybridMultilevel"/>
    <w:tmpl w:val="E46A534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0925F0B"/>
    <w:multiLevelType w:val="hybridMultilevel"/>
    <w:tmpl w:val="9B684C2C"/>
    <w:lvl w:ilvl="0" w:tplc="FFFFFFFF">
      <w:start w:val="1"/>
      <w:numFmt w:val="bullet"/>
      <w:lvlText w:val="o"/>
      <w:lvlJc w:val="left"/>
      <w:pPr>
        <w:ind w:left="1440" w:hanging="360"/>
      </w:pPr>
      <w:rPr>
        <w:rFonts w:ascii="Courier New" w:hAnsi="Courier New" w:cs="Courier New" w:hint="default"/>
      </w:rPr>
    </w:lvl>
    <w:lvl w:ilvl="1" w:tplc="36862240">
      <w:start w:val="1"/>
      <w:numFmt w:val="bullet"/>
      <w:lvlText w:val="­"/>
      <w:lvlJc w:val="left"/>
      <w:pPr>
        <w:ind w:left="2889"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6" w15:restartNumberingAfterBreak="0">
    <w:nsid w:val="71121A91"/>
    <w:multiLevelType w:val="hybridMultilevel"/>
    <w:tmpl w:val="EAD81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25B532E"/>
    <w:multiLevelType w:val="multilevel"/>
    <w:tmpl w:val="2F6CA4A0"/>
    <w:styleLink w:val="ListBullet0"/>
    <w:lvl w:ilvl="0">
      <w:start w:val="1"/>
      <w:numFmt w:val="bullet"/>
      <w:lvlText w:val=""/>
      <w:lvlJc w:val="left"/>
      <w:pPr>
        <w:tabs>
          <w:tab w:val="num" w:pos="425"/>
        </w:tabs>
        <w:ind w:left="425" w:hanging="425"/>
      </w:pPr>
      <w:rPr>
        <w:rFonts w:ascii="Symbol" w:hAnsi="Symbol" w:hint="default"/>
      </w:rPr>
    </w:lvl>
    <w:lvl w:ilvl="1">
      <w:start w:val="1"/>
      <w:numFmt w:val="bullet"/>
      <w:lvlText w:val="–"/>
      <w:lvlJc w:val="left"/>
      <w:pPr>
        <w:tabs>
          <w:tab w:val="num" w:pos="850"/>
        </w:tabs>
        <w:ind w:left="850" w:hanging="425"/>
      </w:pPr>
      <w:rPr>
        <w:rFonts w:ascii="Arial Rounded MT" w:hAnsi="Arial Rounded MT" w:hint="default"/>
        <w:color w:val="auto"/>
      </w:rPr>
    </w:lvl>
    <w:lvl w:ilvl="2">
      <w:start w:val="1"/>
      <w:numFmt w:val="bullet"/>
      <w:lvlText w:val=""/>
      <w:lvlJc w:val="left"/>
      <w:pPr>
        <w:tabs>
          <w:tab w:val="num" w:pos="1275"/>
        </w:tabs>
        <w:ind w:left="1275" w:hanging="425"/>
      </w:pPr>
      <w:rPr>
        <w:rFonts w:ascii="Symbol" w:hAnsi="Symbol" w:hint="default"/>
      </w:rPr>
    </w:lvl>
    <w:lvl w:ilvl="3">
      <w:start w:val="1"/>
      <w:numFmt w:val="bullet"/>
      <w:lvlText w:val="–"/>
      <w:lvlJc w:val="left"/>
      <w:pPr>
        <w:tabs>
          <w:tab w:val="num" w:pos="1700"/>
        </w:tabs>
        <w:ind w:left="1700" w:hanging="425"/>
      </w:pPr>
      <w:rPr>
        <w:rFonts w:ascii="Arial Rounded MT" w:hAnsi="Arial Rounded MT" w:hint="default"/>
      </w:rPr>
    </w:lvl>
    <w:lvl w:ilvl="4">
      <w:start w:val="1"/>
      <w:numFmt w:val="bullet"/>
      <w:lvlText w:val=""/>
      <w:lvlJc w:val="left"/>
      <w:pPr>
        <w:tabs>
          <w:tab w:val="num" w:pos="2125"/>
        </w:tabs>
        <w:ind w:left="2125" w:hanging="425"/>
      </w:pPr>
      <w:rPr>
        <w:rFonts w:ascii="Symbol" w:hAnsi="Symbol" w:hint="default"/>
        <w:color w:val="auto"/>
      </w:rPr>
    </w:lvl>
    <w:lvl w:ilvl="5">
      <w:start w:val="1"/>
      <w:numFmt w:val="bullet"/>
      <w:lvlText w:val="–"/>
      <w:lvlJc w:val="left"/>
      <w:pPr>
        <w:tabs>
          <w:tab w:val="num" w:pos="2550"/>
        </w:tabs>
        <w:ind w:left="2550" w:hanging="425"/>
      </w:pPr>
      <w:rPr>
        <w:rFonts w:ascii="Arial Rounded MT" w:hAnsi="Arial Rounded MT" w:hint="default"/>
      </w:rPr>
    </w:lvl>
    <w:lvl w:ilvl="6">
      <w:start w:val="1"/>
      <w:numFmt w:val="none"/>
      <w:lvlText w:val="%7"/>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78" w15:restartNumberingAfterBreak="0">
    <w:nsid w:val="7462237F"/>
    <w:multiLevelType w:val="hybridMultilevel"/>
    <w:tmpl w:val="034A8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6AF5652"/>
    <w:multiLevelType w:val="hybridMultilevel"/>
    <w:tmpl w:val="6B761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74A2D33"/>
    <w:multiLevelType w:val="hybridMultilevel"/>
    <w:tmpl w:val="C62C155A"/>
    <w:lvl w:ilvl="0" w:tplc="8FA2C52A">
      <w:start w:val="1"/>
      <w:numFmt w:val="decimal"/>
      <w:lvlText w:val="%1."/>
      <w:lvlJc w:val="left"/>
      <w:pPr>
        <w:ind w:left="360" w:hanging="360"/>
      </w:pPr>
      <w:rPr>
        <w:rFonts w:hint="default"/>
        <w:b/>
        <w:bCs w:val="0"/>
        <w:i w:val="0"/>
        <w:iCs w:val="0"/>
        <w:color w:val="000000" w:themeColor="text1"/>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1" w15:restartNumberingAfterBreak="0">
    <w:nsid w:val="7991151E"/>
    <w:multiLevelType w:val="hybridMultilevel"/>
    <w:tmpl w:val="C6C40246"/>
    <w:lvl w:ilvl="0" w:tplc="36862240">
      <w:start w:val="1"/>
      <w:numFmt w:val="bullet"/>
      <w:lvlText w:val="­"/>
      <w:lvlJc w:val="left"/>
      <w:pPr>
        <w:ind w:left="1080" w:hanging="360"/>
      </w:pPr>
      <w:rPr>
        <w:rFonts w:ascii="Courier New" w:hAnsi="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628705084">
    <w:abstractNumId w:val="77"/>
  </w:num>
  <w:num w:numId="2" w16cid:durableId="1213686542">
    <w:abstractNumId w:val="13"/>
  </w:num>
  <w:num w:numId="3" w16cid:durableId="933444018">
    <w:abstractNumId w:val="46"/>
  </w:num>
  <w:num w:numId="4" w16cid:durableId="1430542412">
    <w:abstractNumId w:val="6"/>
  </w:num>
  <w:num w:numId="5" w16cid:durableId="1134253446">
    <w:abstractNumId w:val="59"/>
  </w:num>
  <w:num w:numId="6" w16cid:durableId="272901883">
    <w:abstractNumId w:val="16"/>
  </w:num>
  <w:num w:numId="7" w16cid:durableId="943420092">
    <w:abstractNumId w:val="26"/>
  </w:num>
  <w:num w:numId="8" w16cid:durableId="1705670285">
    <w:abstractNumId w:val="28"/>
  </w:num>
  <w:num w:numId="9" w16cid:durableId="512037215">
    <w:abstractNumId w:val="5"/>
  </w:num>
  <w:num w:numId="10" w16cid:durableId="815879867">
    <w:abstractNumId w:val="50"/>
  </w:num>
  <w:num w:numId="11" w16cid:durableId="1559395562">
    <w:abstractNumId w:val="1"/>
  </w:num>
  <w:num w:numId="12" w16cid:durableId="974673811">
    <w:abstractNumId w:val="54"/>
  </w:num>
  <w:num w:numId="13" w16cid:durableId="2133939831">
    <w:abstractNumId w:val="61"/>
  </w:num>
  <w:num w:numId="14" w16cid:durableId="1072658716">
    <w:abstractNumId w:val="29"/>
  </w:num>
  <w:num w:numId="15" w16cid:durableId="2131974743">
    <w:abstractNumId w:val="30"/>
  </w:num>
  <w:num w:numId="16" w16cid:durableId="333647225">
    <w:abstractNumId w:val="2"/>
  </w:num>
  <w:num w:numId="17" w16cid:durableId="1440488315">
    <w:abstractNumId w:val="31"/>
  </w:num>
  <w:num w:numId="18" w16cid:durableId="1354383938">
    <w:abstractNumId w:val="18"/>
  </w:num>
  <w:num w:numId="19" w16cid:durableId="713701769">
    <w:abstractNumId w:val="4"/>
  </w:num>
  <w:num w:numId="20" w16cid:durableId="1534070350">
    <w:abstractNumId w:val="79"/>
  </w:num>
  <w:num w:numId="21" w16cid:durableId="789473512">
    <w:abstractNumId w:val="55"/>
  </w:num>
  <w:num w:numId="22" w16cid:durableId="558319509">
    <w:abstractNumId w:val="73"/>
  </w:num>
  <w:num w:numId="23" w16cid:durableId="585501543">
    <w:abstractNumId w:val="27"/>
  </w:num>
  <w:num w:numId="24" w16cid:durableId="796066790">
    <w:abstractNumId w:val="38"/>
  </w:num>
  <w:num w:numId="25" w16cid:durableId="975842012">
    <w:abstractNumId w:val="68"/>
  </w:num>
  <w:num w:numId="26" w16cid:durableId="1613245187">
    <w:abstractNumId w:val="44"/>
  </w:num>
  <w:num w:numId="27" w16cid:durableId="1414425924">
    <w:abstractNumId w:val="12"/>
  </w:num>
  <w:num w:numId="28" w16cid:durableId="595986013">
    <w:abstractNumId w:val="62"/>
  </w:num>
  <w:num w:numId="29" w16cid:durableId="1004941344">
    <w:abstractNumId w:val="3"/>
  </w:num>
  <w:num w:numId="30" w16cid:durableId="275799224">
    <w:abstractNumId w:val="56"/>
  </w:num>
  <w:num w:numId="31" w16cid:durableId="102462394">
    <w:abstractNumId w:val="10"/>
  </w:num>
  <w:num w:numId="32" w16cid:durableId="1434977132">
    <w:abstractNumId w:val="70"/>
  </w:num>
  <w:num w:numId="33" w16cid:durableId="364522949">
    <w:abstractNumId w:val="23"/>
  </w:num>
  <w:num w:numId="34" w16cid:durableId="2047095356">
    <w:abstractNumId w:val="64"/>
  </w:num>
  <w:num w:numId="35" w16cid:durableId="2010525400">
    <w:abstractNumId w:val="60"/>
  </w:num>
  <w:num w:numId="36" w16cid:durableId="400569345">
    <w:abstractNumId w:val="58"/>
  </w:num>
  <w:num w:numId="37" w16cid:durableId="1737317205">
    <w:abstractNumId w:val="7"/>
  </w:num>
  <w:num w:numId="38" w16cid:durableId="1635939890">
    <w:abstractNumId w:val="17"/>
  </w:num>
  <w:num w:numId="39" w16cid:durableId="1283923977">
    <w:abstractNumId w:val="25"/>
  </w:num>
  <w:num w:numId="40" w16cid:durableId="1900088864">
    <w:abstractNumId w:val="24"/>
  </w:num>
  <w:num w:numId="41" w16cid:durableId="231701518">
    <w:abstractNumId w:val="76"/>
  </w:num>
  <w:num w:numId="42" w16cid:durableId="2052226634">
    <w:abstractNumId w:val="34"/>
  </w:num>
  <w:num w:numId="43" w16cid:durableId="1527058490">
    <w:abstractNumId w:val="37"/>
  </w:num>
  <w:num w:numId="44" w16cid:durableId="1615408400">
    <w:abstractNumId w:val="74"/>
  </w:num>
  <w:num w:numId="45" w16cid:durableId="350953131">
    <w:abstractNumId w:val="48"/>
  </w:num>
  <w:num w:numId="46" w16cid:durableId="465003949">
    <w:abstractNumId w:val="78"/>
  </w:num>
  <w:num w:numId="47" w16cid:durableId="1074165930">
    <w:abstractNumId w:val="63"/>
  </w:num>
  <w:num w:numId="48" w16cid:durableId="1792506114">
    <w:abstractNumId w:val="19"/>
  </w:num>
  <w:num w:numId="49" w16cid:durableId="297885068">
    <w:abstractNumId w:val="11"/>
  </w:num>
  <w:num w:numId="50" w16cid:durableId="944386151">
    <w:abstractNumId w:val="14"/>
  </w:num>
  <w:num w:numId="51" w16cid:durableId="1023436864">
    <w:abstractNumId w:val="21"/>
  </w:num>
  <w:num w:numId="52" w16cid:durableId="840587619">
    <w:abstractNumId w:val="69"/>
  </w:num>
  <w:num w:numId="53" w16cid:durableId="1610090901">
    <w:abstractNumId w:val="47"/>
  </w:num>
  <w:num w:numId="54" w16cid:durableId="34623764">
    <w:abstractNumId w:val="20"/>
  </w:num>
  <w:num w:numId="55" w16cid:durableId="913394291">
    <w:abstractNumId w:val="0"/>
    <w:lvlOverride w:ilvl="0">
      <w:startOverride w:val="1"/>
    </w:lvlOverride>
  </w:num>
  <w:num w:numId="56" w16cid:durableId="1525484682">
    <w:abstractNumId w:val="51"/>
    <w:lvlOverride w:ilvl="0">
      <w:startOverride w:val="1"/>
    </w:lvlOverride>
  </w:num>
  <w:num w:numId="57" w16cid:durableId="1898736922">
    <w:abstractNumId w:val="42"/>
    <w:lvlOverride w:ilvl="0">
      <w:startOverride w:val="1"/>
    </w:lvlOverride>
  </w:num>
  <w:num w:numId="58" w16cid:durableId="2008822507">
    <w:abstractNumId w:val="8"/>
  </w:num>
  <w:num w:numId="59" w16cid:durableId="1137382158">
    <w:abstractNumId w:val="35"/>
  </w:num>
  <w:num w:numId="60" w16cid:durableId="1148857593">
    <w:abstractNumId w:val="80"/>
  </w:num>
  <w:num w:numId="61" w16cid:durableId="849952690">
    <w:abstractNumId w:val="52"/>
  </w:num>
  <w:num w:numId="62" w16cid:durableId="1128015135">
    <w:abstractNumId w:val="40"/>
  </w:num>
  <w:num w:numId="63" w16cid:durableId="776173333">
    <w:abstractNumId w:val="49"/>
  </w:num>
  <w:num w:numId="64" w16cid:durableId="722144901">
    <w:abstractNumId w:val="45"/>
  </w:num>
  <w:num w:numId="65" w16cid:durableId="1672951608">
    <w:abstractNumId w:val="22"/>
  </w:num>
  <w:num w:numId="66" w16cid:durableId="1250851882">
    <w:abstractNumId w:val="43"/>
  </w:num>
  <w:num w:numId="67" w16cid:durableId="1349018532">
    <w:abstractNumId w:val="57"/>
  </w:num>
  <w:num w:numId="68" w16cid:durableId="253781183">
    <w:abstractNumId w:val="67"/>
  </w:num>
  <w:num w:numId="69" w16cid:durableId="600844877">
    <w:abstractNumId w:val="15"/>
  </w:num>
  <w:num w:numId="70" w16cid:durableId="616765451">
    <w:abstractNumId w:val="9"/>
  </w:num>
  <w:num w:numId="71" w16cid:durableId="1179733486">
    <w:abstractNumId w:val="81"/>
  </w:num>
  <w:num w:numId="72" w16cid:durableId="1103912663">
    <w:abstractNumId w:val="71"/>
  </w:num>
  <w:num w:numId="73" w16cid:durableId="1812281158">
    <w:abstractNumId w:val="72"/>
  </w:num>
  <w:num w:numId="74" w16cid:durableId="980185536">
    <w:abstractNumId w:val="39"/>
  </w:num>
  <w:num w:numId="75" w16cid:durableId="168522524">
    <w:abstractNumId w:val="53"/>
  </w:num>
  <w:num w:numId="76" w16cid:durableId="1672021103">
    <w:abstractNumId w:val="75"/>
  </w:num>
  <w:num w:numId="77" w16cid:durableId="1433625099">
    <w:abstractNumId w:val="36"/>
  </w:num>
  <w:num w:numId="78" w16cid:durableId="1800225540">
    <w:abstractNumId w:val="0"/>
  </w:num>
  <w:num w:numId="79" w16cid:durableId="583343313">
    <w:abstractNumId w:val="32"/>
  </w:num>
  <w:num w:numId="80" w16cid:durableId="1454327373">
    <w:abstractNumId w:val="33"/>
  </w:num>
  <w:num w:numId="81" w16cid:durableId="710157555">
    <w:abstractNumId w:val="41"/>
  </w:num>
  <w:num w:numId="82" w16cid:durableId="69545401">
    <w:abstractNumId w:val="66"/>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ulie Dean">
    <w15:presenceInfo w15:providerId="AD" w15:userId="S::uqjdean1@uq.edu.au::b5bcd039-e6db-4fec-86a5-4670b78b2a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6145"/>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7E0"/>
    <w:rsid w:val="00000006"/>
    <w:rsid w:val="000000B8"/>
    <w:rsid w:val="00000100"/>
    <w:rsid w:val="00000190"/>
    <w:rsid w:val="00000193"/>
    <w:rsid w:val="000001EB"/>
    <w:rsid w:val="00000411"/>
    <w:rsid w:val="00000450"/>
    <w:rsid w:val="0000072A"/>
    <w:rsid w:val="000007DC"/>
    <w:rsid w:val="00000862"/>
    <w:rsid w:val="00000ACA"/>
    <w:rsid w:val="00000AEE"/>
    <w:rsid w:val="00000C0E"/>
    <w:rsid w:val="00000D91"/>
    <w:rsid w:val="00000F10"/>
    <w:rsid w:val="00000F94"/>
    <w:rsid w:val="00000FFA"/>
    <w:rsid w:val="000010EE"/>
    <w:rsid w:val="00001149"/>
    <w:rsid w:val="0000128E"/>
    <w:rsid w:val="000012C7"/>
    <w:rsid w:val="000012E5"/>
    <w:rsid w:val="0000136B"/>
    <w:rsid w:val="000013B1"/>
    <w:rsid w:val="0000143B"/>
    <w:rsid w:val="0000148C"/>
    <w:rsid w:val="000015F6"/>
    <w:rsid w:val="000017FC"/>
    <w:rsid w:val="0000184F"/>
    <w:rsid w:val="00001858"/>
    <w:rsid w:val="00001879"/>
    <w:rsid w:val="000018AC"/>
    <w:rsid w:val="00001B21"/>
    <w:rsid w:val="00001BAE"/>
    <w:rsid w:val="00001E1F"/>
    <w:rsid w:val="00001E6F"/>
    <w:rsid w:val="00002011"/>
    <w:rsid w:val="00002019"/>
    <w:rsid w:val="00002140"/>
    <w:rsid w:val="00002159"/>
    <w:rsid w:val="00002628"/>
    <w:rsid w:val="000028DA"/>
    <w:rsid w:val="000029E3"/>
    <w:rsid w:val="00002C06"/>
    <w:rsid w:val="00002C2A"/>
    <w:rsid w:val="00002C7E"/>
    <w:rsid w:val="00002CC6"/>
    <w:rsid w:val="00002D5E"/>
    <w:rsid w:val="00002DB9"/>
    <w:rsid w:val="00002E6B"/>
    <w:rsid w:val="00002EA5"/>
    <w:rsid w:val="00002EE9"/>
    <w:rsid w:val="0000302E"/>
    <w:rsid w:val="0000316A"/>
    <w:rsid w:val="000031A7"/>
    <w:rsid w:val="00003263"/>
    <w:rsid w:val="0000326B"/>
    <w:rsid w:val="000036BF"/>
    <w:rsid w:val="0000373D"/>
    <w:rsid w:val="00003AB8"/>
    <w:rsid w:val="00003ABB"/>
    <w:rsid w:val="00003B2F"/>
    <w:rsid w:val="00003BCD"/>
    <w:rsid w:val="00003C85"/>
    <w:rsid w:val="00003C9B"/>
    <w:rsid w:val="00003F63"/>
    <w:rsid w:val="00004139"/>
    <w:rsid w:val="0000420F"/>
    <w:rsid w:val="0000430F"/>
    <w:rsid w:val="0000432F"/>
    <w:rsid w:val="000045DB"/>
    <w:rsid w:val="0000470B"/>
    <w:rsid w:val="000048FC"/>
    <w:rsid w:val="000049F6"/>
    <w:rsid w:val="00004C15"/>
    <w:rsid w:val="00004C6F"/>
    <w:rsid w:val="00004D6A"/>
    <w:rsid w:val="00004DA7"/>
    <w:rsid w:val="00004DF8"/>
    <w:rsid w:val="00004E05"/>
    <w:rsid w:val="00004E0C"/>
    <w:rsid w:val="00004E88"/>
    <w:rsid w:val="000051E4"/>
    <w:rsid w:val="000053C5"/>
    <w:rsid w:val="000058EC"/>
    <w:rsid w:val="00005A51"/>
    <w:rsid w:val="00005D0C"/>
    <w:rsid w:val="00005E09"/>
    <w:rsid w:val="00005FD4"/>
    <w:rsid w:val="00006015"/>
    <w:rsid w:val="000060F0"/>
    <w:rsid w:val="0000610E"/>
    <w:rsid w:val="0000624E"/>
    <w:rsid w:val="0000626A"/>
    <w:rsid w:val="00006310"/>
    <w:rsid w:val="000063AC"/>
    <w:rsid w:val="000063F9"/>
    <w:rsid w:val="000066A3"/>
    <w:rsid w:val="000066F6"/>
    <w:rsid w:val="0000676E"/>
    <w:rsid w:val="000067F4"/>
    <w:rsid w:val="000068DA"/>
    <w:rsid w:val="00006930"/>
    <w:rsid w:val="00006A6C"/>
    <w:rsid w:val="00006AD7"/>
    <w:rsid w:val="00006B70"/>
    <w:rsid w:val="00006D6E"/>
    <w:rsid w:val="00006DCD"/>
    <w:rsid w:val="00006E24"/>
    <w:rsid w:val="00006EB6"/>
    <w:rsid w:val="00007039"/>
    <w:rsid w:val="00007105"/>
    <w:rsid w:val="00007196"/>
    <w:rsid w:val="000072B6"/>
    <w:rsid w:val="000072CA"/>
    <w:rsid w:val="000073A8"/>
    <w:rsid w:val="00007452"/>
    <w:rsid w:val="00007595"/>
    <w:rsid w:val="0000768A"/>
    <w:rsid w:val="00007821"/>
    <w:rsid w:val="00007843"/>
    <w:rsid w:val="00007A9D"/>
    <w:rsid w:val="00007B83"/>
    <w:rsid w:val="00007B9B"/>
    <w:rsid w:val="00007C50"/>
    <w:rsid w:val="000100FB"/>
    <w:rsid w:val="00010210"/>
    <w:rsid w:val="00010239"/>
    <w:rsid w:val="00010306"/>
    <w:rsid w:val="0001039A"/>
    <w:rsid w:val="00010419"/>
    <w:rsid w:val="000106C1"/>
    <w:rsid w:val="000108EA"/>
    <w:rsid w:val="00010918"/>
    <w:rsid w:val="00010BDF"/>
    <w:rsid w:val="00010BEA"/>
    <w:rsid w:val="00010E92"/>
    <w:rsid w:val="00010ED7"/>
    <w:rsid w:val="00010EE1"/>
    <w:rsid w:val="00010EFB"/>
    <w:rsid w:val="00010F03"/>
    <w:rsid w:val="0001103C"/>
    <w:rsid w:val="000110CF"/>
    <w:rsid w:val="000112DF"/>
    <w:rsid w:val="00011338"/>
    <w:rsid w:val="00011373"/>
    <w:rsid w:val="0001158C"/>
    <w:rsid w:val="0001159A"/>
    <w:rsid w:val="000115DE"/>
    <w:rsid w:val="00011623"/>
    <w:rsid w:val="00011676"/>
    <w:rsid w:val="000116E6"/>
    <w:rsid w:val="00011824"/>
    <w:rsid w:val="00011846"/>
    <w:rsid w:val="00011935"/>
    <w:rsid w:val="0001194E"/>
    <w:rsid w:val="00011980"/>
    <w:rsid w:val="00011A3F"/>
    <w:rsid w:val="00011B0E"/>
    <w:rsid w:val="00011BB8"/>
    <w:rsid w:val="00011CC6"/>
    <w:rsid w:val="00011D0B"/>
    <w:rsid w:val="00011D64"/>
    <w:rsid w:val="00012132"/>
    <w:rsid w:val="0001243E"/>
    <w:rsid w:val="00012523"/>
    <w:rsid w:val="000125D1"/>
    <w:rsid w:val="000126D3"/>
    <w:rsid w:val="000128D9"/>
    <w:rsid w:val="00012909"/>
    <w:rsid w:val="0001295F"/>
    <w:rsid w:val="000129EC"/>
    <w:rsid w:val="00012A72"/>
    <w:rsid w:val="00012AC1"/>
    <w:rsid w:val="00012BB2"/>
    <w:rsid w:val="00012CAD"/>
    <w:rsid w:val="00012CDF"/>
    <w:rsid w:val="00012E39"/>
    <w:rsid w:val="00012E53"/>
    <w:rsid w:val="000130D7"/>
    <w:rsid w:val="000131ED"/>
    <w:rsid w:val="000131F8"/>
    <w:rsid w:val="00013252"/>
    <w:rsid w:val="00013408"/>
    <w:rsid w:val="000135E6"/>
    <w:rsid w:val="00013796"/>
    <w:rsid w:val="00013911"/>
    <w:rsid w:val="0001395A"/>
    <w:rsid w:val="00013998"/>
    <w:rsid w:val="000139BA"/>
    <w:rsid w:val="00013A67"/>
    <w:rsid w:val="00013B28"/>
    <w:rsid w:val="00013F42"/>
    <w:rsid w:val="00013F48"/>
    <w:rsid w:val="0001408E"/>
    <w:rsid w:val="0001420C"/>
    <w:rsid w:val="000144DC"/>
    <w:rsid w:val="000144FF"/>
    <w:rsid w:val="00014561"/>
    <w:rsid w:val="00014576"/>
    <w:rsid w:val="00014627"/>
    <w:rsid w:val="00014690"/>
    <w:rsid w:val="0001495D"/>
    <w:rsid w:val="000149A2"/>
    <w:rsid w:val="000149E8"/>
    <w:rsid w:val="00014ADC"/>
    <w:rsid w:val="00014AEF"/>
    <w:rsid w:val="00014B26"/>
    <w:rsid w:val="00014BB0"/>
    <w:rsid w:val="00014C95"/>
    <w:rsid w:val="00014CFE"/>
    <w:rsid w:val="00014F64"/>
    <w:rsid w:val="00014F79"/>
    <w:rsid w:val="00014F94"/>
    <w:rsid w:val="00015100"/>
    <w:rsid w:val="0001511B"/>
    <w:rsid w:val="00015199"/>
    <w:rsid w:val="000152CE"/>
    <w:rsid w:val="00015335"/>
    <w:rsid w:val="00015340"/>
    <w:rsid w:val="000153DB"/>
    <w:rsid w:val="0001546C"/>
    <w:rsid w:val="000154E1"/>
    <w:rsid w:val="00015609"/>
    <w:rsid w:val="000156E2"/>
    <w:rsid w:val="00015834"/>
    <w:rsid w:val="000158B3"/>
    <w:rsid w:val="000158F9"/>
    <w:rsid w:val="000159A4"/>
    <w:rsid w:val="000159C6"/>
    <w:rsid w:val="00015AF1"/>
    <w:rsid w:val="00015C24"/>
    <w:rsid w:val="00015C30"/>
    <w:rsid w:val="00015E91"/>
    <w:rsid w:val="00015EBC"/>
    <w:rsid w:val="000160DF"/>
    <w:rsid w:val="000160EA"/>
    <w:rsid w:val="0001618E"/>
    <w:rsid w:val="000162C7"/>
    <w:rsid w:val="000163D1"/>
    <w:rsid w:val="0001646D"/>
    <w:rsid w:val="000166AE"/>
    <w:rsid w:val="0001682E"/>
    <w:rsid w:val="0001688C"/>
    <w:rsid w:val="00016939"/>
    <w:rsid w:val="0001694B"/>
    <w:rsid w:val="00016A1C"/>
    <w:rsid w:val="00016B68"/>
    <w:rsid w:val="00016BA1"/>
    <w:rsid w:val="00016C47"/>
    <w:rsid w:val="00016CB5"/>
    <w:rsid w:val="00016CF9"/>
    <w:rsid w:val="00016E08"/>
    <w:rsid w:val="00016E8C"/>
    <w:rsid w:val="00016F59"/>
    <w:rsid w:val="00016FD1"/>
    <w:rsid w:val="000170C9"/>
    <w:rsid w:val="000172E0"/>
    <w:rsid w:val="00017357"/>
    <w:rsid w:val="00017440"/>
    <w:rsid w:val="00017552"/>
    <w:rsid w:val="000175DC"/>
    <w:rsid w:val="00017613"/>
    <w:rsid w:val="0001765E"/>
    <w:rsid w:val="00017863"/>
    <w:rsid w:val="000178FD"/>
    <w:rsid w:val="00017ACB"/>
    <w:rsid w:val="00017AE1"/>
    <w:rsid w:val="00017AFF"/>
    <w:rsid w:val="00017BA1"/>
    <w:rsid w:val="00017BBB"/>
    <w:rsid w:val="00017C5E"/>
    <w:rsid w:val="00017DF0"/>
    <w:rsid w:val="00017E28"/>
    <w:rsid w:val="00017E34"/>
    <w:rsid w:val="00017E3D"/>
    <w:rsid w:val="00017EDE"/>
    <w:rsid w:val="00017F82"/>
    <w:rsid w:val="000200A3"/>
    <w:rsid w:val="0002011D"/>
    <w:rsid w:val="00020146"/>
    <w:rsid w:val="00020197"/>
    <w:rsid w:val="000202A8"/>
    <w:rsid w:val="00020309"/>
    <w:rsid w:val="00020321"/>
    <w:rsid w:val="00020521"/>
    <w:rsid w:val="000206E5"/>
    <w:rsid w:val="0002075A"/>
    <w:rsid w:val="0002079D"/>
    <w:rsid w:val="000207EC"/>
    <w:rsid w:val="00020832"/>
    <w:rsid w:val="0002097F"/>
    <w:rsid w:val="00020B40"/>
    <w:rsid w:val="00020CED"/>
    <w:rsid w:val="00020E1E"/>
    <w:rsid w:val="00020E50"/>
    <w:rsid w:val="00020F63"/>
    <w:rsid w:val="00020F6E"/>
    <w:rsid w:val="00020F76"/>
    <w:rsid w:val="00020F92"/>
    <w:rsid w:val="00021416"/>
    <w:rsid w:val="00021512"/>
    <w:rsid w:val="00021615"/>
    <w:rsid w:val="0002167D"/>
    <w:rsid w:val="000217D3"/>
    <w:rsid w:val="000217E6"/>
    <w:rsid w:val="0002187F"/>
    <w:rsid w:val="00021955"/>
    <w:rsid w:val="00021AD9"/>
    <w:rsid w:val="00021B46"/>
    <w:rsid w:val="00021E06"/>
    <w:rsid w:val="00021E31"/>
    <w:rsid w:val="00021F10"/>
    <w:rsid w:val="0002203E"/>
    <w:rsid w:val="0002214E"/>
    <w:rsid w:val="000221E4"/>
    <w:rsid w:val="000221EB"/>
    <w:rsid w:val="00022225"/>
    <w:rsid w:val="000224B2"/>
    <w:rsid w:val="0002257D"/>
    <w:rsid w:val="00022625"/>
    <w:rsid w:val="000226DA"/>
    <w:rsid w:val="000226FA"/>
    <w:rsid w:val="0002277E"/>
    <w:rsid w:val="00022812"/>
    <w:rsid w:val="000228CC"/>
    <w:rsid w:val="000228CE"/>
    <w:rsid w:val="0002296D"/>
    <w:rsid w:val="00022980"/>
    <w:rsid w:val="000229C0"/>
    <w:rsid w:val="00022A1F"/>
    <w:rsid w:val="00022A6E"/>
    <w:rsid w:val="00022BAC"/>
    <w:rsid w:val="00022D3B"/>
    <w:rsid w:val="00023055"/>
    <w:rsid w:val="0002336A"/>
    <w:rsid w:val="0002338C"/>
    <w:rsid w:val="00023578"/>
    <w:rsid w:val="00023646"/>
    <w:rsid w:val="00023687"/>
    <w:rsid w:val="0002380F"/>
    <w:rsid w:val="00023922"/>
    <w:rsid w:val="00023B9D"/>
    <w:rsid w:val="00023BD0"/>
    <w:rsid w:val="00023D7D"/>
    <w:rsid w:val="00023E57"/>
    <w:rsid w:val="00023F74"/>
    <w:rsid w:val="0002404D"/>
    <w:rsid w:val="00024074"/>
    <w:rsid w:val="000241A7"/>
    <w:rsid w:val="00024258"/>
    <w:rsid w:val="0002436F"/>
    <w:rsid w:val="000243FF"/>
    <w:rsid w:val="00024426"/>
    <w:rsid w:val="00024481"/>
    <w:rsid w:val="00024523"/>
    <w:rsid w:val="00024557"/>
    <w:rsid w:val="00024594"/>
    <w:rsid w:val="000245BE"/>
    <w:rsid w:val="00024707"/>
    <w:rsid w:val="00024710"/>
    <w:rsid w:val="0002471B"/>
    <w:rsid w:val="00024778"/>
    <w:rsid w:val="000247B0"/>
    <w:rsid w:val="00024801"/>
    <w:rsid w:val="00024918"/>
    <w:rsid w:val="00024966"/>
    <w:rsid w:val="00024A90"/>
    <w:rsid w:val="00024AAD"/>
    <w:rsid w:val="00024B1F"/>
    <w:rsid w:val="00024C36"/>
    <w:rsid w:val="00024D22"/>
    <w:rsid w:val="00024E3A"/>
    <w:rsid w:val="00024E47"/>
    <w:rsid w:val="00024EB3"/>
    <w:rsid w:val="00024F9C"/>
    <w:rsid w:val="00024FCC"/>
    <w:rsid w:val="00025078"/>
    <w:rsid w:val="00025085"/>
    <w:rsid w:val="0002515D"/>
    <w:rsid w:val="00025368"/>
    <w:rsid w:val="000253AC"/>
    <w:rsid w:val="000253C0"/>
    <w:rsid w:val="000253FA"/>
    <w:rsid w:val="0002540E"/>
    <w:rsid w:val="00025433"/>
    <w:rsid w:val="0002543E"/>
    <w:rsid w:val="000255BD"/>
    <w:rsid w:val="0002587F"/>
    <w:rsid w:val="000258F6"/>
    <w:rsid w:val="00025933"/>
    <w:rsid w:val="00025A00"/>
    <w:rsid w:val="00025A5C"/>
    <w:rsid w:val="00025A6C"/>
    <w:rsid w:val="00025B52"/>
    <w:rsid w:val="00025BEC"/>
    <w:rsid w:val="00025C64"/>
    <w:rsid w:val="00025C7F"/>
    <w:rsid w:val="00025CD2"/>
    <w:rsid w:val="00025D79"/>
    <w:rsid w:val="00025D86"/>
    <w:rsid w:val="00025FC9"/>
    <w:rsid w:val="00026137"/>
    <w:rsid w:val="00026266"/>
    <w:rsid w:val="000262D4"/>
    <w:rsid w:val="000263FE"/>
    <w:rsid w:val="00026433"/>
    <w:rsid w:val="00026444"/>
    <w:rsid w:val="00026471"/>
    <w:rsid w:val="00026565"/>
    <w:rsid w:val="000265A2"/>
    <w:rsid w:val="00026637"/>
    <w:rsid w:val="00026686"/>
    <w:rsid w:val="000266FF"/>
    <w:rsid w:val="000267BE"/>
    <w:rsid w:val="000267FA"/>
    <w:rsid w:val="00026907"/>
    <w:rsid w:val="00026A06"/>
    <w:rsid w:val="00026A5D"/>
    <w:rsid w:val="00026B41"/>
    <w:rsid w:val="00026BA0"/>
    <w:rsid w:val="00026BE2"/>
    <w:rsid w:val="00026D80"/>
    <w:rsid w:val="00026DB4"/>
    <w:rsid w:val="00026EAA"/>
    <w:rsid w:val="00026EE3"/>
    <w:rsid w:val="00026F42"/>
    <w:rsid w:val="0002702A"/>
    <w:rsid w:val="000270DB"/>
    <w:rsid w:val="00027217"/>
    <w:rsid w:val="000272FD"/>
    <w:rsid w:val="00027336"/>
    <w:rsid w:val="00027476"/>
    <w:rsid w:val="000274F6"/>
    <w:rsid w:val="00027538"/>
    <w:rsid w:val="000276F2"/>
    <w:rsid w:val="000277E3"/>
    <w:rsid w:val="0002791C"/>
    <w:rsid w:val="0002797F"/>
    <w:rsid w:val="00027A7A"/>
    <w:rsid w:val="00027B69"/>
    <w:rsid w:val="00027D3F"/>
    <w:rsid w:val="00027F56"/>
    <w:rsid w:val="00027FB8"/>
    <w:rsid w:val="00030000"/>
    <w:rsid w:val="000300D4"/>
    <w:rsid w:val="000300FD"/>
    <w:rsid w:val="00030206"/>
    <w:rsid w:val="00030283"/>
    <w:rsid w:val="00030507"/>
    <w:rsid w:val="00030526"/>
    <w:rsid w:val="00030571"/>
    <w:rsid w:val="000306E1"/>
    <w:rsid w:val="00030742"/>
    <w:rsid w:val="0003096F"/>
    <w:rsid w:val="00030A50"/>
    <w:rsid w:val="00030B96"/>
    <w:rsid w:val="00030D04"/>
    <w:rsid w:val="00030F05"/>
    <w:rsid w:val="000310F5"/>
    <w:rsid w:val="000312B1"/>
    <w:rsid w:val="000312F9"/>
    <w:rsid w:val="00031316"/>
    <w:rsid w:val="0003139F"/>
    <w:rsid w:val="00031446"/>
    <w:rsid w:val="000314A2"/>
    <w:rsid w:val="000314BC"/>
    <w:rsid w:val="0003154E"/>
    <w:rsid w:val="00031583"/>
    <w:rsid w:val="000315A6"/>
    <w:rsid w:val="00031641"/>
    <w:rsid w:val="000316D2"/>
    <w:rsid w:val="00031901"/>
    <w:rsid w:val="000319B8"/>
    <w:rsid w:val="00031A81"/>
    <w:rsid w:val="00031ACB"/>
    <w:rsid w:val="00031B6E"/>
    <w:rsid w:val="00031BB8"/>
    <w:rsid w:val="00031CF8"/>
    <w:rsid w:val="00031E19"/>
    <w:rsid w:val="00031E87"/>
    <w:rsid w:val="00032081"/>
    <w:rsid w:val="000320D5"/>
    <w:rsid w:val="0003216F"/>
    <w:rsid w:val="000321F9"/>
    <w:rsid w:val="000322C1"/>
    <w:rsid w:val="0003230B"/>
    <w:rsid w:val="0003245A"/>
    <w:rsid w:val="0003271B"/>
    <w:rsid w:val="0003280C"/>
    <w:rsid w:val="00032A6A"/>
    <w:rsid w:val="00032A6B"/>
    <w:rsid w:val="00032A85"/>
    <w:rsid w:val="00032BDA"/>
    <w:rsid w:val="00032BEB"/>
    <w:rsid w:val="00032C12"/>
    <w:rsid w:val="00032C1A"/>
    <w:rsid w:val="00032C7D"/>
    <w:rsid w:val="00032D65"/>
    <w:rsid w:val="00032EF0"/>
    <w:rsid w:val="000331E8"/>
    <w:rsid w:val="00033228"/>
    <w:rsid w:val="00033400"/>
    <w:rsid w:val="0003344A"/>
    <w:rsid w:val="000336F7"/>
    <w:rsid w:val="00033806"/>
    <w:rsid w:val="00033810"/>
    <w:rsid w:val="00033976"/>
    <w:rsid w:val="00033B8C"/>
    <w:rsid w:val="00033BFF"/>
    <w:rsid w:val="00033D77"/>
    <w:rsid w:val="00033E5C"/>
    <w:rsid w:val="00033E64"/>
    <w:rsid w:val="00033EE1"/>
    <w:rsid w:val="00033FCA"/>
    <w:rsid w:val="000340C4"/>
    <w:rsid w:val="000340EE"/>
    <w:rsid w:val="00034319"/>
    <w:rsid w:val="00034616"/>
    <w:rsid w:val="00034629"/>
    <w:rsid w:val="000346BE"/>
    <w:rsid w:val="00034873"/>
    <w:rsid w:val="00034CCD"/>
    <w:rsid w:val="00034D92"/>
    <w:rsid w:val="00034E5F"/>
    <w:rsid w:val="000350FC"/>
    <w:rsid w:val="00035164"/>
    <w:rsid w:val="00035178"/>
    <w:rsid w:val="00035390"/>
    <w:rsid w:val="00035492"/>
    <w:rsid w:val="0003566E"/>
    <w:rsid w:val="00035967"/>
    <w:rsid w:val="00035E12"/>
    <w:rsid w:val="00035E43"/>
    <w:rsid w:val="00035ECF"/>
    <w:rsid w:val="00035EDF"/>
    <w:rsid w:val="00035F53"/>
    <w:rsid w:val="00036185"/>
    <w:rsid w:val="00036200"/>
    <w:rsid w:val="00036221"/>
    <w:rsid w:val="0003627F"/>
    <w:rsid w:val="000362F4"/>
    <w:rsid w:val="00036359"/>
    <w:rsid w:val="00036447"/>
    <w:rsid w:val="0003658C"/>
    <w:rsid w:val="000367F0"/>
    <w:rsid w:val="0003682F"/>
    <w:rsid w:val="000368B0"/>
    <w:rsid w:val="00036A80"/>
    <w:rsid w:val="00036B2D"/>
    <w:rsid w:val="00036B9E"/>
    <w:rsid w:val="00036BA3"/>
    <w:rsid w:val="00036CFF"/>
    <w:rsid w:val="00036D1C"/>
    <w:rsid w:val="00036E38"/>
    <w:rsid w:val="00036F17"/>
    <w:rsid w:val="00037089"/>
    <w:rsid w:val="0003746D"/>
    <w:rsid w:val="000377D9"/>
    <w:rsid w:val="000377F0"/>
    <w:rsid w:val="000378CB"/>
    <w:rsid w:val="000378F2"/>
    <w:rsid w:val="00037908"/>
    <w:rsid w:val="000379AC"/>
    <w:rsid w:val="00037A54"/>
    <w:rsid w:val="00037C38"/>
    <w:rsid w:val="00037D57"/>
    <w:rsid w:val="00037D9E"/>
    <w:rsid w:val="00037DDD"/>
    <w:rsid w:val="00037F6E"/>
    <w:rsid w:val="0004033B"/>
    <w:rsid w:val="00040423"/>
    <w:rsid w:val="00040434"/>
    <w:rsid w:val="000404C2"/>
    <w:rsid w:val="00040544"/>
    <w:rsid w:val="0004059A"/>
    <w:rsid w:val="0004063A"/>
    <w:rsid w:val="00040647"/>
    <w:rsid w:val="000406A2"/>
    <w:rsid w:val="000406FE"/>
    <w:rsid w:val="000407AC"/>
    <w:rsid w:val="00040822"/>
    <w:rsid w:val="000408BC"/>
    <w:rsid w:val="0004091A"/>
    <w:rsid w:val="000409EB"/>
    <w:rsid w:val="00040B3B"/>
    <w:rsid w:val="00040B56"/>
    <w:rsid w:val="00040BAD"/>
    <w:rsid w:val="00040CA5"/>
    <w:rsid w:val="00040D80"/>
    <w:rsid w:val="00040DA7"/>
    <w:rsid w:val="00040E65"/>
    <w:rsid w:val="00040FC0"/>
    <w:rsid w:val="0004115F"/>
    <w:rsid w:val="00041163"/>
    <w:rsid w:val="0004117A"/>
    <w:rsid w:val="000412DB"/>
    <w:rsid w:val="0004136A"/>
    <w:rsid w:val="000413A8"/>
    <w:rsid w:val="000413DF"/>
    <w:rsid w:val="00041636"/>
    <w:rsid w:val="00041652"/>
    <w:rsid w:val="00041676"/>
    <w:rsid w:val="000416BF"/>
    <w:rsid w:val="00041733"/>
    <w:rsid w:val="000418E3"/>
    <w:rsid w:val="0004194F"/>
    <w:rsid w:val="000419DA"/>
    <w:rsid w:val="000419F1"/>
    <w:rsid w:val="00041AED"/>
    <w:rsid w:val="00041CB0"/>
    <w:rsid w:val="00041CB4"/>
    <w:rsid w:val="00041D57"/>
    <w:rsid w:val="00041E12"/>
    <w:rsid w:val="00041E9C"/>
    <w:rsid w:val="00041F27"/>
    <w:rsid w:val="00041F3F"/>
    <w:rsid w:val="000420A5"/>
    <w:rsid w:val="000420B0"/>
    <w:rsid w:val="000421F9"/>
    <w:rsid w:val="00042266"/>
    <w:rsid w:val="00042283"/>
    <w:rsid w:val="000423F0"/>
    <w:rsid w:val="0004254E"/>
    <w:rsid w:val="000425A5"/>
    <w:rsid w:val="000425B7"/>
    <w:rsid w:val="0004264E"/>
    <w:rsid w:val="000426C3"/>
    <w:rsid w:val="000426C4"/>
    <w:rsid w:val="000427C1"/>
    <w:rsid w:val="000427DB"/>
    <w:rsid w:val="00042A35"/>
    <w:rsid w:val="00042C45"/>
    <w:rsid w:val="00042C9E"/>
    <w:rsid w:val="00042D96"/>
    <w:rsid w:val="00042DCF"/>
    <w:rsid w:val="00042E6F"/>
    <w:rsid w:val="00042E75"/>
    <w:rsid w:val="000430CB"/>
    <w:rsid w:val="00043133"/>
    <w:rsid w:val="00043197"/>
    <w:rsid w:val="00043377"/>
    <w:rsid w:val="000433EE"/>
    <w:rsid w:val="000434A5"/>
    <w:rsid w:val="000435A4"/>
    <w:rsid w:val="0004366C"/>
    <w:rsid w:val="000436E9"/>
    <w:rsid w:val="000437E5"/>
    <w:rsid w:val="000437F3"/>
    <w:rsid w:val="00043855"/>
    <w:rsid w:val="00043869"/>
    <w:rsid w:val="0004391A"/>
    <w:rsid w:val="00043AAF"/>
    <w:rsid w:val="00043B45"/>
    <w:rsid w:val="00043BC2"/>
    <w:rsid w:val="00043D7E"/>
    <w:rsid w:val="00043D9D"/>
    <w:rsid w:val="00043DF0"/>
    <w:rsid w:val="00043EE2"/>
    <w:rsid w:val="00044122"/>
    <w:rsid w:val="00044135"/>
    <w:rsid w:val="000441C2"/>
    <w:rsid w:val="000442DE"/>
    <w:rsid w:val="00044314"/>
    <w:rsid w:val="00044373"/>
    <w:rsid w:val="0004441F"/>
    <w:rsid w:val="000444C8"/>
    <w:rsid w:val="0004487A"/>
    <w:rsid w:val="00044B0F"/>
    <w:rsid w:val="00044B17"/>
    <w:rsid w:val="00044B25"/>
    <w:rsid w:val="00044C2C"/>
    <w:rsid w:val="00044C9F"/>
    <w:rsid w:val="00044CDB"/>
    <w:rsid w:val="00044E7F"/>
    <w:rsid w:val="00044EE0"/>
    <w:rsid w:val="00044F34"/>
    <w:rsid w:val="00044F63"/>
    <w:rsid w:val="00044F88"/>
    <w:rsid w:val="000450AC"/>
    <w:rsid w:val="000450AF"/>
    <w:rsid w:val="000451CA"/>
    <w:rsid w:val="00045230"/>
    <w:rsid w:val="00045286"/>
    <w:rsid w:val="000453A6"/>
    <w:rsid w:val="0004548D"/>
    <w:rsid w:val="000454CE"/>
    <w:rsid w:val="000454D0"/>
    <w:rsid w:val="000454EF"/>
    <w:rsid w:val="000456C9"/>
    <w:rsid w:val="000456D1"/>
    <w:rsid w:val="0004578B"/>
    <w:rsid w:val="000457CF"/>
    <w:rsid w:val="00045941"/>
    <w:rsid w:val="00045A6F"/>
    <w:rsid w:val="00045AD7"/>
    <w:rsid w:val="00045C70"/>
    <w:rsid w:val="00045CAA"/>
    <w:rsid w:val="00045D58"/>
    <w:rsid w:val="00045D91"/>
    <w:rsid w:val="00045EE4"/>
    <w:rsid w:val="00046150"/>
    <w:rsid w:val="00046167"/>
    <w:rsid w:val="00046204"/>
    <w:rsid w:val="00046223"/>
    <w:rsid w:val="0004624C"/>
    <w:rsid w:val="000462FC"/>
    <w:rsid w:val="00046330"/>
    <w:rsid w:val="000464A3"/>
    <w:rsid w:val="000465EA"/>
    <w:rsid w:val="00046713"/>
    <w:rsid w:val="0004676C"/>
    <w:rsid w:val="00046779"/>
    <w:rsid w:val="000468A2"/>
    <w:rsid w:val="000468A6"/>
    <w:rsid w:val="000468AD"/>
    <w:rsid w:val="00046981"/>
    <w:rsid w:val="00046A85"/>
    <w:rsid w:val="00046C00"/>
    <w:rsid w:val="00046C8A"/>
    <w:rsid w:val="00046E45"/>
    <w:rsid w:val="00046FE8"/>
    <w:rsid w:val="00047103"/>
    <w:rsid w:val="00047111"/>
    <w:rsid w:val="0004717C"/>
    <w:rsid w:val="00047189"/>
    <w:rsid w:val="00047329"/>
    <w:rsid w:val="00047340"/>
    <w:rsid w:val="00047344"/>
    <w:rsid w:val="000473A6"/>
    <w:rsid w:val="00047478"/>
    <w:rsid w:val="000474B7"/>
    <w:rsid w:val="00047510"/>
    <w:rsid w:val="000475B7"/>
    <w:rsid w:val="000476DA"/>
    <w:rsid w:val="000476E1"/>
    <w:rsid w:val="00047716"/>
    <w:rsid w:val="00047B04"/>
    <w:rsid w:val="00047B2F"/>
    <w:rsid w:val="00047B81"/>
    <w:rsid w:val="00047BB5"/>
    <w:rsid w:val="00047C63"/>
    <w:rsid w:val="00047EF7"/>
    <w:rsid w:val="00047F33"/>
    <w:rsid w:val="00050048"/>
    <w:rsid w:val="0005010F"/>
    <w:rsid w:val="00050323"/>
    <w:rsid w:val="00050422"/>
    <w:rsid w:val="000505C5"/>
    <w:rsid w:val="00050649"/>
    <w:rsid w:val="00050655"/>
    <w:rsid w:val="000507CC"/>
    <w:rsid w:val="000507EB"/>
    <w:rsid w:val="000509F7"/>
    <w:rsid w:val="000509FF"/>
    <w:rsid w:val="00050AFE"/>
    <w:rsid w:val="00050B82"/>
    <w:rsid w:val="00050BF4"/>
    <w:rsid w:val="00050D65"/>
    <w:rsid w:val="00050E18"/>
    <w:rsid w:val="00050EAB"/>
    <w:rsid w:val="0005109C"/>
    <w:rsid w:val="000510EB"/>
    <w:rsid w:val="00051104"/>
    <w:rsid w:val="00051110"/>
    <w:rsid w:val="000511CC"/>
    <w:rsid w:val="000515EB"/>
    <w:rsid w:val="00051697"/>
    <w:rsid w:val="00051774"/>
    <w:rsid w:val="0005179F"/>
    <w:rsid w:val="000517C9"/>
    <w:rsid w:val="00051AB7"/>
    <w:rsid w:val="00051B1E"/>
    <w:rsid w:val="00051BD6"/>
    <w:rsid w:val="00051C33"/>
    <w:rsid w:val="00051CF4"/>
    <w:rsid w:val="00051E99"/>
    <w:rsid w:val="00051FAB"/>
    <w:rsid w:val="000521A2"/>
    <w:rsid w:val="00052298"/>
    <w:rsid w:val="000523BB"/>
    <w:rsid w:val="000523C3"/>
    <w:rsid w:val="000523C7"/>
    <w:rsid w:val="00052462"/>
    <w:rsid w:val="000526D0"/>
    <w:rsid w:val="000526FC"/>
    <w:rsid w:val="00052720"/>
    <w:rsid w:val="000527A8"/>
    <w:rsid w:val="000527CE"/>
    <w:rsid w:val="000527EB"/>
    <w:rsid w:val="00052829"/>
    <w:rsid w:val="00052836"/>
    <w:rsid w:val="000528A5"/>
    <w:rsid w:val="00052C0D"/>
    <w:rsid w:val="00052D91"/>
    <w:rsid w:val="00052DA8"/>
    <w:rsid w:val="00052DF3"/>
    <w:rsid w:val="00052F52"/>
    <w:rsid w:val="000530CD"/>
    <w:rsid w:val="00053105"/>
    <w:rsid w:val="0005317B"/>
    <w:rsid w:val="000532AB"/>
    <w:rsid w:val="000532F2"/>
    <w:rsid w:val="00053594"/>
    <w:rsid w:val="00053648"/>
    <w:rsid w:val="000537DA"/>
    <w:rsid w:val="000538C0"/>
    <w:rsid w:val="000538DD"/>
    <w:rsid w:val="00053A08"/>
    <w:rsid w:val="00053AC8"/>
    <w:rsid w:val="00053B18"/>
    <w:rsid w:val="00053B51"/>
    <w:rsid w:val="00053DFC"/>
    <w:rsid w:val="00053EC0"/>
    <w:rsid w:val="00053EC1"/>
    <w:rsid w:val="00053F75"/>
    <w:rsid w:val="00053FAF"/>
    <w:rsid w:val="0005410E"/>
    <w:rsid w:val="00054125"/>
    <w:rsid w:val="000541CA"/>
    <w:rsid w:val="000542D1"/>
    <w:rsid w:val="000542E0"/>
    <w:rsid w:val="00054354"/>
    <w:rsid w:val="000543F2"/>
    <w:rsid w:val="0005448A"/>
    <w:rsid w:val="0005449E"/>
    <w:rsid w:val="00054554"/>
    <w:rsid w:val="00054703"/>
    <w:rsid w:val="0005489A"/>
    <w:rsid w:val="000549BE"/>
    <w:rsid w:val="000549DD"/>
    <w:rsid w:val="000549EC"/>
    <w:rsid w:val="00054A7D"/>
    <w:rsid w:val="00054BFA"/>
    <w:rsid w:val="00054CB3"/>
    <w:rsid w:val="00054EB8"/>
    <w:rsid w:val="00054ED7"/>
    <w:rsid w:val="00054F3E"/>
    <w:rsid w:val="00054F65"/>
    <w:rsid w:val="00054F7E"/>
    <w:rsid w:val="0005502B"/>
    <w:rsid w:val="0005502C"/>
    <w:rsid w:val="000550C5"/>
    <w:rsid w:val="000552A9"/>
    <w:rsid w:val="000552CF"/>
    <w:rsid w:val="000553D3"/>
    <w:rsid w:val="0005543A"/>
    <w:rsid w:val="00055686"/>
    <w:rsid w:val="00055BEC"/>
    <w:rsid w:val="00055CD1"/>
    <w:rsid w:val="00055DCD"/>
    <w:rsid w:val="00055E8F"/>
    <w:rsid w:val="00055F83"/>
    <w:rsid w:val="00056201"/>
    <w:rsid w:val="000565A8"/>
    <w:rsid w:val="000565FD"/>
    <w:rsid w:val="00056767"/>
    <w:rsid w:val="00056967"/>
    <w:rsid w:val="000569C0"/>
    <w:rsid w:val="00056BBA"/>
    <w:rsid w:val="00056D66"/>
    <w:rsid w:val="00056D69"/>
    <w:rsid w:val="00056F0E"/>
    <w:rsid w:val="000570D4"/>
    <w:rsid w:val="000570F2"/>
    <w:rsid w:val="00057117"/>
    <w:rsid w:val="00057217"/>
    <w:rsid w:val="0005725C"/>
    <w:rsid w:val="000573AE"/>
    <w:rsid w:val="0005762D"/>
    <w:rsid w:val="000576A9"/>
    <w:rsid w:val="000576CD"/>
    <w:rsid w:val="000577F9"/>
    <w:rsid w:val="00057833"/>
    <w:rsid w:val="00057A5E"/>
    <w:rsid w:val="00057AA4"/>
    <w:rsid w:val="00057AAC"/>
    <w:rsid w:val="00057B16"/>
    <w:rsid w:val="00057B29"/>
    <w:rsid w:val="00057B5D"/>
    <w:rsid w:val="00057C35"/>
    <w:rsid w:val="00057CC4"/>
    <w:rsid w:val="00057D68"/>
    <w:rsid w:val="00057D7E"/>
    <w:rsid w:val="00057DAF"/>
    <w:rsid w:val="00057E0F"/>
    <w:rsid w:val="00057E40"/>
    <w:rsid w:val="00057EEE"/>
    <w:rsid w:val="00057FDC"/>
    <w:rsid w:val="00060200"/>
    <w:rsid w:val="00060227"/>
    <w:rsid w:val="0006039D"/>
    <w:rsid w:val="000603C4"/>
    <w:rsid w:val="000603D4"/>
    <w:rsid w:val="00060411"/>
    <w:rsid w:val="000604FD"/>
    <w:rsid w:val="00060505"/>
    <w:rsid w:val="000605A0"/>
    <w:rsid w:val="00060670"/>
    <w:rsid w:val="00060713"/>
    <w:rsid w:val="0006089D"/>
    <w:rsid w:val="00060918"/>
    <w:rsid w:val="00060A18"/>
    <w:rsid w:val="00060A53"/>
    <w:rsid w:val="00060F2E"/>
    <w:rsid w:val="00060F33"/>
    <w:rsid w:val="00060F5F"/>
    <w:rsid w:val="00060FB4"/>
    <w:rsid w:val="00061068"/>
    <w:rsid w:val="00061110"/>
    <w:rsid w:val="00061171"/>
    <w:rsid w:val="000611BB"/>
    <w:rsid w:val="00061273"/>
    <w:rsid w:val="00061411"/>
    <w:rsid w:val="00061626"/>
    <w:rsid w:val="0006171F"/>
    <w:rsid w:val="00061B1A"/>
    <w:rsid w:val="00061B3F"/>
    <w:rsid w:val="00061B57"/>
    <w:rsid w:val="00061BCA"/>
    <w:rsid w:val="00061C8B"/>
    <w:rsid w:val="00061DCF"/>
    <w:rsid w:val="00061F09"/>
    <w:rsid w:val="00061FBB"/>
    <w:rsid w:val="00061FEE"/>
    <w:rsid w:val="00062072"/>
    <w:rsid w:val="0006211C"/>
    <w:rsid w:val="000621C1"/>
    <w:rsid w:val="000622A5"/>
    <w:rsid w:val="0006239C"/>
    <w:rsid w:val="000625C6"/>
    <w:rsid w:val="00062650"/>
    <w:rsid w:val="000628C2"/>
    <w:rsid w:val="0006298D"/>
    <w:rsid w:val="00062A0D"/>
    <w:rsid w:val="00062A3A"/>
    <w:rsid w:val="00062A56"/>
    <w:rsid w:val="00062BE9"/>
    <w:rsid w:val="00062D7F"/>
    <w:rsid w:val="00062D85"/>
    <w:rsid w:val="00062DA0"/>
    <w:rsid w:val="00062E33"/>
    <w:rsid w:val="00062E5C"/>
    <w:rsid w:val="00062FE8"/>
    <w:rsid w:val="00063051"/>
    <w:rsid w:val="00063080"/>
    <w:rsid w:val="000631D7"/>
    <w:rsid w:val="00063232"/>
    <w:rsid w:val="0006330A"/>
    <w:rsid w:val="00063455"/>
    <w:rsid w:val="000635F1"/>
    <w:rsid w:val="0006361E"/>
    <w:rsid w:val="00063730"/>
    <w:rsid w:val="0006381C"/>
    <w:rsid w:val="00063B17"/>
    <w:rsid w:val="00063D49"/>
    <w:rsid w:val="00064011"/>
    <w:rsid w:val="000640C0"/>
    <w:rsid w:val="0006415C"/>
    <w:rsid w:val="0006417F"/>
    <w:rsid w:val="00064200"/>
    <w:rsid w:val="0006457A"/>
    <w:rsid w:val="000645CA"/>
    <w:rsid w:val="000645F3"/>
    <w:rsid w:val="000646CF"/>
    <w:rsid w:val="0006485F"/>
    <w:rsid w:val="0006487B"/>
    <w:rsid w:val="00064A13"/>
    <w:rsid w:val="00064AEB"/>
    <w:rsid w:val="00064AF0"/>
    <w:rsid w:val="00064AFD"/>
    <w:rsid w:val="00064CAD"/>
    <w:rsid w:val="00064F43"/>
    <w:rsid w:val="0006502D"/>
    <w:rsid w:val="00065075"/>
    <w:rsid w:val="00065221"/>
    <w:rsid w:val="00065234"/>
    <w:rsid w:val="00065323"/>
    <w:rsid w:val="00065361"/>
    <w:rsid w:val="00065505"/>
    <w:rsid w:val="000655F4"/>
    <w:rsid w:val="00065873"/>
    <w:rsid w:val="000658CA"/>
    <w:rsid w:val="000659AE"/>
    <w:rsid w:val="00065A68"/>
    <w:rsid w:val="00065D9C"/>
    <w:rsid w:val="00065E75"/>
    <w:rsid w:val="00065EAA"/>
    <w:rsid w:val="00065F0B"/>
    <w:rsid w:val="00065F7D"/>
    <w:rsid w:val="00065FFB"/>
    <w:rsid w:val="000660DD"/>
    <w:rsid w:val="00066117"/>
    <w:rsid w:val="00066164"/>
    <w:rsid w:val="00066434"/>
    <w:rsid w:val="000665A6"/>
    <w:rsid w:val="000665E0"/>
    <w:rsid w:val="0006660A"/>
    <w:rsid w:val="00066775"/>
    <w:rsid w:val="00066872"/>
    <w:rsid w:val="00066917"/>
    <w:rsid w:val="00066A41"/>
    <w:rsid w:val="00066A61"/>
    <w:rsid w:val="00066AD7"/>
    <w:rsid w:val="00066B8A"/>
    <w:rsid w:val="00066D6B"/>
    <w:rsid w:val="00066DBC"/>
    <w:rsid w:val="00066E23"/>
    <w:rsid w:val="00066FCA"/>
    <w:rsid w:val="00066FF7"/>
    <w:rsid w:val="0006706C"/>
    <w:rsid w:val="000670D7"/>
    <w:rsid w:val="00067262"/>
    <w:rsid w:val="00067290"/>
    <w:rsid w:val="00067309"/>
    <w:rsid w:val="0006730F"/>
    <w:rsid w:val="00067350"/>
    <w:rsid w:val="0006735C"/>
    <w:rsid w:val="000673C1"/>
    <w:rsid w:val="00067596"/>
    <w:rsid w:val="00067649"/>
    <w:rsid w:val="00067697"/>
    <w:rsid w:val="000676B4"/>
    <w:rsid w:val="000678C5"/>
    <w:rsid w:val="00067A36"/>
    <w:rsid w:val="00067B7D"/>
    <w:rsid w:val="00067C50"/>
    <w:rsid w:val="00067D1B"/>
    <w:rsid w:val="00067D5C"/>
    <w:rsid w:val="00067DBA"/>
    <w:rsid w:val="00067F6C"/>
    <w:rsid w:val="000700FE"/>
    <w:rsid w:val="00070109"/>
    <w:rsid w:val="000701E6"/>
    <w:rsid w:val="000702B8"/>
    <w:rsid w:val="00070396"/>
    <w:rsid w:val="00070551"/>
    <w:rsid w:val="000705BD"/>
    <w:rsid w:val="000706ED"/>
    <w:rsid w:val="0007088C"/>
    <w:rsid w:val="00070A5A"/>
    <w:rsid w:val="00070B07"/>
    <w:rsid w:val="00070F3C"/>
    <w:rsid w:val="0007114E"/>
    <w:rsid w:val="000711B1"/>
    <w:rsid w:val="00071289"/>
    <w:rsid w:val="000712B8"/>
    <w:rsid w:val="0007150C"/>
    <w:rsid w:val="00071614"/>
    <w:rsid w:val="000716F0"/>
    <w:rsid w:val="00071714"/>
    <w:rsid w:val="0007174F"/>
    <w:rsid w:val="000717FA"/>
    <w:rsid w:val="000718E0"/>
    <w:rsid w:val="00071967"/>
    <w:rsid w:val="00071A92"/>
    <w:rsid w:val="00071A95"/>
    <w:rsid w:val="00071AC0"/>
    <w:rsid w:val="00071B89"/>
    <w:rsid w:val="00071BC8"/>
    <w:rsid w:val="00071C65"/>
    <w:rsid w:val="00071ECE"/>
    <w:rsid w:val="00071F57"/>
    <w:rsid w:val="00071FDB"/>
    <w:rsid w:val="0007200E"/>
    <w:rsid w:val="000720EB"/>
    <w:rsid w:val="000721A5"/>
    <w:rsid w:val="000723A5"/>
    <w:rsid w:val="0007245C"/>
    <w:rsid w:val="0007254E"/>
    <w:rsid w:val="000725D2"/>
    <w:rsid w:val="000726CB"/>
    <w:rsid w:val="000726DE"/>
    <w:rsid w:val="0007272F"/>
    <w:rsid w:val="000729BD"/>
    <w:rsid w:val="000729BE"/>
    <w:rsid w:val="00072A94"/>
    <w:rsid w:val="00072B2F"/>
    <w:rsid w:val="00072B8F"/>
    <w:rsid w:val="00072C32"/>
    <w:rsid w:val="00072C81"/>
    <w:rsid w:val="00072CA8"/>
    <w:rsid w:val="00072DB7"/>
    <w:rsid w:val="00073021"/>
    <w:rsid w:val="0007304D"/>
    <w:rsid w:val="00073087"/>
    <w:rsid w:val="000731F6"/>
    <w:rsid w:val="00073211"/>
    <w:rsid w:val="00073271"/>
    <w:rsid w:val="00073301"/>
    <w:rsid w:val="0007353E"/>
    <w:rsid w:val="00073540"/>
    <w:rsid w:val="000735D2"/>
    <w:rsid w:val="000735D3"/>
    <w:rsid w:val="0007364B"/>
    <w:rsid w:val="00073677"/>
    <w:rsid w:val="000736E6"/>
    <w:rsid w:val="00073787"/>
    <w:rsid w:val="00073821"/>
    <w:rsid w:val="00073829"/>
    <w:rsid w:val="00073882"/>
    <w:rsid w:val="00073923"/>
    <w:rsid w:val="00073979"/>
    <w:rsid w:val="000739B0"/>
    <w:rsid w:val="000739BA"/>
    <w:rsid w:val="000739F3"/>
    <w:rsid w:val="00073AC4"/>
    <w:rsid w:val="00073AC9"/>
    <w:rsid w:val="00073B04"/>
    <w:rsid w:val="00073BD0"/>
    <w:rsid w:val="00073CA0"/>
    <w:rsid w:val="00073D5D"/>
    <w:rsid w:val="00073EA6"/>
    <w:rsid w:val="000741B9"/>
    <w:rsid w:val="00074281"/>
    <w:rsid w:val="00074292"/>
    <w:rsid w:val="000742F3"/>
    <w:rsid w:val="000742FF"/>
    <w:rsid w:val="00074303"/>
    <w:rsid w:val="00074418"/>
    <w:rsid w:val="0007461E"/>
    <w:rsid w:val="000747B2"/>
    <w:rsid w:val="00074839"/>
    <w:rsid w:val="000748E9"/>
    <w:rsid w:val="00074B76"/>
    <w:rsid w:val="00074C36"/>
    <w:rsid w:val="00074C37"/>
    <w:rsid w:val="00074DF1"/>
    <w:rsid w:val="00074EBF"/>
    <w:rsid w:val="00074F9B"/>
    <w:rsid w:val="000751B0"/>
    <w:rsid w:val="000752BC"/>
    <w:rsid w:val="00075381"/>
    <w:rsid w:val="0007542F"/>
    <w:rsid w:val="0007564C"/>
    <w:rsid w:val="000758C1"/>
    <w:rsid w:val="000759B5"/>
    <w:rsid w:val="00075A22"/>
    <w:rsid w:val="00075C22"/>
    <w:rsid w:val="00075C84"/>
    <w:rsid w:val="00075D19"/>
    <w:rsid w:val="00075D3F"/>
    <w:rsid w:val="00075F22"/>
    <w:rsid w:val="00076011"/>
    <w:rsid w:val="000762D0"/>
    <w:rsid w:val="000763B4"/>
    <w:rsid w:val="000763FD"/>
    <w:rsid w:val="000764AE"/>
    <w:rsid w:val="000765F4"/>
    <w:rsid w:val="0007663D"/>
    <w:rsid w:val="00076699"/>
    <w:rsid w:val="0007689B"/>
    <w:rsid w:val="000768C2"/>
    <w:rsid w:val="00076A76"/>
    <w:rsid w:val="00076B1B"/>
    <w:rsid w:val="00076B73"/>
    <w:rsid w:val="00076B7B"/>
    <w:rsid w:val="00076D90"/>
    <w:rsid w:val="00076DA8"/>
    <w:rsid w:val="00076F29"/>
    <w:rsid w:val="00077064"/>
    <w:rsid w:val="000770AF"/>
    <w:rsid w:val="000770BA"/>
    <w:rsid w:val="000770BF"/>
    <w:rsid w:val="000770E2"/>
    <w:rsid w:val="000771F8"/>
    <w:rsid w:val="000772AA"/>
    <w:rsid w:val="000772F5"/>
    <w:rsid w:val="00077320"/>
    <w:rsid w:val="0007735F"/>
    <w:rsid w:val="000773CF"/>
    <w:rsid w:val="000774D0"/>
    <w:rsid w:val="00077585"/>
    <w:rsid w:val="000775A8"/>
    <w:rsid w:val="0007772F"/>
    <w:rsid w:val="000777EF"/>
    <w:rsid w:val="0007781C"/>
    <w:rsid w:val="0007781F"/>
    <w:rsid w:val="00077822"/>
    <w:rsid w:val="0007782F"/>
    <w:rsid w:val="00077929"/>
    <w:rsid w:val="00077956"/>
    <w:rsid w:val="000779DF"/>
    <w:rsid w:val="00077A5F"/>
    <w:rsid w:val="00077ACB"/>
    <w:rsid w:val="00077E97"/>
    <w:rsid w:val="00077FEC"/>
    <w:rsid w:val="00080051"/>
    <w:rsid w:val="00080080"/>
    <w:rsid w:val="0008029A"/>
    <w:rsid w:val="00080355"/>
    <w:rsid w:val="000804A8"/>
    <w:rsid w:val="000805E6"/>
    <w:rsid w:val="000806F7"/>
    <w:rsid w:val="00080710"/>
    <w:rsid w:val="00080716"/>
    <w:rsid w:val="000808CD"/>
    <w:rsid w:val="000808EE"/>
    <w:rsid w:val="00080A94"/>
    <w:rsid w:val="00080C19"/>
    <w:rsid w:val="00080CAE"/>
    <w:rsid w:val="00080D2F"/>
    <w:rsid w:val="00080FB3"/>
    <w:rsid w:val="00081218"/>
    <w:rsid w:val="00081317"/>
    <w:rsid w:val="00081373"/>
    <w:rsid w:val="0008151C"/>
    <w:rsid w:val="000816D2"/>
    <w:rsid w:val="000817B7"/>
    <w:rsid w:val="000817EB"/>
    <w:rsid w:val="00081966"/>
    <w:rsid w:val="00081A5E"/>
    <w:rsid w:val="00081AAF"/>
    <w:rsid w:val="00081EA4"/>
    <w:rsid w:val="00081ED6"/>
    <w:rsid w:val="00081EF1"/>
    <w:rsid w:val="0008203A"/>
    <w:rsid w:val="00082087"/>
    <w:rsid w:val="0008208D"/>
    <w:rsid w:val="00082121"/>
    <w:rsid w:val="000822F0"/>
    <w:rsid w:val="00082403"/>
    <w:rsid w:val="000826B4"/>
    <w:rsid w:val="000826D8"/>
    <w:rsid w:val="00082765"/>
    <w:rsid w:val="000827D3"/>
    <w:rsid w:val="00082AEF"/>
    <w:rsid w:val="00082AF3"/>
    <w:rsid w:val="00082C48"/>
    <w:rsid w:val="00082CA9"/>
    <w:rsid w:val="00082EA0"/>
    <w:rsid w:val="00082F03"/>
    <w:rsid w:val="000830D1"/>
    <w:rsid w:val="000830E8"/>
    <w:rsid w:val="000830ED"/>
    <w:rsid w:val="00083265"/>
    <w:rsid w:val="00083301"/>
    <w:rsid w:val="00083363"/>
    <w:rsid w:val="000833C0"/>
    <w:rsid w:val="0008346E"/>
    <w:rsid w:val="000834F4"/>
    <w:rsid w:val="00083542"/>
    <w:rsid w:val="0008368E"/>
    <w:rsid w:val="00083840"/>
    <w:rsid w:val="0008390A"/>
    <w:rsid w:val="000839F4"/>
    <w:rsid w:val="00083A24"/>
    <w:rsid w:val="00083D43"/>
    <w:rsid w:val="00083D72"/>
    <w:rsid w:val="0008409D"/>
    <w:rsid w:val="00084119"/>
    <w:rsid w:val="00084182"/>
    <w:rsid w:val="000842C0"/>
    <w:rsid w:val="00084312"/>
    <w:rsid w:val="00084484"/>
    <w:rsid w:val="000844B9"/>
    <w:rsid w:val="0008455C"/>
    <w:rsid w:val="000847E3"/>
    <w:rsid w:val="00084830"/>
    <w:rsid w:val="00084A43"/>
    <w:rsid w:val="00084C4A"/>
    <w:rsid w:val="00084C7F"/>
    <w:rsid w:val="00084D8C"/>
    <w:rsid w:val="00084E87"/>
    <w:rsid w:val="00085064"/>
    <w:rsid w:val="0008508C"/>
    <w:rsid w:val="00085201"/>
    <w:rsid w:val="00085303"/>
    <w:rsid w:val="00085356"/>
    <w:rsid w:val="0008551D"/>
    <w:rsid w:val="00085528"/>
    <w:rsid w:val="0008572D"/>
    <w:rsid w:val="000857BC"/>
    <w:rsid w:val="000857E2"/>
    <w:rsid w:val="00085822"/>
    <w:rsid w:val="00085915"/>
    <w:rsid w:val="00085967"/>
    <w:rsid w:val="000859AC"/>
    <w:rsid w:val="000859DB"/>
    <w:rsid w:val="00085B37"/>
    <w:rsid w:val="00085B82"/>
    <w:rsid w:val="00085B9F"/>
    <w:rsid w:val="00085BF0"/>
    <w:rsid w:val="00085BFA"/>
    <w:rsid w:val="00085EF8"/>
    <w:rsid w:val="00085F89"/>
    <w:rsid w:val="00086071"/>
    <w:rsid w:val="0008643B"/>
    <w:rsid w:val="000864AF"/>
    <w:rsid w:val="00086509"/>
    <w:rsid w:val="000866D5"/>
    <w:rsid w:val="00086A8A"/>
    <w:rsid w:val="00086A91"/>
    <w:rsid w:val="00086BE9"/>
    <w:rsid w:val="00086C89"/>
    <w:rsid w:val="00086C9B"/>
    <w:rsid w:val="00086CA2"/>
    <w:rsid w:val="00086D22"/>
    <w:rsid w:val="00086D50"/>
    <w:rsid w:val="00086E3F"/>
    <w:rsid w:val="00086E67"/>
    <w:rsid w:val="00086F08"/>
    <w:rsid w:val="00087017"/>
    <w:rsid w:val="0008711A"/>
    <w:rsid w:val="00087143"/>
    <w:rsid w:val="00087182"/>
    <w:rsid w:val="00087235"/>
    <w:rsid w:val="000872E7"/>
    <w:rsid w:val="00087446"/>
    <w:rsid w:val="000874FE"/>
    <w:rsid w:val="00087626"/>
    <w:rsid w:val="00087642"/>
    <w:rsid w:val="00087A0A"/>
    <w:rsid w:val="00087ABE"/>
    <w:rsid w:val="00087B3D"/>
    <w:rsid w:val="00087BBA"/>
    <w:rsid w:val="00087D3B"/>
    <w:rsid w:val="00087DE1"/>
    <w:rsid w:val="00087DF1"/>
    <w:rsid w:val="000901D9"/>
    <w:rsid w:val="00090206"/>
    <w:rsid w:val="00090395"/>
    <w:rsid w:val="00090406"/>
    <w:rsid w:val="00090500"/>
    <w:rsid w:val="00090731"/>
    <w:rsid w:val="000907A5"/>
    <w:rsid w:val="00090806"/>
    <w:rsid w:val="00090857"/>
    <w:rsid w:val="00090B29"/>
    <w:rsid w:val="00090BBD"/>
    <w:rsid w:val="00090C05"/>
    <w:rsid w:val="00090CBF"/>
    <w:rsid w:val="00090CFF"/>
    <w:rsid w:val="00090D4D"/>
    <w:rsid w:val="00090D74"/>
    <w:rsid w:val="00090DC7"/>
    <w:rsid w:val="00090E2F"/>
    <w:rsid w:val="00090ED6"/>
    <w:rsid w:val="00090F23"/>
    <w:rsid w:val="00091120"/>
    <w:rsid w:val="00091451"/>
    <w:rsid w:val="000914E3"/>
    <w:rsid w:val="0009150A"/>
    <w:rsid w:val="000916F8"/>
    <w:rsid w:val="000917C1"/>
    <w:rsid w:val="000917DB"/>
    <w:rsid w:val="000918B4"/>
    <w:rsid w:val="00091910"/>
    <w:rsid w:val="000919F5"/>
    <w:rsid w:val="00091B58"/>
    <w:rsid w:val="00091B78"/>
    <w:rsid w:val="00091CF7"/>
    <w:rsid w:val="00091D54"/>
    <w:rsid w:val="00091E08"/>
    <w:rsid w:val="00091E1F"/>
    <w:rsid w:val="000922E1"/>
    <w:rsid w:val="000922F2"/>
    <w:rsid w:val="00092351"/>
    <w:rsid w:val="0009238F"/>
    <w:rsid w:val="000923A2"/>
    <w:rsid w:val="000925F1"/>
    <w:rsid w:val="00092675"/>
    <w:rsid w:val="000928B4"/>
    <w:rsid w:val="00092A63"/>
    <w:rsid w:val="00092B87"/>
    <w:rsid w:val="00092C66"/>
    <w:rsid w:val="00092C83"/>
    <w:rsid w:val="00092D56"/>
    <w:rsid w:val="00092DA7"/>
    <w:rsid w:val="00092EB3"/>
    <w:rsid w:val="00092F30"/>
    <w:rsid w:val="00092F61"/>
    <w:rsid w:val="00092F6D"/>
    <w:rsid w:val="00092F82"/>
    <w:rsid w:val="00092FD2"/>
    <w:rsid w:val="000933C3"/>
    <w:rsid w:val="00093444"/>
    <w:rsid w:val="000936BE"/>
    <w:rsid w:val="000937AC"/>
    <w:rsid w:val="000937D8"/>
    <w:rsid w:val="00093A2E"/>
    <w:rsid w:val="00093AAE"/>
    <w:rsid w:val="00093AF8"/>
    <w:rsid w:val="00093B5B"/>
    <w:rsid w:val="00093C26"/>
    <w:rsid w:val="00093CD6"/>
    <w:rsid w:val="00093F11"/>
    <w:rsid w:val="00093F3C"/>
    <w:rsid w:val="00093F4B"/>
    <w:rsid w:val="00093FAD"/>
    <w:rsid w:val="0009409E"/>
    <w:rsid w:val="000940D1"/>
    <w:rsid w:val="00094146"/>
    <w:rsid w:val="000941E5"/>
    <w:rsid w:val="000941F5"/>
    <w:rsid w:val="000942A2"/>
    <w:rsid w:val="0009440D"/>
    <w:rsid w:val="00094514"/>
    <w:rsid w:val="000946C4"/>
    <w:rsid w:val="000946DF"/>
    <w:rsid w:val="00094842"/>
    <w:rsid w:val="0009497C"/>
    <w:rsid w:val="00094A03"/>
    <w:rsid w:val="00094AAF"/>
    <w:rsid w:val="00094C51"/>
    <w:rsid w:val="00094C54"/>
    <w:rsid w:val="00094E31"/>
    <w:rsid w:val="00094E4F"/>
    <w:rsid w:val="00094F9D"/>
    <w:rsid w:val="00095185"/>
    <w:rsid w:val="00095193"/>
    <w:rsid w:val="000951DB"/>
    <w:rsid w:val="000952A6"/>
    <w:rsid w:val="00095319"/>
    <w:rsid w:val="00095418"/>
    <w:rsid w:val="00095485"/>
    <w:rsid w:val="0009566F"/>
    <w:rsid w:val="0009569C"/>
    <w:rsid w:val="0009569D"/>
    <w:rsid w:val="00095757"/>
    <w:rsid w:val="000959C1"/>
    <w:rsid w:val="000959DA"/>
    <w:rsid w:val="000959F2"/>
    <w:rsid w:val="00095B1F"/>
    <w:rsid w:val="00095BB1"/>
    <w:rsid w:val="00095BC3"/>
    <w:rsid w:val="00095BDF"/>
    <w:rsid w:val="00095CB7"/>
    <w:rsid w:val="00095D26"/>
    <w:rsid w:val="00095DB2"/>
    <w:rsid w:val="00095E15"/>
    <w:rsid w:val="0009607A"/>
    <w:rsid w:val="0009610A"/>
    <w:rsid w:val="0009614C"/>
    <w:rsid w:val="00096220"/>
    <w:rsid w:val="00096235"/>
    <w:rsid w:val="0009626D"/>
    <w:rsid w:val="000962BC"/>
    <w:rsid w:val="00096482"/>
    <w:rsid w:val="000964C5"/>
    <w:rsid w:val="0009651D"/>
    <w:rsid w:val="000965B0"/>
    <w:rsid w:val="0009665F"/>
    <w:rsid w:val="00096696"/>
    <w:rsid w:val="000966B6"/>
    <w:rsid w:val="0009678D"/>
    <w:rsid w:val="00096A4A"/>
    <w:rsid w:val="00096C03"/>
    <w:rsid w:val="00096C2B"/>
    <w:rsid w:val="00096C52"/>
    <w:rsid w:val="00096E4A"/>
    <w:rsid w:val="00096EB1"/>
    <w:rsid w:val="00096EDF"/>
    <w:rsid w:val="00096F02"/>
    <w:rsid w:val="0009703C"/>
    <w:rsid w:val="000971BE"/>
    <w:rsid w:val="000973AC"/>
    <w:rsid w:val="0009745E"/>
    <w:rsid w:val="000974B3"/>
    <w:rsid w:val="00097511"/>
    <w:rsid w:val="000975D0"/>
    <w:rsid w:val="00097606"/>
    <w:rsid w:val="00097650"/>
    <w:rsid w:val="00097754"/>
    <w:rsid w:val="00097892"/>
    <w:rsid w:val="0009797B"/>
    <w:rsid w:val="000979A9"/>
    <w:rsid w:val="00097A00"/>
    <w:rsid w:val="00097AB7"/>
    <w:rsid w:val="00097B65"/>
    <w:rsid w:val="00097C2D"/>
    <w:rsid w:val="00097C71"/>
    <w:rsid w:val="000A001D"/>
    <w:rsid w:val="000A01BB"/>
    <w:rsid w:val="000A0353"/>
    <w:rsid w:val="000A0653"/>
    <w:rsid w:val="000A0668"/>
    <w:rsid w:val="000A0818"/>
    <w:rsid w:val="000A08F8"/>
    <w:rsid w:val="000A0911"/>
    <w:rsid w:val="000A0929"/>
    <w:rsid w:val="000A0ACC"/>
    <w:rsid w:val="000A0B1D"/>
    <w:rsid w:val="000A0BEB"/>
    <w:rsid w:val="000A0CD5"/>
    <w:rsid w:val="000A0CD6"/>
    <w:rsid w:val="000A0DB4"/>
    <w:rsid w:val="000A0E48"/>
    <w:rsid w:val="000A0F61"/>
    <w:rsid w:val="000A0F64"/>
    <w:rsid w:val="000A135C"/>
    <w:rsid w:val="000A1417"/>
    <w:rsid w:val="000A145D"/>
    <w:rsid w:val="000A14AF"/>
    <w:rsid w:val="000A158D"/>
    <w:rsid w:val="000A1733"/>
    <w:rsid w:val="000A1775"/>
    <w:rsid w:val="000A17CD"/>
    <w:rsid w:val="000A19C7"/>
    <w:rsid w:val="000A1BB4"/>
    <w:rsid w:val="000A1CFA"/>
    <w:rsid w:val="000A1D53"/>
    <w:rsid w:val="000A1EC5"/>
    <w:rsid w:val="000A1FD2"/>
    <w:rsid w:val="000A20C2"/>
    <w:rsid w:val="000A20DE"/>
    <w:rsid w:val="000A224C"/>
    <w:rsid w:val="000A22FF"/>
    <w:rsid w:val="000A259E"/>
    <w:rsid w:val="000A25BD"/>
    <w:rsid w:val="000A2670"/>
    <w:rsid w:val="000A26DD"/>
    <w:rsid w:val="000A2781"/>
    <w:rsid w:val="000A2839"/>
    <w:rsid w:val="000A292A"/>
    <w:rsid w:val="000A2D36"/>
    <w:rsid w:val="000A2E99"/>
    <w:rsid w:val="000A2F3B"/>
    <w:rsid w:val="000A2FC4"/>
    <w:rsid w:val="000A31E8"/>
    <w:rsid w:val="000A326F"/>
    <w:rsid w:val="000A34A3"/>
    <w:rsid w:val="000A3626"/>
    <w:rsid w:val="000A36E2"/>
    <w:rsid w:val="000A383B"/>
    <w:rsid w:val="000A38A2"/>
    <w:rsid w:val="000A39EB"/>
    <w:rsid w:val="000A3A1F"/>
    <w:rsid w:val="000A3B57"/>
    <w:rsid w:val="000A3B7E"/>
    <w:rsid w:val="000A3C00"/>
    <w:rsid w:val="000A3C46"/>
    <w:rsid w:val="000A3D16"/>
    <w:rsid w:val="000A3DD1"/>
    <w:rsid w:val="000A3E97"/>
    <w:rsid w:val="000A3FAB"/>
    <w:rsid w:val="000A416A"/>
    <w:rsid w:val="000A4177"/>
    <w:rsid w:val="000A418F"/>
    <w:rsid w:val="000A4220"/>
    <w:rsid w:val="000A42E4"/>
    <w:rsid w:val="000A440E"/>
    <w:rsid w:val="000A459D"/>
    <w:rsid w:val="000A45FA"/>
    <w:rsid w:val="000A469D"/>
    <w:rsid w:val="000A471F"/>
    <w:rsid w:val="000A473F"/>
    <w:rsid w:val="000A47A3"/>
    <w:rsid w:val="000A4930"/>
    <w:rsid w:val="000A4943"/>
    <w:rsid w:val="000A497A"/>
    <w:rsid w:val="000A49C7"/>
    <w:rsid w:val="000A4A43"/>
    <w:rsid w:val="000A4BE1"/>
    <w:rsid w:val="000A4C49"/>
    <w:rsid w:val="000A4E90"/>
    <w:rsid w:val="000A5130"/>
    <w:rsid w:val="000A516D"/>
    <w:rsid w:val="000A51CB"/>
    <w:rsid w:val="000A54BF"/>
    <w:rsid w:val="000A5514"/>
    <w:rsid w:val="000A55BC"/>
    <w:rsid w:val="000A57F7"/>
    <w:rsid w:val="000A586F"/>
    <w:rsid w:val="000A589F"/>
    <w:rsid w:val="000A58FD"/>
    <w:rsid w:val="000A5B8D"/>
    <w:rsid w:val="000A5BBC"/>
    <w:rsid w:val="000A5C51"/>
    <w:rsid w:val="000A5CB6"/>
    <w:rsid w:val="000A5CD2"/>
    <w:rsid w:val="000A5CDE"/>
    <w:rsid w:val="000A5DDF"/>
    <w:rsid w:val="000A5E62"/>
    <w:rsid w:val="000A6090"/>
    <w:rsid w:val="000A6135"/>
    <w:rsid w:val="000A61AC"/>
    <w:rsid w:val="000A61BA"/>
    <w:rsid w:val="000A61CC"/>
    <w:rsid w:val="000A61FB"/>
    <w:rsid w:val="000A625A"/>
    <w:rsid w:val="000A62A5"/>
    <w:rsid w:val="000A657C"/>
    <w:rsid w:val="000A6789"/>
    <w:rsid w:val="000A6850"/>
    <w:rsid w:val="000A69A2"/>
    <w:rsid w:val="000A6A0A"/>
    <w:rsid w:val="000A6A5B"/>
    <w:rsid w:val="000A6A8F"/>
    <w:rsid w:val="000A6A99"/>
    <w:rsid w:val="000A6C01"/>
    <w:rsid w:val="000A6D56"/>
    <w:rsid w:val="000A70A7"/>
    <w:rsid w:val="000A712B"/>
    <w:rsid w:val="000A73DD"/>
    <w:rsid w:val="000A74C9"/>
    <w:rsid w:val="000A74F9"/>
    <w:rsid w:val="000A7506"/>
    <w:rsid w:val="000A755A"/>
    <w:rsid w:val="000A762B"/>
    <w:rsid w:val="000A7663"/>
    <w:rsid w:val="000A7874"/>
    <w:rsid w:val="000A7A09"/>
    <w:rsid w:val="000A7B8F"/>
    <w:rsid w:val="000A7C71"/>
    <w:rsid w:val="000A7CE0"/>
    <w:rsid w:val="000A7D90"/>
    <w:rsid w:val="000A9BE2"/>
    <w:rsid w:val="000B0355"/>
    <w:rsid w:val="000B03CE"/>
    <w:rsid w:val="000B049F"/>
    <w:rsid w:val="000B051D"/>
    <w:rsid w:val="000B064C"/>
    <w:rsid w:val="000B07E3"/>
    <w:rsid w:val="000B09E5"/>
    <w:rsid w:val="000B0ADF"/>
    <w:rsid w:val="000B0B4E"/>
    <w:rsid w:val="000B0B93"/>
    <w:rsid w:val="000B0D00"/>
    <w:rsid w:val="000B0D08"/>
    <w:rsid w:val="000B0D78"/>
    <w:rsid w:val="000B0E00"/>
    <w:rsid w:val="000B0E13"/>
    <w:rsid w:val="000B0E4F"/>
    <w:rsid w:val="000B0F06"/>
    <w:rsid w:val="000B105A"/>
    <w:rsid w:val="000B10E8"/>
    <w:rsid w:val="000B11BF"/>
    <w:rsid w:val="000B11DE"/>
    <w:rsid w:val="000B1200"/>
    <w:rsid w:val="000B1223"/>
    <w:rsid w:val="000B13DE"/>
    <w:rsid w:val="000B1484"/>
    <w:rsid w:val="000B14A4"/>
    <w:rsid w:val="000B14C2"/>
    <w:rsid w:val="000B14D4"/>
    <w:rsid w:val="000B1505"/>
    <w:rsid w:val="000B1598"/>
    <w:rsid w:val="000B16A6"/>
    <w:rsid w:val="000B1A4F"/>
    <w:rsid w:val="000B1BC2"/>
    <w:rsid w:val="000B1CD9"/>
    <w:rsid w:val="000B1D20"/>
    <w:rsid w:val="000B1E8B"/>
    <w:rsid w:val="000B2365"/>
    <w:rsid w:val="000B23B5"/>
    <w:rsid w:val="000B24A8"/>
    <w:rsid w:val="000B2502"/>
    <w:rsid w:val="000B25D7"/>
    <w:rsid w:val="000B273D"/>
    <w:rsid w:val="000B2840"/>
    <w:rsid w:val="000B28B1"/>
    <w:rsid w:val="000B2A1C"/>
    <w:rsid w:val="000B2AC8"/>
    <w:rsid w:val="000B2BA5"/>
    <w:rsid w:val="000B2BF1"/>
    <w:rsid w:val="000B2C3C"/>
    <w:rsid w:val="000B2C62"/>
    <w:rsid w:val="000B2E13"/>
    <w:rsid w:val="000B2FF1"/>
    <w:rsid w:val="000B3104"/>
    <w:rsid w:val="000B345E"/>
    <w:rsid w:val="000B34F5"/>
    <w:rsid w:val="000B35DD"/>
    <w:rsid w:val="000B36A9"/>
    <w:rsid w:val="000B3797"/>
    <w:rsid w:val="000B37B9"/>
    <w:rsid w:val="000B37CF"/>
    <w:rsid w:val="000B3A75"/>
    <w:rsid w:val="000B3B5C"/>
    <w:rsid w:val="000B3CD0"/>
    <w:rsid w:val="000B3CD7"/>
    <w:rsid w:val="000B3D2D"/>
    <w:rsid w:val="000B3E75"/>
    <w:rsid w:val="000B3EA3"/>
    <w:rsid w:val="000B3F7C"/>
    <w:rsid w:val="000B3F85"/>
    <w:rsid w:val="000B4103"/>
    <w:rsid w:val="000B41A3"/>
    <w:rsid w:val="000B41F9"/>
    <w:rsid w:val="000B41FF"/>
    <w:rsid w:val="000B441F"/>
    <w:rsid w:val="000B4613"/>
    <w:rsid w:val="000B479C"/>
    <w:rsid w:val="000B47E1"/>
    <w:rsid w:val="000B4870"/>
    <w:rsid w:val="000B48DE"/>
    <w:rsid w:val="000B4B3F"/>
    <w:rsid w:val="000B4B54"/>
    <w:rsid w:val="000B4C54"/>
    <w:rsid w:val="000B4E30"/>
    <w:rsid w:val="000B4E34"/>
    <w:rsid w:val="000B4E56"/>
    <w:rsid w:val="000B4E71"/>
    <w:rsid w:val="000B4ED3"/>
    <w:rsid w:val="000B4ED8"/>
    <w:rsid w:val="000B4EE5"/>
    <w:rsid w:val="000B4FB2"/>
    <w:rsid w:val="000B5033"/>
    <w:rsid w:val="000B5159"/>
    <w:rsid w:val="000B516E"/>
    <w:rsid w:val="000B52A7"/>
    <w:rsid w:val="000B53BE"/>
    <w:rsid w:val="000B53D4"/>
    <w:rsid w:val="000B55CA"/>
    <w:rsid w:val="000B56BF"/>
    <w:rsid w:val="000B5887"/>
    <w:rsid w:val="000B6005"/>
    <w:rsid w:val="000B600E"/>
    <w:rsid w:val="000B6068"/>
    <w:rsid w:val="000B60B8"/>
    <w:rsid w:val="000B60F6"/>
    <w:rsid w:val="000B6148"/>
    <w:rsid w:val="000B617E"/>
    <w:rsid w:val="000B61F5"/>
    <w:rsid w:val="000B62A1"/>
    <w:rsid w:val="000B62C4"/>
    <w:rsid w:val="000B62D0"/>
    <w:rsid w:val="000B6379"/>
    <w:rsid w:val="000B6451"/>
    <w:rsid w:val="000B66B3"/>
    <w:rsid w:val="000B6793"/>
    <w:rsid w:val="000B67C2"/>
    <w:rsid w:val="000B68BD"/>
    <w:rsid w:val="000B69F9"/>
    <w:rsid w:val="000B6B68"/>
    <w:rsid w:val="000B6B81"/>
    <w:rsid w:val="000B6BE2"/>
    <w:rsid w:val="000B6E12"/>
    <w:rsid w:val="000B6EDC"/>
    <w:rsid w:val="000B6EFB"/>
    <w:rsid w:val="000B6FF9"/>
    <w:rsid w:val="000B709D"/>
    <w:rsid w:val="000B70C5"/>
    <w:rsid w:val="000B71B7"/>
    <w:rsid w:val="000B7284"/>
    <w:rsid w:val="000B72B1"/>
    <w:rsid w:val="000B74F4"/>
    <w:rsid w:val="000B75A7"/>
    <w:rsid w:val="000B75D8"/>
    <w:rsid w:val="000B763B"/>
    <w:rsid w:val="000B7720"/>
    <w:rsid w:val="000B7938"/>
    <w:rsid w:val="000B7A9B"/>
    <w:rsid w:val="000B7B4C"/>
    <w:rsid w:val="000B7B92"/>
    <w:rsid w:val="000B7EDD"/>
    <w:rsid w:val="000C00AD"/>
    <w:rsid w:val="000C00AF"/>
    <w:rsid w:val="000C020F"/>
    <w:rsid w:val="000C021B"/>
    <w:rsid w:val="000C023D"/>
    <w:rsid w:val="000C02B6"/>
    <w:rsid w:val="000C036D"/>
    <w:rsid w:val="000C03EA"/>
    <w:rsid w:val="000C04E9"/>
    <w:rsid w:val="000C0622"/>
    <w:rsid w:val="000C06E2"/>
    <w:rsid w:val="000C070F"/>
    <w:rsid w:val="000C0740"/>
    <w:rsid w:val="000C0744"/>
    <w:rsid w:val="000C0838"/>
    <w:rsid w:val="000C087B"/>
    <w:rsid w:val="000C0889"/>
    <w:rsid w:val="000C0974"/>
    <w:rsid w:val="000C0A18"/>
    <w:rsid w:val="000C0A5B"/>
    <w:rsid w:val="000C0BAC"/>
    <w:rsid w:val="000C0BDA"/>
    <w:rsid w:val="000C0BFD"/>
    <w:rsid w:val="000C0DF0"/>
    <w:rsid w:val="000C0FAF"/>
    <w:rsid w:val="000C1017"/>
    <w:rsid w:val="000C1021"/>
    <w:rsid w:val="000C10C0"/>
    <w:rsid w:val="000C117A"/>
    <w:rsid w:val="000C11E1"/>
    <w:rsid w:val="000C1346"/>
    <w:rsid w:val="000C138D"/>
    <w:rsid w:val="000C13DB"/>
    <w:rsid w:val="000C1485"/>
    <w:rsid w:val="000C1695"/>
    <w:rsid w:val="000C16BD"/>
    <w:rsid w:val="000C18E8"/>
    <w:rsid w:val="000C18F7"/>
    <w:rsid w:val="000C1980"/>
    <w:rsid w:val="000C1C88"/>
    <w:rsid w:val="000C1D85"/>
    <w:rsid w:val="000C1E45"/>
    <w:rsid w:val="000C1FD3"/>
    <w:rsid w:val="000C208B"/>
    <w:rsid w:val="000C2267"/>
    <w:rsid w:val="000C2351"/>
    <w:rsid w:val="000C247A"/>
    <w:rsid w:val="000C2594"/>
    <w:rsid w:val="000C25BD"/>
    <w:rsid w:val="000C25C0"/>
    <w:rsid w:val="000C25E8"/>
    <w:rsid w:val="000C264E"/>
    <w:rsid w:val="000C2655"/>
    <w:rsid w:val="000C2669"/>
    <w:rsid w:val="000C268C"/>
    <w:rsid w:val="000C26B7"/>
    <w:rsid w:val="000C275C"/>
    <w:rsid w:val="000C2768"/>
    <w:rsid w:val="000C27C1"/>
    <w:rsid w:val="000C285A"/>
    <w:rsid w:val="000C2877"/>
    <w:rsid w:val="000C29B6"/>
    <w:rsid w:val="000C2A7D"/>
    <w:rsid w:val="000C2A90"/>
    <w:rsid w:val="000C2BB4"/>
    <w:rsid w:val="000C2C08"/>
    <w:rsid w:val="000C2E39"/>
    <w:rsid w:val="000C2F6E"/>
    <w:rsid w:val="000C3048"/>
    <w:rsid w:val="000C31C6"/>
    <w:rsid w:val="000C3468"/>
    <w:rsid w:val="000C34F7"/>
    <w:rsid w:val="000C353A"/>
    <w:rsid w:val="000C3583"/>
    <w:rsid w:val="000C3649"/>
    <w:rsid w:val="000C364E"/>
    <w:rsid w:val="000C3957"/>
    <w:rsid w:val="000C3A47"/>
    <w:rsid w:val="000C3B1C"/>
    <w:rsid w:val="000C3B55"/>
    <w:rsid w:val="000C3B5C"/>
    <w:rsid w:val="000C3C1B"/>
    <w:rsid w:val="000C3C95"/>
    <w:rsid w:val="000C3CA6"/>
    <w:rsid w:val="000C3CED"/>
    <w:rsid w:val="000C3D4F"/>
    <w:rsid w:val="000C3E59"/>
    <w:rsid w:val="000C4123"/>
    <w:rsid w:val="000C41F4"/>
    <w:rsid w:val="000C420C"/>
    <w:rsid w:val="000C427C"/>
    <w:rsid w:val="000C4321"/>
    <w:rsid w:val="000C435A"/>
    <w:rsid w:val="000C4478"/>
    <w:rsid w:val="000C460D"/>
    <w:rsid w:val="000C4776"/>
    <w:rsid w:val="000C478E"/>
    <w:rsid w:val="000C4811"/>
    <w:rsid w:val="000C48DF"/>
    <w:rsid w:val="000C4927"/>
    <w:rsid w:val="000C4933"/>
    <w:rsid w:val="000C4A10"/>
    <w:rsid w:val="000C4A8C"/>
    <w:rsid w:val="000C4B4F"/>
    <w:rsid w:val="000C4C93"/>
    <w:rsid w:val="000C4CD1"/>
    <w:rsid w:val="000C4DD8"/>
    <w:rsid w:val="000C4DDA"/>
    <w:rsid w:val="000C5011"/>
    <w:rsid w:val="000C50B8"/>
    <w:rsid w:val="000C5172"/>
    <w:rsid w:val="000C52C9"/>
    <w:rsid w:val="000C5378"/>
    <w:rsid w:val="000C53B9"/>
    <w:rsid w:val="000C5575"/>
    <w:rsid w:val="000C55D2"/>
    <w:rsid w:val="000C5723"/>
    <w:rsid w:val="000C5741"/>
    <w:rsid w:val="000C57B4"/>
    <w:rsid w:val="000C57F5"/>
    <w:rsid w:val="000C5905"/>
    <w:rsid w:val="000C596A"/>
    <w:rsid w:val="000C5A5B"/>
    <w:rsid w:val="000C5AFA"/>
    <w:rsid w:val="000C5B01"/>
    <w:rsid w:val="000C5B76"/>
    <w:rsid w:val="000C5BA3"/>
    <w:rsid w:val="000C5C42"/>
    <w:rsid w:val="000C5C90"/>
    <w:rsid w:val="000C5F77"/>
    <w:rsid w:val="000C612D"/>
    <w:rsid w:val="000C6258"/>
    <w:rsid w:val="000C639C"/>
    <w:rsid w:val="000C63CC"/>
    <w:rsid w:val="000C64C9"/>
    <w:rsid w:val="000C6566"/>
    <w:rsid w:val="000C66D7"/>
    <w:rsid w:val="000C6917"/>
    <w:rsid w:val="000C6ABD"/>
    <w:rsid w:val="000C6BDB"/>
    <w:rsid w:val="000C7077"/>
    <w:rsid w:val="000C7152"/>
    <w:rsid w:val="000C71D3"/>
    <w:rsid w:val="000C7421"/>
    <w:rsid w:val="000C752D"/>
    <w:rsid w:val="000C75DB"/>
    <w:rsid w:val="000C7639"/>
    <w:rsid w:val="000C7664"/>
    <w:rsid w:val="000C7721"/>
    <w:rsid w:val="000C792C"/>
    <w:rsid w:val="000C7A26"/>
    <w:rsid w:val="000C7A39"/>
    <w:rsid w:val="000C7AE1"/>
    <w:rsid w:val="000C7C5F"/>
    <w:rsid w:val="000C7C91"/>
    <w:rsid w:val="000C7EEB"/>
    <w:rsid w:val="000C7EF7"/>
    <w:rsid w:val="000C7FFA"/>
    <w:rsid w:val="000D0032"/>
    <w:rsid w:val="000D0037"/>
    <w:rsid w:val="000D0130"/>
    <w:rsid w:val="000D038C"/>
    <w:rsid w:val="000D03DB"/>
    <w:rsid w:val="000D0608"/>
    <w:rsid w:val="000D07B9"/>
    <w:rsid w:val="000D093E"/>
    <w:rsid w:val="000D0A55"/>
    <w:rsid w:val="000D0B0B"/>
    <w:rsid w:val="000D0D1B"/>
    <w:rsid w:val="000D0DF8"/>
    <w:rsid w:val="000D0E8C"/>
    <w:rsid w:val="000D1013"/>
    <w:rsid w:val="000D1111"/>
    <w:rsid w:val="000D1176"/>
    <w:rsid w:val="000D11D4"/>
    <w:rsid w:val="000D12AA"/>
    <w:rsid w:val="000D12D0"/>
    <w:rsid w:val="000D12EB"/>
    <w:rsid w:val="000D1389"/>
    <w:rsid w:val="000D13C7"/>
    <w:rsid w:val="000D142E"/>
    <w:rsid w:val="000D14E9"/>
    <w:rsid w:val="000D177B"/>
    <w:rsid w:val="000D17CC"/>
    <w:rsid w:val="000D17F9"/>
    <w:rsid w:val="000D1839"/>
    <w:rsid w:val="000D187C"/>
    <w:rsid w:val="000D1905"/>
    <w:rsid w:val="000D1984"/>
    <w:rsid w:val="000D19D7"/>
    <w:rsid w:val="000D1A27"/>
    <w:rsid w:val="000D1AF8"/>
    <w:rsid w:val="000D1B64"/>
    <w:rsid w:val="000D1C8C"/>
    <w:rsid w:val="000D1C95"/>
    <w:rsid w:val="000D1D11"/>
    <w:rsid w:val="000D1E02"/>
    <w:rsid w:val="000D1E76"/>
    <w:rsid w:val="000D1E88"/>
    <w:rsid w:val="000D2216"/>
    <w:rsid w:val="000D2276"/>
    <w:rsid w:val="000D2311"/>
    <w:rsid w:val="000D2573"/>
    <w:rsid w:val="000D2689"/>
    <w:rsid w:val="000D289A"/>
    <w:rsid w:val="000D29FE"/>
    <w:rsid w:val="000D2AAE"/>
    <w:rsid w:val="000D2B55"/>
    <w:rsid w:val="000D2C42"/>
    <w:rsid w:val="000D2CC9"/>
    <w:rsid w:val="000D2F30"/>
    <w:rsid w:val="000D2F58"/>
    <w:rsid w:val="000D2F5A"/>
    <w:rsid w:val="000D2F8C"/>
    <w:rsid w:val="000D3017"/>
    <w:rsid w:val="000D3074"/>
    <w:rsid w:val="000D313C"/>
    <w:rsid w:val="000D31E9"/>
    <w:rsid w:val="000D3355"/>
    <w:rsid w:val="000D3454"/>
    <w:rsid w:val="000D345B"/>
    <w:rsid w:val="000D3492"/>
    <w:rsid w:val="000D34A8"/>
    <w:rsid w:val="000D3591"/>
    <w:rsid w:val="000D35A3"/>
    <w:rsid w:val="000D3681"/>
    <w:rsid w:val="000D368A"/>
    <w:rsid w:val="000D36E6"/>
    <w:rsid w:val="000D3714"/>
    <w:rsid w:val="000D3AB3"/>
    <w:rsid w:val="000D3ACA"/>
    <w:rsid w:val="000D3AFF"/>
    <w:rsid w:val="000D3B9A"/>
    <w:rsid w:val="000D3D19"/>
    <w:rsid w:val="000D3D91"/>
    <w:rsid w:val="000D4000"/>
    <w:rsid w:val="000D4076"/>
    <w:rsid w:val="000D40A1"/>
    <w:rsid w:val="000D40BC"/>
    <w:rsid w:val="000D40C5"/>
    <w:rsid w:val="000D42F6"/>
    <w:rsid w:val="000D43A3"/>
    <w:rsid w:val="000D43A5"/>
    <w:rsid w:val="000D43D2"/>
    <w:rsid w:val="000D4529"/>
    <w:rsid w:val="000D4587"/>
    <w:rsid w:val="000D45FE"/>
    <w:rsid w:val="000D4636"/>
    <w:rsid w:val="000D463E"/>
    <w:rsid w:val="000D46E6"/>
    <w:rsid w:val="000D4827"/>
    <w:rsid w:val="000D484C"/>
    <w:rsid w:val="000D4892"/>
    <w:rsid w:val="000D4A53"/>
    <w:rsid w:val="000D4F27"/>
    <w:rsid w:val="000D4FEC"/>
    <w:rsid w:val="000D509B"/>
    <w:rsid w:val="000D50D2"/>
    <w:rsid w:val="000D51D8"/>
    <w:rsid w:val="000D5260"/>
    <w:rsid w:val="000D54A4"/>
    <w:rsid w:val="000D54A6"/>
    <w:rsid w:val="000D5666"/>
    <w:rsid w:val="000D56E2"/>
    <w:rsid w:val="000D5727"/>
    <w:rsid w:val="000D57BE"/>
    <w:rsid w:val="000D596C"/>
    <w:rsid w:val="000D5A28"/>
    <w:rsid w:val="000D5A3F"/>
    <w:rsid w:val="000D5C23"/>
    <w:rsid w:val="000D5C97"/>
    <w:rsid w:val="000D5E29"/>
    <w:rsid w:val="000D5F9C"/>
    <w:rsid w:val="000D6068"/>
    <w:rsid w:val="000D6089"/>
    <w:rsid w:val="000D6090"/>
    <w:rsid w:val="000D612F"/>
    <w:rsid w:val="000D6181"/>
    <w:rsid w:val="000D61F1"/>
    <w:rsid w:val="000D633F"/>
    <w:rsid w:val="000D6379"/>
    <w:rsid w:val="000D6515"/>
    <w:rsid w:val="000D6583"/>
    <w:rsid w:val="000D662F"/>
    <w:rsid w:val="000D6762"/>
    <w:rsid w:val="000D67B3"/>
    <w:rsid w:val="000D680C"/>
    <w:rsid w:val="000D680F"/>
    <w:rsid w:val="000D68BC"/>
    <w:rsid w:val="000D691F"/>
    <w:rsid w:val="000D695A"/>
    <w:rsid w:val="000D6A6D"/>
    <w:rsid w:val="000D6C17"/>
    <w:rsid w:val="000D6C25"/>
    <w:rsid w:val="000D6DAF"/>
    <w:rsid w:val="000D6F0D"/>
    <w:rsid w:val="000D6F29"/>
    <w:rsid w:val="000D6F66"/>
    <w:rsid w:val="000D6F75"/>
    <w:rsid w:val="000D7086"/>
    <w:rsid w:val="000D70A7"/>
    <w:rsid w:val="000D70F2"/>
    <w:rsid w:val="000D72E4"/>
    <w:rsid w:val="000D73F7"/>
    <w:rsid w:val="000D744B"/>
    <w:rsid w:val="000D7522"/>
    <w:rsid w:val="000D7781"/>
    <w:rsid w:val="000D78E1"/>
    <w:rsid w:val="000D7990"/>
    <w:rsid w:val="000D7AD8"/>
    <w:rsid w:val="000D7C58"/>
    <w:rsid w:val="000D7CE4"/>
    <w:rsid w:val="000D7F06"/>
    <w:rsid w:val="000D9FC9"/>
    <w:rsid w:val="000E0076"/>
    <w:rsid w:val="000E0287"/>
    <w:rsid w:val="000E028D"/>
    <w:rsid w:val="000E0293"/>
    <w:rsid w:val="000E0363"/>
    <w:rsid w:val="000E03D5"/>
    <w:rsid w:val="000E044E"/>
    <w:rsid w:val="000E066E"/>
    <w:rsid w:val="000E0746"/>
    <w:rsid w:val="000E08F1"/>
    <w:rsid w:val="000E094F"/>
    <w:rsid w:val="000E0A2E"/>
    <w:rsid w:val="000E0ACC"/>
    <w:rsid w:val="000E0E19"/>
    <w:rsid w:val="000E0E6E"/>
    <w:rsid w:val="000E0E9D"/>
    <w:rsid w:val="000E0EEC"/>
    <w:rsid w:val="000E0F71"/>
    <w:rsid w:val="000E113E"/>
    <w:rsid w:val="000E1181"/>
    <w:rsid w:val="000E1269"/>
    <w:rsid w:val="000E1291"/>
    <w:rsid w:val="000E12DB"/>
    <w:rsid w:val="000E1306"/>
    <w:rsid w:val="000E1479"/>
    <w:rsid w:val="000E15FD"/>
    <w:rsid w:val="000E1759"/>
    <w:rsid w:val="000E178B"/>
    <w:rsid w:val="000E17D0"/>
    <w:rsid w:val="000E1885"/>
    <w:rsid w:val="000E1992"/>
    <w:rsid w:val="000E1A21"/>
    <w:rsid w:val="000E1A89"/>
    <w:rsid w:val="000E1B85"/>
    <w:rsid w:val="000E1C26"/>
    <w:rsid w:val="000E1C8D"/>
    <w:rsid w:val="000E1CDB"/>
    <w:rsid w:val="000E1D3C"/>
    <w:rsid w:val="000E2152"/>
    <w:rsid w:val="000E21B6"/>
    <w:rsid w:val="000E2220"/>
    <w:rsid w:val="000E240D"/>
    <w:rsid w:val="000E2504"/>
    <w:rsid w:val="000E2619"/>
    <w:rsid w:val="000E2733"/>
    <w:rsid w:val="000E275E"/>
    <w:rsid w:val="000E27B1"/>
    <w:rsid w:val="000E2802"/>
    <w:rsid w:val="000E28DD"/>
    <w:rsid w:val="000E2CFA"/>
    <w:rsid w:val="000E2F72"/>
    <w:rsid w:val="000E3100"/>
    <w:rsid w:val="000E332F"/>
    <w:rsid w:val="000E3394"/>
    <w:rsid w:val="000E33A1"/>
    <w:rsid w:val="000E33DC"/>
    <w:rsid w:val="000E344C"/>
    <w:rsid w:val="000E34FC"/>
    <w:rsid w:val="000E35F9"/>
    <w:rsid w:val="000E377E"/>
    <w:rsid w:val="000E3783"/>
    <w:rsid w:val="000E38C1"/>
    <w:rsid w:val="000E3C5D"/>
    <w:rsid w:val="000E3CB6"/>
    <w:rsid w:val="000E3D5E"/>
    <w:rsid w:val="000E3E7D"/>
    <w:rsid w:val="000E4035"/>
    <w:rsid w:val="000E410F"/>
    <w:rsid w:val="000E422B"/>
    <w:rsid w:val="000E4356"/>
    <w:rsid w:val="000E4529"/>
    <w:rsid w:val="000E45BE"/>
    <w:rsid w:val="000E47D4"/>
    <w:rsid w:val="000E493B"/>
    <w:rsid w:val="000E4AB4"/>
    <w:rsid w:val="000E4BB0"/>
    <w:rsid w:val="000E4DE3"/>
    <w:rsid w:val="000E4E2E"/>
    <w:rsid w:val="000E4E40"/>
    <w:rsid w:val="000E4E73"/>
    <w:rsid w:val="000E4EB5"/>
    <w:rsid w:val="000E4ECC"/>
    <w:rsid w:val="000E5080"/>
    <w:rsid w:val="000E5230"/>
    <w:rsid w:val="000E53A1"/>
    <w:rsid w:val="000E540A"/>
    <w:rsid w:val="000E54B9"/>
    <w:rsid w:val="000E57FA"/>
    <w:rsid w:val="000E58B0"/>
    <w:rsid w:val="000E59C2"/>
    <w:rsid w:val="000E5B17"/>
    <w:rsid w:val="000E5BF8"/>
    <w:rsid w:val="000E5F54"/>
    <w:rsid w:val="000E5F59"/>
    <w:rsid w:val="000E5F8B"/>
    <w:rsid w:val="000E6034"/>
    <w:rsid w:val="000E60AA"/>
    <w:rsid w:val="000E614F"/>
    <w:rsid w:val="000E6163"/>
    <w:rsid w:val="000E6351"/>
    <w:rsid w:val="000E6356"/>
    <w:rsid w:val="000E63FF"/>
    <w:rsid w:val="000E641D"/>
    <w:rsid w:val="000E6444"/>
    <w:rsid w:val="000E64A2"/>
    <w:rsid w:val="000E64EC"/>
    <w:rsid w:val="000E6510"/>
    <w:rsid w:val="000E6682"/>
    <w:rsid w:val="000E6741"/>
    <w:rsid w:val="000E67A3"/>
    <w:rsid w:val="000E6910"/>
    <w:rsid w:val="000E6A35"/>
    <w:rsid w:val="000E6AB2"/>
    <w:rsid w:val="000E6CE6"/>
    <w:rsid w:val="000E6D10"/>
    <w:rsid w:val="000E6D22"/>
    <w:rsid w:val="000E6D5B"/>
    <w:rsid w:val="000E6F85"/>
    <w:rsid w:val="000E6FE5"/>
    <w:rsid w:val="000E70E4"/>
    <w:rsid w:val="000E7124"/>
    <w:rsid w:val="000E7157"/>
    <w:rsid w:val="000E71DD"/>
    <w:rsid w:val="000E71E6"/>
    <w:rsid w:val="000E7211"/>
    <w:rsid w:val="000E7296"/>
    <w:rsid w:val="000E72C6"/>
    <w:rsid w:val="000E738C"/>
    <w:rsid w:val="000E750A"/>
    <w:rsid w:val="000E7590"/>
    <w:rsid w:val="000E760D"/>
    <w:rsid w:val="000E76B6"/>
    <w:rsid w:val="000E771F"/>
    <w:rsid w:val="000E77DB"/>
    <w:rsid w:val="000E790A"/>
    <w:rsid w:val="000E7B88"/>
    <w:rsid w:val="000E7BC8"/>
    <w:rsid w:val="000E7CDD"/>
    <w:rsid w:val="000E7CF7"/>
    <w:rsid w:val="000E7D26"/>
    <w:rsid w:val="000E7DBC"/>
    <w:rsid w:val="000E7EA8"/>
    <w:rsid w:val="000E7EF7"/>
    <w:rsid w:val="000F0100"/>
    <w:rsid w:val="000F01B9"/>
    <w:rsid w:val="000F022E"/>
    <w:rsid w:val="000F03C7"/>
    <w:rsid w:val="000F05B2"/>
    <w:rsid w:val="000F068E"/>
    <w:rsid w:val="000F08D4"/>
    <w:rsid w:val="000F0955"/>
    <w:rsid w:val="000F0959"/>
    <w:rsid w:val="000F09A0"/>
    <w:rsid w:val="000F0A7D"/>
    <w:rsid w:val="000F0C4D"/>
    <w:rsid w:val="000F0CAD"/>
    <w:rsid w:val="000F0CC6"/>
    <w:rsid w:val="000F0D6E"/>
    <w:rsid w:val="000F0DA2"/>
    <w:rsid w:val="000F0E93"/>
    <w:rsid w:val="000F0F7F"/>
    <w:rsid w:val="000F0F95"/>
    <w:rsid w:val="000F1171"/>
    <w:rsid w:val="000F144B"/>
    <w:rsid w:val="000F158F"/>
    <w:rsid w:val="000F1707"/>
    <w:rsid w:val="000F1777"/>
    <w:rsid w:val="000F17FB"/>
    <w:rsid w:val="000F1903"/>
    <w:rsid w:val="000F19AC"/>
    <w:rsid w:val="000F1A02"/>
    <w:rsid w:val="000F1A06"/>
    <w:rsid w:val="000F1A42"/>
    <w:rsid w:val="000F1B65"/>
    <w:rsid w:val="000F1B88"/>
    <w:rsid w:val="000F1C37"/>
    <w:rsid w:val="000F1D8D"/>
    <w:rsid w:val="000F21CA"/>
    <w:rsid w:val="000F21F4"/>
    <w:rsid w:val="000F22E0"/>
    <w:rsid w:val="000F2314"/>
    <w:rsid w:val="000F2326"/>
    <w:rsid w:val="000F2364"/>
    <w:rsid w:val="000F23AB"/>
    <w:rsid w:val="000F23CD"/>
    <w:rsid w:val="000F2457"/>
    <w:rsid w:val="000F251A"/>
    <w:rsid w:val="000F2558"/>
    <w:rsid w:val="000F287D"/>
    <w:rsid w:val="000F2930"/>
    <w:rsid w:val="000F2942"/>
    <w:rsid w:val="000F2A5E"/>
    <w:rsid w:val="000F2AD5"/>
    <w:rsid w:val="000F2CE3"/>
    <w:rsid w:val="000F2D9E"/>
    <w:rsid w:val="000F2DF0"/>
    <w:rsid w:val="000F2EA6"/>
    <w:rsid w:val="000F2EE0"/>
    <w:rsid w:val="000F2FA1"/>
    <w:rsid w:val="000F2FD1"/>
    <w:rsid w:val="000F3071"/>
    <w:rsid w:val="000F32C9"/>
    <w:rsid w:val="000F3458"/>
    <w:rsid w:val="000F3575"/>
    <w:rsid w:val="000F36AD"/>
    <w:rsid w:val="000F37E9"/>
    <w:rsid w:val="000F388F"/>
    <w:rsid w:val="000F392E"/>
    <w:rsid w:val="000F3B7B"/>
    <w:rsid w:val="000F3D53"/>
    <w:rsid w:val="000F3F1F"/>
    <w:rsid w:val="000F3F81"/>
    <w:rsid w:val="000F3FB3"/>
    <w:rsid w:val="000F415D"/>
    <w:rsid w:val="000F41A6"/>
    <w:rsid w:val="000F41D0"/>
    <w:rsid w:val="000F4248"/>
    <w:rsid w:val="000F4272"/>
    <w:rsid w:val="000F428D"/>
    <w:rsid w:val="000F42CC"/>
    <w:rsid w:val="000F42D9"/>
    <w:rsid w:val="000F4360"/>
    <w:rsid w:val="000F43AA"/>
    <w:rsid w:val="000F43B0"/>
    <w:rsid w:val="000F43F5"/>
    <w:rsid w:val="000F443D"/>
    <w:rsid w:val="000F450A"/>
    <w:rsid w:val="000F467D"/>
    <w:rsid w:val="000F46E0"/>
    <w:rsid w:val="000F4A47"/>
    <w:rsid w:val="000F4B40"/>
    <w:rsid w:val="000F4C51"/>
    <w:rsid w:val="000F4D1B"/>
    <w:rsid w:val="000F4E15"/>
    <w:rsid w:val="000F4EC1"/>
    <w:rsid w:val="000F4FFC"/>
    <w:rsid w:val="000F504E"/>
    <w:rsid w:val="000F51A7"/>
    <w:rsid w:val="000F534D"/>
    <w:rsid w:val="000F5607"/>
    <w:rsid w:val="000F57FB"/>
    <w:rsid w:val="000F5946"/>
    <w:rsid w:val="000F5979"/>
    <w:rsid w:val="000F5EAF"/>
    <w:rsid w:val="000F5EDE"/>
    <w:rsid w:val="000F61D8"/>
    <w:rsid w:val="000F6202"/>
    <w:rsid w:val="000F63CC"/>
    <w:rsid w:val="000F65AA"/>
    <w:rsid w:val="000F6700"/>
    <w:rsid w:val="000F6747"/>
    <w:rsid w:val="000F67E3"/>
    <w:rsid w:val="000F6A59"/>
    <w:rsid w:val="000F6B3F"/>
    <w:rsid w:val="000F6BB0"/>
    <w:rsid w:val="000F6F52"/>
    <w:rsid w:val="000F6FA3"/>
    <w:rsid w:val="000F700B"/>
    <w:rsid w:val="000F7120"/>
    <w:rsid w:val="000F71EA"/>
    <w:rsid w:val="000F75D4"/>
    <w:rsid w:val="000F781F"/>
    <w:rsid w:val="000F78F8"/>
    <w:rsid w:val="000F7C8C"/>
    <w:rsid w:val="000F7D7C"/>
    <w:rsid w:val="000F7E4A"/>
    <w:rsid w:val="000F7E66"/>
    <w:rsid w:val="000F7FC4"/>
    <w:rsid w:val="00100024"/>
    <w:rsid w:val="0010015B"/>
    <w:rsid w:val="0010025F"/>
    <w:rsid w:val="00100262"/>
    <w:rsid w:val="0010028F"/>
    <w:rsid w:val="001002A0"/>
    <w:rsid w:val="00100378"/>
    <w:rsid w:val="00100455"/>
    <w:rsid w:val="00100533"/>
    <w:rsid w:val="001005EA"/>
    <w:rsid w:val="001007E9"/>
    <w:rsid w:val="001008DB"/>
    <w:rsid w:val="00100A1D"/>
    <w:rsid w:val="00100A84"/>
    <w:rsid w:val="00100BD3"/>
    <w:rsid w:val="00100BE1"/>
    <w:rsid w:val="00100C79"/>
    <w:rsid w:val="00100E95"/>
    <w:rsid w:val="00100F7A"/>
    <w:rsid w:val="00101037"/>
    <w:rsid w:val="00101169"/>
    <w:rsid w:val="001012C2"/>
    <w:rsid w:val="0010140C"/>
    <w:rsid w:val="00101624"/>
    <w:rsid w:val="0010172F"/>
    <w:rsid w:val="0010178C"/>
    <w:rsid w:val="001017DA"/>
    <w:rsid w:val="001017F1"/>
    <w:rsid w:val="0010193D"/>
    <w:rsid w:val="00101941"/>
    <w:rsid w:val="00101A2A"/>
    <w:rsid w:val="00101AC5"/>
    <w:rsid w:val="00101B77"/>
    <w:rsid w:val="00101CE3"/>
    <w:rsid w:val="00101FEA"/>
    <w:rsid w:val="00102149"/>
    <w:rsid w:val="001023B2"/>
    <w:rsid w:val="00102403"/>
    <w:rsid w:val="00102516"/>
    <w:rsid w:val="0010252D"/>
    <w:rsid w:val="00102547"/>
    <w:rsid w:val="0010254B"/>
    <w:rsid w:val="00102614"/>
    <w:rsid w:val="001026D8"/>
    <w:rsid w:val="00102739"/>
    <w:rsid w:val="00102775"/>
    <w:rsid w:val="00102801"/>
    <w:rsid w:val="00102874"/>
    <w:rsid w:val="001028E8"/>
    <w:rsid w:val="0010298E"/>
    <w:rsid w:val="00102A76"/>
    <w:rsid w:val="00102AE8"/>
    <w:rsid w:val="00102E38"/>
    <w:rsid w:val="00102E4E"/>
    <w:rsid w:val="00102F65"/>
    <w:rsid w:val="00103144"/>
    <w:rsid w:val="001031C1"/>
    <w:rsid w:val="0010323D"/>
    <w:rsid w:val="0010326E"/>
    <w:rsid w:val="0010330F"/>
    <w:rsid w:val="00103402"/>
    <w:rsid w:val="0010344A"/>
    <w:rsid w:val="001037C3"/>
    <w:rsid w:val="001038B0"/>
    <w:rsid w:val="0010391E"/>
    <w:rsid w:val="001039EA"/>
    <w:rsid w:val="00103B2D"/>
    <w:rsid w:val="00103C53"/>
    <w:rsid w:val="00103C83"/>
    <w:rsid w:val="00103CA5"/>
    <w:rsid w:val="00103CB8"/>
    <w:rsid w:val="00103DBD"/>
    <w:rsid w:val="00103F8D"/>
    <w:rsid w:val="00104020"/>
    <w:rsid w:val="00104381"/>
    <w:rsid w:val="0010442B"/>
    <w:rsid w:val="0010444E"/>
    <w:rsid w:val="00104573"/>
    <w:rsid w:val="001045B4"/>
    <w:rsid w:val="001045BC"/>
    <w:rsid w:val="00104659"/>
    <w:rsid w:val="00104754"/>
    <w:rsid w:val="001048FA"/>
    <w:rsid w:val="001049DD"/>
    <w:rsid w:val="00104A11"/>
    <w:rsid w:val="00104B14"/>
    <w:rsid w:val="00104B39"/>
    <w:rsid w:val="00104C76"/>
    <w:rsid w:val="00104DEF"/>
    <w:rsid w:val="00105045"/>
    <w:rsid w:val="001050A9"/>
    <w:rsid w:val="001050F2"/>
    <w:rsid w:val="00105182"/>
    <w:rsid w:val="001051B6"/>
    <w:rsid w:val="00105300"/>
    <w:rsid w:val="0010548A"/>
    <w:rsid w:val="001057F9"/>
    <w:rsid w:val="00105992"/>
    <w:rsid w:val="001059FD"/>
    <w:rsid w:val="00105A78"/>
    <w:rsid w:val="00105AB2"/>
    <w:rsid w:val="00105BA1"/>
    <w:rsid w:val="00105E3A"/>
    <w:rsid w:val="00105E4A"/>
    <w:rsid w:val="00105F41"/>
    <w:rsid w:val="00105F98"/>
    <w:rsid w:val="00105FF2"/>
    <w:rsid w:val="00106056"/>
    <w:rsid w:val="001060FD"/>
    <w:rsid w:val="00106178"/>
    <w:rsid w:val="00106260"/>
    <w:rsid w:val="00106267"/>
    <w:rsid w:val="0010631A"/>
    <w:rsid w:val="0010632D"/>
    <w:rsid w:val="0010639F"/>
    <w:rsid w:val="00106429"/>
    <w:rsid w:val="00106446"/>
    <w:rsid w:val="00106454"/>
    <w:rsid w:val="0010655E"/>
    <w:rsid w:val="001065DB"/>
    <w:rsid w:val="0010662D"/>
    <w:rsid w:val="001067E7"/>
    <w:rsid w:val="001068D4"/>
    <w:rsid w:val="001069DD"/>
    <w:rsid w:val="00106E0C"/>
    <w:rsid w:val="00106E23"/>
    <w:rsid w:val="00106EF4"/>
    <w:rsid w:val="00106FB5"/>
    <w:rsid w:val="00107052"/>
    <w:rsid w:val="00107066"/>
    <w:rsid w:val="00107366"/>
    <w:rsid w:val="0010741F"/>
    <w:rsid w:val="00107550"/>
    <w:rsid w:val="001079B2"/>
    <w:rsid w:val="001079C8"/>
    <w:rsid w:val="001079EB"/>
    <w:rsid w:val="00107A78"/>
    <w:rsid w:val="00107B3B"/>
    <w:rsid w:val="00107BA8"/>
    <w:rsid w:val="00107CBD"/>
    <w:rsid w:val="00107D26"/>
    <w:rsid w:val="00107E9E"/>
    <w:rsid w:val="00107F6E"/>
    <w:rsid w:val="00107F90"/>
    <w:rsid w:val="001100A3"/>
    <w:rsid w:val="00110185"/>
    <w:rsid w:val="001101B4"/>
    <w:rsid w:val="001102A2"/>
    <w:rsid w:val="00110433"/>
    <w:rsid w:val="00110615"/>
    <w:rsid w:val="00110678"/>
    <w:rsid w:val="001107A6"/>
    <w:rsid w:val="001109D8"/>
    <w:rsid w:val="00110AE1"/>
    <w:rsid w:val="00110BA8"/>
    <w:rsid w:val="00110D55"/>
    <w:rsid w:val="00110D87"/>
    <w:rsid w:val="00110E3D"/>
    <w:rsid w:val="001112C4"/>
    <w:rsid w:val="00111546"/>
    <w:rsid w:val="001115A1"/>
    <w:rsid w:val="001116AB"/>
    <w:rsid w:val="001116B7"/>
    <w:rsid w:val="001117C2"/>
    <w:rsid w:val="001119C8"/>
    <w:rsid w:val="00111AC7"/>
    <w:rsid w:val="00111BFC"/>
    <w:rsid w:val="00111C02"/>
    <w:rsid w:val="00111C44"/>
    <w:rsid w:val="00111D4B"/>
    <w:rsid w:val="00111FDD"/>
    <w:rsid w:val="001120D4"/>
    <w:rsid w:val="001121BE"/>
    <w:rsid w:val="00112259"/>
    <w:rsid w:val="00112326"/>
    <w:rsid w:val="00112443"/>
    <w:rsid w:val="001124B2"/>
    <w:rsid w:val="0011251A"/>
    <w:rsid w:val="00112839"/>
    <w:rsid w:val="0011293B"/>
    <w:rsid w:val="00112999"/>
    <w:rsid w:val="00112A66"/>
    <w:rsid w:val="00112A7C"/>
    <w:rsid w:val="00112AD6"/>
    <w:rsid w:val="00112B3E"/>
    <w:rsid w:val="00112B57"/>
    <w:rsid w:val="00112C9F"/>
    <w:rsid w:val="00112CD3"/>
    <w:rsid w:val="00112E6D"/>
    <w:rsid w:val="00112E8B"/>
    <w:rsid w:val="00112F6D"/>
    <w:rsid w:val="00112FD1"/>
    <w:rsid w:val="00112FE7"/>
    <w:rsid w:val="0011303E"/>
    <w:rsid w:val="0011304F"/>
    <w:rsid w:val="001133F9"/>
    <w:rsid w:val="001134D7"/>
    <w:rsid w:val="0011353C"/>
    <w:rsid w:val="00113743"/>
    <w:rsid w:val="00113758"/>
    <w:rsid w:val="001137C3"/>
    <w:rsid w:val="00113853"/>
    <w:rsid w:val="00113B47"/>
    <w:rsid w:val="00113C5D"/>
    <w:rsid w:val="00113D72"/>
    <w:rsid w:val="00113E88"/>
    <w:rsid w:val="00113FA2"/>
    <w:rsid w:val="00114015"/>
    <w:rsid w:val="0011411E"/>
    <w:rsid w:val="00114172"/>
    <w:rsid w:val="001144DF"/>
    <w:rsid w:val="001145E7"/>
    <w:rsid w:val="00114673"/>
    <w:rsid w:val="00114A6A"/>
    <w:rsid w:val="00114A71"/>
    <w:rsid w:val="00114B37"/>
    <w:rsid w:val="00114B61"/>
    <w:rsid w:val="00114C05"/>
    <w:rsid w:val="00114C63"/>
    <w:rsid w:val="00114CB1"/>
    <w:rsid w:val="00114CFA"/>
    <w:rsid w:val="00114D30"/>
    <w:rsid w:val="00114EBC"/>
    <w:rsid w:val="00114EC8"/>
    <w:rsid w:val="00114ECE"/>
    <w:rsid w:val="00114F96"/>
    <w:rsid w:val="0011504B"/>
    <w:rsid w:val="001150F0"/>
    <w:rsid w:val="0011518A"/>
    <w:rsid w:val="0011553F"/>
    <w:rsid w:val="001155BF"/>
    <w:rsid w:val="001156BC"/>
    <w:rsid w:val="0011575F"/>
    <w:rsid w:val="00115A1A"/>
    <w:rsid w:val="00115AF6"/>
    <w:rsid w:val="00115CE9"/>
    <w:rsid w:val="00115D10"/>
    <w:rsid w:val="001160A5"/>
    <w:rsid w:val="0011616D"/>
    <w:rsid w:val="00116210"/>
    <w:rsid w:val="0011626E"/>
    <w:rsid w:val="00116329"/>
    <w:rsid w:val="001163F7"/>
    <w:rsid w:val="0011642E"/>
    <w:rsid w:val="0011649E"/>
    <w:rsid w:val="0011668C"/>
    <w:rsid w:val="00116790"/>
    <w:rsid w:val="001168AF"/>
    <w:rsid w:val="0011691D"/>
    <w:rsid w:val="00116960"/>
    <w:rsid w:val="00116AB7"/>
    <w:rsid w:val="00116B05"/>
    <w:rsid w:val="00116B0C"/>
    <w:rsid w:val="00116BEC"/>
    <w:rsid w:val="00116C3F"/>
    <w:rsid w:val="00116CC0"/>
    <w:rsid w:val="00116CEA"/>
    <w:rsid w:val="00116D74"/>
    <w:rsid w:val="00116DCD"/>
    <w:rsid w:val="00116DD7"/>
    <w:rsid w:val="00116EEA"/>
    <w:rsid w:val="00116F36"/>
    <w:rsid w:val="00116F8A"/>
    <w:rsid w:val="001171A4"/>
    <w:rsid w:val="00117206"/>
    <w:rsid w:val="0011732A"/>
    <w:rsid w:val="0011734F"/>
    <w:rsid w:val="0011737A"/>
    <w:rsid w:val="001175C8"/>
    <w:rsid w:val="00117745"/>
    <w:rsid w:val="001179B6"/>
    <w:rsid w:val="00117A63"/>
    <w:rsid w:val="00117C03"/>
    <w:rsid w:val="00117D13"/>
    <w:rsid w:val="00117E10"/>
    <w:rsid w:val="00117E5C"/>
    <w:rsid w:val="00117E60"/>
    <w:rsid w:val="00117EA2"/>
    <w:rsid w:val="00117F3B"/>
    <w:rsid w:val="00117F63"/>
    <w:rsid w:val="00117FD0"/>
    <w:rsid w:val="00117FE0"/>
    <w:rsid w:val="00120037"/>
    <w:rsid w:val="00120116"/>
    <w:rsid w:val="0012019D"/>
    <w:rsid w:val="00120235"/>
    <w:rsid w:val="00120716"/>
    <w:rsid w:val="0012076D"/>
    <w:rsid w:val="001208CF"/>
    <w:rsid w:val="00120971"/>
    <w:rsid w:val="0012098E"/>
    <w:rsid w:val="00120993"/>
    <w:rsid w:val="00120CEC"/>
    <w:rsid w:val="00120D38"/>
    <w:rsid w:val="00120EF8"/>
    <w:rsid w:val="00120F8A"/>
    <w:rsid w:val="00121081"/>
    <w:rsid w:val="00121396"/>
    <w:rsid w:val="00121770"/>
    <w:rsid w:val="00121810"/>
    <w:rsid w:val="00121982"/>
    <w:rsid w:val="00121989"/>
    <w:rsid w:val="001219DB"/>
    <w:rsid w:val="00121BB7"/>
    <w:rsid w:val="00121C43"/>
    <w:rsid w:val="00121C64"/>
    <w:rsid w:val="00121C76"/>
    <w:rsid w:val="00121CE8"/>
    <w:rsid w:val="00121D37"/>
    <w:rsid w:val="001220F1"/>
    <w:rsid w:val="001220F6"/>
    <w:rsid w:val="00122103"/>
    <w:rsid w:val="00122171"/>
    <w:rsid w:val="00122293"/>
    <w:rsid w:val="001222E1"/>
    <w:rsid w:val="001223D7"/>
    <w:rsid w:val="00122422"/>
    <w:rsid w:val="00122450"/>
    <w:rsid w:val="0012248C"/>
    <w:rsid w:val="001224E4"/>
    <w:rsid w:val="001227CD"/>
    <w:rsid w:val="001227D4"/>
    <w:rsid w:val="001227F8"/>
    <w:rsid w:val="001227FF"/>
    <w:rsid w:val="001228CB"/>
    <w:rsid w:val="001228D2"/>
    <w:rsid w:val="001228E7"/>
    <w:rsid w:val="0012298E"/>
    <w:rsid w:val="00122A4B"/>
    <w:rsid w:val="00122A56"/>
    <w:rsid w:val="00122B6F"/>
    <w:rsid w:val="00122B7F"/>
    <w:rsid w:val="00122BFA"/>
    <w:rsid w:val="00122C3C"/>
    <w:rsid w:val="00122C3E"/>
    <w:rsid w:val="00122C8B"/>
    <w:rsid w:val="00122C93"/>
    <w:rsid w:val="00122D8E"/>
    <w:rsid w:val="00122DC8"/>
    <w:rsid w:val="00122FC9"/>
    <w:rsid w:val="00123053"/>
    <w:rsid w:val="0012307F"/>
    <w:rsid w:val="0012309F"/>
    <w:rsid w:val="00123136"/>
    <w:rsid w:val="001231B5"/>
    <w:rsid w:val="0012323F"/>
    <w:rsid w:val="00123358"/>
    <w:rsid w:val="00123415"/>
    <w:rsid w:val="00123487"/>
    <w:rsid w:val="001234F6"/>
    <w:rsid w:val="0012357A"/>
    <w:rsid w:val="0012362A"/>
    <w:rsid w:val="0012369C"/>
    <w:rsid w:val="00123A9D"/>
    <w:rsid w:val="00123ABA"/>
    <w:rsid w:val="00123AD5"/>
    <w:rsid w:val="00123C0F"/>
    <w:rsid w:val="00123D04"/>
    <w:rsid w:val="00123D1C"/>
    <w:rsid w:val="00123EDA"/>
    <w:rsid w:val="00124044"/>
    <w:rsid w:val="001241C2"/>
    <w:rsid w:val="001241E0"/>
    <w:rsid w:val="0012422B"/>
    <w:rsid w:val="001242B5"/>
    <w:rsid w:val="001242D3"/>
    <w:rsid w:val="0012436B"/>
    <w:rsid w:val="00124374"/>
    <w:rsid w:val="0012449A"/>
    <w:rsid w:val="001244C7"/>
    <w:rsid w:val="00124556"/>
    <w:rsid w:val="001247D0"/>
    <w:rsid w:val="001247D6"/>
    <w:rsid w:val="00124B7D"/>
    <w:rsid w:val="00124BE9"/>
    <w:rsid w:val="00124D19"/>
    <w:rsid w:val="0012500F"/>
    <w:rsid w:val="001252B1"/>
    <w:rsid w:val="001252C5"/>
    <w:rsid w:val="00125346"/>
    <w:rsid w:val="00125440"/>
    <w:rsid w:val="001254AF"/>
    <w:rsid w:val="001254F8"/>
    <w:rsid w:val="001255EB"/>
    <w:rsid w:val="00125706"/>
    <w:rsid w:val="0012570E"/>
    <w:rsid w:val="00125815"/>
    <w:rsid w:val="0012586D"/>
    <w:rsid w:val="001258B1"/>
    <w:rsid w:val="001258C2"/>
    <w:rsid w:val="001259C4"/>
    <w:rsid w:val="00125B4A"/>
    <w:rsid w:val="00125BCC"/>
    <w:rsid w:val="00125C78"/>
    <w:rsid w:val="00125CD1"/>
    <w:rsid w:val="00125D19"/>
    <w:rsid w:val="00125D71"/>
    <w:rsid w:val="00125EA6"/>
    <w:rsid w:val="00125F39"/>
    <w:rsid w:val="00125FEA"/>
    <w:rsid w:val="00126116"/>
    <w:rsid w:val="00126254"/>
    <w:rsid w:val="001262AE"/>
    <w:rsid w:val="001262E1"/>
    <w:rsid w:val="00126301"/>
    <w:rsid w:val="0012633C"/>
    <w:rsid w:val="001263B5"/>
    <w:rsid w:val="0012649F"/>
    <w:rsid w:val="00126517"/>
    <w:rsid w:val="001265BF"/>
    <w:rsid w:val="0012675A"/>
    <w:rsid w:val="00126866"/>
    <w:rsid w:val="0012692E"/>
    <w:rsid w:val="001269D9"/>
    <w:rsid w:val="00126CA5"/>
    <w:rsid w:val="00126D8C"/>
    <w:rsid w:val="00126DF0"/>
    <w:rsid w:val="00126E3D"/>
    <w:rsid w:val="00126E56"/>
    <w:rsid w:val="00126E66"/>
    <w:rsid w:val="00126F59"/>
    <w:rsid w:val="00126FBA"/>
    <w:rsid w:val="001270F9"/>
    <w:rsid w:val="00127185"/>
    <w:rsid w:val="001271BC"/>
    <w:rsid w:val="001272B1"/>
    <w:rsid w:val="001273C8"/>
    <w:rsid w:val="001273E3"/>
    <w:rsid w:val="0012749C"/>
    <w:rsid w:val="001274D3"/>
    <w:rsid w:val="00127846"/>
    <w:rsid w:val="001278C5"/>
    <w:rsid w:val="0012796B"/>
    <w:rsid w:val="001279EB"/>
    <w:rsid w:val="00127C11"/>
    <w:rsid w:val="00127C43"/>
    <w:rsid w:val="00127D3D"/>
    <w:rsid w:val="00127D49"/>
    <w:rsid w:val="00127D87"/>
    <w:rsid w:val="00127FCA"/>
    <w:rsid w:val="00128878"/>
    <w:rsid w:val="00130007"/>
    <w:rsid w:val="0013015B"/>
    <w:rsid w:val="00130167"/>
    <w:rsid w:val="001301F5"/>
    <w:rsid w:val="00130201"/>
    <w:rsid w:val="0013029A"/>
    <w:rsid w:val="001302A0"/>
    <w:rsid w:val="001303ED"/>
    <w:rsid w:val="0013057C"/>
    <w:rsid w:val="00130880"/>
    <w:rsid w:val="001308EF"/>
    <w:rsid w:val="00130989"/>
    <w:rsid w:val="00130A1C"/>
    <w:rsid w:val="00130A49"/>
    <w:rsid w:val="00130A98"/>
    <w:rsid w:val="00130CEC"/>
    <w:rsid w:val="001310C5"/>
    <w:rsid w:val="001311B2"/>
    <w:rsid w:val="00131235"/>
    <w:rsid w:val="00131270"/>
    <w:rsid w:val="0013134C"/>
    <w:rsid w:val="0013136D"/>
    <w:rsid w:val="00131375"/>
    <w:rsid w:val="001313C3"/>
    <w:rsid w:val="00131575"/>
    <w:rsid w:val="00131596"/>
    <w:rsid w:val="0013162F"/>
    <w:rsid w:val="001316A1"/>
    <w:rsid w:val="0013182C"/>
    <w:rsid w:val="00131898"/>
    <w:rsid w:val="00131A34"/>
    <w:rsid w:val="00131AC1"/>
    <w:rsid w:val="00131AD0"/>
    <w:rsid w:val="00131C9C"/>
    <w:rsid w:val="00131CA0"/>
    <w:rsid w:val="00131D89"/>
    <w:rsid w:val="00131F49"/>
    <w:rsid w:val="00132171"/>
    <w:rsid w:val="00132246"/>
    <w:rsid w:val="0013234D"/>
    <w:rsid w:val="001323FD"/>
    <w:rsid w:val="001324DA"/>
    <w:rsid w:val="001326C7"/>
    <w:rsid w:val="00132710"/>
    <w:rsid w:val="001328B0"/>
    <w:rsid w:val="001329C6"/>
    <w:rsid w:val="00132A52"/>
    <w:rsid w:val="00132AD5"/>
    <w:rsid w:val="00132BF8"/>
    <w:rsid w:val="00132C86"/>
    <w:rsid w:val="00132D6B"/>
    <w:rsid w:val="00132D77"/>
    <w:rsid w:val="00132E32"/>
    <w:rsid w:val="00132FD6"/>
    <w:rsid w:val="00133086"/>
    <w:rsid w:val="00133128"/>
    <w:rsid w:val="0013325F"/>
    <w:rsid w:val="001332C2"/>
    <w:rsid w:val="001333B0"/>
    <w:rsid w:val="00133625"/>
    <w:rsid w:val="00133653"/>
    <w:rsid w:val="00133771"/>
    <w:rsid w:val="00133844"/>
    <w:rsid w:val="00133849"/>
    <w:rsid w:val="001338C7"/>
    <w:rsid w:val="00133B18"/>
    <w:rsid w:val="001341A1"/>
    <w:rsid w:val="0013427D"/>
    <w:rsid w:val="001343DE"/>
    <w:rsid w:val="001346C2"/>
    <w:rsid w:val="001347B7"/>
    <w:rsid w:val="001348E6"/>
    <w:rsid w:val="00134B09"/>
    <w:rsid w:val="00134B2B"/>
    <w:rsid w:val="00134C43"/>
    <w:rsid w:val="00134CC6"/>
    <w:rsid w:val="00134E18"/>
    <w:rsid w:val="00134E31"/>
    <w:rsid w:val="00134E60"/>
    <w:rsid w:val="00134E79"/>
    <w:rsid w:val="00134FA5"/>
    <w:rsid w:val="00135042"/>
    <w:rsid w:val="001350B3"/>
    <w:rsid w:val="0013528C"/>
    <w:rsid w:val="001352D4"/>
    <w:rsid w:val="001352F3"/>
    <w:rsid w:val="0013553E"/>
    <w:rsid w:val="00135621"/>
    <w:rsid w:val="0013580D"/>
    <w:rsid w:val="00135854"/>
    <w:rsid w:val="001358D7"/>
    <w:rsid w:val="0013595A"/>
    <w:rsid w:val="001359E0"/>
    <w:rsid w:val="00135C16"/>
    <w:rsid w:val="00135D55"/>
    <w:rsid w:val="00135DFF"/>
    <w:rsid w:val="00135EE5"/>
    <w:rsid w:val="00135FAC"/>
    <w:rsid w:val="0013609E"/>
    <w:rsid w:val="0013610E"/>
    <w:rsid w:val="0013614C"/>
    <w:rsid w:val="00136268"/>
    <w:rsid w:val="00136306"/>
    <w:rsid w:val="0013644F"/>
    <w:rsid w:val="0013648C"/>
    <w:rsid w:val="00136505"/>
    <w:rsid w:val="00136696"/>
    <w:rsid w:val="001367FF"/>
    <w:rsid w:val="00136814"/>
    <w:rsid w:val="00136896"/>
    <w:rsid w:val="001368CB"/>
    <w:rsid w:val="0013691A"/>
    <w:rsid w:val="001369E2"/>
    <w:rsid w:val="00136A0D"/>
    <w:rsid w:val="00136AC9"/>
    <w:rsid w:val="00136AEB"/>
    <w:rsid w:val="00136B1C"/>
    <w:rsid w:val="00136D86"/>
    <w:rsid w:val="00136DE1"/>
    <w:rsid w:val="00136E66"/>
    <w:rsid w:val="00136EE7"/>
    <w:rsid w:val="00136FBF"/>
    <w:rsid w:val="0013706B"/>
    <w:rsid w:val="001370B3"/>
    <w:rsid w:val="00137268"/>
    <w:rsid w:val="001374CF"/>
    <w:rsid w:val="00137513"/>
    <w:rsid w:val="0013752D"/>
    <w:rsid w:val="00137554"/>
    <w:rsid w:val="00137600"/>
    <w:rsid w:val="0013776D"/>
    <w:rsid w:val="0013777C"/>
    <w:rsid w:val="001379E3"/>
    <w:rsid w:val="00137ACC"/>
    <w:rsid w:val="00137C05"/>
    <w:rsid w:val="00137C1D"/>
    <w:rsid w:val="00137E1A"/>
    <w:rsid w:val="00137E4A"/>
    <w:rsid w:val="00137E5C"/>
    <w:rsid w:val="00137FA1"/>
    <w:rsid w:val="00140020"/>
    <w:rsid w:val="00140066"/>
    <w:rsid w:val="00140099"/>
    <w:rsid w:val="0014018F"/>
    <w:rsid w:val="00140307"/>
    <w:rsid w:val="001403EB"/>
    <w:rsid w:val="00140470"/>
    <w:rsid w:val="00140682"/>
    <w:rsid w:val="00140769"/>
    <w:rsid w:val="001407DE"/>
    <w:rsid w:val="001409BE"/>
    <w:rsid w:val="001409F4"/>
    <w:rsid w:val="00140A05"/>
    <w:rsid w:val="00140B3C"/>
    <w:rsid w:val="00140C73"/>
    <w:rsid w:val="00140C7B"/>
    <w:rsid w:val="00140DB2"/>
    <w:rsid w:val="00140EF5"/>
    <w:rsid w:val="00140F65"/>
    <w:rsid w:val="00141272"/>
    <w:rsid w:val="0014131D"/>
    <w:rsid w:val="00141451"/>
    <w:rsid w:val="00141463"/>
    <w:rsid w:val="0014150D"/>
    <w:rsid w:val="00141579"/>
    <w:rsid w:val="00141587"/>
    <w:rsid w:val="0014159E"/>
    <w:rsid w:val="001416AE"/>
    <w:rsid w:val="00141852"/>
    <w:rsid w:val="001418E8"/>
    <w:rsid w:val="001419CA"/>
    <w:rsid w:val="001419CE"/>
    <w:rsid w:val="00141AE5"/>
    <w:rsid w:val="00141AF7"/>
    <w:rsid w:val="00141B7B"/>
    <w:rsid w:val="00141C01"/>
    <w:rsid w:val="00141C6E"/>
    <w:rsid w:val="00141CD5"/>
    <w:rsid w:val="00141D02"/>
    <w:rsid w:val="00141D54"/>
    <w:rsid w:val="00141D92"/>
    <w:rsid w:val="00141F13"/>
    <w:rsid w:val="00141F70"/>
    <w:rsid w:val="00141F9E"/>
    <w:rsid w:val="00142078"/>
    <w:rsid w:val="00142093"/>
    <w:rsid w:val="00142182"/>
    <w:rsid w:val="00142183"/>
    <w:rsid w:val="001422DB"/>
    <w:rsid w:val="001423C1"/>
    <w:rsid w:val="001424A8"/>
    <w:rsid w:val="001426EE"/>
    <w:rsid w:val="00142701"/>
    <w:rsid w:val="0014274B"/>
    <w:rsid w:val="00142814"/>
    <w:rsid w:val="001428D5"/>
    <w:rsid w:val="00142976"/>
    <w:rsid w:val="001429EC"/>
    <w:rsid w:val="00142A5B"/>
    <w:rsid w:val="00142AED"/>
    <w:rsid w:val="00142B07"/>
    <w:rsid w:val="00142C9B"/>
    <w:rsid w:val="00142CE9"/>
    <w:rsid w:val="00142E1F"/>
    <w:rsid w:val="00143188"/>
    <w:rsid w:val="0014327C"/>
    <w:rsid w:val="001433A0"/>
    <w:rsid w:val="00143605"/>
    <w:rsid w:val="00143642"/>
    <w:rsid w:val="001436AA"/>
    <w:rsid w:val="00143812"/>
    <w:rsid w:val="00143AE9"/>
    <w:rsid w:val="00143B17"/>
    <w:rsid w:val="00143F58"/>
    <w:rsid w:val="00143F5A"/>
    <w:rsid w:val="00143F61"/>
    <w:rsid w:val="0014401F"/>
    <w:rsid w:val="0014404B"/>
    <w:rsid w:val="00144084"/>
    <w:rsid w:val="00144088"/>
    <w:rsid w:val="0014410E"/>
    <w:rsid w:val="0014411D"/>
    <w:rsid w:val="001441B8"/>
    <w:rsid w:val="00144236"/>
    <w:rsid w:val="00144318"/>
    <w:rsid w:val="0014441B"/>
    <w:rsid w:val="00144423"/>
    <w:rsid w:val="001444DD"/>
    <w:rsid w:val="001444F8"/>
    <w:rsid w:val="001444FD"/>
    <w:rsid w:val="00144784"/>
    <w:rsid w:val="001448EA"/>
    <w:rsid w:val="001449F4"/>
    <w:rsid w:val="00144A58"/>
    <w:rsid w:val="00144AFB"/>
    <w:rsid w:val="00144B38"/>
    <w:rsid w:val="00144BEF"/>
    <w:rsid w:val="00144BF4"/>
    <w:rsid w:val="00144F20"/>
    <w:rsid w:val="00145114"/>
    <w:rsid w:val="001451B9"/>
    <w:rsid w:val="001452C0"/>
    <w:rsid w:val="001454C7"/>
    <w:rsid w:val="001454CF"/>
    <w:rsid w:val="001455C8"/>
    <w:rsid w:val="001455E2"/>
    <w:rsid w:val="00145689"/>
    <w:rsid w:val="0014574D"/>
    <w:rsid w:val="00145758"/>
    <w:rsid w:val="001457B6"/>
    <w:rsid w:val="001457FB"/>
    <w:rsid w:val="00145B5C"/>
    <w:rsid w:val="00145C2A"/>
    <w:rsid w:val="00145C80"/>
    <w:rsid w:val="00145CA9"/>
    <w:rsid w:val="00145D37"/>
    <w:rsid w:val="00145F0E"/>
    <w:rsid w:val="00145F61"/>
    <w:rsid w:val="00145F96"/>
    <w:rsid w:val="001460F9"/>
    <w:rsid w:val="001461B6"/>
    <w:rsid w:val="00146333"/>
    <w:rsid w:val="00146339"/>
    <w:rsid w:val="001463E3"/>
    <w:rsid w:val="0014642E"/>
    <w:rsid w:val="00146761"/>
    <w:rsid w:val="001467CA"/>
    <w:rsid w:val="001467E3"/>
    <w:rsid w:val="0014681A"/>
    <w:rsid w:val="00146824"/>
    <w:rsid w:val="001468A5"/>
    <w:rsid w:val="00146ADD"/>
    <w:rsid w:val="00146C04"/>
    <w:rsid w:val="00146CF2"/>
    <w:rsid w:val="00146D21"/>
    <w:rsid w:val="00146E81"/>
    <w:rsid w:val="00146ED7"/>
    <w:rsid w:val="00146EFB"/>
    <w:rsid w:val="00147142"/>
    <w:rsid w:val="00147152"/>
    <w:rsid w:val="001471F0"/>
    <w:rsid w:val="001472A9"/>
    <w:rsid w:val="00147342"/>
    <w:rsid w:val="00147570"/>
    <w:rsid w:val="001476F4"/>
    <w:rsid w:val="00147963"/>
    <w:rsid w:val="001479FD"/>
    <w:rsid w:val="00147A85"/>
    <w:rsid w:val="00147C74"/>
    <w:rsid w:val="00147CBC"/>
    <w:rsid w:val="00147E69"/>
    <w:rsid w:val="00147EAF"/>
    <w:rsid w:val="00150040"/>
    <w:rsid w:val="001500D0"/>
    <w:rsid w:val="001500F7"/>
    <w:rsid w:val="00150138"/>
    <w:rsid w:val="00150172"/>
    <w:rsid w:val="00150195"/>
    <w:rsid w:val="001501BC"/>
    <w:rsid w:val="001502DB"/>
    <w:rsid w:val="001503CF"/>
    <w:rsid w:val="00150405"/>
    <w:rsid w:val="00150448"/>
    <w:rsid w:val="001505CD"/>
    <w:rsid w:val="0015083D"/>
    <w:rsid w:val="00150847"/>
    <w:rsid w:val="0015089D"/>
    <w:rsid w:val="0015090B"/>
    <w:rsid w:val="0015097F"/>
    <w:rsid w:val="00150AA2"/>
    <w:rsid w:val="00150B04"/>
    <w:rsid w:val="00150B35"/>
    <w:rsid w:val="00150B93"/>
    <w:rsid w:val="00150BEA"/>
    <w:rsid w:val="00150CDA"/>
    <w:rsid w:val="00150D36"/>
    <w:rsid w:val="00150E63"/>
    <w:rsid w:val="00150F31"/>
    <w:rsid w:val="00150F78"/>
    <w:rsid w:val="00150F87"/>
    <w:rsid w:val="00150FD7"/>
    <w:rsid w:val="001510DC"/>
    <w:rsid w:val="00151105"/>
    <w:rsid w:val="0015111A"/>
    <w:rsid w:val="001512C9"/>
    <w:rsid w:val="00151372"/>
    <w:rsid w:val="001513FD"/>
    <w:rsid w:val="00151492"/>
    <w:rsid w:val="0015152B"/>
    <w:rsid w:val="00151672"/>
    <w:rsid w:val="001516F5"/>
    <w:rsid w:val="0015181F"/>
    <w:rsid w:val="00151A4B"/>
    <w:rsid w:val="00151A51"/>
    <w:rsid w:val="00151B19"/>
    <w:rsid w:val="00151C39"/>
    <w:rsid w:val="00151CD0"/>
    <w:rsid w:val="00151E08"/>
    <w:rsid w:val="00151E10"/>
    <w:rsid w:val="00151ED3"/>
    <w:rsid w:val="00151ED4"/>
    <w:rsid w:val="001520AE"/>
    <w:rsid w:val="001520E5"/>
    <w:rsid w:val="001520F3"/>
    <w:rsid w:val="0015225C"/>
    <w:rsid w:val="00152299"/>
    <w:rsid w:val="00152353"/>
    <w:rsid w:val="0015244B"/>
    <w:rsid w:val="001524C0"/>
    <w:rsid w:val="0015262E"/>
    <w:rsid w:val="001526C4"/>
    <w:rsid w:val="00152781"/>
    <w:rsid w:val="001527FE"/>
    <w:rsid w:val="00152846"/>
    <w:rsid w:val="00152871"/>
    <w:rsid w:val="0015290C"/>
    <w:rsid w:val="00152941"/>
    <w:rsid w:val="00152B26"/>
    <w:rsid w:val="00152B28"/>
    <w:rsid w:val="00152B47"/>
    <w:rsid w:val="00152C32"/>
    <w:rsid w:val="00152C7E"/>
    <w:rsid w:val="00152CEE"/>
    <w:rsid w:val="00152D6D"/>
    <w:rsid w:val="00152DC8"/>
    <w:rsid w:val="00152DEA"/>
    <w:rsid w:val="00152F52"/>
    <w:rsid w:val="00152F84"/>
    <w:rsid w:val="00152FCC"/>
    <w:rsid w:val="00152FEC"/>
    <w:rsid w:val="00153123"/>
    <w:rsid w:val="00153135"/>
    <w:rsid w:val="00153221"/>
    <w:rsid w:val="00153309"/>
    <w:rsid w:val="00153579"/>
    <w:rsid w:val="00153731"/>
    <w:rsid w:val="00153738"/>
    <w:rsid w:val="001538E7"/>
    <w:rsid w:val="0015398C"/>
    <w:rsid w:val="00153A17"/>
    <w:rsid w:val="00153B2E"/>
    <w:rsid w:val="00153E5C"/>
    <w:rsid w:val="00153F18"/>
    <w:rsid w:val="00153F19"/>
    <w:rsid w:val="00153F88"/>
    <w:rsid w:val="001541C7"/>
    <w:rsid w:val="00154245"/>
    <w:rsid w:val="001542EC"/>
    <w:rsid w:val="001543E7"/>
    <w:rsid w:val="0015453F"/>
    <w:rsid w:val="00154707"/>
    <w:rsid w:val="001547A5"/>
    <w:rsid w:val="001547D3"/>
    <w:rsid w:val="00154940"/>
    <w:rsid w:val="00154A89"/>
    <w:rsid w:val="00154ACE"/>
    <w:rsid w:val="00154B07"/>
    <w:rsid w:val="00154C1D"/>
    <w:rsid w:val="00154CFE"/>
    <w:rsid w:val="0015510A"/>
    <w:rsid w:val="0015518D"/>
    <w:rsid w:val="001553C0"/>
    <w:rsid w:val="001554A6"/>
    <w:rsid w:val="00155534"/>
    <w:rsid w:val="0015555B"/>
    <w:rsid w:val="0015557E"/>
    <w:rsid w:val="00155766"/>
    <w:rsid w:val="001558BC"/>
    <w:rsid w:val="00155A80"/>
    <w:rsid w:val="00155ADD"/>
    <w:rsid w:val="00155B8D"/>
    <w:rsid w:val="00155C90"/>
    <w:rsid w:val="00155CA6"/>
    <w:rsid w:val="00155CC1"/>
    <w:rsid w:val="00155D12"/>
    <w:rsid w:val="00155D55"/>
    <w:rsid w:val="00155D62"/>
    <w:rsid w:val="00155DF3"/>
    <w:rsid w:val="00155F5D"/>
    <w:rsid w:val="00155FDD"/>
    <w:rsid w:val="00156197"/>
    <w:rsid w:val="001561BB"/>
    <w:rsid w:val="0015625E"/>
    <w:rsid w:val="001562CD"/>
    <w:rsid w:val="001563DB"/>
    <w:rsid w:val="0015654F"/>
    <w:rsid w:val="0015660E"/>
    <w:rsid w:val="0015667D"/>
    <w:rsid w:val="001568DB"/>
    <w:rsid w:val="00156BA3"/>
    <w:rsid w:val="00156C69"/>
    <w:rsid w:val="00156CAB"/>
    <w:rsid w:val="00156D6E"/>
    <w:rsid w:val="00156F33"/>
    <w:rsid w:val="00156F58"/>
    <w:rsid w:val="00156FBA"/>
    <w:rsid w:val="0015701A"/>
    <w:rsid w:val="00157317"/>
    <w:rsid w:val="00157375"/>
    <w:rsid w:val="00157599"/>
    <w:rsid w:val="0015762A"/>
    <w:rsid w:val="0015768E"/>
    <w:rsid w:val="00157721"/>
    <w:rsid w:val="00157747"/>
    <w:rsid w:val="00157776"/>
    <w:rsid w:val="00157782"/>
    <w:rsid w:val="001578A3"/>
    <w:rsid w:val="001579CB"/>
    <w:rsid w:val="00157BB0"/>
    <w:rsid w:val="00157C88"/>
    <w:rsid w:val="00157D1E"/>
    <w:rsid w:val="0015F94B"/>
    <w:rsid w:val="00160113"/>
    <w:rsid w:val="0016017F"/>
    <w:rsid w:val="001601C2"/>
    <w:rsid w:val="00160238"/>
    <w:rsid w:val="0016028B"/>
    <w:rsid w:val="001602B2"/>
    <w:rsid w:val="0016047B"/>
    <w:rsid w:val="0016047D"/>
    <w:rsid w:val="001604D5"/>
    <w:rsid w:val="001604F5"/>
    <w:rsid w:val="00160533"/>
    <w:rsid w:val="0016058B"/>
    <w:rsid w:val="0016059D"/>
    <w:rsid w:val="0016060E"/>
    <w:rsid w:val="00160654"/>
    <w:rsid w:val="0016094B"/>
    <w:rsid w:val="00160B2F"/>
    <w:rsid w:val="00160BB6"/>
    <w:rsid w:val="00160BDF"/>
    <w:rsid w:val="00160C71"/>
    <w:rsid w:val="00160D2B"/>
    <w:rsid w:val="00160D47"/>
    <w:rsid w:val="00160E4B"/>
    <w:rsid w:val="00160FCD"/>
    <w:rsid w:val="001612A9"/>
    <w:rsid w:val="001615BF"/>
    <w:rsid w:val="00161732"/>
    <w:rsid w:val="001617E1"/>
    <w:rsid w:val="001619E6"/>
    <w:rsid w:val="00161A36"/>
    <w:rsid w:val="00161C28"/>
    <w:rsid w:val="00161C67"/>
    <w:rsid w:val="00161EAD"/>
    <w:rsid w:val="00161EE5"/>
    <w:rsid w:val="00161EE7"/>
    <w:rsid w:val="0016201A"/>
    <w:rsid w:val="001620C8"/>
    <w:rsid w:val="0016242E"/>
    <w:rsid w:val="001626E7"/>
    <w:rsid w:val="001627BC"/>
    <w:rsid w:val="001628E0"/>
    <w:rsid w:val="00162983"/>
    <w:rsid w:val="00162A92"/>
    <w:rsid w:val="00162ABB"/>
    <w:rsid w:val="00162ADA"/>
    <w:rsid w:val="00162B5A"/>
    <w:rsid w:val="00162CBD"/>
    <w:rsid w:val="00162D0F"/>
    <w:rsid w:val="00162EC4"/>
    <w:rsid w:val="0016300B"/>
    <w:rsid w:val="00163037"/>
    <w:rsid w:val="001630A4"/>
    <w:rsid w:val="00163186"/>
    <w:rsid w:val="00163296"/>
    <w:rsid w:val="00163313"/>
    <w:rsid w:val="00163383"/>
    <w:rsid w:val="001633FA"/>
    <w:rsid w:val="0016344D"/>
    <w:rsid w:val="00163580"/>
    <w:rsid w:val="0016358F"/>
    <w:rsid w:val="00163740"/>
    <w:rsid w:val="0016379B"/>
    <w:rsid w:val="001637EE"/>
    <w:rsid w:val="00163853"/>
    <w:rsid w:val="0016385A"/>
    <w:rsid w:val="00163920"/>
    <w:rsid w:val="00163ABC"/>
    <w:rsid w:val="00163DA6"/>
    <w:rsid w:val="00163EC5"/>
    <w:rsid w:val="00163FE0"/>
    <w:rsid w:val="001640A8"/>
    <w:rsid w:val="0016414E"/>
    <w:rsid w:val="00164165"/>
    <w:rsid w:val="0016423E"/>
    <w:rsid w:val="00164256"/>
    <w:rsid w:val="00164632"/>
    <w:rsid w:val="00164657"/>
    <w:rsid w:val="001647F4"/>
    <w:rsid w:val="00164854"/>
    <w:rsid w:val="00164905"/>
    <w:rsid w:val="001649B9"/>
    <w:rsid w:val="00164A21"/>
    <w:rsid w:val="00164B1F"/>
    <w:rsid w:val="00164BF8"/>
    <w:rsid w:val="00164CB8"/>
    <w:rsid w:val="0016514D"/>
    <w:rsid w:val="001652BA"/>
    <w:rsid w:val="0016551B"/>
    <w:rsid w:val="00165681"/>
    <w:rsid w:val="00165736"/>
    <w:rsid w:val="0016575C"/>
    <w:rsid w:val="00165825"/>
    <w:rsid w:val="00165849"/>
    <w:rsid w:val="001659E3"/>
    <w:rsid w:val="00165C0F"/>
    <w:rsid w:val="00165CE5"/>
    <w:rsid w:val="00165E1C"/>
    <w:rsid w:val="00165F1D"/>
    <w:rsid w:val="001661C2"/>
    <w:rsid w:val="0016639F"/>
    <w:rsid w:val="00166488"/>
    <w:rsid w:val="00166522"/>
    <w:rsid w:val="001665DD"/>
    <w:rsid w:val="001666FB"/>
    <w:rsid w:val="001668BA"/>
    <w:rsid w:val="00166ACA"/>
    <w:rsid w:val="00166B67"/>
    <w:rsid w:val="00166B71"/>
    <w:rsid w:val="00166CC3"/>
    <w:rsid w:val="00166D85"/>
    <w:rsid w:val="00166EAB"/>
    <w:rsid w:val="00166F58"/>
    <w:rsid w:val="00166FD6"/>
    <w:rsid w:val="0016718C"/>
    <w:rsid w:val="0016720C"/>
    <w:rsid w:val="00167239"/>
    <w:rsid w:val="00167395"/>
    <w:rsid w:val="001674D9"/>
    <w:rsid w:val="0016765D"/>
    <w:rsid w:val="0016779E"/>
    <w:rsid w:val="001677CA"/>
    <w:rsid w:val="00167955"/>
    <w:rsid w:val="00167A0D"/>
    <w:rsid w:val="00167B38"/>
    <w:rsid w:val="00167C98"/>
    <w:rsid w:val="00167D5B"/>
    <w:rsid w:val="00167DC1"/>
    <w:rsid w:val="00167DD2"/>
    <w:rsid w:val="00167F24"/>
    <w:rsid w:val="00167F99"/>
    <w:rsid w:val="00167FF5"/>
    <w:rsid w:val="00167FFC"/>
    <w:rsid w:val="00170034"/>
    <w:rsid w:val="0017016D"/>
    <w:rsid w:val="00170171"/>
    <w:rsid w:val="0017037D"/>
    <w:rsid w:val="001707B6"/>
    <w:rsid w:val="0017090E"/>
    <w:rsid w:val="00170994"/>
    <w:rsid w:val="00170A0D"/>
    <w:rsid w:val="00170AB2"/>
    <w:rsid w:val="00170B1D"/>
    <w:rsid w:val="00170C83"/>
    <w:rsid w:val="00170ECC"/>
    <w:rsid w:val="00170EE6"/>
    <w:rsid w:val="00171010"/>
    <w:rsid w:val="001711B9"/>
    <w:rsid w:val="001711E9"/>
    <w:rsid w:val="00171227"/>
    <w:rsid w:val="00171255"/>
    <w:rsid w:val="00171299"/>
    <w:rsid w:val="001713B0"/>
    <w:rsid w:val="0017142C"/>
    <w:rsid w:val="00171550"/>
    <w:rsid w:val="00171603"/>
    <w:rsid w:val="00171681"/>
    <w:rsid w:val="0017168D"/>
    <w:rsid w:val="00171747"/>
    <w:rsid w:val="001717A6"/>
    <w:rsid w:val="001718B8"/>
    <w:rsid w:val="001718BE"/>
    <w:rsid w:val="0017193B"/>
    <w:rsid w:val="00171B6E"/>
    <w:rsid w:val="00171C4A"/>
    <w:rsid w:val="00171CF8"/>
    <w:rsid w:val="00171D9C"/>
    <w:rsid w:val="00171DD9"/>
    <w:rsid w:val="00171DE8"/>
    <w:rsid w:val="00171E96"/>
    <w:rsid w:val="00171F2A"/>
    <w:rsid w:val="00171F6B"/>
    <w:rsid w:val="00171F91"/>
    <w:rsid w:val="00172063"/>
    <w:rsid w:val="001720E2"/>
    <w:rsid w:val="0017221E"/>
    <w:rsid w:val="001722D9"/>
    <w:rsid w:val="001723FD"/>
    <w:rsid w:val="00172424"/>
    <w:rsid w:val="00172603"/>
    <w:rsid w:val="001726F0"/>
    <w:rsid w:val="00172734"/>
    <w:rsid w:val="00172790"/>
    <w:rsid w:val="001727C5"/>
    <w:rsid w:val="001727EE"/>
    <w:rsid w:val="001728C0"/>
    <w:rsid w:val="00172A8B"/>
    <w:rsid w:val="00172B9B"/>
    <w:rsid w:val="00172BAF"/>
    <w:rsid w:val="00172BBE"/>
    <w:rsid w:val="00172BEC"/>
    <w:rsid w:val="00172C00"/>
    <w:rsid w:val="00172CD1"/>
    <w:rsid w:val="00172CEE"/>
    <w:rsid w:val="00172E78"/>
    <w:rsid w:val="00172E80"/>
    <w:rsid w:val="00172F45"/>
    <w:rsid w:val="00173085"/>
    <w:rsid w:val="00173231"/>
    <w:rsid w:val="001733E6"/>
    <w:rsid w:val="0017376F"/>
    <w:rsid w:val="00173898"/>
    <w:rsid w:val="00173AF9"/>
    <w:rsid w:val="00173B55"/>
    <w:rsid w:val="00173D61"/>
    <w:rsid w:val="00173EA4"/>
    <w:rsid w:val="00173FC8"/>
    <w:rsid w:val="0017402B"/>
    <w:rsid w:val="001741BF"/>
    <w:rsid w:val="00174224"/>
    <w:rsid w:val="00174272"/>
    <w:rsid w:val="001742CC"/>
    <w:rsid w:val="00174314"/>
    <w:rsid w:val="0017463E"/>
    <w:rsid w:val="00174777"/>
    <w:rsid w:val="001749B1"/>
    <w:rsid w:val="00174A42"/>
    <w:rsid w:val="00174A9E"/>
    <w:rsid w:val="00174B19"/>
    <w:rsid w:val="00174B51"/>
    <w:rsid w:val="00174B74"/>
    <w:rsid w:val="00174EB6"/>
    <w:rsid w:val="00174EE2"/>
    <w:rsid w:val="00174FD8"/>
    <w:rsid w:val="00175105"/>
    <w:rsid w:val="0017515A"/>
    <w:rsid w:val="001751F0"/>
    <w:rsid w:val="001752E9"/>
    <w:rsid w:val="001753D0"/>
    <w:rsid w:val="0017547F"/>
    <w:rsid w:val="001754E9"/>
    <w:rsid w:val="00175519"/>
    <w:rsid w:val="0017555B"/>
    <w:rsid w:val="00175791"/>
    <w:rsid w:val="001757EB"/>
    <w:rsid w:val="00175897"/>
    <w:rsid w:val="00175A83"/>
    <w:rsid w:val="00175BC7"/>
    <w:rsid w:val="00175D50"/>
    <w:rsid w:val="00175DF1"/>
    <w:rsid w:val="00175E33"/>
    <w:rsid w:val="00175F0F"/>
    <w:rsid w:val="00176008"/>
    <w:rsid w:val="00176169"/>
    <w:rsid w:val="0017625D"/>
    <w:rsid w:val="0017629E"/>
    <w:rsid w:val="001762B6"/>
    <w:rsid w:val="0017654F"/>
    <w:rsid w:val="00176680"/>
    <w:rsid w:val="00176696"/>
    <w:rsid w:val="00176729"/>
    <w:rsid w:val="00176751"/>
    <w:rsid w:val="00176859"/>
    <w:rsid w:val="001769BF"/>
    <w:rsid w:val="00176A36"/>
    <w:rsid w:val="00176B6F"/>
    <w:rsid w:val="00176DFE"/>
    <w:rsid w:val="00176EA3"/>
    <w:rsid w:val="00176F40"/>
    <w:rsid w:val="00176F43"/>
    <w:rsid w:val="001772DB"/>
    <w:rsid w:val="0017738E"/>
    <w:rsid w:val="00177422"/>
    <w:rsid w:val="001775A6"/>
    <w:rsid w:val="001776BA"/>
    <w:rsid w:val="0017776B"/>
    <w:rsid w:val="00177771"/>
    <w:rsid w:val="0017778C"/>
    <w:rsid w:val="001777BE"/>
    <w:rsid w:val="00177877"/>
    <w:rsid w:val="001778BD"/>
    <w:rsid w:val="001778C5"/>
    <w:rsid w:val="0017798A"/>
    <w:rsid w:val="00177998"/>
    <w:rsid w:val="00177B07"/>
    <w:rsid w:val="00177C8B"/>
    <w:rsid w:val="00177EBD"/>
    <w:rsid w:val="00177F3C"/>
    <w:rsid w:val="00177FB4"/>
    <w:rsid w:val="00180023"/>
    <w:rsid w:val="00180030"/>
    <w:rsid w:val="001800BB"/>
    <w:rsid w:val="00180106"/>
    <w:rsid w:val="001801A6"/>
    <w:rsid w:val="00180419"/>
    <w:rsid w:val="00180494"/>
    <w:rsid w:val="001805C4"/>
    <w:rsid w:val="001807BB"/>
    <w:rsid w:val="00180870"/>
    <w:rsid w:val="0018094F"/>
    <w:rsid w:val="00180974"/>
    <w:rsid w:val="00180A57"/>
    <w:rsid w:val="00180B35"/>
    <w:rsid w:val="00180BDF"/>
    <w:rsid w:val="00180DE6"/>
    <w:rsid w:val="00180EAE"/>
    <w:rsid w:val="00180EB9"/>
    <w:rsid w:val="00180ED6"/>
    <w:rsid w:val="00180EFC"/>
    <w:rsid w:val="0018120E"/>
    <w:rsid w:val="001812BC"/>
    <w:rsid w:val="00181366"/>
    <w:rsid w:val="00181382"/>
    <w:rsid w:val="001813F0"/>
    <w:rsid w:val="0018149C"/>
    <w:rsid w:val="001814C6"/>
    <w:rsid w:val="00181552"/>
    <w:rsid w:val="0018155D"/>
    <w:rsid w:val="0018158A"/>
    <w:rsid w:val="00181656"/>
    <w:rsid w:val="0018174B"/>
    <w:rsid w:val="001817B9"/>
    <w:rsid w:val="0018183C"/>
    <w:rsid w:val="00181845"/>
    <w:rsid w:val="00181894"/>
    <w:rsid w:val="001819A0"/>
    <w:rsid w:val="001819DC"/>
    <w:rsid w:val="00181BBE"/>
    <w:rsid w:val="00181C3F"/>
    <w:rsid w:val="00181CE0"/>
    <w:rsid w:val="00181D95"/>
    <w:rsid w:val="00181EE8"/>
    <w:rsid w:val="00181F0D"/>
    <w:rsid w:val="00181FDC"/>
    <w:rsid w:val="001820B4"/>
    <w:rsid w:val="001820E3"/>
    <w:rsid w:val="00182232"/>
    <w:rsid w:val="0018229F"/>
    <w:rsid w:val="00182321"/>
    <w:rsid w:val="0018232D"/>
    <w:rsid w:val="001823BB"/>
    <w:rsid w:val="00182427"/>
    <w:rsid w:val="0018242D"/>
    <w:rsid w:val="001824D3"/>
    <w:rsid w:val="001824E3"/>
    <w:rsid w:val="00182632"/>
    <w:rsid w:val="00182747"/>
    <w:rsid w:val="0018276A"/>
    <w:rsid w:val="00182782"/>
    <w:rsid w:val="001827ED"/>
    <w:rsid w:val="0018283D"/>
    <w:rsid w:val="0018286A"/>
    <w:rsid w:val="0018287F"/>
    <w:rsid w:val="00182909"/>
    <w:rsid w:val="00182A6C"/>
    <w:rsid w:val="00182A74"/>
    <w:rsid w:val="00182B03"/>
    <w:rsid w:val="00182B5E"/>
    <w:rsid w:val="00182C52"/>
    <w:rsid w:val="00182D70"/>
    <w:rsid w:val="00182D8D"/>
    <w:rsid w:val="00182FDE"/>
    <w:rsid w:val="0018306C"/>
    <w:rsid w:val="00183187"/>
    <w:rsid w:val="001831D1"/>
    <w:rsid w:val="00183271"/>
    <w:rsid w:val="001833FF"/>
    <w:rsid w:val="00183536"/>
    <w:rsid w:val="001835B5"/>
    <w:rsid w:val="001835FC"/>
    <w:rsid w:val="00183677"/>
    <w:rsid w:val="0018375A"/>
    <w:rsid w:val="00183765"/>
    <w:rsid w:val="00183858"/>
    <w:rsid w:val="001839F1"/>
    <w:rsid w:val="00183B8B"/>
    <w:rsid w:val="00183C00"/>
    <w:rsid w:val="00183C63"/>
    <w:rsid w:val="0018400E"/>
    <w:rsid w:val="001841AF"/>
    <w:rsid w:val="0018420D"/>
    <w:rsid w:val="00184458"/>
    <w:rsid w:val="001845C7"/>
    <w:rsid w:val="00184623"/>
    <w:rsid w:val="00184993"/>
    <w:rsid w:val="00184A5C"/>
    <w:rsid w:val="00184B42"/>
    <w:rsid w:val="00184B9D"/>
    <w:rsid w:val="00184C1B"/>
    <w:rsid w:val="00184CA1"/>
    <w:rsid w:val="00184DE3"/>
    <w:rsid w:val="00184F29"/>
    <w:rsid w:val="00184F47"/>
    <w:rsid w:val="00184FAD"/>
    <w:rsid w:val="00184FB4"/>
    <w:rsid w:val="00184FC4"/>
    <w:rsid w:val="00185080"/>
    <w:rsid w:val="00185196"/>
    <w:rsid w:val="001851DC"/>
    <w:rsid w:val="0018525D"/>
    <w:rsid w:val="0018526C"/>
    <w:rsid w:val="001852F7"/>
    <w:rsid w:val="00185389"/>
    <w:rsid w:val="00185392"/>
    <w:rsid w:val="00185466"/>
    <w:rsid w:val="001856B2"/>
    <w:rsid w:val="001859A9"/>
    <w:rsid w:val="00185A35"/>
    <w:rsid w:val="00185A44"/>
    <w:rsid w:val="00185A48"/>
    <w:rsid w:val="00185B1A"/>
    <w:rsid w:val="00185CEE"/>
    <w:rsid w:val="0018604C"/>
    <w:rsid w:val="0018607E"/>
    <w:rsid w:val="00186352"/>
    <w:rsid w:val="001865D4"/>
    <w:rsid w:val="0018666A"/>
    <w:rsid w:val="0018679C"/>
    <w:rsid w:val="001867CA"/>
    <w:rsid w:val="0018687A"/>
    <w:rsid w:val="00186AF0"/>
    <w:rsid w:val="00186BE8"/>
    <w:rsid w:val="00186C1C"/>
    <w:rsid w:val="00186C3B"/>
    <w:rsid w:val="00186C40"/>
    <w:rsid w:val="00186C45"/>
    <w:rsid w:val="00186C57"/>
    <w:rsid w:val="00186D9C"/>
    <w:rsid w:val="00186DCE"/>
    <w:rsid w:val="00186E22"/>
    <w:rsid w:val="00186E85"/>
    <w:rsid w:val="00186F25"/>
    <w:rsid w:val="00186F9F"/>
    <w:rsid w:val="00186FF9"/>
    <w:rsid w:val="00187032"/>
    <w:rsid w:val="0018713B"/>
    <w:rsid w:val="0018713F"/>
    <w:rsid w:val="001871DB"/>
    <w:rsid w:val="00187209"/>
    <w:rsid w:val="0018725E"/>
    <w:rsid w:val="00187558"/>
    <w:rsid w:val="00187610"/>
    <w:rsid w:val="0018763B"/>
    <w:rsid w:val="0018789D"/>
    <w:rsid w:val="001879D6"/>
    <w:rsid w:val="00187A2B"/>
    <w:rsid w:val="00187A44"/>
    <w:rsid w:val="00187B21"/>
    <w:rsid w:val="00187B32"/>
    <w:rsid w:val="00187BB3"/>
    <w:rsid w:val="00187DB5"/>
    <w:rsid w:val="00190109"/>
    <w:rsid w:val="0019015A"/>
    <w:rsid w:val="001901AF"/>
    <w:rsid w:val="001905E8"/>
    <w:rsid w:val="0019084A"/>
    <w:rsid w:val="00190926"/>
    <w:rsid w:val="0019092F"/>
    <w:rsid w:val="0019099E"/>
    <w:rsid w:val="00190A47"/>
    <w:rsid w:val="00190A92"/>
    <w:rsid w:val="00190ACF"/>
    <w:rsid w:val="00190CD2"/>
    <w:rsid w:val="00190D0C"/>
    <w:rsid w:val="00190D30"/>
    <w:rsid w:val="00190D37"/>
    <w:rsid w:val="00190E1B"/>
    <w:rsid w:val="00190E4A"/>
    <w:rsid w:val="00191053"/>
    <w:rsid w:val="00191068"/>
    <w:rsid w:val="001910F0"/>
    <w:rsid w:val="001911DE"/>
    <w:rsid w:val="0019127F"/>
    <w:rsid w:val="001912A2"/>
    <w:rsid w:val="001912D4"/>
    <w:rsid w:val="001915F7"/>
    <w:rsid w:val="00191848"/>
    <w:rsid w:val="001918D5"/>
    <w:rsid w:val="0019193D"/>
    <w:rsid w:val="00191A11"/>
    <w:rsid w:val="00191A54"/>
    <w:rsid w:val="00191B5B"/>
    <w:rsid w:val="00191B9C"/>
    <w:rsid w:val="00191DFE"/>
    <w:rsid w:val="00191ED4"/>
    <w:rsid w:val="00191F38"/>
    <w:rsid w:val="00192198"/>
    <w:rsid w:val="0019235A"/>
    <w:rsid w:val="00192482"/>
    <w:rsid w:val="00192505"/>
    <w:rsid w:val="0019253F"/>
    <w:rsid w:val="00192541"/>
    <w:rsid w:val="00192712"/>
    <w:rsid w:val="00192867"/>
    <w:rsid w:val="001928E2"/>
    <w:rsid w:val="00192AE7"/>
    <w:rsid w:val="00192B07"/>
    <w:rsid w:val="00192BEE"/>
    <w:rsid w:val="00192DEB"/>
    <w:rsid w:val="00192E25"/>
    <w:rsid w:val="001930E5"/>
    <w:rsid w:val="0019314C"/>
    <w:rsid w:val="0019317A"/>
    <w:rsid w:val="00193293"/>
    <w:rsid w:val="00193457"/>
    <w:rsid w:val="00193459"/>
    <w:rsid w:val="00193576"/>
    <w:rsid w:val="001935C7"/>
    <w:rsid w:val="00193733"/>
    <w:rsid w:val="00193799"/>
    <w:rsid w:val="001937D0"/>
    <w:rsid w:val="00193864"/>
    <w:rsid w:val="001939B3"/>
    <w:rsid w:val="00193A77"/>
    <w:rsid w:val="00193B04"/>
    <w:rsid w:val="00193D6D"/>
    <w:rsid w:val="00193DA2"/>
    <w:rsid w:val="00193E65"/>
    <w:rsid w:val="00193EA2"/>
    <w:rsid w:val="00193FDB"/>
    <w:rsid w:val="001941E1"/>
    <w:rsid w:val="00194215"/>
    <w:rsid w:val="001943AC"/>
    <w:rsid w:val="001944A7"/>
    <w:rsid w:val="00194535"/>
    <w:rsid w:val="001945BB"/>
    <w:rsid w:val="001946D7"/>
    <w:rsid w:val="00194726"/>
    <w:rsid w:val="001947A4"/>
    <w:rsid w:val="001948A7"/>
    <w:rsid w:val="00194CBE"/>
    <w:rsid w:val="00194CEB"/>
    <w:rsid w:val="00194D88"/>
    <w:rsid w:val="00194E25"/>
    <w:rsid w:val="00194E2A"/>
    <w:rsid w:val="00194E68"/>
    <w:rsid w:val="00194F30"/>
    <w:rsid w:val="00194F61"/>
    <w:rsid w:val="00194FE2"/>
    <w:rsid w:val="00195066"/>
    <w:rsid w:val="00195080"/>
    <w:rsid w:val="00195178"/>
    <w:rsid w:val="00195194"/>
    <w:rsid w:val="0019520B"/>
    <w:rsid w:val="00195218"/>
    <w:rsid w:val="0019526F"/>
    <w:rsid w:val="001953C8"/>
    <w:rsid w:val="00195412"/>
    <w:rsid w:val="00195432"/>
    <w:rsid w:val="00195480"/>
    <w:rsid w:val="001954EE"/>
    <w:rsid w:val="0019572D"/>
    <w:rsid w:val="00195733"/>
    <w:rsid w:val="001958BF"/>
    <w:rsid w:val="00195A3A"/>
    <w:rsid w:val="00195A59"/>
    <w:rsid w:val="00195BCF"/>
    <w:rsid w:val="00195F23"/>
    <w:rsid w:val="0019620D"/>
    <w:rsid w:val="00196278"/>
    <w:rsid w:val="00196355"/>
    <w:rsid w:val="00196399"/>
    <w:rsid w:val="001963C9"/>
    <w:rsid w:val="001963D8"/>
    <w:rsid w:val="00196418"/>
    <w:rsid w:val="00196447"/>
    <w:rsid w:val="0019649E"/>
    <w:rsid w:val="0019667F"/>
    <w:rsid w:val="001967D9"/>
    <w:rsid w:val="00196A39"/>
    <w:rsid w:val="00196B1B"/>
    <w:rsid w:val="00196B75"/>
    <w:rsid w:val="00196B78"/>
    <w:rsid w:val="00196C64"/>
    <w:rsid w:val="00196DC9"/>
    <w:rsid w:val="00196E06"/>
    <w:rsid w:val="00196E37"/>
    <w:rsid w:val="00196E64"/>
    <w:rsid w:val="00196F49"/>
    <w:rsid w:val="00196F4C"/>
    <w:rsid w:val="00197016"/>
    <w:rsid w:val="0019703F"/>
    <w:rsid w:val="0019706D"/>
    <w:rsid w:val="001971E6"/>
    <w:rsid w:val="00197243"/>
    <w:rsid w:val="001972B6"/>
    <w:rsid w:val="00197336"/>
    <w:rsid w:val="00197392"/>
    <w:rsid w:val="00197478"/>
    <w:rsid w:val="00197479"/>
    <w:rsid w:val="00197528"/>
    <w:rsid w:val="00197863"/>
    <w:rsid w:val="001978D4"/>
    <w:rsid w:val="001979E8"/>
    <w:rsid w:val="00197A26"/>
    <w:rsid w:val="00197BDF"/>
    <w:rsid w:val="00197D64"/>
    <w:rsid w:val="00197DB4"/>
    <w:rsid w:val="00197FC7"/>
    <w:rsid w:val="001A00B4"/>
    <w:rsid w:val="001A011C"/>
    <w:rsid w:val="001A029D"/>
    <w:rsid w:val="001A0371"/>
    <w:rsid w:val="001A0428"/>
    <w:rsid w:val="001A07B0"/>
    <w:rsid w:val="001A07E2"/>
    <w:rsid w:val="001A08A1"/>
    <w:rsid w:val="001A0947"/>
    <w:rsid w:val="001A0BE9"/>
    <w:rsid w:val="001A0D58"/>
    <w:rsid w:val="001A0EC6"/>
    <w:rsid w:val="001A0EFE"/>
    <w:rsid w:val="001A0F81"/>
    <w:rsid w:val="001A1000"/>
    <w:rsid w:val="001A1141"/>
    <w:rsid w:val="001A114D"/>
    <w:rsid w:val="001A1177"/>
    <w:rsid w:val="001A1233"/>
    <w:rsid w:val="001A1323"/>
    <w:rsid w:val="001A1449"/>
    <w:rsid w:val="001A15E9"/>
    <w:rsid w:val="001A160B"/>
    <w:rsid w:val="001A1688"/>
    <w:rsid w:val="001A176B"/>
    <w:rsid w:val="001A1812"/>
    <w:rsid w:val="001A1826"/>
    <w:rsid w:val="001A1875"/>
    <w:rsid w:val="001A18BE"/>
    <w:rsid w:val="001A1AD5"/>
    <w:rsid w:val="001A1B76"/>
    <w:rsid w:val="001A1B84"/>
    <w:rsid w:val="001A1BB1"/>
    <w:rsid w:val="001A1BEC"/>
    <w:rsid w:val="001A1D6E"/>
    <w:rsid w:val="001A1EBF"/>
    <w:rsid w:val="001A1F4E"/>
    <w:rsid w:val="001A1F71"/>
    <w:rsid w:val="001A1FD8"/>
    <w:rsid w:val="001A213F"/>
    <w:rsid w:val="001A23BE"/>
    <w:rsid w:val="001A24D8"/>
    <w:rsid w:val="001A25C1"/>
    <w:rsid w:val="001A2717"/>
    <w:rsid w:val="001A28F9"/>
    <w:rsid w:val="001A2977"/>
    <w:rsid w:val="001A2C67"/>
    <w:rsid w:val="001A2CDB"/>
    <w:rsid w:val="001A2D2D"/>
    <w:rsid w:val="001A2D49"/>
    <w:rsid w:val="001A2F66"/>
    <w:rsid w:val="001A30D8"/>
    <w:rsid w:val="001A3231"/>
    <w:rsid w:val="001A3252"/>
    <w:rsid w:val="001A3308"/>
    <w:rsid w:val="001A332C"/>
    <w:rsid w:val="001A3341"/>
    <w:rsid w:val="001A33E8"/>
    <w:rsid w:val="001A342C"/>
    <w:rsid w:val="001A35D5"/>
    <w:rsid w:val="001A36AA"/>
    <w:rsid w:val="001A3B2C"/>
    <w:rsid w:val="001A3B34"/>
    <w:rsid w:val="001A3C1F"/>
    <w:rsid w:val="001A3C94"/>
    <w:rsid w:val="001A3CD1"/>
    <w:rsid w:val="001A3E71"/>
    <w:rsid w:val="001A3E86"/>
    <w:rsid w:val="001A3ED5"/>
    <w:rsid w:val="001A3FAF"/>
    <w:rsid w:val="001A40BC"/>
    <w:rsid w:val="001A4135"/>
    <w:rsid w:val="001A42FF"/>
    <w:rsid w:val="001A43B4"/>
    <w:rsid w:val="001A45DA"/>
    <w:rsid w:val="001A4671"/>
    <w:rsid w:val="001A46AB"/>
    <w:rsid w:val="001A4886"/>
    <w:rsid w:val="001A4932"/>
    <w:rsid w:val="001A4933"/>
    <w:rsid w:val="001A49D4"/>
    <w:rsid w:val="001A4A07"/>
    <w:rsid w:val="001A4D34"/>
    <w:rsid w:val="001A4E7C"/>
    <w:rsid w:val="001A4EB1"/>
    <w:rsid w:val="001A4ED2"/>
    <w:rsid w:val="001A4F2A"/>
    <w:rsid w:val="001A4F5A"/>
    <w:rsid w:val="001A50C6"/>
    <w:rsid w:val="001A5194"/>
    <w:rsid w:val="001A52B1"/>
    <w:rsid w:val="001A530E"/>
    <w:rsid w:val="001A5503"/>
    <w:rsid w:val="001A55E8"/>
    <w:rsid w:val="001A56BC"/>
    <w:rsid w:val="001A572F"/>
    <w:rsid w:val="001A57F2"/>
    <w:rsid w:val="001A599D"/>
    <w:rsid w:val="001A5AA7"/>
    <w:rsid w:val="001A5AD0"/>
    <w:rsid w:val="001A5B0F"/>
    <w:rsid w:val="001A5E14"/>
    <w:rsid w:val="001A5EF1"/>
    <w:rsid w:val="001A5FB2"/>
    <w:rsid w:val="001A5FBA"/>
    <w:rsid w:val="001A61C7"/>
    <w:rsid w:val="001A635B"/>
    <w:rsid w:val="001A6377"/>
    <w:rsid w:val="001A64ED"/>
    <w:rsid w:val="001A6804"/>
    <w:rsid w:val="001A68C2"/>
    <w:rsid w:val="001A6A61"/>
    <w:rsid w:val="001A6A6C"/>
    <w:rsid w:val="001A6B82"/>
    <w:rsid w:val="001A6D61"/>
    <w:rsid w:val="001A6D67"/>
    <w:rsid w:val="001A6D6C"/>
    <w:rsid w:val="001A6E65"/>
    <w:rsid w:val="001A6E6C"/>
    <w:rsid w:val="001A6F84"/>
    <w:rsid w:val="001A6FF1"/>
    <w:rsid w:val="001A7179"/>
    <w:rsid w:val="001A7191"/>
    <w:rsid w:val="001A7208"/>
    <w:rsid w:val="001A7212"/>
    <w:rsid w:val="001A7269"/>
    <w:rsid w:val="001A7369"/>
    <w:rsid w:val="001A7448"/>
    <w:rsid w:val="001A7453"/>
    <w:rsid w:val="001A7457"/>
    <w:rsid w:val="001A7637"/>
    <w:rsid w:val="001A7675"/>
    <w:rsid w:val="001A7679"/>
    <w:rsid w:val="001A777C"/>
    <w:rsid w:val="001A791E"/>
    <w:rsid w:val="001A7946"/>
    <w:rsid w:val="001A7A82"/>
    <w:rsid w:val="001A7AB4"/>
    <w:rsid w:val="001A7B3C"/>
    <w:rsid w:val="001A7C87"/>
    <w:rsid w:val="001A7C92"/>
    <w:rsid w:val="001A7DED"/>
    <w:rsid w:val="001A7E4F"/>
    <w:rsid w:val="001A7E9C"/>
    <w:rsid w:val="001A7EEB"/>
    <w:rsid w:val="001A7F4D"/>
    <w:rsid w:val="001A7FE7"/>
    <w:rsid w:val="001B0048"/>
    <w:rsid w:val="001B0064"/>
    <w:rsid w:val="001B00ED"/>
    <w:rsid w:val="001B0198"/>
    <w:rsid w:val="001B0282"/>
    <w:rsid w:val="001B02E3"/>
    <w:rsid w:val="001B0330"/>
    <w:rsid w:val="001B0394"/>
    <w:rsid w:val="001B03E6"/>
    <w:rsid w:val="001B047B"/>
    <w:rsid w:val="001B08AB"/>
    <w:rsid w:val="001B0943"/>
    <w:rsid w:val="001B0954"/>
    <w:rsid w:val="001B0996"/>
    <w:rsid w:val="001B09DF"/>
    <w:rsid w:val="001B0A6A"/>
    <w:rsid w:val="001B0B2D"/>
    <w:rsid w:val="001B0BD8"/>
    <w:rsid w:val="001B0CBD"/>
    <w:rsid w:val="001B0D53"/>
    <w:rsid w:val="001B0F3A"/>
    <w:rsid w:val="001B0FA3"/>
    <w:rsid w:val="001B0FCC"/>
    <w:rsid w:val="001B10BE"/>
    <w:rsid w:val="001B10D4"/>
    <w:rsid w:val="001B1120"/>
    <w:rsid w:val="001B11A9"/>
    <w:rsid w:val="001B1352"/>
    <w:rsid w:val="001B1396"/>
    <w:rsid w:val="001B13B2"/>
    <w:rsid w:val="001B14F7"/>
    <w:rsid w:val="001B159A"/>
    <w:rsid w:val="001B15A0"/>
    <w:rsid w:val="001B15C3"/>
    <w:rsid w:val="001B1643"/>
    <w:rsid w:val="001B1683"/>
    <w:rsid w:val="001B16EA"/>
    <w:rsid w:val="001B1951"/>
    <w:rsid w:val="001B1A16"/>
    <w:rsid w:val="001B1ADF"/>
    <w:rsid w:val="001B1B6D"/>
    <w:rsid w:val="001B1C61"/>
    <w:rsid w:val="001B1D9A"/>
    <w:rsid w:val="001B1DBE"/>
    <w:rsid w:val="001B1EC9"/>
    <w:rsid w:val="001B1F06"/>
    <w:rsid w:val="001B1FA2"/>
    <w:rsid w:val="001B2016"/>
    <w:rsid w:val="001B2075"/>
    <w:rsid w:val="001B22AB"/>
    <w:rsid w:val="001B2374"/>
    <w:rsid w:val="001B23EC"/>
    <w:rsid w:val="001B265E"/>
    <w:rsid w:val="001B28A2"/>
    <w:rsid w:val="001B2946"/>
    <w:rsid w:val="001B2A3A"/>
    <w:rsid w:val="001B2AE3"/>
    <w:rsid w:val="001B2B34"/>
    <w:rsid w:val="001B2C6F"/>
    <w:rsid w:val="001B2CC2"/>
    <w:rsid w:val="001B2D7B"/>
    <w:rsid w:val="001B2E3D"/>
    <w:rsid w:val="001B2FCB"/>
    <w:rsid w:val="001B2FFA"/>
    <w:rsid w:val="001B3063"/>
    <w:rsid w:val="001B31E5"/>
    <w:rsid w:val="001B3227"/>
    <w:rsid w:val="001B3239"/>
    <w:rsid w:val="001B3253"/>
    <w:rsid w:val="001B331D"/>
    <w:rsid w:val="001B35A0"/>
    <w:rsid w:val="001B35C7"/>
    <w:rsid w:val="001B35EC"/>
    <w:rsid w:val="001B3614"/>
    <w:rsid w:val="001B36BB"/>
    <w:rsid w:val="001B36C5"/>
    <w:rsid w:val="001B3788"/>
    <w:rsid w:val="001B37D4"/>
    <w:rsid w:val="001B386F"/>
    <w:rsid w:val="001B38A1"/>
    <w:rsid w:val="001B3924"/>
    <w:rsid w:val="001B39DE"/>
    <w:rsid w:val="001B39F3"/>
    <w:rsid w:val="001B3BB9"/>
    <w:rsid w:val="001B3BEB"/>
    <w:rsid w:val="001B3C06"/>
    <w:rsid w:val="001B3D20"/>
    <w:rsid w:val="001B40AF"/>
    <w:rsid w:val="001B412F"/>
    <w:rsid w:val="001B424D"/>
    <w:rsid w:val="001B429A"/>
    <w:rsid w:val="001B43EB"/>
    <w:rsid w:val="001B450F"/>
    <w:rsid w:val="001B4651"/>
    <w:rsid w:val="001B465E"/>
    <w:rsid w:val="001B46F1"/>
    <w:rsid w:val="001B4754"/>
    <w:rsid w:val="001B47E7"/>
    <w:rsid w:val="001B481A"/>
    <w:rsid w:val="001B4A0E"/>
    <w:rsid w:val="001B4A55"/>
    <w:rsid w:val="001B4C3A"/>
    <w:rsid w:val="001B4C79"/>
    <w:rsid w:val="001B4F1A"/>
    <w:rsid w:val="001B4F65"/>
    <w:rsid w:val="001B50C9"/>
    <w:rsid w:val="001B528A"/>
    <w:rsid w:val="001B548A"/>
    <w:rsid w:val="001B5520"/>
    <w:rsid w:val="001B55DF"/>
    <w:rsid w:val="001B5800"/>
    <w:rsid w:val="001B581A"/>
    <w:rsid w:val="001B591C"/>
    <w:rsid w:val="001B5945"/>
    <w:rsid w:val="001B5B89"/>
    <w:rsid w:val="001B5D1C"/>
    <w:rsid w:val="001B5DA4"/>
    <w:rsid w:val="001B5E35"/>
    <w:rsid w:val="001B5EDF"/>
    <w:rsid w:val="001B6282"/>
    <w:rsid w:val="001B6411"/>
    <w:rsid w:val="001B64E6"/>
    <w:rsid w:val="001B6560"/>
    <w:rsid w:val="001B659D"/>
    <w:rsid w:val="001B6792"/>
    <w:rsid w:val="001B6A57"/>
    <w:rsid w:val="001B6A72"/>
    <w:rsid w:val="001B6AA5"/>
    <w:rsid w:val="001B6BAD"/>
    <w:rsid w:val="001B6E60"/>
    <w:rsid w:val="001B731B"/>
    <w:rsid w:val="001B7326"/>
    <w:rsid w:val="001B74C7"/>
    <w:rsid w:val="001B74FF"/>
    <w:rsid w:val="001B75A5"/>
    <w:rsid w:val="001B7666"/>
    <w:rsid w:val="001B77AF"/>
    <w:rsid w:val="001B77DE"/>
    <w:rsid w:val="001B7961"/>
    <w:rsid w:val="001B79CE"/>
    <w:rsid w:val="001B7A27"/>
    <w:rsid w:val="001C0088"/>
    <w:rsid w:val="001C01D5"/>
    <w:rsid w:val="001C04BE"/>
    <w:rsid w:val="001C0523"/>
    <w:rsid w:val="001C0536"/>
    <w:rsid w:val="001C075A"/>
    <w:rsid w:val="001C07C9"/>
    <w:rsid w:val="001C091E"/>
    <w:rsid w:val="001C0A69"/>
    <w:rsid w:val="001C0CF8"/>
    <w:rsid w:val="001C0D02"/>
    <w:rsid w:val="001C0E0C"/>
    <w:rsid w:val="001C0F24"/>
    <w:rsid w:val="001C0FE5"/>
    <w:rsid w:val="001C0FF3"/>
    <w:rsid w:val="001C1081"/>
    <w:rsid w:val="001C10A3"/>
    <w:rsid w:val="001C10CE"/>
    <w:rsid w:val="001C11C2"/>
    <w:rsid w:val="001C11E7"/>
    <w:rsid w:val="001C13C5"/>
    <w:rsid w:val="001C158E"/>
    <w:rsid w:val="001C1590"/>
    <w:rsid w:val="001C170D"/>
    <w:rsid w:val="001C17B0"/>
    <w:rsid w:val="001C186D"/>
    <w:rsid w:val="001C18FC"/>
    <w:rsid w:val="001C1921"/>
    <w:rsid w:val="001C1B12"/>
    <w:rsid w:val="001C1B4C"/>
    <w:rsid w:val="001C1BA9"/>
    <w:rsid w:val="001C1BB6"/>
    <w:rsid w:val="001C1D34"/>
    <w:rsid w:val="001C1D82"/>
    <w:rsid w:val="001C1F84"/>
    <w:rsid w:val="001C2063"/>
    <w:rsid w:val="001C23B2"/>
    <w:rsid w:val="001C24BB"/>
    <w:rsid w:val="001C2668"/>
    <w:rsid w:val="001C2687"/>
    <w:rsid w:val="001C26EA"/>
    <w:rsid w:val="001C270E"/>
    <w:rsid w:val="001C2718"/>
    <w:rsid w:val="001C27A4"/>
    <w:rsid w:val="001C27BF"/>
    <w:rsid w:val="001C2825"/>
    <w:rsid w:val="001C2854"/>
    <w:rsid w:val="001C28D1"/>
    <w:rsid w:val="001C2976"/>
    <w:rsid w:val="001C2A5F"/>
    <w:rsid w:val="001C2AE7"/>
    <w:rsid w:val="001C2B7B"/>
    <w:rsid w:val="001C2C65"/>
    <w:rsid w:val="001C2CFD"/>
    <w:rsid w:val="001C2D87"/>
    <w:rsid w:val="001C2F53"/>
    <w:rsid w:val="001C3019"/>
    <w:rsid w:val="001C31E6"/>
    <w:rsid w:val="001C324C"/>
    <w:rsid w:val="001C3383"/>
    <w:rsid w:val="001C33CC"/>
    <w:rsid w:val="001C3553"/>
    <w:rsid w:val="001C35B7"/>
    <w:rsid w:val="001C36D1"/>
    <w:rsid w:val="001C370D"/>
    <w:rsid w:val="001C371D"/>
    <w:rsid w:val="001C39BB"/>
    <w:rsid w:val="001C3AF2"/>
    <w:rsid w:val="001C3BDE"/>
    <w:rsid w:val="001C3CD3"/>
    <w:rsid w:val="001C3E47"/>
    <w:rsid w:val="001C3E78"/>
    <w:rsid w:val="001C3FC5"/>
    <w:rsid w:val="001C4022"/>
    <w:rsid w:val="001C4236"/>
    <w:rsid w:val="001C425A"/>
    <w:rsid w:val="001C4375"/>
    <w:rsid w:val="001C440D"/>
    <w:rsid w:val="001C4509"/>
    <w:rsid w:val="001C4621"/>
    <w:rsid w:val="001C464C"/>
    <w:rsid w:val="001C4687"/>
    <w:rsid w:val="001C46F6"/>
    <w:rsid w:val="001C4744"/>
    <w:rsid w:val="001C47E5"/>
    <w:rsid w:val="001C4834"/>
    <w:rsid w:val="001C4A33"/>
    <w:rsid w:val="001C4B01"/>
    <w:rsid w:val="001C4B6E"/>
    <w:rsid w:val="001C4BDB"/>
    <w:rsid w:val="001C4DED"/>
    <w:rsid w:val="001C4DF1"/>
    <w:rsid w:val="001C4DF6"/>
    <w:rsid w:val="001C4E6F"/>
    <w:rsid w:val="001C4FD3"/>
    <w:rsid w:val="001C5073"/>
    <w:rsid w:val="001C5126"/>
    <w:rsid w:val="001C5132"/>
    <w:rsid w:val="001C5190"/>
    <w:rsid w:val="001C524E"/>
    <w:rsid w:val="001C5319"/>
    <w:rsid w:val="001C550F"/>
    <w:rsid w:val="001C5674"/>
    <w:rsid w:val="001C5859"/>
    <w:rsid w:val="001C5860"/>
    <w:rsid w:val="001C5989"/>
    <w:rsid w:val="001C598D"/>
    <w:rsid w:val="001C59B7"/>
    <w:rsid w:val="001C59BA"/>
    <w:rsid w:val="001C5A95"/>
    <w:rsid w:val="001C5C76"/>
    <w:rsid w:val="001C5D03"/>
    <w:rsid w:val="001C5E1C"/>
    <w:rsid w:val="001C5EA1"/>
    <w:rsid w:val="001C5F1A"/>
    <w:rsid w:val="001C6085"/>
    <w:rsid w:val="001C6245"/>
    <w:rsid w:val="001C64E4"/>
    <w:rsid w:val="001C64ED"/>
    <w:rsid w:val="001C65C6"/>
    <w:rsid w:val="001C65EC"/>
    <w:rsid w:val="001C65FC"/>
    <w:rsid w:val="001C6B0A"/>
    <w:rsid w:val="001C6B38"/>
    <w:rsid w:val="001C6E30"/>
    <w:rsid w:val="001C6F45"/>
    <w:rsid w:val="001C6F5B"/>
    <w:rsid w:val="001C6FAE"/>
    <w:rsid w:val="001C6FDE"/>
    <w:rsid w:val="001C726E"/>
    <w:rsid w:val="001C74DE"/>
    <w:rsid w:val="001C78D7"/>
    <w:rsid w:val="001C7A38"/>
    <w:rsid w:val="001C7B24"/>
    <w:rsid w:val="001C7C68"/>
    <w:rsid w:val="001C7E0D"/>
    <w:rsid w:val="001C7EC7"/>
    <w:rsid w:val="001D0139"/>
    <w:rsid w:val="001D0366"/>
    <w:rsid w:val="001D03F4"/>
    <w:rsid w:val="001D0400"/>
    <w:rsid w:val="001D040D"/>
    <w:rsid w:val="001D0577"/>
    <w:rsid w:val="001D078A"/>
    <w:rsid w:val="001D083F"/>
    <w:rsid w:val="001D09A9"/>
    <w:rsid w:val="001D0A1F"/>
    <w:rsid w:val="001D0C0F"/>
    <w:rsid w:val="001D0C1F"/>
    <w:rsid w:val="001D0C9B"/>
    <w:rsid w:val="001D0D90"/>
    <w:rsid w:val="001D0E9A"/>
    <w:rsid w:val="001D0FC7"/>
    <w:rsid w:val="001D103F"/>
    <w:rsid w:val="001D1331"/>
    <w:rsid w:val="001D13DB"/>
    <w:rsid w:val="001D1406"/>
    <w:rsid w:val="001D153B"/>
    <w:rsid w:val="001D16AB"/>
    <w:rsid w:val="001D16B9"/>
    <w:rsid w:val="001D187F"/>
    <w:rsid w:val="001D18A1"/>
    <w:rsid w:val="001D1A46"/>
    <w:rsid w:val="001D1DDE"/>
    <w:rsid w:val="001D1F16"/>
    <w:rsid w:val="001D1FC6"/>
    <w:rsid w:val="001D20E3"/>
    <w:rsid w:val="001D2330"/>
    <w:rsid w:val="001D245A"/>
    <w:rsid w:val="001D2566"/>
    <w:rsid w:val="001D26A8"/>
    <w:rsid w:val="001D2899"/>
    <w:rsid w:val="001D2917"/>
    <w:rsid w:val="001D29C4"/>
    <w:rsid w:val="001D2A07"/>
    <w:rsid w:val="001D2AB2"/>
    <w:rsid w:val="001D2B80"/>
    <w:rsid w:val="001D2BD4"/>
    <w:rsid w:val="001D2DAC"/>
    <w:rsid w:val="001D2FA8"/>
    <w:rsid w:val="001D2FC1"/>
    <w:rsid w:val="001D3048"/>
    <w:rsid w:val="001D30F1"/>
    <w:rsid w:val="001D31A3"/>
    <w:rsid w:val="001D31F0"/>
    <w:rsid w:val="001D32F4"/>
    <w:rsid w:val="001D3326"/>
    <w:rsid w:val="001D3374"/>
    <w:rsid w:val="001D3443"/>
    <w:rsid w:val="001D3457"/>
    <w:rsid w:val="001D34FE"/>
    <w:rsid w:val="001D355E"/>
    <w:rsid w:val="001D35E6"/>
    <w:rsid w:val="001D3777"/>
    <w:rsid w:val="001D3838"/>
    <w:rsid w:val="001D3B15"/>
    <w:rsid w:val="001D3B6C"/>
    <w:rsid w:val="001D3DAF"/>
    <w:rsid w:val="001D3E65"/>
    <w:rsid w:val="001D3E96"/>
    <w:rsid w:val="001D3ED2"/>
    <w:rsid w:val="001D4065"/>
    <w:rsid w:val="001D409F"/>
    <w:rsid w:val="001D414D"/>
    <w:rsid w:val="001D4161"/>
    <w:rsid w:val="001D4207"/>
    <w:rsid w:val="001D42FB"/>
    <w:rsid w:val="001D43E3"/>
    <w:rsid w:val="001D4501"/>
    <w:rsid w:val="001D46F0"/>
    <w:rsid w:val="001D46FC"/>
    <w:rsid w:val="001D49E3"/>
    <w:rsid w:val="001D4A23"/>
    <w:rsid w:val="001D4A6A"/>
    <w:rsid w:val="001D4B36"/>
    <w:rsid w:val="001D4D14"/>
    <w:rsid w:val="001D4D43"/>
    <w:rsid w:val="001D4DAF"/>
    <w:rsid w:val="001D4E60"/>
    <w:rsid w:val="001D4ECD"/>
    <w:rsid w:val="001D511B"/>
    <w:rsid w:val="001D52EC"/>
    <w:rsid w:val="001D52F0"/>
    <w:rsid w:val="001D5372"/>
    <w:rsid w:val="001D53BD"/>
    <w:rsid w:val="001D5470"/>
    <w:rsid w:val="001D5538"/>
    <w:rsid w:val="001D5570"/>
    <w:rsid w:val="001D563D"/>
    <w:rsid w:val="001D575D"/>
    <w:rsid w:val="001D5763"/>
    <w:rsid w:val="001D57B7"/>
    <w:rsid w:val="001D57DF"/>
    <w:rsid w:val="001D5862"/>
    <w:rsid w:val="001D5892"/>
    <w:rsid w:val="001D589E"/>
    <w:rsid w:val="001D5916"/>
    <w:rsid w:val="001D5A3E"/>
    <w:rsid w:val="001D5AF3"/>
    <w:rsid w:val="001D5BCF"/>
    <w:rsid w:val="001D5C0D"/>
    <w:rsid w:val="001D5C2D"/>
    <w:rsid w:val="001D5C84"/>
    <w:rsid w:val="001D5EC0"/>
    <w:rsid w:val="001D5F65"/>
    <w:rsid w:val="001D6463"/>
    <w:rsid w:val="001D64E2"/>
    <w:rsid w:val="001D6530"/>
    <w:rsid w:val="001D65EE"/>
    <w:rsid w:val="001D664D"/>
    <w:rsid w:val="001D66F9"/>
    <w:rsid w:val="001D6704"/>
    <w:rsid w:val="001D67B6"/>
    <w:rsid w:val="001D686D"/>
    <w:rsid w:val="001D6A9C"/>
    <w:rsid w:val="001D6C96"/>
    <w:rsid w:val="001D6CAF"/>
    <w:rsid w:val="001D6CE7"/>
    <w:rsid w:val="001D6D77"/>
    <w:rsid w:val="001D6E3C"/>
    <w:rsid w:val="001D6EFA"/>
    <w:rsid w:val="001D6FC0"/>
    <w:rsid w:val="001D708B"/>
    <w:rsid w:val="001D70CD"/>
    <w:rsid w:val="001D7107"/>
    <w:rsid w:val="001D7247"/>
    <w:rsid w:val="001D735C"/>
    <w:rsid w:val="001D7546"/>
    <w:rsid w:val="001D7791"/>
    <w:rsid w:val="001D7839"/>
    <w:rsid w:val="001D7910"/>
    <w:rsid w:val="001D7924"/>
    <w:rsid w:val="001D7975"/>
    <w:rsid w:val="001D7B76"/>
    <w:rsid w:val="001D7BD4"/>
    <w:rsid w:val="001D7CB7"/>
    <w:rsid w:val="001D7F97"/>
    <w:rsid w:val="001D7FFD"/>
    <w:rsid w:val="001E0178"/>
    <w:rsid w:val="001E02EB"/>
    <w:rsid w:val="001E041B"/>
    <w:rsid w:val="001E05E2"/>
    <w:rsid w:val="001E062B"/>
    <w:rsid w:val="001E06AF"/>
    <w:rsid w:val="001E0702"/>
    <w:rsid w:val="001E07CA"/>
    <w:rsid w:val="001E08B1"/>
    <w:rsid w:val="001E08C5"/>
    <w:rsid w:val="001E08EA"/>
    <w:rsid w:val="001E091C"/>
    <w:rsid w:val="001E09B8"/>
    <w:rsid w:val="001E09CC"/>
    <w:rsid w:val="001E0A8C"/>
    <w:rsid w:val="001E0C58"/>
    <w:rsid w:val="001E0CE7"/>
    <w:rsid w:val="001E0F28"/>
    <w:rsid w:val="001E0FB1"/>
    <w:rsid w:val="001E101E"/>
    <w:rsid w:val="001E1066"/>
    <w:rsid w:val="001E10E8"/>
    <w:rsid w:val="001E11B8"/>
    <w:rsid w:val="001E11E0"/>
    <w:rsid w:val="001E128A"/>
    <w:rsid w:val="001E130F"/>
    <w:rsid w:val="001E140D"/>
    <w:rsid w:val="001E14CD"/>
    <w:rsid w:val="001E14F9"/>
    <w:rsid w:val="001E1526"/>
    <w:rsid w:val="001E1781"/>
    <w:rsid w:val="001E17AE"/>
    <w:rsid w:val="001E17FC"/>
    <w:rsid w:val="001E189C"/>
    <w:rsid w:val="001E1901"/>
    <w:rsid w:val="001E196C"/>
    <w:rsid w:val="001E19E1"/>
    <w:rsid w:val="001E1A0E"/>
    <w:rsid w:val="001E1D57"/>
    <w:rsid w:val="001E1E67"/>
    <w:rsid w:val="001E1F82"/>
    <w:rsid w:val="001E203E"/>
    <w:rsid w:val="001E2315"/>
    <w:rsid w:val="001E265F"/>
    <w:rsid w:val="001E26C4"/>
    <w:rsid w:val="001E2713"/>
    <w:rsid w:val="001E275B"/>
    <w:rsid w:val="001E297A"/>
    <w:rsid w:val="001E29FE"/>
    <w:rsid w:val="001E2AD2"/>
    <w:rsid w:val="001E2C44"/>
    <w:rsid w:val="001E303A"/>
    <w:rsid w:val="001E31D2"/>
    <w:rsid w:val="001E321E"/>
    <w:rsid w:val="001E3234"/>
    <w:rsid w:val="001E325B"/>
    <w:rsid w:val="001E336D"/>
    <w:rsid w:val="001E358D"/>
    <w:rsid w:val="001E3610"/>
    <w:rsid w:val="001E3620"/>
    <w:rsid w:val="001E38ED"/>
    <w:rsid w:val="001E3968"/>
    <w:rsid w:val="001E3D36"/>
    <w:rsid w:val="001E3F3B"/>
    <w:rsid w:val="001E40C6"/>
    <w:rsid w:val="001E40CD"/>
    <w:rsid w:val="001E414B"/>
    <w:rsid w:val="001E43A8"/>
    <w:rsid w:val="001E45C0"/>
    <w:rsid w:val="001E45DE"/>
    <w:rsid w:val="001E45E0"/>
    <w:rsid w:val="001E473F"/>
    <w:rsid w:val="001E4755"/>
    <w:rsid w:val="001E4859"/>
    <w:rsid w:val="001E4866"/>
    <w:rsid w:val="001E4896"/>
    <w:rsid w:val="001E4910"/>
    <w:rsid w:val="001E495E"/>
    <w:rsid w:val="001E4AE3"/>
    <w:rsid w:val="001E4B1A"/>
    <w:rsid w:val="001E4BB3"/>
    <w:rsid w:val="001E4E04"/>
    <w:rsid w:val="001E4E31"/>
    <w:rsid w:val="001E4E60"/>
    <w:rsid w:val="001E4ECE"/>
    <w:rsid w:val="001E4F38"/>
    <w:rsid w:val="001E4FDB"/>
    <w:rsid w:val="001E5180"/>
    <w:rsid w:val="001E51A0"/>
    <w:rsid w:val="001E53D7"/>
    <w:rsid w:val="001E5448"/>
    <w:rsid w:val="001E544B"/>
    <w:rsid w:val="001E5527"/>
    <w:rsid w:val="001E55AD"/>
    <w:rsid w:val="001E55C9"/>
    <w:rsid w:val="001E55DD"/>
    <w:rsid w:val="001E5632"/>
    <w:rsid w:val="001E569A"/>
    <w:rsid w:val="001E56C0"/>
    <w:rsid w:val="001E5BDF"/>
    <w:rsid w:val="001E5CD5"/>
    <w:rsid w:val="001E5CDF"/>
    <w:rsid w:val="001E5CEB"/>
    <w:rsid w:val="001E5DA9"/>
    <w:rsid w:val="001E5DF9"/>
    <w:rsid w:val="001E5EB2"/>
    <w:rsid w:val="001E5F26"/>
    <w:rsid w:val="001E5F3D"/>
    <w:rsid w:val="001E6006"/>
    <w:rsid w:val="001E614E"/>
    <w:rsid w:val="001E6298"/>
    <w:rsid w:val="001E6363"/>
    <w:rsid w:val="001E6519"/>
    <w:rsid w:val="001E656F"/>
    <w:rsid w:val="001E65E0"/>
    <w:rsid w:val="001E65E4"/>
    <w:rsid w:val="001E668C"/>
    <w:rsid w:val="001E6701"/>
    <w:rsid w:val="001E682D"/>
    <w:rsid w:val="001E6A60"/>
    <w:rsid w:val="001E6AFB"/>
    <w:rsid w:val="001E6BCF"/>
    <w:rsid w:val="001E6BDE"/>
    <w:rsid w:val="001E6C61"/>
    <w:rsid w:val="001E6D3E"/>
    <w:rsid w:val="001E6DC2"/>
    <w:rsid w:val="001E6DF0"/>
    <w:rsid w:val="001E6E9F"/>
    <w:rsid w:val="001E6EAF"/>
    <w:rsid w:val="001E72AA"/>
    <w:rsid w:val="001E739B"/>
    <w:rsid w:val="001E73C2"/>
    <w:rsid w:val="001E7434"/>
    <w:rsid w:val="001E74B1"/>
    <w:rsid w:val="001E74BC"/>
    <w:rsid w:val="001E74F0"/>
    <w:rsid w:val="001E750F"/>
    <w:rsid w:val="001E7551"/>
    <w:rsid w:val="001E75A7"/>
    <w:rsid w:val="001E7645"/>
    <w:rsid w:val="001E7732"/>
    <w:rsid w:val="001E7A23"/>
    <w:rsid w:val="001E7ABB"/>
    <w:rsid w:val="001E7DC3"/>
    <w:rsid w:val="001F00C3"/>
    <w:rsid w:val="001F0100"/>
    <w:rsid w:val="001F01A3"/>
    <w:rsid w:val="001F02AE"/>
    <w:rsid w:val="001F03B0"/>
    <w:rsid w:val="001F03F3"/>
    <w:rsid w:val="001F0480"/>
    <w:rsid w:val="001F0735"/>
    <w:rsid w:val="001F0942"/>
    <w:rsid w:val="001F0A25"/>
    <w:rsid w:val="001F0ADF"/>
    <w:rsid w:val="001F0B01"/>
    <w:rsid w:val="001F0D01"/>
    <w:rsid w:val="001F0D5E"/>
    <w:rsid w:val="001F0D69"/>
    <w:rsid w:val="001F0D6D"/>
    <w:rsid w:val="001F0D97"/>
    <w:rsid w:val="001F0DB0"/>
    <w:rsid w:val="001F0EE6"/>
    <w:rsid w:val="001F0F6F"/>
    <w:rsid w:val="001F0F83"/>
    <w:rsid w:val="001F101E"/>
    <w:rsid w:val="001F1492"/>
    <w:rsid w:val="001F1678"/>
    <w:rsid w:val="001F16D0"/>
    <w:rsid w:val="001F1703"/>
    <w:rsid w:val="001F17AE"/>
    <w:rsid w:val="001F189D"/>
    <w:rsid w:val="001F18D8"/>
    <w:rsid w:val="001F1935"/>
    <w:rsid w:val="001F1BF2"/>
    <w:rsid w:val="001F1CAB"/>
    <w:rsid w:val="001F1CEB"/>
    <w:rsid w:val="001F2008"/>
    <w:rsid w:val="001F2057"/>
    <w:rsid w:val="001F21D2"/>
    <w:rsid w:val="001F226A"/>
    <w:rsid w:val="001F2297"/>
    <w:rsid w:val="001F238A"/>
    <w:rsid w:val="001F243B"/>
    <w:rsid w:val="001F2447"/>
    <w:rsid w:val="001F24BE"/>
    <w:rsid w:val="001F2611"/>
    <w:rsid w:val="001F27CA"/>
    <w:rsid w:val="001F29BA"/>
    <w:rsid w:val="001F29C6"/>
    <w:rsid w:val="001F29CB"/>
    <w:rsid w:val="001F2A31"/>
    <w:rsid w:val="001F2ABF"/>
    <w:rsid w:val="001F2AFD"/>
    <w:rsid w:val="001F2DA8"/>
    <w:rsid w:val="001F2E59"/>
    <w:rsid w:val="001F3099"/>
    <w:rsid w:val="001F322A"/>
    <w:rsid w:val="001F3253"/>
    <w:rsid w:val="001F3423"/>
    <w:rsid w:val="001F34CA"/>
    <w:rsid w:val="001F3556"/>
    <w:rsid w:val="001F35BA"/>
    <w:rsid w:val="001F36CD"/>
    <w:rsid w:val="001F377A"/>
    <w:rsid w:val="001F3C24"/>
    <w:rsid w:val="001F3C86"/>
    <w:rsid w:val="001F3D88"/>
    <w:rsid w:val="001F3DC9"/>
    <w:rsid w:val="001F3DF9"/>
    <w:rsid w:val="001F3E6D"/>
    <w:rsid w:val="001F3F41"/>
    <w:rsid w:val="001F3FD3"/>
    <w:rsid w:val="001F4096"/>
    <w:rsid w:val="001F4142"/>
    <w:rsid w:val="001F414F"/>
    <w:rsid w:val="001F438F"/>
    <w:rsid w:val="001F452B"/>
    <w:rsid w:val="001F46F3"/>
    <w:rsid w:val="001F4703"/>
    <w:rsid w:val="001F477C"/>
    <w:rsid w:val="001F4A20"/>
    <w:rsid w:val="001F4AC3"/>
    <w:rsid w:val="001F4CC4"/>
    <w:rsid w:val="001F4CC8"/>
    <w:rsid w:val="001F4E55"/>
    <w:rsid w:val="001F4E65"/>
    <w:rsid w:val="001F4EA8"/>
    <w:rsid w:val="001F4EC9"/>
    <w:rsid w:val="001F4F2B"/>
    <w:rsid w:val="001F53A7"/>
    <w:rsid w:val="001F5518"/>
    <w:rsid w:val="001F569C"/>
    <w:rsid w:val="001F56BC"/>
    <w:rsid w:val="001F5A96"/>
    <w:rsid w:val="001F5CB1"/>
    <w:rsid w:val="001F5DCB"/>
    <w:rsid w:val="001F5F36"/>
    <w:rsid w:val="001F6173"/>
    <w:rsid w:val="001F630F"/>
    <w:rsid w:val="001F655B"/>
    <w:rsid w:val="001F66A6"/>
    <w:rsid w:val="001F66D7"/>
    <w:rsid w:val="001F68BF"/>
    <w:rsid w:val="001F6C98"/>
    <w:rsid w:val="001F6EA5"/>
    <w:rsid w:val="001F6FA0"/>
    <w:rsid w:val="001F6FCF"/>
    <w:rsid w:val="001F7069"/>
    <w:rsid w:val="001F711B"/>
    <w:rsid w:val="001F7129"/>
    <w:rsid w:val="001F71A4"/>
    <w:rsid w:val="001F727A"/>
    <w:rsid w:val="001F735F"/>
    <w:rsid w:val="001F75AD"/>
    <w:rsid w:val="001F7842"/>
    <w:rsid w:val="001F78E8"/>
    <w:rsid w:val="001F794F"/>
    <w:rsid w:val="001F79F9"/>
    <w:rsid w:val="001F7A0D"/>
    <w:rsid w:val="001F7A38"/>
    <w:rsid w:val="001F7C28"/>
    <w:rsid w:val="001F7CBC"/>
    <w:rsid w:val="001F7E6E"/>
    <w:rsid w:val="001F7FBC"/>
    <w:rsid w:val="00200140"/>
    <w:rsid w:val="0020018E"/>
    <w:rsid w:val="0020031A"/>
    <w:rsid w:val="00200349"/>
    <w:rsid w:val="00200418"/>
    <w:rsid w:val="00200575"/>
    <w:rsid w:val="00200665"/>
    <w:rsid w:val="0020070F"/>
    <w:rsid w:val="00200742"/>
    <w:rsid w:val="00200912"/>
    <w:rsid w:val="0020097B"/>
    <w:rsid w:val="002009B1"/>
    <w:rsid w:val="00200A75"/>
    <w:rsid w:val="00200C0A"/>
    <w:rsid w:val="00200C70"/>
    <w:rsid w:val="00200E2E"/>
    <w:rsid w:val="00200E64"/>
    <w:rsid w:val="00200E80"/>
    <w:rsid w:val="00200E83"/>
    <w:rsid w:val="00200F2A"/>
    <w:rsid w:val="00201011"/>
    <w:rsid w:val="002010C9"/>
    <w:rsid w:val="0020117C"/>
    <w:rsid w:val="00201215"/>
    <w:rsid w:val="00201545"/>
    <w:rsid w:val="00201583"/>
    <w:rsid w:val="0020160B"/>
    <w:rsid w:val="0020169E"/>
    <w:rsid w:val="00201709"/>
    <w:rsid w:val="0020185F"/>
    <w:rsid w:val="00201908"/>
    <w:rsid w:val="0020190C"/>
    <w:rsid w:val="00201A4B"/>
    <w:rsid w:val="00201B66"/>
    <w:rsid w:val="00201F31"/>
    <w:rsid w:val="00202098"/>
    <w:rsid w:val="0020214C"/>
    <w:rsid w:val="00202151"/>
    <w:rsid w:val="00202188"/>
    <w:rsid w:val="002022FC"/>
    <w:rsid w:val="00202307"/>
    <w:rsid w:val="002023F5"/>
    <w:rsid w:val="00202409"/>
    <w:rsid w:val="002024AC"/>
    <w:rsid w:val="002024E1"/>
    <w:rsid w:val="0020252A"/>
    <w:rsid w:val="002025D5"/>
    <w:rsid w:val="002025E1"/>
    <w:rsid w:val="002026D8"/>
    <w:rsid w:val="0020287A"/>
    <w:rsid w:val="00202A8C"/>
    <w:rsid w:val="00202B1A"/>
    <w:rsid w:val="00202B25"/>
    <w:rsid w:val="00202B87"/>
    <w:rsid w:val="00202C0C"/>
    <w:rsid w:val="00202D66"/>
    <w:rsid w:val="00202DE8"/>
    <w:rsid w:val="00202E71"/>
    <w:rsid w:val="00202F20"/>
    <w:rsid w:val="00202F8B"/>
    <w:rsid w:val="002030D0"/>
    <w:rsid w:val="002032BC"/>
    <w:rsid w:val="00203347"/>
    <w:rsid w:val="002034C5"/>
    <w:rsid w:val="00203624"/>
    <w:rsid w:val="002037B3"/>
    <w:rsid w:val="00203810"/>
    <w:rsid w:val="0020394D"/>
    <w:rsid w:val="00203A02"/>
    <w:rsid w:val="00203A0A"/>
    <w:rsid w:val="00203A28"/>
    <w:rsid w:val="00203A77"/>
    <w:rsid w:val="00203D89"/>
    <w:rsid w:val="00203DB0"/>
    <w:rsid w:val="00203EED"/>
    <w:rsid w:val="00203EF9"/>
    <w:rsid w:val="00203F95"/>
    <w:rsid w:val="00204013"/>
    <w:rsid w:val="00204020"/>
    <w:rsid w:val="00204098"/>
    <w:rsid w:val="002040A0"/>
    <w:rsid w:val="002040B1"/>
    <w:rsid w:val="00204133"/>
    <w:rsid w:val="00204149"/>
    <w:rsid w:val="002041C4"/>
    <w:rsid w:val="002041C5"/>
    <w:rsid w:val="0020425D"/>
    <w:rsid w:val="00204331"/>
    <w:rsid w:val="00204380"/>
    <w:rsid w:val="0020447E"/>
    <w:rsid w:val="002044F2"/>
    <w:rsid w:val="002045D6"/>
    <w:rsid w:val="002046E8"/>
    <w:rsid w:val="00204734"/>
    <w:rsid w:val="0020480E"/>
    <w:rsid w:val="00204823"/>
    <w:rsid w:val="00204895"/>
    <w:rsid w:val="002049B6"/>
    <w:rsid w:val="002049BE"/>
    <w:rsid w:val="00204A6F"/>
    <w:rsid w:val="00204A89"/>
    <w:rsid w:val="00204A8D"/>
    <w:rsid w:val="00204B78"/>
    <w:rsid w:val="00204BB2"/>
    <w:rsid w:val="00204C0F"/>
    <w:rsid w:val="00204C84"/>
    <w:rsid w:val="00204DD4"/>
    <w:rsid w:val="00204E23"/>
    <w:rsid w:val="00204F61"/>
    <w:rsid w:val="0020500B"/>
    <w:rsid w:val="002050E8"/>
    <w:rsid w:val="00205176"/>
    <w:rsid w:val="0020525A"/>
    <w:rsid w:val="00205262"/>
    <w:rsid w:val="002053C2"/>
    <w:rsid w:val="002053D7"/>
    <w:rsid w:val="002053F6"/>
    <w:rsid w:val="002054A9"/>
    <w:rsid w:val="002055EE"/>
    <w:rsid w:val="00205663"/>
    <w:rsid w:val="002056EF"/>
    <w:rsid w:val="00205757"/>
    <w:rsid w:val="00205800"/>
    <w:rsid w:val="0020583E"/>
    <w:rsid w:val="00205907"/>
    <w:rsid w:val="002059B3"/>
    <w:rsid w:val="002059B6"/>
    <w:rsid w:val="002059C1"/>
    <w:rsid w:val="00205B04"/>
    <w:rsid w:val="00205C4C"/>
    <w:rsid w:val="00205D64"/>
    <w:rsid w:val="00205F5E"/>
    <w:rsid w:val="00205FB1"/>
    <w:rsid w:val="0020628F"/>
    <w:rsid w:val="002062B0"/>
    <w:rsid w:val="00206484"/>
    <w:rsid w:val="00206761"/>
    <w:rsid w:val="00206768"/>
    <w:rsid w:val="002067AE"/>
    <w:rsid w:val="002067FE"/>
    <w:rsid w:val="00206849"/>
    <w:rsid w:val="002068D5"/>
    <w:rsid w:val="0020698A"/>
    <w:rsid w:val="00206A51"/>
    <w:rsid w:val="00206B30"/>
    <w:rsid w:val="00206EA2"/>
    <w:rsid w:val="00206F7F"/>
    <w:rsid w:val="0020717A"/>
    <w:rsid w:val="002071EC"/>
    <w:rsid w:val="0020749E"/>
    <w:rsid w:val="002075AA"/>
    <w:rsid w:val="0020770A"/>
    <w:rsid w:val="0020776F"/>
    <w:rsid w:val="002077A5"/>
    <w:rsid w:val="002079FC"/>
    <w:rsid w:val="00207B1E"/>
    <w:rsid w:val="00207C45"/>
    <w:rsid w:val="00207D1A"/>
    <w:rsid w:val="00207E15"/>
    <w:rsid w:val="00207E16"/>
    <w:rsid w:val="00207E95"/>
    <w:rsid w:val="00207F83"/>
    <w:rsid w:val="002101C2"/>
    <w:rsid w:val="002101FF"/>
    <w:rsid w:val="00210461"/>
    <w:rsid w:val="0021048C"/>
    <w:rsid w:val="0021048F"/>
    <w:rsid w:val="002105AD"/>
    <w:rsid w:val="0021067A"/>
    <w:rsid w:val="002106D0"/>
    <w:rsid w:val="00210766"/>
    <w:rsid w:val="00210771"/>
    <w:rsid w:val="00210855"/>
    <w:rsid w:val="002108F0"/>
    <w:rsid w:val="0021093B"/>
    <w:rsid w:val="002109E4"/>
    <w:rsid w:val="00210AAA"/>
    <w:rsid w:val="00210AD3"/>
    <w:rsid w:val="00210B60"/>
    <w:rsid w:val="00210C4C"/>
    <w:rsid w:val="00210E06"/>
    <w:rsid w:val="00210ED0"/>
    <w:rsid w:val="00211139"/>
    <w:rsid w:val="002111DD"/>
    <w:rsid w:val="002116B8"/>
    <w:rsid w:val="002116F3"/>
    <w:rsid w:val="0021187C"/>
    <w:rsid w:val="00211951"/>
    <w:rsid w:val="00211BD3"/>
    <w:rsid w:val="00211CFB"/>
    <w:rsid w:val="00211ED0"/>
    <w:rsid w:val="00211F8B"/>
    <w:rsid w:val="00212125"/>
    <w:rsid w:val="002121B7"/>
    <w:rsid w:val="002126DF"/>
    <w:rsid w:val="002126F8"/>
    <w:rsid w:val="00212718"/>
    <w:rsid w:val="002127E8"/>
    <w:rsid w:val="0021280C"/>
    <w:rsid w:val="002129D5"/>
    <w:rsid w:val="00212B2F"/>
    <w:rsid w:val="00212BE2"/>
    <w:rsid w:val="00212C32"/>
    <w:rsid w:val="00212CAB"/>
    <w:rsid w:val="00212D40"/>
    <w:rsid w:val="00212DDB"/>
    <w:rsid w:val="00212FDF"/>
    <w:rsid w:val="00213227"/>
    <w:rsid w:val="00213293"/>
    <w:rsid w:val="00213384"/>
    <w:rsid w:val="00213414"/>
    <w:rsid w:val="00213573"/>
    <w:rsid w:val="002135A0"/>
    <w:rsid w:val="002135DD"/>
    <w:rsid w:val="002137A0"/>
    <w:rsid w:val="002137BD"/>
    <w:rsid w:val="00213826"/>
    <w:rsid w:val="00213880"/>
    <w:rsid w:val="002138FA"/>
    <w:rsid w:val="002139D6"/>
    <w:rsid w:val="002139F4"/>
    <w:rsid w:val="00213AF1"/>
    <w:rsid w:val="00213B1B"/>
    <w:rsid w:val="00213C16"/>
    <w:rsid w:val="00213C5E"/>
    <w:rsid w:val="00213C7B"/>
    <w:rsid w:val="00213E2A"/>
    <w:rsid w:val="00213E44"/>
    <w:rsid w:val="00213EB8"/>
    <w:rsid w:val="00213EE5"/>
    <w:rsid w:val="00213FFC"/>
    <w:rsid w:val="002142AC"/>
    <w:rsid w:val="00214332"/>
    <w:rsid w:val="0021448B"/>
    <w:rsid w:val="002147B7"/>
    <w:rsid w:val="00214801"/>
    <w:rsid w:val="002148A3"/>
    <w:rsid w:val="002148C6"/>
    <w:rsid w:val="00214997"/>
    <w:rsid w:val="00214CC1"/>
    <w:rsid w:val="00214D36"/>
    <w:rsid w:val="00214E30"/>
    <w:rsid w:val="00214F0D"/>
    <w:rsid w:val="00214F35"/>
    <w:rsid w:val="002150F5"/>
    <w:rsid w:val="0021523F"/>
    <w:rsid w:val="00215261"/>
    <w:rsid w:val="0021535E"/>
    <w:rsid w:val="002153A6"/>
    <w:rsid w:val="002153B0"/>
    <w:rsid w:val="00215430"/>
    <w:rsid w:val="00215462"/>
    <w:rsid w:val="0021548E"/>
    <w:rsid w:val="002156E2"/>
    <w:rsid w:val="002157AD"/>
    <w:rsid w:val="002159DA"/>
    <w:rsid w:val="00215AAC"/>
    <w:rsid w:val="00215B46"/>
    <w:rsid w:val="00215B65"/>
    <w:rsid w:val="00215FC6"/>
    <w:rsid w:val="00215FE4"/>
    <w:rsid w:val="00216044"/>
    <w:rsid w:val="002160B3"/>
    <w:rsid w:val="00216179"/>
    <w:rsid w:val="002161E3"/>
    <w:rsid w:val="002162C4"/>
    <w:rsid w:val="00216354"/>
    <w:rsid w:val="00216600"/>
    <w:rsid w:val="00216640"/>
    <w:rsid w:val="002166CF"/>
    <w:rsid w:val="002166FB"/>
    <w:rsid w:val="00216796"/>
    <w:rsid w:val="00216838"/>
    <w:rsid w:val="0021688A"/>
    <w:rsid w:val="00216932"/>
    <w:rsid w:val="00216985"/>
    <w:rsid w:val="00216A30"/>
    <w:rsid w:val="00216A59"/>
    <w:rsid w:val="00216A72"/>
    <w:rsid w:val="00216BB4"/>
    <w:rsid w:val="00216C0C"/>
    <w:rsid w:val="00216E89"/>
    <w:rsid w:val="00216F56"/>
    <w:rsid w:val="00217184"/>
    <w:rsid w:val="00217477"/>
    <w:rsid w:val="0021778F"/>
    <w:rsid w:val="002177E0"/>
    <w:rsid w:val="002177F6"/>
    <w:rsid w:val="00217956"/>
    <w:rsid w:val="0021796D"/>
    <w:rsid w:val="0021798C"/>
    <w:rsid w:val="00217A1C"/>
    <w:rsid w:val="00217BCD"/>
    <w:rsid w:val="00217BD1"/>
    <w:rsid w:val="00217C4C"/>
    <w:rsid w:val="00217D63"/>
    <w:rsid w:val="00217E12"/>
    <w:rsid w:val="00217EC5"/>
    <w:rsid w:val="00217F50"/>
    <w:rsid w:val="00217F6E"/>
    <w:rsid w:val="00220084"/>
    <w:rsid w:val="00220088"/>
    <w:rsid w:val="002202B3"/>
    <w:rsid w:val="00220306"/>
    <w:rsid w:val="00220352"/>
    <w:rsid w:val="00220438"/>
    <w:rsid w:val="00220464"/>
    <w:rsid w:val="0022047B"/>
    <w:rsid w:val="002204E9"/>
    <w:rsid w:val="002204ED"/>
    <w:rsid w:val="00220665"/>
    <w:rsid w:val="00220727"/>
    <w:rsid w:val="0022079A"/>
    <w:rsid w:val="002207CD"/>
    <w:rsid w:val="0022090C"/>
    <w:rsid w:val="00220A1E"/>
    <w:rsid w:val="00220B45"/>
    <w:rsid w:val="00220C0C"/>
    <w:rsid w:val="00220C69"/>
    <w:rsid w:val="00220C7A"/>
    <w:rsid w:val="00220D49"/>
    <w:rsid w:val="00220D98"/>
    <w:rsid w:val="00220E0C"/>
    <w:rsid w:val="00220EB6"/>
    <w:rsid w:val="00220ECA"/>
    <w:rsid w:val="00220F13"/>
    <w:rsid w:val="00220FB4"/>
    <w:rsid w:val="00221079"/>
    <w:rsid w:val="002210FE"/>
    <w:rsid w:val="00221112"/>
    <w:rsid w:val="0022117D"/>
    <w:rsid w:val="0022119D"/>
    <w:rsid w:val="002212A4"/>
    <w:rsid w:val="002212B8"/>
    <w:rsid w:val="002213E8"/>
    <w:rsid w:val="002214A5"/>
    <w:rsid w:val="002214D3"/>
    <w:rsid w:val="00221767"/>
    <w:rsid w:val="002218BF"/>
    <w:rsid w:val="00221922"/>
    <w:rsid w:val="00221956"/>
    <w:rsid w:val="002219A0"/>
    <w:rsid w:val="00221B12"/>
    <w:rsid w:val="00221BC0"/>
    <w:rsid w:val="00221C74"/>
    <w:rsid w:val="00221CEF"/>
    <w:rsid w:val="00221D3D"/>
    <w:rsid w:val="00221D79"/>
    <w:rsid w:val="00221DE5"/>
    <w:rsid w:val="00221EA0"/>
    <w:rsid w:val="00221ED1"/>
    <w:rsid w:val="00221FD8"/>
    <w:rsid w:val="002221CF"/>
    <w:rsid w:val="002221D7"/>
    <w:rsid w:val="00222210"/>
    <w:rsid w:val="00222224"/>
    <w:rsid w:val="0022226D"/>
    <w:rsid w:val="0022236F"/>
    <w:rsid w:val="00222374"/>
    <w:rsid w:val="002223F0"/>
    <w:rsid w:val="00222635"/>
    <w:rsid w:val="00222722"/>
    <w:rsid w:val="00222850"/>
    <w:rsid w:val="00222A01"/>
    <w:rsid w:val="00222B3F"/>
    <w:rsid w:val="00222C97"/>
    <w:rsid w:val="00222D68"/>
    <w:rsid w:val="00222DA4"/>
    <w:rsid w:val="00222E03"/>
    <w:rsid w:val="00222F79"/>
    <w:rsid w:val="00222FC2"/>
    <w:rsid w:val="00223061"/>
    <w:rsid w:val="00223221"/>
    <w:rsid w:val="002232B9"/>
    <w:rsid w:val="0022347E"/>
    <w:rsid w:val="002234E4"/>
    <w:rsid w:val="00223632"/>
    <w:rsid w:val="002236F6"/>
    <w:rsid w:val="002236FC"/>
    <w:rsid w:val="00223845"/>
    <w:rsid w:val="002238B8"/>
    <w:rsid w:val="00223A10"/>
    <w:rsid w:val="00223A96"/>
    <w:rsid w:val="00223AB0"/>
    <w:rsid w:val="00223ACA"/>
    <w:rsid w:val="00223BBF"/>
    <w:rsid w:val="00223CE4"/>
    <w:rsid w:val="00223D0A"/>
    <w:rsid w:val="00223EBF"/>
    <w:rsid w:val="0022400F"/>
    <w:rsid w:val="00224012"/>
    <w:rsid w:val="00224156"/>
    <w:rsid w:val="00224157"/>
    <w:rsid w:val="0022419C"/>
    <w:rsid w:val="00224225"/>
    <w:rsid w:val="002244CC"/>
    <w:rsid w:val="002244CF"/>
    <w:rsid w:val="0022463C"/>
    <w:rsid w:val="00224722"/>
    <w:rsid w:val="0022476F"/>
    <w:rsid w:val="00224783"/>
    <w:rsid w:val="002247C7"/>
    <w:rsid w:val="002248C8"/>
    <w:rsid w:val="00224A40"/>
    <w:rsid w:val="00224AF3"/>
    <w:rsid w:val="00224B5D"/>
    <w:rsid w:val="00224C17"/>
    <w:rsid w:val="00224EBE"/>
    <w:rsid w:val="00224EDB"/>
    <w:rsid w:val="00224EF4"/>
    <w:rsid w:val="00224F4B"/>
    <w:rsid w:val="00225124"/>
    <w:rsid w:val="00225236"/>
    <w:rsid w:val="002252DF"/>
    <w:rsid w:val="0022532B"/>
    <w:rsid w:val="00225364"/>
    <w:rsid w:val="002253EE"/>
    <w:rsid w:val="0022541E"/>
    <w:rsid w:val="002254A8"/>
    <w:rsid w:val="00225545"/>
    <w:rsid w:val="00225590"/>
    <w:rsid w:val="002255DB"/>
    <w:rsid w:val="00225617"/>
    <w:rsid w:val="00225622"/>
    <w:rsid w:val="002258D1"/>
    <w:rsid w:val="00225A02"/>
    <w:rsid w:val="00225BDE"/>
    <w:rsid w:val="00225C26"/>
    <w:rsid w:val="00225C35"/>
    <w:rsid w:val="00225E1C"/>
    <w:rsid w:val="00225E41"/>
    <w:rsid w:val="00225E4B"/>
    <w:rsid w:val="002260C5"/>
    <w:rsid w:val="00226167"/>
    <w:rsid w:val="002261FB"/>
    <w:rsid w:val="002263C4"/>
    <w:rsid w:val="002265CD"/>
    <w:rsid w:val="002265F3"/>
    <w:rsid w:val="002266B8"/>
    <w:rsid w:val="00226793"/>
    <w:rsid w:val="00226931"/>
    <w:rsid w:val="0022697E"/>
    <w:rsid w:val="002269C6"/>
    <w:rsid w:val="00226B62"/>
    <w:rsid w:val="00226B7E"/>
    <w:rsid w:val="00226BED"/>
    <w:rsid w:val="00226CFE"/>
    <w:rsid w:val="00226D55"/>
    <w:rsid w:val="00226E09"/>
    <w:rsid w:val="00226E2C"/>
    <w:rsid w:val="00226FA1"/>
    <w:rsid w:val="00227088"/>
    <w:rsid w:val="0022711A"/>
    <w:rsid w:val="002271DB"/>
    <w:rsid w:val="0022721B"/>
    <w:rsid w:val="002272F9"/>
    <w:rsid w:val="0022732B"/>
    <w:rsid w:val="00227331"/>
    <w:rsid w:val="002273AA"/>
    <w:rsid w:val="002273B0"/>
    <w:rsid w:val="002274CC"/>
    <w:rsid w:val="002274D8"/>
    <w:rsid w:val="002275E2"/>
    <w:rsid w:val="002277B1"/>
    <w:rsid w:val="00227935"/>
    <w:rsid w:val="00227A74"/>
    <w:rsid w:val="00227CA4"/>
    <w:rsid w:val="00227ED3"/>
    <w:rsid w:val="00227EE6"/>
    <w:rsid w:val="00227F94"/>
    <w:rsid w:val="00227FBF"/>
    <w:rsid w:val="0022E65E"/>
    <w:rsid w:val="0023000D"/>
    <w:rsid w:val="00230083"/>
    <w:rsid w:val="00230260"/>
    <w:rsid w:val="002304ED"/>
    <w:rsid w:val="00230530"/>
    <w:rsid w:val="00230555"/>
    <w:rsid w:val="0023057F"/>
    <w:rsid w:val="0023063C"/>
    <w:rsid w:val="00230700"/>
    <w:rsid w:val="002307CC"/>
    <w:rsid w:val="002307E4"/>
    <w:rsid w:val="00230812"/>
    <w:rsid w:val="00230857"/>
    <w:rsid w:val="00230884"/>
    <w:rsid w:val="00230979"/>
    <w:rsid w:val="00230B1A"/>
    <w:rsid w:val="00230C7D"/>
    <w:rsid w:val="00230CAA"/>
    <w:rsid w:val="00230CD4"/>
    <w:rsid w:val="00230E4F"/>
    <w:rsid w:val="00230F07"/>
    <w:rsid w:val="00230FA7"/>
    <w:rsid w:val="00230FEE"/>
    <w:rsid w:val="002310EE"/>
    <w:rsid w:val="00231153"/>
    <w:rsid w:val="002312B1"/>
    <w:rsid w:val="002312E1"/>
    <w:rsid w:val="00231365"/>
    <w:rsid w:val="00231382"/>
    <w:rsid w:val="002313B7"/>
    <w:rsid w:val="00231519"/>
    <w:rsid w:val="00231747"/>
    <w:rsid w:val="002317A8"/>
    <w:rsid w:val="0023180A"/>
    <w:rsid w:val="00231863"/>
    <w:rsid w:val="00231935"/>
    <w:rsid w:val="00231A1E"/>
    <w:rsid w:val="00231A6C"/>
    <w:rsid w:val="00231B21"/>
    <w:rsid w:val="00231CDE"/>
    <w:rsid w:val="00231CFA"/>
    <w:rsid w:val="00231D79"/>
    <w:rsid w:val="00231DA9"/>
    <w:rsid w:val="00231E09"/>
    <w:rsid w:val="00231E4E"/>
    <w:rsid w:val="00231EC9"/>
    <w:rsid w:val="00231F05"/>
    <w:rsid w:val="00231F54"/>
    <w:rsid w:val="00231F6C"/>
    <w:rsid w:val="0023202B"/>
    <w:rsid w:val="002320A7"/>
    <w:rsid w:val="002320F0"/>
    <w:rsid w:val="0023210B"/>
    <w:rsid w:val="0023210D"/>
    <w:rsid w:val="00232190"/>
    <w:rsid w:val="002321EB"/>
    <w:rsid w:val="002321F8"/>
    <w:rsid w:val="00232246"/>
    <w:rsid w:val="00232547"/>
    <w:rsid w:val="002326BB"/>
    <w:rsid w:val="00232702"/>
    <w:rsid w:val="0023279D"/>
    <w:rsid w:val="0023289A"/>
    <w:rsid w:val="00232972"/>
    <w:rsid w:val="0023297F"/>
    <w:rsid w:val="00232980"/>
    <w:rsid w:val="0023298C"/>
    <w:rsid w:val="00232A8E"/>
    <w:rsid w:val="00232B15"/>
    <w:rsid w:val="00232BBD"/>
    <w:rsid w:val="00232C0B"/>
    <w:rsid w:val="00232D55"/>
    <w:rsid w:val="00232DE3"/>
    <w:rsid w:val="00233199"/>
    <w:rsid w:val="0023328D"/>
    <w:rsid w:val="0023338C"/>
    <w:rsid w:val="002334E2"/>
    <w:rsid w:val="00233550"/>
    <w:rsid w:val="002335CF"/>
    <w:rsid w:val="0023377C"/>
    <w:rsid w:val="002337C8"/>
    <w:rsid w:val="0023393C"/>
    <w:rsid w:val="00233965"/>
    <w:rsid w:val="002339C1"/>
    <w:rsid w:val="002339F6"/>
    <w:rsid w:val="00233A6A"/>
    <w:rsid w:val="00233AD0"/>
    <w:rsid w:val="00233BA4"/>
    <w:rsid w:val="00233E45"/>
    <w:rsid w:val="00233FD3"/>
    <w:rsid w:val="00234164"/>
    <w:rsid w:val="00234178"/>
    <w:rsid w:val="00234197"/>
    <w:rsid w:val="0023422E"/>
    <w:rsid w:val="0023438B"/>
    <w:rsid w:val="00234460"/>
    <w:rsid w:val="002346AE"/>
    <w:rsid w:val="002346EF"/>
    <w:rsid w:val="002347AA"/>
    <w:rsid w:val="00234838"/>
    <w:rsid w:val="00234894"/>
    <w:rsid w:val="002348CF"/>
    <w:rsid w:val="002348F6"/>
    <w:rsid w:val="0023491C"/>
    <w:rsid w:val="002349D5"/>
    <w:rsid w:val="00234AAD"/>
    <w:rsid w:val="00234C1E"/>
    <w:rsid w:val="00234D02"/>
    <w:rsid w:val="002350D0"/>
    <w:rsid w:val="002350DD"/>
    <w:rsid w:val="00235122"/>
    <w:rsid w:val="00235135"/>
    <w:rsid w:val="002351CB"/>
    <w:rsid w:val="0023541A"/>
    <w:rsid w:val="0023541C"/>
    <w:rsid w:val="00235544"/>
    <w:rsid w:val="00235744"/>
    <w:rsid w:val="002358C8"/>
    <w:rsid w:val="0023598D"/>
    <w:rsid w:val="00235A32"/>
    <w:rsid w:val="00235B14"/>
    <w:rsid w:val="00235CE9"/>
    <w:rsid w:val="00235E6C"/>
    <w:rsid w:val="0023610C"/>
    <w:rsid w:val="002364C0"/>
    <w:rsid w:val="002364C4"/>
    <w:rsid w:val="002365B3"/>
    <w:rsid w:val="002366FF"/>
    <w:rsid w:val="0023679E"/>
    <w:rsid w:val="0023684C"/>
    <w:rsid w:val="00236A14"/>
    <w:rsid w:val="00236B9B"/>
    <w:rsid w:val="00236DAF"/>
    <w:rsid w:val="00236DE6"/>
    <w:rsid w:val="00236E7E"/>
    <w:rsid w:val="002372F6"/>
    <w:rsid w:val="00237365"/>
    <w:rsid w:val="002373CA"/>
    <w:rsid w:val="00237558"/>
    <w:rsid w:val="0023761D"/>
    <w:rsid w:val="00237620"/>
    <w:rsid w:val="00237806"/>
    <w:rsid w:val="00237878"/>
    <w:rsid w:val="0023797F"/>
    <w:rsid w:val="00237A69"/>
    <w:rsid w:val="00237AA7"/>
    <w:rsid w:val="00237AFD"/>
    <w:rsid w:val="00237C82"/>
    <w:rsid w:val="00237D97"/>
    <w:rsid w:val="0024004A"/>
    <w:rsid w:val="00240072"/>
    <w:rsid w:val="00240081"/>
    <w:rsid w:val="002401D1"/>
    <w:rsid w:val="0024025D"/>
    <w:rsid w:val="002404BC"/>
    <w:rsid w:val="0024098B"/>
    <w:rsid w:val="002409FC"/>
    <w:rsid w:val="00240B62"/>
    <w:rsid w:val="00240B6B"/>
    <w:rsid w:val="00240B70"/>
    <w:rsid w:val="00240C2D"/>
    <w:rsid w:val="00240E21"/>
    <w:rsid w:val="00240E26"/>
    <w:rsid w:val="00240E68"/>
    <w:rsid w:val="00240FC4"/>
    <w:rsid w:val="00241006"/>
    <w:rsid w:val="00241180"/>
    <w:rsid w:val="002411D3"/>
    <w:rsid w:val="002412CA"/>
    <w:rsid w:val="002413AD"/>
    <w:rsid w:val="0024142D"/>
    <w:rsid w:val="0024156B"/>
    <w:rsid w:val="0024159A"/>
    <w:rsid w:val="0024169B"/>
    <w:rsid w:val="002416CE"/>
    <w:rsid w:val="002417D8"/>
    <w:rsid w:val="00241CB2"/>
    <w:rsid w:val="00241DAE"/>
    <w:rsid w:val="00241DF1"/>
    <w:rsid w:val="00241E01"/>
    <w:rsid w:val="00241E44"/>
    <w:rsid w:val="002421CA"/>
    <w:rsid w:val="002421F2"/>
    <w:rsid w:val="00242239"/>
    <w:rsid w:val="00242282"/>
    <w:rsid w:val="002422CA"/>
    <w:rsid w:val="00242376"/>
    <w:rsid w:val="002423D8"/>
    <w:rsid w:val="0024251D"/>
    <w:rsid w:val="0024267C"/>
    <w:rsid w:val="00242699"/>
    <w:rsid w:val="00242747"/>
    <w:rsid w:val="00242A0F"/>
    <w:rsid w:val="00242AA7"/>
    <w:rsid w:val="00242D3B"/>
    <w:rsid w:val="00242DA5"/>
    <w:rsid w:val="00242F46"/>
    <w:rsid w:val="002431CF"/>
    <w:rsid w:val="002431D3"/>
    <w:rsid w:val="00243284"/>
    <w:rsid w:val="002432D7"/>
    <w:rsid w:val="002432E1"/>
    <w:rsid w:val="002435E2"/>
    <w:rsid w:val="0024365A"/>
    <w:rsid w:val="0024371D"/>
    <w:rsid w:val="0024379C"/>
    <w:rsid w:val="002437D1"/>
    <w:rsid w:val="00243805"/>
    <w:rsid w:val="0024383D"/>
    <w:rsid w:val="0024397D"/>
    <w:rsid w:val="00243A02"/>
    <w:rsid w:val="00243D9D"/>
    <w:rsid w:val="00243F06"/>
    <w:rsid w:val="00243FA7"/>
    <w:rsid w:val="00244074"/>
    <w:rsid w:val="00244131"/>
    <w:rsid w:val="002442A8"/>
    <w:rsid w:val="00244385"/>
    <w:rsid w:val="0024447E"/>
    <w:rsid w:val="0024458D"/>
    <w:rsid w:val="00244821"/>
    <w:rsid w:val="00244852"/>
    <w:rsid w:val="00244A43"/>
    <w:rsid w:val="00244BE9"/>
    <w:rsid w:val="00244CB0"/>
    <w:rsid w:val="00244EFA"/>
    <w:rsid w:val="00244FE8"/>
    <w:rsid w:val="00244FFF"/>
    <w:rsid w:val="002451D7"/>
    <w:rsid w:val="0024548C"/>
    <w:rsid w:val="00245554"/>
    <w:rsid w:val="0024556C"/>
    <w:rsid w:val="002455AD"/>
    <w:rsid w:val="002455F0"/>
    <w:rsid w:val="0024569B"/>
    <w:rsid w:val="002458B5"/>
    <w:rsid w:val="00245911"/>
    <w:rsid w:val="00245A47"/>
    <w:rsid w:val="00245AAB"/>
    <w:rsid w:val="00245BC7"/>
    <w:rsid w:val="00245C6C"/>
    <w:rsid w:val="00245D9B"/>
    <w:rsid w:val="002462CC"/>
    <w:rsid w:val="002462CD"/>
    <w:rsid w:val="0024652A"/>
    <w:rsid w:val="00246616"/>
    <w:rsid w:val="0024666F"/>
    <w:rsid w:val="002466C7"/>
    <w:rsid w:val="0024679D"/>
    <w:rsid w:val="002467D3"/>
    <w:rsid w:val="00246915"/>
    <w:rsid w:val="00246C06"/>
    <w:rsid w:val="00246CE4"/>
    <w:rsid w:val="00246D9D"/>
    <w:rsid w:val="00246E78"/>
    <w:rsid w:val="00246F97"/>
    <w:rsid w:val="0024703D"/>
    <w:rsid w:val="002470DC"/>
    <w:rsid w:val="00247144"/>
    <w:rsid w:val="002473A6"/>
    <w:rsid w:val="002473AB"/>
    <w:rsid w:val="0024759C"/>
    <w:rsid w:val="002476C5"/>
    <w:rsid w:val="002477AC"/>
    <w:rsid w:val="00247836"/>
    <w:rsid w:val="00247A71"/>
    <w:rsid w:val="00247AE8"/>
    <w:rsid w:val="00247C5B"/>
    <w:rsid w:val="00247CBB"/>
    <w:rsid w:val="00247D25"/>
    <w:rsid w:val="00247ECC"/>
    <w:rsid w:val="00247FC3"/>
    <w:rsid w:val="0025008F"/>
    <w:rsid w:val="002500E7"/>
    <w:rsid w:val="00250112"/>
    <w:rsid w:val="002505EF"/>
    <w:rsid w:val="00250786"/>
    <w:rsid w:val="002507B5"/>
    <w:rsid w:val="00250909"/>
    <w:rsid w:val="00250975"/>
    <w:rsid w:val="00250977"/>
    <w:rsid w:val="002509A9"/>
    <w:rsid w:val="002509B6"/>
    <w:rsid w:val="00250A02"/>
    <w:rsid w:val="00250AF0"/>
    <w:rsid w:val="00250B6A"/>
    <w:rsid w:val="00250BEC"/>
    <w:rsid w:val="00250D5F"/>
    <w:rsid w:val="00250D65"/>
    <w:rsid w:val="00250DE1"/>
    <w:rsid w:val="00250E36"/>
    <w:rsid w:val="00251202"/>
    <w:rsid w:val="0025148C"/>
    <w:rsid w:val="002514D4"/>
    <w:rsid w:val="002515E4"/>
    <w:rsid w:val="002516D4"/>
    <w:rsid w:val="00251721"/>
    <w:rsid w:val="00251746"/>
    <w:rsid w:val="00251953"/>
    <w:rsid w:val="00251969"/>
    <w:rsid w:val="00251AB1"/>
    <w:rsid w:val="00251B88"/>
    <w:rsid w:val="00251BAC"/>
    <w:rsid w:val="00251D56"/>
    <w:rsid w:val="00251D95"/>
    <w:rsid w:val="00251DDE"/>
    <w:rsid w:val="00251E3D"/>
    <w:rsid w:val="00251EAE"/>
    <w:rsid w:val="00251F91"/>
    <w:rsid w:val="00251FBC"/>
    <w:rsid w:val="00251FC4"/>
    <w:rsid w:val="00251FCB"/>
    <w:rsid w:val="0025231F"/>
    <w:rsid w:val="0025234F"/>
    <w:rsid w:val="00252409"/>
    <w:rsid w:val="0025255D"/>
    <w:rsid w:val="0025257D"/>
    <w:rsid w:val="00252A4A"/>
    <w:rsid w:val="00252B1A"/>
    <w:rsid w:val="00252CA5"/>
    <w:rsid w:val="00252D4F"/>
    <w:rsid w:val="00252D5F"/>
    <w:rsid w:val="00252F68"/>
    <w:rsid w:val="00252FA2"/>
    <w:rsid w:val="0025323D"/>
    <w:rsid w:val="002532F1"/>
    <w:rsid w:val="0025349C"/>
    <w:rsid w:val="0025351D"/>
    <w:rsid w:val="0025351E"/>
    <w:rsid w:val="0025355A"/>
    <w:rsid w:val="0025355F"/>
    <w:rsid w:val="00253587"/>
    <w:rsid w:val="00253759"/>
    <w:rsid w:val="00253794"/>
    <w:rsid w:val="002538AE"/>
    <w:rsid w:val="002538C6"/>
    <w:rsid w:val="00253B8C"/>
    <w:rsid w:val="00253D5D"/>
    <w:rsid w:val="00253DE9"/>
    <w:rsid w:val="00253E38"/>
    <w:rsid w:val="00253E8D"/>
    <w:rsid w:val="00253EC6"/>
    <w:rsid w:val="00253F1D"/>
    <w:rsid w:val="00253F56"/>
    <w:rsid w:val="00254148"/>
    <w:rsid w:val="0025420E"/>
    <w:rsid w:val="002542A5"/>
    <w:rsid w:val="002542B4"/>
    <w:rsid w:val="00254320"/>
    <w:rsid w:val="002543BB"/>
    <w:rsid w:val="0025450C"/>
    <w:rsid w:val="00254721"/>
    <w:rsid w:val="002548A5"/>
    <w:rsid w:val="002548BA"/>
    <w:rsid w:val="002548C1"/>
    <w:rsid w:val="002549AB"/>
    <w:rsid w:val="002549D8"/>
    <w:rsid w:val="00254ABE"/>
    <w:rsid w:val="00254B0D"/>
    <w:rsid w:val="00254C25"/>
    <w:rsid w:val="00254C87"/>
    <w:rsid w:val="00254F91"/>
    <w:rsid w:val="00255147"/>
    <w:rsid w:val="00255149"/>
    <w:rsid w:val="002551B8"/>
    <w:rsid w:val="002551F7"/>
    <w:rsid w:val="00255236"/>
    <w:rsid w:val="00255256"/>
    <w:rsid w:val="002554A9"/>
    <w:rsid w:val="002554AA"/>
    <w:rsid w:val="00255599"/>
    <w:rsid w:val="00255633"/>
    <w:rsid w:val="00255649"/>
    <w:rsid w:val="00255879"/>
    <w:rsid w:val="0025594C"/>
    <w:rsid w:val="00255951"/>
    <w:rsid w:val="002559B1"/>
    <w:rsid w:val="002559CA"/>
    <w:rsid w:val="00255DF6"/>
    <w:rsid w:val="00255E6B"/>
    <w:rsid w:val="00255EDE"/>
    <w:rsid w:val="00256193"/>
    <w:rsid w:val="002561C6"/>
    <w:rsid w:val="00256208"/>
    <w:rsid w:val="00256276"/>
    <w:rsid w:val="0025641B"/>
    <w:rsid w:val="002564B1"/>
    <w:rsid w:val="0025658B"/>
    <w:rsid w:val="00256B3B"/>
    <w:rsid w:val="00256D3E"/>
    <w:rsid w:val="00256DF3"/>
    <w:rsid w:val="00256F3B"/>
    <w:rsid w:val="00256F50"/>
    <w:rsid w:val="00256F62"/>
    <w:rsid w:val="0025701B"/>
    <w:rsid w:val="00257174"/>
    <w:rsid w:val="00257241"/>
    <w:rsid w:val="00257266"/>
    <w:rsid w:val="002572F8"/>
    <w:rsid w:val="00257301"/>
    <w:rsid w:val="002573E0"/>
    <w:rsid w:val="002573FA"/>
    <w:rsid w:val="0025744E"/>
    <w:rsid w:val="0025753E"/>
    <w:rsid w:val="00257580"/>
    <w:rsid w:val="002576FF"/>
    <w:rsid w:val="00257779"/>
    <w:rsid w:val="002579BB"/>
    <w:rsid w:val="002579BF"/>
    <w:rsid w:val="002579C4"/>
    <w:rsid w:val="00257C0D"/>
    <w:rsid w:val="00257CA9"/>
    <w:rsid w:val="00257CE3"/>
    <w:rsid w:val="00257DF6"/>
    <w:rsid w:val="00257E9B"/>
    <w:rsid w:val="0026004A"/>
    <w:rsid w:val="002601EA"/>
    <w:rsid w:val="00260295"/>
    <w:rsid w:val="0026037E"/>
    <w:rsid w:val="002603D1"/>
    <w:rsid w:val="00260501"/>
    <w:rsid w:val="00260522"/>
    <w:rsid w:val="0026058F"/>
    <w:rsid w:val="002606A8"/>
    <w:rsid w:val="002607A4"/>
    <w:rsid w:val="0026081A"/>
    <w:rsid w:val="00260904"/>
    <w:rsid w:val="00260908"/>
    <w:rsid w:val="00260B45"/>
    <w:rsid w:val="00260BF0"/>
    <w:rsid w:val="00260BF6"/>
    <w:rsid w:val="00260CF3"/>
    <w:rsid w:val="00260D05"/>
    <w:rsid w:val="00260D9C"/>
    <w:rsid w:val="00260DD6"/>
    <w:rsid w:val="00260E02"/>
    <w:rsid w:val="00260E23"/>
    <w:rsid w:val="00260F4C"/>
    <w:rsid w:val="0026112E"/>
    <w:rsid w:val="00261141"/>
    <w:rsid w:val="002613CF"/>
    <w:rsid w:val="00261472"/>
    <w:rsid w:val="00261492"/>
    <w:rsid w:val="002616B7"/>
    <w:rsid w:val="00261834"/>
    <w:rsid w:val="0026189B"/>
    <w:rsid w:val="0026197B"/>
    <w:rsid w:val="002619A4"/>
    <w:rsid w:val="00261B0D"/>
    <w:rsid w:val="00261B89"/>
    <w:rsid w:val="00261C35"/>
    <w:rsid w:val="00261C8D"/>
    <w:rsid w:val="00261D49"/>
    <w:rsid w:val="00261D4A"/>
    <w:rsid w:val="0026206A"/>
    <w:rsid w:val="00262194"/>
    <w:rsid w:val="002621AF"/>
    <w:rsid w:val="00262585"/>
    <w:rsid w:val="00262723"/>
    <w:rsid w:val="00262898"/>
    <w:rsid w:val="00262A8A"/>
    <w:rsid w:val="00262B34"/>
    <w:rsid w:val="00262B3F"/>
    <w:rsid w:val="00262B95"/>
    <w:rsid w:val="00262DD0"/>
    <w:rsid w:val="0026303D"/>
    <w:rsid w:val="002630AC"/>
    <w:rsid w:val="0026337D"/>
    <w:rsid w:val="002634C8"/>
    <w:rsid w:val="00263565"/>
    <w:rsid w:val="002636E1"/>
    <w:rsid w:val="00263D5D"/>
    <w:rsid w:val="00263D8A"/>
    <w:rsid w:val="00263DCE"/>
    <w:rsid w:val="00263E18"/>
    <w:rsid w:val="00263E4B"/>
    <w:rsid w:val="00263F8B"/>
    <w:rsid w:val="00263FA1"/>
    <w:rsid w:val="00264071"/>
    <w:rsid w:val="002640B6"/>
    <w:rsid w:val="002641A2"/>
    <w:rsid w:val="002641B1"/>
    <w:rsid w:val="00264259"/>
    <w:rsid w:val="00264270"/>
    <w:rsid w:val="00264379"/>
    <w:rsid w:val="002643AF"/>
    <w:rsid w:val="0026443F"/>
    <w:rsid w:val="00264482"/>
    <w:rsid w:val="00264529"/>
    <w:rsid w:val="00264587"/>
    <w:rsid w:val="002645C3"/>
    <w:rsid w:val="00264609"/>
    <w:rsid w:val="0026464E"/>
    <w:rsid w:val="00264767"/>
    <w:rsid w:val="0026483D"/>
    <w:rsid w:val="00264A54"/>
    <w:rsid w:val="00264B50"/>
    <w:rsid w:val="00264BF4"/>
    <w:rsid w:val="00264C77"/>
    <w:rsid w:val="00264D45"/>
    <w:rsid w:val="00264DEE"/>
    <w:rsid w:val="00264FB4"/>
    <w:rsid w:val="00265030"/>
    <w:rsid w:val="0026507F"/>
    <w:rsid w:val="0026508F"/>
    <w:rsid w:val="002651CD"/>
    <w:rsid w:val="0026526C"/>
    <w:rsid w:val="002652D7"/>
    <w:rsid w:val="00265315"/>
    <w:rsid w:val="00265364"/>
    <w:rsid w:val="00265567"/>
    <w:rsid w:val="002655F3"/>
    <w:rsid w:val="0026560D"/>
    <w:rsid w:val="0026573D"/>
    <w:rsid w:val="00265796"/>
    <w:rsid w:val="0026586F"/>
    <w:rsid w:val="00265A6D"/>
    <w:rsid w:val="00265C3E"/>
    <w:rsid w:val="00265D7C"/>
    <w:rsid w:val="00266072"/>
    <w:rsid w:val="00266247"/>
    <w:rsid w:val="00266284"/>
    <w:rsid w:val="0026634B"/>
    <w:rsid w:val="0026639E"/>
    <w:rsid w:val="0026645B"/>
    <w:rsid w:val="002665E5"/>
    <w:rsid w:val="002666F7"/>
    <w:rsid w:val="002667B3"/>
    <w:rsid w:val="002668FB"/>
    <w:rsid w:val="0026696C"/>
    <w:rsid w:val="0026697E"/>
    <w:rsid w:val="00266980"/>
    <w:rsid w:val="002669CF"/>
    <w:rsid w:val="002669F7"/>
    <w:rsid w:val="00266A91"/>
    <w:rsid w:val="00266BAF"/>
    <w:rsid w:val="00266BDA"/>
    <w:rsid w:val="00266D1D"/>
    <w:rsid w:val="00266E24"/>
    <w:rsid w:val="00266F4F"/>
    <w:rsid w:val="00267079"/>
    <w:rsid w:val="0026710B"/>
    <w:rsid w:val="00267238"/>
    <w:rsid w:val="00267256"/>
    <w:rsid w:val="00267260"/>
    <w:rsid w:val="002672EF"/>
    <w:rsid w:val="00267344"/>
    <w:rsid w:val="002673B9"/>
    <w:rsid w:val="00267471"/>
    <w:rsid w:val="00267557"/>
    <w:rsid w:val="00267600"/>
    <w:rsid w:val="0026764C"/>
    <w:rsid w:val="00267792"/>
    <w:rsid w:val="002677B3"/>
    <w:rsid w:val="002677C9"/>
    <w:rsid w:val="002679AF"/>
    <w:rsid w:val="00267A40"/>
    <w:rsid w:val="00267B7F"/>
    <w:rsid w:val="00267BEE"/>
    <w:rsid w:val="00267C3C"/>
    <w:rsid w:val="00267CB9"/>
    <w:rsid w:val="00267E0F"/>
    <w:rsid w:val="00267EDF"/>
    <w:rsid w:val="00267F1B"/>
    <w:rsid w:val="00267F28"/>
    <w:rsid w:val="00267F9A"/>
    <w:rsid w:val="00267FD5"/>
    <w:rsid w:val="00270045"/>
    <w:rsid w:val="00270140"/>
    <w:rsid w:val="002701D8"/>
    <w:rsid w:val="0027025F"/>
    <w:rsid w:val="0027031C"/>
    <w:rsid w:val="00270366"/>
    <w:rsid w:val="002704FF"/>
    <w:rsid w:val="00270610"/>
    <w:rsid w:val="002706FD"/>
    <w:rsid w:val="0027070B"/>
    <w:rsid w:val="00270835"/>
    <w:rsid w:val="00270839"/>
    <w:rsid w:val="0027092B"/>
    <w:rsid w:val="00270A72"/>
    <w:rsid w:val="00270A8C"/>
    <w:rsid w:val="00270B2B"/>
    <w:rsid w:val="00270BC6"/>
    <w:rsid w:val="00270E5F"/>
    <w:rsid w:val="00270EC5"/>
    <w:rsid w:val="00270F02"/>
    <w:rsid w:val="00270F8E"/>
    <w:rsid w:val="0027101C"/>
    <w:rsid w:val="0027128A"/>
    <w:rsid w:val="00271360"/>
    <w:rsid w:val="0027141B"/>
    <w:rsid w:val="002714BB"/>
    <w:rsid w:val="00271681"/>
    <w:rsid w:val="002717F4"/>
    <w:rsid w:val="00271917"/>
    <w:rsid w:val="00271936"/>
    <w:rsid w:val="00271ABF"/>
    <w:rsid w:val="00271C25"/>
    <w:rsid w:val="00271C9D"/>
    <w:rsid w:val="00271CC6"/>
    <w:rsid w:val="00271D01"/>
    <w:rsid w:val="00271EA2"/>
    <w:rsid w:val="00271EC3"/>
    <w:rsid w:val="00271F25"/>
    <w:rsid w:val="00271F46"/>
    <w:rsid w:val="00271FF9"/>
    <w:rsid w:val="002720CB"/>
    <w:rsid w:val="002722D3"/>
    <w:rsid w:val="00272316"/>
    <w:rsid w:val="00272321"/>
    <w:rsid w:val="00272484"/>
    <w:rsid w:val="00272671"/>
    <w:rsid w:val="00272839"/>
    <w:rsid w:val="00272949"/>
    <w:rsid w:val="00272959"/>
    <w:rsid w:val="0027296E"/>
    <w:rsid w:val="00272AE9"/>
    <w:rsid w:val="00272B1F"/>
    <w:rsid w:val="00272B3D"/>
    <w:rsid w:val="00272B79"/>
    <w:rsid w:val="00272BD0"/>
    <w:rsid w:val="00272C22"/>
    <w:rsid w:val="00272DA0"/>
    <w:rsid w:val="00272DDA"/>
    <w:rsid w:val="00272E24"/>
    <w:rsid w:val="00272F80"/>
    <w:rsid w:val="00273102"/>
    <w:rsid w:val="002732DF"/>
    <w:rsid w:val="002733F2"/>
    <w:rsid w:val="00273575"/>
    <w:rsid w:val="0027362D"/>
    <w:rsid w:val="002736AA"/>
    <w:rsid w:val="00273912"/>
    <w:rsid w:val="00273D89"/>
    <w:rsid w:val="00273DB2"/>
    <w:rsid w:val="00273EE8"/>
    <w:rsid w:val="00274059"/>
    <w:rsid w:val="00274084"/>
    <w:rsid w:val="002740EB"/>
    <w:rsid w:val="002741FF"/>
    <w:rsid w:val="00274359"/>
    <w:rsid w:val="00274513"/>
    <w:rsid w:val="002745C0"/>
    <w:rsid w:val="002747B2"/>
    <w:rsid w:val="00274865"/>
    <w:rsid w:val="002748AE"/>
    <w:rsid w:val="00274930"/>
    <w:rsid w:val="002749F7"/>
    <w:rsid w:val="00274A12"/>
    <w:rsid w:val="00274A5D"/>
    <w:rsid w:val="00274AE6"/>
    <w:rsid w:val="00274B06"/>
    <w:rsid w:val="00274C3A"/>
    <w:rsid w:val="00274D70"/>
    <w:rsid w:val="00274F22"/>
    <w:rsid w:val="00274FD6"/>
    <w:rsid w:val="0027501D"/>
    <w:rsid w:val="00275062"/>
    <w:rsid w:val="0027520C"/>
    <w:rsid w:val="00275340"/>
    <w:rsid w:val="0027534B"/>
    <w:rsid w:val="00275381"/>
    <w:rsid w:val="002753C6"/>
    <w:rsid w:val="002753FF"/>
    <w:rsid w:val="00275447"/>
    <w:rsid w:val="00275493"/>
    <w:rsid w:val="00275524"/>
    <w:rsid w:val="0027562C"/>
    <w:rsid w:val="00275644"/>
    <w:rsid w:val="00275671"/>
    <w:rsid w:val="0027567D"/>
    <w:rsid w:val="002756EB"/>
    <w:rsid w:val="00275731"/>
    <w:rsid w:val="0027578D"/>
    <w:rsid w:val="002757BE"/>
    <w:rsid w:val="0027594D"/>
    <w:rsid w:val="00275AA0"/>
    <w:rsid w:val="00275AC1"/>
    <w:rsid w:val="00275B15"/>
    <w:rsid w:val="00275B67"/>
    <w:rsid w:val="00275BC1"/>
    <w:rsid w:val="00275C3C"/>
    <w:rsid w:val="00275CDC"/>
    <w:rsid w:val="00275CEE"/>
    <w:rsid w:val="00275E06"/>
    <w:rsid w:val="00276009"/>
    <w:rsid w:val="00276293"/>
    <w:rsid w:val="002765D9"/>
    <w:rsid w:val="00276610"/>
    <w:rsid w:val="00276686"/>
    <w:rsid w:val="0027673B"/>
    <w:rsid w:val="00276AF0"/>
    <w:rsid w:val="00276BA4"/>
    <w:rsid w:val="00276BC1"/>
    <w:rsid w:val="00276E85"/>
    <w:rsid w:val="00277040"/>
    <w:rsid w:val="002770DF"/>
    <w:rsid w:val="00277176"/>
    <w:rsid w:val="00277236"/>
    <w:rsid w:val="002773F6"/>
    <w:rsid w:val="0027745A"/>
    <w:rsid w:val="00277521"/>
    <w:rsid w:val="0027756F"/>
    <w:rsid w:val="0027764F"/>
    <w:rsid w:val="00277698"/>
    <w:rsid w:val="0027782D"/>
    <w:rsid w:val="002778C6"/>
    <w:rsid w:val="00277988"/>
    <w:rsid w:val="002779CD"/>
    <w:rsid w:val="00277A1E"/>
    <w:rsid w:val="00277A5E"/>
    <w:rsid w:val="00277B18"/>
    <w:rsid w:val="00277C1E"/>
    <w:rsid w:val="00277DF7"/>
    <w:rsid w:val="0027B36E"/>
    <w:rsid w:val="0028020F"/>
    <w:rsid w:val="0028043D"/>
    <w:rsid w:val="002804C6"/>
    <w:rsid w:val="0028064C"/>
    <w:rsid w:val="00280697"/>
    <w:rsid w:val="0028071F"/>
    <w:rsid w:val="0028072B"/>
    <w:rsid w:val="00280822"/>
    <w:rsid w:val="00280A3A"/>
    <w:rsid w:val="00280AB6"/>
    <w:rsid w:val="00280ACC"/>
    <w:rsid w:val="00280C01"/>
    <w:rsid w:val="00280C5D"/>
    <w:rsid w:val="00280C66"/>
    <w:rsid w:val="00280CD6"/>
    <w:rsid w:val="00280F76"/>
    <w:rsid w:val="002810AC"/>
    <w:rsid w:val="00281163"/>
    <w:rsid w:val="0028121D"/>
    <w:rsid w:val="0028123A"/>
    <w:rsid w:val="00281246"/>
    <w:rsid w:val="002813C1"/>
    <w:rsid w:val="0028146F"/>
    <w:rsid w:val="00281543"/>
    <w:rsid w:val="002816F8"/>
    <w:rsid w:val="002818BF"/>
    <w:rsid w:val="00281A99"/>
    <w:rsid w:val="00281AC7"/>
    <w:rsid w:val="00281B1E"/>
    <w:rsid w:val="00281D00"/>
    <w:rsid w:val="00281D2E"/>
    <w:rsid w:val="00281DD5"/>
    <w:rsid w:val="0028203A"/>
    <w:rsid w:val="0028208D"/>
    <w:rsid w:val="002822D1"/>
    <w:rsid w:val="00282418"/>
    <w:rsid w:val="0028247A"/>
    <w:rsid w:val="0028262C"/>
    <w:rsid w:val="002827A9"/>
    <w:rsid w:val="002827C0"/>
    <w:rsid w:val="00282880"/>
    <w:rsid w:val="00282988"/>
    <w:rsid w:val="002829CA"/>
    <w:rsid w:val="00282A3C"/>
    <w:rsid w:val="00282C6E"/>
    <w:rsid w:val="00282D1F"/>
    <w:rsid w:val="00282DD3"/>
    <w:rsid w:val="00282F72"/>
    <w:rsid w:val="00283000"/>
    <w:rsid w:val="00283042"/>
    <w:rsid w:val="00283106"/>
    <w:rsid w:val="002832B2"/>
    <w:rsid w:val="002832C9"/>
    <w:rsid w:val="00283383"/>
    <w:rsid w:val="00283472"/>
    <w:rsid w:val="002834F0"/>
    <w:rsid w:val="00283771"/>
    <w:rsid w:val="002838D2"/>
    <w:rsid w:val="002838DE"/>
    <w:rsid w:val="0028391F"/>
    <w:rsid w:val="00283A04"/>
    <w:rsid w:val="00283A16"/>
    <w:rsid w:val="00283A56"/>
    <w:rsid w:val="00283A77"/>
    <w:rsid w:val="00283AAC"/>
    <w:rsid w:val="00283C83"/>
    <w:rsid w:val="00283CA3"/>
    <w:rsid w:val="00283D7E"/>
    <w:rsid w:val="00283F4E"/>
    <w:rsid w:val="00283FC0"/>
    <w:rsid w:val="002840B6"/>
    <w:rsid w:val="002841D1"/>
    <w:rsid w:val="002842BF"/>
    <w:rsid w:val="00284314"/>
    <w:rsid w:val="00284458"/>
    <w:rsid w:val="002844BD"/>
    <w:rsid w:val="0028455E"/>
    <w:rsid w:val="00284589"/>
    <w:rsid w:val="00284715"/>
    <w:rsid w:val="002847D8"/>
    <w:rsid w:val="002847F6"/>
    <w:rsid w:val="00284829"/>
    <w:rsid w:val="0028487B"/>
    <w:rsid w:val="0028488A"/>
    <w:rsid w:val="00284A03"/>
    <w:rsid w:val="00284BE8"/>
    <w:rsid w:val="00284E24"/>
    <w:rsid w:val="00284E67"/>
    <w:rsid w:val="00285189"/>
    <w:rsid w:val="002851CA"/>
    <w:rsid w:val="0028529E"/>
    <w:rsid w:val="002852FE"/>
    <w:rsid w:val="00285310"/>
    <w:rsid w:val="0028535B"/>
    <w:rsid w:val="00285411"/>
    <w:rsid w:val="00285468"/>
    <w:rsid w:val="00285489"/>
    <w:rsid w:val="00285707"/>
    <w:rsid w:val="002857C2"/>
    <w:rsid w:val="002857E1"/>
    <w:rsid w:val="002857F3"/>
    <w:rsid w:val="002857FA"/>
    <w:rsid w:val="002859B5"/>
    <w:rsid w:val="00285B02"/>
    <w:rsid w:val="00285E27"/>
    <w:rsid w:val="00286076"/>
    <w:rsid w:val="002860D1"/>
    <w:rsid w:val="00286205"/>
    <w:rsid w:val="0028644F"/>
    <w:rsid w:val="0028650D"/>
    <w:rsid w:val="00286935"/>
    <w:rsid w:val="0028693E"/>
    <w:rsid w:val="00286942"/>
    <w:rsid w:val="002869F6"/>
    <w:rsid w:val="00286A51"/>
    <w:rsid w:val="00286A8F"/>
    <w:rsid w:val="00286BB0"/>
    <w:rsid w:val="00286CB6"/>
    <w:rsid w:val="00286DFD"/>
    <w:rsid w:val="00287041"/>
    <w:rsid w:val="002870D8"/>
    <w:rsid w:val="00287206"/>
    <w:rsid w:val="0028722D"/>
    <w:rsid w:val="00287293"/>
    <w:rsid w:val="00287335"/>
    <w:rsid w:val="002873CA"/>
    <w:rsid w:val="002873F8"/>
    <w:rsid w:val="0028759A"/>
    <w:rsid w:val="002875E3"/>
    <w:rsid w:val="0028762B"/>
    <w:rsid w:val="0028764D"/>
    <w:rsid w:val="00287715"/>
    <w:rsid w:val="00287800"/>
    <w:rsid w:val="0028789A"/>
    <w:rsid w:val="002878D5"/>
    <w:rsid w:val="00287959"/>
    <w:rsid w:val="0028796A"/>
    <w:rsid w:val="00287998"/>
    <w:rsid w:val="002879BE"/>
    <w:rsid w:val="00287A35"/>
    <w:rsid w:val="00287A40"/>
    <w:rsid w:val="00287A92"/>
    <w:rsid w:val="00287BC9"/>
    <w:rsid w:val="00287C03"/>
    <w:rsid w:val="00287C65"/>
    <w:rsid w:val="00287E04"/>
    <w:rsid w:val="00287F98"/>
    <w:rsid w:val="0029000C"/>
    <w:rsid w:val="0029014B"/>
    <w:rsid w:val="00290310"/>
    <w:rsid w:val="00290438"/>
    <w:rsid w:val="002904DB"/>
    <w:rsid w:val="0029061B"/>
    <w:rsid w:val="002906D6"/>
    <w:rsid w:val="002906F8"/>
    <w:rsid w:val="0029071C"/>
    <w:rsid w:val="002908A6"/>
    <w:rsid w:val="002908FC"/>
    <w:rsid w:val="00290A4C"/>
    <w:rsid w:val="00290A93"/>
    <w:rsid w:val="00290AA5"/>
    <w:rsid w:val="00290B50"/>
    <w:rsid w:val="00290C09"/>
    <w:rsid w:val="00290C72"/>
    <w:rsid w:val="00290CA4"/>
    <w:rsid w:val="00290D01"/>
    <w:rsid w:val="00290D64"/>
    <w:rsid w:val="00290D66"/>
    <w:rsid w:val="00290EEE"/>
    <w:rsid w:val="0029116F"/>
    <w:rsid w:val="002911F4"/>
    <w:rsid w:val="0029125E"/>
    <w:rsid w:val="0029136F"/>
    <w:rsid w:val="00291416"/>
    <w:rsid w:val="00291436"/>
    <w:rsid w:val="0029143B"/>
    <w:rsid w:val="0029146A"/>
    <w:rsid w:val="002914A4"/>
    <w:rsid w:val="002914CC"/>
    <w:rsid w:val="0029162C"/>
    <w:rsid w:val="00291694"/>
    <w:rsid w:val="00291786"/>
    <w:rsid w:val="0029188A"/>
    <w:rsid w:val="002918F3"/>
    <w:rsid w:val="0029199B"/>
    <w:rsid w:val="00291CE9"/>
    <w:rsid w:val="00291D3E"/>
    <w:rsid w:val="00291DBE"/>
    <w:rsid w:val="00291E8A"/>
    <w:rsid w:val="00291EA2"/>
    <w:rsid w:val="00292013"/>
    <w:rsid w:val="0029214A"/>
    <w:rsid w:val="002921D0"/>
    <w:rsid w:val="00292301"/>
    <w:rsid w:val="0029232E"/>
    <w:rsid w:val="002923A7"/>
    <w:rsid w:val="002923FC"/>
    <w:rsid w:val="002924AF"/>
    <w:rsid w:val="002927AB"/>
    <w:rsid w:val="00292913"/>
    <w:rsid w:val="0029293E"/>
    <w:rsid w:val="002929A6"/>
    <w:rsid w:val="00292A48"/>
    <w:rsid w:val="00292B45"/>
    <w:rsid w:val="00292B5E"/>
    <w:rsid w:val="00292C7F"/>
    <w:rsid w:val="00292D28"/>
    <w:rsid w:val="00292D95"/>
    <w:rsid w:val="00292D9A"/>
    <w:rsid w:val="00292E37"/>
    <w:rsid w:val="00292E5C"/>
    <w:rsid w:val="00292EDB"/>
    <w:rsid w:val="00292FAD"/>
    <w:rsid w:val="00292FCB"/>
    <w:rsid w:val="00293036"/>
    <w:rsid w:val="0029309D"/>
    <w:rsid w:val="002931B6"/>
    <w:rsid w:val="0029321A"/>
    <w:rsid w:val="00293360"/>
    <w:rsid w:val="002933F4"/>
    <w:rsid w:val="00293440"/>
    <w:rsid w:val="00293441"/>
    <w:rsid w:val="00293497"/>
    <w:rsid w:val="002934F8"/>
    <w:rsid w:val="00293502"/>
    <w:rsid w:val="002935DE"/>
    <w:rsid w:val="002936AD"/>
    <w:rsid w:val="0029370B"/>
    <w:rsid w:val="0029370C"/>
    <w:rsid w:val="00293770"/>
    <w:rsid w:val="00293773"/>
    <w:rsid w:val="0029382F"/>
    <w:rsid w:val="002938D5"/>
    <w:rsid w:val="00293905"/>
    <w:rsid w:val="00293A29"/>
    <w:rsid w:val="00293A95"/>
    <w:rsid w:val="00293AE9"/>
    <w:rsid w:val="00293B4F"/>
    <w:rsid w:val="00293BB8"/>
    <w:rsid w:val="00293DD1"/>
    <w:rsid w:val="00293EDD"/>
    <w:rsid w:val="00293F49"/>
    <w:rsid w:val="00294606"/>
    <w:rsid w:val="00294666"/>
    <w:rsid w:val="0029473F"/>
    <w:rsid w:val="00294777"/>
    <w:rsid w:val="00294852"/>
    <w:rsid w:val="00294A1D"/>
    <w:rsid w:val="00294DB0"/>
    <w:rsid w:val="00294DEC"/>
    <w:rsid w:val="00294DF6"/>
    <w:rsid w:val="002950A6"/>
    <w:rsid w:val="00295102"/>
    <w:rsid w:val="00295192"/>
    <w:rsid w:val="002951C7"/>
    <w:rsid w:val="002952D7"/>
    <w:rsid w:val="0029537F"/>
    <w:rsid w:val="00295412"/>
    <w:rsid w:val="0029544A"/>
    <w:rsid w:val="00295479"/>
    <w:rsid w:val="00295488"/>
    <w:rsid w:val="002954C9"/>
    <w:rsid w:val="002954FC"/>
    <w:rsid w:val="00295547"/>
    <w:rsid w:val="00295696"/>
    <w:rsid w:val="002957B9"/>
    <w:rsid w:val="0029587D"/>
    <w:rsid w:val="00295ABA"/>
    <w:rsid w:val="00295AC2"/>
    <w:rsid w:val="00295BD5"/>
    <w:rsid w:val="00295E95"/>
    <w:rsid w:val="00296203"/>
    <w:rsid w:val="002962DC"/>
    <w:rsid w:val="00296370"/>
    <w:rsid w:val="002963A3"/>
    <w:rsid w:val="0029641C"/>
    <w:rsid w:val="002964ED"/>
    <w:rsid w:val="002966D4"/>
    <w:rsid w:val="0029682C"/>
    <w:rsid w:val="00296877"/>
    <w:rsid w:val="00296914"/>
    <w:rsid w:val="00296A38"/>
    <w:rsid w:val="00296CB6"/>
    <w:rsid w:val="00296D02"/>
    <w:rsid w:val="00296DA8"/>
    <w:rsid w:val="00296E18"/>
    <w:rsid w:val="00296E2C"/>
    <w:rsid w:val="00296EDB"/>
    <w:rsid w:val="00296F26"/>
    <w:rsid w:val="0029702E"/>
    <w:rsid w:val="0029704D"/>
    <w:rsid w:val="0029719A"/>
    <w:rsid w:val="002971A8"/>
    <w:rsid w:val="002972B8"/>
    <w:rsid w:val="00297306"/>
    <w:rsid w:val="002975E3"/>
    <w:rsid w:val="0029765C"/>
    <w:rsid w:val="0029776E"/>
    <w:rsid w:val="0029777A"/>
    <w:rsid w:val="00297AB6"/>
    <w:rsid w:val="00297B5F"/>
    <w:rsid w:val="00297BAF"/>
    <w:rsid w:val="00297E23"/>
    <w:rsid w:val="00297ED7"/>
    <w:rsid w:val="002A01EC"/>
    <w:rsid w:val="002A0205"/>
    <w:rsid w:val="002A028D"/>
    <w:rsid w:val="002A039B"/>
    <w:rsid w:val="002A03A3"/>
    <w:rsid w:val="002A05D3"/>
    <w:rsid w:val="002A0657"/>
    <w:rsid w:val="002A074C"/>
    <w:rsid w:val="002A0819"/>
    <w:rsid w:val="002A0930"/>
    <w:rsid w:val="002A09A4"/>
    <w:rsid w:val="002A0A25"/>
    <w:rsid w:val="002A0A59"/>
    <w:rsid w:val="002A0AD6"/>
    <w:rsid w:val="002A0AD7"/>
    <w:rsid w:val="002A0AE6"/>
    <w:rsid w:val="002A0AF6"/>
    <w:rsid w:val="002A0CD4"/>
    <w:rsid w:val="002A0EBF"/>
    <w:rsid w:val="002A10BB"/>
    <w:rsid w:val="002A1120"/>
    <w:rsid w:val="002A1131"/>
    <w:rsid w:val="002A124F"/>
    <w:rsid w:val="002A126D"/>
    <w:rsid w:val="002A133A"/>
    <w:rsid w:val="002A134E"/>
    <w:rsid w:val="002A14C4"/>
    <w:rsid w:val="002A14F2"/>
    <w:rsid w:val="002A1593"/>
    <w:rsid w:val="002A1623"/>
    <w:rsid w:val="002A1830"/>
    <w:rsid w:val="002A1849"/>
    <w:rsid w:val="002A1917"/>
    <w:rsid w:val="002A1959"/>
    <w:rsid w:val="002A1A9F"/>
    <w:rsid w:val="002A1E09"/>
    <w:rsid w:val="002A1E15"/>
    <w:rsid w:val="002A1EB5"/>
    <w:rsid w:val="002A1ED9"/>
    <w:rsid w:val="002A1F1A"/>
    <w:rsid w:val="002A1FD8"/>
    <w:rsid w:val="002A2086"/>
    <w:rsid w:val="002A213F"/>
    <w:rsid w:val="002A2248"/>
    <w:rsid w:val="002A2358"/>
    <w:rsid w:val="002A236F"/>
    <w:rsid w:val="002A24D2"/>
    <w:rsid w:val="002A25A9"/>
    <w:rsid w:val="002A2623"/>
    <w:rsid w:val="002A28EA"/>
    <w:rsid w:val="002A294B"/>
    <w:rsid w:val="002A2A34"/>
    <w:rsid w:val="002A2A83"/>
    <w:rsid w:val="002A2C47"/>
    <w:rsid w:val="002A2CD7"/>
    <w:rsid w:val="002A2D79"/>
    <w:rsid w:val="002A2D98"/>
    <w:rsid w:val="002A2DCA"/>
    <w:rsid w:val="002A2EE8"/>
    <w:rsid w:val="002A2F88"/>
    <w:rsid w:val="002A30CD"/>
    <w:rsid w:val="002A357C"/>
    <w:rsid w:val="002A367E"/>
    <w:rsid w:val="002A3785"/>
    <w:rsid w:val="002A37B5"/>
    <w:rsid w:val="002A3972"/>
    <w:rsid w:val="002A3A83"/>
    <w:rsid w:val="002A3B31"/>
    <w:rsid w:val="002A3C7D"/>
    <w:rsid w:val="002A3F41"/>
    <w:rsid w:val="002A402E"/>
    <w:rsid w:val="002A411B"/>
    <w:rsid w:val="002A41B4"/>
    <w:rsid w:val="002A42CB"/>
    <w:rsid w:val="002A433E"/>
    <w:rsid w:val="002A4390"/>
    <w:rsid w:val="002A4431"/>
    <w:rsid w:val="002A4443"/>
    <w:rsid w:val="002A45CB"/>
    <w:rsid w:val="002A46D8"/>
    <w:rsid w:val="002A475C"/>
    <w:rsid w:val="002A483C"/>
    <w:rsid w:val="002A48A9"/>
    <w:rsid w:val="002A48AA"/>
    <w:rsid w:val="002A48B0"/>
    <w:rsid w:val="002A497A"/>
    <w:rsid w:val="002A49D1"/>
    <w:rsid w:val="002A4AC0"/>
    <w:rsid w:val="002A4AE8"/>
    <w:rsid w:val="002A4BFB"/>
    <w:rsid w:val="002A4CD6"/>
    <w:rsid w:val="002A4CFF"/>
    <w:rsid w:val="002A4D3E"/>
    <w:rsid w:val="002A4F59"/>
    <w:rsid w:val="002A4FE8"/>
    <w:rsid w:val="002A5174"/>
    <w:rsid w:val="002A519C"/>
    <w:rsid w:val="002A51DE"/>
    <w:rsid w:val="002A521B"/>
    <w:rsid w:val="002A5296"/>
    <w:rsid w:val="002A52AE"/>
    <w:rsid w:val="002A5397"/>
    <w:rsid w:val="002A548D"/>
    <w:rsid w:val="002A580C"/>
    <w:rsid w:val="002A58A0"/>
    <w:rsid w:val="002A597D"/>
    <w:rsid w:val="002A59B6"/>
    <w:rsid w:val="002A59EE"/>
    <w:rsid w:val="002A59FB"/>
    <w:rsid w:val="002A5A0E"/>
    <w:rsid w:val="002A5AE1"/>
    <w:rsid w:val="002A5B2A"/>
    <w:rsid w:val="002A5B85"/>
    <w:rsid w:val="002A5C66"/>
    <w:rsid w:val="002A5CC3"/>
    <w:rsid w:val="002A5D36"/>
    <w:rsid w:val="002A6148"/>
    <w:rsid w:val="002A6250"/>
    <w:rsid w:val="002A63B2"/>
    <w:rsid w:val="002A6434"/>
    <w:rsid w:val="002A6497"/>
    <w:rsid w:val="002A653C"/>
    <w:rsid w:val="002A65DE"/>
    <w:rsid w:val="002A66A6"/>
    <w:rsid w:val="002A68E9"/>
    <w:rsid w:val="002A694F"/>
    <w:rsid w:val="002A6B4A"/>
    <w:rsid w:val="002A6C95"/>
    <w:rsid w:val="002A7071"/>
    <w:rsid w:val="002A7096"/>
    <w:rsid w:val="002A71F8"/>
    <w:rsid w:val="002A7275"/>
    <w:rsid w:val="002A72F0"/>
    <w:rsid w:val="002A72FD"/>
    <w:rsid w:val="002A738D"/>
    <w:rsid w:val="002A745A"/>
    <w:rsid w:val="002A7583"/>
    <w:rsid w:val="002A765A"/>
    <w:rsid w:val="002A773A"/>
    <w:rsid w:val="002A7945"/>
    <w:rsid w:val="002A79A1"/>
    <w:rsid w:val="002A7AF2"/>
    <w:rsid w:val="002A7D7E"/>
    <w:rsid w:val="002A7DE2"/>
    <w:rsid w:val="002A7E28"/>
    <w:rsid w:val="002A7E51"/>
    <w:rsid w:val="002A7F82"/>
    <w:rsid w:val="002AE89C"/>
    <w:rsid w:val="002B0000"/>
    <w:rsid w:val="002B011B"/>
    <w:rsid w:val="002B01FA"/>
    <w:rsid w:val="002B035A"/>
    <w:rsid w:val="002B0416"/>
    <w:rsid w:val="002B0505"/>
    <w:rsid w:val="002B058D"/>
    <w:rsid w:val="002B070E"/>
    <w:rsid w:val="002B08B4"/>
    <w:rsid w:val="002B08F2"/>
    <w:rsid w:val="002B099B"/>
    <w:rsid w:val="002B0AF9"/>
    <w:rsid w:val="002B0CCB"/>
    <w:rsid w:val="002B0D7B"/>
    <w:rsid w:val="002B0E6D"/>
    <w:rsid w:val="002B0F9B"/>
    <w:rsid w:val="002B1143"/>
    <w:rsid w:val="002B1151"/>
    <w:rsid w:val="002B11B1"/>
    <w:rsid w:val="002B12E7"/>
    <w:rsid w:val="002B1330"/>
    <w:rsid w:val="002B13CE"/>
    <w:rsid w:val="002B1441"/>
    <w:rsid w:val="002B161B"/>
    <w:rsid w:val="002B1721"/>
    <w:rsid w:val="002B177C"/>
    <w:rsid w:val="002B178A"/>
    <w:rsid w:val="002B17D4"/>
    <w:rsid w:val="002B1802"/>
    <w:rsid w:val="002B18F1"/>
    <w:rsid w:val="002B18F4"/>
    <w:rsid w:val="002B19C7"/>
    <w:rsid w:val="002B19E3"/>
    <w:rsid w:val="002B19F3"/>
    <w:rsid w:val="002B1BB3"/>
    <w:rsid w:val="002B1C56"/>
    <w:rsid w:val="002B1CEE"/>
    <w:rsid w:val="002B1D9C"/>
    <w:rsid w:val="002B1E5B"/>
    <w:rsid w:val="002B1EEA"/>
    <w:rsid w:val="002B1F2A"/>
    <w:rsid w:val="002B1F69"/>
    <w:rsid w:val="002B2183"/>
    <w:rsid w:val="002B2308"/>
    <w:rsid w:val="002B2395"/>
    <w:rsid w:val="002B25E2"/>
    <w:rsid w:val="002B261C"/>
    <w:rsid w:val="002B2983"/>
    <w:rsid w:val="002B29E8"/>
    <w:rsid w:val="002B2B1D"/>
    <w:rsid w:val="002B2BBD"/>
    <w:rsid w:val="002B2BD0"/>
    <w:rsid w:val="002B2DB0"/>
    <w:rsid w:val="002B2E55"/>
    <w:rsid w:val="002B2E5E"/>
    <w:rsid w:val="002B2FBD"/>
    <w:rsid w:val="002B2FEC"/>
    <w:rsid w:val="002B3041"/>
    <w:rsid w:val="002B3329"/>
    <w:rsid w:val="002B3346"/>
    <w:rsid w:val="002B3387"/>
    <w:rsid w:val="002B35DC"/>
    <w:rsid w:val="002B3680"/>
    <w:rsid w:val="002B36D3"/>
    <w:rsid w:val="002B3A0B"/>
    <w:rsid w:val="002B3C35"/>
    <w:rsid w:val="002B3E1E"/>
    <w:rsid w:val="002B3E2E"/>
    <w:rsid w:val="002B3F07"/>
    <w:rsid w:val="002B3F6B"/>
    <w:rsid w:val="002B4053"/>
    <w:rsid w:val="002B4060"/>
    <w:rsid w:val="002B4079"/>
    <w:rsid w:val="002B41DA"/>
    <w:rsid w:val="002B4207"/>
    <w:rsid w:val="002B42B5"/>
    <w:rsid w:val="002B42E6"/>
    <w:rsid w:val="002B4341"/>
    <w:rsid w:val="002B4374"/>
    <w:rsid w:val="002B454D"/>
    <w:rsid w:val="002B460F"/>
    <w:rsid w:val="002B485E"/>
    <w:rsid w:val="002B4A56"/>
    <w:rsid w:val="002B4B15"/>
    <w:rsid w:val="002B4BFE"/>
    <w:rsid w:val="002B4C6F"/>
    <w:rsid w:val="002B4CF4"/>
    <w:rsid w:val="002B4D34"/>
    <w:rsid w:val="002B4E85"/>
    <w:rsid w:val="002B4EF7"/>
    <w:rsid w:val="002B5054"/>
    <w:rsid w:val="002B5110"/>
    <w:rsid w:val="002B5330"/>
    <w:rsid w:val="002B55A4"/>
    <w:rsid w:val="002B5664"/>
    <w:rsid w:val="002B56DA"/>
    <w:rsid w:val="002B5782"/>
    <w:rsid w:val="002B5918"/>
    <w:rsid w:val="002B5981"/>
    <w:rsid w:val="002B5A09"/>
    <w:rsid w:val="002B5B06"/>
    <w:rsid w:val="002B5BE6"/>
    <w:rsid w:val="002B5C58"/>
    <w:rsid w:val="002B5CAA"/>
    <w:rsid w:val="002B5D1E"/>
    <w:rsid w:val="002B5D70"/>
    <w:rsid w:val="002B5F64"/>
    <w:rsid w:val="002B6163"/>
    <w:rsid w:val="002B61E4"/>
    <w:rsid w:val="002B62CD"/>
    <w:rsid w:val="002B6350"/>
    <w:rsid w:val="002B6409"/>
    <w:rsid w:val="002B6652"/>
    <w:rsid w:val="002B66A5"/>
    <w:rsid w:val="002B66D8"/>
    <w:rsid w:val="002B67C2"/>
    <w:rsid w:val="002B683D"/>
    <w:rsid w:val="002B6849"/>
    <w:rsid w:val="002B68D9"/>
    <w:rsid w:val="002B6960"/>
    <w:rsid w:val="002B6B86"/>
    <w:rsid w:val="002B6C53"/>
    <w:rsid w:val="002B6CD9"/>
    <w:rsid w:val="002B6D07"/>
    <w:rsid w:val="002B6D56"/>
    <w:rsid w:val="002B6E1E"/>
    <w:rsid w:val="002B6EAC"/>
    <w:rsid w:val="002B6FF7"/>
    <w:rsid w:val="002B713A"/>
    <w:rsid w:val="002B74C0"/>
    <w:rsid w:val="002B751D"/>
    <w:rsid w:val="002B7544"/>
    <w:rsid w:val="002B75C3"/>
    <w:rsid w:val="002B766E"/>
    <w:rsid w:val="002B76BE"/>
    <w:rsid w:val="002B77A2"/>
    <w:rsid w:val="002B77AF"/>
    <w:rsid w:val="002B77F0"/>
    <w:rsid w:val="002B7831"/>
    <w:rsid w:val="002B787F"/>
    <w:rsid w:val="002B7A83"/>
    <w:rsid w:val="002B7AD4"/>
    <w:rsid w:val="002B7B58"/>
    <w:rsid w:val="002B7C9A"/>
    <w:rsid w:val="002BC1CA"/>
    <w:rsid w:val="002C00AE"/>
    <w:rsid w:val="002C0284"/>
    <w:rsid w:val="002C02C6"/>
    <w:rsid w:val="002C0356"/>
    <w:rsid w:val="002C0477"/>
    <w:rsid w:val="002C0516"/>
    <w:rsid w:val="002C05F7"/>
    <w:rsid w:val="002C06FD"/>
    <w:rsid w:val="002C0785"/>
    <w:rsid w:val="002C0846"/>
    <w:rsid w:val="002C08AA"/>
    <w:rsid w:val="002C09CF"/>
    <w:rsid w:val="002C0A2D"/>
    <w:rsid w:val="002C0A31"/>
    <w:rsid w:val="002C0A66"/>
    <w:rsid w:val="002C0AB0"/>
    <w:rsid w:val="002C0B29"/>
    <w:rsid w:val="002C0C12"/>
    <w:rsid w:val="002C0D51"/>
    <w:rsid w:val="002C0DE7"/>
    <w:rsid w:val="002C0DEA"/>
    <w:rsid w:val="002C0EE8"/>
    <w:rsid w:val="002C0FC3"/>
    <w:rsid w:val="002C1229"/>
    <w:rsid w:val="002C12C3"/>
    <w:rsid w:val="002C14F0"/>
    <w:rsid w:val="002C1585"/>
    <w:rsid w:val="002C15AF"/>
    <w:rsid w:val="002C161E"/>
    <w:rsid w:val="002C17AB"/>
    <w:rsid w:val="002C17E3"/>
    <w:rsid w:val="002C19CD"/>
    <w:rsid w:val="002C19D4"/>
    <w:rsid w:val="002C1B18"/>
    <w:rsid w:val="002C1BCC"/>
    <w:rsid w:val="002C1CF7"/>
    <w:rsid w:val="002C1D1E"/>
    <w:rsid w:val="002C1D6C"/>
    <w:rsid w:val="002C1E64"/>
    <w:rsid w:val="002C1F00"/>
    <w:rsid w:val="002C1F72"/>
    <w:rsid w:val="002C1FC2"/>
    <w:rsid w:val="002C1FD3"/>
    <w:rsid w:val="002C20CD"/>
    <w:rsid w:val="002C2195"/>
    <w:rsid w:val="002C222D"/>
    <w:rsid w:val="002C223A"/>
    <w:rsid w:val="002C23B3"/>
    <w:rsid w:val="002C2407"/>
    <w:rsid w:val="002C24A4"/>
    <w:rsid w:val="002C24A6"/>
    <w:rsid w:val="002C24AD"/>
    <w:rsid w:val="002C2537"/>
    <w:rsid w:val="002C27D0"/>
    <w:rsid w:val="002C296B"/>
    <w:rsid w:val="002C2ADD"/>
    <w:rsid w:val="002C2B03"/>
    <w:rsid w:val="002C2B5D"/>
    <w:rsid w:val="002C2BD8"/>
    <w:rsid w:val="002C2C4F"/>
    <w:rsid w:val="002C2FE7"/>
    <w:rsid w:val="002C3020"/>
    <w:rsid w:val="002C33B1"/>
    <w:rsid w:val="002C33F6"/>
    <w:rsid w:val="002C3597"/>
    <w:rsid w:val="002C35D6"/>
    <w:rsid w:val="002C3717"/>
    <w:rsid w:val="002C371A"/>
    <w:rsid w:val="002C388F"/>
    <w:rsid w:val="002C3908"/>
    <w:rsid w:val="002C39D4"/>
    <w:rsid w:val="002C3A84"/>
    <w:rsid w:val="002C3AFC"/>
    <w:rsid w:val="002C3D49"/>
    <w:rsid w:val="002C3FDA"/>
    <w:rsid w:val="002C4205"/>
    <w:rsid w:val="002C45F5"/>
    <w:rsid w:val="002C45FF"/>
    <w:rsid w:val="002C461E"/>
    <w:rsid w:val="002C46F3"/>
    <w:rsid w:val="002C4825"/>
    <w:rsid w:val="002C4911"/>
    <w:rsid w:val="002C4A1C"/>
    <w:rsid w:val="002C4A47"/>
    <w:rsid w:val="002C4A4C"/>
    <w:rsid w:val="002C4A7F"/>
    <w:rsid w:val="002C4C67"/>
    <w:rsid w:val="002C4D4C"/>
    <w:rsid w:val="002C4F26"/>
    <w:rsid w:val="002C4FB7"/>
    <w:rsid w:val="002C50C8"/>
    <w:rsid w:val="002C5149"/>
    <w:rsid w:val="002C5188"/>
    <w:rsid w:val="002C54E6"/>
    <w:rsid w:val="002C54F1"/>
    <w:rsid w:val="002C55E1"/>
    <w:rsid w:val="002C5715"/>
    <w:rsid w:val="002C58E1"/>
    <w:rsid w:val="002C5916"/>
    <w:rsid w:val="002C591B"/>
    <w:rsid w:val="002C594B"/>
    <w:rsid w:val="002C5A5E"/>
    <w:rsid w:val="002C5AB9"/>
    <w:rsid w:val="002C5B4A"/>
    <w:rsid w:val="002C5C1B"/>
    <w:rsid w:val="002C5DEF"/>
    <w:rsid w:val="002C5EB1"/>
    <w:rsid w:val="002C5EC2"/>
    <w:rsid w:val="002C6076"/>
    <w:rsid w:val="002C61C2"/>
    <w:rsid w:val="002C62C2"/>
    <w:rsid w:val="002C633B"/>
    <w:rsid w:val="002C6465"/>
    <w:rsid w:val="002C6527"/>
    <w:rsid w:val="002C6535"/>
    <w:rsid w:val="002C6550"/>
    <w:rsid w:val="002C65DC"/>
    <w:rsid w:val="002C660F"/>
    <w:rsid w:val="002C6639"/>
    <w:rsid w:val="002C6701"/>
    <w:rsid w:val="002C6780"/>
    <w:rsid w:val="002C6873"/>
    <w:rsid w:val="002C691E"/>
    <w:rsid w:val="002C6AF2"/>
    <w:rsid w:val="002C6D7A"/>
    <w:rsid w:val="002C6E8F"/>
    <w:rsid w:val="002C6F2D"/>
    <w:rsid w:val="002C6FD7"/>
    <w:rsid w:val="002C70A4"/>
    <w:rsid w:val="002C715E"/>
    <w:rsid w:val="002C7211"/>
    <w:rsid w:val="002C740F"/>
    <w:rsid w:val="002C7478"/>
    <w:rsid w:val="002C7510"/>
    <w:rsid w:val="002C7525"/>
    <w:rsid w:val="002C75AA"/>
    <w:rsid w:val="002C77D2"/>
    <w:rsid w:val="002C7938"/>
    <w:rsid w:val="002C7944"/>
    <w:rsid w:val="002C7B15"/>
    <w:rsid w:val="002C7B71"/>
    <w:rsid w:val="002C7BEC"/>
    <w:rsid w:val="002C7C81"/>
    <w:rsid w:val="002C7E09"/>
    <w:rsid w:val="002C7E5A"/>
    <w:rsid w:val="002C7FB0"/>
    <w:rsid w:val="002D01BA"/>
    <w:rsid w:val="002D034D"/>
    <w:rsid w:val="002D0361"/>
    <w:rsid w:val="002D0688"/>
    <w:rsid w:val="002D076C"/>
    <w:rsid w:val="002D0863"/>
    <w:rsid w:val="002D08E0"/>
    <w:rsid w:val="002D08EE"/>
    <w:rsid w:val="002D0915"/>
    <w:rsid w:val="002D0927"/>
    <w:rsid w:val="002D0A4A"/>
    <w:rsid w:val="002D0A75"/>
    <w:rsid w:val="002D0AD3"/>
    <w:rsid w:val="002D0B5B"/>
    <w:rsid w:val="002D0C4C"/>
    <w:rsid w:val="002D0D54"/>
    <w:rsid w:val="002D0E11"/>
    <w:rsid w:val="002D0E9D"/>
    <w:rsid w:val="002D0EBE"/>
    <w:rsid w:val="002D0F2E"/>
    <w:rsid w:val="002D0F53"/>
    <w:rsid w:val="002D0F87"/>
    <w:rsid w:val="002D10E0"/>
    <w:rsid w:val="002D11C5"/>
    <w:rsid w:val="002D1255"/>
    <w:rsid w:val="002D12AF"/>
    <w:rsid w:val="002D12BC"/>
    <w:rsid w:val="002D14C1"/>
    <w:rsid w:val="002D155E"/>
    <w:rsid w:val="002D176D"/>
    <w:rsid w:val="002D1892"/>
    <w:rsid w:val="002D18D3"/>
    <w:rsid w:val="002D1A59"/>
    <w:rsid w:val="002D1C44"/>
    <w:rsid w:val="002D1E98"/>
    <w:rsid w:val="002D1EEA"/>
    <w:rsid w:val="002D1EF7"/>
    <w:rsid w:val="002D1F02"/>
    <w:rsid w:val="002D1F40"/>
    <w:rsid w:val="002D1FE4"/>
    <w:rsid w:val="002D2115"/>
    <w:rsid w:val="002D211D"/>
    <w:rsid w:val="002D2151"/>
    <w:rsid w:val="002D237B"/>
    <w:rsid w:val="002D2391"/>
    <w:rsid w:val="002D23DD"/>
    <w:rsid w:val="002D2430"/>
    <w:rsid w:val="002D2453"/>
    <w:rsid w:val="002D245E"/>
    <w:rsid w:val="002D24BA"/>
    <w:rsid w:val="002D24D5"/>
    <w:rsid w:val="002D254D"/>
    <w:rsid w:val="002D258E"/>
    <w:rsid w:val="002D2702"/>
    <w:rsid w:val="002D2764"/>
    <w:rsid w:val="002D278F"/>
    <w:rsid w:val="002D2857"/>
    <w:rsid w:val="002D297A"/>
    <w:rsid w:val="002D2980"/>
    <w:rsid w:val="002D29E1"/>
    <w:rsid w:val="002D2D41"/>
    <w:rsid w:val="002D2D95"/>
    <w:rsid w:val="002D2DC6"/>
    <w:rsid w:val="002D2E25"/>
    <w:rsid w:val="002D2E3A"/>
    <w:rsid w:val="002D2E8C"/>
    <w:rsid w:val="002D2FC2"/>
    <w:rsid w:val="002D304C"/>
    <w:rsid w:val="002D31E5"/>
    <w:rsid w:val="002D3247"/>
    <w:rsid w:val="002D32BD"/>
    <w:rsid w:val="002D34F1"/>
    <w:rsid w:val="002D387A"/>
    <w:rsid w:val="002D39BC"/>
    <w:rsid w:val="002D3BAD"/>
    <w:rsid w:val="002D3C2A"/>
    <w:rsid w:val="002D3C9A"/>
    <w:rsid w:val="002D3CCA"/>
    <w:rsid w:val="002D3E58"/>
    <w:rsid w:val="002D4037"/>
    <w:rsid w:val="002D40B6"/>
    <w:rsid w:val="002D411F"/>
    <w:rsid w:val="002D4333"/>
    <w:rsid w:val="002D4408"/>
    <w:rsid w:val="002D45A5"/>
    <w:rsid w:val="002D45C6"/>
    <w:rsid w:val="002D45E6"/>
    <w:rsid w:val="002D4747"/>
    <w:rsid w:val="002D4877"/>
    <w:rsid w:val="002D494F"/>
    <w:rsid w:val="002D4A28"/>
    <w:rsid w:val="002D4A88"/>
    <w:rsid w:val="002D4AD2"/>
    <w:rsid w:val="002D4BB4"/>
    <w:rsid w:val="002D4C0C"/>
    <w:rsid w:val="002D4CF0"/>
    <w:rsid w:val="002D4D2E"/>
    <w:rsid w:val="002D4DE1"/>
    <w:rsid w:val="002D4E09"/>
    <w:rsid w:val="002D4EA5"/>
    <w:rsid w:val="002D4EEA"/>
    <w:rsid w:val="002D4F68"/>
    <w:rsid w:val="002D4F93"/>
    <w:rsid w:val="002D5323"/>
    <w:rsid w:val="002D55DF"/>
    <w:rsid w:val="002D5666"/>
    <w:rsid w:val="002D5701"/>
    <w:rsid w:val="002D592D"/>
    <w:rsid w:val="002D5C37"/>
    <w:rsid w:val="002D5C9E"/>
    <w:rsid w:val="002D5CD1"/>
    <w:rsid w:val="002D5DE0"/>
    <w:rsid w:val="002D60D0"/>
    <w:rsid w:val="002D60DC"/>
    <w:rsid w:val="002D60E2"/>
    <w:rsid w:val="002D60FC"/>
    <w:rsid w:val="002D6141"/>
    <w:rsid w:val="002D6285"/>
    <w:rsid w:val="002D6310"/>
    <w:rsid w:val="002D6377"/>
    <w:rsid w:val="002D63C1"/>
    <w:rsid w:val="002D64AC"/>
    <w:rsid w:val="002D64E0"/>
    <w:rsid w:val="002D6528"/>
    <w:rsid w:val="002D6562"/>
    <w:rsid w:val="002D65A2"/>
    <w:rsid w:val="002D66BB"/>
    <w:rsid w:val="002D6917"/>
    <w:rsid w:val="002D699B"/>
    <w:rsid w:val="002D69FD"/>
    <w:rsid w:val="002D6ABC"/>
    <w:rsid w:val="002D6BBE"/>
    <w:rsid w:val="002D6BDA"/>
    <w:rsid w:val="002D6D3A"/>
    <w:rsid w:val="002D6D5F"/>
    <w:rsid w:val="002D6E24"/>
    <w:rsid w:val="002D6E7A"/>
    <w:rsid w:val="002D6EB3"/>
    <w:rsid w:val="002D6F18"/>
    <w:rsid w:val="002D7036"/>
    <w:rsid w:val="002D70C8"/>
    <w:rsid w:val="002D710D"/>
    <w:rsid w:val="002D7302"/>
    <w:rsid w:val="002D7404"/>
    <w:rsid w:val="002D77D1"/>
    <w:rsid w:val="002D7814"/>
    <w:rsid w:val="002D78C5"/>
    <w:rsid w:val="002D7A1E"/>
    <w:rsid w:val="002D7B27"/>
    <w:rsid w:val="002D7B94"/>
    <w:rsid w:val="002D7C13"/>
    <w:rsid w:val="002D7C9D"/>
    <w:rsid w:val="002D7E7A"/>
    <w:rsid w:val="002D7EAC"/>
    <w:rsid w:val="002E01CF"/>
    <w:rsid w:val="002E0264"/>
    <w:rsid w:val="002E026E"/>
    <w:rsid w:val="002E0278"/>
    <w:rsid w:val="002E02A5"/>
    <w:rsid w:val="002E0381"/>
    <w:rsid w:val="002E042C"/>
    <w:rsid w:val="002E0785"/>
    <w:rsid w:val="002E078A"/>
    <w:rsid w:val="002E07D3"/>
    <w:rsid w:val="002E07D6"/>
    <w:rsid w:val="002E07E1"/>
    <w:rsid w:val="002E080D"/>
    <w:rsid w:val="002E08D2"/>
    <w:rsid w:val="002E09D0"/>
    <w:rsid w:val="002E0BC0"/>
    <w:rsid w:val="002E0D11"/>
    <w:rsid w:val="002E0E2A"/>
    <w:rsid w:val="002E0EFA"/>
    <w:rsid w:val="002E10FF"/>
    <w:rsid w:val="002E1126"/>
    <w:rsid w:val="002E11BE"/>
    <w:rsid w:val="002E128F"/>
    <w:rsid w:val="002E1391"/>
    <w:rsid w:val="002E147F"/>
    <w:rsid w:val="002E1487"/>
    <w:rsid w:val="002E14B0"/>
    <w:rsid w:val="002E1526"/>
    <w:rsid w:val="002E1611"/>
    <w:rsid w:val="002E16F1"/>
    <w:rsid w:val="002E16F6"/>
    <w:rsid w:val="002E1773"/>
    <w:rsid w:val="002E1A4F"/>
    <w:rsid w:val="002E1B08"/>
    <w:rsid w:val="002E1B53"/>
    <w:rsid w:val="002E1B8A"/>
    <w:rsid w:val="002E1D55"/>
    <w:rsid w:val="002E1DE1"/>
    <w:rsid w:val="002E21F6"/>
    <w:rsid w:val="002E26DA"/>
    <w:rsid w:val="002E2805"/>
    <w:rsid w:val="002E2BE1"/>
    <w:rsid w:val="002E2D50"/>
    <w:rsid w:val="002E2D61"/>
    <w:rsid w:val="002E2D69"/>
    <w:rsid w:val="002E2E04"/>
    <w:rsid w:val="002E2EAB"/>
    <w:rsid w:val="002E2ECA"/>
    <w:rsid w:val="002E2F16"/>
    <w:rsid w:val="002E2FBE"/>
    <w:rsid w:val="002E3093"/>
    <w:rsid w:val="002E30D9"/>
    <w:rsid w:val="002E30E7"/>
    <w:rsid w:val="002E30F8"/>
    <w:rsid w:val="002E33FC"/>
    <w:rsid w:val="002E3442"/>
    <w:rsid w:val="002E3447"/>
    <w:rsid w:val="002E3557"/>
    <w:rsid w:val="002E3666"/>
    <w:rsid w:val="002E36DE"/>
    <w:rsid w:val="002E3743"/>
    <w:rsid w:val="002E376E"/>
    <w:rsid w:val="002E3857"/>
    <w:rsid w:val="002E3963"/>
    <w:rsid w:val="002E3B08"/>
    <w:rsid w:val="002E3B70"/>
    <w:rsid w:val="002E3CB8"/>
    <w:rsid w:val="002E3EA7"/>
    <w:rsid w:val="002E3F30"/>
    <w:rsid w:val="002E3F9D"/>
    <w:rsid w:val="002E4017"/>
    <w:rsid w:val="002E408A"/>
    <w:rsid w:val="002E45FE"/>
    <w:rsid w:val="002E466E"/>
    <w:rsid w:val="002E4688"/>
    <w:rsid w:val="002E4734"/>
    <w:rsid w:val="002E4963"/>
    <w:rsid w:val="002E49B4"/>
    <w:rsid w:val="002E4B82"/>
    <w:rsid w:val="002E4BAC"/>
    <w:rsid w:val="002E4C26"/>
    <w:rsid w:val="002E4C76"/>
    <w:rsid w:val="002E4C86"/>
    <w:rsid w:val="002E4CA9"/>
    <w:rsid w:val="002E4D2C"/>
    <w:rsid w:val="002E4D3A"/>
    <w:rsid w:val="002E4E5F"/>
    <w:rsid w:val="002E4FF2"/>
    <w:rsid w:val="002E505E"/>
    <w:rsid w:val="002E5277"/>
    <w:rsid w:val="002E535A"/>
    <w:rsid w:val="002E5421"/>
    <w:rsid w:val="002E56E3"/>
    <w:rsid w:val="002E57D4"/>
    <w:rsid w:val="002E57DF"/>
    <w:rsid w:val="002E57FB"/>
    <w:rsid w:val="002E582E"/>
    <w:rsid w:val="002E5A56"/>
    <w:rsid w:val="002E5AC8"/>
    <w:rsid w:val="002E5D6B"/>
    <w:rsid w:val="002E5D84"/>
    <w:rsid w:val="002E611B"/>
    <w:rsid w:val="002E6250"/>
    <w:rsid w:val="002E6370"/>
    <w:rsid w:val="002E6383"/>
    <w:rsid w:val="002E6437"/>
    <w:rsid w:val="002E65A7"/>
    <w:rsid w:val="002E65AB"/>
    <w:rsid w:val="002E6772"/>
    <w:rsid w:val="002E67CC"/>
    <w:rsid w:val="002E68FF"/>
    <w:rsid w:val="002E6997"/>
    <w:rsid w:val="002E6A19"/>
    <w:rsid w:val="002E6A9C"/>
    <w:rsid w:val="002E6BB7"/>
    <w:rsid w:val="002E6BCB"/>
    <w:rsid w:val="002E6CF0"/>
    <w:rsid w:val="002E6DED"/>
    <w:rsid w:val="002E6ED3"/>
    <w:rsid w:val="002E6F0C"/>
    <w:rsid w:val="002E70BC"/>
    <w:rsid w:val="002E710F"/>
    <w:rsid w:val="002E7114"/>
    <w:rsid w:val="002E7168"/>
    <w:rsid w:val="002E71CA"/>
    <w:rsid w:val="002E72B7"/>
    <w:rsid w:val="002E72FF"/>
    <w:rsid w:val="002E7355"/>
    <w:rsid w:val="002E739D"/>
    <w:rsid w:val="002E7490"/>
    <w:rsid w:val="002E7804"/>
    <w:rsid w:val="002E7899"/>
    <w:rsid w:val="002E78A0"/>
    <w:rsid w:val="002E78D6"/>
    <w:rsid w:val="002E7929"/>
    <w:rsid w:val="002E79C2"/>
    <w:rsid w:val="002E7A23"/>
    <w:rsid w:val="002E7A25"/>
    <w:rsid w:val="002E7B9D"/>
    <w:rsid w:val="002E7CEF"/>
    <w:rsid w:val="002E7D30"/>
    <w:rsid w:val="002EB2F8"/>
    <w:rsid w:val="002F007D"/>
    <w:rsid w:val="002F012D"/>
    <w:rsid w:val="002F01C5"/>
    <w:rsid w:val="002F022D"/>
    <w:rsid w:val="002F05C8"/>
    <w:rsid w:val="002F0628"/>
    <w:rsid w:val="002F0673"/>
    <w:rsid w:val="002F06CE"/>
    <w:rsid w:val="002F088C"/>
    <w:rsid w:val="002F08B6"/>
    <w:rsid w:val="002F0942"/>
    <w:rsid w:val="002F0A43"/>
    <w:rsid w:val="002F0BCA"/>
    <w:rsid w:val="002F0DD7"/>
    <w:rsid w:val="002F1064"/>
    <w:rsid w:val="002F10AA"/>
    <w:rsid w:val="002F10C8"/>
    <w:rsid w:val="002F12BA"/>
    <w:rsid w:val="002F13A2"/>
    <w:rsid w:val="002F1481"/>
    <w:rsid w:val="002F14E0"/>
    <w:rsid w:val="002F14E7"/>
    <w:rsid w:val="002F156C"/>
    <w:rsid w:val="002F1640"/>
    <w:rsid w:val="002F17BC"/>
    <w:rsid w:val="002F1856"/>
    <w:rsid w:val="002F1AB0"/>
    <w:rsid w:val="002F1B3D"/>
    <w:rsid w:val="002F1C68"/>
    <w:rsid w:val="002F1D16"/>
    <w:rsid w:val="002F1DFA"/>
    <w:rsid w:val="002F1FEC"/>
    <w:rsid w:val="002F20EC"/>
    <w:rsid w:val="002F211F"/>
    <w:rsid w:val="002F21C7"/>
    <w:rsid w:val="002F21EC"/>
    <w:rsid w:val="002F21F2"/>
    <w:rsid w:val="002F25E9"/>
    <w:rsid w:val="002F2724"/>
    <w:rsid w:val="002F27D3"/>
    <w:rsid w:val="002F27FE"/>
    <w:rsid w:val="002F292B"/>
    <w:rsid w:val="002F2997"/>
    <w:rsid w:val="002F2A9C"/>
    <w:rsid w:val="002F2D53"/>
    <w:rsid w:val="002F2E71"/>
    <w:rsid w:val="002F2F04"/>
    <w:rsid w:val="002F2F8B"/>
    <w:rsid w:val="002F30BE"/>
    <w:rsid w:val="002F313F"/>
    <w:rsid w:val="002F320F"/>
    <w:rsid w:val="002F33A4"/>
    <w:rsid w:val="002F3832"/>
    <w:rsid w:val="002F384A"/>
    <w:rsid w:val="002F38C4"/>
    <w:rsid w:val="002F3C38"/>
    <w:rsid w:val="002F3C9D"/>
    <w:rsid w:val="002F3CA2"/>
    <w:rsid w:val="002F3F9F"/>
    <w:rsid w:val="002F3FD4"/>
    <w:rsid w:val="002F405F"/>
    <w:rsid w:val="002F409D"/>
    <w:rsid w:val="002F4120"/>
    <w:rsid w:val="002F4252"/>
    <w:rsid w:val="002F4261"/>
    <w:rsid w:val="002F42CF"/>
    <w:rsid w:val="002F42D9"/>
    <w:rsid w:val="002F4399"/>
    <w:rsid w:val="002F43B5"/>
    <w:rsid w:val="002F4417"/>
    <w:rsid w:val="002F4463"/>
    <w:rsid w:val="002F44DB"/>
    <w:rsid w:val="002F47F5"/>
    <w:rsid w:val="002F4843"/>
    <w:rsid w:val="002F4947"/>
    <w:rsid w:val="002F49C6"/>
    <w:rsid w:val="002F4ACF"/>
    <w:rsid w:val="002F4BD7"/>
    <w:rsid w:val="002F4BDE"/>
    <w:rsid w:val="002F4BF9"/>
    <w:rsid w:val="002F4C09"/>
    <w:rsid w:val="002F4C27"/>
    <w:rsid w:val="002F4C32"/>
    <w:rsid w:val="002F4C51"/>
    <w:rsid w:val="002F4D58"/>
    <w:rsid w:val="002F4EB9"/>
    <w:rsid w:val="002F4FFC"/>
    <w:rsid w:val="002F5189"/>
    <w:rsid w:val="002F51D5"/>
    <w:rsid w:val="002F51EB"/>
    <w:rsid w:val="002F51F0"/>
    <w:rsid w:val="002F5219"/>
    <w:rsid w:val="002F525E"/>
    <w:rsid w:val="002F527B"/>
    <w:rsid w:val="002F52AD"/>
    <w:rsid w:val="002F52D4"/>
    <w:rsid w:val="002F5320"/>
    <w:rsid w:val="002F53C2"/>
    <w:rsid w:val="002F5466"/>
    <w:rsid w:val="002F55E6"/>
    <w:rsid w:val="002F566B"/>
    <w:rsid w:val="002F572D"/>
    <w:rsid w:val="002F5AED"/>
    <w:rsid w:val="002F5B32"/>
    <w:rsid w:val="002F5B4B"/>
    <w:rsid w:val="002F5CA4"/>
    <w:rsid w:val="002F5D29"/>
    <w:rsid w:val="002F5D42"/>
    <w:rsid w:val="002F5E70"/>
    <w:rsid w:val="002F5F4A"/>
    <w:rsid w:val="002F6013"/>
    <w:rsid w:val="002F611C"/>
    <w:rsid w:val="002F612F"/>
    <w:rsid w:val="002F62CA"/>
    <w:rsid w:val="002F6500"/>
    <w:rsid w:val="002F6936"/>
    <w:rsid w:val="002F6B1A"/>
    <w:rsid w:val="002F6B9B"/>
    <w:rsid w:val="002F6D11"/>
    <w:rsid w:val="002F6E60"/>
    <w:rsid w:val="002F6EA9"/>
    <w:rsid w:val="002F6EC7"/>
    <w:rsid w:val="002F7152"/>
    <w:rsid w:val="002F7267"/>
    <w:rsid w:val="002F730A"/>
    <w:rsid w:val="002F7715"/>
    <w:rsid w:val="002F7717"/>
    <w:rsid w:val="002F77AA"/>
    <w:rsid w:val="002F7825"/>
    <w:rsid w:val="002F7869"/>
    <w:rsid w:val="002F7968"/>
    <w:rsid w:val="002F797B"/>
    <w:rsid w:val="002F79EA"/>
    <w:rsid w:val="002F7A73"/>
    <w:rsid w:val="002F7AA8"/>
    <w:rsid w:val="002F7AF5"/>
    <w:rsid w:val="002F7AFF"/>
    <w:rsid w:val="002F7C15"/>
    <w:rsid w:val="002F7C9B"/>
    <w:rsid w:val="002F7E41"/>
    <w:rsid w:val="002F7ED2"/>
    <w:rsid w:val="002F7F2C"/>
    <w:rsid w:val="003000D4"/>
    <w:rsid w:val="0030014A"/>
    <w:rsid w:val="00300220"/>
    <w:rsid w:val="00300345"/>
    <w:rsid w:val="003003A0"/>
    <w:rsid w:val="0030046B"/>
    <w:rsid w:val="00300498"/>
    <w:rsid w:val="003005A7"/>
    <w:rsid w:val="00300673"/>
    <w:rsid w:val="00300685"/>
    <w:rsid w:val="003006A5"/>
    <w:rsid w:val="0030082F"/>
    <w:rsid w:val="00300982"/>
    <w:rsid w:val="0030099D"/>
    <w:rsid w:val="00300BE8"/>
    <w:rsid w:val="00300C18"/>
    <w:rsid w:val="00300C40"/>
    <w:rsid w:val="00300C93"/>
    <w:rsid w:val="00300CA7"/>
    <w:rsid w:val="00300EE7"/>
    <w:rsid w:val="00300F57"/>
    <w:rsid w:val="00301041"/>
    <w:rsid w:val="003011A8"/>
    <w:rsid w:val="003011E7"/>
    <w:rsid w:val="00301271"/>
    <w:rsid w:val="003014E5"/>
    <w:rsid w:val="003016B8"/>
    <w:rsid w:val="003017A2"/>
    <w:rsid w:val="003018D3"/>
    <w:rsid w:val="00301A51"/>
    <w:rsid w:val="00301ABD"/>
    <w:rsid w:val="00301ADF"/>
    <w:rsid w:val="00301B6F"/>
    <w:rsid w:val="00301BF0"/>
    <w:rsid w:val="00301D2C"/>
    <w:rsid w:val="00301DF1"/>
    <w:rsid w:val="00301E7D"/>
    <w:rsid w:val="00301F6C"/>
    <w:rsid w:val="00301FDB"/>
    <w:rsid w:val="00301FFC"/>
    <w:rsid w:val="003021A8"/>
    <w:rsid w:val="00302342"/>
    <w:rsid w:val="00302354"/>
    <w:rsid w:val="003024DB"/>
    <w:rsid w:val="00302501"/>
    <w:rsid w:val="00302547"/>
    <w:rsid w:val="00302591"/>
    <w:rsid w:val="00302687"/>
    <w:rsid w:val="003027A6"/>
    <w:rsid w:val="00302896"/>
    <w:rsid w:val="00302998"/>
    <w:rsid w:val="003029B3"/>
    <w:rsid w:val="003029DD"/>
    <w:rsid w:val="00302A20"/>
    <w:rsid w:val="00302A3F"/>
    <w:rsid w:val="00302A93"/>
    <w:rsid w:val="00302A97"/>
    <w:rsid w:val="00302ACA"/>
    <w:rsid w:val="00302B2E"/>
    <w:rsid w:val="00302B94"/>
    <w:rsid w:val="00302BB9"/>
    <w:rsid w:val="00302D9A"/>
    <w:rsid w:val="00302EF6"/>
    <w:rsid w:val="00303071"/>
    <w:rsid w:val="003031B6"/>
    <w:rsid w:val="003032CA"/>
    <w:rsid w:val="003033D5"/>
    <w:rsid w:val="003035BC"/>
    <w:rsid w:val="003035E1"/>
    <w:rsid w:val="003036FF"/>
    <w:rsid w:val="00303700"/>
    <w:rsid w:val="0030375C"/>
    <w:rsid w:val="0030384D"/>
    <w:rsid w:val="00303A15"/>
    <w:rsid w:val="00303A88"/>
    <w:rsid w:val="00303B22"/>
    <w:rsid w:val="00303B48"/>
    <w:rsid w:val="00303CF9"/>
    <w:rsid w:val="00303E3E"/>
    <w:rsid w:val="00303EC0"/>
    <w:rsid w:val="00303F0D"/>
    <w:rsid w:val="00303F56"/>
    <w:rsid w:val="00303F66"/>
    <w:rsid w:val="00303FA1"/>
    <w:rsid w:val="00304069"/>
    <w:rsid w:val="003040C1"/>
    <w:rsid w:val="003040DA"/>
    <w:rsid w:val="00304123"/>
    <w:rsid w:val="003041C6"/>
    <w:rsid w:val="003041D6"/>
    <w:rsid w:val="00304221"/>
    <w:rsid w:val="00304259"/>
    <w:rsid w:val="0030428E"/>
    <w:rsid w:val="00304349"/>
    <w:rsid w:val="003043F8"/>
    <w:rsid w:val="00304443"/>
    <w:rsid w:val="00304450"/>
    <w:rsid w:val="00304492"/>
    <w:rsid w:val="003044A7"/>
    <w:rsid w:val="003044B7"/>
    <w:rsid w:val="00304515"/>
    <w:rsid w:val="003046BA"/>
    <w:rsid w:val="0030470E"/>
    <w:rsid w:val="00304867"/>
    <w:rsid w:val="0030492D"/>
    <w:rsid w:val="003049B7"/>
    <w:rsid w:val="00304B53"/>
    <w:rsid w:val="00304BC2"/>
    <w:rsid w:val="00304CF5"/>
    <w:rsid w:val="00304CFC"/>
    <w:rsid w:val="00304E15"/>
    <w:rsid w:val="00304E94"/>
    <w:rsid w:val="00305187"/>
    <w:rsid w:val="00305299"/>
    <w:rsid w:val="0030553A"/>
    <w:rsid w:val="00305919"/>
    <w:rsid w:val="00305A60"/>
    <w:rsid w:val="00305B0F"/>
    <w:rsid w:val="00305B3A"/>
    <w:rsid w:val="00305BA4"/>
    <w:rsid w:val="00305C1E"/>
    <w:rsid w:val="00305E87"/>
    <w:rsid w:val="00306078"/>
    <w:rsid w:val="0030607B"/>
    <w:rsid w:val="003060CA"/>
    <w:rsid w:val="003060E6"/>
    <w:rsid w:val="0030619D"/>
    <w:rsid w:val="003062CD"/>
    <w:rsid w:val="00306381"/>
    <w:rsid w:val="003063CD"/>
    <w:rsid w:val="0030647E"/>
    <w:rsid w:val="003064A8"/>
    <w:rsid w:val="00306547"/>
    <w:rsid w:val="003068B8"/>
    <w:rsid w:val="003069A1"/>
    <w:rsid w:val="00306D03"/>
    <w:rsid w:val="00306D0E"/>
    <w:rsid w:val="00306ED6"/>
    <w:rsid w:val="00306ED7"/>
    <w:rsid w:val="00306F41"/>
    <w:rsid w:val="00306F79"/>
    <w:rsid w:val="00307002"/>
    <w:rsid w:val="00307137"/>
    <w:rsid w:val="0030714E"/>
    <w:rsid w:val="003073A3"/>
    <w:rsid w:val="003073AC"/>
    <w:rsid w:val="0030759C"/>
    <w:rsid w:val="003075B7"/>
    <w:rsid w:val="00307699"/>
    <w:rsid w:val="00307834"/>
    <w:rsid w:val="003079AE"/>
    <w:rsid w:val="00307A42"/>
    <w:rsid w:val="00307AE2"/>
    <w:rsid w:val="00307BEF"/>
    <w:rsid w:val="00307D65"/>
    <w:rsid w:val="00307E74"/>
    <w:rsid w:val="00307EF2"/>
    <w:rsid w:val="00307F5C"/>
    <w:rsid w:val="00310150"/>
    <w:rsid w:val="003104B7"/>
    <w:rsid w:val="003104EF"/>
    <w:rsid w:val="003105C7"/>
    <w:rsid w:val="0031064D"/>
    <w:rsid w:val="00310844"/>
    <w:rsid w:val="00310860"/>
    <w:rsid w:val="0031086E"/>
    <w:rsid w:val="0031091E"/>
    <w:rsid w:val="0031095C"/>
    <w:rsid w:val="00310B31"/>
    <w:rsid w:val="00310C17"/>
    <w:rsid w:val="00310DB5"/>
    <w:rsid w:val="00310E4A"/>
    <w:rsid w:val="00311044"/>
    <w:rsid w:val="003112B2"/>
    <w:rsid w:val="003112C4"/>
    <w:rsid w:val="003112F6"/>
    <w:rsid w:val="0031141B"/>
    <w:rsid w:val="0031145A"/>
    <w:rsid w:val="0031145F"/>
    <w:rsid w:val="00311466"/>
    <w:rsid w:val="00311561"/>
    <w:rsid w:val="003115B2"/>
    <w:rsid w:val="003116B1"/>
    <w:rsid w:val="00311709"/>
    <w:rsid w:val="003118A9"/>
    <w:rsid w:val="003118E8"/>
    <w:rsid w:val="00311902"/>
    <w:rsid w:val="00311909"/>
    <w:rsid w:val="00311981"/>
    <w:rsid w:val="003119F6"/>
    <w:rsid w:val="00311B54"/>
    <w:rsid w:val="00311BEB"/>
    <w:rsid w:val="00311C0A"/>
    <w:rsid w:val="00311C59"/>
    <w:rsid w:val="00311FB6"/>
    <w:rsid w:val="00311FE4"/>
    <w:rsid w:val="00312006"/>
    <w:rsid w:val="00312187"/>
    <w:rsid w:val="003122FD"/>
    <w:rsid w:val="00312473"/>
    <w:rsid w:val="0031252A"/>
    <w:rsid w:val="00312530"/>
    <w:rsid w:val="003129D9"/>
    <w:rsid w:val="00312A84"/>
    <w:rsid w:val="00312AF3"/>
    <w:rsid w:val="00312BA1"/>
    <w:rsid w:val="00312C45"/>
    <w:rsid w:val="00312C92"/>
    <w:rsid w:val="00312D34"/>
    <w:rsid w:val="00312EAE"/>
    <w:rsid w:val="00312FBB"/>
    <w:rsid w:val="00312FBC"/>
    <w:rsid w:val="00313004"/>
    <w:rsid w:val="0031312E"/>
    <w:rsid w:val="003132BC"/>
    <w:rsid w:val="003132C8"/>
    <w:rsid w:val="0031332E"/>
    <w:rsid w:val="00313361"/>
    <w:rsid w:val="003133BB"/>
    <w:rsid w:val="0031355F"/>
    <w:rsid w:val="003135EA"/>
    <w:rsid w:val="003136FE"/>
    <w:rsid w:val="00313842"/>
    <w:rsid w:val="00313ACF"/>
    <w:rsid w:val="00313C1B"/>
    <w:rsid w:val="00313C75"/>
    <w:rsid w:val="00313CC7"/>
    <w:rsid w:val="00313CF0"/>
    <w:rsid w:val="00313CF1"/>
    <w:rsid w:val="00313D6A"/>
    <w:rsid w:val="00313DF0"/>
    <w:rsid w:val="00313EE5"/>
    <w:rsid w:val="00313F4D"/>
    <w:rsid w:val="00313FA4"/>
    <w:rsid w:val="00314033"/>
    <w:rsid w:val="00314068"/>
    <w:rsid w:val="003140E3"/>
    <w:rsid w:val="00314193"/>
    <w:rsid w:val="003143A3"/>
    <w:rsid w:val="003143B3"/>
    <w:rsid w:val="00314467"/>
    <w:rsid w:val="003145BB"/>
    <w:rsid w:val="00314849"/>
    <w:rsid w:val="00314BDE"/>
    <w:rsid w:val="00314D00"/>
    <w:rsid w:val="00314D22"/>
    <w:rsid w:val="00314D2B"/>
    <w:rsid w:val="00314D51"/>
    <w:rsid w:val="00314E09"/>
    <w:rsid w:val="00314E64"/>
    <w:rsid w:val="00314ED9"/>
    <w:rsid w:val="00315036"/>
    <w:rsid w:val="003151FF"/>
    <w:rsid w:val="003152C2"/>
    <w:rsid w:val="003152C5"/>
    <w:rsid w:val="00315395"/>
    <w:rsid w:val="003154BF"/>
    <w:rsid w:val="003154DB"/>
    <w:rsid w:val="00315560"/>
    <w:rsid w:val="0031556C"/>
    <w:rsid w:val="0031571C"/>
    <w:rsid w:val="0031586B"/>
    <w:rsid w:val="00315894"/>
    <w:rsid w:val="003158C9"/>
    <w:rsid w:val="00315968"/>
    <w:rsid w:val="00315BDB"/>
    <w:rsid w:val="00315D3D"/>
    <w:rsid w:val="00315D58"/>
    <w:rsid w:val="00315DC8"/>
    <w:rsid w:val="00315E07"/>
    <w:rsid w:val="00315EA4"/>
    <w:rsid w:val="00315EAC"/>
    <w:rsid w:val="00315EC2"/>
    <w:rsid w:val="00315FDC"/>
    <w:rsid w:val="00316208"/>
    <w:rsid w:val="00316257"/>
    <w:rsid w:val="00316273"/>
    <w:rsid w:val="00316365"/>
    <w:rsid w:val="003163FF"/>
    <w:rsid w:val="003165C1"/>
    <w:rsid w:val="003165F4"/>
    <w:rsid w:val="003167D5"/>
    <w:rsid w:val="003167E2"/>
    <w:rsid w:val="003167F6"/>
    <w:rsid w:val="00316917"/>
    <w:rsid w:val="003169E3"/>
    <w:rsid w:val="00316B92"/>
    <w:rsid w:val="00316D7D"/>
    <w:rsid w:val="00316DA4"/>
    <w:rsid w:val="003171E7"/>
    <w:rsid w:val="00317231"/>
    <w:rsid w:val="003174B2"/>
    <w:rsid w:val="0031766F"/>
    <w:rsid w:val="0031789F"/>
    <w:rsid w:val="00317962"/>
    <w:rsid w:val="003179FD"/>
    <w:rsid w:val="00317ADF"/>
    <w:rsid w:val="00317BC5"/>
    <w:rsid w:val="00317C11"/>
    <w:rsid w:val="00317D05"/>
    <w:rsid w:val="00317D1C"/>
    <w:rsid w:val="00317D2B"/>
    <w:rsid w:val="00317DAA"/>
    <w:rsid w:val="00317EE8"/>
    <w:rsid w:val="003200B8"/>
    <w:rsid w:val="003200D5"/>
    <w:rsid w:val="003201E2"/>
    <w:rsid w:val="00320347"/>
    <w:rsid w:val="00320356"/>
    <w:rsid w:val="00320374"/>
    <w:rsid w:val="0032046E"/>
    <w:rsid w:val="003204F1"/>
    <w:rsid w:val="00320590"/>
    <w:rsid w:val="00320636"/>
    <w:rsid w:val="003206A2"/>
    <w:rsid w:val="003206BE"/>
    <w:rsid w:val="003207C9"/>
    <w:rsid w:val="0032084C"/>
    <w:rsid w:val="00320852"/>
    <w:rsid w:val="00320931"/>
    <w:rsid w:val="00320944"/>
    <w:rsid w:val="003209C6"/>
    <w:rsid w:val="00320ABD"/>
    <w:rsid w:val="00320ACE"/>
    <w:rsid w:val="00320EA0"/>
    <w:rsid w:val="003210B7"/>
    <w:rsid w:val="0032132C"/>
    <w:rsid w:val="00321364"/>
    <w:rsid w:val="003213B0"/>
    <w:rsid w:val="0032146D"/>
    <w:rsid w:val="00321497"/>
    <w:rsid w:val="003214A4"/>
    <w:rsid w:val="00321639"/>
    <w:rsid w:val="003216F6"/>
    <w:rsid w:val="0032184F"/>
    <w:rsid w:val="00321A57"/>
    <w:rsid w:val="00321C1E"/>
    <w:rsid w:val="00321D30"/>
    <w:rsid w:val="00321DAA"/>
    <w:rsid w:val="00321E29"/>
    <w:rsid w:val="00321E31"/>
    <w:rsid w:val="0032207F"/>
    <w:rsid w:val="003220D2"/>
    <w:rsid w:val="00322228"/>
    <w:rsid w:val="003223A9"/>
    <w:rsid w:val="003225DC"/>
    <w:rsid w:val="003226CA"/>
    <w:rsid w:val="003226D5"/>
    <w:rsid w:val="0032280F"/>
    <w:rsid w:val="003228AB"/>
    <w:rsid w:val="003228BD"/>
    <w:rsid w:val="003228D6"/>
    <w:rsid w:val="00322915"/>
    <w:rsid w:val="00322A48"/>
    <w:rsid w:val="00322A71"/>
    <w:rsid w:val="00322B47"/>
    <w:rsid w:val="00322BDB"/>
    <w:rsid w:val="00322C8D"/>
    <w:rsid w:val="00322E7A"/>
    <w:rsid w:val="00322EF0"/>
    <w:rsid w:val="003230DA"/>
    <w:rsid w:val="0032314C"/>
    <w:rsid w:val="00323186"/>
    <w:rsid w:val="003231CD"/>
    <w:rsid w:val="0032324A"/>
    <w:rsid w:val="00323394"/>
    <w:rsid w:val="003234EC"/>
    <w:rsid w:val="00323845"/>
    <w:rsid w:val="00323866"/>
    <w:rsid w:val="0032391E"/>
    <w:rsid w:val="00323931"/>
    <w:rsid w:val="00323954"/>
    <w:rsid w:val="003239FE"/>
    <w:rsid w:val="00323C73"/>
    <w:rsid w:val="00323C98"/>
    <w:rsid w:val="00323D25"/>
    <w:rsid w:val="00323E3C"/>
    <w:rsid w:val="00323F2C"/>
    <w:rsid w:val="00323F9B"/>
    <w:rsid w:val="00323FD4"/>
    <w:rsid w:val="00324171"/>
    <w:rsid w:val="0032418A"/>
    <w:rsid w:val="00324194"/>
    <w:rsid w:val="003241FE"/>
    <w:rsid w:val="003242D2"/>
    <w:rsid w:val="003243D1"/>
    <w:rsid w:val="0032453E"/>
    <w:rsid w:val="00324594"/>
    <w:rsid w:val="003245FC"/>
    <w:rsid w:val="00324779"/>
    <w:rsid w:val="00324A07"/>
    <w:rsid w:val="00324BB8"/>
    <w:rsid w:val="00324C17"/>
    <w:rsid w:val="00324CAA"/>
    <w:rsid w:val="00324E17"/>
    <w:rsid w:val="00324F29"/>
    <w:rsid w:val="00325100"/>
    <w:rsid w:val="003252CF"/>
    <w:rsid w:val="00325361"/>
    <w:rsid w:val="003254EC"/>
    <w:rsid w:val="003254FB"/>
    <w:rsid w:val="0032551D"/>
    <w:rsid w:val="00325637"/>
    <w:rsid w:val="00325652"/>
    <w:rsid w:val="00325745"/>
    <w:rsid w:val="003257C8"/>
    <w:rsid w:val="00325840"/>
    <w:rsid w:val="0032584B"/>
    <w:rsid w:val="003258A6"/>
    <w:rsid w:val="003258BB"/>
    <w:rsid w:val="00325A44"/>
    <w:rsid w:val="00325C19"/>
    <w:rsid w:val="00325C74"/>
    <w:rsid w:val="00325D22"/>
    <w:rsid w:val="00325D33"/>
    <w:rsid w:val="00325D84"/>
    <w:rsid w:val="003260DF"/>
    <w:rsid w:val="0032617B"/>
    <w:rsid w:val="00326554"/>
    <w:rsid w:val="0032665B"/>
    <w:rsid w:val="003266C6"/>
    <w:rsid w:val="003266FC"/>
    <w:rsid w:val="0032690A"/>
    <w:rsid w:val="00326960"/>
    <w:rsid w:val="00326A1C"/>
    <w:rsid w:val="00326A64"/>
    <w:rsid w:val="00326D8F"/>
    <w:rsid w:val="00326DD1"/>
    <w:rsid w:val="00326EB5"/>
    <w:rsid w:val="00326F6D"/>
    <w:rsid w:val="00326FCF"/>
    <w:rsid w:val="003271C7"/>
    <w:rsid w:val="00327225"/>
    <w:rsid w:val="003275B1"/>
    <w:rsid w:val="00327699"/>
    <w:rsid w:val="003277DE"/>
    <w:rsid w:val="00327A8D"/>
    <w:rsid w:val="00327AD7"/>
    <w:rsid w:val="00327B80"/>
    <w:rsid w:val="00327C17"/>
    <w:rsid w:val="00327C9E"/>
    <w:rsid w:val="00327D21"/>
    <w:rsid w:val="00327DE9"/>
    <w:rsid w:val="00327ED9"/>
    <w:rsid w:val="00327EE8"/>
    <w:rsid w:val="00327F13"/>
    <w:rsid w:val="00330072"/>
    <w:rsid w:val="0033031A"/>
    <w:rsid w:val="003304C8"/>
    <w:rsid w:val="003304F1"/>
    <w:rsid w:val="003307DD"/>
    <w:rsid w:val="003307F9"/>
    <w:rsid w:val="0033082C"/>
    <w:rsid w:val="0033094C"/>
    <w:rsid w:val="00330A1F"/>
    <w:rsid w:val="00330B80"/>
    <w:rsid w:val="00330BCE"/>
    <w:rsid w:val="00330CEA"/>
    <w:rsid w:val="00330EE0"/>
    <w:rsid w:val="00331093"/>
    <w:rsid w:val="003310AC"/>
    <w:rsid w:val="00331173"/>
    <w:rsid w:val="003313B3"/>
    <w:rsid w:val="003313C9"/>
    <w:rsid w:val="0033149F"/>
    <w:rsid w:val="003315A4"/>
    <w:rsid w:val="003316B7"/>
    <w:rsid w:val="0033172F"/>
    <w:rsid w:val="003317E0"/>
    <w:rsid w:val="00331826"/>
    <w:rsid w:val="003318CE"/>
    <w:rsid w:val="00331975"/>
    <w:rsid w:val="003319C6"/>
    <w:rsid w:val="00331A0B"/>
    <w:rsid w:val="00331AF5"/>
    <w:rsid w:val="00331BDB"/>
    <w:rsid w:val="00331C76"/>
    <w:rsid w:val="00331DA0"/>
    <w:rsid w:val="00331DC9"/>
    <w:rsid w:val="00331E86"/>
    <w:rsid w:val="00331EB6"/>
    <w:rsid w:val="003322A5"/>
    <w:rsid w:val="003322E5"/>
    <w:rsid w:val="0033233D"/>
    <w:rsid w:val="00332364"/>
    <w:rsid w:val="00332596"/>
    <w:rsid w:val="003328A2"/>
    <w:rsid w:val="003328EC"/>
    <w:rsid w:val="00332B6C"/>
    <w:rsid w:val="00332BBA"/>
    <w:rsid w:val="00332BC8"/>
    <w:rsid w:val="00332C99"/>
    <w:rsid w:val="00332EC6"/>
    <w:rsid w:val="00332FC2"/>
    <w:rsid w:val="0033306D"/>
    <w:rsid w:val="003330E5"/>
    <w:rsid w:val="00333148"/>
    <w:rsid w:val="003332C5"/>
    <w:rsid w:val="003332DC"/>
    <w:rsid w:val="0033350B"/>
    <w:rsid w:val="00333543"/>
    <w:rsid w:val="0033356A"/>
    <w:rsid w:val="003339FA"/>
    <w:rsid w:val="00333AA2"/>
    <w:rsid w:val="00333ACE"/>
    <w:rsid w:val="00333D17"/>
    <w:rsid w:val="00333D79"/>
    <w:rsid w:val="00333E1D"/>
    <w:rsid w:val="00333EAD"/>
    <w:rsid w:val="00334061"/>
    <w:rsid w:val="0033431B"/>
    <w:rsid w:val="0033438F"/>
    <w:rsid w:val="003343A5"/>
    <w:rsid w:val="00334863"/>
    <w:rsid w:val="00334960"/>
    <w:rsid w:val="00334A69"/>
    <w:rsid w:val="00334AFD"/>
    <w:rsid w:val="00334B96"/>
    <w:rsid w:val="00334CE0"/>
    <w:rsid w:val="00334D82"/>
    <w:rsid w:val="00334DA6"/>
    <w:rsid w:val="00334DB8"/>
    <w:rsid w:val="00334DCC"/>
    <w:rsid w:val="00334DD7"/>
    <w:rsid w:val="00334E5B"/>
    <w:rsid w:val="00335029"/>
    <w:rsid w:val="0033502C"/>
    <w:rsid w:val="00335255"/>
    <w:rsid w:val="00335449"/>
    <w:rsid w:val="003354A4"/>
    <w:rsid w:val="003354CB"/>
    <w:rsid w:val="003354F2"/>
    <w:rsid w:val="003355E7"/>
    <w:rsid w:val="00335616"/>
    <w:rsid w:val="00335619"/>
    <w:rsid w:val="003356DB"/>
    <w:rsid w:val="003356FC"/>
    <w:rsid w:val="00335747"/>
    <w:rsid w:val="0033578D"/>
    <w:rsid w:val="00335907"/>
    <w:rsid w:val="00335A61"/>
    <w:rsid w:val="00335A70"/>
    <w:rsid w:val="00335B85"/>
    <w:rsid w:val="00335C0F"/>
    <w:rsid w:val="00335D56"/>
    <w:rsid w:val="00335E99"/>
    <w:rsid w:val="00335EEE"/>
    <w:rsid w:val="00336032"/>
    <w:rsid w:val="00336186"/>
    <w:rsid w:val="003361D3"/>
    <w:rsid w:val="0033632F"/>
    <w:rsid w:val="003364D9"/>
    <w:rsid w:val="0033655F"/>
    <w:rsid w:val="0033659F"/>
    <w:rsid w:val="003367CB"/>
    <w:rsid w:val="00336CAE"/>
    <w:rsid w:val="00336CDF"/>
    <w:rsid w:val="00336CE7"/>
    <w:rsid w:val="00336D8F"/>
    <w:rsid w:val="00336EB5"/>
    <w:rsid w:val="00336EC7"/>
    <w:rsid w:val="00336F56"/>
    <w:rsid w:val="00337063"/>
    <w:rsid w:val="00337123"/>
    <w:rsid w:val="00337145"/>
    <w:rsid w:val="00337217"/>
    <w:rsid w:val="00337281"/>
    <w:rsid w:val="003372DF"/>
    <w:rsid w:val="003373AA"/>
    <w:rsid w:val="00337556"/>
    <w:rsid w:val="00337579"/>
    <w:rsid w:val="00337683"/>
    <w:rsid w:val="0033775C"/>
    <w:rsid w:val="00337901"/>
    <w:rsid w:val="00337943"/>
    <w:rsid w:val="0033795C"/>
    <w:rsid w:val="00337AFD"/>
    <w:rsid w:val="00337B17"/>
    <w:rsid w:val="00337C30"/>
    <w:rsid w:val="00337D33"/>
    <w:rsid w:val="00337E98"/>
    <w:rsid w:val="00337F1D"/>
    <w:rsid w:val="003400E9"/>
    <w:rsid w:val="003401F9"/>
    <w:rsid w:val="0034020B"/>
    <w:rsid w:val="00340331"/>
    <w:rsid w:val="00340440"/>
    <w:rsid w:val="003404F2"/>
    <w:rsid w:val="00340605"/>
    <w:rsid w:val="0034089C"/>
    <w:rsid w:val="0034091B"/>
    <w:rsid w:val="00340A7A"/>
    <w:rsid w:val="00340BC6"/>
    <w:rsid w:val="00340CC6"/>
    <w:rsid w:val="00340DCA"/>
    <w:rsid w:val="00340EB2"/>
    <w:rsid w:val="00340F1C"/>
    <w:rsid w:val="00340F33"/>
    <w:rsid w:val="003412CF"/>
    <w:rsid w:val="0034140C"/>
    <w:rsid w:val="003414F7"/>
    <w:rsid w:val="00341660"/>
    <w:rsid w:val="00341733"/>
    <w:rsid w:val="00341758"/>
    <w:rsid w:val="00341801"/>
    <w:rsid w:val="0034184E"/>
    <w:rsid w:val="003418C4"/>
    <w:rsid w:val="00341983"/>
    <w:rsid w:val="00341AE6"/>
    <w:rsid w:val="00341BCB"/>
    <w:rsid w:val="00341BD0"/>
    <w:rsid w:val="00341DFD"/>
    <w:rsid w:val="00341F3B"/>
    <w:rsid w:val="00341F61"/>
    <w:rsid w:val="00342038"/>
    <w:rsid w:val="00342150"/>
    <w:rsid w:val="003421F4"/>
    <w:rsid w:val="003422AA"/>
    <w:rsid w:val="003423AB"/>
    <w:rsid w:val="00342675"/>
    <w:rsid w:val="0034272F"/>
    <w:rsid w:val="003428EF"/>
    <w:rsid w:val="00342929"/>
    <w:rsid w:val="00342944"/>
    <w:rsid w:val="00342952"/>
    <w:rsid w:val="00342A0B"/>
    <w:rsid w:val="00342A73"/>
    <w:rsid w:val="00342BCC"/>
    <w:rsid w:val="00342D40"/>
    <w:rsid w:val="00342D53"/>
    <w:rsid w:val="00342E3B"/>
    <w:rsid w:val="00342FC0"/>
    <w:rsid w:val="0034300F"/>
    <w:rsid w:val="003430FE"/>
    <w:rsid w:val="003431A2"/>
    <w:rsid w:val="00343308"/>
    <w:rsid w:val="003433C3"/>
    <w:rsid w:val="003433E8"/>
    <w:rsid w:val="003433EC"/>
    <w:rsid w:val="00343480"/>
    <w:rsid w:val="003434C2"/>
    <w:rsid w:val="00343516"/>
    <w:rsid w:val="0034365A"/>
    <w:rsid w:val="003436D7"/>
    <w:rsid w:val="00343721"/>
    <w:rsid w:val="00343A2C"/>
    <w:rsid w:val="00343B14"/>
    <w:rsid w:val="00343B4A"/>
    <w:rsid w:val="00343BC5"/>
    <w:rsid w:val="00343C5A"/>
    <w:rsid w:val="00343D79"/>
    <w:rsid w:val="00343DE3"/>
    <w:rsid w:val="00343E57"/>
    <w:rsid w:val="00343E63"/>
    <w:rsid w:val="00344131"/>
    <w:rsid w:val="003441A9"/>
    <w:rsid w:val="00344391"/>
    <w:rsid w:val="0034443B"/>
    <w:rsid w:val="0034445C"/>
    <w:rsid w:val="0034456A"/>
    <w:rsid w:val="00344577"/>
    <w:rsid w:val="00344600"/>
    <w:rsid w:val="00344668"/>
    <w:rsid w:val="0034481E"/>
    <w:rsid w:val="00344940"/>
    <w:rsid w:val="003449F4"/>
    <w:rsid w:val="00344ACF"/>
    <w:rsid w:val="00344B68"/>
    <w:rsid w:val="00344CC2"/>
    <w:rsid w:val="00344CF8"/>
    <w:rsid w:val="00344E1C"/>
    <w:rsid w:val="00344E63"/>
    <w:rsid w:val="00344E7E"/>
    <w:rsid w:val="00344F51"/>
    <w:rsid w:val="00344FAD"/>
    <w:rsid w:val="0034514F"/>
    <w:rsid w:val="00345157"/>
    <w:rsid w:val="00345288"/>
    <w:rsid w:val="003452AD"/>
    <w:rsid w:val="00345375"/>
    <w:rsid w:val="00345388"/>
    <w:rsid w:val="0034543F"/>
    <w:rsid w:val="0034548A"/>
    <w:rsid w:val="003454D6"/>
    <w:rsid w:val="0034554A"/>
    <w:rsid w:val="00345584"/>
    <w:rsid w:val="003455A5"/>
    <w:rsid w:val="00345611"/>
    <w:rsid w:val="00345673"/>
    <w:rsid w:val="003456E2"/>
    <w:rsid w:val="00345828"/>
    <w:rsid w:val="00345866"/>
    <w:rsid w:val="003458DC"/>
    <w:rsid w:val="00345959"/>
    <w:rsid w:val="00345984"/>
    <w:rsid w:val="00345AE3"/>
    <w:rsid w:val="00345DDB"/>
    <w:rsid w:val="00345E74"/>
    <w:rsid w:val="00345F74"/>
    <w:rsid w:val="00345FBC"/>
    <w:rsid w:val="00346270"/>
    <w:rsid w:val="003462B2"/>
    <w:rsid w:val="003466E8"/>
    <w:rsid w:val="003467B3"/>
    <w:rsid w:val="003467BB"/>
    <w:rsid w:val="003467F6"/>
    <w:rsid w:val="00346814"/>
    <w:rsid w:val="003468B1"/>
    <w:rsid w:val="00346968"/>
    <w:rsid w:val="003469B3"/>
    <w:rsid w:val="00346B70"/>
    <w:rsid w:val="00346CA0"/>
    <w:rsid w:val="00346CF6"/>
    <w:rsid w:val="00346D59"/>
    <w:rsid w:val="00346F2F"/>
    <w:rsid w:val="00347264"/>
    <w:rsid w:val="003473DA"/>
    <w:rsid w:val="0034742B"/>
    <w:rsid w:val="00347567"/>
    <w:rsid w:val="003475AA"/>
    <w:rsid w:val="00347611"/>
    <w:rsid w:val="00347740"/>
    <w:rsid w:val="00347A0E"/>
    <w:rsid w:val="00347B33"/>
    <w:rsid w:val="00347B3A"/>
    <w:rsid w:val="00347B45"/>
    <w:rsid w:val="00347BD0"/>
    <w:rsid w:val="00347CCE"/>
    <w:rsid w:val="00347CFF"/>
    <w:rsid w:val="00347D8E"/>
    <w:rsid w:val="00347E9F"/>
    <w:rsid w:val="00347EDF"/>
    <w:rsid w:val="00347FF5"/>
    <w:rsid w:val="00350128"/>
    <w:rsid w:val="0035013F"/>
    <w:rsid w:val="00350140"/>
    <w:rsid w:val="003501C3"/>
    <w:rsid w:val="003502CC"/>
    <w:rsid w:val="003503FD"/>
    <w:rsid w:val="003504AF"/>
    <w:rsid w:val="003504DA"/>
    <w:rsid w:val="003506BA"/>
    <w:rsid w:val="00350752"/>
    <w:rsid w:val="00350A11"/>
    <w:rsid w:val="00350A54"/>
    <w:rsid w:val="00350AB0"/>
    <w:rsid w:val="00350AE5"/>
    <w:rsid w:val="00350B4B"/>
    <w:rsid w:val="00350C26"/>
    <w:rsid w:val="00350C2D"/>
    <w:rsid w:val="00350CAF"/>
    <w:rsid w:val="00350DAD"/>
    <w:rsid w:val="00350E0F"/>
    <w:rsid w:val="00350E95"/>
    <w:rsid w:val="00350ED6"/>
    <w:rsid w:val="00350F53"/>
    <w:rsid w:val="00350FCF"/>
    <w:rsid w:val="0035125F"/>
    <w:rsid w:val="003512C4"/>
    <w:rsid w:val="00351391"/>
    <w:rsid w:val="00351494"/>
    <w:rsid w:val="00351497"/>
    <w:rsid w:val="003515DD"/>
    <w:rsid w:val="0035162C"/>
    <w:rsid w:val="0035166A"/>
    <w:rsid w:val="00351915"/>
    <w:rsid w:val="00351A21"/>
    <w:rsid w:val="00351A82"/>
    <w:rsid w:val="00351D99"/>
    <w:rsid w:val="00351E22"/>
    <w:rsid w:val="00351F9C"/>
    <w:rsid w:val="00351FA9"/>
    <w:rsid w:val="00351FF6"/>
    <w:rsid w:val="00351FF8"/>
    <w:rsid w:val="00352013"/>
    <w:rsid w:val="00352070"/>
    <w:rsid w:val="0035219D"/>
    <w:rsid w:val="00352229"/>
    <w:rsid w:val="00352265"/>
    <w:rsid w:val="003522F2"/>
    <w:rsid w:val="00352348"/>
    <w:rsid w:val="003524A9"/>
    <w:rsid w:val="003525B8"/>
    <w:rsid w:val="00352654"/>
    <w:rsid w:val="00352666"/>
    <w:rsid w:val="003526E6"/>
    <w:rsid w:val="00352783"/>
    <w:rsid w:val="0035278A"/>
    <w:rsid w:val="003528FE"/>
    <w:rsid w:val="00352957"/>
    <w:rsid w:val="00352969"/>
    <w:rsid w:val="003529DF"/>
    <w:rsid w:val="003529EE"/>
    <w:rsid w:val="00352AD8"/>
    <w:rsid w:val="00352B77"/>
    <w:rsid w:val="00352CA8"/>
    <w:rsid w:val="00352D26"/>
    <w:rsid w:val="00353005"/>
    <w:rsid w:val="0035305E"/>
    <w:rsid w:val="00353068"/>
    <w:rsid w:val="00353304"/>
    <w:rsid w:val="00353352"/>
    <w:rsid w:val="00353366"/>
    <w:rsid w:val="003533BD"/>
    <w:rsid w:val="003533D1"/>
    <w:rsid w:val="003535CC"/>
    <w:rsid w:val="003536D7"/>
    <w:rsid w:val="003537A5"/>
    <w:rsid w:val="003539CA"/>
    <w:rsid w:val="00353B37"/>
    <w:rsid w:val="00353BB6"/>
    <w:rsid w:val="00353BE2"/>
    <w:rsid w:val="00353CC5"/>
    <w:rsid w:val="00353D03"/>
    <w:rsid w:val="00353DC4"/>
    <w:rsid w:val="00353E91"/>
    <w:rsid w:val="00353F63"/>
    <w:rsid w:val="00353F6B"/>
    <w:rsid w:val="00353FE5"/>
    <w:rsid w:val="003540EC"/>
    <w:rsid w:val="00354128"/>
    <w:rsid w:val="0035416A"/>
    <w:rsid w:val="003541DD"/>
    <w:rsid w:val="003541E6"/>
    <w:rsid w:val="0035423C"/>
    <w:rsid w:val="003543CE"/>
    <w:rsid w:val="003543E6"/>
    <w:rsid w:val="00354413"/>
    <w:rsid w:val="00354574"/>
    <w:rsid w:val="0035470C"/>
    <w:rsid w:val="00354847"/>
    <w:rsid w:val="003548F4"/>
    <w:rsid w:val="0035496D"/>
    <w:rsid w:val="003549CD"/>
    <w:rsid w:val="003549ED"/>
    <w:rsid w:val="00354BDE"/>
    <w:rsid w:val="00354CD5"/>
    <w:rsid w:val="00354D6E"/>
    <w:rsid w:val="00354D92"/>
    <w:rsid w:val="00354DFA"/>
    <w:rsid w:val="00354EC9"/>
    <w:rsid w:val="00354EF0"/>
    <w:rsid w:val="00354F36"/>
    <w:rsid w:val="00354FCD"/>
    <w:rsid w:val="0035510F"/>
    <w:rsid w:val="00355111"/>
    <w:rsid w:val="00355139"/>
    <w:rsid w:val="003551FC"/>
    <w:rsid w:val="00355323"/>
    <w:rsid w:val="00355336"/>
    <w:rsid w:val="003553D1"/>
    <w:rsid w:val="0035548B"/>
    <w:rsid w:val="00355585"/>
    <w:rsid w:val="003555C4"/>
    <w:rsid w:val="00355685"/>
    <w:rsid w:val="003558D9"/>
    <w:rsid w:val="00355973"/>
    <w:rsid w:val="003559A8"/>
    <w:rsid w:val="003559BF"/>
    <w:rsid w:val="00355BDE"/>
    <w:rsid w:val="00355C2E"/>
    <w:rsid w:val="00355EC9"/>
    <w:rsid w:val="00355ECA"/>
    <w:rsid w:val="00355F90"/>
    <w:rsid w:val="00356091"/>
    <w:rsid w:val="003560AB"/>
    <w:rsid w:val="003560FB"/>
    <w:rsid w:val="00356192"/>
    <w:rsid w:val="00356245"/>
    <w:rsid w:val="003562E5"/>
    <w:rsid w:val="0035633B"/>
    <w:rsid w:val="00356351"/>
    <w:rsid w:val="00356618"/>
    <w:rsid w:val="003566AE"/>
    <w:rsid w:val="00356756"/>
    <w:rsid w:val="0035675E"/>
    <w:rsid w:val="00356782"/>
    <w:rsid w:val="003568C5"/>
    <w:rsid w:val="0035690A"/>
    <w:rsid w:val="00356993"/>
    <w:rsid w:val="00356A73"/>
    <w:rsid w:val="00356BDE"/>
    <w:rsid w:val="00356C2F"/>
    <w:rsid w:val="00356D1E"/>
    <w:rsid w:val="00356F84"/>
    <w:rsid w:val="00356F99"/>
    <w:rsid w:val="003570AC"/>
    <w:rsid w:val="003570CF"/>
    <w:rsid w:val="003571DD"/>
    <w:rsid w:val="003572FE"/>
    <w:rsid w:val="0035747B"/>
    <w:rsid w:val="003574DF"/>
    <w:rsid w:val="00357613"/>
    <w:rsid w:val="00357967"/>
    <w:rsid w:val="00357A72"/>
    <w:rsid w:val="00357A8E"/>
    <w:rsid w:val="00357B6C"/>
    <w:rsid w:val="00357BB5"/>
    <w:rsid w:val="00357CFD"/>
    <w:rsid w:val="00357D3C"/>
    <w:rsid w:val="00357D94"/>
    <w:rsid w:val="00357DBD"/>
    <w:rsid w:val="00357F35"/>
    <w:rsid w:val="00357FC3"/>
    <w:rsid w:val="00360087"/>
    <w:rsid w:val="0036014B"/>
    <w:rsid w:val="0036016F"/>
    <w:rsid w:val="003601EB"/>
    <w:rsid w:val="0036026C"/>
    <w:rsid w:val="00360286"/>
    <w:rsid w:val="0036042D"/>
    <w:rsid w:val="00360499"/>
    <w:rsid w:val="0036076D"/>
    <w:rsid w:val="003608A8"/>
    <w:rsid w:val="003608AB"/>
    <w:rsid w:val="00360911"/>
    <w:rsid w:val="00360AC7"/>
    <w:rsid w:val="00360BE5"/>
    <w:rsid w:val="00360C59"/>
    <w:rsid w:val="00360C68"/>
    <w:rsid w:val="00360CB4"/>
    <w:rsid w:val="00360ECA"/>
    <w:rsid w:val="00360F2E"/>
    <w:rsid w:val="00360FEA"/>
    <w:rsid w:val="0036105B"/>
    <w:rsid w:val="003610F1"/>
    <w:rsid w:val="00361123"/>
    <w:rsid w:val="0036114C"/>
    <w:rsid w:val="003613DD"/>
    <w:rsid w:val="0036148E"/>
    <w:rsid w:val="003614CB"/>
    <w:rsid w:val="003614EC"/>
    <w:rsid w:val="0036151E"/>
    <w:rsid w:val="0036152F"/>
    <w:rsid w:val="0036155C"/>
    <w:rsid w:val="003615B4"/>
    <w:rsid w:val="00361658"/>
    <w:rsid w:val="00361724"/>
    <w:rsid w:val="00361964"/>
    <w:rsid w:val="003619A7"/>
    <w:rsid w:val="003619F4"/>
    <w:rsid w:val="00361A35"/>
    <w:rsid w:val="00361C59"/>
    <w:rsid w:val="00361C7C"/>
    <w:rsid w:val="00361D2B"/>
    <w:rsid w:val="00361EB1"/>
    <w:rsid w:val="00361F8F"/>
    <w:rsid w:val="00361F9D"/>
    <w:rsid w:val="003620C5"/>
    <w:rsid w:val="00362122"/>
    <w:rsid w:val="00362127"/>
    <w:rsid w:val="003622C1"/>
    <w:rsid w:val="003623F6"/>
    <w:rsid w:val="003624B6"/>
    <w:rsid w:val="003625B4"/>
    <w:rsid w:val="00362754"/>
    <w:rsid w:val="0036284F"/>
    <w:rsid w:val="0036292A"/>
    <w:rsid w:val="00362A9C"/>
    <w:rsid w:val="00362B42"/>
    <w:rsid w:val="00362D2D"/>
    <w:rsid w:val="00362DD6"/>
    <w:rsid w:val="00362E5D"/>
    <w:rsid w:val="00362F84"/>
    <w:rsid w:val="0036305C"/>
    <w:rsid w:val="00363146"/>
    <w:rsid w:val="003631FC"/>
    <w:rsid w:val="003633C6"/>
    <w:rsid w:val="003634DE"/>
    <w:rsid w:val="003635D3"/>
    <w:rsid w:val="00363636"/>
    <w:rsid w:val="0036365D"/>
    <w:rsid w:val="00363712"/>
    <w:rsid w:val="0036375C"/>
    <w:rsid w:val="0036378C"/>
    <w:rsid w:val="003637D4"/>
    <w:rsid w:val="003637F9"/>
    <w:rsid w:val="003638A6"/>
    <w:rsid w:val="0036390A"/>
    <w:rsid w:val="00363911"/>
    <w:rsid w:val="003639C4"/>
    <w:rsid w:val="00363AC0"/>
    <w:rsid w:val="00363B16"/>
    <w:rsid w:val="00363BC5"/>
    <w:rsid w:val="00363C1C"/>
    <w:rsid w:val="00363D1B"/>
    <w:rsid w:val="00363D1D"/>
    <w:rsid w:val="00363D4B"/>
    <w:rsid w:val="00363DAE"/>
    <w:rsid w:val="00363DC5"/>
    <w:rsid w:val="00363EF8"/>
    <w:rsid w:val="00363F74"/>
    <w:rsid w:val="00364313"/>
    <w:rsid w:val="0036431E"/>
    <w:rsid w:val="0036432E"/>
    <w:rsid w:val="00364351"/>
    <w:rsid w:val="00364501"/>
    <w:rsid w:val="0036450D"/>
    <w:rsid w:val="00364580"/>
    <w:rsid w:val="003646B6"/>
    <w:rsid w:val="0036476B"/>
    <w:rsid w:val="00364784"/>
    <w:rsid w:val="003647E8"/>
    <w:rsid w:val="00364C54"/>
    <w:rsid w:val="00364CC1"/>
    <w:rsid w:val="00364E1B"/>
    <w:rsid w:val="00364EC5"/>
    <w:rsid w:val="00364F6C"/>
    <w:rsid w:val="00364F77"/>
    <w:rsid w:val="00364F79"/>
    <w:rsid w:val="0036528D"/>
    <w:rsid w:val="00365378"/>
    <w:rsid w:val="00365419"/>
    <w:rsid w:val="0036558E"/>
    <w:rsid w:val="00365596"/>
    <w:rsid w:val="003655DF"/>
    <w:rsid w:val="003656FC"/>
    <w:rsid w:val="0036571B"/>
    <w:rsid w:val="003658D6"/>
    <w:rsid w:val="00365AC0"/>
    <w:rsid w:val="00365B80"/>
    <w:rsid w:val="00365B95"/>
    <w:rsid w:val="00365BB8"/>
    <w:rsid w:val="00365CD4"/>
    <w:rsid w:val="00365E14"/>
    <w:rsid w:val="00365E6C"/>
    <w:rsid w:val="00365E92"/>
    <w:rsid w:val="00365F6F"/>
    <w:rsid w:val="00366016"/>
    <w:rsid w:val="0036601F"/>
    <w:rsid w:val="003660C9"/>
    <w:rsid w:val="0036615B"/>
    <w:rsid w:val="003661E1"/>
    <w:rsid w:val="003661E4"/>
    <w:rsid w:val="00366446"/>
    <w:rsid w:val="003664FC"/>
    <w:rsid w:val="003665FC"/>
    <w:rsid w:val="0036663C"/>
    <w:rsid w:val="00366762"/>
    <w:rsid w:val="003667F7"/>
    <w:rsid w:val="003669E2"/>
    <w:rsid w:val="00366BBA"/>
    <w:rsid w:val="00366C44"/>
    <w:rsid w:val="00366C5D"/>
    <w:rsid w:val="00366CF0"/>
    <w:rsid w:val="00366DA1"/>
    <w:rsid w:val="00366DD7"/>
    <w:rsid w:val="00366E58"/>
    <w:rsid w:val="00366F5F"/>
    <w:rsid w:val="00367009"/>
    <w:rsid w:val="00367062"/>
    <w:rsid w:val="00367068"/>
    <w:rsid w:val="00367209"/>
    <w:rsid w:val="003672C5"/>
    <w:rsid w:val="003672D6"/>
    <w:rsid w:val="003672E4"/>
    <w:rsid w:val="003674CD"/>
    <w:rsid w:val="00367732"/>
    <w:rsid w:val="0036778B"/>
    <w:rsid w:val="003677A4"/>
    <w:rsid w:val="0036780C"/>
    <w:rsid w:val="00367A2D"/>
    <w:rsid w:val="00367C1F"/>
    <w:rsid w:val="00367C57"/>
    <w:rsid w:val="00367DBB"/>
    <w:rsid w:val="00367EE0"/>
    <w:rsid w:val="00367F4E"/>
    <w:rsid w:val="0037006E"/>
    <w:rsid w:val="003700F2"/>
    <w:rsid w:val="003701B2"/>
    <w:rsid w:val="003701E4"/>
    <w:rsid w:val="00370255"/>
    <w:rsid w:val="00370293"/>
    <w:rsid w:val="003703C9"/>
    <w:rsid w:val="003708D0"/>
    <w:rsid w:val="00370AAE"/>
    <w:rsid w:val="00370BDA"/>
    <w:rsid w:val="00370D69"/>
    <w:rsid w:val="00370E32"/>
    <w:rsid w:val="00370E49"/>
    <w:rsid w:val="00371049"/>
    <w:rsid w:val="00371188"/>
    <w:rsid w:val="00371250"/>
    <w:rsid w:val="00371268"/>
    <w:rsid w:val="003712B4"/>
    <w:rsid w:val="00371371"/>
    <w:rsid w:val="00371415"/>
    <w:rsid w:val="0037146C"/>
    <w:rsid w:val="003714BE"/>
    <w:rsid w:val="003714CA"/>
    <w:rsid w:val="00371532"/>
    <w:rsid w:val="0037159B"/>
    <w:rsid w:val="003715B2"/>
    <w:rsid w:val="003716C0"/>
    <w:rsid w:val="003716FF"/>
    <w:rsid w:val="00371878"/>
    <w:rsid w:val="00371A70"/>
    <w:rsid w:val="00371AAB"/>
    <w:rsid w:val="00371BDE"/>
    <w:rsid w:val="00371C1D"/>
    <w:rsid w:val="00371C4F"/>
    <w:rsid w:val="00371CC9"/>
    <w:rsid w:val="00371D00"/>
    <w:rsid w:val="00371F54"/>
    <w:rsid w:val="00372010"/>
    <w:rsid w:val="00372177"/>
    <w:rsid w:val="003722A0"/>
    <w:rsid w:val="003722D8"/>
    <w:rsid w:val="003725AD"/>
    <w:rsid w:val="0037265F"/>
    <w:rsid w:val="0037273D"/>
    <w:rsid w:val="003727B3"/>
    <w:rsid w:val="00372860"/>
    <w:rsid w:val="00372B4F"/>
    <w:rsid w:val="00372BCE"/>
    <w:rsid w:val="00372D31"/>
    <w:rsid w:val="00372D67"/>
    <w:rsid w:val="00372ED5"/>
    <w:rsid w:val="00372F3E"/>
    <w:rsid w:val="00373068"/>
    <w:rsid w:val="003730A4"/>
    <w:rsid w:val="003731AD"/>
    <w:rsid w:val="00373225"/>
    <w:rsid w:val="0037323F"/>
    <w:rsid w:val="003732AA"/>
    <w:rsid w:val="00373313"/>
    <w:rsid w:val="003733AE"/>
    <w:rsid w:val="00373495"/>
    <w:rsid w:val="003735AA"/>
    <w:rsid w:val="0037368B"/>
    <w:rsid w:val="003737C2"/>
    <w:rsid w:val="003737D8"/>
    <w:rsid w:val="0037381B"/>
    <w:rsid w:val="003738AB"/>
    <w:rsid w:val="0037396E"/>
    <w:rsid w:val="00373AEC"/>
    <w:rsid w:val="00373B2F"/>
    <w:rsid w:val="00373B7E"/>
    <w:rsid w:val="00373BC4"/>
    <w:rsid w:val="00373C5F"/>
    <w:rsid w:val="00373CC6"/>
    <w:rsid w:val="00373CC8"/>
    <w:rsid w:val="00373E9E"/>
    <w:rsid w:val="00373F25"/>
    <w:rsid w:val="00374238"/>
    <w:rsid w:val="003742C6"/>
    <w:rsid w:val="00374399"/>
    <w:rsid w:val="00374452"/>
    <w:rsid w:val="003745F6"/>
    <w:rsid w:val="003746AA"/>
    <w:rsid w:val="003746FD"/>
    <w:rsid w:val="0037488A"/>
    <w:rsid w:val="0037488B"/>
    <w:rsid w:val="0037493F"/>
    <w:rsid w:val="0037499B"/>
    <w:rsid w:val="003749B3"/>
    <w:rsid w:val="00374E61"/>
    <w:rsid w:val="00374E6D"/>
    <w:rsid w:val="00375042"/>
    <w:rsid w:val="0037539C"/>
    <w:rsid w:val="003753D3"/>
    <w:rsid w:val="003754AD"/>
    <w:rsid w:val="003754BE"/>
    <w:rsid w:val="00375505"/>
    <w:rsid w:val="00375598"/>
    <w:rsid w:val="0037581B"/>
    <w:rsid w:val="0037583D"/>
    <w:rsid w:val="0037586B"/>
    <w:rsid w:val="00375878"/>
    <w:rsid w:val="00375AC9"/>
    <w:rsid w:val="00375CE2"/>
    <w:rsid w:val="00375CE7"/>
    <w:rsid w:val="00375D5F"/>
    <w:rsid w:val="00375EBC"/>
    <w:rsid w:val="00375EF1"/>
    <w:rsid w:val="00375F21"/>
    <w:rsid w:val="003760D3"/>
    <w:rsid w:val="0037611B"/>
    <w:rsid w:val="003763B7"/>
    <w:rsid w:val="0037682D"/>
    <w:rsid w:val="00376868"/>
    <w:rsid w:val="003768C9"/>
    <w:rsid w:val="003769CA"/>
    <w:rsid w:val="003769E0"/>
    <w:rsid w:val="00376A18"/>
    <w:rsid w:val="00376A28"/>
    <w:rsid w:val="00376B1C"/>
    <w:rsid w:val="00376C2A"/>
    <w:rsid w:val="00376D31"/>
    <w:rsid w:val="00376D5A"/>
    <w:rsid w:val="00376D80"/>
    <w:rsid w:val="003772B6"/>
    <w:rsid w:val="0037746A"/>
    <w:rsid w:val="003774AC"/>
    <w:rsid w:val="0037763E"/>
    <w:rsid w:val="0037797E"/>
    <w:rsid w:val="003779B0"/>
    <w:rsid w:val="00377A5D"/>
    <w:rsid w:val="00377D93"/>
    <w:rsid w:val="00377E44"/>
    <w:rsid w:val="00377EBF"/>
    <w:rsid w:val="00380194"/>
    <w:rsid w:val="00380284"/>
    <w:rsid w:val="00380322"/>
    <w:rsid w:val="0038054D"/>
    <w:rsid w:val="003806B0"/>
    <w:rsid w:val="003806C3"/>
    <w:rsid w:val="00380A2A"/>
    <w:rsid w:val="00380A61"/>
    <w:rsid w:val="00380B48"/>
    <w:rsid w:val="00380BB0"/>
    <w:rsid w:val="00380BE1"/>
    <w:rsid w:val="00380DE1"/>
    <w:rsid w:val="00380DEC"/>
    <w:rsid w:val="003810B2"/>
    <w:rsid w:val="00381265"/>
    <w:rsid w:val="00381310"/>
    <w:rsid w:val="003816A5"/>
    <w:rsid w:val="003819EB"/>
    <w:rsid w:val="00381AFF"/>
    <w:rsid w:val="00381D31"/>
    <w:rsid w:val="00381E06"/>
    <w:rsid w:val="00381EAB"/>
    <w:rsid w:val="00381FA9"/>
    <w:rsid w:val="00382051"/>
    <w:rsid w:val="00382201"/>
    <w:rsid w:val="00382237"/>
    <w:rsid w:val="0038226E"/>
    <w:rsid w:val="003822C2"/>
    <w:rsid w:val="00382318"/>
    <w:rsid w:val="00382374"/>
    <w:rsid w:val="00382434"/>
    <w:rsid w:val="00382469"/>
    <w:rsid w:val="0038260D"/>
    <w:rsid w:val="00382621"/>
    <w:rsid w:val="00382768"/>
    <w:rsid w:val="003828A0"/>
    <w:rsid w:val="003828D9"/>
    <w:rsid w:val="003829ED"/>
    <w:rsid w:val="00382B23"/>
    <w:rsid w:val="00382B56"/>
    <w:rsid w:val="00382B67"/>
    <w:rsid w:val="00382C22"/>
    <w:rsid w:val="00382C7A"/>
    <w:rsid w:val="00382CC6"/>
    <w:rsid w:val="00382D5D"/>
    <w:rsid w:val="00382F1A"/>
    <w:rsid w:val="00382F50"/>
    <w:rsid w:val="00382FC3"/>
    <w:rsid w:val="00383040"/>
    <w:rsid w:val="00383145"/>
    <w:rsid w:val="00383180"/>
    <w:rsid w:val="0038328B"/>
    <w:rsid w:val="003832B1"/>
    <w:rsid w:val="003832CD"/>
    <w:rsid w:val="00383342"/>
    <w:rsid w:val="00383365"/>
    <w:rsid w:val="003833AA"/>
    <w:rsid w:val="003833C9"/>
    <w:rsid w:val="0038345F"/>
    <w:rsid w:val="003834E3"/>
    <w:rsid w:val="0038356C"/>
    <w:rsid w:val="00383644"/>
    <w:rsid w:val="003836DE"/>
    <w:rsid w:val="003839F3"/>
    <w:rsid w:val="00383A18"/>
    <w:rsid w:val="00383AEA"/>
    <w:rsid w:val="00383CC0"/>
    <w:rsid w:val="00383DDA"/>
    <w:rsid w:val="00383FE1"/>
    <w:rsid w:val="00384151"/>
    <w:rsid w:val="003842EC"/>
    <w:rsid w:val="00384453"/>
    <w:rsid w:val="0038475D"/>
    <w:rsid w:val="00384767"/>
    <w:rsid w:val="0038482C"/>
    <w:rsid w:val="00384968"/>
    <w:rsid w:val="00384DC0"/>
    <w:rsid w:val="00384E16"/>
    <w:rsid w:val="00384FDB"/>
    <w:rsid w:val="00384FF3"/>
    <w:rsid w:val="00385041"/>
    <w:rsid w:val="00385202"/>
    <w:rsid w:val="00385416"/>
    <w:rsid w:val="00385437"/>
    <w:rsid w:val="00385444"/>
    <w:rsid w:val="00385528"/>
    <w:rsid w:val="003855DB"/>
    <w:rsid w:val="003855E8"/>
    <w:rsid w:val="0038594A"/>
    <w:rsid w:val="003859C3"/>
    <w:rsid w:val="00385A20"/>
    <w:rsid w:val="00385A84"/>
    <w:rsid w:val="00385C29"/>
    <w:rsid w:val="00385DAC"/>
    <w:rsid w:val="00385F5C"/>
    <w:rsid w:val="00385FA0"/>
    <w:rsid w:val="00385FED"/>
    <w:rsid w:val="00386027"/>
    <w:rsid w:val="00386042"/>
    <w:rsid w:val="003861AD"/>
    <w:rsid w:val="00386419"/>
    <w:rsid w:val="00386501"/>
    <w:rsid w:val="003868AF"/>
    <w:rsid w:val="00386900"/>
    <w:rsid w:val="00386984"/>
    <w:rsid w:val="00386A4E"/>
    <w:rsid w:val="00386A91"/>
    <w:rsid w:val="00386AC0"/>
    <w:rsid w:val="00386B7C"/>
    <w:rsid w:val="00386BBC"/>
    <w:rsid w:val="00386C00"/>
    <w:rsid w:val="00386C6D"/>
    <w:rsid w:val="00386F4D"/>
    <w:rsid w:val="003874A3"/>
    <w:rsid w:val="003874D1"/>
    <w:rsid w:val="00387A7E"/>
    <w:rsid w:val="00387B94"/>
    <w:rsid w:val="00387C55"/>
    <w:rsid w:val="00387CC4"/>
    <w:rsid w:val="00387F47"/>
    <w:rsid w:val="003899A2"/>
    <w:rsid w:val="0039016E"/>
    <w:rsid w:val="00390203"/>
    <w:rsid w:val="00390345"/>
    <w:rsid w:val="00390347"/>
    <w:rsid w:val="003905B4"/>
    <w:rsid w:val="003905D2"/>
    <w:rsid w:val="00390657"/>
    <w:rsid w:val="00390760"/>
    <w:rsid w:val="003907B7"/>
    <w:rsid w:val="00390DC7"/>
    <w:rsid w:val="00391089"/>
    <w:rsid w:val="0039108E"/>
    <w:rsid w:val="00391242"/>
    <w:rsid w:val="00391280"/>
    <w:rsid w:val="003912FF"/>
    <w:rsid w:val="00391380"/>
    <w:rsid w:val="003913C3"/>
    <w:rsid w:val="003913CB"/>
    <w:rsid w:val="003913F8"/>
    <w:rsid w:val="00391419"/>
    <w:rsid w:val="00391473"/>
    <w:rsid w:val="00391482"/>
    <w:rsid w:val="00391590"/>
    <w:rsid w:val="003915C8"/>
    <w:rsid w:val="003917A6"/>
    <w:rsid w:val="0039188A"/>
    <w:rsid w:val="003918D0"/>
    <w:rsid w:val="0039196F"/>
    <w:rsid w:val="00391973"/>
    <w:rsid w:val="00391AF3"/>
    <w:rsid w:val="00391B3C"/>
    <w:rsid w:val="00391B4B"/>
    <w:rsid w:val="00391C28"/>
    <w:rsid w:val="00391C81"/>
    <w:rsid w:val="00391D67"/>
    <w:rsid w:val="00391DB6"/>
    <w:rsid w:val="0039205D"/>
    <w:rsid w:val="003920DD"/>
    <w:rsid w:val="0039215D"/>
    <w:rsid w:val="0039225F"/>
    <w:rsid w:val="003922FB"/>
    <w:rsid w:val="0039273B"/>
    <w:rsid w:val="003927CD"/>
    <w:rsid w:val="003927D7"/>
    <w:rsid w:val="00392832"/>
    <w:rsid w:val="0039288A"/>
    <w:rsid w:val="0039298D"/>
    <w:rsid w:val="00392AAD"/>
    <w:rsid w:val="00392AD3"/>
    <w:rsid w:val="00392B0E"/>
    <w:rsid w:val="00392B35"/>
    <w:rsid w:val="00392C99"/>
    <w:rsid w:val="00392E3B"/>
    <w:rsid w:val="00392FC7"/>
    <w:rsid w:val="0039305B"/>
    <w:rsid w:val="00393099"/>
    <w:rsid w:val="003930F0"/>
    <w:rsid w:val="003932A7"/>
    <w:rsid w:val="003932B2"/>
    <w:rsid w:val="00393319"/>
    <w:rsid w:val="0039336B"/>
    <w:rsid w:val="003933EC"/>
    <w:rsid w:val="00393405"/>
    <w:rsid w:val="00393423"/>
    <w:rsid w:val="00393462"/>
    <w:rsid w:val="00393509"/>
    <w:rsid w:val="00393550"/>
    <w:rsid w:val="003935C4"/>
    <w:rsid w:val="00393607"/>
    <w:rsid w:val="00393631"/>
    <w:rsid w:val="00393814"/>
    <w:rsid w:val="00393BB4"/>
    <w:rsid w:val="00393D06"/>
    <w:rsid w:val="00393F3E"/>
    <w:rsid w:val="00393FA2"/>
    <w:rsid w:val="0039407A"/>
    <w:rsid w:val="0039422C"/>
    <w:rsid w:val="00394327"/>
    <w:rsid w:val="00394344"/>
    <w:rsid w:val="00394449"/>
    <w:rsid w:val="0039447B"/>
    <w:rsid w:val="003944C6"/>
    <w:rsid w:val="00394893"/>
    <w:rsid w:val="00394955"/>
    <w:rsid w:val="00394A7C"/>
    <w:rsid w:val="00394ADC"/>
    <w:rsid w:val="00394B5A"/>
    <w:rsid w:val="00394CCC"/>
    <w:rsid w:val="00394D7F"/>
    <w:rsid w:val="00394DCA"/>
    <w:rsid w:val="00394E35"/>
    <w:rsid w:val="00394E39"/>
    <w:rsid w:val="00394ED9"/>
    <w:rsid w:val="00394F0A"/>
    <w:rsid w:val="00394F5A"/>
    <w:rsid w:val="00395157"/>
    <w:rsid w:val="003951EA"/>
    <w:rsid w:val="0039520F"/>
    <w:rsid w:val="003952A1"/>
    <w:rsid w:val="00395328"/>
    <w:rsid w:val="003953E1"/>
    <w:rsid w:val="00395467"/>
    <w:rsid w:val="003956CA"/>
    <w:rsid w:val="00395AF2"/>
    <w:rsid w:val="00395B7A"/>
    <w:rsid w:val="00395F0F"/>
    <w:rsid w:val="003960DF"/>
    <w:rsid w:val="00396302"/>
    <w:rsid w:val="00396403"/>
    <w:rsid w:val="0039642D"/>
    <w:rsid w:val="00396444"/>
    <w:rsid w:val="00396476"/>
    <w:rsid w:val="00396525"/>
    <w:rsid w:val="003965F7"/>
    <w:rsid w:val="0039666C"/>
    <w:rsid w:val="00396895"/>
    <w:rsid w:val="00396971"/>
    <w:rsid w:val="003969E5"/>
    <w:rsid w:val="003969FD"/>
    <w:rsid w:val="00396B3B"/>
    <w:rsid w:val="00396CF0"/>
    <w:rsid w:val="00396D65"/>
    <w:rsid w:val="00396E9C"/>
    <w:rsid w:val="00396EF8"/>
    <w:rsid w:val="00396F80"/>
    <w:rsid w:val="00396FBD"/>
    <w:rsid w:val="0039704C"/>
    <w:rsid w:val="00397182"/>
    <w:rsid w:val="003973CF"/>
    <w:rsid w:val="003973D1"/>
    <w:rsid w:val="00397568"/>
    <w:rsid w:val="00397709"/>
    <w:rsid w:val="0039772F"/>
    <w:rsid w:val="0039774F"/>
    <w:rsid w:val="0039783D"/>
    <w:rsid w:val="00397853"/>
    <w:rsid w:val="00397861"/>
    <w:rsid w:val="003978C2"/>
    <w:rsid w:val="0039798A"/>
    <w:rsid w:val="003979A9"/>
    <w:rsid w:val="00397A8C"/>
    <w:rsid w:val="00397BFD"/>
    <w:rsid w:val="00397D66"/>
    <w:rsid w:val="00397D9B"/>
    <w:rsid w:val="00397FCA"/>
    <w:rsid w:val="003A00BA"/>
    <w:rsid w:val="003A013D"/>
    <w:rsid w:val="003A0179"/>
    <w:rsid w:val="003A02F8"/>
    <w:rsid w:val="003A0380"/>
    <w:rsid w:val="003A041E"/>
    <w:rsid w:val="003A0456"/>
    <w:rsid w:val="003A0484"/>
    <w:rsid w:val="003A05D7"/>
    <w:rsid w:val="003A05E9"/>
    <w:rsid w:val="003A0784"/>
    <w:rsid w:val="003A0896"/>
    <w:rsid w:val="003A09A1"/>
    <w:rsid w:val="003A0AD4"/>
    <w:rsid w:val="003A0BBD"/>
    <w:rsid w:val="003A0D1E"/>
    <w:rsid w:val="003A0F5A"/>
    <w:rsid w:val="003A0F8D"/>
    <w:rsid w:val="003A106F"/>
    <w:rsid w:val="003A114A"/>
    <w:rsid w:val="003A137F"/>
    <w:rsid w:val="003A1393"/>
    <w:rsid w:val="003A19FB"/>
    <w:rsid w:val="003A1B10"/>
    <w:rsid w:val="003A1E4D"/>
    <w:rsid w:val="003A1EFC"/>
    <w:rsid w:val="003A1F66"/>
    <w:rsid w:val="003A20C7"/>
    <w:rsid w:val="003A2117"/>
    <w:rsid w:val="003A2185"/>
    <w:rsid w:val="003A218B"/>
    <w:rsid w:val="003A2228"/>
    <w:rsid w:val="003A2297"/>
    <w:rsid w:val="003A22D3"/>
    <w:rsid w:val="003A2393"/>
    <w:rsid w:val="003A25A2"/>
    <w:rsid w:val="003A2690"/>
    <w:rsid w:val="003A272D"/>
    <w:rsid w:val="003A2928"/>
    <w:rsid w:val="003A2A56"/>
    <w:rsid w:val="003A2B6D"/>
    <w:rsid w:val="003A2C07"/>
    <w:rsid w:val="003A2D25"/>
    <w:rsid w:val="003A2DCC"/>
    <w:rsid w:val="003A2E9B"/>
    <w:rsid w:val="003A2FD7"/>
    <w:rsid w:val="003A309A"/>
    <w:rsid w:val="003A3390"/>
    <w:rsid w:val="003A34E8"/>
    <w:rsid w:val="003A3512"/>
    <w:rsid w:val="003A35AD"/>
    <w:rsid w:val="003A3748"/>
    <w:rsid w:val="003A3791"/>
    <w:rsid w:val="003A37C8"/>
    <w:rsid w:val="003A3866"/>
    <w:rsid w:val="003A38A5"/>
    <w:rsid w:val="003A38F1"/>
    <w:rsid w:val="003A39F3"/>
    <w:rsid w:val="003A3A4F"/>
    <w:rsid w:val="003A3ABA"/>
    <w:rsid w:val="003A3B2F"/>
    <w:rsid w:val="003A3BCB"/>
    <w:rsid w:val="003A3CBD"/>
    <w:rsid w:val="003A3D40"/>
    <w:rsid w:val="003A3E55"/>
    <w:rsid w:val="003A3EAD"/>
    <w:rsid w:val="003A40BB"/>
    <w:rsid w:val="003A424A"/>
    <w:rsid w:val="003A42E4"/>
    <w:rsid w:val="003A4421"/>
    <w:rsid w:val="003A442E"/>
    <w:rsid w:val="003A447E"/>
    <w:rsid w:val="003A4490"/>
    <w:rsid w:val="003A44CC"/>
    <w:rsid w:val="003A452F"/>
    <w:rsid w:val="003A4554"/>
    <w:rsid w:val="003A460F"/>
    <w:rsid w:val="003A4615"/>
    <w:rsid w:val="003A4971"/>
    <w:rsid w:val="003A4AE1"/>
    <w:rsid w:val="003A4B62"/>
    <w:rsid w:val="003A4B73"/>
    <w:rsid w:val="003A4E38"/>
    <w:rsid w:val="003A4EC3"/>
    <w:rsid w:val="003A4ED7"/>
    <w:rsid w:val="003A4F1E"/>
    <w:rsid w:val="003A4FBC"/>
    <w:rsid w:val="003A50A4"/>
    <w:rsid w:val="003A50AE"/>
    <w:rsid w:val="003A5106"/>
    <w:rsid w:val="003A51AA"/>
    <w:rsid w:val="003A526F"/>
    <w:rsid w:val="003A527D"/>
    <w:rsid w:val="003A52C0"/>
    <w:rsid w:val="003A530B"/>
    <w:rsid w:val="003A550C"/>
    <w:rsid w:val="003A5521"/>
    <w:rsid w:val="003A5679"/>
    <w:rsid w:val="003A56A6"/>
    <w:rsid w:val="003A5987"/>
    <w:rsid w:val="003A5A37"/>
    <w:rsid w:val="003A5A55"/>
    <w:rsid w:val="003A5AEC"/>
    <w:rsid w:val="003A5AF4"/>
    <w:rsid w:val="003A5BA0"/>
    <w:rsid w:val="003A5C13"/>
    <w:rsid w:val="003A5CA1"/>
    <w:rsid w:val="003A5EC5"/>
    <w:rsid w:val="003A5ECB"/>
    <w:rsid w:val="003A5ED4"/>
    <w:rsid w:val="003A5F43"/>
    <w:rsid w:val="003A5FEE"/>
    <w:rsid w:val="003A6001"/>
    <w:rsid w:val="003A61FC"/>
    <w:rsid w:val="003A6237"/>
    <w:rsid w:val="003A633D"/>
    <w:rsid w:val="003A659A"/>
    <w:rsid w:val="003A662C"/>
    <w:rsid w:val="003A6751"/>
    <w:rsid w:val="003A67AF"/>
    <w:rsid w:val="003A67FE"/>
    <w:rsid w:val="003A68F8"/>
    <w:rsid w:val="003A692B"/>
    <w:rsid w:val="003A695A"/>
    <w:rsid w:val="003A6BAE"/>
    <w:rsid w:val="003A6BD0"/>
    <w:rsid w:val="003A6DD5"/>
    <w:rsid w:val="003A6DF9"/>
    <w:rsid w:val="003A6E4B"/>
    <w:rsid w:val="003A6E9C"/>
    <w:rsid w:val="003A6F01"/>
    <w:rsid w:val="003A6FC0"/>
    <w:rsid w:val="003A7324"/>
    <w:rsid w:val="003A73C6"/>
    <w:rsid w:val="003A7445"/>
    <w:rsid w:val="003A75DD"/>
    <w:rsid w:val="003A774D"/>
    <w:rsid w:val="003A774E"/>
    <w:rsid w:val="003A7797"/>
    <w:rsid w:val="003A7807"/>
    <w:rsid w:val="003A78DC"/>
    <w:rsid w:val="003A793C"/>
    <w:rsid w:val="003A7A05"/>
    <w:rsid w:val="003A7AD1"/>
    <w:rsid w:val="003A7B86"/>
    <w:rsid w:val="003A7C58"/>
    <w:rsid w:val="003A7EBC"/>
    <w:rsid w:val="003B0068"/>
    <w:rsid w:val="003B00E3"/>
    <w:rsid w:val="003B0218"/>
    <w:rsid w:val="003B02AA"/>
    <w:rsid w:val="003B03D4"/>
    <w:rsid w:val="003B05DC"/>
    <w:rsid w:val="003B0847"/>
    <w:rsid w:val="003B08F6"/>
    <w:rsid w:val="003B09FF"/>
    <w:rsid w:val="003B0AFE"/>
    <w:rsid w:val="003B0B54"/>
    <w:rsid w:val="003B0BB5"/>
    <w:rsid w:val="003B0BBE"/>
    <w:rsid w:val="003B0C4F"/>
    <w:rsid w:val="003B0D7B"/>
    <w:rsid w:val="003B0EE4"/>
    <w:rsid w:val="003B1274"/>
    <w:rsid w:val="003B12B8"/>
    <w:rsid w:val="003B1322"/>
    <w:rsid w:val="003B13A6"/>
    <w:rsid w:val="003B13AF"/>
    <w:rsid w:val="003B13FF"/>
    <w:rsid w:val="003B1549"/>
    <w:rsid w:val="003B1563"/>
    <w:rsid w:val="003B159C"/>
    <w:rsid w:val="003B1747"/>
    <w:rsid w:val="003B193F"/>
    <w:rsid w:val="003B1959"/>
    <w:rsid w:val="003B1AF1"/>
    <w:rsid w:val="003B1B32"/>
    <w:rsid w:val="003B1B5B"/>
    <w:rsid w:val="003B1BA1"/>
    <w:rsid w:val="003B1C70"/>
    <w:rsid w:val="003B1CF1"/>
    <w:rsid w:val="003B1D4B"/>
    <w:rsid w:val="003B1DC3"/>
    <w:rsid w:val="003B1E1D"/>
    <w:rsid w:val="003B1EC0"/>
    <w:rsid w:val="003B1F44"/>
    <w:rsid w:val="003B1F6C"/>
    <w:rsid w:val="003B1FCD"/>
    <w:rsid w:val="003B1FF4"/>
    <w:rsid w:val="003B1FFC"/>
    <w:rsid w:val="003B201A"/>
    <w:rsid w:val="003B20C1"/>
    <w:rsid w:val="003B20C6"/>
    <w:rsid w:val="003B2116"/>
    <w:rsid w:val="003B21B2"/>
    <w:rsid w:val="003B21EA"/>
    <w:rsid w:val="003B2241"/>
    <w:rsid w:val="003B2280"/>
    <w:rsid w:val="003B22AD"/>
    <w:rsid w:val="003B239C"/>
    <w:rsid w:val="003B247E"/>
    <w:rsid w:val="003B24F9"/>
    <w:rsid w:val="003B25AE"/>
    <w:rsid w:val="003B27E8"/>
    <w:rsid w:val="003B27F3"/>
    <w:rsid w:val="003B2A09"/>
    <w:rsid w:val="003B2A79"/>
    <w:rsid w:val="003B2DA0"/>
    <w:rsid w:val="003B2E05"/>
    <w:rsid w:val="003B2F43"/>
    <w:rsid w:val="003B2F6F"/>
    <w:rsid w:val="003B2FB2"/>
    <w:rsid w:val="003B31AE"/>
    <w:rsid w:val="003B32C1"/>
    <w:rsid w:val="003B32D4"/>
    <w:rsid w:val="003B3390"/>
    <w:rsid w:val="003B33E6"/>
    <w:rsid w:val="003B37EF"/>
    <w:rsid w:val="003B3810"/>
    <w:rsid w:val="003B3A31"/>
    <w:rsid w:val="003B3C40"/>
    <w:rsid w:val="003B3FE5"/>
    <w:rsid w:val="003B4038"/>
    <w:rsid w:val="003B4058"/>
    <w:rsid w:val="003B40CC"/>
    <w:rsid w:val="003B41C4"/>
    <w:rsid w:val="003B4325"/>
    <w:rsid w:val="003B4388"/>
    <w:rsid w:val="003B444F"/>
    <w:rsid w:val="003B44AB"/>
    <w:rsid w:val="003B44C0"/>
    <w:rsid w:val="003B46C3"/>
    <w:rsid w:val="003B47AB"/>
    <w:rsid w:val="003B4996"/>
    <w:rsid w:val="003B4A48"/>
    <w:rsid w:val="003B4B46"/>
    <w:rsid w:val="003B4B77"/>
    <w:rsid w:val="003B4CDF"/>
    <w:rsid w:val="003B4D2A"/>
    <w:rsid w:val="003B4DA3"/>
    <w:rsid w:val="003B4E5A"/>
    <w:rsid w:val="003B5034"/>
    <w:rsid w:val="003B503A"/>
    <w:rsid w:val="003B51C9"/>
    <w:rsid w:val="003B523C"/>
    <w:rsid w:val="003B5270"/>
    <w:rsid w:val="003B5285"/>
    <w:rsid w:val="003B5402"/>
    <w:rsid w:val="003B5442"/>
    <w:rsid w:val="003B54B7"/>
    <w:rsid w:val="003B5575"/>
    <w:rsid w:val="003B5665"/>
    <w:rsid w:val="003B57EC"/>
    <w:rsid w:val="003B59B7"/>
    <w:rsid w:val="003B5A9B"/>
    <w:rsid w:val="003B5B06"/>
    <w:rsid w:val="003B5C0C"/>
    <w:rsid w:val="003B5C6A"/>
    <w:rsid w:val="003B5E22"/>
    <w:rsid w:val="003B5EE5"/>
    <w:rsid w:val="003B5FAE"/>
    <w:rsid w:val="003B612D"/>
    <w:rsid w:val="003B61C7"/>
    <w:rsid w:val="003B6245"/>
    <w:rsid w:val="003B6463"/>
    <w:rsid w:val="003B64B5"/>
    <w:rsid w:val="003B659A"/>
    <w:rsid w:val="003B66B8"/>
    <w:rsid w:val="003B685F"/>
    <w:rsid w:val="003B687D"/>
    <w:rsid w:val="003B68AF"/>
    <w:rsid w:val="003B6984"/>
    <w:rsid w:val="003B6ACC"/>
    <w:rsid w:val="003B6C0A"/>
    <w:rsid w:val="003B6CE2"/>
    <w:rsid w:val="003B6DB8"/>
    <w:rsid w:val="003B6E0E"/>
    <w:rsid w:val="003B6E3C"/>
    <w:rsid w:val="003B6F07"/>
    <w:rsid w:val="003B6F6D"/>
    <w:rsid w:val="003B70E1"/>
    <w:rsid w:val="003B71A2"/>
    <w:rsid w:val="003B73EC"/>
    <w:rsid w:val="003B7535"/>
    <w:rsid w:val="003B75A1"/>
    <w:rsid w:val="003B7851"/>
    <w:rsid w:val="003B7870"/>
    <w:rsid w:val="003B78D2"/>
    <w:rsid w:val="003B7947"/>
    <w:rsid w:val="003B79BC"/>
    <w:rsid w:val="003B7A54"/>
    <w:rsid w:val="003B7B2B"/>
    <w:rsid w:val="003B7B87"/>
    <w:rsid w:val="003B7B8E"/>
    <w:rsid w:val="003B7BE0"/>
    <w:rsid w:val="003B7E93"/>
    <w:rsid w:val="003B7F03"/>
    <w:rsid w:val="003B7F27"/>
    <w:rsid w:val="003B7F45"/>
    <w:rsid w:val="003C0050"/>
    <w:rsid w:val="003C00D8"/>
    <w:rsid w:val="003C0122"/>
    <w:rsid w:val="003C042A"/>
    <w:rsid w:val="003C05B3"/>
    <w:rsid w:val="003C080A"/>
    <w:rsid w:val="003C0991"/>
    <w:rsid w:val="003C0B54"/>
    <w:rsid w:val="003C0B59"/>
    <w:rsid w:val="003C0B96"/>
    <w:rsid w:val="003C0C8F"/>
    <w:rsid w:val="003C0D57"/>
    <w:rsid w:val="003C0D8A"/>
    <w:rsid w:val="003C0DF1"/>
    <w:rsid w:val="003C0F2E"/>
    <w:rsid w:val="003C0F3D"/>
    <w:rsid w:val="003C0FB6"/>
    <w:rsid w:val="003C1014"/>
    <w:rsid w:val="003C1020"/>
    <w:rsid w:val="003C10E0"/>
    <w:rsid w:val="003C1190"/>
    <w:rsid w:val="003C11F4"/>
    <w:rsid w:val="003C1292"/>
    <w:rsid w:val="003C1299"/>
    <w:rsid w:val="003C13D0"/>
    <w:rsid w:val="003C13F0"/>
    <w:rsid w:val="003C1448"/>
    <w:rsid w:val="003C15AC"/>
    <w:rsid w:val="003C15E8"/>
    <w:rsid w:val="003C16B5"/>
    <w:rsid w:val="003C1703"/>
    <w:rsid w:val="003C1739"/>
    <w:rsid w:val="003C18DB"/>
    <w:rsid w:val="003C196F"/>
    <w:rsid w:val="003C19BC"/>
    <w:rsid w:val="003C1B06"/>
    <w:rsid w:val="003C1B83"/>
    <w:rsid w:val="003C1CF8"/>
    <w:rsid w:val="003C1D3B"/>
    <w:rsid w:val="003C1E7B"/>
    <w:rsid w:val="003C1FBD"/>
    <w:rsid w:val="003C202F"/>
    <w:rsid w:val="003C21BC"/>
    <w:rsid w:val="003C2332"/>
    <w:rsid w:val="003C23E8"/>
    <w:rsid w:val="003C2417"/>
    <w:rsid w:val="003C2480"/>
    <w:rsid w:val="003C24B8"/>
    <w:rsid w:val="003C2541"/>
    <w:rsid w:val="003C2617"/>
    <w:rsid w:val="003C270A"/>
    <w:rsid w:val="003C275B"/>
    <w:rsid w:val="003C27BD"/>
    <w:rsid w:val="003C29BA"/>
    <w:rsid w:val="003C2B11"/>
    <w:rsid w:val="003C2B27"/>
    <w:rsid w:val="003C2B3B"/>
    <w:rsid w:val="003C2BAC"/>
    <w:rsid w:val="003C2C01"/>
    <w:rsid w:val="003C2E73"/>
    <w:rsid w:val="003C2EA8"/>
    <w:rsid w:val="003C2F2A"/>
    <w:rsid w:val="003C308D"/>
    <w:rsid w:val="003C318A"/>
    <w:rsid w:val="003C321E"/>
    <w:rsid w:val="003C352B"/>
    <w:rsid w:val="003C359F"/>
    <w:rsid w:val="003C35FE"/>
    <w:rsid w:val="003C36CB"/>
    <w:rsid w:val="003C377C"/>
    <w:rsid w:val="003C37CC"/>
    <w:rsid w:val="003C388E"/>
    <w:rsid w:val="003C3913"/>
    <w:rsid w:val="003C397F"/>
    <w:rsid w:val="003C3999"/>
    <w:rsid w:val="003C39A8"/>
    <w:rsid w:val="003C39CF"/>
    <w:rsid w:val="003C3A50"/>
    <w:rsid w:val="003C3D41"/>
    <w:rsid w:val="003C3D60"/>
    <w:rsid w:val="003C3D7D"/>
    <w:rsid w:val="003C3FC8"/>
    <w:rsid w:val="003C3FEE"/>
    <w:rsid w:val="003C4019"/>
    <w:rsid w:val="003C4024"/>
    <w:rsid w:val="003C40FB"/>
    <w:rsid w:val="003C41F6"/>
    <w:rsid w:val="003C42AA"/>
    <w:rsid w:val="003C4481"/>
    <w:rsid w:val="003C44A3"/>
    <w:rsid w:val="003C4743"/>
    <w:rsid w:val="003C4855"/>
    <w:rsid w:val="003C4C6C"/>
    <w:rsid w:val="003C4D67"/>
    <w:rsid w:val="003C4F85"/>
    <w:rsid w:val="003C5029"/>
    <w:rsid w:val="003C5030"/>
    <w:rsid w:val="003C506D"/>
    <w:rsid w:val="003C5074"/>
    <w:rsid w:val="003C50BA"/>
    <w:rsid w:val="003C5259"/>
    <w:rsid w:val="003C5419"/>
    <w:rsid w:val="003C559C"/>
    <w:rsid w:val="003C55A2"/>
    <w:rsid w:val="003C5611"/>
    <w:rsid w:val="003C5622"/>
    <w:rsid w:val="003C56D9"/>
    <w:rsid w:val="003C5805"/>
    <w:rsid w:val="003C5891"/>
    <w:rsid w:val="003C59DB"/>
    <w:rsid w:val="003C5AE2"/>
    <w:rsid w:val="003C5B81"/>
    <w:rsid w:val="003C5BFA"/>
    <w:rsid w:val="003C5C7B"/>
    <w:rsid w:val="003C5D6D"/>
    <w:rsid w:val="003C5E7E"/>
    <w:rsid w:val="003C5ED0"/>
    <w:rsid w:val="003C6026"/>
    <w:rsid w:val="003C626B"/>
    <w:rsid w:val="003C6373"/>
    <w:rsid w:val="003C6601"/>
    <w:rsid w:val="003C6627"/>
    <w:rsid w:val="003C6633"/>
    <w:rsid w:val="003C674D"/>
    <w:rsid w:val="003C6788"/>
    <w:rsid w:val="003C68AA"/>
    <w:rsid w:val="003C68DF"/>
    <w:rsid w:val="003C690D"/>
    <w:rsid w:val="003C696E"/>
    <w:rsid w:val="003C69ED"/>
    <w:rsid w:val="003C6BCD"/>
    <w:rsid w:val="003C6E65"/>
    <w:rsid w:val="003C6E6B"/>
    <w:rsid w:val="003C6F41"/>
    <w:rsid w:val="003C6FEC"/>
    <w:rsid w:val="003C70BC"/>
    <w:rsid w:val="003C7158"/>
    <w:rsid w:val="003C72D9"/>
    <w:rsid w:val="003C738B"/>
    <w:rsid w:val="003C750F"/>
    <w:rsid w:val="003C754D"/>
    <w:rsid w:val="003C75DE"/>
    <w:rsid w:val="003C7617"/>
    <w:rsid w:val="003C762D"/>
    <w:rsid w:val="003C7963"/>
    <w:rsid w:val="003C7A76"/>
    <w:rsid w:val="003C7AFC"/>
    <w:rsid w:val="003C7BCB"/>
    <w:rsid w:val="003C7C14"/>
    <w:rsid w:val="003C7D35"/>
    <w:rsid w:val="003C7DF1"/>
    <w:rsid w:val="003C7E00"/>
    <w:rsid w:val="003C7E58"/>
    <w:rsid w:val="003C7EF7"/>
    <w:rsid w:val="003D00A3"/>
    <w:rsid w:val="003D0104"/>
    <w:rsid w:val="003D0304"/>
    <w:rsid w:val="003D038F"/>
    <w:rsid w:val="003D03F0"/>
    <w:rsid w:val="003D04A8"/>
    <w:rsid w:val="003D04F2"/>
    <w:rsid w:val="003D05A0"/>
    <w:rsid w:val="003D064A"/>
    <w:rsid w:val="003D07B5"/>
    <w:rsid w:val="003D07DA"/>
    <w:rsid w:val="003D0811"/>
    <w:rsid w:val="003D0905"/>
    <w:rsid w:val="003D0913"/>
    <w:rsid w:val="003D0A50"/>
    <w:rsid w:val="003D0B9B"/>
    <w:rsid w:val="003D0BE9"/>
    <w:rsid w:val="003D0D80"/>
    <w:rsid w:val="003D0E2E"/>
    <w:rsid w:val="003D125C"/>
    <w:rsid w:val="003D1546"/>
    <w:rsid w:val="003D159E"/>
    <w:rsid w:val="003D15A5"/>
    <w:rsid w:val="003D16CB"/>
    <w:rsid w:val="003D17F5"/>
    <w:rsid w:val="003D187A"/>
    <w:rsid w:val="003D18CA"/>
    <w:rsid w:val="003D1AA3"/>
    <w:rsid w:val="003D1C2B"/>
    <w:rsid w:val="003D1C5D"/>
    <w:rsid w:val="003D1D52"/>
    <w:rsid w:val="003D2072"/>
    <w:rsid w:val="003D20E6"/>
    <w:rsid w:val="003D20EF"/>
    <w:rsid w:val="003D2228"/>
    <w:rsid w:val="003D2387"/>
    <w:rsid w:val="003D2608"/>
    <w:rsid w:val="003D26C4"/>
    <w:rsid w:val="003D27CB"/>
    <w:rsid w:val="003D2862"/>
    <w:rsid w:val="003D29E6"/>
    <w:rsid w:val="003D2A2E"/>
    <w:rsid w:val="003D2BD4"/>
    <w:rsid w:val="003D2BF0"/>
    <w:rsid w:val="003D2C93"/>
    <w:rsid w:val="003D2DDE"/>
    <w:rsid w:val="003D2E0A"/>
    <w:rsid w:val="003D2FDF"/>
    <w:rsid w:val="003D314A"/>
    <w:rsid w:val="003D31A4"/>
    <w:rsid w:val="003D32C1"/>
    <w:rsid w:val="003D3440"/>
    <w:rsid w:val="003D34DD"/>
    <w:rsid w:val="003D3568"/>
    <w:rsid w:val="003D35C2"/>
    <w:rsid w:val="003D35E1"/>
    <w:rsid w:val="003D3653"/>
    <w:rsid w:val="003D36FF"/>
    <w:rsid w:val="003D3791"/>
    <w:rsid w:val="003D38D4"/>
    <w:rsid w:val="003D38F8"/>
    <w:rsid w:val="003D3B34"/>
    <w:rsid w:val="003D3B99"/>
    <w:rsid w:val="003D3C8F"/>
    <w:rsid w:val="003D3C91"/>
    <w:rsid w:val="003D3CEF"/>
    <w:rsid w:val="003D3EB9"/>
    <w:rsid w:val="003D3F94"/>
    <w:rsid w:val="003D411C"/>
    <w:rsid w:val="003D4213"/>
    <w:rsid w:val="003D4329"/>
    <w:rsid w:val="003D4396"/>
    <w:rsid w:val="003D43B7"/>
    <w:rsid w:val="003D4410"/>
    <w:rsid w:val="003D442D"/>
    <w:rsid w:val="003D45DA"/>
    <w:rsid w:val="003D463C"/>
    <w:rsid w:val="003D46EA"/>
    <w:rsid w:val="003D4756"/>
    <w:rsid w:val="003D47B0"/>
    <w:rsid w:val="003D48AA"/>
    <w:rsid w:val="003D48DA"/>
    <w:rsid w:val="003D48F7"/>
    <w:rsid w:val="003D495E"/>
    <w:rsid w:val="003D4A4E"/>
    <w:rsid w:val="003D4ACA"/>
    <w:rsid w:val="003D4AFA"/>
    <w:rsid w:val="003D4B07"/>
    <w:rsid w:val="003D4C87"/>
    <w:rsid w:val="003D4D09"/>
    <w:rsid w:val="003D4D0B"/>
    <w:rsid w:val="003D4DB6"/>
    <w:rsid w:val="003D4E0F"/>
    <w:rsid w:val="003D4EB9"/>
    <w:rsid w:val="003D4F12"/>
    <w:rsid w:val="003D5015"/>
    <w:rsid w:val="003D50B9"/>
    <w:rsid w:val="003D5134"/>
    <w:rsid w:val="003D5488"/>
    <w:rsid w:val="003D55E9"/>
    <w:rsid w:val="003D5608"/>
    <w:rsid w:val="003D5648"/>
    <w:rsid w:val="003D568E"/>
    <w:rsid w:val="003D5697"/>
    <w:rsid w:val="003D56D8"/>
    <w:rsid w:val="003D56E3"/>
    <w:rsid w:val="003D577D"/>
    <w:rsid w:val="003D5877"/>
    <w:rsid w:val="003D58B6"/>
    <w:rsid w:val="003D5BA0"/>
    <w:rsid w:val="003D5D2A"/>
    <w:rsid w:val="003D5D70"/>
    <w:rsid w:val="003D5EC5"/>
    <w:rsid w:val="003D5F0E"/>
    <w:rsid w:val="003D5FB0"/>
    <w:rsid w:val="003D6091"/>
    <w:rsid w:val="003D614F"/>
    <w:rsid w:val="003D63FB"/>
    <w:rsid w:val="003D648B"/>
    <w:rsid w:val="003D6499"/>
    <w:rsid w:val="003D6588"/>
    <w:rsid w:val="003D66FA"/>
    <w:rsid w:val="003D6713"/>
    <w:rsid w:val="003D6752"/>
    <w:rsid w:val="003D68FD"/>
    <w:rsid w:val="003D6915"/>
    <w:rsid w:val="003D6956"/>
    <w:rsid w:val="003D69B1"/>
    <w:rsid w:val="003D6A40"/>
    <w:rsid w:val="003D6A45"/>
    <w:rsid w:val="003D6C2F"/>
    <w:rsid w:val="003D6C5C"/>
    <w:rsid w:val="003D6C68"/>
    <w:rsid w:val="003D6F14"/>
    <w:rsid w:val="003D7024"/>
    <w:rsid w:val="003D704F"/>
    <w:rsid w:val="003D70DD"/>
    <w:rsid w:val="003D7128"/>
    <w:rsid w:val="003D720B"/>
    <w:rsid w:val="003D74E1"/>
    <w:rsid w:val="003D74FE"/>
    <w:rsid w:val="003D7562"/>
    <w:rsid w:val="003D762E"/>
    <w:rsid w:val="003D773B"/>
    <w:rsid w:val="003D776B"/>
    <w:rsid w:val="003D77BB"/>
    <w:rsid w:val="003D77CC"/>
    <w:rsid w:val="003D78C6"/>
    <w:rsid w:val="003D7D1B"/>
    <w:rsid w:val="003D7E20"/>
    <w:rsid w:val="003D7F84"/>
    <w:rsid w:val="003D7FA2"/>
    <w:rsid w:val="003E01B5"/>
    <w:rsid w:val="003E05B9"/>
    <w:rsid w:val="003E062A"/>
    <w:rsid w:val="003E06ED"/>
    <w:rsid w:val="003E0741"/>
    <w:rsid w:val="003E07CD"/>
    <w:rsid w:val="003E0990"/>
    <w:rsid w:val="003E0A16"/>
    <w:rsid w:val="003E0B18"/>
    <w:rsid w:val="003E0B33"/>
    <w:rsid w:val="003E0B8F"/>
    <w:rsid w:val="003E0BD7"/>
    <w:rsid w:val="003E0C5C"/>
    <w:rsid w:val="003E0C87"/>
    <w:rsid w:val="003E0EF4"/>
    <w:rsid w:val="003E119B"/>
    <w:rsid w:val="003E11B0"/>
    <w:rsid w:val="003E123C"/>
    <w:rsid w:val="003E172D"/>
    <w:rsid w:val="003E1942"/>
    <w:rsid w:val="003E1A0E"/>
    <w:rsid w:val="003E1AA1"/>
    <w:rsid w:val="003E1C82"/>
    <w:rsid w:val="003E1CB7"/>
    <w:rsid w:val="003E1F5F"/>
    <w:rsid w:val="003E2055"/>
    <w:rsid w:val="003E21DB"/>
    <w:rsid w:val="003E2473"/>
    <w:rsid w:val="003E2478"/>
    <w:rsid w:val="003E2534"/>
    <w:rsid w:val="003E2602"/>
    <w:rsid w:val="003E261A"/>
    <w:rsid w:val="003E2B7B"/>
    <w:rsid w:val="003E2D80"/>
    <w:rsid w:val="003E30FD"/>
    <w:rsid w:val="003E317A"/>
    <w:rsid w:val="003E31A2"/>
    <w:rsid w:val="003E3591"/>
    <w:rsid w:val="003E35CD"/>
    <w:rsid w:val="003E35D1"/>
    <w:rsid w:val="003E36DC"/>
    <w:rsid w:val="003E3942"/>
    <w:rsid w:val="003E394D"/>
    <w:rsid w:val="003E3A48"/>
    <w:rsid w:val="003E3C6B"/>
    <w:rsid w:val="003E3C89"/>
    <w:rsid w:val="003E3E57"/>
    <w:rsid w:val="003E3EEE"/>
    <w:rsid w:val="003E3F26"/>
    <w:rsid w:val="003E431B"/>
    <w:rsid w:val="003E4420"/>
    <w:rsid w:val="003E469D"/>
    <w:rsid w:val="003E46A9"/>
    <w:rsid w:val="003E47BD"/>
    <w:rsid w:val="003E4946"/>
    <w:rsid w:val="003E4983"/>
    <w:rsid w:val="003E4993"/>
    <w:rsid w:val="003E49FC"/>
    <w:rsid w:val="003E4A53"/>
    <w:rsid w:val="003E4C51"/>
    <w:rsid w:val="003E4D16"/>
    <w:rsid w:val="003E4EB5"/>
    <w:rsid w:val="003E5028"/>
    <w:rsid w:val="003E5161"/>
    <w:rsid w:val="003E5177"/>
    <w:rsid w:val="003E520E"/>
    <w:rsid w:val="003E52A6"/>
    <w:rsid w:val="003E52BE"/>
    <w:rsid w:val="003E52CF"/>
    <w:rsid w:val="003E530E"/>
    <w:rsid w:val="003E53A0"/>
    <w:rsid w:val="003E5496"/>
    <w:rsid w:val="003E54CE"/>
    <w:rsid w:val="003E563D"/>
    <w:rsid w:val="003E585F"/>
    <w:rsid w:val="003E5880"/>
    <w:rsid w:val="003E594E"/>
    <w:rsid w:val="003E5B32"/>
    <w:rsid w:val="003E5C89"/>
    <w:rsid w:val="003E5D53"/>
    <w:rsid w:val="003E5D99"/>
    <w:rsid w:val="003E5DB9"/>
    <w:rsid w:val="003E5E5F"/>
    <w:rsid w:val="003E5F07"/>
    <w:rsid w:val="003E5F1D"/>
    <w:rsid w:val="003E5F79"/>
    <w:rsid w:val="003E6086"/>
    <w:rsid w:val="003E61B1"/>
    <w:rsid w:val="003E6234"/>
    <w:rsid w:val="003E63C2"/>
    <w:rsid w:val="003E6460"/>
    <w:rsid w:val="003E6485"/>
    <w:rsid w:val="003E64AC"/>
    <w:rsid w:val="003E656F"/>
    <w:rsid w:val="003E6649"/>
    <w:rsid w:val="003E676D"/>
    <w:rsid w:val="003E6980"/>
    <w:rsid w:val="003E6BC8"/>
    <w:rsid w:val="003E6BDE"/>
    <w:rsid w:val="003E6D3D"/>
    <w:rsid w:val="003E6E56"/>
    <w:rsid w:val="003E70D7"/>
    <w:rsid w:val="003E72FA"/>
    <w:rsid w:val="003E73FF"/>
    <w:rsid w:val="003E7569"/>
    <w:rsid w:val="003E75DF"/>
    <w:rsid w:val="003E75F1"/>
    <w:rsid w:val="003E76FE"/>
    <w:rsid w:val="003E7749"/>
    <w:rsid w:val="003E777F"/>
    <w:rsid w:val="003E779F"/>
    <w:rsid w:val="003E77E9"/>
    <w:rsid w:val="003E781F"/>
    <w:rsid w:val="003E791D"/>
    <w:rsid w:val="003E79A5"/>
    <w:rsid w:val="003E79B4"/>
    <w:rsid w:val="003E7AA9"/>
    <w:rsid w:val="003E7DD0"/>
    <w:rsid w:val="003E7DEF"/>
    <w:rsid w:val="003E7E7F"/>
    <w:rsid w:val="003E7F93"/>
    <w:rsid w:val="003F0199"/>
    <w:rsid w:val="003F0230"/>
    <w:rsid w:val="003F0243"/>
    <w:rsid w:val="003F0276"/>
    <w:rsid w:val="003F0350"/>
    <w:rsid w:val="003F0406"/>
    <w:rsid w:val="003F04E2"/>
    <w:rsid w:val="003F05E6"/>
    <w:rsid w:val="003F064D"/>
    <w:rsid w:val="003F065A"/>
    <w:rsid w:val="003F066D"/>
    <w:rsid w:val="003F075E"/>
    <w:rsid w:val="003F07ED"/>
    <w:rsid w:val="003F0846"/>
    <w:rsid w:val="003F08B6"/>
    <w:rsid w:val="003F096A"/>
    <w:rsid w:val="003F0991"/>
    <w:rsid w:val="003F09DB"/>
    <w:rsid w:val="003F0A27"/>
    <w:rsid w:val="003F0A3B"/>
    <w:rsid w:val="003F0D0F"/>
    <w:rsid w:val="003F0E82"/>
    <w:rsid w:val="003F0E8C"/>
    <w:rsid w:val="003F0FC7"/>
    <w:rsid w:val="003F103C"/>
    <w:rsid w:val="003F10FE"/>
    <w:rsid w:val="003F11DA"/>
    <w:rsid w:val="003F11DE"/>
    <w:rsid w:val="003F12A7"/>
    <w:rsid w:val="003F132D"/>
    <w:rsid w:val="003F13C5"/>
    <w:rsid w:val="003F163D"/>
    <w:rsid w:val="003F168C"/>
    <w:rsid w:val="003F1709"/>
    <w:rsid w:val="003F1A97"/>
    <w:rsid w:val="003F1AD0"/>
    <w:rsid w:val="003F1B26"/>
    <w:rsid w:val="003F1C53"/>
    <w:rsid w:val="003F1D18"/>
    <w:rsid w:val="003F1D53"/>
    <w:rsid w:val="003F1DA0"/>
    <w:rsid w:val="003F1E32"/>
    <w:rsid w:val="003F1E56"/>
    <w:rsid w:val="003F1EE2"/>
    <w:rsid w:val="003F1F5F"/>
    <w:rsid w:val="003F1FA8"/>
    <w:rsid w:val="003F1FE2"/>
    <w:rsid w:val="003F1FEE"/>
    <w:rsid w:val="003F20AF"/>
    <w:rsid w:val="003F20DC"/>
    <w:rsid w:val="003F220E"/>
    <w:rsid w:val="003F2234"/>
    <w:rsid w:val="003F225E"/>
    <w:rsid w:val="003F23F3"/>
    <w:rsid w:val="003F2464"/>
    <w:rsid w:val="003F2518"/>
    <w:rsid w:val="003F25E1"/>
    <w:rsid w:val="003F2704"/>
    <w:rsid w:val="003F281A"/>
    <w:rsid w:val="003F293C"/>
    <w:rsid w:val="003F2A5B"/>
    <w:rsid w:val="003F2B54"/>
    <w:rsid w:val="003F2BC9"/>
    <w:rsid w:val="003F2CD1"/>
    <w:rsid w:val="003F2D8D"/>
    <w:rsid w:val="003F2ED2"/>
    <w:rsid w:val="003F2EDF"/>
    <w:rsid w:val="003F2F69"/>
    <w:rsid w:val="003F30DC"/>
    <w:rsid w:val="003F3278"/>
    <w:rsid w:val="003F3384"/>
    <w:rsid w:val="003F341F"/>
    <w:rsid w:val="003F363F"/>
    <w:rsid w:val="003F3B48"/>
    <w:rsid w:val="003F3C96"/>
    <w:rsid w:val="003F3CA2"/>
    <w:rsid w:val="003F3D3E"/>
    <w:rsid w:val="003F3D98"/>
    <w:rsid w:val="003F3E1A"/>
    <w:rsid w:val="003F3EA6"/>
    <w:rsid w:val="003F4023"/>
    <w:rsid w:val="003F4079"/>
    <w:rsid w:val="003F409C"/>
    <w:rsid w:val="003F4292"/>
    <w:rsid w:val="003F42E8"/>
    <w:rsid w:val="003F4318"/>
    <w:rsid w:val="003F43C0"/>
    <w:rsid w:val="003F4413"/>
    <w:rsid w:val="003F45BE"/>
    <w:rsid w:val="003F4627"/>
    <w:rsid w:val="003F4765"/>
    <w:rsid w:val="003F48C5"/>
    <w:rsid w:val="003F4945"/>
    <w:rsid w:val="003F49BD"/>
    <w:rsid w:val="003F49CC"/>
    <w:rsid w:val="003F4AB4"/>
    <w:rsid w:val="003F4ADD"/>
    <w:rsid w:val="003F4E23"/>
    <w:rsid w:val="003F4E42"/>
    <w:rsid w:val="003F4E51"/>
    <w:rsid w:val="003F4FDD"/>
    <w:rsid w:val="003F5005"/>
    <w:rsid w:val="003F500C"/>
    <w:rsid w:val="003F5119"/>
    <w:rsid w:val="003F51CE"/>
    <w:rsid w:val="003F5234"/>
    <w:rsid w:val="003F5377"/>
    <w:rsid w:val="003F53E4"/>
    <w:rsid w:val="003F544B"/>
    <w:rsid w:val="003F54CD"/>
    <w:rsid w:val="003F5526"/>
    <w:rsid w:val="003F5544"/>
    <w:rsid w:val="003F5601"/>
    <w:rsid w:val="003F56DA"/>
    <w:rsid w:val="003F57DC"/>
    <w:rsid w:val="003F5874"/>
    <w:rsid w:val="003F58DD"/>
    <w:rsid w:val="003F5904"/>
    <w:rsid w:val="003F59AD"/>
    <w:rsid w:val="003F59B1"/>
    <w:rsid w:val="003F5A2C"/>
    <w:rsid w:val="003F5B2B"/>
    <w:rsid w:val="003F5C0C"/>
    <w:rsid w:val="003F5C14"/>
    <w:rsid w:val="003F5C7D"/>
    <w:rsid w:val="003F5E4C"/>
    <w:rsid w:val="003F5E6E"/>
    <w:rsid w:val="003F5EF7"/>
    <w:rsid w:val="003F5F30"/>
    <w:rsid w:val="003F5FA3"/>
    <w:rsid w:val="003F5FE6"/>
    <w:rsid w:val="003F6002"/>
    <w:rsid w:val="003F605E"/>
    <w:rsid w:val="003F62C7"/>
    <w:rsid w:val="003F63CD"/>
    <w:rsid w:val="003F63D2"/>
    <w:rsid w:val="003F643A"/>
    <w:rsid w:val="003F6598"/>
    <w:rsid w:val="003F659D"/>
    <w:rsid w:val="003F65C5"/>
    <w:rsid w:val="003F65CB"/>
    <w:rsid w:val="003F660C"/>
    <w:rsid w:val="003F662F"/>
    <w:rsid w:val="003F66FD"/>
    <w:rsid w:val="003F677D"/>
    <w:rsid w:val="003F6782"/>
    <w:rsid w:val="003F679E"/>
    <w:rsid w:val="003F6839"/>
    <w:rsid w:val="003F6957"/>
    <w:rsid w:val="003F6983"/>
    <w:rsid w:val="003F6A09"/>
    <w:rsid w:val="003F6A41"/>
    <w:rsid w:val="003F6A45"/>
    <w:rsid w:val="003F6A91"/>
    <w:rsid w:val="003F6D1F"/>
    <w:rsid w:val="003F6D24"/>
    <w:rsid w:val="003F6ED2"/>
    <w:rsid w:val="003F6F82"/>
    <w:rsid w:val="003F6FD4"/>
    <w:rsid w:val="003F6FE2"/>
    <w:rsid w:val="003F7019"/>
    <w:rsid w:val="003F70D1"/>
    <w:rsid w:val="003F70DD"/>
    <w:rsid w:val="003F7150"/>
    <w:rsid w:val="003F7262"/>
    <w:rsid w:val="003F72B8"/>
    <w:rsid w:val="003F7394"/>
    <w:rsid w:val="003F73D3"/>
    <w:rsid w:val="003F76CB"/>
    <w:rsid w:val="003F77FA"/>
    <w:rsid w:val="003F783E"/>
    <w:rsid w:val="003F78A3"/>
    <w:rsid w:val="003F79A3"/>
    <w:rsid w:val="003F79A6"/>
    <w:rsid w:val="003F7A02"/>
    <w:rsid w:val="003F7BEE"/>
    <w:rsid w:val="003F7C43"/>
    <w:rsid w:val="003F7C5F"/>
    <w:rsid w:val="003F7D54"/>
    <w:rsid w:val="003F7E6C"/>
    <w:rsid w:val="003F7F36"/>
    <w:rsid w:val="00400015"/>
    <w:rsid w:val="0040004D"/>
    <w:rsid w:val="00400246"/>
    <w:rsid w:val="004002C0"/>
    <w:rsid w:val="00400311"/>
    <w:rsid w:val="0040036B"/>
    <w:rsid w:val="004003E4"/>
    <w:rsid w:val="00400733"/>
    <w:rsid w:val="00400735"/>
    <w:rsid w:val="00400773"/>
    <w:rsid w:val="00400994"/>
    <w:rsid w:val="004009C3"/>
    <w:rsid w:val="00400ACE"/>
    <w:rsid w:val="00400C93"/>
    <w:rsid w:val="00400D05"/>
    <w:rsid w:val="00400DF6"/>
    <w:rsid w:val="00400FCE"/>
    <w:rsid w:val="00400FDA"/>
    <w:rsid w:val="00400FF3"/>
    <w:rsid w:val="0040100C"/>
    <w:rsid w:val="0040101E"/>
    <w:rsid w:val="004010BE"/>
    <w:rsid w:val="00401150"/>
    <w:rsid w:val="004011A6"/>
    <w:rsid w:val="004011BE"/>
    <w:rsid w:val="00401309"/>
    <w:rsid w:val="00401498"/>
    <w:rsid w:val="00401614"/>
    <w:rsid w:val="00401706"/>
    <w:rsid w:val="0040186B"/>
    <w:rsid w:val="0040188D"/>
    <w:rsid w:val="004018A8"/>
    <w:rsid w:val="00401941"/>
    <w:rsid w:val="00401AC1"/>
    <w:rsid w:val="00401B1F"/>
    <w:rsid w:val="00401B9A"/>
    <w:rsid w:val="00401C09"/>
    <w:rsid w:val="00401C24"/>
    <w:rsid w:val="00401C3D"/>
    <w:rsid w:val="00401D05"/>
    <w:rsid w:val="00401D3C"/>
    <w:rsid w:val="00401E43"/>
    <w:rsid w:val="00401F76"/>
    <w:rsid w:val="00401FEB"/>
    <w:rsid w:val="0040208D"/>
    <w:rsid w:val="004020A7"/>
    <w:rsid w:val="0040213E"/>
    <w:rsid w:val="0040219A"/>
    <w:rsid w:val="0040219E"/>
    <w:rsid w:val="004021B7"/>
    <w:rsid w:val="0040222B"/>
    <w:rsid w:val="00402266"/>
    <w:rsid w:val="00402298"/>
    <w:rsid w:val="0040235A"/>
    <w:rsid w:val="004023A5"/>
    <w:rsid w:val="004023AC"/>
    <w:rsid w:val="004025B1"/>
    <w:rsid w:val="004025B9"/>
    <w:rsid w:val="0040263A"/>
    <w:rsid w:val="00402770"/>
    <w:rsid w:val="00402868"/>
    <w:rsid w:val="004028D0"/>
    <w:rsid w:val="00402922"/>
    <w:rsid w:val="00402A8F"/>
    <w:rsid w:val="00402C16"/>
    <w:rsid w:val="00402C24"/>
    <w:rsid w:val="00402CBF"/>
    <w:rsid w:val="00402D67"/>
    <w:rsid w:val="00402E7B"/>
    <w:rsid w:val="00402EAB"/>
    <w:rsid w:val="004030BA"/>
    <w:rsid w:val="004030D3"/>
    <w:rsid w:val="004031F2"/>
    <w:rsid w:val="00403344"/>
    <w:rsid w:val="0040368C"/>
    <w:rsid w:val="004036D0"/>
    <w:rsid w:val="00403803"/>
    <w:rsid w:val="0040384D"/>
    <w:rsid w:val="004039F7"/>
    <w:rsid w:val="00403B07"/>
    <w:rsid w:val="00403E18"/>
    <w:rsid w:val="00403E37"/>
    <w:rsid w:val="00403EFC"/>
    <w:rsid w:val="00403F12"/>
    <w:rsid w:val="00403F1E"/>
    <w:rsid w:val="00403F28"/>
    <w:rsid w:val="00404022"/>
    <w:rsid w:val="0040402A"/>
    <w:rsid w:val="0040411D"/>
    <w:rsid w:val="004041F9"/>
    <w:rsid w:val="0040422A"/>
    <w:rsid w:val="004045EA"/>
    <w:rsid w:val="0040468C"/>
    <w:rsid w:val="004046B7"/>
    <w:rsid w:val="00404716"/>
    <w:rsid w:val="00404848"/>
    <w:rsid w:val="00404A42"/>
    <w:rsid w:val="00404AFF"/>
    <w:rsid w:val="00404B19"/>
    <w:rsid w:val="00404B20"/>
    <w:rsid w:val="00404B7E"/>
    <w:rsid w:val="00404B8F"/>
    <w:rsid w:val="00404C5B"/>
    <w:rsid w:val="00404C91"/>
    <w:rsid w:val="00404E33"/>
    <w:rsid w:val="00404E60"/>
    <w:rsid w:val="00405093"/>
    <w:rsid w:val="004050F2"/>
    <w:rsid w:val="0040531B"/>
    <w:rsid w:val="0040541F"/>
    <w:rsid w:val="00405425"/>
    <w:rsid w:val="00405645"/>
    <w:rsid w:val="00405685"/>
    <w:rsid w:val="0040568C"/>
    <w:rsid w:val="00405791"/>
    <w:rsid w:val="004058D9"/>
    <w:rsid w:val="004058FB"/>
    <w:rsid w:val="00405910"/>
    <w:rsid w:val="0040599F"/>
    <w:rsid w:val="00405A65"/>
    <w:rsid w:val="00405BE1"/>
    <w:rsid w:val="00405FE6"/>
    <w:rsid w:val="0040621A"/>
    <w:rsid w:val="00406266"/>
    <w:rsid w:val="00406323"/>
    <w:rsid w:val="00406389"/>
    <w:rsid w:val="0040661D"/>
    <w:rsid w:val="0040666A"/>
    <w:rsid w:val="00406829"/>
    <w:rsid w:val="004068FD"/>
    <w:rsid w:val="00406932"/>
    <w:rsid w:val="0040695C"/>
    <w:rsid w:val="00406A2A"/>
    <w:rsid w:val="00406BE8"/>
    <w:rsid w:val="00406C37"/>
    <w:rsid w:val="00406C63"/>
    <w:rsid w:val="00406DBA"/>
    <w:rsid w:val="00406E64"/>
    <w:rsid w:val="00406E7A"/>
    <w:rsid w:val="00406F57"/>
    <w:rsid w:val="004070C0"/>
    <w:rsid w:val="004070D6"/>
    <w:rsid w:val="004071B1"/>
    <w:rsid w:val="0040726A"/>
    <w:rsid w:val="004072D6"/>
    <w:rsid w:val="004074E2"/>
    <w:rsid w:val="0040779F"/>
    <w:rsid w:val="00407B56"/>
    <w:rsid w:val="00407E1E"/>
    <w:rsid w:val="00407E2C"/>
    <w:rsid w:val="00407FDE"/>
    <w:rsid w:val="00407FE5"/>
    <w:rsid w:val="0041007F"/>
    <w:rsid w:val="00410150"/>
    <w:rsid w:val="00410168"/>
    <w:rsid w:val="004101A0"/>
    <w:rsid w:val="0041028F"/>
    <w:rsid w:val="004102AE"/>
    <w:rsid w:val="004102C8"/>
    <w:rsid w:val="004102F7"/>
    <w:rsid w:val="004103F2"/>
    <w:rsid w:val="004105F4"/>
    <w:rsid w:val="004106E0"/>
    <w:rsid w:val="0041077E"/>
    <w:rsid w:val="004107F2"/>
    <w:rsid w:val="0041080C"/>
    <w:rsid w:val="0041092D"/>
    <w:rsid w:val="00410D5F"/>
    <w:rsid w:val="00410D69"/>
    <w:rsid w:val="00410E86"/>
    <w:rsid w:val="00411015"/>
    <w:rsid w:val="0041116B"/>
    <w:rsid w:val="004111D7"/>
    <w:rsid w:val="00411341"/>
    <w:rsid w:val="00411349"/>
    <w:rsid w:val="0041146A"/>
    <w:rsid w:val="004114B2"/>
    <w:rsid w:val="0041152D"/>
    <w:rsid w:val="00411629"/>
    <w:rsid w:val="004116D4"/>
    <w:rsid w:val="00411858"/>
    <w:rsid w:val="00411952"/>
    <w:rsid w:val="0041195D"/>
    <w:rsid w:val="0041197E"/>
    <w:rsid w:val="00411996"/>
    <w:rsid w:val="004119F3"/>
    <w:rsid w:val="00411AB3"/>
    <w:rsid w:val="00411AEC"/>
    <w:rsid w:val="00411BE0"/>
    <w:rsid w:val="00411C0E"/>
    <w:rsid w:val="00411CC1"/>
    <w:rsid w:val="00411F72"/>
    <w:rsid w:val="004122FE"/>
    <w:rsid w:val="00412341"/>
    <w:rsid w:val="00412602"/>
    <w:rsid w:val="0041264E"/>
    <w:rsid w:val="0041268A"/>
    <w:rsid w:val="0041287A"/>
    <w:rsid w:val="00412959"/>
    <w:rsid w:val="00412A56"/>
    <w:rsid w:val="00412AA3"/>
    <w:rsid w:val="00412AC6"/>
    <w:rsid w:val="00412C78"/>
    <w:rsid w:val="00412E4E"/>
    <w:rsid w:val="00412E66"/>
    <w:rsid w:val="00412F4D"/>
    <w:rsid w:val="00412F8A"/>
    <w:rsid w:val="00413075"/>
    <w:rsid w:val="0041310C"/>
    <w:rsid w:val="0041318F"/>
    <w:rsid w:val="004131EA"/>
    <w:rsid w:val="0041320B"/>
    <w:rsid w:val="00413254"/>
    <w:rsid w:val="00413279"/>
    <w:rsid w:val="004132A6"/>
    <w:rsid w:val="004132E3"/>
    <w:rsid w:val="00413661"/>
    <w:rsid w:val="0041368D"/>
    <w:rsid w:val="004136A0"/>
    <w:rsid w:val="00413B28"/>
    <w:rsid w:val="00413CFE"/>
    <w:rsid w:val="00413DCB"/>
    <w:rsid w:val="00413EBD"/>
    <w:rsid w:val="00413F50"/>
    <w:rsid w:val="0041415A"/>
    <w:rsid w:val="00414255"/>
    <w:rsid w:val="00414264"/>
    <w:rsid w:val="004142E5"/>
    <w:rsid w:val="0041432C"/>
    <w:rsid w:val="00414514"/>
    <w:rsid w:val="004145B8"/>
    <w:rsid w:val="004145F4"/>
    <w:rsid w:val="0041465B"/>
    <w:rsid w:val="0041467E"/>
    <w:rsid w:val="004146ED"/>
    <w:rsid w:val="0041475D"/>
    <w:rsid w:val="00414767"/>
    <w:rsid w:val="004148E1"/>
    <w:rsid w:val="0041499F"/>
    <w:rsid w:val="00414A1F"/>
    <w:rsid w:val="00414A72"/>
    <w:rsid w:val="00414C1E"/>
    <w:rsid w:val="00414C8D"/>
    <w:rsid w:val="00414D28"/>
    <w:rsid w:val="00414DEB"/>
    <w:rsid w:val="00414DEE"/>
    <w:rsid w:val="00414E93"/>
    <w:rsid w:val="00415161"/>
    <w:rsid w:val="004151C2"/>
    <w:rsid w:val="00415274"/>
    <w:rsid w:val="0041527B"/>
    <w:rsid w:val="00415351"/>
    <w:rsid w:val="004153E3"/>
    <w:rsid w:val="00415489"/>
    <w:rsid w:val="0041548C"/>
    <w:rsid w:val="004154C9"/>
    <w:rsid w:val="0041575F"/>
    <w:rsid w:val="00415785"/>
    <w:rsid w:val="00415842"/>
    <w:rsid w:val="00415889"/>
    <w:rsid w:val="0041590B"/>
    <w:rsid w:val="00415A35"/>
    <w:rsid w:val="00415A70"/>
    <w:rsid w:val="00415A8E"/>
    <w:rsid w:val="00415B29"/>
    <w:rsid w:val="00415B53"/>
    <w:rsid w:val="00415B7C"/>
    <w:rsid w:val="00415BFA"/>
    <w:rsid w:val="00415C27"/>
    <w:rsid w:val="00415CA0"/>
    <w:rsid w:val="00415D11"/>
    <w:rsid w:val="00415EF0"/>
    <w:rsid w:val="00415F24"/>
    <w:rsid w:val="00415FDF"/>
    <w:rsid w:val="004161A6"/>
    <w:rsid w:val="004161FB"/>
    <w:rsid w:val="00416398"/>
    <w:rsid w:val="00416431"/>
    <w:rsid w:val="0041653A"/>
    <w:rsid w:val="00416608"/>
    <w:rsid w:val="00416664"/>
    <w:rsid w:val="004166C2"/>
    <w:rsid w:val="00416B76"/>
    <w:rsid w:val="00416C70"/>
    <w:rsid w:val="00416CE6"/>
    <w:rsid w:val="00416D14"/>
    <w:rsid w:val="00416DDE"/>
    <w:rsid w:val="00416F61"/>
    <w:rsid w:val="00416FF4"/>
    <w:rsid w:val="0041727D"/>
    <w:rsid w:val="004174F4"/>
    <w:rsid w:val="00417521"/>
    <w:rsid w:val="004177D0"/>
    <w:rsid w:val="004178EF"/>
    <w:rsid w:val="00417999"/>
    <w:rsid w:val="00417B4C"/>
    <w:rsid w:val="00417D76"/>
    <w:rsid w:val="00417D96"/>
    <w:rsid w:val="00417DF7"/>
    <w:rsid w:val="00417E3E"/>
    <w:rsid w:val="00417F65"/>
    <w:rsid w:val="0042006F"/>
    <w:rsid w:val="00420119"/>
    <w:rsid w:val="00420196"/>
    <w:rsid w:val="00420243"/>
    <w:rsid w:val="00420290"/>
    <w:rsid w:val="004202CA"/>
    <w:rsid w:val="004203DA"/>
    <w:rsid w:val="004203E6"/>
    <w:rsid w:val="0042047A"/>
    <w:rsid w:val="00420567"/>
    <w:rsid w:val="004205DB"/>
    <w:rsid w:val="0042060A"/>
    <w:rsid w:val="0042061D"/>
    <w:rsid w:val="00420785"/>
    <w:rsid w:val="004207FF"/>
    <w:rsid w:val="00420AF6"/>
    <w:rsid w:val="00420B1F"/>
    <w:rsid w:val="00420B64"/>
    <w:rsid w:val="00420BF0"/>
    <w:rsid w:val="00420DB0"/>
    <w:rsid w:val="00420DF1"/>
    <w:rsid w:val="00420E86"/>
    <w:rsid w:val="00420E95"/>
    <w:rsid w:val="0042113C"/>
    <w:rsid w:val="0042133D"/>
    <w:rsid w:val="004216CE"/>
    <w:rsid w:val="004217AE"/>
    <w:rsid w:val="004218EE"/>
    <w:rsid w:val="00421A99"/>
    <w:rsid w:val="00421C5F"/>
    <w:rsid w:val="00421D8A"/>
    <w:rsid w:val="00421DC7"/>
    <w:rsid w:val="00421F37"/>
    <w:rsid w:val="00421F73"/>
    <w:rsid w:val="004220E9"/>
    <w:rsid w:val="0042217E"/>
    <w:rsid w:val="0042258D"/>
    <w:rsid w:val="00422626"/>
    <w:rsid w:val="004226CC"/>
    <w:rsid w:val="004226FF"/>
    <w:rsid w:val="00422705"/>
    <w:rsid w:val="0042277A"/>
    <w:rsid w:val="004227E3"/>
    <w:rsid w:val="00422808"/>
    <w:rsid w:val="0042287E"/>
    <w:rsid w:val="004229F6"/>
    <w:rsid w:val="00422B59"/>
    <w:rsid w:val="00422C8B"/>
    <w:rsid w:val="00422E33"/>
    <w:rsid w:val="00422E66"/>
    <w:rsid w:val="00423026"/>
    <w:rsid w:val="00423263"/>
    <w:rsid w:val="004233EF"/>
    <w:rsid w:val="004234D1"/>
    <w:rsid w:val="00423513"/>
    <w:rsid w:val="00423639"/>
    <w:rsid w:val="00423704"/>
    <w:rsid w:val="00423797"/>
    <w:rsid w:val="00423854"/>
    <w:rsid w:val="0042393F"/>
    <w:rsid w:val="004239FF"/>
    <w:rsid w:val="00423AA9"/>
    <w:rsid w:val="00423AB5"/>
    <w:rsid w:val="00423AE1"/>
    <w:rsid w:val="00423BC7"/>
    <w:rsid w:val="00423BCC"/>
    <w:rsid w:val="00423BE6"/>
    <w:rsid w:val="00423CF0"/>
    <w:rsid w:val="0042407B"/>
    <w:rsid w:val="0042421D"/>
    <w:rsid w:val="0042425D"/>
    <w:rsid w:val="00424559"/>
    <w:rsid w:val="004247B9"/>
    <w:rsid w:val="004247DC"/>
    <w:rsid w:val="00424815"/>
    <w:rsid w:val="00424873"/>
    <w:rsid w:val="0042487E"/>
    <w:rsid w:val="00424B39"/>
    <w:rsid w:val="00424CFE"/>
    <w:rsid w:val="00424E1C"/>
    <w:rsid w:val="00424E8B"/>
    <w:rsid w:val="00424E92"/>
    <w:rsid w:val="00425097"/>
    <w:rsid w:val="004250BB"/>
    <w:rsid w:val="00425220"/>
    <w:rsid w:val="004252E4"/>
    <w:rsid w:val="004253DB"/>
    <w:rsid w:val="004254A1"/>
    <w:rsid w:val="00425580"/>
    <w:rsid w:val="004256E6"/>
    <w:rsid w:val="00425829"/>
    <w:rsid w:val="00425893"/>
    <w:rsid w:val="0042592A"/>
    <w:rsid w:val="004259EC"/>
    <w:rsid w:val="004259FC"/>
    <w:rsid w:val="00425A24"/>
    <w:rsid w:val="00425A7A"/>
    <w:rsid w:val="00425B3B"/>
    <w:rsid w:val="00425C98"/>
    <w:rsid w:val="00425C9D"/>
    <w:rsid w:val="00425D18"/>
    <w:rsid w:val="00425F66"/>
    <w:rsid w:val="00425F69"/>
    <w:rsid w:val="0042619C"/>
    <w:rsid w:val="004261BB"/>
    <w:rsid w:val="004262A0"/>
    <w:rsid w:val="004262D4"/>
    <w:rsid w:val="004262D9"/>
    <w:rsid w:val="004262F5"/>
    <w:rsid w:val="004264A6"/>
    <w:rsid w:val="00426508"/>
    <w:rsid w:val="00426607"/>
    <w:rsid w:val="00426807"/>
    <w:rsid w:val="00426B6B"/>
    <w:rsid w:val="00426BAB"/>
    <w:rsid w:val="00426C9F"/>
    <w:rsid w:val="00426D60"/>
    <w:rsid w:val="00426E0D"/>
    <w:rsid w:val="00426EAB"/>
    <w:rsid w:val="00426F3D"/>
    <w:rsid w:val="00426F4C"/>
    <w:rsid w:val="00426F5C"/>
    <w:rsid w:val="004270E1"/>
    <w:rsid w:val="004273FC"/>
    <w:rsid w:val="00427532"/>
    <w:rsid w:val="00427577"/>
    <w:rsid w:val="004276F4"/>
    <w:rsid w:val="004277AF"/>
    <w:rsid w:val="004278C6"/>
    <w:rsid w:val="004278ED"/>
    <w:rsid w:val="00427947"/>
    <w:rsid w:val="00427961"/>
    <w:rsid w:val="00427A54"/>
    <w:rsid w:val="00427A9B"/>
    <w:rsid w:val="00427ABF"/>
    <w:rsid w:val="00427B45"/>
    <w:rsid w:val="00427C23"/>
    <w:rsid w:val="00427DC3"/>
    <w:rsid w:val="00427DEA"/>
    <w:rsid w:val="00427E15"/>
    <w:rsid w:val="00427EA9"/>
    <w:rsid w:val="00427F57"/>
    <w:rsid w:val="00430164"/>
    <w:rsid w:val="004301B3"/>
    <w:rsid w:val="00430312"/>
    <w:rsid w:val="00430331"/>
    <w:rsid w:val="004303D8"/>
    <w:rsid w:val="00430667"/>
    <w:rsid w:val="00430747"/>
    <w:rsid w:val="00430769"/>
    <w:rsid w:val="0043077F"/>
    <w:rsid w:val="00430881"/>
    <w:rsid w:val="00430DC3"/>
    <w:rsid w:val="00430E7C"/>
    <w:rsid w:val="00430ED1"/>
    <w:rsid w:val="00430F27"/>
    <w:rsid w:val="00430FC7"/>
    <w:rsid w:val="004310D6"/>
    <w:rsid w:val="00431128"/>
    <w:rsid w:val="00431147"/>
    <w:rsid w:val="00431289"/>
    <w:rsid w:val="00431354"/>
    <w:rsid w:val="004314E5"/>
    <w:rsid w:val="00431567"/>
    <w:rsid w:val="00431577"/>
    <w:rsid w:val="00431635"/>
    <w:rsid w:val="004317F3"/>
    <w:rsid w:val="00431807"/>
    <w:rsid w:val="0043183B"/>
    <w:rsid w:val="0043191A"/>
    <w:rsid w:val="00431AEC"/>
    <w:rsid w:val="00431C62"/>
    <w:rsid w:val="00431CC9"/>
    <w:rsid w:val="00431DD1"/>
    <w:rsid w:val="00431DE1"/>
    <w:rsid w:val="00431EA0"/>
    <w:rsid w:val="00431F6B"/>
    <w:rsid w:val="0043201F"/>
    <w:rsid w:val="004320AB"/>
    <w:rsid w:val="0043211A"/>
    <w:rsid w:val="004321A2"/>
    <w:rsid w:val="004324D2"/>
    <w:rsid w:val="00432587"/>
    <w:rsid w:val="004327AC"/>
    <w:rsid w:val="0043280A"/>
    <w:rsid w:val="00432823"/>
    <w:rsid w:val="0043285F"/>
    <w:rsid w:val="00432916"/>
    <w:rsid w:val="00432946"/>
    <w:rsid w:val="004329BC"/>
    <w:rsid w:val="004329CB"/>
    <w:rsid w:val="00432A56"/>
    <w:rsid w:val="00432ACB"/>
    <w:rsid w:val="00432ADC"/>
    <w:rsid w:val="00432AF3"/>
    <w:rsid w:val="00432AFE"/>
    <w:rsid w:val="00432CB5"/>
    <w:rsid w:val="00432D19"/>
    <w:rsid w:val="00432D83"/>
    <w:rsid w:val="00432E06"/>
    <w:rsid w:val="00432E49"/>
    <w:rsid w:val="00432EA5"/>
    <w:rsid w:val="00432F4E"/>
    <w:rsid w:val="004330D4"/>
    <w:rsid w:val="00433247"/>
    <w:rsid w:val="00433253"/>
    <w:rsid w:val="004332D1"/>
    <w:rsid w:val="004332F0"/>
    <w:rsid w:val="00433310"/>
    <w:rsid w:val="0043338D"/>
    <w:rsid w:val="00433500"/>
    <w:rsid w:val="0043356A"/>
    <w:rsid w:val="004336D4"/>
    <w:rsid w:val="00433856"/>
    <w:rsid w:val="004338FD"/>
    <w:rsid w:val="00433B5D"/>
    <w:rsid w:val="00433CC1"/>
    <w:rsid w:val="00433CC7"/>
    <w:rsid w:val="00433D6A"/>
    <w:rsid w:val="00433F16"/>
    <w:rsid w:val="00433F8E"/>
    <w:rsid w:val="00433FE4"/>
    <w:rsid w:val="0043402C"/>
    <w:rsid w:val="004340BE"/>
    <w:rsid w:val="004340E1"/>
    <w:rsid w:val="00434174"/>
    <w:rsid w:val="0043422F"/>
    <w:rsid w:val="00434309"/>
    <w:rsid w:val="00434376"/>
    <w:rsid w:val="00434391"/>
    <w:rsid w:val="0043441F"/>
    <w:rsid w:val="00434592"/>
    <w:rsid w:val="00434637"/>
    <w:rsid w:val="00434695"/>
    <w:rsid w:val="00434AAC"/>
    <w:rsid w:val="00434B1D"/>
    <w:rsid w:val="00434C0E"/>
    <w:rsid w:val="00434C11"/>
    <w:rsid w:val="00434C29"/>
    <w:rsid w:val="00434C7C"/>
    <w:rsid w:val="00434E9E"/>
    <w:rsid w:val="00434F10"/>
    <w:rsid w:val="004351FB"/>
    <w:rsid w:val="0043521A"/>
    <w:rsid w:val="004352C5"/>
    <w:rsid w:val="0043531D"/>
    <w:rsid w:val="00435374"/>
    <w:rsid w:val="00435487"/>
    <w:rsid w:val="00435527"/>
    <w:rsid w:val="0043572B"/>
    <w:rsid w:val="0043578C"/>
    <w:rsid w:val="0043586D"/>
    <w:rsid w:val="00435892"/>
    <w:rsid w:val="00435B7A"/>
    <w:rsid w:val="00435BA8"/>
    <w:rsid w:val="0043601B"/>
    <w:rsid w:val="004360C2"/>
    <w:rsid w:val="00436126"/>
    <w:rsid w:val="0043612A"/>
    <w:rsid w:val="00436317"/>
    <w:rsid w:val="004363FF"/>
    <w:rsid w:val="0043663D"/>
    <w:rsid w:val="004366A5"/>
    <w:rsid w:val="004366D5"/>
    <w:rsid w:val="0043676B"/>
    <w:rsid w:val="004367DB"/>
    <w:rsid w:val="004368FD"/>
    <w:rsid w:val="0043692F"/>
    <w:rsid w:val="00436AC1"/>
    <w:rsid w:val="00436BFD"/>
    <w:rsid w:val="00436CFD"/>
    <w:rsid w:val="00436E0F"/>
    <w:rsid w:val="00436E3D"/>
    <w:rsid w:val="00436E95"/>
    <w:rsid w:val="00436EB0"/>
    <w:rsid w:val="00436EE6"/>
    <w:rsid w:val="0043701C"/>
    <w:rsid w:val="004370CF"/>
    <w:rsid w:val="004371E6"/>
    <w:rsid w:val="00437537"/>
    <w:rsid w:val="00437565"/>
    <w:rsid w:val="004375EC"/>
    <w:rsid w:val="0043761A"/>
    <w:rsid w:val="00437672"/>
    <w:rsid w:val="004377D8"/>
    <w:rsid w:val="0043782F"/>
    <w:rsid w:val="004378CC"/>
    <w:rsid w:val="00437A0D"/>
    <w:rsid w:val="00437A95"/>
    <w:rsid w:val="00437ABA"/>
    <w:rsid w:val="00437ADF"/>
    <w:rsid w:val="00437B9B"/>
    <w:rsid w:val="00437BEF"/>
    <w:rsid w:val="00437D2A"/>
    <w:rsid w:val="00437DFA"/>
    <w:rsid w:val="00437FC3"/>
    <w:rsid w:val="00437FEC"/>
    <w:rsid w:val="00440176"/>
    <w:rsid w:val="0044019E"/>
    <w:rsid w:val="004401CD"/>
    <w:rsid w:val="004403FE"/>
    <w:rsid w:val="00440447"/>
    <w:rsid w:val="0044063B"/>
    <w:rsid w:val="0044090E"/>
    <w:rsid w:val="0044095D"/>
    <w:rsid w:val="00440AA3"/>
    <w:rsid w:val="00440AC7"/>
    <w:rsid w:val="00440AE8"/>
    <w:rsid w:val="00440B9A"/>
    <w:rsid w:val="00440D86"/>
    <w:rsid w:val="00440F59"/>
    <w:rsid w:val="00440F7E"/>
    <w:rsid w:val="00440F86"/>
    <w:rsid w:val="0044102F"/>
    <w:rsid w:val="00441064"/>
    <w:rsid w:val="00441070"/>
    <w:rsid w:val="00441078"/>
    <w:rsid w:val="00441157"/>
    <w:rsid w:val="0044120F"/>
    <w:rsid w:val="0044156D"/>
    <w:rsid w:val="00441750"/>
    <w:rsid w:val="00441792"/>
    <w:rsid w:val="0044187F"/>
    <w:rsid w:val="00441920"/>
    <w:rsid w:val="0044199B"/>
    <w:rsid w:val="00441B15"/>
    <w:rsid w:val="00441B6D"/>
    <w:rsid w:val="00441B7A"/>
    <w:rsid w:val="00441D11"/>
    <w:rsid w:val="00441E16"/>
    <w:rsid w:val="00441F45"/>
    <w:rsid w:val="00441FFE"/>
    <w:rsid w:val="00442156"/>
    <w:rsid w:val="00442453"/>
    <w:rsid w:val="0044261E"/>
    <w:rsid w:val="004427A2"/>
    <w:rsid w:val="004428BD"/>
    <w:rsid w:val="004428C6"/>
    <w:rsid w:val="0044290D"/>
    <w:rsid w:val="0044295D"/>
    <w:rsid w:val="00442A6D"/>
    <w:rsid w:val="00442B9E"/>
    <w:rsid w:val="00442BDC"/>
    <w:rsid w:val="00442C31"/>
    <w:rsid w:val="00442C76"/>
    <w:rsid w:val="00442D32"/>
    <w:rsid w:val="00442E89"/>
    <w:rsid w:val="00442ED0"/>
    <w:rsid w:val="0044300E"/>
    <w:rsid w:val="0044329A"/>
    <w:rsid w:val="004432B5"/>
    <w:rsid w:val="004433AA"/>
    <w:rsid w:val="0044345C"/>
    <w:rsid w:val="0044358D"/>
    <w:rsid w:val="004436C6"/>
    <w:rsid w:val="00443759"/>
    <w:rsid w:val="00443762"/>
    <w:rsid w:val="0044391F"/>
    <w:rsid w:val="00443944"/>
    <w:rsid w:val="004439E7"/>
    <w:rsid w:val="00443A9E"/>
    <w:rsid w:val="00443AD2"/>
    <w:rsid w:val="00443DDF"/>
    <w:rsid w:val="00443EE6"/>
    <w:rsid w:val="00443F8E"/>
    <w:rsid w:val="0044409A"/>
    <w:rsid w:val="004440AC"/>
    <w:rsid w:val="004444A1"/>
    <w:rsid w:val="00444550"/>
    <w:rsid w:val="004445A7"/>
    <w:rsid w:val="00444847"/>
    <w:rsid w:val="0044498F"/>
    <w:rsid w:val="004449BA"/>
    <w:rsid w:val="00444A92"/>
    <w:rsid w:val="00444ADF"/>
    <w:rsid w:val="00444C12"/>
    <w:rsid w:val="00444C9F"/>
    <w:rsid w:val="00444F70"/>
    <w:rsid w:val="004451C0"/>
    <w:rsid w:val="004451D9"/>
    <w:rsid w:val="00445286"/>
    <w:rsid w:val="004452CC"/>
    <w:rsid w:val="004452F1"/>
    <w:rsid w:val="004453A4"/>
    <w:rsid w:val="004454C1"/>
    <w:rsid w:val="00445502"/>
    <w:rsid w:val="00445521"/>
    <w:rsid w:val="0044569C"/>
    <w:rsid w:val="00445751"/>
    <w:rsid w:val="004457A5"/>
    <w:rsid w:val="004457B2"/>
    <w:rsid w:val="0044589C"/>
    <w:rsid w:val="004458E6"/>
    <w:rsid w:val="004458EC"/>
    <w:rsid w:val="0044597B"/>
    <w:rsid w:val="004459C0"/>
    <w:rsid w:val="004459C8"/>
    <w:rsid w:val="00445B7A"/>
    <w:rsid w:val="00445C79"/>
    <w:rsid w:val="00445D8B"/>
    <w:rsid w:val="00445EC4"/>
    <w:rsid w:val="00446127"/>
    <w:rsid w:val="00446281"/>
    <w:rsid w:val="004462F6"/>
    <w:rsid w:val="004466E0"/>
    <w:rsid w:val="0044673E"/>
    <w:rsid w:val="0044677B"/>
    <w:rsid w:val="0044679C"/>
    <w:rsid w:val="00446990"/>
    <w:rsid w:val="00446AB0"/>
    <w:rsid w:val="00446AFE"/>
    <w:rsid w:val="00446BEC"/>
    <w:rsid w:val="00446C2F"/>
    <w:rsid w:val="00446C6D"/>
    <w:rsid w:val="00446D61"/>
    <w:rsid w:val="00446D74"/>
    <w:rsid w:val="00446D77"/>
    <w:rsid w:val="00446F14"/>
    <w:rsid w:val="00447033"/>
    <w:rsid w:val="00447050"/>
    <w:rsid w:val="004471A9"/>
    <w:rsid w:val="004472D4"/>
    <w:rsid w:val="004472D8"/>
    <w:rsid w:val="0044731C"/>
    <w:rsid w:val="004473A5"/>
    <w:rsid w:val="00447414"/>
    <w:rsid w:val="004474D7"/>
    <w:rsid w:val="0044756B"/>
    <w:rsid w:val="004476FB"/>
    <w:rsid w:val="004477EF"/>
    <w:rsid w:val="00447953"/>
    <w:rsid w:val="00447B88"/>
    <w:rsid w:val="00447C32"/>
    <w:rsid w:val="00447C5F"/>
    <w:rsid w:val="00447DD2"/>
    <w:rsid w:val="00447E0F"/>
    <w:rsid w:val="00447EBB"/>
    <w:rsid w:val="00447F2E"/>
    <w:rsid w:val="00450074"/>
    <w:rsid w:val="0045014D"/>
    <w:rsid w:val="0045027A"/>
    <w:rsid w:val="004502B1"/>
    <w:rsid w:val="004502FF"/>
    <w:rsid w:val="004503C7"/>
    <w:rsid w:val="0045043B"/>
    <w:rsid w:val="00450507"/>
    <w:rsid w:val="00450681"/>
    <w:rsid w:val="0045078A"/>
    <w:rsid w:val="004507BF"/>
    <w:rsid w:val="00450823"/>
    <w:rsid w:val="004508CE"/>
    <w:rsid w:val="00450960"/>
    <w:rsid w:val="00450A34"/>
    <w:rsid w:val="00450A3A"/>
    <w:rsid w:val="00450AC5"/>
    <w:rsid w:val="00450ADD"/>
    <w:rsid w:val="00450B99"/>
    <w:rsid w:val="00450BA3"/>
    <w:rsid w:val="00450CDD"/>
    <w:rsid w:val="00450D03"/>
    <w:rsid w:val="00450DAA"/>
    <w:rsid w:val="004510AB"/>
    <w:rsid w:val="00451380"/>
    <w:rsid w:val="00451392"/>
    <w:rsid w:val="0045146F"/>
    <w:rsid w:val="004514A5"/>
    <w:rsid w:val="004514B1"/>
    <w:rsid w:val="004517DD"/>
    <w:rsid w:val="0045186A"/>
    <w:rsid w:val="004519D8"/>
    <w:rsid w:val="00451A46"/>
    <w:rsid w:val="00451B1C"/>
    <w:rsid w:val="00451B46"/>
    <w:rsid w:val="00451BD8"/>
    <w:rsid w:val="00451BEF"/>
    <w:rsid w:val="00451C3F"/>
    <w:rsid w:val="00451D2D"/>
    <w:rsid w:val="00451D45"/>
    <w:rsid w:val="00451E8A"/>
    <w:rsid w:val="00451FC1"/>
    <w:rsid w:val="0045244B"/>
    <w:rsid w:val="00452514"/>
    <w:rsid w:val="00452549"/>
    <w:rsid w:val="00452719"/>
    <w:rsid w:val="0045282B"/>
    <w:rsid w:val="0045288E"/>
    <w:rsid w:val="004528ED"/>
    <w:rsid w:val="00452900"/>
    <w:rsid w:val="00452B77"/>
    <w:rsid w:val="00452CA7"/>
    <w:rsid w:val="00452CE3"/>
    <w:rsid w:val="00452DB3"/>
    <w:rsid w:val="00452DDE"/>
    <w:rsid w:val="00452DFD"/>
    <w:rsid w:val="00452E27"/>
    <w:rsid w:val="00452E31"/>
    <w:rsid w:val="00452ECE"/>
    <w:rsid w:val="00452F16"/>
    <w:rsid w:val="00452F99"/>
    <w:rsid w:val="00453091"/>
    <w:rsid w:val="004530D5"/>
    <w:rsid w:val="004531B5"/>
    <w:rsid w:val="004531C4"/>
    <w:rsid w:val="00453289"/>
    <w:rsid w:val="004532FC"/>
    <w:rsid w:val="00453386"/>
    <w:rsid w:val="004535BB"/>
    <w:rsid w:val="00453655"/>
    <w:rsid w:val="004536A9"/>
    <w:rsid w:val="004538BF"/>
    <w:rsid w:val="00453A36"/>
    <w:rsid w:val="00453D64"/>
    <w:rsid w:val="00453DD8"/>
    <w:rsid w:val="00453E31"/>
    <w:rsid w:val="00454006"/>
    <w:rsid w:val="00454094"/>
    <w:rsid w:val="00454243"/>
    <w:rsid w:val="00454609"/>
    <w:rsid w:val="00454639"/>
    <w:rsid w:val="00454799"/>
    <w:rsid w:val="004547D4"/>
    <w:rsid w:val="004547DB"/>
    <w:rsid w:val="0045486C"/>
    <w:rsid w:val="00454933"/>
    <w:rsid w:val="00454964"/>
    <w:rsid w:val="00454999"/>
    <w:rsid w:val="00454A8B"/>
    <w:rsid w:val="00454B89"/>
    <w:rsid w:val="00454B92"/>
    <w:rsid w:val="00454BF3"/>
    <w:rsid w:val="00454C4D"/>
    <w:rsid w:val="00454D74"/>
    <w:rsid w:val="00454E1A"/>
    <w:rsid w:val="00454E97"/>
    <w:rsid w:val="00454F5F"/>
    <w:rsid w:val="00454F6E"/>
    <w:rsid w:val="00454FAF"/>
    <w:rsid w:val="00455101"/>
    <w:rsid w:val="00455179"/>
    <w:rsid w:val="004551B6"/>
    <w:rsid w:val="004552BD"/>
    <w:rsid w:val="004552C3"/>
    <w:rsid w:val="004552DE"/>
    <w:rsid w:val="00455551"/>
    <w:rsid w:val="0045557E"/>
    <w:rsid w:val="00455590"/>
    <w:rsid w:val="004555FC"/>
    <w:rsid w:val="00455801"/>
    <w:rsid w:val="00455836"/>
    <w:rsid w:val="0045585C"/>
    <w:rsid w:val="004558A2"/>
    <w:rsid w:val="004558E1"/>
    <w:rsid w:val="0045597D"/>
    <w:rsid w:val="004559D9"/>
    <w:rsid w:val="00455B0C"/>
    <w:rsid w:val="00455E4A"/>
    <w:rsid w:val="00455F20"/>
    <w:rsid w:val="00455F47"/>
    <w:rsid w:val="00455F53"/>
    <w:rsid w:val="00455F5C"/>
    <w:rsid w:val="00456027"/>
    <w:rsid w:val="004560E3"/>
    <w:rsid w:val="004561DF"/>
    <w:rsid w:val="00456386"/>
    <w:rsid w:val="004564BC"/>
    <w:rsid w:val="0045655E"/>
    <w:rsid w:val="0045662F"/>
    <w:rsid w:val="00456633"/>
    <w:rsid w:val="004567AB"/>
    <w:rsid w:val="00456AB9"/>
    <w:rsid w:val="00456AFE"/>
    <w:rsid w:val="00456B5E"/>
    <w:rsid w:val="00456BE8"/>
    <w:rsid w:val="00456FF1"/>
    <w:rsid w:val="00456FF4"/>
    <w:rsid w:val="0045711C"/>
    <w:rsid w:val="00457157"/>
    <w:rsid w:val="004572B6"/>
    <w:rsid w:val="0045731B"/>
    <w:rsid w:val="00457433"/>
    <w:rsid w:val="00457760"/>
    <w:rsid w:val="004577DB"/>
    <w:rsid w:val="00457927"/>
    <w:rsid w:val="00457A1F"/>
    <w:rsid w:val="00457A25"/>
    <w:rsid w:val="00457C1A"/>
    <w:rsid w:val="00457CE7"/>
    <w:rsid w:val="00457EAC"/>
    <w:rsid w:val="004600E6"/>
    <w:rsid w:val="004602F3"/>
    <w:rsid w:val="00460352"/>
    <w:rsid w:val="004603B1"/>
    <w:rsid w:val="00460554"/>
    <w:rsid w:val="0046059D"/>
    <w:rsid w:val="004606F4"/>
    <w:rsid w:val="00460734"/>
    <w:rsid w:val="0046074E"/>
    <w:rsid w:val="00460873"/>
    <w:rsid w:val="00460883"/>
    <w:rsid w:val="00460A6E"/>
    <w:rsid w:val="00460ACA"/>
    <w:rsid w:val="00460D03"/>
    <w:rsid w:val="00460D43"/>
    <w:rsid w:val="00461131"/>
    <w:rsid w:val="00461154"/>
    <w:rsid w:val="0046116F"/>
    <w:rsid w:val="00461200"/>
    <w:rsid w:val="004615CE"/>
    <w:rsid w:val="004617A9"/>
    <w:rsid w:val="0046180B"/>
    <w:rsid w:val="004618CF"/>
    <w:rsid w:val="00461C2B"/>
    <w:rsid w:val="00461E5C"/>
    <w:rsid w:val="00461F5C"/>
    <w:rsid w:val="00461F61"/>
    <w:rsid w:val="00461F7A"/>
    <w:rsid w:val="004620B3"/>
    <w:rsid w:val="00462118"/>
    <w:rsid w:val="0046217D"/>
    <w:rsid w:val="00462279"/>
    <w:rsid w:val="00462398"/>
    <w:rsid w:val="00462556"/>
    <w:rsid w:val="004625DA"/>
    <w:rsid w:val="004627E7"/>
    <w:rsid w:val="004628D3"/>
    <w:rsid w:val="004629AE"/>
    <w:rsid w:val="00462A5A"/>
    <w:rsid w:val="00462CEC"/>
    <w:rsid w:val="00462CFA"/>
    <w:rsid w:val="00462D9F"/>
    <w:rsid w:val="00462E05"/>
    <w:rsid w:val="00462E67"/>
    <w:rsid w:val="00463000"/>
    <w:rsid w:val="0046317F"/>
    <w:rsid w:val="004631EA"/>
    <w:rsid w:val="0046325E"/>
    <w:rsid w:val="00463282"/>
    <w:rsid w:val="004632DD"/>
    <w:rsid w:val="004633A2"/>
    <w:rsid w:val="00463454"/>
    <w:rsid w:val="0046361E"/>
    <w:rsid w:val="0046368C"/>
    <w:rsid w:val="004637A9"/>
    <w:rsid w:val="00463850"/>
    <w:rsid w:val="00463859"/>
    <w:rsid w:val="0046386F"/>
    <w:rsid w:val="004638AA"/>
    <w:rsid w:val="00463B87"/>
    <w:rsid w:val="00463C93"/>
    <w:rsid w:val="00463D08"/>
    <w:rsid w:val="00463D37"/>
    <w:rsid w:val="004640EC"/>
    <w:rsid w:val="00464124"/>
    <w:rsid w:val="0046412E"/>
    <w:rsid w:val="004641CB"/>
    <w:rsid w:val="004641FE"/>
    <w:rsid w:val="0046439D"/>
    <w:rsid w:val="00464464"/>
    <w:rsid w:val="004644E4"/>
    <w:rsid w:val="00464546"/>
    <w:rsid w:val="004645BF"/>
    <w:rsid w:val="0046467A"/>
    <w:rsid w:val="00464726"/>
    <w:rsid w:val="004648BC"/>
    <w:rsid w:val="0046497F"/>
    <w:rsid w:val="004649B7"/>
    <w:rsid w:val="00464BD3"/>
    <w:rsid w:val="00464BEE"/>
    <w:rsid w:val="00464C1E"/>
    <w:rsid w:val="00464DB1"/>
    <w:rsid w:val="00464ED7"/>
    <w:rsid w:val="00464EDE"/>
    <w:rsid w:val="00464F50"/>
    <w:rsid w:val="00464F5C"/>
    <w:rsid w:val="00465003"/>
    <w:rsid w:val="004651D2"/>
    <w:rsid w:val="00465216"/>
    <w:rsid w:val="0046524E"/>
    <w:rsid w:val="00465403"/>
    <w:rsid w:val="00465490"/>
    <w:rsid w:val="0046551B"/>
    <w:rsid w:val="00465680"/>
    <w:rsid w:val="0046574F"/>
    <w:rsid w:val="004657E1"/>
    <w:rsid w:val="00465905"/>
    <w:rsid w:val="00465969"/>
    <w:rsid w:val="004659F6"/>
    <w:rsid w:val="00465B32"/>
    <w:rsid w:val="00465BB3"/>
    <w:rsid w:val="00465DD2"/>
    <w:rsid w:val="00465E6D"/>
    <w:rsid w:val="00465F58"/>
    <w:rsid w:val="00465F7B"/>
    <w:rsid w:val="0046608D"/>
    <w:rsid w:val="0046608E"/>
    <w:rsid w:val="0046625A"/>
    <w:rsid w:val="00466314"/>
    <w:rsid w:val="0046631E"/>
    <w:rsid w:val="004663F2"/>
    <w:rsid w:val="00466525"/>
    <w:rsid w:val="00466578"/>
    <w:rsid w:val="00466695"/>
    <w:rsid w:val="004666D4"/>
    <w:rsid w:val="00466A38"/>
    <w:rsid w:val="00466A9E"/>
    <w:rsid w:val="00466B50"/>
    <w:rsid w:val="00466B9A"/>
    <w:rsid w:val="00466C4A"/>
    <w:rsid w:val="00466C69"/>
    <w:rsid w:val="00466D02"/>
    <w:rsid w:val="00466D08"/>
    <w:rsid w:val="00466D77"/>
    <w:rsid w:val="00466DC7"/>
    <w:rsid w:val="004670CC"/>
    <w:rsid w:val="0046722A"/>
    <w:rsid w:val="00467286"/>
    <w:rsid w:val="00467312"/>
    <w:rsid w:val="00467416"/>
    <w:rsid w:val="00467537"/>
    <w:rsid w:val="00467584"/>
    <w:rsid w:val="00467719"/>
    <w:rsid w:val="004677BA"/>
    <w:rsid w:val="00467A44"/>
    <w:rsid w:val="00467AA6"/>
    <w:rsid w:val="00467AF2"/>
    <w:rsid w:val="00467B08"/>
    <w:rsid w:val="00467B75"/>
    <w:rsid w:val="00467BEE"/>
    <w:rsid w:val="00467D08"/>
    <w:rsid w:val="00467D53"/>
    <w:rsid w:val="00467D7C"/>
    <w:rsid w:val="00467DD7"/>
    <w:rsid w:val="00467ED2"/>
    <w:rsid w:val="00467FEF"/>
    <w:rsid w:val="00470028"/>
    <w:rsid w:val="004700B4"/>
    <w:rsid w:val="004700E1"/>
    <w:rsid w:val="0047015C"/>
    <w:rsid w:val="0047025F"/>
    <w:rsid w:val="004703A8"/>
    <w:rsid w:val="00470489"/>
    <w:rsid w:val="004704A4"/>
    <w:rsid w:val="004705F0"/>
    <w:rsid w:val="0047062A"/>
    <w:rsid w:val="004706B5"/>
    <w:rsid w:val="004707F6"/>
    <w:rsid w:val="00470813"/>
    <w:rsid w:val="00470887"/>
    <w:rsid w:val="0047089B"/>
    <w:rsid w:val="0047091B"/>
    <w:rsid w:val="004709DE"/>
    <w:rsid w:val="00470A78"/>
    <w:rsid w:val="00470A85"/>
    <w:rsid w:val="00470AA8"/>
    <w:rsid w:val="00470ADF"/>
    <w:rsid w:val="00470B13"/>
    <w:rsid w:val="00470BA7"/>
    <w:rsid w:val="00470C15"/>
    <w:rsid w:val="00470CA0"/>
    <w:rsid w:val="00470CFD"/>
    <w:rsid w:val="00470D24"/>
    <w:rsid w:val="00470E33"/>
    <w:rsid w:val="00470FEF"/>
    <w:rsid w:val="00471067"/>
    <w:rsid w:val="0047135A"/>
    <w:rsid w:val="004713C5"/>
    <w:rsid w:val="004715BC"/>
    <w:rsid w:val="00471788"/>
    <w:rsid w:val="00471893"/>
    <w:rsid w:val="004718D6"/>
    <w:rsid w:val="00471970"/>
    <w:rsid w:val="004719FC"/>
    <w:rsid w:val="00471A48"/>
    <w:rsid w:val="00471C38"/>
    <w:rsid w:val="00471C44"/>
    <w:rsid w:val="00471D6E"/>
    <w:rsid w:val="00471DDF"/>
    <w:rsid w:val="00471E16"/>
    <w:rsid w:val="00471E3D"/>
    <w:rsid w:val="00471E57"/>
    <w:rsid w:val="00471F1A"/>
    <w:rsid w:val="00471FBF"/>
    <w:rsid w:val="00472004"/>
    <w:rsid w:val="0047211F"/>
    <w:rsid w:val="004721CE"/>
    <w:rsid w:val="0047222F"/>
    <w:rsid w:val="004722E9"/>
    <w:rsid w:val="0047240F"/>
    <w:rsid w:val="0047245D"/>
    <w:rsid w:val="0047255E"/>
    <w:rsid w:val="004726B3"/>
    <w:rsid w:val="00472888"/>
    <w:rsid w:val="00472A84"/>
    <w:rsid w:val="00472B2C"/>
    <w:rsid w:val="00472B99"/>
    <w:rsid w:val="00472C1B"/>
    <w:rsid w:val="00472D87"/>
    <w:rsid w:val="00472D89"/>
    <w:rsid w:val="00472DA9"/>
    <w:rsid w:val="00472DF7"/>
    <w:rsid w:val="00472F66"/>
    <w:rsid w:val="00473043"/>
    <w:rsid w:val="00473149"/>
    <w:rsid w:val="0047318A"/>
    <w:rsid w:val="004731BC"/>
    <w:rsid w:val="0047320C"/>
    <w:rsid w:val="00473264"/>
    <w:rsid w:val="0047333E"/>
    <w:rsid w:val="0047353C"/>
    <w:rsid w:val="004736E3"/>
    <w:rsid w:val="00473718"/>
    <w:rsid w:val="00473813"/>
    <w:rsid w:val="0047384E"/>
    <w:rsid w:val="004738A5"/>
    <w:rsid w:val="004738AB"/>
    <w:rsid w:val="004738F7"/>
    <w:rsid w:val="004739C2"/>
    <w:rsid w:val="00473C0A"/>
    <w:rsid w:val="00473CD0"/>
    <w:rsid w:val="00473D0C"/>
    <w:rsid w:val="00473D10"/>
    <w:rsid w:val="00473DC3"/>
    <w:rsid w:val="00473F04"/>
    <w:rsid w:val="00473FB8"/>
    <w:rsid w:val="00474121"/>
    <w:rsid w:val="0047413C"/>
    <w:rsid w:val="004741E4"/>
    <w:rsid w:val="004741FA"/>
    <w:rsid w:val="00474204"/>
    <w:rsid w:val="0047429A"/>
    <w:rsid w:val="004742C7"/>
    <w:rsid w:val="004744EC"/>
    <w:rsid w:val="00474567"/>
    <w:rsid w:val="00474572"/>
    <w:rsid w:val="00474577"/>
    <w:rsid w:val="00474653"/>
    <w:rsid w:val="0047465D"/>
    <w:rsid w:val="004746E2"/>
    <w:rsid w:val="00474865"/>
    <w:rsid w:val="0047486D"/>
    <w:rsid w:val="00474BE9"/>
    <w:rsid w:val="00474BF6"/>
    <w:rsid w:val="00474C1B"/>
    <w:rsid w:val="00474C20"/>
    <w:rsid w:val="00474D84"/>
    <w:rsid w:val="00474DC3"/>
    <w:rsid w:val="00474E6B"/>
    <w:rsid w:val="00474E73"/>
    <w:rsid w:val="00474F31"/>
    <w:rsid w:val="00475113"/>
    <w:rsid w:val="004751F4"/>
    <w:rsid w:val="00475207"/>
    <w:rsid w:val="004752FC"/>
    <w:rsid w:val="004753DD"/>
    <w:rsid w:val="004757A1"/>
    <w:rsid w:val="00475811"/>
    <w:rsid w:val="0047587D"/>
    <w:rsid w:val="0047589C"/>
    <w:rsid w:val="0047596B"/>
    <w:rsid w:val="0047599D"/>
    <w:rsid w:val="004759A4"/>
    <w:rsid w:val="00475ABF"/>
    <w:rsid w:val="00475B0B"/>
    <w:rsid w:val="00475BEB"/>
    <w:rsid w:val="00475C16"/>
    <w:rsid w:val="00475C41"/>
    <w:rsid w:val="00475D99"/>
    <w:rsid w:val="00475DC4"/>
    <w:rsid w:val="00475E04"/>
    <w:rsid w:val="00475E1C"/>
    <w:rsid w:val="00475E80"/>
    <w:rsid w:val="00475F5F"/>
    <w:rsid w:val="0047625A"/>
    <w:rsid w:val="00476351"/>
    <w:rsid w:val="004763B6"/>
    <w:rsid w:val="00476501"/>
    <w:rsid w:val="00476514"/>
    <w:rsid w:val="0047669C"/>
    <w:rsid w:val="00476735"/>
    <w:rsid w:val="00476886"/>
    <w:rsid w:val="004768BF"/>
    <w:rsid w:val="004768DD"/>
    <w:rsid w:val="00476959"/>
    <w:rsid w:val="00476B3D"/>
    <w:rsid w:val="00476BA8"/>
    <w:rsid w:val="00476C8E"/>
    <w:rsid w:val="00476CB0"/>
    <w:rsid w:val="00476CB6"/>
    <w:rsid w:val="00476D5E"/>
    <w:rsid w:val="00476DA5"/>
    <w:rsid w:val="00476F89"/>
    <w:rsid w:val="00477242"/>
    <w:rsid w:val="0047724A"/>
    <w:rsid w:val="00477254"/>
    <w:rsid w:val="004773AC"/>
    <w:rsid w:val="004773CA"/>
    <w:rsid w:val="00477415"/>
    <w:rsid w:val="00477459"/>
    <w:rsid w:val="004774BF"/>
    <w:rsid w:val="004775ED"/>
    <w:rsid w:val="004776C8"/>
    <w:rsid w:val="004776CA"/>
    <w:rsid w:val="0047783F"/>
    <w:rsid w:val="004779B0"/>
    <w:rsid w:val="00477ABF"/>
    <w:rsid w:val="00477AC8"/>
    <w:rsid w:val="00477B78"/>
    <w:rsid w:val="00477B84"/>
    <w:rsid w:val="00477D96"/>
    <w:rsid w:val="00477E0F"/>
    <w:rsid w:val="00477E44"/>
    <w:rsid w:val="00477E74"/>
    <w:rsid w:val="00477EA9"/>
    <w:rsid w:val="00477F2D"/>
    <w:rsid w:val="0048011B"/>
    <w:rsid w:val="00480136"/>
    <w:rsid w:val="004801C9"/>
    <w:rsid w:val="00480230"/>
    <w:rsid w:val="00480279"/>
    <w:rsid w:val="00480344"/>
    <w:rsid w:val="004803E3"/>
    <w:rsid w:val="00480407"/>
    <w:rsid w:val="00480422"/>
    <w:rsid w:val="00480440"/>
    <w:rsid w:val="00480476"/>
    <w:rsid w:val="004805EE"/>
    <w:rsid w:val="004806A7"/>
    <w:rsid w:val="0048076E"/>
    <w:rsid w:val="00480786"/>
    <w:rsid w:val="0048078C"/>
    <w:rsid w:val="00480884"/>
    <w:rsid w:val="00480987"/>
    <w:rsid w:val="00480B6B"/>
    <w:rsid w:val="00480C27"/>
    <w:rsid w:val="00480CFA"/>
    <w:rsid w:val="00480E04"/>
    <w:rsid w:val="00480EA0"/>
    <w:rsid w:val="00480EC3"/>
    <w:rsid w:val="00480FE1"/>
    <w:rsid w:val="004811FB"/>
    <w:rsid w:val="00481257"/>
    <w:rsid w:val="00481274"/>
    <w:rsid w:val="00481398"/>
    <w:rsid w:val="00481447"/>
    <w:rsid w:val="00481629"/>
    <w:rsid w:val="004816B3"/>
    <w:rsid w:val="0048174A"/>
    <w:rsid w:val="004818A4"/>
    <w:rsid w:val="00481A42"/>
    <w:rsid w:val="00481AA6"/>
    <w:rsid w:val="00481C7E"/>
    <w:rsid w:val="00481DA7"/>
    <w:rsid w:val="00481EA6"/>
    <w:rsid w:val="00481F0D"/>
    <w:rsid w:val="0048208C"/>
    <w:rsid w:val="00482187"/>
    <w:rsid w:val="00482299"/>
    <w:rsid w:val="0048237A"/>
    <w:rsid w:val="0048240C"/>
    <w:rsid w:val="0048258C"/>
    <w:rsid w:val="00482677"/>
    <w:rsid w:val="0048273C"/>
    <w:rsid w:val="0048288A"/>
    <w:rsid w:val="0048293A"/>
    <w:rsid w:val="004829B2"/>
    <w:rsid w:val="004829DD"/>
    <w:rsid w:val="00482B07"/>
    <w:rsid w:val="00482B79"/>
    <w:rsid w:val="00482C41"/>
    <w:rsid w:val="00482D51"/>
    <w:rsid w:val="00482D86"/>
    <w:rsid w:val="00482FA6"/>
    <w:rsid w:val="00482FA9"/>
    <w:rsid w:val="004831A7"/>
    <w:rsid w:val="004831BB"/>
    <w:rsid w:val="0048320D"/>
    <w:rsid w:val="0048326D"/>
    <w:rsid w:val="004833EC"/>
    <w:rsid w:val="00483489"/>
    <w:rsid w:val="00483535"/>
    <w:rsid w:val="00483688"/>
    <w:rsid w:val="00483710"/>
    <w:rsid w:val="004838DE"/>
    <w:rsid w:val="004839F7"/>
    <w:rsid w:val="00483A36"/>
    <w:rsid w:val="00483A5C"/>
    <w:rsid w:val="00483A9F"/>
    <w:rsid w:val="00483B72"/>
    <w:rsid w:val="00483BB5"/>
    <w:rsid w:val="00483BBF"/>
    <w:rsid w:val="00483C66"/>
    <w:rsid w:val="00483D90"/>
    <w:rsid w:val="00483DD1"/>
    <w:rsid w:val="00483EC6"/>
    <w:rsid w:val="0048426E"/>
    <w:rsid w:val="004842C4"/>
    <w:rsid w:val="0048445D"/>
    <w:rsid w:val="00484672"/>
    <w:rsid w:val="004847EA"/>
    <w:rsid w:val="00484AD7"/>
    <w:rsid w:val="00484EC5"/>
    <w:rsid w:val="00484FC2"/>
    <w:rsid w:val="004851A4"/>
    <w:rsid w:val="00485545"/>
    <w:rsid w:val="0048554F"/>
    <w:rsid w:val="0048557A"/>
    <w:rsid w:val="004855F8"/>
    <w:rsid w:val="0048560B"/>
    <w:rsid w:val="00485742"/>
    <w:rsid w:val="0048583F"/>
    <w:rsid w:val="0048589E"/>
    <w:rsid w:val="004858CB"/>
    <w:rsid w:val="004859D1"/>
    <w:rsid w:val="00485BEE"/>
    <w:rsid w:val="00485C71"/>
    <w:rsid w:val="00485CB7"/>
    <w:rsid w:val="00485CF0"/>
    <w:rsid w:val="00485E7B"/>
    <w:rsid w:val="00485ED2"/>
    <w:rsid w:val="0048603C"/>
    <w:rsid w:val="004860AA"/>
    <w:rsid w:val="004861A9"/>
    <w:rsid w:val="00486213"/>
    <w:rsid w:val="004862B1"/>
    <w:rsid w:val="00486332"/>
    <w:rsid w:val="00486407"/>
    <w:rsid w:val="00486487"/>
    <w:rsid w:val="00486549"/>
    <w:rsid w:val="00486561"/>
    <w:rsid w:val="004865A5"/>
    <w:rsid w:val="00486687"/>
    <w:rsid w:val="004866B7"/>
    <w:rsid w:val="004867D3"/>
    <w:rsid w:val="004868B6"/>
    <w:rsid w:val="004868F4"/>
    <w:rsid w:val="004869F5"/>
    <w:rsid w:val="00486BB3"/>
    <w:rsid w:val="00486C7E"/>
    <w:rsid w:val="00486D33"/>
    <w:rsid w:val="00486EEA"/>
    <w:rsid w:val="00486F0D"/>
    <w:rsid w:val="00487010"/>
    <w:rsid w:val="00487256"/>
    <w:rsid w:val="00487305"/>
    <w:rsid w:val="0048742E"/>
    <w:rsid w:val="004874A4"/>
    <w:rsid w:val="004874E9"/>
    <w:rsid w:val="004877A6"/>
    <w:rsid w:val="004878D9"/>
    <w:rsid w:val="00487A19"/>
    <w:rsid w:val="00487A43"/>
    <w:rsid w:val="00487B15"/>
    <w:rsid w:val="00487B34"/>
    <w:rsid w:val="00487B76"/>
    <w:rsid w:val="00487BEC"/>
    <w:rsid w:val="00487DE0"/>
    <w:rsid w:val="00487EE9"/>
    <w:rsid w:val="00487FC1"/>
    <w:rsid w:val="004900F7"/>
    <w:rsid w:val="0049012A"/>
    <w:rsid w:val="00490246"/>
    <w:rsid w:val="004903AC"/>
    <w:rsid w:val="004903EF"/>
    <w:rsid w:val="00490445"/>
    <w:rsid w:val="004905DE"/>
    <w:rsid w:val="00490784"/>
    <w:rsid w:val="00490798"/>
    <w:rsid w:val="00490864"/>
    <w:rsid w:val="00490867"/>
    <w:rsid w:val="004908D9"/>
    <w:rsid w:val="004909AC"/>
    <w:rsid w:val="00490B5D"/>
    <w:rsid w:val="00490B5E"/>
    <w:rsid w:val="00490C93"/>
    <w:rsid w:val="00490E2C"/>
    <w:rsid w:val="00490EC2"/>
    <w:rsid w:val="0049102A"/>
    <w:rsid w:val="0049104D"/>
    <w:rsid w:val="00491214"/>
    <w:rsid w:val="00491233"/>
    <w:rsid w:val="004912A1"/>
    <w:rsid w:val="004912DB"/>
    <w:rsid w:val="004912DD"/>
    <w:rsid w:val="00491326"/>
    <w:rsid w:val="004913C5"/>
    <w:rsid w:val="004913EA"/>
    <w:rsid w:val="004914D7"/>
    <w:rsid w:val="004916FD"/>
    <w:rsid w:val="00491781"/>
    <w:rsid w:val="0049193E"/>
    <w:rsid w:val="00491A02"/>
    <w:rsid w:val="00491B53"/>
    <w:rsid w:val="00491B7D"/>
    <w:rsid w:val="00491BD0"/>
    <w:rsid w:val="00491BE9"/>
    <w:rsid w:val="00491C12"/>
    <w:rsid w:val="00491D16"/>
    <w:rsid w:val="00491D83"/>
    <w:rsid w:val="00491FB0"/>
    <w:rsid w:val="00491FC8"/>
    <w:rsid w:val="00492043"/>
    <w:rsid w:val="00492345"/>
    <w:rsid w:val="00492408"/>
    <w:rsid w:val="004924F9"/>
    <w:rsid w:val="0049257C"/>
    <w:rsid w:val="004925D2"/>
    <w:rsid w:val="004927AD"/>
    <w:rsid w:val="004927D0"/>
    <w:rsid w:val="004927E5"/>
    <w:rsid w:val="004928CA"/>
    <w:rsid w:val="00492960"/>
    <w:rsid w:val="00492A8D"/>
    <w:rsid w:val="00492D12"/>
    <w:rsid w:val="00492D50"/>
    <w:rsid w:val="00492DCE"/>
    <w:rsid w:val="00492DFB"/>
    <w:rsid w:val="00492E51"/>
    <w:rsid w:val="00492E94"/>
    <w:rsid w:val="00492EB6"/>
    <w:rsid w:val="00492FA4"/>
    <w:rsid w:val="00493235"/>
    <w:rsid w:val="00493308"/>
    <w:rsid w:val="00493467"/>
    <w:rsid w:val="00493470"/>
    <w:rsid w:val="0049348D"/>
    <w:rsid w:val="0049349D"/>
    <w:rsid w:val="004937D6"/>
    <w:rsid w:val="00493A53"/>
    <w:rsid w:val="00493ACD"/>
    <w:rsid w:val="00493BF8"/>
    <w:rsid w:val="00493C15"/>
    <w:rsid w:val="00493ECA"/>
    <w:rsid w:val="00493EED"/>
    <w:rsid w:val="00493FAF"/>
    <w:rsid w:val="0049413E"/>
    <w:rsid w:val="004942A9"/>
    <w:rsid w:val="00494370"/>
    <w:rsid w:val="0049449C"/>
    <w:rsid w:val="004944FC"/>
    <w:rsid w:val="0049456D"/>
    <w:rsid w:val="0049462A"/>
    <w:rsid w:val="0049467B"/>
    <w:rsid w:val="004947D8"/>
    <w:rsid w:val="00494813"/>
    <w:rsid w:val="0049491C"/>
    <w:rsid w:val="00494AA2"/>
    <w:rsid w:val="00494C09"/>
    <w:rsid w:val="00494DBE"/>
    <w:rsid w:val="00494DD2"/>
    <w:rsid w:val="00494DDF"/>
    <w:rsid w:val="00494DF3"/>
    <w:rsid w:val="00494EFE"/>
    <w:rsid w:val="00494FA5"/>
    <w:rsid w:val="00495019"/>
    <w:rsid w:val="00495084"/>
    <w:rsid w:val="004952AF"/>
    <w:rsid w:val="004952F6"/>
    <w:rsid w:val="00495322"/>
    <w:rsid w:val="00495349"/>
    <w:rsid w:val="00495565"/>
    <w:rsid w:val="004957BE"/>
    <w:rsid w:val="0049586E"/>
    <w:rsid w:val="00495AE5"/>
    <w:rsid w:val="00495B55"/>
    <w:rsid w:val="00495B8D"/>
    <w:rsid w:val="00495C57"/>
    <w:rsid w:val="00495D77"/>
    <w:rsid w:val="00495E29"/>
    <w:rsid w:val="00495EC1"/>
    <w:rsid w:val="00495F1C"/>
    <w:rsid w:val="00495FA3"/>
    <w:rsid w:val="0049601D"/>
    <w:rsid w:val="00496362"/>
    <w:rsid w:val="0049637F"/>
    <w:rsid w:val="00496493"/>
    <w:rsid w:val="004964C1"/>
    <w:rsid w:val="0049655A"/>
    <w:rsid w:val="004965DB"/>
    <w:rsid w:val="004965FC"/>
    <w:rsid w:val="00496B89"/>
    <w:rsid w:val="00496C28"/>
    <w:rsid w:val="00496CA2"/>
    <w:rsid w:val="00496EA3"/>
    <w:rsid w:val="00496F5C"/>
    <w:rsid w:val="004972A0"/>
    <w:rsid w:val="004973B1"/>
    <w:rsid w:val="00497414"/>
    <w:rsid w:val="00497488"/>
    <w:rsid w:val="00497556"/>
    <w:rsid w:val="0049760E"/>
    <w:rsid w:val="00497745"/>
    <w:rsid w:val="004977B3"/>
    <w:rsid w:val="00497962"/>
    <w:rsid w:val="00497B48"/>
    <w:rsid w:val="00497BB8"/>
    <w:rsid w:val="00497C89"/>
    <w:rsid w:val="00497D5F"/>
    <w:rsid w:val="00497D83"/>
    <w:rsid w:val="00497F2E"/>
    <w:rsid w:val="00497F7A"/>
    <w:rsid w:val="00497F7C"/>
    <w:rsid w:val="00497FE9"/>
    <w:rsid w:val="004A002C"/>
    <w:rsid w:val="004A0030"/>
    <w:rsid w:val="004A0295"/>
    <w:rsid w:val="004A0305"/>
    <w:rsid w:val="004A0366"/>
    <w:rsid w:val="004A03B0"/>
    <w:rsid w:val="004A03D3"/>
    <w:rsid w:val="004A04A7"/>
    <w:rsid w:val="004A0649"/>
    <w:rsid w:val="004A0693"/>
    <w:rsid w:val="004A06D7"/>
    <w:rsid w:val="004A06F3"/>
    <w:rsid w:val="004A0828"/>
    <w:rsid w:val="004A0871"/>
    <w:rsid w:val="004A09F2"/>
    <w:rsid w:val="004A0B90"/>
    <w:rsid w:val="004A0D86"/>
    <w:rsid w:val="004A0D8A"/>
    <w:rsid w:val="004A0F1C"/>
    <w:rsid w:val="004A0F26"/>
    <w:rsid w:val="004A0FA8"/>
    <w:rsid w:val="004A0FE7"/>
    <w:rsid w:val="004A10A6"/>
    <w:rsid w:val="004A10EC"/>
    <w:rsid w:val="004A1160"/>
    <w:rsid w:val="004A1187"/>
    <w:rsid w:val="004A11BC"/>
    <w:rsid w:val="004A1310"/>
    <w:rsid w:val="004A139D"/>
    <w:rsid w:val="004A14B6"/>
    <w:rsid w:val="004A15AA"/>
    <w:rsid w:val="004A15AD"/>
    <w:rsid w:val="004A15B1"/>
    <w:rsid w:val="004A1664"/>
    <w:rsid w:val="004A1752"/>
    <w:rsid w:val="004A1763"/>
    <w:rsid w:val="004A17B1"/>
    <w:rsid w:val="004A17F7"/>
    <w:rsid w:val="004A1AAD"/>
    <w:rsid w:val="004A1AE8"/>
    <w:rsid w:val="004A1CC4"/>
    <w:rsid w:val="004A1DCA"/>
    <w:rsid w:val="004A1E96"/>
    <w:rsid w:val="004A1F06"/>
    <w:rsid w:val="004A1FB1"/>
    <w:rsid w:val="004A210F"/>
    <w:rsid w:val="004A22F5"/>
    <w:rsid w:val="004A235F"/>
    <w:rsid w:val="004A250F"/>
    <w:rsid w:val="004A2540"/>
    <w:rsid w:val="004A2613"/>
    <w:rsid w:val="004A26D8"/>
    <w:rsid w:val="004A2756"/>
    <w:rsid w:val="004A285D"/>
    <w:rsid w:val="004A2D57"/>
    <w:rsid w:val="004A2E0C"/>
    <w:rsid w:val="004A2F22"/>
    <w:rsid w:val="004A2F3C"/>
    <w:rsid w:val="004A305E"/>
    <w:rsid w:val="004A31FB"/>
    <w:rsid w:val="004A32C8"/>
    <w:rsid w:val="004A32D4"/>
    <w:rsid w:val="004A34A1"/>
    <w:rsid w:val="004A361A"/>
    <w:rsid w:val="004A36C4"/>
    <w:rsid w:val="004A3799"/>
    <w:rsid w:val="004A3939"/>
    <w:rsid w:val="004A39DB"/>
    <w:rsid w:val="004A3A77"/>
    <w:rsid w:val="004A3D56"/>
    <w:rsid w:val="004A3D5A"/>
    <w:rsid w:val="004A3F11"/>
    <w:rsid w:val="004A40E8"/>
    <w:rsid w:val="004A40FB"/>
    <w:rsid w:val="004A41C4"/>
    <w:rsid w:val="004A41D5"/>
    <w:rsid w:val="004A4366"/>
    <w:rsid w:val="004A44FF"/>
    <w:rsid w:val="004A4594"/>
    <w:rsid w:val="004A47E3"/>
    <w:rsid w:val="004A489A"/>
    <w:rsid w:val="004A48EA"/>
    <w:rsid w:val="004A4931"/>
    <w:rsid w:val="004A49C2"/>
    <w:rsid w:val="004A4AE8"/>
    <w:rsid w:val="004A4CE1"/>
    <w:rsid w:val="004A4E6D"/>
    <w:rsid w:val="004A5022"/>
    <w:rsid w:val="004A5073"/>
    <w:rsid w:val="004A50AD"/>
    <w:rsid w:val="004A5251"/>
    <w:rsid w:val="004A52E5"/>
    <w:rsid w:val="004A52E8"/>
    <w:rsid w:val="004A5419"/>
    <w:rsid w:val="004A548D"/>
    <w:rsid w:val="004A549A"/>
    <w:rsid w:val="004A5552"/>
    <w:rsid w:val="004A55E5"/>
    <w:rsid w:val="004A5634"/>
    <w:rsid w:val="004A5689"/>
    <w:rsid w:val="004A5751"/>
    <w:rsid w:val="004A58D7"/>
    <w:rsid w:val="004A591E"/>
    <w:rsid w:val="004A5B33"/>
    <w:rsid w:val="004A5C26"/>
    <w:rsid w:val="004A5C4F"/>
    <w:rsid w:val="004A5CEF"/>
    <w:rsid w:val="004A5D8A"/>
    <w:rsid w:val="004A5F4C"/>
    <w:rsid w:val="004A5FB1"/>
    <w:rsid w:val="004A607A"/>
    <w:rsid w:val="004A6087"/>
    <w:rsid w:val="004A60E9"/>
    <w:rsid w:val="004A6100"/>
    <w:rsid w:val="004A614A"/>
    <w:rsid w:val="004A614F"/>
    <w:rsid w:val="004A6165"/>
    <w:rsid w:val="004A655A"/>
    <w:rsid w:val="004A658B"/>
    <w:rsid w:val="004A663E"/>
    <w:rsid w:val="004A66EE"/>
    <w:rsid w:val="004A6884"/>
    <w:rsid w:val="004A68E4"/>
    <w:rsid w:val="004A6A3A"/>
    <w:rsid w:val="004A6A50"/>
    <w:rsid w:val="004A6C96"/>
    <w:rsid w:val="004A6EB5"/>
    <w:rsid w:val="004A7251"/>
    <w:rsid w:val="004A74A4"/>
    <w:rsid w:val="004A778F"/>
    <w:rsid w:val="004A7803"/>
    <w:rsid w:val="004A7867"/>
    <w:rsid w:val="004A78F8"/>
    <w:rsid w:val="004A78FF"/>
    <w:rsid w:val="004A7A18"/>
    <w:rsid w:val="004A7A95"/>
    <w:rsid w:val="004A7AF4"/>
    <w:rsid w:val="004A7B81"/>
    <w:rsid w:val="004A7C9D"/>
    <w:rsid w:val="004A7F51"/>
    <w:rsid w:val="004A7F7D"/>
    <w:rsid w:val="004B0033"/>
    <w:rsid w:val="004B00C7"/>
    <w:rsid w:val="004B0125"/>
    <w:rsid w:val="004B03B6"/>
    <w:rsid w:val="004B03D3"/>
    <w:rsid w:val="004B049E"/>
    <w:rsid w:val="004B053E"/>
    <w:rsid w:val="004B091C"/>
    <w:rsid w:val="004B09AD"/>
    <w:rsid w:val="004B09C0"/>
    <w:rsid w:val="004B0B48"/>
    <w:rsid w:val="004B0B6E"/>
    <w:rsid w:val="004B0D62"/>
    <w:rsid w:val="004B0E43"/>
    <w:rsid w:val="004B0E79"/>
    <w:rsid w:val="004B0ED4"/>
    <w:rsid w:val="004B0F74"/>
    <w:rsid w:val="004B0FB0"/>
    <w:rsid w:val="004B1035"/>
    <w:rsid w:val="004B10E5"/>
    <w:rsid w:val="004B115D"/>
    <w:rsid w:val="004B11A6"/>
    <w:rsid w:val="004B124C"/>
    <w:rsid w:val="004B1253"/>
    <w:rsid w:val="004B139E"/>
    <w:rsid w:val="004B151E"/>
    <w:rsid w:val="004B16DB"/>
    <w:rsid w:val="004B17F1"/>
    <w:rsid w:val="004B1891"/>
    <w:rsid w:val="004B1923"/>
    <w:rsid w:val="004B19CC"/>
    <w:rsid w:val="004B1DB5"/>
    <w:rsid w:val="004B1E00"/>
    <w:rsid w:val="004B1EF0"/>
    <w:rsid w:val="004B1FB3"/>
    <w:rsid w:val="004B2015"/>
    <w:rsid w:val="004B205F"/>
    <w:rsid w:val="004B2363"/>
    <w:rsid w:val="004B2447"/>
    <w:rsid w:val="004B250B"/>
    <w:rsid w:val="004B26AF"/>
    <w:rsid w:val="004B27B7"/>
    <w:rsid w:val="004B27EB"/>
    <w:rsid w:val="004B297A"/>
    <w:rsid w:val="004B2C40"/>
    <w:rsid w:val="004B2CCC"/>
    <w:rsid w:val="004B2D9A"/>
    <w:rsid w:val="004B2E1D"/>
    <w:rsid w:val="004B2F5E"/>
    <w:rsid w:val="004B3065"/>
    <w:rsid w:val="004B30B3"/>
    <w:rsid w:val="004B33B3"/>
    <w:rsid w:val="004B3484"/>
    <w:rsid w:val="004B3489"/>
    <w:rsid w:val="004B359D"/>
    <w:rsid w:val="004B35CC"/>
    <w:rsid w:val="004B360B"/>
    <w:rsid w:val="004B3653"/>
    <w:rsid w:val="004B3656"/>
    <w:rsid w:val="004B37BB"/>
    <w:rsid w:val="004B3909"/>
    <w:rsid w:val="004B397A"/>
    <w:rsid w:val="004B397E"/>
    <w:rsid w:val="004B39E9"/>
    <w:rsid w:val="004B3A55"/>
    <w:rsid w:val="004B3AAF"/>
    <w:rsid w:val="004B3D98"/>
    <w:rsid w:val="004B3DC9"/>
    <w:rsid w:val="004B3E03"/>
    <w:rsid w:val="004B3E52"/>
    <w:rsid w:val="004B3FD7"/>
    <w:rsid w:val="004B3FED"/>
    <w:rsid w:val="004B411B"/>
    <w:rsid w:val="004B414B"/>
    <w:rsid w:val="004B4187"/>
    <w:rsid w:val="004B43B9"/>
    <w:rsid w:val="004B4753"/>
    <w:rsid w:val="004B4797"/>
    <w:rsid w:val="004B4822"/>
    <w:rsid w:val="004B499B"/>
    <w:rsid w:val="004B49A2"/>
    <w:rsid w:val="004B4A34"/>
    <w:rsid w:val="004B4BD0"/>
    <w:rsid w:val="004B504E"/>
    <w:rsid w:val="004B50AB"/>
    <w:rsid w:val="004B50DD"/>
    <w:rsid w:val="004B50F1"/>
    <w:rsid w:val="004B513F"/>
    <w:rsid w:val="004B539F"/>
    <w:rsid w:val="004B5618"/>
    <w:rsid w:val="004B5721"/>
    <w:rsid w:val="004B5807"/>
    <w:rsid w:val="004B586A"/>
    <w:rsid w:val="004B58D5"/>
    <w:rsid w:val="004B5A02"/>
    <w:rsid w:val="004B5AA0"/>
    <w:rsid w:val="004B5AD7"/>
    <w:rsid w:val="004B5AE1"/>
    <w:rsid w:val="004B5AE6"/>
    <w:rsid w:val="004B5C2D"/>
    <w:rsid w:val="004B5C74"/>
    <w:rsid w:val="004B5D52"/>
    <w:rsid w:val="004B5E05"/>
    <w:rsid w:val="004B5E52"/>
    <w:rsid w:val="004B5F5A"/>
    <w:rsid w:val="004B5F5C"/>
    <w:rsid w:val="004B5F6A"/>
    <w:rsid w:val="004B5FE1"/>
    <w:rsid w:val="004B603E"/>
    <w:rsid w:val="004B6108"/>
    <w:rsid w:val="004B62BF"/>
    <w:rsid w:val="004B62FD"/>
    <w:rsid w:val="004B6300"/>
    <w:rsid w:val="004B631F"/>
    <w:rsid w:val="004B6330"/>
    <w:rsid w:val="004B638E"/>
    <w:rsid w:val="004B64F5"/>
    <w:rsid w:val="004B652E"/>
    <w:rsid w:val="004B65C9"/>
    <w:rsid w:val="004B6763"/>
    <w:rsid w:val="004B676A"/>
    <w:rsid w:val="004B684D"/>
    <w:rsid w:val="004B6866"/>
    <w:rsid w:val="004B69D7"/>
    <w:rsid w:val="004B69F6"/>
    <w:rsid w:val="004B6AB5"/>
    <w:rsid w:val="004B6BAD"/>
    <w:rsid w:val="004B6BD6"/>
    <w:rsid w:val="004B6C4B"/>
    <w:rsid w:val="004B6DE9"/>
    <w:rsid w:val="004B717B"/>
    <w:rsid w:val="004B71CE"/>
    <w:rsid w:val="004B71E0"/>
    <w:rsid w:val="004B7239"/>
    <w:rsid w:val="004B73F3"/>
    <w:rsid w:val="004B761B"/>
    <w:rsid w:val="004B7638"/>
    <w:rsid w:val="004B7982"/>
    <w:rsid w:val="004B79A1"/>
    <w:rsid w:val="004B7A39"/>
    <w:rsid w:val="004B7AF6"/>
    <w:rsid w:val="004B7B0F"/>
    <w:rsid w:val="004B7CA1"/>
    <w:rsid w:val="004B7CDD"/>
    <w:rsid w:val="004B7E02"/>
    <w:rsid w:val="004B7E59"/>
    <w:rsid w:val="004C012C"/>
    <w:rsid w:val="004C02F3"/>
    <w:rsid w:val="004C0347"/>
    <w:rsid w:val="004C0391"/>
    <w:rsid w:val="004C0471"/>
    <w:rsid w:val="004C052A"/>
    <w:rsid w:val="004C0595"/>
    <w:rsid w:val="004C06EF"/>
    <w:rsid w:val="004C0706"/>
    <w:rsid w:val="004C089F"/>
    <w:rsid w:val="004C08B3"/>
    <w:rsid w:val="004C08E1"/>
    <w:rsid w:val="004C09ED"/>
    <w:rsid w:val="004C0A7D"/>
    <w:rsid w:val="004C0C3A"/>
    <w:rsid w:val="004C0D6F"/>
    <w:rsid w:val="004C0D8C"/>
    <w:rsid w:val="004C0E62"/>
    <w:rsid w:val="004C0ED5"/>
    <w:rsid w:val="004C0EF9"/>
    <w:rsid w:val="004C1035"/>
    <w:rsid w:val="004C11F7"/>
    <w:rsid w:val="004C1327"/>
    <w:rsid w:val="004C1367"/>
    <w:rsid w:val="004C1394"/>
    <w:rsid w:val="004C13B0"/>
    <w:rsid w:val="004C14B8"/>
    <w:rsid w:val="004C156E"/>
    <w:rsid w:val="004C1638"/>
    <w:rsid w:val="004C1664"/>
    <w:rsid w:val="004C1666"/>
    <w:rsid w:val="004C1798"/>
    <w:rsid w:val="004C17DA"/>
    <w:rsid w:val="004C17E5"/>
    <w:rsid w:val="004C1A35"/>
    <w:rsid w:val="004C1A55"/>
    <w:rsid w:val="004C1AFF"/>
    <w:rsid w:val="004C1E89"/>
    <w:rsid w:val="004C1EE6"/>
    <w:rsid w:val="004C1F15"/>
    <w:rsid w:val="004C1F3D"/>
    <w:rsid w:val="004C20E0"/>
    <w:rsid w:val="004C2136"/>
    <w:rsid w:val="004C221C"/>
    <w:rsid w:val="004C2802"/>
    <w:rsid w:val="004C2813"/>
    <w:rsid w:val="004C2828"/>
    <w:rsid w:val="004C28CA"/>
    <w:rsid w:val="004C2BBF"/>
    <w:rsid w:val="004C2C93"/>
    <w:rsid w:val="004C2D44"/>
    <w:rsid w:val="004C2D7F"/>
    <w:rsid w:val="004C2FEB"/>
    <w:rsid w:val="004C2FF1"/>
    <w:rsid w:val="004C31A4"/>
    <w:rsid w:val="004C32CA"/>
    <w:rsid w:val="004C32CE"/>
    <w:rsid w:val="004C32F9"/>
    <w:rsid w:val="004C32FA"/>
    <w:rsid w:val="004C3384"/>
    <w:rsid w:val="004C33C3"/>
    <w:rsid w:val="004C342F"/>
    <w:rsid w:val="004C370D"/>
    <w:rsid w:val="004C3729"/>
    <w:rsid w:val="004C38B2"/>
    <w:rsid w:val="004C38CD"/>
    <w:rsid w:val="004C398E"/>
    <w:rsid w:val="004C3992"/>
    <w:rsid w:val="004C3AFA"/>
    <w:rsid w:val="004C3BFA"/>
    <w:rsid w:val="004C3C66"/>
    <w:rsid w:val="004C3CCC"/>
    <w:rsid w:val="004C3DA9"/>
    <w:rsid w:val="004C40C1"/>
    <w:rsid w:val="004C4479"/>
    <w:rsid w:val="004C448C"/>
    <w:rsid w:val="004C44A1"/>
    <w:rsid w:val="004C458E"/>
    <w:rsid w:val="004C46A0"/>
    <w:rsid w:val="004C472C"/>
    <w:rsid w:val="004C487E"/>
    <w:rsid w:val="004C4889"/>
    <w:rsid w:val="004C4925"/>
    <w:rsid w:val="004C4B77"/>
    <w:rsid w:val="004C4BB4"/>
    <w:rsid w:val="004C4C81"/>
    <w:rsid w:val="004C4F27"/>
    <w:rsid w:val="004C4F9C"/>
    <w:rsid w:val="004C507A"/>
    <w:rsid w:val="004C50F8"/>
    <w:rsid w:val="004C519E"/>
    <w:rsid w:val="004C5251"/>
    <w:rsid w:val="004C531C"/>
    <w:rsid w:val="004C53AC"/>
    <w:rsid w:val="004C53EF"/>
    <w:rsid w:val="004C546F"/>
    <w:rsid w:val="004C551E"/>
    <w:rsid w:val="004C56A3"/>
    <w:rsid w:val="004C580E"/>
    <w:rsid w:val="004C5904"/>
    <w:rsid w:val="004C59D0"/>
    <w:rsid w:val="004C5A08"/>
    <w:rsid w:val="004C5A59"/>
    <w:rsid w:val="004C5D59"/>
    <w:rsid w:val="004C5F13"/>
    <w:rsid w:val="004C5F32"/>
    <w:rsid w:val="004C6050"/>
    <w:rsid w:val="004C6080"/>
    <w:rsid w:val="004C610E"/>
    <w:rsid w:val="004C625F"/>
    <w:rsid w:val="004C6291"/>
    <w:rsid w:val="004C6400"/>
    <w:rsid w:val="004C6451"/>
    <w:rsid w:val="004C64FB"/>
    <w:rsid w:val="004C65D1"/>
    <w:rsid w:val="004C662B"/>
    <w:rsid w:val="004C6720"/>
    <w:rsid w:val="004C6883"/>
    <w:rsid w:val="004C6A5C"/>
    <w:rsid w:val="004C6A8F"/>
    <w:rsid w:val="004C6C7D"/>
    <w:rsid w:val="004C6CE6"/>
    <w:rsid w:val="004C6E0C"/>
    <w:rsid w:val="004C6EE1"/>
    <w:rsid w:val="004C6F01"/>
    <w:rsid w:val="004C6F14"/>
    <w:rsid w:val="004C7043"/>
    <w:rsid w:val="004C72A9"/>
    <w:rsid w:val="004C72BB"/>
    <w:rsid w:val="004C72BD"/>
    <w:rsid w:val="004C7360"/>
    <w:rsid w:val="004C7366"/>
    <w:rsid w:val="004C753B"/>
    <w:rsid w:val="004C75FD"/>
    <w:rsid w:val="004C769B"/>
    <w:rsid w:val="004C77A0"/>
    <w:rsid w:val="004C780D"/>
    <w:rsid w:val="004C78E4"/>
    <w:rsid w:val="004C78F9"/>
    <w:rsid w:val="004C790F"/>
    <w:rsid w:val="004C7A0D"/>
    <w:rsid w:val="004C7B29"/>
    <w:rsid w:val="004C7B78"/>
    <w:rsid w:val="004C7DF2"/>
    <w:rsid w:val="004C7EA8"/>
    <w:rsid w:val="004C7F62"/>
    <w:rsid w:val="004D0062"/>
    <w:rsid w:val="004D007F"/>
    <w:rsid w:val="004D028D"/>
    <w:rsid w:val="004D03E8"/>
    <w:rsid w:val="004D03F3"/>
    <w:rsid w:val="004D044A"/>
    <w:rsid w:val="004D0692"/>
    <w:rsid w:val="004D0871"/>
    <w:rsid w:val="004D08A8"/>
    <w:rsid w:val="004D0A53"/>
    <w:rsid w:val="004D0AAD"/>
    <w:rsid w:val="004D0D84"/>
    <w:rsid w:val="004D0F25"/>
    <w:rsid w:val="004D0FDA"/>
    <w:rsid w:val="004D10BD"/>
    <w:rsid w:val="004D10F6"/>
    <w:rsid w:val="004D111B"/>
    <w:rsid w:val="004D11F9"/>
    <w:rsid w:val="004D1235"/>
    <w:rsid w:val="004D127B"/>
    <w:rsid w:val="004D13C9"/>
    <w:rsid w:val="004D13DA"/>
    <w:rsid w:val="004D13E5"/>
    <w:rsid w:val="004D1416"/>
    <w:rsid w:val="004D1552"/>
    <w:rsid w:val="004D15AA"/>
    <w:rsid w:val="004D1782"/>
    <w:rsid w:val="004D1913"/>
    <w:rsid w:val="004D1A90"/>
    <w:rsid w:val="004D1C5E"/>
    <w:rsid w:val="004D1D73"/>
    <w:rsid w:val="004D1DF2"/>
    <w:rsid w:val="004D1E00"/>
    <w:rsid w:val="004D1E6D"/>
    <w:rsid w:val="004D1F3F"/>
    <w:rsid w:val="004D2012"/>
    <w:rsid w:val="004D2139"/>
    <w:rsid w:val="004D2183"/>
    <w:rsid w:val="004D21AD"/>
    <w:rsid w:val="004D21B9"/>
    <w:rsid w:val="004D21C7"/>
    <w:rsid w:val="004D21EB"/>
    <w:rsid w:val="004D2494"/>
    <w:rsid w:val="004D258C"/>
    <w:rsid w:val="004D2683"/>
    <w:rsid w:val="004D28A3"/>
    <w:rsid w:val="004D28E1"/>
    <w:rsid w:val="004D2A60"/>
    <w:rsid w:val="004D2B92"/>
    <w:rsid w:val="004D2C2F"/>
    <w:rsid w:val="004D2CD3"/>
    <w:rsid w:val="004D2CE2"/>
    <w:rsid w:val="004D2F0A"/>
    <w:rsid w:val="004D2F28"/>
    <w:rsid w:val="004D30E0"/>
    <w:rsid w:val="004D32AA"/>
    <w:rsid w:val="004D3367"/>
    <w:rsid w:val="004D3376"/>
    <w:rsid w:val="004D3395"/>
    <w:rsid w:val="004D33F8"/>
    <w:rsid w:val="004D34A7"/>
    <w:rsid w:val="004D376D"/>
    <w:rsid w:val="004D377B"/>
    <w:rsid w:val="004D3932"/>
    <w:rsid w:val="004D39BF"/>
    <w:rsid w:val="004D39CD"/>
    <w:rsid w:val="004D39D1"/>
    <w:rsid w:val="004D3D2A"/>
    <w:rsid w:val="004D3E96"/>
    <w:rsid w:val="004D3F11"/>
    <w:rsid w:val="004D3FC5"/>
    <w:rsid w:val="004D3FE2"/>
    <w:rsid w:val="004D41DB"/>
    <w:rsid w:val="004D42FB"/>
    <w:rsid w:val="004D44DB"/>
    <w:rsid w:val="004D4541"/>
    <w:rsid w:val="004D457B"/>
    <w:rsid w:val="004D45B5"/>
    <w:rsid w:val="004D4699"/>
    <w:rsid w:val="004D46C6"/>
    <w:rsid w:val="004D4712"/>
    <w:rsid w:val="004D480C"/>
    <w:rsid w:val="004D48DB"/>
    <w:rsid w:val="004D4971"/>
    <w:rsid w:val="004D49B8"/>
    <w:rsid w:val="004D4B22"/>
    <w:rsid w:val="004D4CA9"/>
    <w:rsid w:val="004D4D83"/>
    <w:rsid w:val="004D4E40"/>
    <w:rsid w:val="004D4EA8"/>
    <w:rsid w:val="004D503D"/>
    <w:rsid w:val="004D5353"/>
    <w:rsid w:val="004D53F2"/>
    <w:rsid w:val="004D53F7"/>
    <w:rsid w:val="004D5467"/>
    <w:rsid w:val="004D549A"/>
    <w:rsid w:val="004D553C"/>
    <w:rsid w:val="004D553D"/>
    <w:rsid w:val="004D55D7"/>
    <w:rsid w:val="004D56D9"/>
    <w:rsid w:val="004D5727"/>
    <w:rsid w:val="004D5932"/>
    <w:rsid w:val="004D5960"/>
    <w:rsid w:val="004D5966"/>
    <w:rsid w:val="004D59FE"/>
    <w:rsid w:val="004D5A3E"/>
    <w:rsid w:val="004D5A75"/>
    <w:rsid w:val="004D5F92"/>
    <w:rsid w:val="004D5FDE"/>
    <w:rsid w:val="004D5FF1"/>
    <w:rsid w:val="004D60C4"/>
    <w:rsid w:val="004D6164"/>
    <w:rsid w:val="004D6313"/>
    <w:rsid w:val="004D635A"/>
    <w:rsid w:val="004D636F"/>
    <w:rsid w:val="004D64EA"/>
    <w:rsid w:val="004D6539"/>
    <w:rsid w:val="004D6882"/>
    <w:rsid w:val="004D68C3"/>
    <w:rsid w:val="004D6A86"/>
    <w:rsid w:val="004D6B29"/>
    <w:rsid w:val="004D6B3B"/>
    <w:rsid w:val="004D6E80"/>
    <w:rsid w:val="004D6E92"/>
    <w:rsid w:val="004D709B"/>
    <w:rsid w:val="004D71BC"/>
    <w:rsid w:val="004D7295"/>
    <w:rsid w:val="004D73B6"/>
    <w:rsid w:val="004D73F0"/>
    <w:rsid w:val="004D7590"/>
    <w:rsid w:val="004D75C3"/>
    <w:rsid w:val="004D75DB"/>
    <w:rsid w:val="004D76CF"/>
    <w:rsid w:val="004D76DC"/>
    <w:rsid w:val="004D77A1"/>
    <w:rsid w:val="004D780B"/>
    <w:rsid w:val="004D79A2"/>
    <w:rsid w:val="004D79EB"/>
    <w:rsid w:val="004D7A98"/>
    <w:rsid w:val="004D7ADE"/>
    <w:rsid w:val="004D7B3B"/>
    <w:rsid w:val="004D7C97"/>
    <w:rsid w:val="004D7DC0"/>
    <w:rsid w:val="004D7E96"/>
    <w:rsid w:val="004E045B"/>
    <w:rsid w:val="004E0668"/>
    <w:rsid w:val="004E0924"/>
    <w:rsid w:val="004E0CF0"/>
    <w:rsid w:val="004E0D13"/>
    <w:rsid w:val="004E0D48"/>
    <w:rsid w:val="004E0E84"/>
    <w:rsid w:val="004E0EFD"/>
    <w:rsid w:val="004E0F02"/>
    <w:rsid w:val="004E0F2C"/>
    <w:rsid w:val="004E1001"/>
    <w:rsid w:val="004E10FC"/>
    <w:rsid w:val="004E1276"/>
    <w:rsid w:val="004E127A"/>
    <w:rsid w:val="004E12D1"/>
    <w:rsid w:val="004E12E2"/>
    <w:rsid w:val="004E13A5"/>
    <w:rsid w:val="004E150A"/>
    <w:rsid w:val="004E15CF"/>
    <w:rsid w:val="004E1630"/>
    <w:rsid w:val="004E1849"/>
    <w:rsid w:val="004E189D"/>
    <w:rsid w:val="004E18F1"/>
    <w:rsid w:val="004E196B"/>
    <w:rsid w:val="004E1AC2"/>
    <w:rsid w:val="004E1B05"/>
    <w:rsid w:val="004E1C89"/>
    <w:rsid w:val="004E1C98"/>
    <w:rsid w:val="004E1D90"/>
    <w:rsid w:val="004E1E3D"/>
    <w:rsid w:val="004E201F"/>
    <w:rsid w:val="004E215B"/>
    <w:rsid w:val="004E2184"/>
    <w:rsid w:val="004E221D"/>
    <w:rsid w:val="004E22EB"/>
    <w:rsid w:val="004E24BA"/>
    <w:rsid w:val="004E25E9"/>
    <w:rsid w:val="004E264D"/>
    <w:rsid w:val="004E2662"/>
    <w:rsid w:val="004E29A7"/>
    <w:rsid w:val="004E29EB"/>
    <w:rsid w:val="004E29EC"/>
    <w:rsid w:val="004E2A9D"/>
    <w:rsid w:val="004E2AAB"/>
    <w:rsid w:val="004E2ACB"/>
    <w:rsid w:val="004E2AD0"/>
    <w:rsid w:val="004E2B90"/>
    <w:rsid w:val="004E2CE6"/>
    <w:rsid w:val="004E2FDA"/>
    <w:rsid w:val="004E301F"/>
    <w:rsid w:val="004E30E4"/>
    <w:rsid w:val="004E32B3"/>
    <w:rsid w:val="004E32FF"/>
    <w:rsid w:val="004E3321"/>
    <w:rsid w:val="004E33C6"/>
    <w:rsid w:val="004E34A0"/>
    <w:rsid w:val="004E3604"/>
    <w:rsid w:val="004E36A3"/>
    <w:rsid w:val="004E383D"/>
    <w:rsid w:val="004E3863"/>
    <w:rsid w:val="004E39F7"/>
    <w:rsid w:val="004E3A83"/>
    <w:rsid w:val="004E3B34"/>
    <w:rsid w:val="004E3B4F"/>
    <w:rsid w:val="004E3BBC"/>
    <w:rsid w:val="004E3C0C"/>
    <w:rsid w:val="004E3EB3"/>
    <w:rsid w:val="004E3ECF"/>
    <w:rsid w:val="004E4139"/>
    <w:rsid w:val="004E41CF"/>
    <w:rsid w:val="004E4216"/>
    <w:rsid w:val="004E4266"/>
    <w:rsid w:val="004E4277"/>
    <w:rsid w:val="004E4490"/>
    <w:rsid w:val="004E458C"/>
    <w:rsid w:val="004E4774"/>
    <w:rsid w:val="004E47B9"/>
    <w:rsid w:val="004E48EA"/>
    <w:rsid w:val="004E49A3"/>
    <w:rsid w:val="004E49B4"/>
    <w:rsid w:val="004E4AE5"/>
    <w:rsid w:val="004E4CCF"/>
    <w:rsid w:val="004E4D58"/>
    <w:rsid w:val="004E4EB2"/>
    <w:rsid w:val="004E4F7A"/>
    <w:rsid w:val="004E4F7D"/>
    <w:rsid w:val="004E5049"/>
    <w:rsid w:val="004E51FA"/>
    <w:rsid w:val="004E5239"/>
    <w:rsid w:val="004E5349"/>
    <w:rsid w:val="004E53E0"/>
    <w:rsid w:val="004E54C5"/>
    <w:rsid w:val="004E5615"/>
    <w:rsid w:val="004E57E7"/>
    <w:rsid w:val="004E581A"/>
    <w:rsid w:val="004E599E"/>
    <w:rsid w:val="004E59C0"/>
    <w:rsid w:val="004E59DA"/>
    <w:rsid w:val="004E5A03"/>
    <w:rsid w:val="004E5A68"/>
    <w:rsid w:val="004E5B74"/>
    <w:rsid w:val="004E5C24"/>
    <w:rsid w:val="004E5CEC"/>
    <w:rsid w:val="004E600E"/>
    <w:rsid w:val="004E60C8"/>
    <w:rsid w:val="004E6175"/>
    <w:rsid w:val="004E61CF"/>
    <w:rsid w:val="004E6305"/>
    <w:rsid w:val="004E6334"/>
    <w:rsid w:val="004E634C"/>
    <w:rsid w:val="004E6622"/>
    <w:rsid w:val="004E662B"/>
    <w:rsid w:val="004E6883"/>
    <w:rsid w:val="004E6946"/>
    <w:rsid w:val="004E69BF"/>
    <w:rsid w:val="004E6A3E"/>
    <w:rsid w:val="004E6B31"/>
    <w:rsid w:val="004E6E22"/>
    <w:rsid w:val="004E6EB9"/>
    <w:rsid w:val="004E6EED"/>
    <w:rsid w:val="004E6EFD"/>
    <w:rsid w:val="004E6F04"/>
    <w:rsid w:val="004E71C1"/>
    <w:rsid w:val="004E7279"/>
    <w:rsid w:val="004E72C8"/>
    <w:rsid w:val="004E72D2"/>
    <w:rsid w:val="004E73B7"/>
    <w:rsid w:val="004E7483"/>
    <w:rsid w:val="004E74EA"/>
    <w:rsid w:val="004E7519"/>
    <w:rsid w:val="004E7572"/>
    <w:rsid w:val="004E774F"/>
    <w:rsid w:val="004E7848"/>
    <w:rsid w:val="004E7933"/>
    <w:rsid w:val="004E79BA"/>
    <w:rsid w:val="004E7A1A"/>
    <w:rsid w:val="004E7B48"/>
    <w:rsid w:val="004E7B98"/>
    <w:rsid w:val="004E7C28"/>
    <w:rsid w:val="004E7FE7"/>
    <w:rsid w:val="004E8144"/>
    <w:rsid w:val="004F009A"/>
    <w:rsid w:val="004F0111"/>
    <w:rsid w:val="004F0299"/>
    <w:rsid w:val="004F02ED"/>
    <w:rsid w:val="004F0434"/>
    <w:rsid w:val="004F045A"/>
    <w:rsid w:val="004F065B"/>
    <w:rsid w:val="004F066B"/>
    <w:rsid w:val="004F06D7"/>
    <w:rsid w:val="004F0813"/>
    <w:rsid w:val="004F08B7"/>
    <w:rsid w:val="004F0918"/>
    <w:rsid w:val="004F095F"/>
    <w:rsid w:val="004F0A15"/>
    <w:rsid w:val="004F0CA7"/>
    <w:rsid w:val="004F0E1A"/>
    <w:rsid w:val="004F0E4E"/>
    <w:rsid w:val="004F0EB4"/>
    <w:rsid w:val="004F0F7D"/>
    <w:rsid w:val="004F1230"/>
    <w:rsid w:val="004F12B0"/>
    <w:rsid w:val="004F136C"/>
    <w:rsid w:val="004F13BC"/>
    <w:rsid w:val="004F13BF"/>
    <w:rsid w:val="004F1450"/>
    <w:rsid w:val="004F14BD"/>
    <w:rsid w:val="004F15F0"/>
    <w:rsid w:val="004F169F"/>
    <w:rsid w:val="004F1797"/>
    <w:rsid w:val="004F17E6"/>
    <w:rsid w:val="004F1885"/>
    <w:rsid w:val="004F1998"/>
    <w:rsid w:val="004F1A29"/>
    <w:rsid w:val="004F1A9E"/>
    <w:rsid w:val="004F1ABD"/>
    <w:rsid w:val="004F1D7D"/>
    <w:rsid w:val="004F1DDB"/>
    <w:rsid w:val="004F1E53"/>
    <w:rsid w:val="004F1EE6"/>
    <w:rsid w:val="004F1EFE"/>
    <w:rsid w:val="004F1F0B"/>
    <w:rsid w:val="004F202F"/>
    <w:rsid w:val="004F2359"/>
    <w:rsid w:val="004F24A7"/>
    <w:rsid w:val="004F25F9"/>
    <w:rsid w:val="004F274A"/>
    <w:rsid w:val="004F284F"/>
    <w:rsid w:val="004F28FA"/>
    <w:rsid w:val="004F2965"/>
    <w:rsid w:val="004F29C5"/>
    <w:rsid w:val="004F2A26"/>
    <w:rsid w:val="004F2A40"/>
    <w:rsid w:val="004F2F35"/>
    <w:rsid w:val="004F3067"/>
    <w:rsid w:val="004F3160"/>
    <w:rsid w:val="004F31F7"/>
    <w:rsid w:val="004F32CB"/>
    <w:rsid w:val="004F33CB"/>
    <w:rsid w:val="004F3453"/>
    <w:rsid w:val="004F34E5"/>
    <w:rsid w:val="004F3517"/>
    <w:rsid w:val="004F3558"/>
    <w:rsid w:val="004F3731"/>
    <w:rsid w:val="004F3817"/>
    <w:rsid w:val="004F3892"/>
    <w:rsid w:val="004F38FE"/>
    <w:rsid w:val="004F3986"/>
    <w:rsid w:val="004F3ABD"/>
    <w:rsid w:val="004F3CBF"/>
    <w:rsid w:val="004F3EB6"/>
    <w:rsid w:val="004F3F20"/>
    <w:rsid w:val="004F3F60"/>
    <w:rsid w:val="004F42BE"/>
    <w:rsid w:val="004F433B"/>
    <w:rsid w:val="004F4385"/>
    <w:rsid w:val="004F44C9"/>
    <w:rsid w:val="004F4666"/>
    <w:rsid w:val="004F48C1"/>
    <w:rsid w:val="004F4918"/>
    <w:rsid w:val="004F49A6"/>
    <w:rsid w:val="004F4A40"/>
    <w:rsid w:val="004F4AA3"/>
    <w:rsid w:val="004F4C11"/>
    <w:rsid w:val="004F4C27"/>
    <w:rsid w:val="004F4CEA"/>
    <w:rsid w:val="004F4D29"/>
    <w:rsid w:val="004F4D54"/>
    <w:rsid w:val="004F4D63"/>
    <w:rsid w:val="004F4E26"/>
    <w:rsid w:val="004F4E39"/>
    <w:rsid w:val="004F504A"/>
    <w:rsid w:val="004F50ED"/>
    <w:rsid w:val="004F50FF"/>
    <w:rsid w:val="004F5134"/>
    <w:rsid w:val="004F5140"/>
    <w:rsid w:val="004F55FE"/>
    <w:rsid w:val="004F5601"/>
    <w:rsid w:val="004F5976"/>
    <w:rsid w:val="004F5AB7"/>
    <w:rsid w:val="004F5C48"/>
    <w:rsid w:val="004F5E23"/>
    <w:rsid w:val="004F5EA4"/>
    <w:rsid w:val="004F5EC8"/>
    <w:rsid w:val="004F5F23"/>
    <w:rsid w:val="004F61C3"/>
    <w:rsid w:val="004F63F6"/>
    <w:rsid w:val="004F6492"/>
    <w:rsid w:val="004F659E"/>
    <w:rsid w:val="004F65B7"/>
    <w:rsid w:val="004F6603"/>
    <w:rsid w:val="004F671B"/>
    <w:rsid w:val="004F677B"/>
    <w:rsid w:val="004F677C"/>
    <w:rsid w:val="004F679F"/>
    <w:rsid w:val="004F6834"/>
    <w:rsid w:val="004F689F"/>
    <w:rsid w:val="004F693E"/>
    <w:rsid w:val="004F6B9C"/>
    <w:rsid w:val="004F6BEB"/>
    <w:rsid w:val="004F6E24"/>
    <w:rsid w:val="004F6F30"/>
    <w:rsid w:val="004F6FDA"/>
    <w:rsid w:val="004F7052"/>
    <w:rsid w:val="004F70E7"/>
    <w:rsid w:val="004F725E"/>
    <w:rsid w:val="004F73E7"/>
    <w:rsid w:val="004F7449"/>
    <w:rsid w:val="004F7455"/>
    <w:rsid w:val="004F74D9"/>
    <w:rsid w:val="004F7519"/>
    <w:rsid w:val="004F75A1"/>
    <w:rsid w:val="004F7705"/>
    <w:rsid w:val="004F7727"/>
    <w:rsid w:val="004F7881"/>
    <w:rsid w:val="004F78A7"/>
    <w:rsid w:val="004F7962"/>
    <w:rsid w:val="004F7966"/>
    <w:rsid w:val="004F7CD5"/>
    <w:rsid w:val="004F7E03"/>
    <w:rsid w:val="0050026D"/>
    <w:rsid w:val="005003A6"/>
    <w:rsid w:val="005003F7"/>
    <w:rsid w:val="0050041B"/>
    <w:rsid w:val="00500466"/>
    <w:rsid w:val="005005F3"/>
    <w:rsid w:val="00500678"/>
    <w:rsid w:val="0050071D"/>
    <w:rsid w:val="00500724"/>
    <w:rsid w:val="00500818"/>
    <w:rsid w:val="0050088E"/>
    <w:rsid w:val="0050093E"/>
    <w:rsid w:val="00500989"/>
    <w:rsid w:val="00500A42"/>
    <w:rsid w:val="00500AEC"/>
    <w:rsid w:val="00500BA4"/>
    <w:rsid w:val="00500E20"/>
    <w:rsid w:val="00500E64"/>
    <w:rsid w:val="00501086"/>
    <w:rsid w:val="005010E7"/>
    <w:rsid w:val="0050182F"/>
    <w:rsid w:val="0050191E"/>
    <w:rsid w:val="00501A7C"/>
    <w:rsid w:val="00501ADB"/>
    <w:rsid w:val="00501AF3"/>
    <w:rsid w:val="00501BC9"/>
    <w:rsid w:val="00501BDA"/>
    <w:rsid w:val="00501BF5"/>
    <w:rsid w:val="00501F5D"/>
    <w:rsid w:val="00502056"/>
    <w:rsid w:val="005020E2"/>
    <w:rsid w:val="00502261"/>
    <w:rsid w:val="00502262"/>
    <w:rsid w:val="005023D2"/>
    <w:rsid w:val="005023E4"/>
    <w:rsid w:val="0050241B"/>
    <w:rsid w:val="0050243F"/>
    <w:rsid w:val="0050265B"/>
    <w:rsid w:val="00502676"/>
    <w:rsid w:val="00502741"/>
    <w:rsid w:val="0050276E"/>
    <w:rsid w:val="00502923"/>
    <w:rsid w:val="005029EA"/>
    <w:rsid w:val="00502A45"/>
    <w:rsid w:val="00502A55"/>
    <w:rsid w:val="00502AF6"/>
    <w:rsid w:val="00502B0C"/>
    <w:rsid w:val="00502B0D"/>
    <w:rsid w:val="00502B91"/>
    <w:rsid w:val="00502D7A"/>
    <w:rsid w:val="00502D96"/>
    <w:rsid w:val="00502DD1"/>
    <w:rsid w:val="00502DDA"/>
    <w:rsid w:val="00502F90"/>
    <w:rsid w:val="00503036"/>
    <w:rsid w:val="0050310B"/>
    <w:rsid w:val="00503113"/>
    <w:rsid w:val="005033FA"/>
    <w:rsid w:val="005034D9"/>
    <w:rsid w:val="005035D0"/>
    <w:rsid w:val="00503717"/>
    <w:rsid w:val="0050375F"/>
    <w:rsid w:val="005037C8"/>
    <w:rsid w:val="0050383A"/>
    <w:rsid w:val="00503AC7"/>
    <w:rsid w:val="00503C2E"/>
    <w:rsid w:val="00503C51"/>
    <w:rsid w:val="00503C7C"/>
    <w:rsid w:val="00503D00"/>
    <w:rsid w:val="00503E3E"/>
    <w:rsid w:val="00503EFB"/>
    <w:rsid w:val="00503F34"/>
    <w:rsid w:val="00504033"/>
    <w:rsid w:val="00504054"/>
    <w:rsid w:val="0050406D"/>
    <w:rsid w:val="005040C1"/>
    <w:rsid w:val="0050411A"/>
    <w:rsid w:val="0050415F"/>
    <w:rsid w:val="005041A9"/>
    <w:rsid w:val="0050426D"/>
    <w:rsid w:val="00504343"/>
    <w:rsid w:val="00504410"/>
    <w:rsid w:val="00504426"/>
    <w:rsid w:val="0050474E"/>
    <w:rsid w:val="00504771"/>
    <w:rsid w:val="00504936"/>
    <w:rsid w:val="0050498F"/>
    <w:rsid w:val="0050499A"/>
    <w:rsid w:val="005049D3"/>
    <w:rsid w:val="005049EA"/>
    <w:rsid w:val="00504B4D"/>
    <w:rsid w:val="00504BF6"/>
    <w:rsid w:val="00504C3E"/>
    <w:rsid w:val="00504D11"/>
    <w:rsid w:val="00504EF0"/>
    <w:rsid w:val="00504F2E"/>
    <w:rsid w:val="00504FA5"/>
    <w:rsid w:val="00505061"/>
    <w:rsid w:val="005053C8"/>
    <w:rsid w:val="00505404"/>
    <w:rsid w:val="0050577A"/>
    <w:rsid w:val="005057AC"/>
    <w:rsid w:val="00505B81"/>
    <w:rsid w:val="00505D9A"/>
    <w:rsid w:val="00505E12"/>
    <w:rsid w:val="00505EE6"/>
    <w:rsid w:val="00505F7E"/>
    <w:rsid w:val="00505F85"/>
    <w:rsid w:val="00505F9C"/>
    <w:rsid w:val="00506186"/>
    <w:rsid w:val="00506316"/>
    <w:rsid w:val="00506387"/>
    <w:rsid w:val="005065B4"/>
    <w:rsid w:val="00506625"/>
    <w:rsid w:val="00506646"/>
    <w:rsid w:val="00506754"/>
    <w:rsid w:val="00506B99"/>
    <w:rsid w:val="00506BC6"/>
    <w:rsid w:val="00506D26"/>
    <w:rsid w:val="00506DA7"/>
    <w:rsid w:val="00506DEE"/>
    <w:rsid w:val="00506E68"/>
    <w:rsid w:val="00506EFD"/>
    <w:rsid w:val="00506F90"/>
    <w:rsid w:val="00506FF3"/>
    <w:rsid w:val="00507001"/>
    <w:rsid w:val="00507123"/>
    <w:rsid w:val="00507149"/>
    <w:rsid w:val="005071D3"/>
    <w:rsid w:val="00507218"/>
    <w:rsid w:val="005072AF"/>
    <w:rsid w:val="005073B6"/>
    <w:rsid w:val="005073E3"/>
    <w:rsid w:val="0050755C"/>
    <w:rsid w:val="00507589"/>
    <w:rsid w:val="00507596"/>
    <w:rsid w:val="005075CE"/>
    <w:rsid w:val="005075DB"/>
    <w:rsid w:val="0050769E"/>
    <w:rsid w:val="005076ED"/>
    <w:rsid w:val="005076F7"/>
    <w:rsid w:val="005076FE"/>
    <w:rsid w:val="005078F3"/>
    <w:rsid w:val="005078FD"/>
    <w:rsid w:val="00507C7C"/>
    <w:rsid w:val="00507D4F"/>
    <w:rsid w:val="00510042"/>
    <w:rsid w:val="005102C9"/>
    <w:rsid w:val="005103C5"/>
    <w:rsid w:val="0051050C"/>
    <w:rsid w:val="005105FB"/>
    <w:rsid w:val="005106DC"/>
    <w:rsid w:val="005108A8"/>
    <w:rsid w:val="0051096A"/>
    <w:rsid w:val="00510B08"/>
    <w:rsid w:val="00510B12"/>
    <w:rsid w:val="00510B60"/>
    <w:rsid w:val="00510BE8"/>
    <w:rsid w:val="00510C46"/>
    <w:rsid w:val="00510D2C"/>
    <w:rsid w:val="00510FCC"/>
    <w:rsid w:val="005111E5"/>
    <w:rsid w:val="005112FF"/>
    <w:rsid w:val="0051157D"/>
    <w:rsid w:val="0051183C"/>
    <w:rsid w:val="0051195B"/>
    <w:rsid w:val="00511A46"/>
    <w:rsid w:val="00511ADC"/>
    <w:rsid w:val="00511B41"/>
    <w:rsid w:val="00511C82"/>
    <w:rsid w:val="00511CBB"/>
    <w:rsid w:val="00511D98"/>
    <w:rsid w:val="00511FE3"/>
    <w:rsid w:val="00512064"/>
    <w:rsid w:val="0051207B"/>
    <w:rsid w:val="005120C9"/>
    <w:rsid w:val="005120DA"/>
    <w:rsid w:val="0051211A"/>
    <w:rsid w:val="00512126"/>
    <w:rsid w:val="00512291"/>
    <w:rsid w:val="00512350"/>
    <w:rsid w:val="005124B7"/>
    <w:rsid w:val="0051253A"/>
    <w:rsid w:val="00512600"/>
    <w:rsid w:val="0051265E"/>
    <w:rsid w:val="005127B2"/>
    <w:rsid w:val="00512945"/>
    <w:rsid w:val="00512CBD"/>
    <w:rsid w:val="00512E55"/>
    <w:rsid w:val="00512EE0"/>
    <w:rsid w:val="00512F1A"/>
    <w:rsid w:val="00512F2D"/>
    <w:rsid w:val="00512F45"/>
    <w:rsid w:val="00512FD5"/>
    <w:rsid w:val="005130D0"/>
    <w:rsid w:val="005130F4"/>
    <w:rsid w:val="00513104"/>
    <w:rsid w:val="0051322C"/>
    <w:rsid w:val="00513252"/>
    <w:rsid w:val="005132CB"/>
    <w:rsid w:val="0051335B"/>
    <w:rsid w:val="005133B5"/>
    <w:rsid w:val="0051381A"/>
    <w:rsid w:val="00513822"/>
    <w:rsid w:val="005138B1"/>
    <w:rsid w:val="0051395F"/>
    <w:rsid w:val="00513970"/>
    <w:rsid w:val="005139B4"/>
    <w:rsid w:val="00513B1D"/>
    <w:rsid w:val="00513B34"/>
    <w:rsid w:val="00513BA8"/>
    <w:rsid w:val="00513C54"/>
    <w:rsid w:val="00513C79"/>
    <w:rsid w:val="00513DBF"/>
    <w:rsid w:val="00513E3E"/>
    <w:rsid w:val="00513FD5"/>
    <w:rsid w:val="00514380"/>
    <w:rsid w:val="005143C5"/>
    <w:rsid w:val="00514577"/>
    <w:rsid w:val="00514653"/>
    <w:rsid w:val="00514684"/>
    <w:rsid w:val="0051468A"/>
    <w:rsid w:val="00514845"/>
    <w:rsid w:val="005148E4"/>
    <w:rsid w:val="00514D56"/>
    <w:rsid w:val="00514D72"/>
    <w:rsid w:val="00514DC8"/>
    <w:rsid w:val="00514EA7"/>
    <w:rsid w:val="0051513E"/>
    <w:rsid w:val="0051515B"/>
    <w:rsid w:val="005152B1"/>
    <w:rsid w:val="0051533F"/>
    <w:rsid w:val="0051541D"/>
    <w:rsid w:val="005154BC"/>
    <w:rsid w:val="005154C0"/>
    <w:rsid w:val="005154E5"/>
    <w:rsid w:val="00515684"/>
    <w:rsid w:val="005157A9"/>
    <w:rsid w:val="00515882"/>
    <w:rsid w:val="00515A25"/>
    <w:rsid w:val="00515B4D"/>
    <w:rsid w:val="00515C08"/>
    <w:rsid w:val="00515CB8"/>
    <w:rsid w:val="00515F12"/>
    <w:rsid w:val="00515F3C"/>
    <w:rsid w:val="00515FA0"/>
    <w:rsid w:val="00516122"/>
    <w:rsid w:val="005161DF"/>
    <w:rsid w:val="00516200"/>
    <w:rsid w:val="005163BE"/>
    <w:rsid w:val="00516443"/>
    <w:rsid w:val="005164F1"/>
    <w:rsid w:val="0051663D"/>
    <w:rsid w:val="005166BA"/>
    <w:rsid w:val="00516869"/>
    <w:rsid w:val="00516A7A"/>
    <w:rsid w:val="00516AFD"/>
    <w:rsid w:val="00516BD9"/>
    <w:rsid w:val="00516C2F"/>
    <w:rsid w:val="00516DA0"/>
    <w:rsid w:val="00516EA1"/>
    <w:rsid w:val="00516FBC"/>
    <w:rsid w:val="005170EA"/>
    <w:rsid w:val="00517118"/>
    <w:rsid w:val="005171B2"/>
    <w:rsid w:val="005172C2"/>
    <w:rsid w:val="00517363"/>
    <w:rsid w:val="005175D5"/>
    <w:rsid w:val="00517641"/>
    <w:rsid w:val="0051770F"/>
    <w:rsid w:val="0051788E"/>
    <w:rsid w:val="00517895"/>
    <w:rsid w:val="0051795C"/>
    <w:rsid w:val="0051797D"/>
    <w:rsid w:val="005179E5"/>
    <w:rsid w:val="00517A66"/>
    <w:rsid w:val="00517B11"/>
    <w:rsid w:val="00517B6E"/>
    <w:rsid w:val="00517B70"/>
    <w:rsid w:val="00517B73"/>
    <w:rsid w:val="00517C75"/>
    <w:rsid w:val="00517C85"/>
    <w:rsid w:val="00517D23"/>
    <w:rsid w:val="00517DE9"/>
    <w:rsid w:val="00517F39"/>
    <w:rsid w:val="0052022B"/>
    <w:rsid w:val="00520288"/>
    <w:rsid w:val="005205B5"/>
    <w:rsid w:val="005205C1"/>
    <w:rsid w:val="00520623"/>
    <w:rsid w:val="00520704"/>
    <w:rsid w:val="00520767"/>
    <w:rsid w:val="00520797"/>
    <w:rsid w:val="005208E2"/>
    <w:rsid w:val="0052095F"/>
    <w:rsid w:val="00520ABE"/>
    <w:rsid w:val="00520AE8"/>
    <w:rsid w:val="00520BDA"/>
    <w:rsid w:val="00520BEA"/>
    <w:rsid w:val="00520C44"/>
    <w:rsid w:val="00520D6C"/>
    <w:rsid w:val="00520D9F"/>
    <w:rsid w:val="00520DD7"/>
    <w:rsid w:val="00520E5F"/>
    <w:rsid w:val="00521166"/>
    <w:rsid w:val="00521170"/>
    <w:rsid w:val="00521175"/>
    <w:rsid w:val="00521266"/>
    <w:rsid w:val="005215C7"/>
    <w:rsid w:val="00521613"/>
    <w:rsid w:val="005216E2"/>
    <w:rsid w:val="005216E4"/>
    <w:rsid w:val="005218B0"/>
    <w:rsid w:val="005218B1"/>
    <w:rsid w:val="005218BF"/>
    <w:rsid w:val="00521903"/>
    <w:rsid w:val="00521943"/>
    <w:rsid w:val="00521B8E"/>
    <w:rsid w:val="00521C35"/>
    <w:rsid w:val="00521CBA"/>
    <w:rsid w:val="00521E4D"/>
    <w:rsid w:val="00521FA6"/>
    <w:rsid w:val="0052208C"/>
    <w:rsid w:val="005220CE"/>
    <w:rsid w:val="005220EB"/>
    <w:rsid w:val="00522162"/>
    <w:rsid w:val="00522217"/>
    <w:rsid w:val="00522342"/>
    <w:rsid w:val="00522431"/>
    <w:rsid w:val="00522623"/>
    <w:rsid w:val="00522643"/>
    <w:rsid w:val="005227D7"/>
    <w:rsid w:val="005227E9"/>
    <w:rsid w:val="00522810"/>
    <w:rsid w:val="00522869"/>
    <w:rsid w:val="005228B7"/>
    <w:rsid w:val="005228C9"/>
    <w:rsid w:val="0052298B"/>
    <w:rsid w:val="00522A09"/>
    <w:rsid w:val="00522BF2"/>
    <w:rsid w:val="00522C03"/>
    <w:rsid w:val="00522C70"/>
    <w:rsid w:val="00522D90"/>
    <w:rsid w:val="00522DF9"/>
    <w:rsid w:val="00522F44"/>
    <w:rsid w:val="005230E3"/>
    <w:rsid w:val="005230F0"/>
    <w:rsid w:val="00523110"/>
    <w:rsid w:val="0052313B"/>
    <w:rsid w:val="00523189"/>
    <w:rsid w:val="00523195"/>
    <w:rsid w:val="00523282"/>
    <w:rsid w:val="00523467"/>
    <w:rsid w:val="0052358C"/>
    <w:rsid w:val="005235E1"/>
    <w:rsid w:val="00523601"/>
    <w:rsid w:val="0052376B"/>
    <w:rsid w:val="00523776"/>
    <w:rsid w:val="00523831"/>
    <w:rsid w:val="00523884"/>
    <w:rsid w:val="0052397D"/>
    <w:rsid w:val="00523B24"/>
    <w:rsid w:val="00523BAF"/>
    <w:rsid w:val="00523D18"/>
    <w:rsid w:val="00523F45"/>
    <w:rsid w:val="00523FC1"/>
    <w:rsid w:val="00523FE3"/>
    <w:rsid w:val="00523FF8"/>
    <w:rsid w:val="005240C9"/>
    <w:rsid w:val="005241EB"/>
    <w:rsid w:val="005242EC"/>
    <w:rsid w:val="00524442"/>
    <w:rsid w:val="005244AF"/>
    <w:rsid w:val="00524624"/>
    <w:rsid w:val="0052462D"/>
    <w:rsid w:val="00524662"/>
    <w:rsid w:val="005246BB"/>
    <w:rsid w:val="00524800"/>
    <w:rsid w:val="00524B8C"/>
    <w:rsid w:val="00524BEF"/>
    <w:rsid w:val="00524D57"/>
    <w:rsid w:val="00524D81"/>
    <w:rsid w:val="00524ECD"/>
    <w:rsid w:val="00525141"/>
    <w:rsid w:val="0052514C"/>
    <w:rsid w:val="00525207"/>
    <w:rsid w:val="00525266"/>
    <w:rsid w:val="00525394"/>
    <w:rsid w:val="005253B4"/>
    <w:rsid w:val="0052554E"/>
    <w:rsid w:val="0052569A"/>
    <w:rsid w:val="005258D1"/>
    <w:rsid w:val="005259B6"/>
    <w:rsid w:val="00525BD1"/>
    <w:rsid w:val="00525C23"/>
    <w:rsid w:val="00525D30"/>
    <w:rsid w:val="00525D81"/>
    <w:rsid w:val="00525D8B"/>
    <w:rsid w:val="00526081"/>
    <w:rsid w:val="005260E9"/>
    <w:rsid w:val="00526107"/>
    <w:rsid w:val="0052617A"/>
    <w:rsid w:val="005261A4"/>
    <w:rsid w:val="005261FD"/>
    <w:rsid w:val="00526251"/>
    <w:rsid w:val="005262D1"/>
    <w:rsid w:val="005262DC"/>
    <w:rsid w:val="00526457"/>
    <w:rsid w:val="005264B4"/>
    <w:rsid w:val="005265A8"/>
    <w:rsid w:val="0052673C"/>
    <w:rsid w:val="00526866"/>
    <w:rsid w:val="00526893"/>
    <w:rsid w:val="005268EA"/>
    <w:rsid w:val="00526980"/>
    <w:rsid w:val="00526997"/>
    <w:rsid w:val="00526B17"/>
    <w:rsid w:val="00526B4A"/>
    <w:rsid w:val="00526BC8"/>
    <w:rsid w:val="00526CA6"/>
    <w:rsid w:val="00526F1F"/>
    <w:rsid w:val="00526F54"/>
    <w:rsid w:val="00527050"/>
    <w:rsid w:val="0052706F"/>
    <w:rsid w:val="005270A5"/>
    <w:rsid w:val="005270A8"/>
    <w:rsid w:val="0052736F"/>
    <w:rsid w:val="005273D2"/>
    <w:rsid w:val="005273EB"/>
    <w:rsid w:val="00527467"/>
    <w:rsid w:val="005277AD"/>
    <w:rsid w:val="00527A90"/>
    <w:rsid w:val="00527AED"/>
    <w:rsid w:val="00527B5E"/>
    <w:rsid w:val="00527B7C"/>
    <w:rsid w:val="00527BD5"/>
    <w:rsid w:val="00527CD3"/>
    <w:rsid w:val="00527E6C"/>
    <w:rsid w:val="00527EA5"/>
    <w:rsid w:val="00527F19"/>
    <w:rsid w:val="00527F68"/>
    <w:rsid w:val="00527FEE"/>
    <w:rsid w:val="00527FFE"/>
    <w:rsid w:val="00530038"/>
    <w:rsid w:val="00530164"/>
    <w:rsid w:val="005301AF"/>
    <w:rsid w:val="0053026F"/>
    <w:rsid w:val="005303A8"/>
    <w:rsid w:val="005305C0"/>
    <w:rsid w:val="005305FB"/>
    <w:rsid w:val="00530748"/>
    <w:rsid w:val="00530775"/>
    <w:rsid w:val="00530A1D"/>
    <w:rsid w:val="00530A4C"/>
    <w:rsid w:val="00530C8E"/>
    <w:rsid w:val="00530CC6"/>
    <w:rsid w:val="00530D7B"/>
    <w:rsid w:val="00530E4C"/>
    <w:rsid w:val="005310F9"/>
    <w:rsid w:val="0053117F"/>
    <w:rsid w:val="005311ED"/>
    <w:rsid w:val="00531439"/>
    <w:rsid w:val="005316A7"/>
    <w:rsid w:val="0053175D"/>
    <w:rsid w:val="0053176F"/>
    <w:rsid w:val="005317B2"/>
    <w:rsid w:val="005317FF"/>
    <w:rsid w:val="005319C2"/>
    <w:rsid w:val="005319CA"/>
    <w:rsid w:val="00531A75"/>
    <w:rsid w:val="00531B69"/>
    <w:rsid w:val="00531C60"/>
    <w:rsid w:val="00531DC7"/>
    <w:rsid w:val="00531DF1"/>
    <w:rsid w:val="00531E07"/>
    <w:rsid w:val="00531E63"/>
    <w:rsid w:val="005321EE"/>
    <w:rsid w:val="00532232"/>
    <w:rsid w:val="0053236A"/>
    <w:rsid w:val="005323D3"/>
    <w:rsid w:val="00532417"/>
    <w:rsid w:val="005324C0"/>
    <w:rsid w:val="005324C9"/>
    <w:rsid w:val="005325D9"/>
    <w:rsid w:val="0053263D"/>
    <w:rsid w:val="00532803"/>
    <w:rsid w:val="0053280C"/>
    <w:rsid w:val="0053284F"/>
    <w:rsid w:val="0053298E"/>
    <w:rsid w:val="00532A28"/>
    <w:rsid w:val="00532AEF"/>
    <w:rsid w:val="00532B0A"/>
    <w:rsid w:val="00532B53"/>
    <w:rsid w:val="00532BD3"/>
    <w:rsid w:val="00532C35"/>
    <w:rsid w:val="00532D87"/>
    <w:rsid w:val="00532DC1"/>
    <w:rsid w:val="00532FAF"/>
    <w:rsid w:val="005330F5"/>
    <w:rsid w:val="005331AA"/>
    <w:rsid w:val="005332C7"/>
    <w:rsid w:val="00533413"/>
    <w:rsid w:val="00533450"/>
    <w:rsid w:val="0053357F"/>
    <w:rsid w:val="00533602"/>
    <w:rsid w:val="0053363A"/>
    <w:rsid w:val="00533792"/>
    <w:rsid w:val="00533A51"/>
    <w:rsid w:val="00533AE6"/>
    <w:rsid w:val="00533B3D"/>
    <w:rsid w:val="00533E12"/>
    <w:rsid w:val="00533E18"/>
    <w:rsid w:val="00533ECB"/>
    <w:rsid w:val="00533F2D"/>
    <w:rsid w:val="00533FBE"/>
    <w:rsid w:val="005341CE"/>
    <w:rsid w:val="0053423B"/>
    <w:rsid w:val="0053427B"/>
    <w:rsid w:val="005343E0"/>
    <w:rsid w:val="00534415"/>
    <w:rsid w:val="0053441F"/>
    <w:rsid w:val="005344BA"/>
    <w:rsid w:val="005344D6"/>
    <w:rsid w:val="00534693"/>
    <w:rsid w:val="005346BD"/>
    <w:rsid w:val="005347FE"/>
    <w:rsid w:val="00534867"/>
    <w:rsid w:val="0053488D"/>
    <w:rsid w:val="005348CB"/>
    <w:rsid w:val="005349BB"/>
    <w:rsid w:val="00534A4D"/>
    <w:rsid w:val="00534AED"/>
    <w:rsid w:val="00534BE7"/>
    <w:rsid w:val="00534C5E"/>
    <w:rsid w:val="00534DA6"/>
    <w:rsid w:val="00534DF2"/>
    <w:rsid w:val="00534E03"/>
    <w:rsid w:val="00534E8E"/>
    <w:rsid w:val="00534F16"/>
    <w:rsid w:val="00535068"/>
    <w:rsid w:val="00535070"/>
    <w:rsid w:val="005350E4"/>
    <w:rsid w:val="00535189"/>
    <w:rsid w:val="00535427"/>
    <w:rsid w:val="0053543B"/>
    <w:rsid w:val="005355DF"/>
    <w:rsid w:val="0053564F"/>
    <w:rsid w:val="0053568A"/>
    <w:rsid w:val="00535864"/>
    <w:rsid w:val="00535866"/>
    <w:rsid w:val="0053587E"/>
    <w:rsid w:val="005358FF"/>
    <w:rsid w:val="0053591E"/>
    <w:rsid w:val="00535956"/>
    <w:rsid w:val="00535C1E"/>
    <w:rsid w:val="00535DD5"/>
    <w:rsid w:val="00535EC6"/>
    <w:rsid w:val="00535ED2"/>
    <w:rsid w:val="005360C8"/>
    <w:rsid w:val="00536158"/>
    <w:rsid w:val="005361AF"/>
    <w:rsid w:val="00536251"/>
    <w:rsid w:val="0053633E"/>
    <w:rsid w:val="00536415"/>
    <w:rsid w:val="0053691D"/>
    <w:rsid w:val="00536934"/>
    <w:rsid w:val="00536BA5"/>
    <w:rsid w:val="00536BB9"/>
    <w:rsid w:val="00536C2C"/>
    <w:rsid w:val="00536CA9"/>
    <w:rsid w:val="00536D3B"/>
    <w:rsid w:val="00536D3D"/>
    <w:rsid w:val="00536D6B"/>
    <w:rsid w:val="00536D7D"/>
    <w:rsid w:val="00536F24"/>
    <w:rsid w:val="00537062"/>
    <w:rsid w:val="005370F0"/>
    <w:rsid w:val="005371A4"/>
    <w:rsid w:val="0053720E"/>
    <w:rsid w:val="005372F7"/>
    <w:rsid w:val="005374A9"/>
    <w:rsid w:val="0053761A"/>
    <w:rsid w:val="00537962"/>
    <w:rsid w:val="00537AA1"/>
    <w:rsid w:val="00537B1A"/>
    <w:rsid w:val="00537B4A"/>
    <w:rsid w:val="00537B74"/>
    <w:rsid w:val="00537C43"/>
    <w:rsid w:val="00537E38"/>
    <w:rsid w:val="00537E61"/>
    <w:rsid w:val="00537E75"/>
    <w:rsid w:val="00540240"/>
    <w:rsid w:val="005402B8"/>
    <w:rsid w:val="0054032C"/>
    <w:rsid w:val="0054033E"/>
    <w:rsid w:val="005403F1"/>
    <w:rsid w:val="00540402"/>
    <w:rsid w:val="0054045B"/>
    <w:rsid w:val="00540535"/>
    <w:rsid w:val="005406C1"/>
    <w:rsid w:val="00540742"/>
    <w:rsid w:val="00540765"/>
    <w:rsid w:val="00540960"/>
    <w:rsid w:val="00540A19"/>
    <w:rsid w:val="00540C3A"/>
    <w:rsid w:val="00540D23"/>
    <w:rsid w:val="00540DFE"/>
    <w:rsid w:val="00540EA1"/>
    <w:rsid w:val="0054110D"/>
    <w:rsid w:val="005411DB"/>
    <w:rsid w:val="00541358"/>
    <w:rsid w:val="00541407"/>
    <w:rsid w:val="00541414"/>
    <w:rsid w:val="00541567"/>
    <w:rsid w:val="005415B0"/>
    <w:rsid w:val="00541656"/>
    <w:rsid w:val="00541688"/>
    <w:rsid w:val="005416D4"/>
    <w:rsid w:val="005416DD"/>
    <w:rsid w:val="0054178C"/>
    <w:rsid w:val="00541947"/>
    <w:rsid w:val="00541AA6"/>
    <w:rsid w:val="00541ADD"/>
    <w:rsid w:val="00541B0B"/>
    <w:rsid w:val="00541C9A"/>
    <w:rsid w:val="00541E2C"/>
    <w:rsid w:val="00541FDB"/>
    <w:rsid w:val="00542072"/>
    <w:rsid w:val="0054216A"/>
    <w:rsid w:val="00542173"/>
    <w:rsid w:val="005422FB"/>
    <w:rsid w:val="005423C5"/>
    <w:rsid w:val="00542474"/>
    <w:rsid w:val="005424FE"/>
    <w:rsid w:val="00542621"/>
    <w:rsid w:val="00542663"/>
    <w:rsid w:val="00542691"/>
    <w:rsid w:val="00542803"/>
    <w:rsid w:val="005428AB"/>
    <w:rsid w:val="005428C8"/>
    <w:rsid w:val="00542A4A"/>
    <w:rsid w:val="00542AFE"/>
    <w:rsid w:val="00542BF4"/>
    <w:rsid w:val="00542D52"/>
    <w:rsid w:val="00542D79"/>
    <w:rsid w:val="00542D8A"/>
    <w:rsid w:val="00543162"/>
    <w:rsid w:val="005432AC"/>
    <w:rsid w:val="00543363"/>
    <w:rsid w:val="00543755"/>
    <w:rsid w:val="00543985"/>
    <w:rsid w:val="00543E51"/>
    <w:rsid w:val="00543EAC"/>
    <w:rsid w:val="00543F1B"/>
    <w:rsid w:val="0054411C"/>
    <w:rsid w:val="005441E9"/>
    <w:rsid w:val="005442C7"/>
    <w:rsid w:val="00544719"/>
    <w:rsid w:val="0054482F"/>
    <w:rsid w:val="00544A04"/>
    <w:rsid w:val="00544B09"/>
    <w:rsid w:val="00544BB6"/>
    <w:rsid w:val="00545040"/>
    <w:rsid w:val="0054515F"/>
    <w:rsid w:val="0054519B"/>
    <w:rsid w:val="00545227"/>
    <w:rsid w:val="005452A9"/>
    <w:rsid w:val="0054533A"/>
    <w:rsid w:val="0054536A"/>
    <w:rsid w:val="00545494"/>
    <w:rsid w:val="005455F3"/>
    <w:rsid w:val="005456E0"/>
    <w:rsid w:val="00545766"/>
    <w:rsid w:val="0054584C"/>
    <w:rsid w:val="00545A8F"/>
    <w:rsid w:val="00545BE9"/>
    <w:rsid w:val="00545D3A"/>
    <w:rsid w:val="00545E90"/>
    <w:rsid w:val="00545EF8"/>
    <w:rsid w:val="0054622A"/>
    <w:rsid w:val="00546257"/>
    <w:rsid w:val="005463DD"/>
    <w:rsid w:val="00546575"/>
    <w:rsid w:val="005466CF"/>
    <w:rsid w:val="005466F2"/>
    <w:rsid w:val="005467C9"/>
    <w:rsid w:val="005468C6"/>
    <w:rsid w:val="005468F3"/>
    <w:rsid w:val="0054693D"/>
    <w:rsid w:val="00546B12"/>
    <w:rsid w:val="00546B5D"/>
    <w:rsid w:val="00546BAB"/>
    <w:rsid w:val="00546D20"/>
    <w:rsid w:val="00546F95"/>
    <w:rsid w:val="0054702A"/>
    <w:rsid w:val="0054705E"/>
    <w:rsid w:val="005471C9"/>
    <w:rsid w:val="005471EB"/>
    <w:rsid w:val="005472A8"/>
    <w:rsid w:val="005473A5"/>
    <w:rsid w:val="00547415"/>
    <w:rsid w:val="0054743E"/>
    <w:rsid w:val="00547498"/>
    <w:rsid w:val="005475A2"/>
    <w:rsid w:val="005475DF"/>
    <w:rsid w:val="005478A1"/>
    <w:rsid w:val="005478C2"/>
    <w:rsid w:val="00547927"/>
    <w:rsid w:val="0054798D"/>
    <w:rsid w:val="005479D1"/>
    <w:rsid w:val="005479E0"/>
    <w:rsid w:val="00547B93"/>
    <w:rsid w:val="00547C51"/>
    <w:rsid w:val="00547DCB"/>
    <w:rsid w:val="005502D2"/>
    <w:rsid w:val="005504D8"/>
    <w:rsid w:val="00550610"/>
    <w:rsid w:val="0055074E"/>
    <w:rsid w:val="00550844"/>
    <w:rsid w:val="0055093C"/>
    <w:rsid w:val="00550A97"/>
    <w:rsid w:val="00550CC5"/>
    <w:rsid w:val="00550F2A"/>
    <w:rsid w:val="00550F32"/>
    <w:rsid w:val="00550F3D"/>
    <w:rsid w:val="00550FA9"/>
    <w:rsid w:val="0055113E"/>
    <w:rsid w:val="00551247"/>
    <w:rsid w:val="005512AA"/>
    <w:rsid w:val="005512EB"/>
    <w:rsid w:val="00551408"/>
    <w:rsid w:val="0055148A"/>
    <w:rsid w:val="00551509"/>
    <w:rsid w:val="0055159B"/>
    <w:rsid w:val="005515C5"/>
    <w:rsid w:val="005515ED"/>
    <w:rsid w:val="00551A1C"/>
    <w:rsid w:val="00551A31"/>
    <w:rsid w:val="00551B07"/>
    <w:rsid w:val="00551D26"/>
    <w:rsid w:val="00551DC3"/>
    <w:rsid w:val="00552045"/>
    <w:rsid w:val="005521F3"/>
    <w:rsid w:val="00552346"/>
    <w:rsid w:val="0055238B"/>
    <w:rsid w:val="0055245C"/>
    <w:rsid w:val="005524AF"/>
    <w:rsid w:val="005524FD"/>
    <w:rsid w:val="0055261F"/>
    <w:rsid w:val="00552811"/>
    <w:rsid w:val="00552AB8"/>
    <w:rsid w:val="00552AED"/>
    <w:rsid w:val="00552B5C"/>
    <w:rsid w:val="00552BDE"/>
    <w:rsid w:val="00552C34"/>
    <w:rsid w:val="00552E9E"/>
    <w:rsid w:val="00552EA0"/>
    <w:rsid w:val="00552F49"/>
    <w:rsid w:val="00553084"/>
    <w:rsid w:val="00553229"/>
    <w:rsid w:val="00553236"/>
    <w:rsid w:val="005532CC"/>
    <w:rsid w:val="005532D7"/>
    <w:rsid w:val="005536E3"/>
    <w:rsid w:val="0055371B"/>
    <w:rsid w:val="0055378B"/>
    <w:rsid w:val="00553799"/>
    <w:rsid w:val="00553A81"/>
    <w:rsid w:val="00553AD6"/>
    <w:rsid w:val="00553C2D"/>
    <w:rsid w:val="00553CC4"/>
    <w:rsid w:val="00553FA0"/>
    <w:rsid w:val="00554048"/>
    <w:rsid w:val="00554226"/>
    <w:rsid w:val="005542D5"/>
    <w:rsid w:val="0055440E"/>
    <w:rsid w:val="00554596"/>
    <w:rsid w:val="005545A5"/>
    <w:rsid w:val="005545C1"/>
    <w:rsid w:val="00554605"/>
    <w:rsid w:val="00554671"/>
    <w:rsid w:val="0055471D"/>
    <w:rsid w:val="005547BF"/>
    <w:rsid w:val="0055499E"/>
    <w:rsid w:val="00554B0F"/>
    <w:rsid w:val="00554D1D"/>
    <w:rsid w:val="00554DF1"/>
    <w:rsid w:val="00554E0D"/>
    <w:rsid w:val="00554E38"/>
    <w:rsid w:val="00554E89"/>
    <w:rsid w:val="00554EBD"/>
    <w:rsid w:val="00554F2C"/>
    <w:rsid w:val="00554FF9"/>
    <w:rsid w:val="00555036"/>
    <w:rsid w:val="0055503F"/>
    <w:rsid w:val="0055505B"/>
    <w:rsid w:val="005551AC"/>
    <w:rsid w:val="00555231"/>
    <w:rsid w:val="0055524F"/>
    <w:rsid w:val="00555277"/>
    <w:rsid w:val="00555305"/>
    <w:rsid w:val="005553E7"/>
    <w:rsid w:val="005554AC"/>
    <w:rsid w:val="005555B3"/>
    <w:rsid w:val="00555640"/>
    <w:rsid w:val="00555722"/>
    <w:rsid w:val="0055588A"/>
    <w:rsid w:val="00555A01"/>
    <w:rsid w:val="00555AD1"/>
    <w:rsid w:val="00555D86"/>
    <w:rsid w:val="00555ED6"/>
    <w:rsid w:val="00555FE2"/>
    <w:rsid w:val="00556393"/>
    <w:rsid w:val="005563A1"/>
    <w:rsid w:val="00556426"/>
    <w:rsid w:val="00556457"/>
    <w:rsid w:val="00556497"/>
    <w:rsid w:val="005564A7"/>
    <w:rsid w:val="0055686E"/>
    <w:rsid w:val="0055696F"/>
    <w:rsid w:val="00556A2C"/>
    <w:rsid w:val="00556A9B"/>
    <w:rsid w:val="00556C92"/>
    <w:rsid w:val="00556CF5"/>
    <w:rsid w:val="00556F32"/>
    <w:rsid w:val="0055706E"/>
    <w:rsid w:val="00557097"/>
    <w:rsid w:val="0055709D"/>
    <w:rsid w:val="00557151"/>
    <w:rsid w:val="0055726C"/>
    <w:rsid w:val="0055737F"/>
    <w:rsid w:val="0055749D"/>
    <w:rsid w:val="00557598"/>
    <w:rsid w:val="0055769D"/>
    <w:rsid w:val="00557761"/>
    <w:rsid w:val="005577B7"/>
    <w:rsid w:val="005577D2"/>
    <w:rsid w:val="00557955"/>
    <w:rsid w:val="00557A9E"/>
    <w:rsid w:val="00557B38"/>
    <w:rsid w:val="00557BB6"/>
    <w:rsid w:val="00557C8F"/>
    <w:rsid w:val="00557CF3"/>
    <w:rsid w:val="00557F88"/>
    <w:rsid w:val="00557F9C"/>
    <w:rsid w:val="00557FCD"/>
    <w:rsid w:val="0056015C"/>
    <w:rsid w:val="005601D8"/>
    <w:rsid w:val="005602C2"/>
    <w:rsid w:val="005604B7"/>
    <w:rsid w:val="0056052B"/>
    <w:rsid w:val="0056064F"/>
    <w:rsid w:val="005607E9"/>
    <w:rsid w:val="0056083A"/>
    <w:rsid w:val="00560B7F"/>
    <w:rsid w:val="00560D54"/>
    <w:rsid w:val="00560DC5"/>
    <w:rsid w:val="00560E86"/>
    <w:rsid w:val="00560EFC"/>
    <w:rsid w:val="005610CF"/>
    <w:rsid w:val="005611D8"/>
    <w:rsid w:val="005612F3"/>
    <w:rsid w:val="0056138A"/>
    <w:rsid w:val="00561589"/>
    <w:rsid w:val="005615D5"/>
    <w:rsid w:val="00561624"/>
    <w:rsid w:val="00561791"/>
    <w:rsid w:val="0056181B"/>
    <w:rsid w:val="005618BD"/>
    <w:rsid w:val="005618CE"/>
    <w:rsid w:val="005619EB"/>
    <w:rsid w:val="00561CD3"/>
    <w:rsid w:val="00561D18"/>
    <w:rsid w:val="00561D7A"/>
    <w:rsid w:val="00561EFF"/>
    <w:rsid w:val="00562022"/>
    <w:rsid w:val="00562031"/>
    <w:rsid w:val="005620F3"/>
    <w:rsid w:val="00562120"/>
    <w:rsid w:val="0056218A"/>
    <w:rsid w:val="0056219D"/>
    <w:rsid w:val="00562534"/>
    <w:rsid w:val="005625F0"/>
    <w:rsid w:val="005626A1"/>
    <w:rsid w:val="00562824"/>
    <w:rsid w:val="00562858"/>
    <w:rsid w:val="00562926"/>
    <w:rsid w:val="00562933"/>
    <w:rsid w:val="00562A63"/>
    <w:rsid w:val="00562B5A"/>
    <w:rsid w:val="00562C97"/>
    <w:rsid w:val="00562E22"/>
    <w:rsid w:val="00562EA4"/>
    <w:rsid w:val="005631DE"/>
    <w:rsid w:val="00563491"/>
    <w:rsid w:val="005635A1"/>
    <w:rsid w:val="00563601"/>
    <w:rsid w:val="00563664"/>
    <w:rsid w:val="005636F5"/>
    <w:rsid w:val="005637DF"/>
    <w:rsid w:val="0056390E"/>
    <w:rsid w:val="00563926"/>
    <w:rsid w:val="0056396C"/>
    <w:rsid w:val="00563A81"/>
    <w:rsid w:val="00563B29"/>
    <w:rsid w:val="00563BF3"/>
    <w:rsid w:val="00563C06"/>
    <w:rsid w:val="00564107"/>
    <w:rsid w:val="00564174"/>
    <w:rsid w:val="005641A3"/>
    <w:rsid w:val="0056427D"/>
    <w:rsid w:val="005642CC"/>
    <w:rsid w:val="00564367"/>
    <w:rsid w:val="0056438A"/>
    <w:rsid w:val="00564456"/>
    <w:rsid w:val="00564470"/>
    <w:rsid w:val="0056449C"/>
    <w:rsid w:val="00564542"/>
    <w:rsid w:val="0056488F"/>
    <w:rsid w:val="00564890"/>
    <w:rsid w:val="005649D9"/>
    <w:rsid w:val="00564B8D"/>
    <w:rsid w:val="00564C88"/>
    <w:rsid w:val="00564C8C"/>
    <w:rsid w:val="00564D3B"/>
    <w:rsid w:val="00564FCC"/>
    <w:rsid w:val="005650DB"/>
    <w:rsid w:val="00565246"/>
    <w:rsid w:val="00565312"/>
    <w:rsid w:val="00565456"/>
    <w:rsid w:val="00565478"/>
    <w:rsid w:val="005654CE"/>
    <w:rsid w:val="0056550B"/>
    <w:rsid w:val="00565681"/>
    <w:rsid w:val="005656B3"/>
    <w:rsid w:val="005656CE"/>
    <w:rsid w:val="005658CB"/>
    <w:rsid w:val="005659E2"/>
    <w:rsid w:val="00565A21"/>
    <w:rsid w:val="00565B95"/>
    <w:rsid w:val="00565BEC"/>
    <w:rsid w:val="00565CC2"/>
    <w:rsid w:val="00565CDF"/>
    <w:rsid w:val="00565D39"/>
    <w:rsid w:val="00565D44"/>
    <w:rsid w:val="00565E4A"/>
    <w:rsid w:val="00565E67"/>
    <w:rsid w:val="00565EA3"/>
    <w:rsid w:val="00565EF1"/>
    <w:rsid w:val="00566034"/>
    <w:rsid w:val="0056606D"/>
    <w:rsid w:val="00566190"/>
    <w:rsid w:val="00566315"/>
    <w:rsid w:val="00566802"/>
    <w:rsid w:val="0056682F"/>
    <w:rsid w:val="005669AD"/>
    <w:rsid w:val="00566A0B"/>
    <w:rsid w:val="00566A5B"/>
    <w:rsid w:val="00566AA2"/>
    <w:rsid w:val="00566ADA"/>
    <w:rsid w:val="00566B36"/>
    <w:rsid w:val="0056709E"/>
    <w:rsid w:val="005670F5"/>
    <w:rsid w:val="0056727A"/>
    <w:rsid w:val="005674AF"/>
    <w:rsid w:val="005674BC"/>
    <w:rsid w:val="00567705"/>
    <w:rsid w:val="00567771"/>
    <w:rsid w:val="005677C0"/>
    <w:rsid w:val="00567854"/>
    <w:rsid w:val="005678ED"/>
    <w:rsid w:val="00567A2C"/>
    <w:rsid w:val="00567B26"/>
    <w:rsid w:val="00567D3B"/>
    <w:rsid w:val="00567E19"/>
    <w:rsid w:val="00567E68"/>
    <w:rsid w:val="00567EBD"/>
    <w:rsid w:val="00567EC2"/>
    <w:rsid w:val="00567FE0"/>
    <w:rsid w:val="00570097"/>
    <w:rsid w:val="0057014C"/>
    <w:rsid w:val="005701B1"/>
    <w:rsid w:val="0057033A"/>
    <w:rsid w:val="005703B8"/>
    <w:rsid w:val="005703FE"/>
    <w:rsid w:val="0057054B"/>
    <w:rsid w:val="0057063D"/>
    <w:rsid w:val="0057079C"/>
    <w:rsid w:val="0057089C"/>
    <w:rsid w:val="005708A2"/>
    <w:rsid w:val="00570B19"/>
    <w:rsid w:val="00570D2E"/>
    <w:rsid w:val="00570D71"/>
    <w:rsid w:val="00570E51"/>
    <w:rsid w:val="00570F73"/>
    <w:rsid w:val="00570FA2"/>
    <w:rsid w:val="00570FC8"/>
    <w:rsid w:val="00571082"/>
    <w:rsid w:val="0057112B"/>
    <w:rsid w:val="00571166"/>
    <w:rsid w:val="0057117A"/>
    <w:rsid w:val="005711A6"/>
    <w:rsid w:val="005711AE"/>
    <w:rsid w:val="00571425"/>
    <w:rsid w:val="00571609"/>
    <w:rsid w:val="00571779"/>
    <w:rsid w:val="005717C4"/>
    <w:rsid w:val="00571801"/>
    <w:rsid w:val="00571806"/>
    <w:rsid w:val="0057184D"/>
    <w:rsid w:val="0057189C"/>
    <w:rsid w:val="00571AE3"/>
    <w:rsid w:val="00571AEA"/>
    <w:rsid w:val="00571BC7"/>
    <w:rsid w:val="00571C11"/>
    <w:rsid w:val="00571D83"/>
    <w:rsid w:val="00571DDB"/>
    <w:rsid w:val="00571E7D"/>
    <w:rsid w:val="00571EEC"/>
    <w:rsid w:val="00571FC3"/>
    <w:rsid w:val="00572158"/>
    <w:rsid w:val="005722B9"/>
    <w:rsid w:val="0057242D"/>
    <w:rsid w:val="00572612"/>
    <w:rsid w:val="005726A0"/>
    <w:rsid w:val="00572711"/>
    <w:rsid w:val="005727A1"/>
    <w:rsid w:val="00572883"/>
    <w:rsid w:val="00572A09"/>
    <w:rsid w:val="00572CB8"/>
    <w:rsid w:val="00572CCD"/>
    <w:rsid w:val="00572D57"/>
    <w:rsid w:val="00572EBC"/>
    <w:rsid w:val="00572F02"/>
    <w:rsid w:val="00572F6C"/>
    <w:rsid w:val="00572F84"/>
    <w:rsid w:val="00572F9D"/>
    <w:rsid w:val="00572FC2"/>
    <w:rsid w:val="00573042"/>
    <w:rsid w:val="0057318B"/>
    <w:rsid w:val="005731F9"/>
    <w:rsid w:val="0057345B"/>
    <w:rsid w:val="00573466"/>
    <w:rsid w:val="00573540"/>
    <w:rsid w:val="005735EF"/>
    <w:rsid w:val="005735FA"/>
    <w:rsid w:val="005735FD"/>
    <w:rsid w:val="0057360A"/>
    <w:rsid w:val="005736B4"/>
    <w:rsid w:val="005737AA"/>
    <w:rsid w:val="00573933"/>
    <w:rsid w:val="00573965"/>
    <w:rsid w:val="005739A2"/>
    <w:rsid w:val="00573A21"/>
    <w:rsid w:val="00573DA3"/>
    <w:rsid w:val="00573E6A"/>
    <w:rsid w:val="00573E75"/>
    <w:rsid w:val="00573EA9"/>
    <w:rsid w:val="00573F08"/>
    <w:rsid w:val="00573F1C"/>
    <w:rsid w:val="00573F42"/>
    <w:rsid w:val="00573FD1"/>
    <w:rsid w:val="00574077"/>
    <w:rsid w:val="00574113"/>
    <w:rsid w:val="00574139"/>
    <w:rsid w:val="0057416B"/>
    <w:rsid w:val="005741E2"/>
    <w:rsid w:val="00574298"/>
    <w:rsid w:val="00574452"/>
    <w:rsid w:val="005744AC"/>
    <w:rsid w:val="0057450E"/>
    <w:rsid w:val="005745E1"/>
    <w:rsid w:val="00574619"/>
    <w:rsid w:val="00574632"/>
    <w:rsid w:val="0057475A"/>
    <w:rsid w:val="005747B6"/>
    <w:rsid w:val="005748D2"/>
    <w:rsid w:val="005749FF"/>
    <w:rsid w:val="00574BC4"/>
    <w:rsid w:val="00574C88"/>
    <w:rsid w:val="00574D02"/>
    <w:rsid w:val="00574DB5"/>
    <w:rsid w:val="00574DD2"/>
    <w:rsid w:val="005750E8"/>
    <w:rsid w:val="00575115"/>
    <w:rsid w:val="005751BF"/>
    <w:rsid w:val="00575232"/>
    <w:rsid w:val="00575252"/>
    <w:rsid w:val="00575321"/>
    <w:rsid w:val="00575368"/>
    <w:rsid w:val="00575376"/>
    <w:rsid w:val="0057544B"/>
    <w:rsid w:val="00575464"/>
    <w:rsid w:val="0057563B"/>
    <w:rsid w:val="00575671"/>
    <w:rsid w:val="00575677"/>
    <w:rsid w:val="00575729"/>
    <w:rsid w:val="005757EA"/>
    <w:rsid w:val="00575A47"/>
    <w:rsid w:val="00575A48"/>
    <w:rsid w:val="00575A90"/>
    <w:rsid w:val="00575AC9"/>
    <w:rsid w:val="00575ADF"/>
    <w:rsid w:val="00575BA5"/>
    <w:rsid w:val="00575CAC"/>
    <w:rsid w:val="00575DC1"/>
    <w:rsid w:val="00575DF4"/>
    <w:rsid w:val="00575F0A"/>
    <w:rsid w:val="00575FB1"/>
    <w:rsid w:val="00576153"/>
    <w:rsid w:val="00576360"/>
    <w:rsid w:val="0057640C"/>
    <w:rsid w:val="005766D2"/>
    <w:rsid w:val="00576745"/>
    <w:rsid w:val="005767D1"/>
    <w:rsid w:val="005768A7"/>
    <w:rsid w:val="005768AA"/>
    <w:rsid w:val="005768C1"/>
    <w:rsid w:val="00576913"/>
    <w:rsid w:val="00576942"/>
    <w:rsid w:val="00576A6A"/>
    <w:rsid w:val="00576C14"/>
    <w:rsid w:val="00576C46"/>
    <w:rsid w:val="00576C4A"/>
    <w:rsid w:val="00576CE3"/>
    <w:rsid w:val="00576F50"/>
    <w:rsid w:val="00576FF2"/>
    <w:rsid w:val="00577155"/>
    <w:rsid w:val="00577188"/>
    <w:rsid w:val="0057721F"/>
    <w:rsid w:val="00577224"/>
    <w:rsid w:val="00577366"/>
    <w:rsid w:val="005773B6"/>
    <w:rsid w:val="00577552"/>
    <w:rsid w:val="0057768B"/>
    <w:rsid w:val="005776D6"/>
    <w:rsid w:val="005776FF"/>
    <w:rsid w:val="005777BD"/>
    <w:rsid w:val="00577970"/>
    <w:rsid w:val="00577BD8"/>
    <w:rsid w:val="00577CA0"/>
    <w:rsid w:val="00577D20"/>
    <w:rsid w:val="00577DEE"/>
    <w:rsid w:val="00577ED9"/>
    <w:rsid w:val="00580059"/>
    <w:rsid w:val="005800D3"/>
    <w:rsid w:val="00580124"/>
    <w:rsid w:val="00580132"/>
    <w:rsid w:val="0058024C"/>
    <w:rsid w:val="00580263"/>
    <w:rsid w:val="00580541"/>
    <w:rsid w:val="0058065B"/>
    <w:rsid w:val="00580682"/>
    <w:rsid w:val="005806C7"/>
    <w:rsid w:val="005807D9"/>
    <w:rsid w:val="0058087A"/>
    <w:rsid w:val="0058088A"/>
    <w:rsid w:val="005808D9"/>
    <w:rsid w:val="00580B1E"/>
    <w:rsid w:val="00580E32"/>
    <w:rsid w:val="00580E61"/>
    <w:rsid w:val="00580FFB"/>
    <w:rsid w:val="00581043"/>
    <w:rsid w:val="00581306"/>
    <w:rsid w:val="005813E7"/>
    <w:rsid w:val="0058165E"/>
    <w:rsid w:val="00581BC3"/>
    <w:rsid w:val="00581EB5"/>
    <w:rsid w:val="00581EEC"/>
    <w:rsid w:val="00581F86"/>
    <w:rsid w:val="005820DB"/>
    <w:rsid w:val="00582108"/>
    <w:rsid w:val="0058210D"/>
    <w:rsid w:val="00582176"/>
    <w:rsid w:val="0058220A"/>
    <w:rsid w:val="00582335"/>
    <w:rsid w:val="0058269F"/>
    <w:rsid w:val="0058280C"/>
    <w:rsid w:val="00582A83"/>
    <w:rsid w:val="00582D27"/>
    <w:rsid w:val="00582DB1"/>
    <w:rsid w:val="00582DDF"/>
    <w:rsid w:val="00582EED"/>
    <w:rsid w:val="00582F65"/>
    <w:rsid w:val="00583082"/>
    <w:rsid w:val="0058325C"/>
    <w:rsid w:val="005832E2"/>
    <w:rsid w:val="005832F2"/>
    <w:rsid w:val="00583380"/>
    <w:rsid w:val="00583489"/>
    <w:rsid w:val="00583661"/>
    <w:rsid w:val="0058366B"/>
    <w:rsid w:val="005836E7"/>
    <w:rsid w:val="005837D3"/>
    <w:rsid w:val="0058390B"/>
    <w:rsid w:val="00583970"/>
    <w:rsid w:val="0058398E"/>
    <w:rsid w:val="00583ABF"/>
    <w:rsid w:val="00583AEE"/>
    <w:rsid w:val="00583B2D"/>
    <w:rsid w:val="00583C64"/>
    <w:rsid w:val="00583CDA"/>
    <w:rsid w:val="00583E14"/>
    <w:rsid w:val="00583EFA"/>
    <w:rsid w:val="00583F47"/>
    <w:rsid w:val="00583F68"/>
    <w:rsid w:val="00583F91"/>
    <w:rsid w:val="005840E2"/>
    <w:rsid w:val="005841A9"/>
    <w:rsid w:val="0058424F"/>
    <w:rsid w:val="0058425F"/>
    <w:rsid w:val="00584337"/>
    <w:rsid w:val="0058448C"/>
    <w:rsid w:val="0058455E"/>
    <w:rsid w:val="0058474C"/>
    <w:rsid w:val="005849E5"/>
    <w:rsid w:val="00584A3E"/>
    <w:rsid w:val="00584AAC"/>
    <w:rsid w:val="00584AB0"/>
    <w:rsid w:val="00584AE8"/>
    <w:rsid w:val="00584BBA"/>
    <w:rsid w:val="00584C12"/>
    <w:rsid w:val="00584C13"/>
    <w:rsid w:val="00584C7A"/>
    <w:rsid w:val="00584EE8"/>
    <w:rsid w:val="00585129"/>
    <w:rsid w:val="00585285"/>
    <w:rsid w:val="0058535F"/>
    <w:rsid w:val="005853D4"/>
    <w:rsid w:val="00585402"/>
    <w:rsid w:val="0058566A"/>
    <w:rsid w:val="0058570A"/>
    <w:rsid w:val="00585734"/>
    <w:rsid w:val="00585847"/>
    <w:rsid w:val="00585960"/>
    <w:rsid w:val="00585A80"/>
    <w:rsid w:val="00585A87"/>
    <w:rsid w:val="00585AF1"/>
    <w:rsid w:val="00585B23"/>
    <w:rsid w:val="00585B24"/>
    <w:rsid w:val="00585BA7"/>
    <w:rsid w:val="00585D2D"/>
    <w:rsid w:val="00585D73"/>
    <w:rsid w:val="00585E19"/>
    <w:rsid w:val="00585F0F"/>
    <w:rsid w:val="00585FD6"/>
    <w:rsid w:val="005861B5"/>
    <w:rsid w:val="005861F1"/>
    <w:rsid w:val="0058625F"/>
    <w:rsid w:val="00586280"/>
    <w:rsid w:val="005863C7"/>
    <w:rsid w:val="005863EF"/>
    <w:rsid w:val="00586422"/>
    <w:rsid w:val="005865A8"/>
    <w:rsid w:val="0058667E"/>
    <w:rsid w:val="005867F1"/>
    <w:rsid w:val="0058683C"/>
    <w:rsid w:val="0058685C"/>
    <w:rsid w:val="005868C3"/>
    <w:rsid w:val="005868DA"/>
    <w:rsid w:val="00586955"/>
    <w:rsid w:val="005869A1"/>
    <w:rsid w:val="00586B4C"/>
    <w:rsid w:val="00586B75"/>
    <w:rsid w:val="00586C08"/>
    <w:rsid w:val="00586C85"/>
    <w:rsid w:val="00586CEA"/>
    <w:rsid w:val="00586D5D"/>
    <w:rsid w:val="00586EFE"/>
    <w:rsid w:val="00587026"/>
    <w:rsid w:val="005870EF"/>
    <w:rsid w:val="00587277"/>
    <w:rsid w:val="005872D6"/>
    <w:rsid w:val="005872FF"/>
    <w:rsid w:val="0058749D"/>
    <w:rsid w:val="00587724"/>
    <w:rsid w:val="00587788"/>
    <w:rsid w:val="00587845"/>
    <w:rsid w:val="00587901"/>
    <w:rsid w:val="005879D1"/>
    <w:rsid w:val="00587D91"/>
    <w:rsid w:val="00587F47"/>
    <w:rsid w:val="00590000"/>
    <w:rsid w:val="005900E3"/>
    <w:rsid w:val="0059013E"/>
    <w:rsid w:val="005903B8"/>
    <w:rsid w:val="00590459"/>
    <w:rsid w:val="005904E1"/>
    <w:rsid w:val="0059052C"/>
    <w:rsid w:val="005905EC"/>
    <w:rsid w:val="00590676"/>
    <w:rsid w:val="005906CB"/>
    <w:rsid w:val="00590744"/>
    <w:rsid w:val="005908EA"/>
    <w:rsid w:val="005908F1"/>
    <w:rsid w:val="0059094F"/>
    <w:rsid w:val="005909D8"/>
    <w:rsid w:val="00590A52"/>
    <w:rsid w:val="00590B1F"/>
    <w:rsid w:val="00590B3B"/>
    <w:rsid w:val="00590BAF"/>
    <w:rsid w:val="00590D63"/>
    <w:rsid w:val="00590DD7"/>
    <w:rsid w:val="00590E69"/>
    <w:rsid w:val="00591020"/>
    <w:rsid w:val="0059103E"/>
    <w:rsid w:val="005910DB"/>
    <w:rsid w:val="00591194"/>
    <w:rsid w:val="005912FF"/>
    <w:rsid w:val="00591487"/>
    <w:rsid w:val="0059156F"/>
    <w:rsid w:val="00591638"/>
    <w:rsid w:val="0059178D"/>
    <w:rsid w:val="005917AC"/>
    <w:rsid w:val="005919FE"/>
    <w:rsid w:val="00591A39"/>
    <w:rsid w:val="00591A3F"/>
    <w:rsid w:val="00591BC0"/>
    <w:rsid w:val="00591CBF"/>
    <w:rsid w:val="00591D8B"/>
    <w:rsid w:val="00591E67"/>
    <w:rsid w:val="00591F8E"/>
    <w:rsid w:val="00592170"/>
    <w:rsid w:val="005921CC"/>
    <w:rsid w:val="005921DD"/>
    <w:rsid w:val="00592422"/>
    <w:rsid w:val="0059247A"/>
    <w:rsid w:val="005925B7"/>
    <w:rsid w:val="005925DC"/>
    <w:rsid w:val="005925F7"/>
    <w:rsid w:val="00592705"/>
    <w:rsid w:val="00592807"/>
    <w:rsid w:val="00592899"/>
    <w:rsid w:val="00592A72"/>
    <w:rsid w:val="00592CD3"/>
    <w:rsid w:val="00592CEC"/>
    <w:rsid w:val="00592D20"/>
    <w:rsid w:val="00592ED3"/>
    <w:rsid w:val="00592FF6"/>
    <w:rsid w:val="00593198"/>
    <w:rsid w:val="0059328E"/>
    <w:rsid w:val="0059332E"/>
    <w:rsid w:val="005933FB"/>
    <w:rsid w:val="005934B5"/>
    <w:rsid w:val="005935E4"/>
    <w:rsid w:val="0059365A"/>
    <w:rsid w:val="00593731"/>
    <w:rsid w:val="005937F3"/>
    <w:rsid w:val="00593B7F"/>
    <w:rsid w:val="00593DAE"/>
    <w:rsid w:val="00593EE5"/>
    <w:rsid w:val="00593EF1"/>
    <w:rsid w:val="00594003"/>
    <w:rsid w:val="00594043"/>
    <w:rsid w:val="0059414B"/>
    <w:rsid w:val="005943B6"/>
    <w:rsid w:val="005943D9"/>
    <w:rsid w:val="00594459"/>
    <w:rsid w:val="00594600"/>
    <w:rsid w:val="0059461A"/>
    <w:rsid w:val="005946BF"/>
    <w:rsid w:val="00594751"/>
    <w:rsid w:val="00594ADE"/>
    <w:rsid w:val="00594BDC"/>
    <w:rsid w:val="00594CAB"/>
    <w:rsid w:val="00594E17"/>
    <w:rsid w:val="00594F10"/>
    <w:rsid w:val="00594FAE"/>
    <w:rsid w:val="00595037"/>
    <w:rsid w:val="0059512E"/>
    <w:rsid w:val="0059514C"/>
    <w:rsid w:val="00595163"/>
    <w:rsid w:val="00595176"/>
    <w:rsid w:val="005952C3"/>
    <w:rsid w:val="005952C7"/>
    <w:rsid w:val="0059534E"/>
    <w:rsid w:val="005953E7"/>
    <w:rsid w:val="00595493"/>
    <w:rsid w:val="005954B7"/>
    <w:rsid w:val="00595622"/>
    <w:rsid w:val="00595644"/>
    <w:rsid w:val="0059568F"/>
    <w:rsid w:val="005956A6"/>
    <w:rsid w:val="005956F3"/>
    <w:rsid w:val="00595801"/>
    <w:rsid w:val="0059595C"/>
    <w:rsid w:val="00595B49"/>
    <w:rsid w:val="00595B4F"/>
    <w:rsid w:val="00595C47"/>
    <w:rsid w:val="00595C55"/>
    <w:rsid w:val="00595CDB"/>
    <w:rsid w:val="00595DBE"/>
    <w:rsid w:val="00595E7F"/>
    <w:rsid w:val="00595EC3"/>
    <w:rsid w:val="00595F1E"/>
    <w:rsid w:val="00595F60"/>
    <w:rsid w:val="00596067"/>
    <w:rsid w:val="005962A0"/>
    <w:rsid w:val="00596381"/>
    <w:rsid w:val="0059638B"/>
    <w:rsid w:val="0059639A"/>
    <w:rsid w:val="005964E2"/>
    <w:rsid w:val="005965D4"/>
    <w:rsid w:val="00596646"/>
    <w:rsid w:val="00596675"/>
    <w:rsid w:val="005968A5"/>
    <w:rsid w:val="005968F8"/>
    <w:rsid w:val="0059691E"/>
    <w:rsid w:val="00596BBC"/>
    <w:rsid w:val="00596C86"/>
    <w:rsid w:val="00596D1B"/>
    <w:rsid w:val="00596EBC"/>
    <w:rsid w:val="00596EDB"/>
    <w:rsid w:val="00596F4C"/>
    <w:rsid w:val="00596F78"/>
    <w:rsid w:val="005971F3"/>
    <w:rsid w:val="005973B7"/>
    <w:rsid w:val="00597470"/>
    <w:rsid w:val="00597568"/>
    <w:rsid w:val="00597840"/>
    <w:rsid w:val="0059786C"/>
    <w:rsid w:val="00597AB8"/>
    <w:rsid w:val="00597DBC"/>
    <w:rsid w:val="00597E41"/>
    <w:rsid w:val="00597E48"/>
    <w:rsid w:val="00597F97"/>
    <w:rsid w:val="005A00B7"/>
    <w:rsid w:val="005A01E7"/>
    <w:rsid w:val="005A0354"/>
    <w:rsid w:val="005A03A9"/>
    <w:rsid w:val="005A04C1"/>
    <w:rsid w:val="005A0587"/>
    <w:rsid w:val="005A0641"/>
    <w:rsid w:val="005A07F8"/>
    <w:rsid w:val="005A080E"/>
    <w:rsid w:val="005A086F"/>
    <w:rsid w:val="005A0937"/>
    <w:rsid w:val="005A0A92"/>
    <w:rsid w:val="005A0AFA"/>
    <w:rsid w:val="005A0AFB"/>
    <w:rsid w:val="005A0BD8"/>
    <w:rsid w:val="005A0BE6"/>
    <w:rsid w:val="005A0C36"/>
    <w:rsid w:val="005A0EA5"/>
    <w:rsid w:val="005A0EEC"/>
    <w:rsid w:val="005A0EED"/>
    <w:rsid w:val="005A0F65"/>
    <w:rsid w:val="005A0FE7"/>
    <w:rsid w:val="005A10D8"/>
    <w:rsid w:val="005A1176"/>
    <w:rsid w:val="005A1191"/>
    <w:rsid w:val="005A1255"/>
    <w:rsid w:val="005A12D9"/>
    <w:rsid w:val="005A1519"/>
    <w:rsid w:val="005A15CD"/>
    <w:rsid w:val="005A16CA"/>
    <w:rsid w:val="005A1715"/>
    <w:rsid w:val="005A177E"/>
    <w:rsid w:val="005A1869"/>
    <w:rsid w:val="005A19E6"/>
    <w:rsid w:val="005A1C77"/>
    <w:rsid w:val="005A1C91"/>
    <w:rsid w:val="005A1CEE"/>
    <w:rsid w:val="005A1D3E"/>
    <w:rsid w:val="005A1E4E"/>
    <w:rsid w:val="005A1F1A"/>
    <w:rsid w:val="005A1F53"/>
    <w:rsid w:val="005A2087"/>
    <w:rsid w:val="005A2119"/>
    <w:rsid w:val="005A225F"/>
    <w:rsid w:val="005A22F4"/>
    <w:rsid w:val="005A235A"/>
    <w:rsid w:val="005A23F8"/>
    <w:rsid w:val="005A2421"/>
    <w:rsid w:val="005A24E5"/>
    <w:rsid w:val="005A264A"/>
    <w:rsid w:val="005A26C2"/>
    <w:rsid w:val="005A28A1"/>
    <w:rsid w:val="005A2971"/>
    <w:rsid w:val="005A29B9"/>
    <w:rsid w:val="005A2A67"/>
    <w:rsid w:val="005A2AAA"/>
    <w:rsid w:val="005A2DCC"/>
    <w:rsid w:val="005A2E84"/>
    <w:rsid w:val="005A2F52"/>
    <w:rsid w:val="005A2F5C"/>
    <w:rsid w:val="005A2FE8"/>
    <w:rsid w:val="005A3135"/>
    <w:rsid w:val="005A3146"/>
    <w:rsid w:val="005A3292"/>
    <w:rsid w:val="005A3337"/>
    <w:rsid w:val="005A336F"/>
    <w:rsid w:val="005A33EC"/>
    <w:rsid w:val="005A34E0"/>
    <w:rsid w:val="005A374B"/>
    <w:rsid w:val="005A37EB"/>
    <w:rsid w:val="005A37FB"/>
    <w:rsid w:val="005A38EE"/>
    <w:rsid w:val="005A39B2"/>
    <w:rsid w:val="005A3A34"/>
    <w:rsid w:val="005A3B53"/>
    <w:rsid w:val="005A3B73"/>
    <w:rsid w:val="005A3C0D"/>
    <w:rsid w:val="005A3C36"/>
    <w:rsid w:val="005A3CE7"/>
    <w:rsid w:val="005A40B6"/>
    <w:rsid w:val="005A40DE"/>
    <w:rsid w:val="005A41C0"/>
    <w:rsid w:val="005A42D4"/>
    <w:rsid w:val="005A4334"/>
    <w:rsid w:val="005A4721"/>
    <w:rsid w:val="005A4777"/>
    <w:rsid w:val="005A4868"/>
    <w:rsid w:val="005A491F"/>
    <w:rsid w:val="005A495A"/>
    <w:rsid w:val="005A4AAD"/>
    <w:rsid w:val="005A4AC7"/>
    <w:rsid w:val="005A4B86"/>
    <w:rsid w:val="005A4C1B"/>
    <w:rsid w:val="005A4C2D"/>
    <w:rsid w:val="005A4CD6"/>
    <w:rsid w:val="005A4E93"/>
    <w:rsid w:val="005A5071"/>
    <w:rsid w:val="005A50DE"/>
    <w:rsid w:val="005A5109"/>
    <w:rsid w:val="005A51AA"/>
    <w:rsid w:val="005A535B"/>
    <w:rsid w:val="005A5366"/>
    <w:rsid w:val="005A5416"/>
    <w:rsid w:val="005A543B"/>
    <w:rsid w:val="005A545F"/>
    <w:rsid w:val="005A561D"/>
    <w:rsid w:val="005A574B"/>
    <w:rsid w:val="005A5758"/>
    <w:rsid w:val="005A5779"/>
    <w:rsid w:val="005A5811"/>
    <w:rsid w:val="005A5830"/>
    <w:rsid w:val="005A5D52"/>
    <w:rsid w:val="005A5EDA"/>
    <w:rsid w:val="005A6014"/>
    <w:rsid w:val="005A60BD"/>
    <w:rsid w:val="005A60E4"/>
    <w:rsid w:val="005A62CF"/>
    <w:rsid w:val="005A6302"/>
    <w:rsid w:val="005A63A5"/>
    <w:rsid w:val="005A64E5"/>
    <w:rsid w:val="005A668D"/>
    <w:rsid w:val="005A67E0"/>
    <w:rsid w:val="005A6847"/>
    <w:rsid w:val="005A69F3"/>
    <w:rsid w:val="005A6A5F"/>
    <w:rsid w:val="005A6AD7"/>
    <w:rsid w:val="005A6B12"/>
    <w:rsid w:val="005A6C00"/>
    <w:rsid w:val="005A6C1B"/>
    <w:rsid w:val="005A6C5D"/>
    <w:rsid w:val="005A6D36"/>
    <w:rsid w:val="005A6EBC"/>
    <w:rsid w:val="005A6F55"/>
    <w:rsid w:val="005A700C"/>
    <w:rsid w:val="005A7087"/>
    <w:rsid w:val="005A71F0"/>
    <w:rsid w:val="005A7223"/>
    <w:rsid w:val="005A7289"/>
    <w:rsid w:val="005A7399"/>
    <w:rsid w:val="005A7413"/>
    <w:rsid w:val="005A743B"/>
    <w:rsid w:val="005A7651"/>
    <w:rsid w:val="005A769D"/>
    <w:rsid w:val="005A774D"/>
    <w:rsid w:val="005A778A"/>
    <w:rsid w:val="005A781A"/>
    <w:rsid w:val="005A789A"/>
    <w:rsid w:val="005A789D"/>
    <w:rsid w:val="005A79B0"/>
    <w:rsid w:val="005A79FC"/>
    <w:rsid w:val="005A7A6E"/>
    <w:rsid w:val="005A7B68"/>
    <w:rsid w:val="005A7B69"/>
    <w:rsid w:val="005A7C49"/>
    <w:rsid w:val="005A7C79"/>
    <w:rsid w:val="005A7CBD"/>
    <w:rsid w:val="005A7CCF"/>
    <w:rsid w:val="005A7DB3"/>
    <w:rsid w:val="005A7E7A"/>
    <w:rsid w:val="005B0009"/>
    <w:rsid w:val="005B002D"/>
    <w:rsid w:val="005B01A6"/>
    <w:rsid w:val="005B0425"/>
    <w:rsid w:val="005B057C"/>
    <w:rsid w:val="005B05AA"/>
    <w:rsid w:val="005B0724"/>
    <w:rsid w:val="005B07CF"/>
    <w:rsid w:val="005B07D7"/>
    <w:rsid w:val="005B0816"/>
    <w:rsid w:val="005B0861"/>
    <w:rsid w:val="005B0A62"/>
    <w:rsid w:val="005B0AA4"/>
    <w:rsid w:val="005B0BD2"/>
    <w:rsid w:val="005B0BF9"/>
    <w:rsid w:val="005B0D64"/>
    <w:rsid w:val="005B0D84"/>
    <w:rsid w:val="005B0EF0"/>
    <w:rsid w:val="005B1076"/>
    <w:rsid w:val="005B11CF"/>
    <w:rsid w:val="005B1510"/>
    <w:rsid w:val="005B1596"/>
    <w:rsid w:val="005B16B3"/>
    <w:rsid w:val="005B178F"/>
    <w:rsid w:val="005B198D"/>
    <w:rsid w:val="005B1BA2"/>
    <w:rsid w:val="005B1C77"/>
    <w:rsid w:val="005B1E25"/>
    <w:rsid w:val="005B20E1"/>
    <w:rsid w:val="005B2131"/>
    <w:rsid w:val="005B2221"/>
    <w:rsid w:val="005B228A"/>
    <w:rsid w:val="005B22A6"/>
    <w:rsid w:val="005B22E5"/>
    <w:rsid w:val="005B234B"/>
    <w:rsid w:val="005B2363"/>
    <w:rsid w:val="005B2453"/>
    <w:rsid w:val="005B24E3"/>
    <w:rsid w:val="005B2507"/>
    <w:rsid w:val="005B2520"/>
    <w:rsid w:val="005B256E"/>
    <w:rsid w:val="005B2605"/>
    <w:rsid w:val="005B26AE"/>
    <w:rsid w:val="005B26CB"/>
    <w:rsid w:val="005B272B"/>
    <w:rsid w:val="005B27C8"/>
    <w:rsid w:val="005B27E9"/>
    <w:rsid w:val="005B28AA"/>
    <w:rsid w:val="005B299C"/>
    <w:rsid w:val="005B29C4"/>
    <w:rsid w:val="005B2A6C"/>
    <w:rsid w:val="005B2AFF"/>
    <w:rsid w:val="005B2BC3"/>
    <w:rsid w:val="005B2BF9"/>
    <w:rsid w:val="005B2D27"/>
    <w:rsid w:val="005B2D8C"/>
    <w:rsid w:val="005B2E09"/>
    <w:rsid w:val="005B303F"/>
    <w:rsid w:val="005B314F"/>
    <w:rsid w:val="005B3225"/>
    <w:rsid w:val="005B3238"/>
    <w:rsid w:val="005B3334"/>
    <w:rsid w:val="005B333C"/>
    <w:rsid w:val="005B33DC"/>
    <w:rsid w:val="005B3450"/>
    <w:rsid w:val="005B353B"/>
    <w:rsid w:val="005B354A"/>
    <w:rsid w:val="005B35B6"/>
    <w:rsid w:val="005B3610"/>
    <w:rsid w:val="005B3737"/>
    <w:rsid w:val="005B377F"/>
    <w:rsid w:val="005B3891"/>
    <w:rsid w:val="005B38BE"/>
    <w:rsid w:val="005B38FE"/>
    <w:rsid w:val="005B396E"/>
    <w:rsid w:val="005B3AD6"/>
    <w:rsid w:val="005B3BB1"/>
    <w:rsid w:val="005B3C95"/>
    <w:rsid w:val="005B3CCD"/>
    <w:rsid w:val="005B3DB3"/>
    <w:rsid w:val="005B3FAF"/>
    <w:rsid w:val="005B3FE1"/>
    <w:rsid w:val="005B41EE"/>
    <w:rsid w:val="005B42EF"/>
    <w:rsid w:val="005B439E"/>
    <w:rsid w:val="005B4462"/>
    <w:rsid w:val="005B44C5"/>
    <w:rsid w:val="005B4521"/>
    <w:rsid w:val="005B4583"/>
    <w:rsid w:val="005B459A"/>
    <w:rsid w:val="005B4675"/>
    <w:rsid w:val="005B4682"/>
    <w:rsid w:val="005B46E3"/>
    <w:rsid w:val="005B476C"/>
    <w:rsid w:val="005B4856"/>
    <w:rsid w:val="005B4974"/>
    <w:rsid w:val="005B4A8B"/>
    <w:rsid w:val="005B4AA2"/>
    <w:rsid w:val="005B4B72"/>
    <w:rsid w:val="005B4C3D"/>
    <w:rsid w:val="005B4C79"/>
    <w:rsid w:val="005B4D27"/>
    <w:rsid w:val="005B4D39"/>
    <w:rsid w:val="005B4F7A"/>
    <w:rsid w:val="005B5057"/>
    <w:rsid w:val="005B505D"/>
    <w:rsid w:val="005B510B"/>
    <w:rsid w:val="005B5140"/>
    <w:rsid w:val="005B53F4"/>
    <w:rsid w:val="005B544A"/>
    <w:rsid w:val="005B54B4"/>
    <w:rsid w:val="005B54BE"/>
    <w:rsid w:val="005B54F0"/>
    <w:rsid w:val="005B5506"/>
    <w:rsid w:val="005B5727"/>
    <w:rsid w:val="005B5736"/>
    <w:rsid w:val="005B57F9"/>
    <w:rsid w:val="005B5842"/>
    <w:rsid w:val="005B586C"/>
    <w:rsid w:val="005B5882"/>
    <w:rsid w:val="005B5984"/>
    <w:rsid w:val="005B5AA6"/>
    <w:rsid w:val="005B5AD7"/>
    <w:rsid w:val="005B5B3C"/>
    <w:rsid w:val="005B5C54"/>
    <w:rsid w:val="005B5D26"/>
    <w:rsid w:val="005B5E20"/>
    <w:rsid w:val="005B5F6B"/>
    <w:rsid w:val="005B60C7"/>
    <w:rsid w:val="005B6279"/>
    <w:rsid w:val="005B6297"/>
    <w:rsid w:val="005B6417"/>
    <w:rsid w:val="005B64BC"/>
    <w:rsid w:val="005B6710"/>
    <w:rsid w:val="005B6814"/>
    <w:rsid w:val="005B6F0E"/>
    <w:rsid w:val="005B6FAB"/>
    <w:rsid w:val="005B71BF"/>
    <w:rsid w:val="005B7208"/>
    <w:rsid w:val="005B7239"/>
    <w:rsid w:val="005B72FE"/>
    <w:rsid w:val="005B7318"/>
    <w:rsid w:val="005B7368"/>
    <w:rsid w:val="005B73C6"/>
    <w:rsid w:val="005B74CA"/>
    <w:rsid w:val="005B74FC"/>
    <w:rsid w:val="005B7543"/>
    <w:rsid w:val="005B7595"/>
    <w:rsid w:val="005B7762"/>
    <w:rsid w:val="005B7A16"/>
    <w:rsid w:val="005B7A31"/>
    <w:rsid w:val="005B7B09"/>
    <w:rsid w:val="005B7B2B"/>
    <w:rsid w:val="005B7BC4"/>
    <w:rsid w:val="005B7C51"/>
    <w:rsid w:val="005B7CAD"/>
    <w:rsid w:val="005B7CBB"/>
    <w:rsid w:val="005B7E57"/>
    <w:rsid w:val="005B7F49"/>
    <w:rsid w:val="005B7FEE"/>
    <w:rsid w:val="005C0154"/>
    <w:rsid w:val="005C016D"/>
    <w:rsid w:val="005C0466"/>
    <w:rsid w:val="005C0579"/>
    <w:rsid w:val="005C0618"/>
    <w:rsid w:val="005C0622"/>
    <w:rsid w:val="005C06D6"/>
    <w:rsid w:val="005C06F5"/>
    <w:rsid w:val="005C0714"/>
    <w:rsid w:val="005C089C"/>
    <w:rsid w:val="005C0967"/>
    <w:rsid w:val="005C0ABE"/>
    <w:rsid w:val="005C0C56"/>
    <w:rsid w:val="005C0CBB"/>
    <w:rsid w:val="005C0E05"/>
    <w:rsid w:val="005C0E44"/>
    <w:rsid w:val="005C0F50"/>
    <w:rsid w:val="005C1068"/>
    <w:rsid w:val="005C106B"/>
    <w:rsid w:val="005C1221"/>
    <w:rsid w:val="005C13B6"/>
    <w:rsid w:val="005C15A3"/>
    <w:rsid w:val="005C15D2"/>
    <w:rsid w:val="005C17AC"/>
    <w:rsid w:val="005C1911"/>
    <w:rsid w:val="005C198A"/>
    <w:rsid w:val="005C19B5"/>
    <w:rsid w:val="005C1A76"/>
    <w:rsid w:val="005C1AB8"/>
    <w:rsid w:val="005C1B48"/>
    <w:rsid w:val="005C1B95"/>
    <w:rsid w:val="005C1DCA"/>
    <w:rsid w:val="005C1DFA"/>
    <w:rsid w:val="005C1E96"/>
    <w:rsid w:val="005C1F0F"/>
    <w:rsid w:val="005C1FD9"/>
    <w:rsid w:val="005C1FE0"/>
    <w:rsid w:val="005C2023"/>
    <w:rsid w:val="005C2033"/>
    <w:rsid w:val="005C2070"/>
    <w:rsid w:val="005C22B8"/>
    <w:rsid w:val="005C25CA"/>
    <w:rsid w:val="005C265C"/>
    <w:rsid w:val="005C283A"/>
    <w:rsid w:val="005C2893"/>
    <w:rsid w:val="005C297B"/>
    <w:rsid w:val="005C2B63"/>
    <w:rsid w:val="005C2DA4"/>
    <w:rsid w:val="005C309B"/>
    <w:rsid w:val="005C31B7"/>
    <w:rsid w:val="005C3269"/>
    <w:rsid w:val="005C3377"/>
    <w:rsid w:val="005C3397"/>
    <w:rsid w:val="005C3635"/>
    <w:rsid w:val="005C3662"/>
    <w:rsid w:val="005C370C"/>
    <w:rsid w:val="005C38F4"/>
    <w:rsid w:val="005C395D"/>
    <w:rsid w:val="005C3B92"/>
    <w:rsid w:val="005C3CAA"/>
    <w:rsid w:val="005C3F09"/>
    <w:rsid w:val="005C3F81"/>
    <w:rsid w:val="005C4131"/>
    <w:rsid w:val="005C41EE"/>
    <w:rsid w:val="005C44BD"/>
    <w:rsid w:val="005C4594"/>
    <w:rsid w:val="005C46F0"/>
    <w:rsid w:val="005C4744"/>
    <w:rsid w:val="005C48D6"/>
    <w:rsid w:val="005C492D"/>
    <w:rsid w:val="005C4A24"/>
    <w:rsid w:val="005C4A88"/>
    <w:rsid w:val="005C4AAE"/>
    <w:rsid w:val="005C4C36"/>
    <w:rsid w:val="005C4C37"/>
    <w:rsid w:val="005C4D0A"/>
    <w:rsid w:val="005C4DD9"/>
    <w:rsid w:val="005C4E40"/>
    <w:rsid w:val="005C4E5B"/>
    <w:rsid w:val="005C4FAC"/>
    <w:rsid w:val="005C5084"/>
    <w:rsid w:val="005C50DB"/>
    <w:rsid w:val="005C51CC"/>
    <w:rsid w:val="005C51D9"/>
    <w:rsid w:val="005C56B9"/>
    <w:rsid w:val="005C574A"/>
    <w:rsid w:val="005C593C"/>
    <w:rsid w:val="005C5CE6"/>
    <w:rsid w:val="005C5FBF"/>
    <w:rsid w:val="005C6105"/>
    <w:rsid w:val="005C628C"/>
    <w:rsid w:val="005C6365"/>
    <w:rsid w:val="005C63EF"/>
    <w:rsid w:val="005C6656"/>
    <w:rsid w:val="005C686F"/>
    <w:rsid w:val="005C6873"/>
    <w:rsid w:val="005C6D15"/>
    <w:rsid w:val="005C6D68"/>
    <w:rsid w:val="005C701D"/>
    <w:rsid w:val="005C70EF"/>
    <w:rsid w:val="005C70FF"/>
    <w:rsid w:val="005C7108"/>
    <w:rsid w:val="005C7155"/>
    <w:rsid w:val="005C7273"/>
    <w:rsid w:val="005C72D4"/>
    <w:rsid w:val="005C73E6"/>
    <w:rsid w:val="005C74A0"/>
    <w:rsid w:val="005C753E"/>
    <w:rsid w:val="005C7696"/>
    <w:rsid w:val="005C76D4"/>
    <w:rsid w:val="005C7793"/>
    <w:rsid w:val="005C7917"/>
    <w:rsid w:val="005C798D"/>
    <w:rsid w:val="005C7A65"/>
    <w:rsid w:val="005C7C4F"/>
    <w:rsid w:val="005C7C52"/>
    <w:rsid w:val="005C7DC7"/>
    <w:rsid w:val="005C7DD8"/>
    <w:rsid w:val="005CCE57"/>
    <w:rsid w:val="005D00BE"/>
    <w:rsid w:val="005D0107"/>
    <w:rsid w:val="005D0148"/>
    <w:rsid w:val="005D0167"/>
    <w:rsid w:val="005D01F2"/>
    <w:rsid w:val="005D020A"/>
    <w:rsid w:val="005D026D"/>
    <w:rsid w:val="005D02C9"/>
    <w:rsid w:val="005D0416"/>
    <w:rsid w:val="005D056D"/>
    <w:rsid w:val="005D05BE"/>
    <w:rsid w:val="005D093A"/>
    <w:rsid w:val="005D095A"/>
    <w:rsid w:val="005D095C"/>
    <w:rsid w:val="005D0ADD"/>
    <w:rsid w:val="005D0C4B"/>
    <w:rsid w:val="005D0E36"/>
    <w:rsid w:val="005D0F53"/>
    <w:rsid w:val="005D1074"/>
    <w:rsid w:val="005D1081"/>
    <w:rsid w:val="005D10EA"/>
    <w:rsid w:val="005D1245"/>
    <w:rsid w:val="005D1466"/>
    <w:rsid w:val="005D15F9"/>
    <w:rsid w:val="005D1616"/>
    <w:rsid w:val="005D181E"/>
    <w:rsid w:val="005D1A3A"/>
    <w:rsid w:val="005D1BC8"/>
    <w:rsid w:val="005D1C09"/>
    <w:rsid w:val="005D1C66"/>
    <w:rsid w:val="005D1C7D"/>
    <w:rsid w:val="005D1C88"/>
    <w:rsid w:val="005D1D9F"/>
    <w:rsid w:val="005D1E26"/>
    <w:rsid w:val="005D1E88"/>
    <w:rsid w:val="005D1EC6"/>
    <w:rsid w:val="005D1F35"/>
    <w:rsid w:val="005D2281"/>
    <w:rsid w:val="005D2647"/>
    <w:rsid w:val="005D27A6"/>
    <w:rsid w:val="005D2941"/>
    <w:rsid w:val="005D2974"/>
    <w:rsid w:val="005D2A34"/>
    <w:rsid w:val="005D2AF9"/>
    <w:rsid w:val="005D2B7F"/>
    <w:rsid w:val="005D2D0A"/>
    <w:rsid w:val="005D2F25"/>
    <w:rsid w:val="005D2F52"/>
    <w:rsid w:val="005D3098"/>
    <w:rsid w:val="005D30E3"/>
    <w:rsid w:val="005D325B"/>
    <w:rsid w:val="005D3390"/>
    <w:rsid w:val="005D3516"/>
    <w:rsid w:val="005D3558"/>
    <w:rsid w:val="005D3567"/>
    <w:rsid w:val="005D3582"/>
    <w:rsid w:val="005D36C8"/>
    <w:rsid w:val="005D37B9"/>
    <w:rsid w:val="005D39B1"/>
    <w:rsid w:val="005D3B0A"/>
    <w:rsid w:val="005D3B0F"/>
    <w:rsid w:val="005D3C1D"/>
    <w:rsid w:val="005D3CD9"/>
    <w:rsid w:val="005D3CE8"/>
    <w:rsid w:val="005D3CEE"/>
    <w:rsid w:val="005D3DA1"/>
    <w:rsid w:val="005D3E0A"/>
    <w:rsid w:val="005D3FC6"/>
    <w:rsid w:val="005D401B"/>
    <w:rsid w:val="005D4044"/>
    <w:rsid w:val="005D40A0"/>
    <w:rsid w:val="005D40A2"/>
    <w:rsid w:val="005D419A"/>
    <w:rsid w:val="005D4204"/>
    <w:rsid w:val="005D4250"/>
    <w:rsid w:val="005D428F"/>
    <w:rsid w:val="005D45E2"/>
    <w:rsid w:val="005D47BC"/>
    <w:rsid w:val="005D4938"/>
    <w:rsid w:val="005D4952"/>
    <w:rsid w:val="005D4B05"/>
    <w:rsid w:val="005D4C7B"/>
    <w:rsid w:val="005D4CA5"/>
    <w:rsid w:val="005D4DC5"/>
    <w:rsid w:val="005D4EC2"/>
    <w:rsid w:val="005D4F1D"/>
    <w:rsid w:val="005D4FCB"/>
    <w:rsid w:val="005D4FE6"/>
    <w:rsid w:val="005D5111"/>
    <w:rsid w:val="005D5124"/>
    <w:rsid w:val="005D5146"/>
    <w:rsid w:val="005D5188"/>
    <w:rsid w:val="005D51C5"/>
    <w:rsid w:val="005D523C"/>
    <w:rsid w:val="005D5497"/>
    <w:rsid w:val="005D54EE"/>
    <w:rsid w:val="005D555E"/>
    <w:rsid w:val="005D557E"/>
    <w:rsid w:val="005D57DF"/>
    <w:rsid w:val="005D5903"/>
    <w:rsid w:val="005D5933"/>
    <w:rsid w:val="005D5944"/>
    <w:rsid w:val="005D5963"/>
    <w:rsid w:val="005D5987"/>
    <w:rsid w:val="005D59A4"/>
    <w:rsid w:val="005D5AE4"/>
    <w:rsid w:val="005D5AE7"/>
    <w:rsid w:val="005D5AF8"/>
    <w:rsid w:val="005D5B66"/>
    <w:rsid w:val="005D5C5D"/>
    <w:rsid w:val="005D5C76"/>
    <w:rsid w:val="005D5D7E"/>
    <w:rsid w:val="005D5E6E"/>
    <w:rsid w:val="005D5FFE"/>
    <w:rsid w:val="005D6135"/>
    <w:rsid w:val="005D618A"/>
    <w:rsid w:val="005D625D"/>
    <w:rsid w:val="005D629C"/>
    <w:rsid w:val="005D65A5"/>
    <w:rsid w:val="005D65BF"/>
    <w:rsid w:val="005D65D3"/>
    <w:rsid w:val="005D6687"/>
    <w:rsid w:val="005D6984"/>
    <w:rsid w:val="005D698A"/>
    <w:rsid w:val="005D6A03"/>
    <w:rsid w:val="005D6A66"/>
    <w:rsid w:val="005D6AB0"/>
    <w:rsid w:val="005D6B63"/>
    <w:rsid w:val="005D6C3F"/>
    <w:rsid w:val="005D6CB0"/>
    <w:rsid w:val="005D6CF1"/>
    <w:rsid w:val="005D6DA3"/>
    <w:rsid w:val="005D6F5D"/>
    <w:rsid w:val="005D7117"/>
    <w:rsid w:val="005D7121"/>
    <w:rsid w:val="005D71E9"/>
    <w:rsid w:val="005D7308"/>
    <w:rsid w:val="005D7480"/>
    <w:rsid w:val="005D764F"/>
    <w:rsid w:val="005D767D"/>
    <w:rsid w:val="005D7845"/>
    <w:rsid w:val="005D78B5"/>
    <w:rsid w:val="005D7A2A"/>
    <w:rsid w:val="005D7A74"/>
    <w:rsid w:val="005D7A80"/>
    <w:rsid w:val="005D7B06"/>
    <w:rsid w:val="005D7B1B"/>
    <w:rsid w:val="005D7B5E"/>
    <w:rsid w:val="005D7C97"/>
    <w:rsid w:val="005D7E06"/>
    <w:rsid w:val="005D7E60"/>
    <w:rsid w:val="005D7EB1"/>
    <w:rsid w:val="005D7EBC"/>
    <w:rsid w:val="005D7FB8"/>
    <w:rsid w:val="005E00C7"/>
    <w:rsid w:val="005E00DF"/>
    <w:rsid w:val="005E012F"/>
    <w:rsid w:val="005E0219"/>
    <w:rsid w:val="005E053B"/>
    <w:rsid w:val="005E0581"/>
    <w:rsid w:val="005E05F6"/>
    <w:rsid w:val="005E068E"/>
    <w:rsid w:val="005E0733"/>
    <w:rsid w:val="005E07D1"/>
    <w:rsid w:val="005E086E"/>
    <w:rsid w:val="005E08F4"/>
    <w:rsid w:val="005E0A21"/>
    <w:rsid w:val="005E0AA1"/>
    <w:rsid w:val="005E0D64"/>
    <w:rsid w:val="005E0DAA"/>
    <w:rsid w:val="005E0FB4"/>
    <w:rsid w:val="005E0FF7"/>
    <w:rsid w:val="005E10D7"/>
    <w:rsid w:val="005E1233"/>
    <w:rsid w:val="005E13D6"/>
    <w:rsid w:val="005E1409"/>
    <w:rsid w:val="005E1554"/>
    <w:rsid w:val="005E1565"/>
    <w:rsid w:val="005E1743"/>
    <w:rsid w:val="005E1780"/>
    <w:rsid w:val="005E186A"/>
    <w:rsid w:val="005E1C04"/>
    <w:rsid w:val="005E1D7E"/>
    <w:rsid w:val="005E1D87"/>
    <w:rsid w:val="005E1DA3"/>
    <w:rsid w:val="005E1E06"/>
    <w:rsid w:val="005E2148"/>
    <w:rsid w:val="005E2176"/>
    <w:rsid w:val="005E21EC"/>
    <w:rsid w:val="005E2458"/>
    <w:rsid w:val="005E24FF"/>
    <w:rsid w:val="005E2541"/>
    <w:rsid w:val="005E25F2"/>
    <w:rsid w:val="005E26E2"/>
    <w:rsid w:val="005E2736"/>
    <w:rsid w:val="005E282E"/>
    <w:rsid w:val="005E28A9"/>
    <w:rsid w:val="005E28ED"/>
    <w:rsid w:val="005E2A31"/>
    <w:rsid w:val="005E2A46"/>
    <w:rsid w:val="005E2BBD"/>
    <w:rsid w:val="005E2CDA"/>
    <w:rsid w:val="005E2E09"/>
    <w:rsid w:val="005E2E5B"/>
    <w:rsid w:val="005E2EF5"/>
    <w:rsid w:val="005E2F86"/>
    <w:rsid w:val="005E3058"/>
    <w:rsid w:val="005E348C"/>
    <w:rsid w:val="005E3577"/>
    <w:rsid w:val="005E3711"/>
    <w:rsid w:val="005E38A6"/>
    <w:rsid w:val="005E392E"/>
    <w:rsid w:val="005E39C5"/>
    <w:rsid w:val="005E3C1E"/>
    <w:rsid w:val="005E3C2C"/>
    <w:rsid w:val="005E3C3F"/>
    <w:rsid w:val="005E3D2B"/>
    <w:rsid w:val="005E3D7A"/>
    <w:rsid w:val="005E4028"/>
    <w:rsid w:val="005E4102"/>
    <w:rsid w:val="005E4375"/>
    <w:rsid w:val="005E445E"/>
    <w:rsid w:val="005E4479"/>
    <w:rsid w:val="005E4580"/>
    <w:rsid w:val="005E464D"/>
    <w:rsid w:val="005E4677"/>
    <w:rsid w:val="005E4686"/>
    <w:rsid w:val="005E4837"/>
    <w:rsid w:val="005E48A2"/>
    <w:rsid w:val="005E495D"/>
    <w:rsid w:val="005E4B47"/>
    <w:rsid w:val="005E4C46"/>
    <w:rsid w:val="005E4E3B"/>
    <w:rsid w:val="005E4F29"/>
    <w:rsid w:val="005E50C1"/>
    <w:rsid w:val="005E5180"/>
    <w:rsid w:val="005E51AA"/>
    <w:rsid w:val="005E5267"/>
    <w:rsid w:val="005E5347"/>
    <w:rsid w:val="005E5355"/>
    <w:rsid w:val="005E540A"/>
    <w:rsid w:val="005E56EC"/>
    <w:rsid w:val="005E588E"/>
    <w:rsid w:val="005E5AC6"/>
    <w:rsid w:val="005E5CB9"/>
    <w:rsid w:val="005E5E84"/>
    <w:rsid w:val="005E6320"/>
    <w:rsid w:val="005E6377"/>
    <w:rsid w:val="005E6414"/>
    <w:rsid w:val="005E644C"/>
    <w:rsid w:val="005E6644"/>
    <w:rsid w:val="005E669C"/>
    <w:rsid w:val="005E6700"/>
    <w:rsid w:val="005E6A26"/>
    <w:rsid w:val="005E6A93"/>
    <w:rsid w:val="005E6AD6"/>
    <w:rsid w:val="005E6B25"/>
    <w:rsid w:val="005E6C5B"/>
    <w:rsid w:val="005E6FD2"/>
    <w:rsid w:val="005E7032"/>
    <w:rsid w:val="005E7067"/>
    <w:rsid w:val="005E7129"/>
    <w:rsid w:val="005E71F0"/>
    <w:rsid w:val="005E7357"/>
    <w:rsid w:val="005E7363"/>
    <w:rsid w:val="005E7652"/>
    <w:rsid w:val="005E770A"/>
    <w:rsid w:val="005E771E"/>
    <w:rsid w:val="005E7766"/>
    <w:rsid w:val="005E781D"/>
    <w:rsid w:val="005E7869"/>
    <w:rsid w:val="005E79AE"/>
    <w:rsid w:val="005E7A42"/>
    <w:rsid w:val="005E7AD4"/>
    <w:rsid w:val="005E7AD7"/>
    <w:rsid w:val="005E7B26"/>
    <w:rsid w:val="005E7D81"/>
    <w:rsid w:val="005E7F59"/>
    <w:rsid w:val="005E7F5C"/>
    <w:rsid w:val="005E7F72"/>
    <w:rsid w:val="005F00C3"/>
    <w:rsid w:val="005F021C"/>
    <w:rsid w:val="005F0309"/>
    <w:rsid w:val="005F0530"/>
    <w:rsid w:val="005F05A0"/>
    <w:rsid w:val="005F0639"/>
    <w:rsid w:val="005F06C9"/>
    <w:rsid w:val="005F0737"/>
    <w:rsid w:val="005F07B0"/>
    <w:rsid w:val="005F07E2"/>
    <w:rsid w:val="005F0984"/>
    <w:rsid w:val="005F09E9"/>
    <w:rsid w:val="005F0B69"/>
    <w:rsid w:val="005F0C89"/>
    <w:rsid w:val="005F0CDE"/>
    <w:rsid w:val="005F0E31"/>
    <w:rsid w:val="005F1049"/>
    <w:rsid w:val="005F1151"/>
    <w:rsid w:val="005F1189"/>
    <w:rsid w:val="005F1395"/>
    <w:rsid w:val="005F142B"/>
    <w:rsid w:val="005F1918"/>
    <w:rsid w:val="005F191C"/>
    <w:rsid w:val="005F19B0"/>
    <w:rsid w:val="005F1A21"/>
    <w:rsid w:val="005F1AE9"/>
    <w:rsid w:val="005F1B16"/>
    <w:rsid w:val="005F1B82"/>
    <w:rsid w:val="005F1C7E"/>
    <w:rsid w:val="005F1F9D"/>
    <w:rsid w:val="005F204F"/>
    <w:rsid w:val="005F2197"/>
    <w:rsid w:val="005F2226"/>
    <w:rsid w:val="005F227A"/>
    <w:rsid w:val="005F2303"/>
    <w:rsid w:val="005F23E5"/>
    <w:rsid w:val="005F24D7"/>
    <w:rsid w:val="005F2651"/>
    <w:rsid w:val="005F2792"/>
    <w:rsid w:val="005F279F"/>
    <w:rsid w:val="005F27E2"/>
    <w:rsid w:val="005F294D"/>
    <w:rsid w:val="005F29A9"/>
    <w:rsid w:val="005F29C1"/>
    <w:rsid w:val="005F2A37"/>
    <w:rsid w:val="005F2B16"/>
    <w:rsid w:val="005F2C4C"/>
    <w:rsid w:val="005F2CC0"/>
    <w:rsid w:val="005F2D8D"/>
    <w:rsid w:val="005F3026"/>
    <w:rsid w:val="005F31DE"/>
    <w:rsid w:val="005F32AE"/>
    <w:rsid w:val="005F33F5"/>
    <w:rsid w:val="005F355C"/>
    <w:rsid w:val="005F3708"/>
    <w:rsid w:val="005F37FF"/>
    <w:rsid w:val="005F3878"/>
    <w:rsid w:val="005F3888"/>
    <w:rsid w:val="005F3891"/>
    <w:rsid w:val="005F3958"/>
    <w:rsid w:val="005F395E"/>
    <w:rsid w:val="005F39CA"/>
    <w:rsid w:val="005F3B79"/>
    <w:rsid w:val="005F3B7C"/>
    <w:rsid w:val="005F3B93"/>
    <w:rsid w:val="005F3C15"/>
    <w:rsid w:val="005F3DF3"/>
    <w:rsid w:val="005F3DFD"/>
    <w:rsid w:val="005F3E50"/>
    <w:rsid w:val="005F3E90"/>
    <w:rsid w:val="005F3EF2"/>
    <w:rsid w:val="005F425C"/>
    <w:rsid w:val="005F42C8"/>
    <w:rsid w:val="005F447E"/>
    <w:rsid w:val="005F4549"/>
    <w:rsid w:val="005F464F"/>
    <w:rsid w:val="005F4734"/>
    <w:rsid w:val="005F47B6"/>
    <w:rsid w:val="005F492C"/>
    <w:rsid w:val="005F4943"/>
    <w:rsid w:val="005F4BBB"/>
    <w:rsid w:val="005F4CFE"/>
    <w:rsid w:val="005F4DBB"/>
    <w:rsid w:val="005F4DD6"/>
    <w:rsid w:val="005F4ED7"/>
    <w:rsid w:val="005F5038"/>
    <w:rsid w:val="005F5081"/>
    <w:rsid w:val="005F50C5"/>
    <w:rsid w:val="005F50FF"/>
    <w:rsid w:val="005F5257"/>
    <w:rsid w:val="005F53C5"/>
    <w:rsid w:val="005F54D2"/>
    <w:rsid w:val="005F54DD"/>
    <w:rsid w:val="005F550C"/>
    <w:rsid w:val="005F5520"/>
    <w:rsid w:val="005F566A"/>
    <w:rsid w:val="005F56F5"/>
    <w:rsid w:val="005F5744"/>
    <w:rsid w:val="005F57E6"/>
    <w:rsid w:val="005F5985"/>
    <w:rsid w:val="005F5992"/>
    <w:rsid w:val="005F5B5E"/>
    <w:rsid w:val="005F5C29"/>
    <w:rsid w:val="005F5CA7"/>
    <w:rsid w:val="005F5F16"/>
    <w:rsid w:val="005F6023"/>
    <w:rsid w:val="005F6117"/>
    <w:rsid w:val="005F62A8"/>
    <w:rsid w:val="005F6484"/>
    <w:rsid w:val="005F64F1"/>
    <w:rsid w:val="005F651D"/>
    <w:rsid w:val="005F65AA"/>
    <w:rsid w:val="005F673F"/>
    <w:rsid w:val="005F6758"/>
    <w:rsid w:val="005F67F7"/>
    <w:rsid w:val="005F683F"/>
    <w:rsid w:val="005F6A36"/>
    <w:rsid w:val="005F6A46"/>
    <w:rsid w:val="005F6C2A"/>
    <w:rsid w:val="005F6CC2"/>
    <w:rsid w:val="005F6D89"/>
    <w:rsid w:val="005F6D99"/>
    <w:rsid w:val="005F6E4E"/>
    <w:rsid w:val="005F6F8B"/>
    <w:rsid w:val="005F6F91"/>
    <w:rsid w:val="005F6FCE"/>
    <w:rsid w:val="005F7088"/>
    <w:rsid w:val="005F709E"/>
    <w:rsid w:val="005F70AC"/>
    <w:rsid w:val="005F714B"/>
    <w:rsid w:val="005F727D"/>
    <w:rsid w:val="005F72A7"/>
    <w:rsid w:val="005F738E"/>
    <w:rsid w:val="005F73BA"/>
    <w:rsid w:val="005F766E"/>
    <w:rsid w:val="005F776A"/>
    <w:rsid w:val="005F777B"/>
    <w:rsid w:val="005F78EF"/>
    <w:rsid w:val="005F7935"/>
    <w:rsid w:val="005F7A45"/>
    <w:rsid w:val="005F7AFA"/>
    <w:rsid w:val="005F7E59"/>
    <w:rsid w:val="005F7EDA"/>
    <w:rsid w:val="005F7FBB"/>
    <w:rsid w:val="006002AA"/>
    <w:rsid w:val="0060049D"/>
    <w:rsid w:val="006004F0"/>
    <w:rsid w:val="006005C6"/>
    <w:rsid w:val="006005F1"/>
    <w:rsid w:val="00600647"/>
    <w:rsid w:val="006007C0"/>
    <w:rsid w:val="00600812"/>
    <w:rsid w:val="00600D70"/>
    <w:rsid w:val="00600DB1"/>
    <w:rsid w:val="00600DD0"/>
    <w:rsid w:val="00600E07"/>
    <w:rsid w:val="00600EE7"/>
    <w:rsid w:val="00600F63"/>
    <w:rsid w:val="00601003"/>
    <w:rsid w:val="00601080"/>
    <w:rsid w:val="006010DB"/>
    <w:rsid w:val="006010FE"/>
    <w:rsid w:val="006012C0"/>
    <w:rsid w:val="00601344"/>
    <w:rsid w:val="006013F6"/>
    <w:rsid w:val="0060141D"/>
    <w:rsid w:val="00601538"/>
    <w:rsid w:val="006015C9"/>
    <w:rsid w:val="006015F8"/>
    <w:rsid w:val="00601908"/>
    <w:rsid w:val="006019DE"/>
    <w:rsid w:val="00601D47"/>
    <w:rsid w:val="00601DB8"/>
    <w:rsid w:val="00601FA3"/>
    <w:rsid w:val="00601FF0"/>
    <w:rsid w:val="00602325"/>
    <w:rsid w:val="00602367"/>
    <w:rsid w:val="006023A6"/>
    <w:rsid w:val="006023DA"/>
    <w:rsid w:val="00602496"/>
    <w:rsid w:val="006024EB"/>
    <w:rsid w:val="006024F6"/>
    <w:rsid w:val="0060270A"/>
    <w:rsid w:val="00602729"/>
    <w:rsid w:val="006029DF"/>
    <w:rsid w:val="00602BF8"/>
    <w:rsid w:val="00602CB4"/>
    <w:rsid w:val="00602CFC"/>
    <w:rsid w:val="00602D47"/>
    <w:rsid w:val="00602D75"/>
    <w:rsid w:val="00602E3C"/>
    <w:rsid w:val="00602F71"/>
    <w:rsid w:val="00603081"/>
    <w:rsid w:val="006031A4"/>
    <w:rsid w:val="006031C1"/>
    <w:rsid w:val="00603531"/>
    <w:rsid w:val="006035E3"/>
    <w:rsid w:val="006035F7"/>
    <w:rsid w:val="00603699"/>
    <w:rsid w:val="006037F0"/>
    <w:rsid w:val="006038E9"/>
    <w:rsid w:val="006038EE"/>
    <w:rsid w:val="00603931"/>
    <w:rsid w:val="00603AA6"/>
    <w:rsid w:val="00603B08"/>
    <w:rsid w:val="00603B29"/>
    <w:rsid w:val="00603BAD"/>
    <w:rsid w:val="00603CFE"/>
    <w:rsid w:val="00603DBA"/>
    <w:rsid w:val="006042F5"/>
    <w:rsid w:val="00604469"/>
    <w:rsid w:val="00604486"/>
    <w:rsid w:val="0060453B"/>
    <w:rsid w:val="0060464A"/>
    <w:rsid w:val="006046BC"/>
    <w:rsid w:val="006047B1"/>
    <w:rsid w:val="00604905"/>
    <w:rsid w:val="00604968"/>
    <w:rsid w:val="006049AC"/>
    <w:rsid w:val="00604BDE"/>
    <w:rsid w:val="00604C45"/>
    <w:rsid w:val="00604C9D"/>
    <w:rsid w:val="00604CEA"/>
    <w:rsid w:val="00604E0E"/>
    <w:rsid w:val="00604F6D"/>
    <w:rsid w:val="006050A8"/>
    <w:rsid w:val="0060516C"/>
    <w:rsid w:val="006051DF"/>
    <w:rsid w:val="006051FA"/>
    <w:rsid w:val="0060528F"/>
    <w:rsid w:val="006052AB"/>
    <w:rsid w:val="00605487"/>
    <w:rsid w:val="00605751"/>
    <w:rsid w:val="00605792"/>
    <w:rsid w:val="00605AE6"/>
    <w:rsid w:val="00605BB6"/>
    <w:rsid w:val="00605BF3"/>
    <w:rsid w:val="00605DC1"/>
    <w:rsid w:val="00605E19"/>
    <w:rsid w:val="00605E83"/>
    <w:rsid w:val="00605FC5"/>
    <w:rsid w:val="00605FF5"/>
    <w:rsid w:val="006060F1"/>
    <w:rsid w:val="00606260"/>
    <w:rsid w:val="00606274"/>
    <w:rsid w:val="00606352"/>
    <w:rsid w:val="006063A4"/>
    <w:rsid w:val="006063DD"/>
    <w:rsid w:val="006065A9"/>
    <w:rsid w:val="006067A3"/>
    <w:rsid w:val="0060681D"/>
    <w:rsid w:val="00606830"/>
    <w:rsid w:val="00606C56"/>
    <w:rsid w:val="00606C60"/>
    <w:rsid w:val="00606D6A"/>
    <w:rsid w:val="00606DDD"/>
    <w:rsid w:val="00606E88"/>
    <w:rsid w:val="00607053"/>
    <w:rsid w:val="006070E4"/>
    <w:rsid w:val="00607213"/>
    <w:rsid w:val="006072EE"/>
    <w:rsid w:val="00607362"/>
    <w:rsid w:val="006074DB"/>
    <w:rsid w:val="00607778"/>
    <w:rsid w:val="0060780D"/>
    <w:rsid w:val="006078A3"/>
    <w:rsid w:val="00607998"/>
    <w:rsid w:val="00607D1C"/>
    <w:rsid w:val="00607E81"/>
    <w:rsid w:val="0060DB80"/>
    <w:rsid w:val="0061003D"/>
    <w:rsid w:val="00610094"/>
    <w:rsid w:val="006102B7"/>
    <w:rsid w:val="006103EF"/>
    <w:rsid w:val="00610525"/>
    <w:rsid w:val="006106EF"/>
    <w:rsid w:val="006109EB"/>
    <w:rsid w:val="00610AB0"/>
    <w:rsid w:val="00610AC8"/>
    <w:rsid w:val="00610AF9"/>
    <w:rsid w:val="00610B0E"/>
    <w:rsid w:val="00610B44"/>
    <w:rsid w:val="00610BDC"/>
    <w:rsid w:val="00610C89"/>
    <w:rsid w:val="00610CA0"/>
    <w:rsid w:val="00610DB2"/>
    <w:rsid w:val="00610DF5"/>
    <w:rsid w:val="00610E27"/>
    <w:rsid w:val="00610ECD"/>
    <w:rsid w:val="00611102"/>
    <w:rsid w:val="006112FE"/>
    <w:rsid w:val="006113BA"/>
    <w:rsid w:val="006113F2"/>
    <w:rsid w:val="00611409"/>
    <w:rsid w:val="00611605"/>
    <w:rsid w:val="0061160D"/>
    <w:rsid w:val="0061162C"/>
    <w:rsid w:val="00611678"/>
    <w:rsid w:val="006117A3"/>
    <w:rsid w:val="00611A34"/>
    <w:rsid w:val="00611B14"/>
    <w:rsid w:val="00611BFF"/>
    <w:rsid w:val="00611C2B"/>
    <w:rsid w:val="00611DBF"/>
    <w:rsid w:val="00611F1B"/>
    <w:rsid w:val="00611F33"/>
    <w:rsid w:val="00612111"/>
    <w:rsid w:val="00612113"/>
    <w:rsid w:val="00612140"/>
    <w:rsid w:val="0061218E"/>
    <w:rsid w:val="00612191"/>
    <w:rsid w:val="006121EC"/>
    <w:rsid w:val="00612351"/>
    <w:rsid w:val="00612707"/>
    <w:rsid w:val="00612717"/>
    <w:rsid w:val="00612750"/>
    <w:rsid w:val="00612754"/>
    <w:rsid w:val="00612869"/>
    <w:rsid w:val="006128F7"/>
    <w:rsid w:val="006129E0"/>
    <w:rsid w:val="00612A1D"/>
    <w:rsid w:val="00612AD8"/>
    <w:rsid w:val="00612B1D"/>
    <w:rsid w:val="00612B5A"/>
    <w:rsid w:val="00612E10"/>
    <w:rsid w:val="00612E53"/>
    <w:rsid w:val="00612ECE"/>
    <w:rsid w:val="00613126"/>
    <w:rsid w:val="006131DA"/>
    <w:rsid w:val="00613272"/>
    <w:rsid w:val="006132F6"/>
    <w:rsid w:val="00613545"/>
    <w:rsid w:val="0061354F"/>
    <w:rsid w:val="00613556"/>
    <w:rsid w:val="0061360F"/>
    <w:rsid w:val="006138CA"/>
    <w:rsid w:val="006138D0"/>
    <w:rsid w:val="006139F9"/>
    <w:rsid w:val="00613A2B"/>
    <w:rsid w:val="00613AAD"/>
    <w:rsid w:val="00613B34"/>
    <w:rsid w:val="00613C1C"/>
    <w:rsid w:val="00613D21"/>
    <w:rsid w:val="00613E26"/>
    <w:rsid w:val="00614047"/>
    <w:rsid w:val="006140E0"/>
    <w:rsid w:val="00614146"/>
    <w:rsid w:val="00614166"/>
    <w:rsid w:val="00614230"/>
    <w:rsid w:val="00614256"/>
    <w:rsid w:val="0061437C"/>
    <w:rsid w:val="0061444A"/>
    <w:rsid w:val="0061452B"/>
    <w:rsid w:val="0061454C"/>
    <w:rsid w:val="00614669"/>
    <w:rsid w:val="0061478B"/>
    <w:rsid w:val="00614907"/>
    <w:rsid w:val="00614921"/>
    <w:rsid w:val="00614A18"/>
    <w:rsid w:val="00614A37"/>
    <w:rsid w:val="00614ABD"/>
    <w:rsid w:val="00614C46"/>
    <w:rsid w:val="00614E86"/>
    <w:rsid w:val="00614FD8"/>
    <w:rsid w:val="006150D6"/>
    <w:rsid w:val="006151B8"/>
    <w:rsid w:val="006151FB"/>
    <w:rsid w:val="00615274"/>
    <w:rsid w:val="006153F5"/>
    <w:rsid w:val="006154B4"/>
    <w:rsid w:val="0061571C"/>
    <w:rsid w:val="00615788"/>
    <w:rsid w:val="00615803"/>
    <w:rsid w:val="00615977"/>
    <w:rsid w:val="00615AB4"/>
    <w:rsid w:val="00615ACA"/>
    <w:rsid w:val="00615ACB"/>
    <w:rsid w:val="00615B67"/>
    <w:rsid w:val="00615C37"/>
    <w:rsid w:val="00615C65"/>
    <w:rsid w:val="00615E01"/>
    <w:rsid w:val="00615F17"/>
    <w:rsid w:val="00616111"/>
    <w:rsid w:val="0061630F"/>
    <w:rsid w:val="00616339"/>
    <w:rsid w:val="00616679"/>
    <w:rsid w:val="006166FA"/>
    <w:rsid w:val="006167E9"/>
    <w:rsid w:val="00616814"/>
    <w:rsid w:val="00616BF8"/>
    <w:rsid w:val="00616E48"/>
    <w:rsid w:val="00616E8D"/>
    <w:rsid w:val="00616E8F"/>
    <w:rsid w:val="00616EEA"/>
    <w:rsid w:val="00616F3E"/>
    <w:rsid w:val="00616F72"/>
    <w:rsid w:val="00616FCA"/>
    <w:rsid w:val="00617029"/>
    <w:rsid w:val="006171CD"/>
    <w:rsid w:val="0061728A"/>
    <w:rsid w:val="00617360"/>
    <w:rsid w:val="00617471"/>
    <w:rsid w:val="006174F0"/>
    <w:rsid w:val="00617614"/>
    <w:rsid w:val="00617A7C"/>
    <w:rsid w:val="00617AD4"/>
    <w:rsid w:val="00617B3A"/>
    <w:rsid w:val="00617D39"/>
    <w:rsid w:val="00617D63"/>
    <w:rsid w:val="00617E69"/>
    <w:rsid w:val="00617E87"/>
    <w:rsid w:val="00617F55"/>
    <w:rsid w:val="00620064"/>
    <w:rsid w:val="0062048D"/>
    <w:rsid w:val="00620716"/>
    <w:rsid w:val="00620759"/>
    <w:rsid w:val="00620973"/>
    <w:rsid w:val="006209EF"/>
    <w:rsid w:val="00620AB0"/>
    <w:rsid w:val="00620AC7"/>
    <w:rsid w:val="00620B39"/>
    <w:rsid w:val="00620B87"/>
    <w:rsid w:val="00620CB2"/>
    <w:rsid w:val="00620D1C"/>
    <w:rsid w:val="00620DAC"/>
    <w:rsid w:val="00620DB3"/>
    <w:rsid w:val="00620DF7"/>
    <w:rsid w:val="006210B3"/>
    <w:rsid w:val="006210EF"/>
    <w:rsid w:val="006211DB"/>
    <w:rsid w:val="00621327"/>
    <w:rsid w:val="00621353"/>
    <w:rsid w:val="00621380"/>
    <w:rsid w:val="00621385"/>
    <w:rsid w:val="00621602"/>
    <w:rsid w:val="00621622"/>
    <w:rsid w:val="00621770"/>
    <w:rsid w:val="0062190B"/>
    <w:rsid w:val="00621AD9"/>
    <w:rsid w:val="00621AFB"/>
    <w:rsid w:val="00621C03"/>
    <w:rsid w:val="00621DF3"/>
    <w:rsid w:val="00621F81"/>
    <w:rsid w:val="0062200A"/>
    <w:rsid w:val="0062201F"/>
    <w:rsid w:val="00622065"/>
    <w:rsid w:val="006221D3"/>
    <w:rsid w:val="0062227D"/>
    <w:rsid w:val="00622450"/>
    <w:rsid w:val="006224DC"/>
    <w:rsid w:val="006224E8"/>
    <w:rsid w:val="006226FD"/>
    <w:rsid w:val="006228E4"/>
    <w:rsid w:val="00622910"/>
    <w:rsid w:val="006229C1"/>
    <w:rsid w:val="00622A2A"/>
    <w:rsid w:val="00622B44"/>
    <w:rsid w:val="00622B6B"/>
    <w:rsid w:val="00622D46"/>
    <w:rsid w:val="00622D9B"/>
    <w:rsid w:val="00622E2B"/>
    <w:rsid w:val="00622F4C"/>
    <w:rsid w:val="00622F51"/>
    <w:rsid w:val="00622FFA"/>
    <w:rsid w:val="0062303B"/>
    <w:rsid w:val="006230A1"/>
    <w:rsid w:val="00623396"/>
    <w:rsid w:val="0062357A"/>
    <w:rsid w:val="00623624"/>
    <w:rsid w:val="006236E4"/>
    <w:rsid w:val="00623730"/>
    <w:rsid w:val="00623986"/>
    <w:rsid w:val="00623B64"/>
    <w:rsid w:val="00623D33"/>
    <w:rsid w:val="00623DB7"/>
    <w:rsid w:val="00623E00"/>
    <w:rsid w:val="00623E6B"/>
    <w:rsid w:val="006240B9"/>
    <w:rsid w:val="00624152"/>
    <w:rsid w:val="0062420B"/>
    <w:rsid w:val="00624298"/>
    <w:rsid w:val="0062435D"/>
    <w:rsid w:val="006244FE"/>
    <w:rsid w:val="00624501"/>
    <w:rsid w:val="00624513"/>
    <w:rsid w:val="0062451A"/>
    <w:rsid w:val="0062462B"/>
    <w:rsid w:val="006246B7"/>
    <w:rsid w:val="00624742"/>
    <w:rsid w:val="006247FB"/>
    <w:rsid w:val="00624949"/>
    <w:rsid w:val="0062498D"/>
    <w:rsid w:val="00624A33"/>
    <w:rsid w:val="00624CE6"/>
    <w:rsid w:val="00624D19"/>
    <w:rsid w:val="00624D64"/>
    <w:rsid w:val="00624D71"/>
    <w:rsid w:val="00624EFB"/>
    <w:rsid w:val="00624F44"/>
    <w:rsid w:val="00624FDE"/>
    <w:rsid w:val="00625012"/>
    <w:rsid w:val="0062515F"/>
    <w:rsid w:val="0062521B"/>
    <w:rsid w:val="00625306"/>
    <w:rsid w:val="00625383"/>
    <w:rsid w:val="006255A3"/>
    <w:rsid w:val="006257B0"/>
    <w:rsid w:val="0062588A"/>
    <w:rsid w:val="006258E1"/>
    <w:rsid w:val="0062591D"/>
    <w:rsid w:val="00625966"/>
    <w:rsid w:val="00625A13"/>
    <w:rsid w:val="00625AB5"/>
    <w:rsid w:val="00625AE8"/>
    <w:rsid w:val="00625B2A"/>
    <w:rsid w:val="00625BD3"/>
    <w:rsid w:val="00625E72"/>
    <w:rsid w:val="00625EB0"/>
    <w:rsid w:val="0062606F"/>
    <w:rsid w:val="0062609F"/>
    <w:rsid w:val="006260EE"/>
    <w:rsid w:val="006262D3"/>
    <w:rsid w:val="006262F3"/>
    <w:rsid w:val="0062632F"/>
    <w:rsid w:val="0062650A"/>
    <w:rsid w:val="0062667E"/>
    <w:rsid w:val="006266E3"/>
    <w:rsid w:val="006266EA"/>
    <w:rsid w:val="0062672A"/>
    <w:rsid w:val="0062674D"/>
    <w:rsid w:val="00626BFD"/>
    <w:rsid w:val="00626D22"/>
    <w:rsid w:val="00626EB4"/>
    <w:rsid w:val="00626FDD"/>
    <w:rsid w:val="0062701C"/>
    <w:rsid w:val="006270CC"/>
    <w:rsid w:val="00627110"/>
    <w:rsid w:val="0062714C"/>
    <w:rsid w:val="00627171"/>
    <w:rsid w:val="00627272"/>
    <w:rsid w:val="006275E4"/>
    <w:rsid w:val="0062767A"/>
    <w:rsid w:val="006276BC"/>
    <w:rsid w:val="00627737"/>
    <w:rsid w:val="00627799"/>
    <w:rsid w:val="0062779B"/>
    <w:rsid w:val="0062784A"/>
    <w:rsid w:val="0062789B"/>
    <w:rsid w:val="006278FD"/>
    <w:rsid w:val="00627A74"/>
    <w:rsid w:val="00627B11"/>
    <w:rsid w:val="00627B9A"/>
    <w:rsid w:val="00627BB9"/>
    <w:rsid w:val="00627BD7"/>
    <w:rsid w:val="00627CA4"/>
    <w:rsid w:val="00627D20"/>
    <w:rsid w:val="00627D51"/>
    <w:rsid w:val="00627E6E"/>
    <w:rsid w:val="00627F4E"/>
    <w:rsid w:val="00630052"/>
    <w:rsid w:val="0063016E"/>
    <w:rsid w:val="00630359"/>
    <w:rsid w:val="006303EC"/>
    <w:rsid w:val="00630798"/>
    <w:rsid w:val="006307B7"/>
    <w:rsid w:val="00630917"/>
    <w:rsid w:val="00630B7C"/>
    <w:rsid w:val="00630D40"/>
    <w:rsid w:val="00630D61"/>
    <w:rsid w:val="00630EAE"/>
    <w:rsid w:val="00630EBB"/>
    <w:rsid w:val="00630F18"/>
    <w:rsid w:val="00630FFA"/>
    <w:rsid w:val="0063116E"/>
    <w:rsid w:val="00631187"/>
    <w:rsid w:val="0063121C"/>
    <w:rsid w:val="006312E1"/>
    <w:rsid w:val="00631458"/>
    <w:rsid w:val="00631477"/>
    <w:rsid w:val="006314C9"/>
    <w:rsid w:val="00631810"/>
    <w:rsid w:val="006319DA"/>
    <w:rsid w:val="006319DD"/>
    <w:rsid w:val="00631D67"/>
    <w:rsid w:val="00631E24"/>
    <w:rsid w:val="00631E48"/>
    <w:rsid w:val="00631E7E"/>
    <w:rsid w:val="00631FB1"/>
    <w:rsid w:val="0063206D"/>
    <w:rsid w:val="0063206E"/>
    <w:rsid w:val="006320EB"/>
    <w:rsid w:val="0063231C"/>
    <w:rsid w:val="00632430"/>
    <w:rsid w:val="00632514"/>
    <w:rsid w:val="006325D1"/>
    <w:rsid w:val="00632754"/>
    <w:rsid w:val="0063278E"/>
    <w:rsid w:val="00632896"/>
    <w:rsid w:val="006328B5"/>
    <w:rsid w:val="006328B6"/>
    <w:rsid w:val="006329CC"/>
    <w:rsid w:val="00632A1F"/>
    <w:rsid w:val="00632A4E"/>
    <w:rsid w:val="00632C25"/>
    <w:rsid w:val="00632D4C"/>
    <w:rsid w:val="00632E7E"/>
    <w:rsid w:val="00632F23"/>
    <w:rsid w:val="00632F47"/>
    <w:rsid w:val="00633050"/>
    <w:rsid w:val="006330BF"/>
    <w:rsid w:val="006330C6"/>
    <w:rsid w:val="0063312A"/>
    <w:rsid w:val="006332F1"/>
    <w:rsid w:val="00633472"/>
    <w:rsid w:val="006335FC"/>
    <w:rsid w:val="00633681"/>
    <w:rsid w:val="006336F5"/>
    <w:rsid w:val="006337B1"/>
    <w:rsid w:val="0063398A"/>
    <w:rsid w:val="00633BEC"/>
    <w:rsid w:val="00633D12"/>
    <w:rsid w:val="00633E58"/>
    <w:rsid w:val="00633F7C"/>
    <w:rsid w:val="00633FA4"/>
    <w:rsid w:val="006340F7"/>
    <w:rsid w:val="00634380"/>
    <w:rsid w:val="006344A5"/>
    <w:rsid w:val="006344C6"/>
    <w:rsid w:val="00634522"/>
    <w:rsid w:val="006345FE"/>
    <w:rsid w:val="00634644"/>
    <w:rsid w:val="006346F0"/>
    <w:rsid w:val="00634707"/>
    <w:rsid w:val="0063480F"/>
    <w:rsid w:val="006348AA"/>
    <w:rsid w:val="006348CC"/>
    <w:rsid w:val="00634916"/>
    <w:rsid w:val="00634A96"/>
    <w:rsid w:val="00634BBA"/>
    <w:rsid w:val="00634EB3"/>
    <w:rsid w:val="00635013"/>
    <w:rsid w:val="006350BF"/>
    <w:rsid w:val="006351CB"/>
    <w:rsid w:val="0063548F"/>
    <w:rsid w:val="00635497"/>
    <w:rsid w:val="00635522"/>
    <w:rsid w:val="00635566"/>
    <w:rsid w:val="0063564D"/>
    <w:rsid w:val="00635915"/>
    <w:rsid w:val="00635A13"/>
    <w:rsid w:val="00635AB1"/>
    <w:rsid w:val="00635AB8"/>
    <w:rsid w:val="00635CE4"/>
    <w:rsid w:val="00635D3B"/>
    <w:rsid w:val="006360A9"/>
    <w:rsid w:val="006360F0"/>
    <w:rsid w:val="0063615C"/>
    <w:rsid w:val="00636273"/>
    <w:rsid w:val="00636275"/>
    <w:rsid w:val="0063636C"/>
    <w:rsid w:val="006363FC"/>
    <w:rsid w:val="00636402"/>
    <w:rsid w:val="00636464"/>
    <w:rsid w:val="0063646B"/>
    <w:rsid w:val="006366F7"/>
    <w:rsid w:val="0063671B"/>
    <w:rsid w:val="006367F3"/>
    <w:rsid w:val="0063681D"/>
    <w:rsid w:val="0063681F"/>
    <w:rsid w:val="00636879"/>
    <w:rsid w:val="00636B9C"/>
    <w:rsid w:val="00636E06"/>
    <w:rsid w:val="00636E0D"/>
    <w:rsid w:val="00636E14"/>
    <w:rsid w:val="00636E99"/>
    <w:rsid w:val="00636EFD"/>
    <w:rsid w:val="00636F73"/>
    <w:rsid w:val="006370FC"/>
    <w:rsid w:val="00637196"/>
    <w:rsid w:val="00637321"/>
    <w:rsid w:val="00637450"/>
    <w:rsid w:val="0063758A"/>
    <w:rsid w:val="00637642"/>
    <w:rsid w:val="006376C9"/>
    <w:rsid w:val="00637701"/>
    <w:rsid w:val="006377A2"/>
    <w:rsid w:val="006377EC"/>
    <w:rsid w:val="0063780D"/>
    <w:rsid w:val="0063790F"/>
    <w:rsid w:val="00637B4C"/>
    <w:rsid w:val="00637BC7"/>
    <w:rsid w:val="006402CF"/>
    <w:rsid w:val="006403BC"/>
    <w:rsid w:val="006404F8"/>
    <w:rsid w:val="00640529"/>
    <w:rsid w:val="00640591"/>
    <w:rsid w:val="0064061B"/>
    <w:rsid w:val="006406F2"/>
    <w:rsid w:val="0064079A"/>
    <w:rsid w:val="006407D1"/>
    <w:rsid w:val="0064096B"/>
    <w:rsid w:val="00640994"/>
    <w:rsid w:val="006409F4"/>
    <w:rsid w:val="00640AEB"/>
    <w:rsid w:val="00640B4D"/>
    <w:rsid w:val="00640B6C"/>
    <w:rsid w:val="00640C1D"/>
    <w:rsid w:val="00640C80"/>
    <w:rsid w:val="00640DEA"/>
    <w:rsid w:val="00640E44"/>
    <w:rsid w:val="00640EA0"/>
    <w:rsid w:val="0064110D"/>
    <w:rsid w:val="00641292"/>
    <w:rsid w:val="0064138F"/>
    <w:rsid w:val="00641393"/>
    <w:rsid w:val="006413B5"/>
    <w:rsid w:val="006413F0"/>
    <w:rsid w:val="0064144C"/>
    <w:rsid w:val="00641561"/>
    <w:rsid w:val="006415FD"/>
    <w:rsid w:val="0064167A"/>
    <w:rsid w:val="006416D8"/>
    <w:rsid w:val="006418D7"/>
    <w:rsid w:val="006419CD"/>
    <w:rsid w:val="00641A95"/>
    <w:rsid w:val="00641DF8"/>
    <w:rsid w:val="00641E91"/>
    <w:rsid w:val="00642098"/>
    <w:rsid w:val="00642179"/>
    <w:rsid w:val="00642196"/>
    <w:rsid w:val="00642286"/>
    <w:rsid w:val="00642547"/>
    <w:rsid w:val="006425A3"/>
    <w:rsid w:val="0064268A"/>
    <w:rsid w:val="00642770"/>
    <w:rsid w:val="0064277A"/>
    <w:rsid w:val="006427F4"/>
    <w:rsid w:val="0064293C"/>
    <w:rsid w:val="00642973"/>
    <w:rsid w:val="006429BF"/>
    <w:rsid w:val="00642A75"/>
    <w:rsid w:val="00642B60"/>
    <w:rsid w:val="00642BBC"/>
    <w:rsid w:val="00642C54"/>
    <w:rsid w:val="00642C5A"/>
    <w:rsid w:val="00642C70"/>
    <w:rsid w:val="00642E70"/>
    <w:rsid w:val="00642EB5"/>
    <w:rsid w:val="00642EF7"/>
    <w:rsid w:val="00642F3C"/>
    <w:rsid w:val="00642F86"/>
    <w:rsid w:val="006435EE"/>
    <w:rsid w:val="00643851"/>
    <w:rsid w:val="0064396B"/>
    <w:rsid w:val="00643A97"/>
    <w:rsid w:val="00643D40"/>
    <w:rsid w:val="00643DD2"/>
    <w:rsid w:val="00643DD7"/>
    <w:rsid w:val="00643E17"/>
    <w:rsid w:val="00643E24"/>
    <w:rsid w:val="00643E3A"/>
    <w:rsid w:val="00643EFF"/>
    <w:rsid w:val="00643F26"/>
    <w:rsid w:val="00643F2C"/>
    <w:rsid w:val="00643F34"/>
    <w:rsid w:val="00644054"/>
    <w:rsid w:val="00644173"/>
    <w:rsid w:val="006441AE"/>
    <w:rsid w:val="00644589"/>
    <w:rsid w:val="0064458C"/>
    <w:rsid w:val="006445C8"/>
    <w:rsid w:val="006445D7"/>
    <w:rsid w:val="0064462F"/>
    <w:rsid w:val="006446B1"/>
    <w:rsid w:val="006447CF"/>
    <w:rsid w:val="006448DE"/>
    <w:rsid w:val="0064498B"/>
    <w:rsid w:val="00644A0F"/>
    <w:rsid w:val="00644B1E"/>
    <w:rsid w:val="00644C6E"/>
    <w:rsid w:val="00644D3B"/>
    <w:rsid w:val="00644E75"/>
    <w:rsid w:val="006450CB"/>
    <w:rsid w:val="006450F4"/>
    <w:rsid w:val="0064515D"/>
    <w:rsid w:val="0064516D"/>
    <w:rsid w:val="00645234"/>
    <w:rsid w:val="00645260"/>
    <w:rsid w:val="00645408"/>
    <w:rsid w:val="00645544"/>
    <w:rsid w:val="00645554"/>
    <w:rsid w:val="006455AD"/>
    <w:rsid w:val="006456C5"/>
    <w:rsid w:val="006456DD"/>
    <w:rsid w:val="00645795"/>
    <w:rsid w:val="0064591B"/>
    <w:rsid w:val="00645926"/>
    <w:rsid w:val="0064597E"/>
    <w:rsid w:val="006459E5"/>
    <w:rsid w:val="00645AE8"/>
    <w:rsid w:val="00645C36"/>
    <w:rsid w:val="00645DDF"/>
    <w:rsid w:val="00645E60"/>
    <w:rsid w:val="00645E9F"/>
    <w:rsid w:val="00646039"/>
    <w:rsid w:val="0064622E"/>
    <w:rsid w:val="0064623A"/>
    <w:rsid w:val="00646373"/>
    <w:rsid w:val="00646717"/>
    <w:rsid w:val="0064676C"/>
    <w:rsid w:val="00646804"/>
    <w:rsid w:val="00646939"/>
    <w:rsid w:val="00646A4F"/>
    <w:rsid w:val="00646B9C"/>
    <w:rsid w:val="00646C31"/>
    <w:rsid w:val="00646C8A"/>
    <w:rsid w:val="00646DF7"/>
    <w:rsid w:val="00646E43"/>
    <w:rsid w:val="00646E4E"/>
    <w:rsid w:val="00646E85"/>
    <w:rsid w:val="00646E8C"/>
    <w:rsid w:val="00647001"/>
    <w:rsid w:val="00647327"/>
    <w:rsid w:val="0064747B"/>
    <w:rsid w:val="006475A2"/>
    <w:rsid w:val="00647680"/>
    <w:rsid w:val="00647689"/>
    <w:rsid w:val="006476A6"/>
    <w:rsid w:val="00647715"/>
    <w:rsid w:val="006477FD"/>
    <w:rsid w:val="00647AC4"/>
    <w:rsid w:val="00647ADB"/>
    <w:rsid w:val="00647C18"/>
    <w:rsid w:val="00647C49"/>
    <w:rsid w:val="00647D98"/>
    <w:rsid w:val="00647FE4"/>
    <w:rsid w:val="006500CF"/>
    <w:rsid w:val="00650227"/>
    <w:rsid w:val="006502A0"/>
    <w:rsid w:val="00650309"/>
    <w:rsid w:val="0065042A"/>
    <w:rsid w:val="0065054E"/>
    <w:rsid w:val="006505A6"/>
    <w:rsid w:val="00650647"/>
    <w:rsid w:val="00650655"/>
    <w:rsid w:val="006507F3"/>
    <w:rsid w:val="006509D3"/>
    <w:rsid w:val="00650A58"/>
    <w:rsid w:val="00650AFF"/>
    <w:rsid w:val="00650B4D"/>
    <w:rsid w:val="00650B83"/>
    <w:rsid w:val="00650BAF"/>
    <w:rsid w:val="00650D55"/>
    <w:rsid w:val="00650E73"/>
    <w:rsid w:val="00650E85"/>
    <w:rsid w:val="00650F0C"/>
    <w:rsid w:val="006510A0"/>
    <w:rsid w:val="00651294"/>
    <w:rsid w:val="0065140B"/>
    <w:rsid w:val="00651564"/>
    <w:rsid w:val="006516CD"/>
    <w:rsid w:val="006517EB"/>
    <w:rsid w:val="006518BA"/>
    <w:rsid w:val="00651936"/>
    <w:rsid w:val="00651A6A"/>
    <w:rsid w:val="00651AC5"/>
    <w:rsid w:val="00651B1E"/>
    <w:rsid w:val="00651D2D"/>
    <w:rsid w:val="00651E30"/>
    <w:rsid w:val="00651F97"/>
    <w:rsid w:val="0065203F"/>
    <w:rsid w:val="00652074"/>
    <w:rsid w:val="006520DF"/>
    <w:rsid w:val="006522F0"/>
    <w:rsid w:val="00652389"/>
    <w:rsid w:val="00652462"/>
    <w:rsid w:val="006524E5"/>
    <w:rsid w:val="00652685"/>
    <w:rsid w:val="00652941"/>
    <w:rsid w:val="00652DDA"/>
    <w:rsid w:val="00652E8A"/>
    <w:rsid w:val="00652FC2"/>
    <w:rsid w:val="00652FD5"/>
    <w:rsid w:val="00653034"/>
    <w:rsid w:val="00653056"/>
    <w:rsid w:val="006530C8"/>
    <w:rsid w:val="006530D4"/>
    <w:rsid w:val="006530F7"/>
    <w:rsid w:val="00653104"/>
    <w:rsid w:val="006531D1"/>
    <w:rsid w:val="006531E5"/>
    <w:rsid w:val="00653378"/>
    <w:rsid w:val="006534BE"/>
    <w:rsid w:val="00653572"/>
    <w:rsid w:val="0065377A"/>
    <w:rsid w:val="0065384C"/>
    <w:rsid w:val="0065390F"/>
    <w:rsid w:val="00653970"/>
    <w:rsid w:val="00653A04"/>
    <w:rsid w:val="00653B80"/>
    <w:rsid w:val="00653BFE"/>
    <w:rsid w:val="00653C9A"/>
    <w:rsid w:val="00653D00"/>
    <w:rsid w:val="00653E6F"/>
    <w:rsid w:val="00653E7A"/>
    <w:rsid w:val="00653E9B"/>
    <w:rsid w:val="00653EA9"/>
    <w:rsid w:val="006543B5"/>
    <w:rsid w:val="00654429"/>
    <w:rsid w:val="00654454"/>
    <w:rsid w:val="00654567"/>
    <w:rsid w:val="006545E7"/>
    <w:rsid w:val="00654641"/>
    <w:rsid w:val="00654737"/>
    <w:rsid w:val="006549BD"/>
    <w:rsid w:val="006549D7"/>
    <w:rsid w:val="00654A33"/>
    <w:rsid w:val="00654A7D"/>
    <w:rsid w:val="00654B1F"/>
    <w:rsid w:val="00654DBA"/>
    <w:rsid w:val="0065525A"/>
    <w:rsid w:val="00655303"/>
    <w:rsid w:val="00655321"/>
    <w:rsid w:val="0065586A"/>
    <w:rsid w:val="00655940"/>
    <w:rsid w:val="006559CE"/>
    <w:rsid w:val="00655AC7"/>
    <w:rsid w:val="00655B68"/>
    <w:rsid w:val="00655B84"/>
    <w:rsid w:val="00655CD3"/>
    <w:rsid w:val="00655D29"/>
    <w:rsid w:val="00655E7B"/>
    <w:rsid w:val="0065602C"/>
    <w:rsid w:val="00656054"/>
    <w:rsid w:val="006560A8"/>
    <w:rsid w:val="00656119"/>
    <w:rsid w:val="0065616A"/>
    <w:rsid w:val="00656281"/>
    <w:rsid w:val="00656408"/>
    <w:rsid w:val="00656434"/>
    <w:rsid w:val="006564B1"/>
    <w:rsid w:val="006564F1"/>
    <w:rsid w:val="00656526"/>
    <w:rsid w:val="006566D3"/>
    <w:rsid w:val="006567C5"/>
    <w:rsid w:val="00656875"/>
    <w:rsid w:val="006569B0"/>
    <w:rsid w:val="00656A4F"/>
    <w:rsid w:val="00656A9B"/>
    <w:rsid w:val="00656AC8"/>
    <w:rsid w:val="00656ADF"/>
    <w:rsid w:val="00656BA4"/>
    <w:rsid w:val="00656BB3"/>
    <w:rsid w:val="00656DC6"/>
    <w:rsid w:val="00656EAB"/>
    <w:rsid w:val="00656EB9"/>
    <w:rsid w:val="00656FAF"/>
    <w:rsid w:val="00656FEC"/>
    <w:rsid w:val="00657179"/>
    <w:rsid w:val="0065728F"/>
    <w:rsid w:val="00657776"/>
    <w:rsid w:val="00657804"/>
    <w:rsid w:val="00657A3F"/>
    <w:rsid w:val="00657A56"/>
    <w:rsid w:val="00657B91"/>
    <w:rsid w:val="00657BA1"/>
    <w:rsid w:val="00657E62"/>
    <w:rsid w:val="00657FB9"/>
    <w:rsid w:val="00657FFD"/>
    <w:rsid w:val="00657FFE"/>
    <w:rsid w:val="0066000F"/>
    <w:rsid w:val="00660099"/>
    <w:rsid w:val="00660116"/>
    <w:rsid w:val="00660194"/>
    <w:rsid w:val="00660453"/>
    <w:rsid w:val="00660625"/>
    <w:rsid w:val="006606B8"/>
    <w:rsid w:val="006607C9"/>
    <w:rsid w:val="0066085A"/>
    <w:rsid w:val="006608BD"/>
    <w:rsid w:val="006609B5"/>
    <w:rsid w:val="00660AA2"/>
    <w:rsid w:val="00660BEC"/>
    <w:rsid w:val="00660C95"/>
    <w:rsid w:val="006610B6"/>
    <w:rsid w:val="00661216"/>
    <w:rsid w:val="0066127A"/>
    <w:rsid w:val="006612F2"/>
    <w:rsid w:val="00661313"/>
    <w:rsid w:val="00661323"/>
    <w:rsid w:val="0066134D"/>
    <w:rsid w:val="006613A2"/>
    <w:rsid w:val="00661413"/>
    <w:rsid w:val="006614E4"/>
    <w:rsid w:val="00661625"/>
    <w:rsid w:val="00661645"/>
    <w:rsid w:val="006616E0"/>
    <w:rsid w:val="00661735"/>
    <w:rsid w:val="00661856"/>
    <w:rsid w:val="006619D9"/>
    <w:rsid w:val="00661AA0"/>
    <w:rsid w:val="00661B55"/>
    <w:rsid w:val="00661CB7"/>
    <w:rsid w:val="00661CD3"/>
    <w:rsid w:val="00661D2F"/>
    <w:rsid w:val="00661DFD"/>
    <w:rsid w:val="00661F27"/>
    <w:rsid w:val="0066225B"/>
    <w:rsid w:val="00662382"/>
    <w:rsid w:val="006623BE"/>
    <w:rsid w:val="0066253B"/>
    <w:rsid w:val="006626C5"/>
    <w:rsid w:val="00662A3F"/>
    <w:rsid w:val="00662A82"/>
    <w:rsid w:val="00662B76"/>
    <w:rsid w:val="00662C8E"/>
    <w:rsid w:val="00662D61"/>
    <w:rsid w:val="00662E7F"/>
    <w:rsid w:val="00662FCD"/>
    <w:rsid w:val="0066306B"/>
    <w:rsid w:val="00663104"/>
    <w:rsid w:val="006631AD"/>
    <w:rsid w:val="00663312"/>
    <w:rsid w:val="0066336F"/>
    <w:rsid w:val="006633E9"/>
    <w:rsid w:val="006635F7"/>
    <w:rsid w:val="006636DD"/>
    <w:rsid w:val="0066377C"/>
    <w:rsid w:val="00663813"/>
    <w:rsid w:val="00663949"/>
    <w:rsid w:val="00663970"/>
    <w:rsid w:val="00663A39"/>
    <w:rsid w:val="00663A62"/>
    <w:rsid w:val="00663B36"/>
    <w:rsid w:val="00663BBC"/>
    <w:rsid w:val="00663BED"/>
    <w:rsid w:val="00663ED2"/>
    <w:rsid w:val="00663F54"/>
    <w:rsid w:val="00664004"/>
    <w:rsid w:val="0066401C"/>
    <w:rsid w:val="006641DC"/>
    <w:rsid w:val="00664323"/>
    <w:rsid w:val="006643BB"/>
    <w:rsid w:val="00664458"/>
    <w:rsid w:val="006644D6"/>
    <w:rsid w:val="00664520"/>
    <w:rsid w:val="006645E0"/>
    <w:rsid w:val="00664631"/>
    <w:rsid w:val="00664644"/>
    <w:rsid w:val="00664797"/>
    <w:rsid w:val="006647ED"/>
    <w:rsid w:val="00664A4F"/>
    <w:rsid w:val="00664B0D"/>
    <w:rsid w:val="00664CCF"/>
    <w:rsid w:val="00664D91"/>
    <w:rsid w:val="00664F1E"/>
    <w:rsid w:val="00664FC3"/>
    <w:rsid w:val="0066500A"/>
    <w:rsid w:val="00665218"/>
    <w:rsid w:val="00665334"/>
    <w:rsid w:val="00665359"/>
    <w:rsid w:val="00665376"/>
    <w:rsid w:val="00665394"/>
    <w:rsid w:val="006653B0"/>
    <w:rsid w:val="0066542B"/>
    <w:rsid w:val="0066545B"/>
    <w:rsid w:val="00665672"/>
    <w:rsid w:val="006657BD"/>
    <w:rsid w:val="006657E6"/>
    <w:rsid w:val="00665894"/>
    <w:rsid w:val="006658FA"/>
    <w:rsid w:val="0066599A"/>
    <w:rsid w:val="006659B7"/>
    <w:rsid w:val="00665B09"/>
    <w:rsid w:val="00665B9A"/>
    <w:rsid w:val="00665C53"/>
    <w:rsid w:val="00665E72"/>
    <w:rsid w:val="00665E83"/>
    <w:rsid w:val="00665F8B"/>
    <w:rsid w:val="00665FD5"/>
    <w:rsid w:val="00666297"/>
    <w:rsid w:val="0066635C"/>
    <w:rsid w:val="00666543"/>
    <w:rsid w:val="006665D0"/>
    <w:rsid w:val="0066685E"/>
    <w:rsid w:val="00666967"/>
    <w:rsid w:val="00666A5E"/>
    <w:rsid w:val="00666B9C"/>
    <w:rsid w:val="00666C1A"/>
    <w:rsid w:val="00666D91"/>
    <w:rsid w:val="00666E08"/>
    <w:rsid w:val="00666EBD"/>
    <w:rsid w:val="00666ED5"/>
    <w:rsid w:val="00667053"/>
    <w:rsid w:val="006670B9"/>
    <w:rsid w:val="00667185"/>
    <w:rsid w:val="00667509"/>
    <w:rsid w:val="0066750A"/>
    <w:rsid w:val="00667576"/>
    <w:rsid w:val="0066758A"/>
    <w:rsid w:val="00667782"/>
    <w:rsid w:val="006677AA"/>
    <w:rsid w:val="006677D5"/>
    <w:rsid w:val="00667A0C"/>
    <w:rsid w:val="00667C50"/>
    <w:rsid w:val="00667C58"/>
    <w:rsid w:val="00667CD0"/>
    <w:rsid w:val="00667DAA"/>
    <w:rsid w:val="00667DF7"/>
    <w:rsid w:val="00670018"/>
    <w:rsid w:val="0067010D"/>
    <w:rsid w:val="00670110"/>
    <w:rsid w:val="0067013E"/>
    <w:rsid w:val="006702BE"/>
    <w:rsid w:val="0067032C"/>
    <w:rsid w:val="0067050B"/>
    <w:rsid w:val="00670639"/>
    <w:rsid w:val="00670872"/>
    <w:rsid w:val="00670B05"/>
    <w:rsid w:val="00670DD7"/>
    <w:rsid w:val="00670E13"/>
    <w:rsid w:val="00670E38"/>
    <w:rsid w:val="00670E68"/>
    <w:rsid w:val="00670EEC"/>
    <w:rsid w:val="00670F91"/>
    <w:rsid w:val="00670FA7"/>
    <w:rsid w:val="00671039"/>
    <w:rsid w:val="00671190"/>
    <w:rsid w:val="006711B8"/>
    <w:rsid w:val="0067130F"/>
    <w:rsid w:val="00671357"/>
    <w:rsid w:val="0067140C"/>
    <w:rsid w:val="00671430"/>
    <w:rsid w:val="00671659"/>
    <w:rsid w:val="00671821"/>
    <w:rsid w:val="006719CD"/>
    <w:rsid w:val="006719EA"/>
    <w:rsid w:val="00671C94"/>
    <w:rsid w:val="00671D00"/>
    <w:rsid w:val="00671D25"/>
    <w:rsid w:val="00671E9F"/>
    <w:rsid w:val="00671ED6"/>
    <w:rsid w:val="0067207C"/>
    <w:rsid w:val="006720A9"/>
    <w:rsid w:val="00672141"/>
    <w:rsid w:val="006721E8"/>
    <w:rsid w:val="00672275"/>
    <w:rsid w:val="006722A0"/>
    <w:rsid w:val="006722A7"/>
    <w:rsid w:val="00672382"/>
    <w:rsid w:val="006723CA"/>
    <w:rsid w:val="0067243C"/>
    <w:rsid w:val="0067264B"/>
    <w:rsid w:val="0067268A"/>
    <w:rsid w:val="006726AC"/>
    <w:rsid w:val="00672713"/>
    <w:rsid w:val="00672741"/>
    <w:rsid w:val="006727D6"/>
    <w:rsid w:val="006727F6"/>
    <w:rsid w:val="006727F7"/>
    <w:rsid w:val="00672802"/>
    <w:rsid w:val="00672858"/>
    <w:rsid w:val="006729E3"/>
    <w:rsid w:val="00672B29"/>
    <w:rsid w:val="00672B31"/>
    <w:rsid w:val="00672C86"/>
    <w:rsid w:val="00672CF6"/>
    <w:rsid w:val="00672D30"/>
    <w:rsid w:val="00673066"/>
    <w:rsid w:val="0067320D"/>
    <w:rsid w:val="00673264"/>
    <w:rsid w:val="00673395"/>
    <w:rsid w:val="0067346B"/>
    <w:rsid w:val="00673630"/>
    <w:rsid w:val="006736F3"/>
    <w:rsid w:val="0067370E"/>
    <w:rsid w:val="00673796"/>
    <w:rsid w:val="00673930"/>
    <w:rsid w:val="00673B80"/>
    <w:rsid w:val="00673E5D"/>
    <w:rsid w:val="00673FF5"/>
    <w:rsid w:val="006742D6"/>
    <w:rsid w:val="0067432D"/>
    <w:rsid w:val="0067439C"/>
    <w:rsid w:val="006744F7"/>
    <w:rsid w:val="00674507"/>
    <w:rsid w:val="0067450F"/>
    <w:rsid w:val="00674534"/>
    <w:rsid w:val="00674653"/>
    <w:rsid w:val="006746B3"/>
    <w:rsid w:val="00674920"/>
    <w:rsid w:val="00674999"/>
    <w:rsid w:val="006749C7"/>
    <w:rsid w:val="006749E0"/>
    <w:rsid w:val="00674B3F"/>
    <w:rsid w:val="00674B76"/>
    <w:rsid w:val="00674BCB"/>
    <w:rsid w:val="00674C0A"/>
    <w:rsid w:val="00674D0D"/>
    <w:rsid w:val="00674D6A"/>
    <w:rsid w:val="00674F7D"/>
    <w:rsid w:val="00675033"/>
    <w:rsid w:val="00675134"/>
    <w:rsid w:val="006751A4"/>
    <w:rsid w:val="006751B5"/>
    <w:rsid w:val="00675202"/>
    <w:rsid w:val="00675232"/>
    <w:rsid w:val="00675275"/>
    <w:rsid w:val="006752CA"/>
    <w:rsid w:val="0067556F"/>
    <w:rsid w:val="006755F6"/>
    <w:rsid w:val="00675873"/>
    <w:rsid w:val="0067593F"/>
    <w:rsid w:val="00675996"/>
    <w:rsid w:val="0067599D"/>
    <w:rsid w:val="00675BE7"/>
    <w:rsid w:val="00675BE9"/>
    <w:rsid w:val="00675C66"/>
    <w:rsid w:val="00675D90"/>
    <w:rsid w:val="00675F21"/>
    <w:rsid w:val="00675F6F"/>
    <w:rsid w:val="006761E5"/>
    <w:rsid w:val="00676201"/>
    <w:rsid w:val="0067640C"/>
    <w:rsid w:val="006764FC"/>
    <w:rsid w:val="006765C6"/>
    <w:rsid w:val="00676610"/>
    <w:rsid w:val="006766A6"/>
    <w:rsid w:val="006766B0"/>
    <w:rsid w:val="006766B8"/>
    <w:rsid w:val="006766D9"/>
    <w:rsid w:val="006767F9"/>
    <w:rsid w:val="00676BC9"/>
    <w:rsid w:val="00676C12"/>
    <w:rsid w:val="00676D0D"/>
    <w:rsid w:val="00676DA6"/>
    <w:rsid w:val="00676F3E"/>
    <w:rsid w:val="00676F77"/>
    <w:rsid w:val="00676F8F"/>
    <w:rsid w:val="00676FB8"/>
    <w:rsid w:val="00676FFD"/>
    <w:rsid w:val="0067703F"/>
    <w:rsid w:val="006770AA"/>
    <w:rsid w:val="006770CE"/>
    <w:rsid w:val="006771A3"/>
    <w:rsid w:val="00677229"/>
    <w:rsid w:val="00677258"/>
    <w:rsid w:val="0067731D"/>
    <w:rsid w:val="00677450"/>
    <w:rsid w:val="00677517"/>
    <w:rsid w:val="0067755B"/>
    <w:rsid w:val="0067796C"/>
    <w:rsid w:val="006779EA"/>
    <w:rsid w:val="00677A0E"/>
    <w:rsid w:val="00677AC2"/>
    <w:rsid w:val="00677BA3"/>
    <w:rsid w:val="00677C2B"/>
    <w:rsid w:val="00677C30"/>
    <w:rsid w:val="00677DF9"/>
    <w:rsid w:val="00677E4D"/>
    <w:rsid w:val="00677EE0"/>
    <w:rsid w:val="0067ABBF"/>
    <w:rsid w:val="0068003D"/>
    <w:rsid w:val="00680114"/>
    <w:rsid w:val="0068014B"/>
    <w:rsid w:val="00680166"/>
    <w:rsid w:val="006802A4"/>
    <w:rsid w:val="006802C9"/>
    <w:rsid w:val="0068035B"/>
    <w:rsid w:val="00680439"/>
    <w:rsid w:val="0068044C"/>
    <w:rsid w:val="00680461"/>
    <w:rsid w:val="00680502"/>
    <w:rsid w:val="00680579"/>
    <w:rsid w:val="006807AD"/>
    <w:rsid w:val="0068086B"/>
    <w:rsid w:val="00680873"/>
    <w:rsid w:val="0068088B"/>
    <w:rsid w:val="006808CC"/>
    <w:rsid w:val="00680907"/>
    <w:rsid w:val="006809C6"/>
    <w:rsid w:val="006809C8"/>
    <w:rsid w:val="00680B03"/>
    <w:rsid w:val="00680BC1"/>
    <w:rsid w:val="00680FF6"/>
    <w:rsid w:val="00681119"/>
    <w:rsid w:val="00681255"/>
    <w:rsid w:val="00681572"/>
    <w:rsid w:val="0068157E"/>
    <w:rsid w:val="00681612"/>
    <w:rsid w:val="0068175D"/>
    <w:rsid w:val="00681790"/>
    <w:rsid w:val="006819F7"/>
    <w:rsid w:val="00681B0F"/>
    <w:rsid w:val="00681B4E"/>
    <w:rsid w:val="00681C45"/>
    <w:rsid w:val="00681D8F"/>
    <w:rsid w:val="00681EC3"/>
    <w:rsid w:val="00682167"/>
    <w:rsid w:val="006821FA"/>
    <w:rsid w:val="00682275"/>
    <w:rsid w:val="006822E5"/>
    <w:rsid w:val="00682439"/>
    <w:rsid w:val="006826D5"/>
    <w:rsid w:val="0068271D"/>
    <w:rsid w:val="00682734"/>
    <w:rsid w:val="00682739"/>
    <w:rsid w:val="00682748"/>
    <w:rsid w:val="00682985"/>
    <w:rsid w:val="006829FD"/>
    <w:rsid w:val="00682BBC"/>
    <w:rsid w:val="00682BE2"/>
    <w:rsid w:val="00682ED4"/>
    <w:rsid w:val="00683039"/>
    <w:rsid w:val="00683291"/>
    <w:rsid w:val="006832EA"/>
    <w:rsid w:val="0068332B"/>
    <w:rsid w:val="0068349F"/>
    <w:rsid w:val="00683669"/>
    <w:rsid w:val="0068395A"/>
    <w:rsid w:val="006839BE"/>
    <w:rsid w:val="006839CB"/>
    <w:rsid w:val="00683AD2"/>
    <w:rsid w:val="00683AE8"/>
    <w:rsid w:val="00683B5D"/>
    <w:rsid w:val="00683E74"/>
    <w:rsid w:val="00684104"/>
    <w:rsid w:val="0068415C"/>
    <w:rsid w:val="00684282"/>
    <w:rsid w:val="006842AA"/>
    <w:rsid w:val="00684366"/>
    <w:rsid w:val="006843C3"/>
    <w:rsid w:val="006844AE"/>
    <w:rsid w:val="00684638"/>
    <w:rsid w:val="00684833"/>
    <w:rsid w:val="006848AB"/>
    <w:rsid w:val="006848C8"/>
    <w:rsid w:val="00684A02"/>
    <w:rsid w:val="00684A09"/>
    <w:rsid w:val="00684A18"/>
    <w:rsid w:val="00684DB8"/>
    <w:rsid w:val="00684E5F"/>
    <w:rsid w:val="00684EE6"/>
    <w:rsid w:val="00684F47"/>
    <w:rsid w:val="00684FA4"/>
    <w:rsid w:val="00684FD9"/>
    <w:rsid w:val="00684FEC"/>
    <w:rsid w:val="0068500F"/>
    <w:rsid w:val="00685196"/>
    <w:rsid w:val="006851F8"/>
    <w:rsid w:val="006853D8"/>
    <w:rsid w:val="00685686"/>
    <w:rsid w:val="00685754"/>
    <w:rsid w:val="0068584E"/>
    <w:rsid w:val="006859C6"/>
    <w:rsid w:val="00685B4B"/>
    <w:rsid w:val="00685BC1"/>
    <w:rsid w:val="00685CD1"/>
    <w:rsid w:val="00685D92"/>
    <w:rsid w:val="00685E10"/>
    <w:rsid w:val="00685E5A"/>
    <w:rsid w:val="00685E96"/>
    <w:rsid w:val="00685F85"/>
    <w:rsid w:val="00686103"/>
    <w:rsid w:val="0068623C"/>
    <w:rsid w:val="00686314"/>
    <w:rsid w:val="0068642C"/>
    <w:rsid w:val="00686450"/>
    <w:rsid w:val="00686576"/>
    <w:rsid w:val="006865E9"/>
    <w:rsid w:val="0068699C"/>
    <w:rsid w:val="00686A29"/>
    <w:rsid w:val="00686B12"/>
    <w:rsid w:val="00686C55"/>
    <w:rsid w:val="00686C65"/>
    <w:rsid w:val="00686D3D"/>
    <w:rsid w:val="00686F02"/>
    <w:rsid w:val="00686F4F"/>
    <w:rsid w:val="0068707D"/>
    <w:rsid w:val="006870B8"/>
    <w:rsid w:val="00687137"/>
    <w:rsid w:val="00687287"/>
    <w:rsid w:val="00687467"/>
    <w:rsid w:val="00687502"/>
    <w:rsid w:val="0068755F"/>
    <w:rsid w:val="006875D2"/>
    <w:rsid w:val="006878BC"/>
    <w:rsid w:val="006879D0"/>
    <w:rsid w:val="00687B19"/>
    <w:rsid w:val="00687B9F"/>
    <w:rsid w:val="00687C9B"/>
    <w:rsid w:val="00687DFB"/>
    <w:rsid w:val="00687E35"/>
    <w:rsid w:val="0069000C"/>
    <w:rsid w:val="00690015"/>
    <w:rsid w:val="00690051"/>
    <w:rsid w:val="006900B5"/>
    <w:rsid w:val="00690104"/>
    <w:rsid w:val="0069010D"/>
    <w:rsid w:val="006901D1"/>
    <w:rsid w:val="006906A8"/>
    <w:rsid w:val="006906CA"/>
    <w:rsid w:val="00690700"/>
    <w:rsid w:val="00690740"/>
    <w:rsid w:val="00690967"/>
    <w:rsid w:val="006909E0"/>
    <w:rsid w:val="00690A22"/>
    <w:rsid w:val="00690AA6"/>
    <w:rsid w:val="00690ADE"/>
    <w:rsid w:val="00690B36"/>
    <w:rsid w:val="00690B5B"/>
    <w:rsid w:val="00690BB4"/>
    <w:rsid w:val="00690BE4"/>
    <w:rsid w:val="00690CB8"/>
    <w:rsid w:val="00690E64"/>
    <w:rsid w:val="006910AF"/>
    <w:rsid w:val="00691268"/>
    <w:rsid w:val="0069126E"/>
    <w:rsid w:val="006912A1"/>
    <w:rsid w:val="0069131D"/>
    <w:rsid w:val="00691470"/>
    <w:rsid w:val="006915F1"/>
    <w:rsid w:val="0069165D"/>
    <w:rsid w:val="00691940"/>
    <w:rsid w:val="00691957"/>
    <w:rsid w:val="0069199A"/>
    <w:rsid w:val="00691CDC"/>
    <w:rsid w:val="00691E11"/>
    <w:rsid w:val="00691E3F"/>
    <w:rsid w:val="00692014"/>
    <w:rsid w:val="0069206B"/>
    <w:rsid w:val="00692181"/>
    <w:rsid w:val="006921AA"/>
    <w:rsid w:val="00692235"/>
    <w:rsid w:val="00692292"/>
    <w:rsid w:val="00692363"/>
    <w:rsid w:val="0069240B"/>
    <w:rsid w:val="0069265F"/>
    <w:rsid w:val="006926C9"/>
    <w:rsid w:val="006927F7"/>
    <w:rsid w:val="00692893"/>
    <w:rsid w:val="006929AC"/>
    <w:rsid w:val="00692A4A"/>
    <w:rsid w:val="00692A93"/>
    <w:rsid w:val="00692B74"/>
    <w:rsid w:val="00692B85"/>
    <w:rsid w:val="00692BE2"/>
    <w:rsid w:val="00692CC0"/>
    <w:rsid w:val="00692CDC"/>
    <w:rsid w:val="00692F67"/>
    <w:rsid w:val="00693051"/>
    <w:rsid w:val="00693136"/>
    <w:rsid w:val="00693213"/>
    <w:rsid w:val="006932AA"/>
    <w:rsid w:val="006932FE"/>
    <w:rsid w:val="0069334F"/>
    <w:rsid w:val="006933B0"/>
    <w:rsid w:val="0069351B"/>
    <w:rsid w:val="0069351F"/>
    <w:rsid w:val="0069361D"/>
    <w:rsid w:val="0069370E"/>
    <w:rsid w:val="006938A2"/>
    <w:rsid w:val="0069399A"/>
    <w:rsid w:val="0069399F"/>
    <w:rsid w:val="006939D9"/>
    <w:rsid w:val="00693A9E"/>
    <w:rsid w:val="00693C86"/>
    <w:rsid w:val="00693D52"/>
    <w:rsid w:val="00693E0C"/>
    <w:rsid w:val="00693EC5"/>
    <w:rsid w:val="00693F5B"/>
    <w:rsid w:val="00693F8B"/>
    <w:rsid w:val="00694020"/>
    <w:rsid w:val="0069402F"/>
    <w:rsid w:val="006940FE"/>
    <w:rsid w:val="00694143"/>
    <w:rsid w:val="00694189"/>
    <w:rsid w:val="0069423B"/>
    <w:rsid w:val="006943DA"/>
    <w:rsid w:val="006944A8"/>
    <w:rsid w:val="006945B9"/>
    <w:rsid w:val="00694639"/>
    <w:rsid w:val="006947B4"/>
    <w:rsid w:val="00694813"/>
    <w:rsid w:val="00694833"/>
    <w:rsid w:val="006948DC"/>
    <w:rsid w:val="0069495F"/>
    <w:rsid w:val="006949FC"/>
    <w:rsid w:val="00694A59"/>
    <w:rsid w:val="00694AFE"/>
    <w:rsid w:val="00694B73"/>
    <w:rsid w:val="00694D59"/>
    <w:rsid w:val="00694D65"/>
    <w:rsid w:val="00694E53"/>
    <w:rsid w:val="00694E61"/>
    <w:rsid w:val="00694E65"/>
    <w:rsid w:val="00694F7B"/>
    <w:rsid w:val="00694FE4"/>
    <w:rsid w:val="006950A2"/>
    <w:rsid w:val="00695114"/>
    <w:rsid w:val="006951B3"/>
    <w:rsid w:val="0069524A"/>
    <w:rsid w:val="0069526D"/>
    <w:rsid w:val="006952E9"/>
    <w:rsid w:val="00695336"/>
    <w:rsid w:val="00695382"/>
    <w:rsid w:val="006954EC"/>
    <w:rsid w:val="0069560D"/>
    <w:rsid w:val="0069561E"/>
    <w:rsid w:val="006957B7"/>
    <w:rsid w:val="006957D9"/>
    <w:rsid w:val="00695B0E"/>
    <w:rsid w:val="00695B13"/>
    <w:rsid w:val="00695B3E"/>
    <w:rsid w:val="00695C6C"/>
    <w:rsid w:val="00695DB7"/>
    <w:rsid w:val="00695DEC"/>
    <w:rsid w:val="00695E65"/>
    <w:rsid w:val="00695EAC"/>
    <w:rsid w:val="00695EFA"/>
    <w:rsid w:val="00695F2C"/>
    <w:rsid w:val="00695FF8"/>
    <w:rsid w:val="006961AA"/>
    <w:rsid w:val="00696264"/>
    <w:rsid w:val="00696306"/>
    <w:rsid w:val="00696613"/>
    <w:rsid w:val="00696807"/>
    <w:rsid w:val="00696A2B"/>
    <w:rsid w:val="00696A6E"/>
    <w:rsid w:val="00696A84"/>
    <w:rsid w:val="00696AD3"/>
    <w:rsid w:val="00696AD9"/>
    <w:rsid w:val="00696E00"/>
    <w:rsid w:val="00696E4D"/>
    <w:rsid w:val="00696F85"/>
    <w:rsid w:val="00696FD2"/>
    <w:rsid w:val="00696FD7"/>
    <w:rsid w:val="00696FF6"/>
    <w:rsid w:val="00697096"/>
    <w:rsid w:val="006970A3"/>
    <w:rsid w:val="006970FA"/>
    <w:rsid w:val="00697143"/>
    <w:rsid w:val="00697204"/>
    <w:rsid w:val="0069735F"/>
    <w:rsid w:val="0069739A"/>
    <w:rsid w:val="0069763B"/>
    <w:rsid w:val="0069785C"/>
    <w:rsid w:val="00697B75"/>
    <w:rsid w:val="00697BD4"/>
    <w:rsid w:val="00697C1B"/>
    <w:rsid w:val="00697CB6"/>
    <w:rsid w:val="00697E0E"/>
    <w:rsid w:val="00697EBE"/>
    <w:rsid w:val="00697F7F"/>
    <w:rsid w:val="006A012E"/>
    <w:rsid w:val="006A0237"/>
    <w:rsid w:val="006A0242"/>
    <w:rsid w:val="006A0270"/>
    <w:rsid w:val="006A032F"/>
    <w:rsid w:val="006A038E"/>
    <w:rsid w:val="006A0468"/>
    <w:rsid w:val="006A048A"/>
    <w:rsid w:val="006A084F"/>
    <w:rsid w:val="006A09B2"/>
    <w:rsid w:val="006A0A11"/>
    <w:rsid w:val="006A0A95"/>
    <w:rsid w:val="006A0AEC"/>
    <w:rsid w:val="006A0AF0"/>
    <w:rsid w:val="006A0C1B"/>
    <w:rsid w:val="006A0DE9"/>
    <w:rsid w:val="006A0E4C"/>
    <w:rsid w:val="006A0E83"/>
    <w:rsid w:val="006A0F3B"/>
    <w:rsid w:val="006A1061"/>
    <w:rsid w:val="006A10CD"/>
    <w:rsid w:val="006A12BE"/>
    <w:rsid w:val="006A12CC"/>
    <w:rsid w:val="006A1376"/>
    <w:rsid w:val="006A13B8"/>
    <w:rsid w:val="006A155D"/>
    <w:rsid w:val="006A16B7"/>
    <w:rsid w:val="006A1C98"/>
    <w:rsid w:val="006A1D8E"/>
    <w:rsid w:val="006A1F83"/>
    <w:rsid w:val="006A1FBA"/>
    <w:rsid w:val="006A2125"/>
    <w:rsid w:val="006A21B8"/>
    <w:rsid w:val="006A221D"/>
    <w:rsid w:val="006A2245"/>
    <w:rsid w:val="006A2247"/>
    <w:rsid w:val="006A22F6"/>
    <w:rsid w:val="006A2322"/>
    <w:rsid w:val="006A23FF"/>
    <w:rsid w:val="006A248A"/>
    <w:rsid w:val="006A263E"/>
    <w:rsid w:val="006A2926"/>
    <w:rsid w:val="006A298A"/>
    <w:rsid w:val="006A2A16"/>
    <w:rsid w:val="006A2B5C"/>
    <w:rsid w:val="006A2CA2"/>
    <w:rsid w:val="006A2DC0"/>
    <w:rsid w:val="006A2EC4"/>
    <w:rsid w:val="006A31F4"/>
    <w:rsid w:val="006A325F"/>
    <w:rsid w:val="006A3432"/>
    <w:rsid w:val="006A3531"/>
    <w:rsid w:val="006A35C0"/>
    <w:rsid w:val="006A361C"/>
    <w:rsid w:val="006A36D8"/>
    <w:rsid w:val="006A37C4"/>
    <w:rsid w:val="006A37CF"/>
    <w:rsid w:val="006A37EF"/>
    <w:rsid w:val="006A3865"/>
    <w:rsid w:val="006A3944"/>
    <w:rsid w:val="006A39A5"/>
    <w:rsid w:val="006A3AE3"/>
    <w:rsid w:val="006A3BAB"/>
    <w:rsid w:val="006A3E1F"/>
    <w:rsid w:val="006A3E2E"/>
    <w:rsid w:val="006A3E6F"/>
    <w:rsid w:val="006A4014"/>
    <w:rsid w:val="006A40B3"/>
    <w:rsid w:val="006A4161"/>
    <w:rsid w:val="006A41E3"/>
    <w:rsid w:val="006A4262"/>
    <w:rsid w:val="006A4332"/>
    <w:rsid w:val="006A4453"/>
    <w:rsid w:val="006A456B"/>
    <w:rsid w:val="006A4581"/>
    <w:rsid w:val="006A4732"/>
    <w:rsid w:val="006A47CB"/>
    <w:rsid w:val="006A4842"/>
    <w:rsid w:val="006A4895"/>
    <w:rsid w:val="006A490D"/>
    <w:rsid w:val="006A495B"/>
    <w:rsid w:val="006A4986"/>
    <w:rsid w:val="006A4A5D"/>
    <w:rsid w:val="006A4ADD"/>
    <w:rsid w:val="006A4AEB"/>
    <w:rsid w:val="006A4B16"/>
    <w:rsid w:val="006A4B81"/>
    <w:rsid w:val="006A4BDB"/>
    <w:rsid w:val="006A4CCC"/>
    <w:rsid w:val="006A4EB4"/>
    <w:rsid w:val="006A4F3B"/>
    <w:rsid w:val="006A4FC3"/>
    <w:rsid w:val="006A513F"/>
    <w:rsid w:val="006A5193"/>
    <w:rsid w:val="006A51F0"/>
    <w:rsid w:val="006A523E"/>
    <w:rsid w:val="006A526A"/>
    <w:rsid w:val="006A52A0"/>
    <w:rsid w:val="006A53D1"/>
    <w:rsid w:val="006A5462"/>
    <w:rsid w:val="006A5471"/>
    <w:rsid w:val="006A5794"/>
    <w:rsid w:val="006A5899"/>
    <w:rsid w:val="006A5999"/>
    <w:rsid w:val="006A59EA"/>
    <w:rsid w:val="006A5BB8"/>
    <w:rsid w:val="006A620A"/>
    <w:rsid w:val="006A6373"/>
    <w:rsid w:val="006A63B5"/>
    <w:rsid w:val="006A6533"/>
    <w:rsid w:val="006A655D"/>
    <w:rsid w:val="006A6607"/>
    <w:rsid w:val="006A66F5"/>
    <w:rsid w:val="006A6704"/>
    <w:rsid w:val="006A67A0"/>
    <w:rsid w:val="006A67B9"/>
    <w:rsid w:val="006A6832"/>
    <w:rsid w:val="006A6868"/>
    <w:rsid w:val="006A6974"/>
    <w:rsid w:val="006A6AA0"/>
    <w:rsid w:val="006A6BAC"/>
    <w:rsid w:val="006A6CE5"/>
    <w:rsid w:val="006A6D5B"/>
    <w:rsid w:val="006A6D9C"/>
    <w:rsid w:val="006A6DC2"/>
    <w:rsid w:val="006A6FA1"/>
    <w:rsid w:val="006A720C"/>
    <w:rsid w:val="006A722E"/>
    <w:rsid w:val="006A7237"/>
    <w:rsid w:val="006A725B"/>
    <w:rsid w:val="006A7342"/>
    <w:rsid w:val="006A73C0"/>
    <w:rsid w:val="006A73C5"/>
    <w:rsid w:val="006A73D7"/>
    <w:rsid w:val="006A74E3"/>
    <w:rsid w:val="006A7503"/>
    <w:rsid w:val="006A769E"/>
    <w:rsid w:val="006A76E1"/>
    <w:rsid w:val="006A76E3"/>
    <w:rsid w:val="006A76EB"/>
    <w:rsid w:val="006A776B"/>
    <w:rsid w:val="006A77E0"/>
    <w:rsid w:val="006A7888"/>
    <w:rsid w:val="006A7A92"/>
    <w:rsid w:val="006A7BAF"/>
    <w:rsid w:val="006A7C91"/>
    <w:rsid w:val="006B001E"/>
    <w:rsid w:val="006B00CB"/>
    <w:rsid w:val="006B0247"/>
    <w:rsid w:val="006B0345"/>
    <w:rsid w:val="006B04E5"/>
    <w:rsid w:val="006B04EA"/>
    <w:rsid w:val="006B05BB"/>
    <w:rsid w:val="006B099A"/>
    <w:rsid w:val="006B0A0D"/>
    <w:rsid w:val="006B0CFE"/>
    <w:rsid w:val="006B0D3F"/>
    <w:rsid w:val="006B0E5A"/>
    <w:rsid w:val="006B121A"/>
    <w:rsid w:val="006B1568"/>
    <w:rsid w:val="006B1619"/>
    <w:rsid w:val="006B16BA"/>
    <w:rsid w:val="006B16E7"/>
    <w:rsid w:val="006B16FD"/>
    <w:rsid w:val="006B178B"/>
    <w:rsid w:val="006B1B2E"/>
    <w:rsid w:val="006B1B48"/>
    <w:rsid w:val="006B1B97"/>
    <w:rsid w:val="006B1CD2"/>
    <w:rsid w:val="006B1DE1"/>
    <w:rsid w:val="006B1DEA"/>
    <w:rsid w:val="006B1ED4"/>
    <w:rsid w:val="006B1F00"/>
    <w:rsid w:val="006B1FB6"/>
    <w:rsid w:val="006B1FB8"/>
    <w:rsid w:val="006B2009"/>
    <w:rsid w:val="006B20C7"/>
    <w:rsid w:val="006B2144"/>
    <w:rsid w:val="006B239F"/>
    <w:rsid w:val="006B257A"/>
    <w:rsid w:val="006B267F"/>
    <w:rsid w:val="006B2847"/>
    <w:rsid w:val="006B2A71"/>
    <w:rsid w:val="006B2B18"/>
    <w:rsid w:val="006B2CDF"/>
    <w:rsid w:val="006B2EC1"/>
    <w:rsid w:val="006B2FD3"/>
    <w:rsid w:val="006B2FD7"/>
    <w:rsid w:val="006B31F6"/>
    <w:rsid w:val="006B3219"/>
    <w:rsid w:val="006B33E5"/>
    <w:rsid w:val="006B3421"/>
    <w:rsid w:val="006B35A9"/>
    <w:rsid w:val="006B35FB"/>
    <w:rsid w:val="006B3627"/>
    <w:rsid w:val="006B3777"/>
    <w:rsid w:val="006B37C2"/>
    <w:rsid w:val="006B38AD"/>
    <w:rsid w:val="006B3930"/>
    <w:rsid w:val="006B3990"/>
    <w:rsid w:val="006B3B18"/>
    <w:rsid w:val="006B3BDB"/>
    <w:rsid w:val="006B3E5C"/>
    <w:rsid w:val="006B3F34"/>
    <w:rsid w:val="006B3FF8"/>
    <w:rsid w:val="006B4035"/>
    <w:rsid w:val="006B4105"/>
    <w:rsid w:val="006B4142"/>
    <w:rsid w:val="006B4209"/>
    <w:rsid w:val="006B42A6"/>
    <w:rsid w:val="006B435B"/>
    <w:rsid w:val="006B44AE"/>
    <w:rsid w:val="006B4524"/>
    <w:rsid w:val="006B4770"/>
    <w:rsid w:val="006B47F5"/>
    <w:rsid w:val="006B47FD"/>
    <w:rsid w:val="006B48B6"/>
    <w:rsid w:val="006B48B9"/>
    <w:rsid w:val="006B4A39"/>
    <w:rsid w:val="006B4F16"/>
    <w:rsid w:val="006B4F90"/>
    <w:rsid w:val="006B5005"/>
    <w:rsid w:val="006B50DC"/>
    <w:rsid w:val="006B5146"/>
    <w:rsid w:val="006B53C2"/>
    <w:rsid w:val="006B5496"/>
    <w:rsid w:val="006B54B5"/>
    <w:rsid w:val="006B55C9"/>
    <w:rsid w:val="006B567B"/>
    <w:rsid w:val="006B56C3"/>
    <w:rsid w:val="006B572B"/>
    <w:rsid w:val="006B581E"/>
    <w:rsid w:val="006B587A"/>
    <w:rsid w:val="006B5982"/>
    <w:rsid w:val="006B59A9"/>
    <w:rsid w:val="006B5A57"/>
    <w:rsid w:val="006B5A8A"/>
    <w:rsid w:val="006B5BF9"/>
    <w:rsid w:val="006B5CC2"/>
    <w:rsid w:val="006B5D3C"/>
    <w:rsid w:val="006B5D89"/>
    <w:rsid w:val="006B5E47"/>
    <w:rsid w:val="006B5F28"/>
    <w:rsid w:val="006B60B2"/>
    <w:rsid w:val="006B60C4"/>
    <w:rsid w:val="006B6122"/>
    <w:rsid w:val="006B61A4"/>
    <w:rsid w:val="006B61DC"/>
    <w:rsid w:val="006B65EC"/>
    <w:rsid w:val="006B65F5"/>
    <w:rsid w:val="006B6623"/>
    <w:rsid w:val="006B6793"/>
    <w:rsid w:val="006B691B"/>
    <w:rsid w:val="006B6965"/>
    <w:rsid w:val="006B6A02"/>
    <w:rsid w:val="006B6B09"/>
    <w:rsid w:val="006B6B29"/>
    <w:rsid w:val="006B6B70"/>
    <w:rsid w:val="006B6D3F"/>
    <w:rsid w:val="006B6EB0"/>
    <w:rsid w:val="006B6EDF"/>
    <w:rsid w:val="006B7132"/>
    <w:rsid w:val="006B72A2"/>
    <w:rsid w:val="006B73E3"/>
    <w:rsid w:val="006B7561"/>
    <w:rsid w:val="006B7591"/>
    <w:rsid w:val="006B7907"/>
    <w:rsid w:val="006B79A6"/>
    <w:rsid w:val="006B79B3"/>
    <w:rsid w:val="006B7A09"/>
    <w:rsid w:val="006B7AAD"/>
    <w:rsid w:val="006B7ADF"/>
    <w:rsid w:val="006B7C1A"/>
    <w:rsid w:val="006B7CC2"/>
    <w:rsid w:val="006B7E16"/>
    <w:rsid w:val="006B7F34"/>
    <w:rsid w:val="006B7F59"/>
    <w:rsid w:val="006B7FE8"/>
    <w:rsid w:val="006C011F"/>
    <w:rsid w:val="006C02F0"/>
    <w:rsid w:val="006C05A9"/>
    <w:rsid w:val="006C0706"/>
    <w:rsid w:val="006C0765"/>
    <w:rsid w:val="006C0773"/>
    <w:rsid w:val="006C07D5"/>
    <w:rsid w:val="006C091B"/>
    <w:rsid w:val="006C09CE"/>
    <w:rsid w:val="006C0A19"/>
    <w:rsid w:val="006C0AB7"/>
    <w:rsid w:val="006C0B57"/>
    <w:rsid w:val="006C0BB7"/>
    <w:rsid w:val="006C0D45"/>
    <w:rsid w:val="006C0D4C"/>
    <w:rsid w:val="006C0DE2"/>
    <w:rsid w:val="006C0E44"/>
    <w:rsid w:val="006C0F6B"/>
    <w:rsid w:val="006C0FFE"/>
    <w:rsid w:val="006C114F"/>
    <w:rsid w:val="006C11FB"/>
    <w:rsid w:val="006C12DD"/>
    <w:rsid w:val="006C12F4"/>
    <w:rsid w:val="006C13E6"/>
    <w:rsid w:val="006C1467"/>
    <w:rsid w:val="006C1623"/>
    <w:rsid w:val="006C182F"/>
    <w:rsid w:val="006C1977"/>
    <w:rsid w:val="006C19EB"/>
    <w:rsid w:val="006C1A51"/>
    <w:rsid w:val="006C1AD7"/>
    <w:rsid w:val="006C1B0B"/>
    <w:rsid w:val="006C1C66"/>
    <w:rsid w:val="006C1DEF"/>
    <w:rsid w:val="006C1E50"/>
    <w:rsid w:val="006C1EA7"/>
    <w:rsid w:val="006C1F2A"/>
    <w:rsid w:val="006C2016"/>
    <w:rsid w:val="006C212A"/>
    <w:rsid w:val="006C2177"/>
    <w:rsid w:val="006C22BB"/>
    <w:rsid w:val="006C2354"/>
    <w:rsid w:val="006C237E"/>
    <w:rsid w:val="006C256A"/>
    <w:rsid w:val="006C2588"/>
    <w:rsid w:val="006C28B2"/>
    <w:rsid w:val="006C29C4"/>
    <w:rsid w:val="006C29D2"/>
    <w:rsid w:val="006C2A09"/>
    <w:rsid w:val="006C2A28"/>
    <w:rsid w:val="006C2A48"/>
    <w:rsid w:val="006C2B70"/>
    <w:rsid w:val="006C2B81"/>
    <w:rsid w:val="006C2C7D"/>
    <w:rsid w:val="006C2DEF"/>
    <w:rsid w:val="006C2E5A"/>
    <w:rsid w:val="006C2E81"/>
    <w:rsid w:val="006C2ECB"/>
    <w:rsid w:val="006C2F39"/>
    <w:rsid w:val="006C2F46"/>
    <w:rsid w:val="006C31AE"/>
    <w:rsid w:val="006C321B"/>
    <w:rsid w:val="006C32EA"/>
    <w:rsid w:val="006C32F2"/>
    <w:rsid w:val="006C33E1"/>
    <w:rsid w:val="006C3436"/>
    <w:rsid w:val="006C34FC"/>
    <w:rsid w:val="006C3665"/>
    <w:rsid w:val="006C3710"/>
    <w:rsid w:val="006C3721"/>
    <w:rsid w:val="006C3983"/>
    <w:rsid w:val="006C3A9C"/>
    <w:rsid w:val="006C3AD5"/>
    <w:rsid w:val="006C3ADD"/>
    <w:rsid w:val="006C3C0C"/>
    <w:rsid w:val="006C3D38"/>
    <w:rsid w:val="006C3DCA"/>
    <w:rsid w:val="006C3EEB"/>
    <w:rsid w:val="006C3EFC"/>
    <w:rsid w:val="006C3F46"/>
    <w:rsid w:val="006C3FF1"/>
    <w:rsid w:val="006C40AD"/>
    <w:rsid w:val="006C436B"/>
    <w:rsid w:val="006C4431"/>
    <w:rsid w:val="006C47BB"/>
    <w:rsid w:val="006C4BBA"/>
    <w:rsid w:val="006C4C2E"/>
    <w:rsid w:val="006C4DA7"/>
    <w:rsid w:val="006C4DBF"/>
    <w:rsid w:val="006C4E71"/>
    <w:rsid w:val="006C4F63"/>
    <w:rsid w:val="006C4FA2"/>
    <w:rsid w:val="006C526C"/>
    <w:rsid w:val="006C5289"/>
    <w:rsid w:val="006C52BC"/>
    <w:rsid w:val="006C5359"/>
    <w:rsid w:val="006C53D4"/>
    <w:rsid w:val="006C53E2"/>
    <w:rsid w:val="006C556A"/>
    <w:rsid w:val="006C562D"/>
    <w:rsid w:val="006C5B75"/>
    <w:rsid w:val="006C5CDF"/>
    <w:rsid w:val="006C6066"/>
    <w:rsid w:val="006C61EA"/>
    <w:rsid w:val="006C6216"/>
    <w:rsid w:val="006C6221"/>
    <w:rsid w:val="006C6247"/>
    <w:rsid w:val="006C65EF"/>
    <w:rsid w:val="006C674B"/>
    <w:rsid w:val="006C6815"/>
    <w:rsid w:val="006C6818"/>
    <w:rsid w:val="006C683E"/>
    <w:rsid w:val="006C6917"/>
    <w:rsid w:val="006C6926"/>
    <w:rsid w:val="006C69A8"/>
    <w:rsid w:val="006C6AA3"/>
    <w:rsid w:val="006C6B7F"/>
    <w:rsid w:val="006C6B9D"/>
    <w:rsid w:val="006C6C6A"/>
    <w:rsid w:val="006C6C71"/>
    <w:rsid w:val="006C6E24"/>
    <w:rsid w:val="006C6EC7"/>
    <w:rsid w:val="006C700F"/>
    <w:rsid w:val="006C704B"/>
    <w:rsid w:val="006C7167"/>
    <w:rsid w:val="006C7243"/>
    <w:rsid w:val="006C727B"/>
    <w:rsid w:val="006C7342"/>
    <w:rsid w:val="006C7399"/>
    <w:rsid w:val="006C73E4"/>
    <w:rsid w:val="006C74D3"/>
    <w:rsid w:val="006C76E2"/>
    <w:rsid w:val="006C78D7"/>
    <w:rsid w:val="006C79CB"/>
    <w:rsid w:val="006C7B4A"/>
    <w:rsid w:val="006C7B55"/>
    <w:rsid w:val="006C7B8C"/>
    <w:rsid w:val="006C7B93"/>
    <w:rsid w:val="006C7BF7"/>
    <w:rsid w:val="006C7DF4"/>
    <w:rsid w:val="006C7EC9"/>
    <w:rsid w:val="006C7F9D"/>
    <w:rsid w:val="006D0066"/>
    <w:rsid w:val="006D009E"/>
    <w:rsid w:val="006D00CC"/>
    <w:rsid w:val="006D0192"/>
    <w:rsid w:val="006D0401"/>
    <w:rsid w:val="006D0474"/>
    <w:rsid w:val="006D0496"/>
    <w:rsid w:val="006D04E8"/>
    <w:rsid w:val="006D05BB"/>
    <w:rsid w:val="006D0625"/>
    <w:rsid w:val="006D0689"/>
    <w:rsid w:val="006D070D"/>
    <w:rsid w:val="006D083F"/>
    <w:rsid w:val="006D093D"/>
    <w:rsid w:val="006D0A00"/>
    <w:rsid w:val="006D0BD7"/>
    <w:rsid w:val="006D0C43"/>
    <w:rsid w:val="006D0CDB"/>
    <w:rsid w:val="006D0D2E"/>
    <w:rsid w:val="006D0DE2"/>
    <w:rsid w:val="006D0E4C"/>
    <w:rsid w:val="006D0E59"/>
    <w:rsid w:val="006D112E"/>
    <w:rsid w:val="006D12E0"/>
    <w:rsid w:val="006D12F0"/>
    <w:rsid w:val="006D1449"/>
    <w:rsid w:val="006D168A"/>
    <w:rsid w:val="006D16EE"/>
    <w:rsid w:val="006D1846"/>
    <w:rsid w:val="006D1905"/>
    <w:rsid w:val="006D1984"/>
    <w:rsid w:val="006D1987"/>
    <w:rsid w:val="006D19AE"/>
    <w:rsid w:val="006D1C8C"/>
    <w:rsid w:val="006D1E41"/>
    <w:rsid w:val="006D1E5A"/>
    <w:rsid w:val="006D1E66"/>
    <w:rsid w:val="006D1EC9"/>
    <w:rsid w:val="006D1F78"/>
    <w:rsid w:val="006D202A"/>
    <w:rsid w:val="006D229D"/>
    <w:rsid w:val="006D22D5"/>
    <w:rsid w:val="006D23CE"/>
    <w:rsid w:val="006D24BC"/>
    <w:rsid w:val="006D2641"/>
    <w:rsid w:val="006D2665"/>
    <w:rsid w:val="006D26D9"/>
    <w:rsid w:val="006D27B2"/>
    <w:rsid w:val="006D27D4"/>
    <w:rsid w:val="006D2810"/>
    <w:rsid w:val="006D2898"/>
    <w:rsid w:val="006D2946"/>
    <w:rsid w:val="006D2AD4"/>
    <w:rsid w:val="006D2AEB"/>
    <w:rsid w:val="006D2CC1"/>
    <w:rsid w:val="006D2CD3"/>
    <w:rsid w:val="006D2D5C"/>
    <w:rsid w:val="006D2DFB"/>
    <w:rsid w:val="006D2DFE"/>
    <w:rsid w:val="006D2ED2"/>
    <w:rsid w:val="006D2F0F"/>
    <w:rsid w:val="006D2FFF"/>
    <w:rsid w:val="006D3560"/>
    <w:rsid w:val="006D35F1"/>
    <w:rsid w:val="006D3652"/>
    <w:rsid w:val="006D3723"/>
    <w:rsid w:val="006D3747"/>
    <w:rsid w:val="006D3B26"/>
    <w:rsid w:val="006D3B30"/>
    <w:rsid w:val="006D3B59"/>
    <w:rsid w:val="006D3BD8"/>
    <w:rsid w:val="006D433E"/>
    <w:rsid w:val="006D44BF"/>
    <w:rsid w:val="006D4737"/>
    <w:rsid w:val="006D4773"/>
    <w:rsid w:val="006D47C8"/>
    <w:rsid w:val="006D47F9"/>
    <w:rsid w:val="006D48D0"/>
    <w:rsid w:val="006D49B5"/>
    <w:rsid w:val="006D4A5A"/>
    <w:rsid w:val="006D4AC1"/>
    <w:rsid w:val="006D4E43"/>
    <w:rsid w:val="006D4E71"/>
    <w:rsid w:val="006D508F"/>
    <w:rsid w:val="006D5188"/>
    <w:rsid w:val="006D51BD"/>
    <w:rsid w:val="006D5487"/>
    <w:rsid w:val="006D5584"/>
    <w:rsid w:val="006D55A5"/>
    <w:rsid w:val="006D590A"/>
    <w:rsid w:val="006D5944"/>
    <w:rsid w:val="006D5C3E"/>
    <w:rsid w:val="006D5E5A"/>
    <w:rsid w:val="006D5E6B"/>
    <w:rsid w:val="006D5EE2"/>
    <w:rsid w:val="006D5F89"/>
    <w:rsid w:val="006D60C8"/>
    <w:rsid w:val="006D6217"/>
    <w:rsid w:val="006D6234"/>
    <w:rsid w:val="006D6300"/>
    <w:rsid w:val="006D631F"/>
    <w:rsid w:val="006D6407"/>
    <w:rsid w:val="006D647F"/>
    <w:rsid w:val="006D64E2"/>
    <w:rsid w:val="006D657C"/>
    <w:rsid w:val="006D668C"/>
    <w:rsid w:val="006D66CF"/>
    <w:rsid w:val="006D6822"/>
    <w:rsid w:val="006D6AB3"/>
    <w:rsid w:val="006D6AC2"/>
    <w:rsid w:val="006D6BB5"/>
    <w:rsid w:val="006D6BDC"/>
    <w:rsid w:val="006D6C2E"/>
    <w:rsid w:val="006D6CC3"/>
    <w:rsid w:val="006D6D6C"/>
    <w:rsid w:val="006D6EF8"/>
    <w:rsid w:val="006D709E"/>
    <w:rsid w:val="006D70B3"/>
    <w:rsid w:val="006D7307"/>
    <w:rsid w:val="006D731C"/>
    <w:rsid w:val="006D7449"/>
    <w:rsid w:val="006D74CC"/>
    <w:rsid w:val="006D7577"/>
    <w:rsid w:val="006D7738"/>
    <w:rsid w:val="006D77A2"/>
    <w:rsid w:val="006D787B"/>
    <w:rsid w:val="006D7889"/>
    <w:rsid w:val="006D7A4F"/>
    <w:rsid w:val="006D7BD4"/>
    <w:rsid w:val="006D7C77"/>
    <w:rsid w:val="006D7D6E"/>
    <w:rsid w:val="006D7DEA"/>
    <w:rsid w:val="006D7E4F"/>
    <w:rsid w:val="006D7ECE"/>
    <w:rsid w:val="006E01C9"/>
    <w:rsid w:val="006E01D9"/>
    <w:rsid w:val="006E0285"/>
    <w:rsid w:val="006E02F7"/>
    <w:rsid w:val="006E03D3"/>
    <w:rsid w:val="006E03ED"/>
    <w:rsid w:val="006E0508"/>
    <w:rsid w:val="006E05C0"/>
    <w:rsid w:val="006E0621"/>
    <w:rsid w:val="006E067F"/>
    <w:rsid w:val="006E06C0"/>
    <w:rsid w:val="006E075D"/>
    <w:rsid w:val="006E07FF"/>
    <w:rsid w:val="006E0807"/>
    <w:rsid w:val="006E0884"/>
    <w:rsid w:val="006E09A1"/>
    <w:rsid w:val="006E0B7A"/>
    <w:rsid w:val="006E0C08"/>
    <w:rsid w:val="006E0CEF"/>
    <w:rsid w:val="006E0D80"/>
    <w:rsid w:val="006E0E6B"/>
    <w:rsid w:val="006E0F2C"/>
    <w:rsid w:val="006E0F6E"/>
    <w:rsid w:val="006E1185"/>
    <w:rsid w:val="006E124B"/>
    <w:rsid w:val="006E1288"/>
    <w:rsid w:val="006E128C"/>
    <w:rsid w:val="006E129B"/>
    <w:rsid w:val="006E12AA"/>
    <w:rsid w:val="006E145D"/>
    <w:rsid w:val="006E145F"/>
    <w:rsid w:val="006E14FA"/>
    <w:rsid w:val="006E1591"/>
    <w:rsid w:val="006E1694"/>
    <w:rsid w:val="006E1832"/>
    <w:rsid w:val="006E18F0"/>
    <w:rsid w:val="006E1E3C"/>
    <w:rsid w:val="006E1E70"/>
    <w:rsid w:val="006E1ED4"/>
    <w:rsid w:val="006E2092"/>
    <w:rsid w:val="006E209B"/>
    <w:rsid w:val="006E2192"/>
    <w:rsid w:val="006E2287"/>
    <w:rsid w:val="006E232A"/>
    <w:rsid w:val="006E2379"/>
    <w:rsid w:val="006E246B"/>
    <w:rsid w:val="006E24B8"/>
    <w:rsid w:val="006E2562"/>
    <w:rsid w:val="006E2624"/>
    <w:rsid w:val="006E27C2"/>
    <w:rsid w:val="006E2B61"/>
    <w:rsid w:val="006E2BAE"/>
    <w:rsid w:val="006E2CB7"/>
    <w:rsid w:val="006E2CD5"/>
    <w:rsid w:val="006E2D94"/>
    <w:rsid w:val="006E2DCA"/>
    <w:rsid w:val="006E2E52"/>
    <w:rsid w:val="006E2E5A"/>
    <w:rsid w:val="006E2E9F"/>
    <w:rsid w:val="006E307C"/>
    <w:rsid w:val="006E317C"/>
    <w:rsid w:val="006E327E"/>
    <w:rsid w:val="006E34A9"/>
    <w:rsid w:val="006E351D"/>
    <w:rsid w:val="006E3565"/>
    <w:rsid w:val="006E369B"/>
    <w:rsid w:val="006E3800"/>
    <w:rsid w:val="006E39BB"/>
    <w:rsid w:val="006E3AA1"/>
    <w:rsid w:val="006E3AD2"/>
    <w:rsid w:val="006E3B18"/>
    <w:rsid w:val="006E3CF3"/>
    <w:rsid w:val="006E3F21"/>
    <w:rsid w:val="006E3FC0"/>
    <w:rsid w:val="006E4085"/>
    <w:rsid w:val="006E40D2"/>
    <w:rsid w:val="006E420A"/>
    <w:rsid w:val="006E4240"/>
    <w:rsid w:val="006E428F"/>
    <w:rsid w:val="006E43D9"/>
    <w:rsid w:val="006E4456"/>
    <w:rsid w:val="006E4490"/>
    <w:rsid w:val="006E44E2"/>
    <w:rsid w:val="006E45E6"/>
    <w:rsid w:val="006E46C6"/>
    <w:rsid w:val="006E473E"/>
    <w:rsid w:val="006E49B3"/>
    <w:rsid w:val="006E4D41"/>
    <w:rsid w:val="006E4D93"/>
    <w:rsid w:val="006E4E05"/>
    <w:rsid w:val="006E4E14"/>
    <w:rsid w:val="006E4F31"/>
    <w:rsid w:val="006E4F51"/>
    <w:rsid w:val="006E4F5B"/>
    <w:rsid w:val="006E501C"/>
    <w:rsid w:val="006E50DF"/>
    <w:rsid w:val="006E5225"/>
    <w:rsid w:val="006E526C"/>
    <w:rsid w:val="006E52C9"/>
    <w:rsid w:val="006E5331"/>
    <w:rsid w:val="006E533C"/>
    <w:rsid w:val="006E5359"/>
    <w:rsid w:val="006E5770"/>
    <w:rsid w:val="006E58D6"/>
    <w:rsid w:val="006E59F4"/>
    <w:rsid w:val="006E59F9"/>
    <w:rsid w:val="006E5A89"/>
    <w:rsid w:val="006E5AA0"/>
    <w:rsid w:val="006E5D21"/>
    <w:rsid w:val="006E5DFC"/>
    <w:rsid w:val="006E5E3F"/>
    <w:rsid w:val="006E5E5F"/>
    <w:rsid w:val="006E5F23"/>
    <w:rsid w:val="006E5FEE"/>
    <w:rsid w:val="006E6136"/>
    <w:rsid w:val="006E6184"/>
    <w:rsid w:val="006E61A2"/>
    <w:rsid w:val="006E61E7"/>
    <w:rsid w:val="006E6409"/>
    <w:rsid w:val="006E64AD"/>
    <w:rsid w:val="006E6654"/>
    <w:rsid w:val="006E66B2"/>
    <w:rsid w:val="006E67F6"/>
    <w:rsid w:val="006E6801"/>
    <w:rsid w:val="006E68EC"/>
    <w:rsid w:val="006E6A31"/>
    <w:rsid w:val="006E6A6E"/>
    <w:rsid w:val="006E6BA1"/>
    <w:rsid w:val="006E6D04"/>
    <w:rsid w:val="006E6D19"/>
    <w:rsid w:val="006E71A4"/>
    <w:rsid w:val="006E71D7"/>
    <w:rsid w:val="006E7251"/>
    <w:rsid w:val="006E7362"/>
    <w:rsid w:val="006E73B0"/>
    <w:rsid w:val="006E7528"/>
    <w:rsid w:val="006E757B"/>
    <w:rsid w:val="006E76A6"/>
    <w:rsid w:val="006E76D3"/>
    <w:rsid w:val="006E775B"/>
    <w:rsid w:val="006E7836"/>
    <w:rsid w:val="006E7B3A"/>
    <w:rsid w:val="006E7BBD"/>
    <w:rsid w:val="006E7C24"/>
    <w:rsid w:val="006E7FB4"/>
    <w:rsid w:val="006F01AD"/>
    <w:rsid w:val="006F024C"/>
    <w:rsid w:val="006F03EE"/>
    <w:rsid w:val="006F04BD"/>
    <w:rsid w:val="006F04EE"/>
    <w:rsid w:val="006F05FC"/>
    <w:rsid w:val="006F06C1"/>
    <w:rsid w:val="006F07AE"/>
    <w:rsid w:val="006F0865"/>
    <w:rsid w:val="006F0A28"/>
    <w:rsid w:val="006F0AB2"/>
    <w:rsid w:val="006F0AE3"/>
    <w:rsid w:val="006F0C56"/>
    <w:rsid w:val="006F0DE7"/>
    <w:rsid w:val="006F0F4C"/>
    <w:rsid w:val="006F0FA8"/>
    <w:rsid w:val="006F11F6"/>
    <w:rsid w:val="006F1262"/>
    <w:rsid w:val="006F1393"/>
    <w:rsid w:val="006F14E0"/>
    <w:rsid w:val="006F16A8"/>
    <w:rsid w:val="006F16CC"/>
    <w:rsid w:val="006F1802"/>
    <w:rsid w:val="006F184F"/>
    <w:rsid w:val="006F18B7"/>
    <w:rsid w:val="006F18FD"/>
    <w:rsid w:val="006F19C6"/>
    <w:rsid w:val="006F1A98"/>
    <w:rsid w:val="006F1DB7"/>
    <w:rsid w:val="006F1F11"/>
    <w:rsid w:val="006F1F36"/>
    <w:rsid w:val="006F203F"/>
    <w:rsid w:val="006F20C7"/>
    <w:rsid w:val="006F226F"/>
    <w:rsid w:val="006F22B8"/>
    <w:rsid w:val="006F22DE"/>
    <w:rsid w:val="006F22DF"/>
    <w:rsid w:val="006F232A"/>
    <w:rsid w:val="006F23FB"/>
    <w:rsid w:val="006F2616"/>
    <w:rsid w:val="006F267C"/>
    <w:rsid w:val="006F26E1"/>
    <w:rsid w:val="006F2735"/>
    <w:rsid w:val="006F289E"/>
    <w:rsid w:val="006F2A5B"/>
    <w:rsid w:val="006F2D26"/>
    <w:rsid w:val="006F2D5A"/>
    <w:rsid w:val="006F2E19"/>
    <w:rsid w:val="006F2E2E"/>
    <w:rsid w:val="006F2EC8"/>
    <w:rsid w:val="006F30B8"/>
    <w:rsid w:val="006F31C3"/>
    <w:rsid w:val="006F321A"/>
    <w:rsid w:val="006F3253"/>
    <w:rsid w:val="006F325C"/>
    <w:rsid w:val="006F3460"/>
    <w:rsid w:val="006F3463"/>
    <w:rsid w:val="006F3658"/>
    <w:rsid w:val="006F3682"/>
    <w:rsid w:val="006F37D4"/>
    <w:rsid w:val="006F3820"/>
    <w:rsid w:val="006F3859"/>
    <w:rsid w:val="006F3860"/>
    <w:rsid w:val="006F3A1E"/>
    <w:rsid w:val="006F3B1D"/>
    <w:rsid w:val="006F3B66"/>
    <w:rsid w:val="006F3C3A"/>
    <w:rsid w:val="006F3C4E"/>
    <w:rsid w:val="006F3C8C"/>
    <w:rsid w:val="006F3D8F"/>
    <w:rsid w:val="006F3EF2"/>
    <w:rsid w:val="006F3F30"/>
    <w:rsid w:val="006F3F8F"/>
    <w:rsid w:val="006F400F"/>
    <w:rsid w:val="006F4034"/>
    <w:rsid w:val="006F42EE"/>
    <w:rsid w:val="006F441A"/>
    <w:rsid w:val="006F4476"/>
    <w:rsid w:val="006F455A"/>
    <w:rsid w:val="006F463C"/>
    <w:rsid w:val="006F474C"/>
    <w:rsid w:val="006F479C"/>
    <w:rsid w:val="006F4843"/>
    <w:rsid w:val="006F48BA"/>
    <w:rsid w:val="006F48EE"/>
    <w:rsid w:val="006F4C35"/>
    <w:rsid w:val="006F4C49"/>
    <w:rsid w:val="006F4DA9"/>
    <w:rsid w:val="006F4FB3"/>
    <w:rsid w:val="006F501F"/>
    <w:rsid w:val="006F54D5"/>
    <w:rsid w:val="006F55F6"/>
    <w:rsid w:val="006F5640"/>
    <w:rsid w:val="006F570A"/>
    <w:rsid w:val="006F5722"/>
    <w:rsid w:val="006F58BA"/>
    <w:rsid w:val="006F5967"/>
    <w:rsid w:val="006F5A91"/>
    <w:rsid w:val="006F5B7D"/>
    <w:rsid w:val="006F5D42"/>
    <w:rsid w:val="006F5ED3"/>
    <w:rsid w:val="006F5F0D"/>
    <w:rsid w:val="006F5F25"/>
    <w:rsid w:val="006F5FD7"/>
    <w:rsid w:val="006F60D2"/>
    <w:rsid w:val="006F62EA"/>
    <w:rsid w:val="006F6380"/>
    <w:rsid w:val="006F6393"/>
    <w:rsid w:val="006F63DE"/>
    <w:rsid w:val="006F641C"/>
    <w:rsid w:val="006F646C"/>
    <w:rsid w:val="006F6880"/>
    <w:rsid w:val="006F6899"/>
    <w:rsid w:val="006F69CB"/>
    <w:rsid w:val="006F6B97"/>
    <w:rsid w:val="006F6D42"/>
    <w:rsid w:val="006F6D6E"/>
    <w:rsid w:val="006F6E30"/>
    <w:rsid w:val="006F6E85"/>
    <w:rsid w:val="006F6EB2"/>
    <w:rsid w:val="006F71BC"/>
    <w:rsid w:val="006F7382"/>
    <w:rsid w:val="006F7469"/>
    <w:rsid w:val="006F74CA"/>
    <w:rsid w:val="006F7577"/>
    <w:rsid w:val="006F762F"/>
    <w:rsid w:val="006F76F9"/>
    <w:rsid w:val="006F7A86"/>
    <w:rsid w:val="006F7BAD"/>
    <w:rsid w:val="006F7BD5"/>
    <w:rsid w:val="006F7C15"/>
    <w:rsid w:val="006F7C8B"/>
    <w:rsid w:val="006F7D4B"/>
    <w:rsid w:val="006F7DE7"/>
    <w:rsid w:val="006F7E9C"/>
    <w:rsid w:val="006F7F2D"/>
    <w:rsid w:val="006F7F72"/>
    <w:rsid w:val="0070002B"/>
    <w:rsid w:val="0070011A"/>
    <w:rsid w:val="00700142"/>
    <w:rsid w:val="0070028E"/>
    <w:rsid w:val="007002E0"/>
    <w:rsid w:val="0070064E"/>
    <w:rsid w:val="007006BA"/>
    <w:rsid w:val="007006BD"/>
    <w:rsid w:val="00700B37"/>
    <w:rsid w:val="00700B52"/>
    <w:rsid w:val="00700B76"/>
    <w:rsid w:val="00700BCB"/>
    <w:rsid w:val="00700CEB"/>
    <w:rsid w:val="00700E0F"/>
    <w:rsid w:val="00700F73"/>
    <w:rsid w:val="007010F4"/>
    <w:rsid w:val="007014DA"/>
    <w:rsid w:val="00701649"/>
    <w:rsid w:val="00701699"/>
    <w:rsid w:val="007016B0"/>
    <w:rsid w:val="00701853"/>
    <w:rsid w:val="00701960"/>
    <w:rsid w:val="007019E6"/>
    <w:rsid w:val="00701B36"/>
    <w:rsid w:val="00701C5F"/>
    <w:rsid w:val="00701F10"/>
    <w:rsid w:val="00701F58"/>
    <w:rsid w:val="00701F8A"/>
    <w:rsid w:val="00702027"/>
    <w:rsid w:val="007020EF"/>
    <w:rsid w:val="007022D3"/>
    <w:rsid w:val="00702328"/>
    <w:rsid w:val="00702342"/>
    <w:rsid w:val="007023C6"/>
    <w:rsid w:val="00702479"/>
    <w:rsid w:val="007025E1"/>
    <w:rsid w:val="007028FB"/>
    <w:rsid w:val="0070294A"/>
    <w:rsid w:val="00702B85"/>
    <w:rsid w:val="00702C42"/>
    <w:rsid w:val="00702D79"/>
    <w:rsid w:val="00702DBF"/>
    <w:rsid w:val="00702DF2"/>
    <w:rsid w:val="00702E51"/>
    <w:rsid w:val="00702E8E"/>
    <w:rsid w:val="00702E90"/>
    <w:rsid w:val="00703085"/>
    <w:rsid w:val="0070312C"/>
    <w:rsid w:val="00703268"/>
    <w:rsid w:val="0070326E"/>
    <w:rsid w:val="00703377"/>
    <w:rsid w:val="007033E7"/>
    <w:rsid w:val="00703483"/>
    <w:rsid w:val="00703517"/>
    <w:rsid w:val="00703624"/>
    <w:rsid w:val="00703685"/>
    <w:rsid w:val="0070381D"/>
    <w:rsid w:val="00703994"/>
    <w:rsid w:val="00703A2F"/>
    <w:rsid w:val="00703ABE"/>
    <w:rsid w:val="00703BB1"/>
    <w:rsid w:val="00703BF7"/>
    <w:rsid w:val="00703CFC"/>
    <w:rsid w:val="00703F08"/>
    <w:rsid w:val="0070403C"/>
    <w:rsid w:val="0070418E"/>
    <w:rsid w:val="00704276"/>
    <w:rsid w:val="00704341"/>
    <w:rsid w:val="007043C4"/>
    <w:rsid w:val="007044B1"/>
    <w:rsid w:val="007045D5"/>
    <w:rsid w:val="00704633"/>
    <w:rsid w:val="007046DB"/>
    <w:rsid w:val="007047AB"/>
    <w:rsid w:val="007047B4"/>
    <w:rsid w:val="0070489B"/>
    <w:rsid w:val="00704B5E"/>
    <w:rsid w:val="00704C4F"/>
    <w:rsid w:val="00704CAE"/>
    <w:rsid w:val="00704E01"/>
    <w:rsid w:val="00704E32"/>
    <w:rsid w:val="00704E80"/>
    <w:rsid w:val="007050FB"/>
    <w:rsid w:val="007053A0"/>
    <w:rsid w:val="007053AC"/>
    <w:rsid w:val="007053D2"/>
    <w:rsid w:val="0070546B"/>
    <w:rsid w:val="007054EF"/>
    <w:rsid w:val="0070569A"/>
    <w:rsid w:val="007057B6"/>
    <w:rsid w:val="0070588B"/>
    <w:rsid w:val="007058AD"/>
    <w:rsid w:val="007058E9"/>
    <w:rsid w:val="00705A2E"/>
    <w:rsid w:val="00705A74"/>
    <w:rsid w:val="00705BF3"/>
    <w:rsid w:val="00705CAC"/>
    <w:rsid w:val="00705D97"/>
    <w:rsid w:val="00705EF5"/>
    <w:rsid w:val="007063ED"/>
    <w:rsid w:val="0070642B"/>
    <w:rsid w:val="0070646F"/>
    <w:rsid w:val="007064B7"/>
    <w:rsid w:val="007067C7"/>
    <w:rsid w:val="007067DD"/>
    <w:rsid w:val="0070694B"/>
    <w:rsid w:val="00706A54"/>
    <w:rsid w:val="00706B81"/>
    <w:rsid w:val="00706BED"/>
    <w:rsid w:val="00706C8C"/>
    <w:rsid w:val="00706CBD"/>
    <w:rsid w:val="00706CD6"/>
    <w:rsid w:val="00706D1A"/>
    <w:rsid w:val="00706D1D"/>
    <w:rsid w:val="00706D30"/>
    <w:rsid w:val="00706DDF"/>
    <w:rsid w:val="00706FAC"/>
    <w:rsid w:val="00706FF3"/>
    <w:rsid w:val="00707041"/>
    <w:rsid w:val="00707102"/>
    <w:rsid w:val="00707164"/>
    <w:rsid w:val="007071F4"/>
    <w:rsid w:val="0070728B"/>
    <w:rsid w:val="007072D3"/>
    <w:rsid w:val="007073F2"/>
    <w:rsid w:val="007074C8"/>
    <w:rsid w:val="007075E4"/>
    <w:rsid w:val="007077A2"/>
    <w:rsid w:val="0070791D"/>
    <w:rsid w:val="007079AE"/>
    <w:rsid w:val="00707A9B"/>
    <w:rsid w:val="00707AB5"/>
    <w:rsid w:val="00707AD8"/>
    <w:rsid w:val="00707B67"/>
    <w:rsid w:val="00707B77"/>
    <w:rsid w:val="00707D75"/>
    <w:rsid w:val="00707E6D"/>
    <w:rsid w:val="00707FED"/>
    <w:rsid w:val="00710001"/>
    <w:rsid w:val="0071000E"/>
    <w:rsid w:val="00710080"/>
    <w:rsid w:val="0071011E"/>
    <w:rsid w:val="007101A1"/>
    <w:rsid w:val="0071020D"/>
    <w:rsid w:val="00710277"/>
    <w:rsid w:val="007102EB"/>
    <w:rsid w:val="007102F5"/>
    <w:rsid w:val="007105F1"/>
    <w:rsid w:val="00710646"/>
    <w:rsid w:val="00710812"/>
    <w:rsid w:val="00710891"/>
    <w:rsid w:val="0071095E"/>
    <w:rsid w:val="00710A01"/>
    <w:rsid w:val="00710B04"/>
    <w:rsid w:val="00710B54"/>
    <w:rsid w:val="00710B79"/>
    <w:rsid w:val="00710B84"/>
    <w:rsid w:val="00710BE5"/>
    <w:rsid w:val="00710CCE"/>
    <w:rsid w:val="00710D73"/>
    <w:rsid w:val="00710FBC"/>
    <w:rsid w:val="00711011"/>
    <w:rsid w:val="00711030"/>
    <w:rsid w:val="0071107D"/>
    <w:rsid w:val="00711081"/>
    <w:rsid w:val="00711127"/>
    <w:rsid w:val="00711135"/>
    <w:rsid w:val="00711156"/>
    <w:rsid w:val="00711183"/>
    <w:rsid w:val="0071138C"/>
    <w:rsid w:val="007113C2"/>
    <w:rsid w:val="00711406"/>
    <w:rsid w:val="007118AC"/>
    <w:rsid w:val="007118D7"/>
    <w:rsid w:val="007119D9"/>
    <w:rsid w:val="00711A1E"/>
    <w:rsid w:val="00711A8F"/>
    <w:rsid w:val="00711AD8"/>
    <w:rsid w:val="00711B0F"/>
    <w:rsid w:val="00711B2F"/>
    <w:rsid w:val="00711CD8"/>
    <w:rsid w:val="00711EDF"/>
    <w:rsid w:val="00711F3F"/>
    <w:rsid w:val="00711FF4"/>
    <w:rsid w:val="00712011"/>
    <w:rsid w:val="0071202F"/>
    <w:rsid w:val="007120DC"/>
    <w:rsid w:val="007120EB"/>
    <w:rsid w:val="00712252"/>
    <w:rsid w:val="00712368"/>
    <w:rsid w:val="007123EB"/>
    <w:rsid w:val="007123F5"/>
    <w:rsid w:val="00712408"/>
    <w:rsid w:val="00712413"/>
    <w:rsid w:val="0071243F"/>
    <w:rsid w:val="0071246C"/>
    <w:rsid w:val="0071249B"/>
    <w:rsid w:val="007124FB"/>
    <w:rsid w:val="0071257D"/>
    <w:rsid w:val="00712712"/>
    <w:rsid w:val="007127BE"/>
    <w:rsid w:val="007127C0"/>
    <w:rsid w:val="007129AF"/>
    <w:rsid w:val="007129DA"/>
    <w:rsid w:val="00712B8D"/>
    <w:rsid w:val="00712BC8"/>
    <w:rsid w:val="00712DA7"/>
    <w:rsid w:val="00712DBC"/>
    <w:rsid w:val="00712E04"/>
    <w:rsid w:val="00712FDA"/>
    <w:rsid w:val="00712FE8"/>
    <w:rsid w:val="00713041"/>
    <w:rsid w:val="007130AB"/>
    <w:rsid w:val="0071327C"/>
    <w:rsid w:val="00713414"/>
    <w:rsid w:val="007137F7"/>
    <w:rsid w:val="0071390E"/>
    <w:rsid w:val="00713914"/>
    <w:rsid w:val="00713940"/>
    <w:rsid w:val="00713A41"/>
    <w:rsid w:val="00713C65"/>
    <w:rsid w:val="00713D10"/>
    <w:rsid w:val="00713D56"/>
    <w:rsid w:val="00713DDD"/>
    <w:rsid w:val="00713E06"/>
    <w:rsid w:val="00713E08"/>
    <w:rsid w:val="00714015"/>
    <w:rsid w:val="007140C2"/>
    <w:rsid w:val="00714148"/>
    <w:rsid w:val="00714152"/>
    <w:rsid w:val="00714159"/>
    <w:rsid w:val="00714161"/>
    <w:rsid w:val="007142F4"/>
    <w:rsid w:val="0071432B"/>
    <w:rsid w:val="007146A3"/>
    <w:rsid w:val="0071472C"/>
    <w:rsid w:val="00714768"/>
    <w:rsid w:val="00714890"/>
    <w:rsid w:val="007148CA"/>
    <w:rsid w:val="007148E8"/>
    <w:rsid w:val="00714985"/>
    <w:rsid w:val="00714A1D"/>
    <w:rsid w:val="00714A83"/>
    <w:rsid w:val="00714AC1"/>
    <w:rsid w:val="00714AE6"/>
    <w:rsid w:val="00714B1C"/>
    <w:rsid w:val="00714B7B"/>
    <w:rsid w:val="00714B9E"/>
    <w:rsid w:val="00714BF8"/>
    <w:rsid w:val="00714CB6"/>
    <w:rsid w:val="00714CC9"/>
    <w:rsid w:val="00714CE8"/>
    <w:rsid w:val="00714E4C"/>
    <w:rsid w:val="00714EEB"/>
    <w:rsid w:val="0071504C"/>
    <w:rsid w:val="00715173"/>
    <w:rsid w:val="00715182"/>
    <w:rsid w:val="00715234"/>
    <w:rsid w:val="00715257"/>
    <w:rsid w:val="007153D2"/>
    <w:rsid w:val="0071540B"/>
    <w:rsid w:val="0071542D"/>
    <w:rsid w:val="0071557A"/>
    <w:rsid w:val="00715657"/>
    <w:rsid w:val="00715994"/>
    <w:rsid w:val="00715CD3"/>
    <w:rsid w:val="00715DBE"/>
    <w:rsid w:val="00715E38"/>
    <w:rsid w:val="00715F3E"/>
    <w:rsid w:val="00715F67"/>
    <w:rsid w:val="0071614D"/>
    <w:rsid w:val="00716166"/>
    <w:rsid w:val="00716264"/>
    <w:rsid w:val="00716329"/>
    <w:rsid w:val="00716409"/>
    <w:rsid w:val="007164B9"/>
    <w:rsid w:val="0071655F"/>
    <w:rsid w:val="007166B3"/>
    <w:rsid w:val="00716942"/>
    <w:rsid w:val="0071696F"/>
    <w:rsid w:val="00716976"/>
    <w:rsid w:val="00716A3C"/>
    <w:rsid w:val="00716A86"/>
    <w:rsid w:val="00716C21"/>
    <w:rsid w:val="00716C72"/>
    <w:rsid w:val="00716C85"/>
    <w:rsid w:val="00716D8E"/>
    <w:rsid w:val="00716E9B"/>
    <w:rsid w:val="0071709A"/>
    <w:rsid w:val="0071720A"/>
    <w:rsid w:val="007172EA"/>
    <w:rsid w:val="00717473"/>
    <w:rsid w:val="00717595"/>
    <w:rsid w:val="007175A7"/>
    <w:rsid w:val="007175E1"/>
    <w:rsid w:val="007177D1"/>
    <w:rsid w:val="00717802"/>
    <w:rsid w:val="00717825"/>
    <w:rsid w:val="007178A1"/>
    <w:rsid w:val="007179C3"/>
    <w:rsid w:val="00717A5A"/>
    <w:rsid w:val="00717AAA"/>
    <w:rsid w:val="00717B50"/>
    <w:rsid w:val="00717C76"/>
    <w:rsid w:val="00717CE7"/>
    <w:rsid w:val="00717DBD"/>
    <w:rsid w:val="00717E37"/>
    <w:rsid w:val="00717E58"/>
    <w:rsid w:val="00717E62"/>
    <w:rsid w:val="007200F0"/>
    <w:rsid w:val="00720101"/>
    <w:rsid w:val="00720110"/>
    <w:rsid w:val="007201FE"/>
    <w:rsid w:val="00720282"/>
    <w:rsid w:val="007203C6"/>
    <w:rsid w:val="007205AC"/>
    <w:rsid w:val="00720692"/>
    <w:rsid w:val="007206F3"/>
    <w:rsid w:val="007206F5"/>
    <w:rsid w:val="00720913"/>
    <w:rsid w:val="00720914"/>
    <w:rsid w:val="007209D0"/>
    <w:rsid w:val="00720BBE"/>
    <w:rsid w:val="00720BEA"/>
    <w:rsid w:val="00720CBA"/>
    <w:rsid w:val="00720DF6"/>
    <w:rsid w:val="00720DFB"/>
    <w:rsid w:val="00720EE6"/>
    <w:rsid w:val="00720FBD"/>
    <w:rsid w:val="00721131"/>
    <w:rsid w:val="007211EF"/>
    <w:rsid w:val="0072122B"/>
    <w:rsid w:val="00721378"/>
    <w:rsid w:val="0072158C"/>
    <w:rsid w:val="007216C5"/>
    <w:rsid w:val="0072181A"/>
    <w:rsid w:val="0072187A"/>
    <w:rsid w:val="007218EE"/>
    <w:rsid w:val="007219AA"/>
    <w:rsid w:val="007219B0"/>
    <w:rsid w:val="00721A36"/>
    <w:rsid w:val="00721B2F"/>
    <w:rsid w:val="00721D4C"/>
    <w:rsid w:val="00721DB5"/>
    <w:rsid w:val="00721E3B"/>
    <w:rsid w:val="00722029"/>
    <w:rsid w:val="007221CE"/>
    <w:rsid w:val="00722294"/>
    <w:rsid w:val="007222A6"/>
    <w:rsid w:val="00722334"/>
    <w:rsid w:val="007223D2"/>
    <w:rsid w:val="0072246C"/>
    <w:rsid w:val="007224CF"/>
    <w:rsid w:val="00722535"/>
    <w:rsid w:val="007225C4"/>
    <w:rsid w:val="007225FF"/>
    <w:rsid w:val="00722653"/>
    <w:rsid w:val="007226E9"/>
    <w:rsid w:val="0072282F"/>
    <w:rsid w:val="00722903"/>
    <w:rsid w:val="0072296F"/>
    <w:rsid w:val="00722AA0"/>
    <w:rsid w:val="00722B05"/>
    <w:rsid w:val="00722D51"/>
    <w:rsid w:val="00722F25"/>
    <w:rsid w:val="00722FE7"/>
    <w:rsid w:val="00723009"/>
    <w:rsid w:val="007230FE"/>
    <w:rsid w:val="00723169"/>
    <w:rsid w:val="007231D2"/>
    <w:rsid w:val="007231FE"/>
    <w:rsid w:val="0072321A"/>
    <w:rsid w:val="00723292"/>
    <w:rsid w:val="007234B4"/>
    <w:rsid w:val="00723526"/>
    <w:rsid w:val="00723741"/>
    <w:rsid w:val="0072379E"/>
    <w:rsid w:val="00723864"/>
    <w:rsid w:val="007238C9"/>
    <w:rsid w:val="007238D4"/>
    <w:rsid w:val="00723B30"/>
    <w:rsid w:val="00723B51"/>
    <w:rsid w:val="00723C3A"/>
    <w:rsid w:val="00723C5B"/>
    <w:rsid w:val="00723C9B"/>
    <w:rsid w:val="00723CE0"/>
    <w:rsid w:val="00723D6C"/>
    <w:rsid w:val="00723E16"/>
    <w:rsid w:val="00723EDC"/>
    <w:rsid w:val="00723F39"/>
    <w:rsid w:val="007240B0"/>
    <w:rsid w:val="0072411A"/>
    <w:rsid w:val="007241DC"/>
    <w:rsid w:val="00724228"/>
    <w:rsid w:val="007242B6"/>
    <w:rsid w:val="007242D6"/>
    <w:rsid w:val="007244BB"/>
    <w:rsid w:val="00724637"/>
    <w:rsid w:val="00724649"/>
    <w:rsid w:val="00724692"/>
    <w:rsid w:val="007246A0"/>
    <w:rsid w:val="0072489C"/>
    <w:rsid w:val="00724929"/>
    <w:rsid w:val="0072493D"/>
    <w:rsid w:val="007249C6"/>
    <w:rsid w:val="00724A75"/>
    <w:rsid w:val="00724BB7"/>
    <w:rsid w:val="00724EC0"/>
    <w:rsid w:val="00724F92"/>
    <w:rsid w:val="00724FCA"/>
    <w:rsid w:val="00725231"/>
    <w:rsid w:val="00725383"/>
    <w:rsid w:val="007256BF"/>
    <w:rsid w:val="00725870"/>
    <w:rsid w:val="00725898"/>
    <w:rsid w:val="007258F4"/>
    <w:rsid w:val="00725989"/>
    <w:rsid w:val="007259CB"/>
    <w:rsid w:val="007259E2"/>
    <w:rsid w:val="00725A40"/>
    <w:rsid w:val="00725B56"/>
    <w:rsid w:val="007260FC"/>
    <w:rsid w:val="00726100"/>
    <w:rsid w:val="00726137"/>
    <w:rsid w:val="0072621F"/>
    <w:rsid w:val="0072635B"/>
    <w:rsid w:val="00726383"/>
    <w:rsid w:val="0072655D"/>
    <w:rsid w:val="00726605"/>
    <w:rsid w:val="00726AEC"/>
    <w:rsid w:val="00726B07"/>
    <w:rsid w:val="00726B89"/>
    <w:rsid w:val="00726BEB"/>
    <w:rsid w:val="00726BF5"/>
    <w:rsid w:val="00726D5E"/>
    <w:rsid w:val="00726D7C"/>
    <w:rsid w:val="00726D90"/>
    <w:rsid w:val="00726F0E"/>
    <w:rsid w:val="00726F4F"/>
    <w:rsid w:val="00726FA1"/>
    <w:rsid w:val="00726FB0"/>
    <w:rsid w:val="00727118"/>
    <w:rsid w:val="00727304"/>
    <w:rsid w:val="007273C5"/>
    <w:rsid w:val="00727414"/>
    <w:rsid w:val="007274D4"/>
    <w:rsid w:val="0072776E"/>
    <w:rsid w:val="007277AF"/>
    <w:rsid w:val="00727841"/>
    <w:rsid w:val="00727B5A"/>
    <w:rsid w:val="00727BB6"/>
    <w:rsid w:val="00727CEE"/>
    <w:rsid w:val="00727D4C"/>
    <w:rsid w:val="00727D5C"/>
    <w:rsid w:val="00727E27"/>
    <w:rsid w:val="00730197"/>
    <w:rsid w:val="00730432"/>
    <w:rsid w:val="0073056B"/>
    <w:rsid w:val="0073061A"/>
    <w:rsid w:val="00730627"/>
    <w:rsid w:val="007307D7"/>
    <w:rsid w:val="0073080F"/>
    <w:rsid w:val="00730882"/>
    <w:rsid w:val="007308AD"/>
    <w:rsid w:val="00730915"/>
    <w:rsid w:val="007309BE"/>
    <w:rsid w:val="00730A8B"/>
    <w:rsid w:val="00730B2C"/>
    <w:rsid w:val="00730C0E"/>
    <w:rsid w:val="00730C1D"/>
    <w:rsid w:val="00730E56"/>
    <w:rsid w:val="00730FBF"/>
    <w:rsid w:val="007312C0"/>
    <w:rsid w:val="007314E5"/>
    <w:rsid w:val="007314E7"/>
    <w:rsid w:val="0073156A"/>
    <w:rsid w:val="00731631"/>
    <w:rsid w:val="0073186A"/>
    <w:rsid w:val="007318C5"/>
    <w:rsid w:val="007319F9"/>
    <w:rsid w:val="00731AAC"/>
    <w:rsid w:val="00731B23"/>
    <w:rsid w:val="00731C84"/>
    <w:rsid w:val="00731E2F"/>
    <w:rsid w:val="00731E42"/>
    <w:rsid w:val="00731EFB"/>
    <w:rsid w:val="0073212E"/>
    <w:rsid w:val="00732164"/>
    <w:rsid w:val="007321D7"/>
    <w:rsid w:val="00732298"/>
    <w:rsid w:val="007322B9"/>
    <w:rsid w:val="007323CE"/>
    <w:rsid w:val="007323E2"/>
    <w:rsid w:val="00732518"/>
    <w:rsid w:val="00732571"/>
    <w:rsid w:val="00732576"/>
    <w:rsid w:val="0073263F"/>
    <w:rsid w:val="0073281F"/>
    <w:rsid w:val="00732848"/>
    <w:rsid w:val="007329CA"/>
    <w:rsid w:val="007329EA"/>
    <w:rsid w:val="00732A1D"/>
    <w:rsid w:val="00732A3E"/>
    <w:rsid w:val="00732A85"/>
    <w:rsid w:val="00732B75"/>
    <w:rsid w:val="00732BD2"/>
    <w:rsid w:val="00732C29"/>
    <w:rsid w:val="00732D2A"/>
    <w:rsid w:val="00732FA8"/>
    <w:rsid w:val="00732FD7"/>
    <w:rsid w:val="00733052"/>
    <w:rsid w:val="00733079"/>
    <w:rsid w:val="00733141"/>
    <w:rsid w:val="00733201"/>
    <w:rsid w:val="00733220"/>
    <w:rsid w:val="00733376"/>
    <w:rsid w:val="00733479"/>
    <w:rsid w:val="0073356B"/>
    <w:rsid w:val="0073373C"/>
    <w:rsid w:val="00733784"/>
    <w:rsid w:val="007337AB"/>
    <w:rsid w:val="007337C3"/>
    <w:rsid w:val="00733935"/>
    <w:rsid w:val="00733A0D"/>
    <w:rsid w:val="00733B40"/>
    <w:rsid w:val="00733C7E"/>
    <w:rsid w:val="00733DDF"/>
    <w:rsid w:val="00733EC2"/>
    <w:rsid w:val="00733EC5"/>
    <w:rsid w:val="00733EC9"/>
    <w:rsid w:val="00733F1D"/>
    <w:rsid w:val="00733F66"/>
    <w:rsid w:val="00734071"/>
    <w:rsid w:val="00734096"/>
    <w:rsid w:val="007340E0"/>
    <w:rsid w:val="007341BB"/>
    <w:rsid w:val="007341D0"/>
    <w:rsid w:val="00734273"/>
    <w:rsid w:val="00734353"/>
    <w:rsid w:val="0073439A"/>
    <w:rsid w:val="007343F8"/>
    <w:rsid w:val="00734408"/>
    <w:rsid w:val="007344CF"/>
    <w:rsid w:val="007345A3"/>
    <w:rsid w:val="007345F8"/>
    <w:rsid w:val="00734669"/>
    <w:rsid w:val="00734740"/>
    <w:rsid w:val="00734A5C"/>
    <w:rsid w:val="00734DA5"/>
    <w:rsid w:val="00734DFF"/>
    <w:rsid w:val="00734E20"/>
    <w:rsid w:val="00734F59"/>
    <w:rsid w:val="00734F91"/>
    <w:rsid w:val="007350BA"/>
    <w:rsid w:val="00735178"/>
    <w:rsid w:val="00735444"/>
    <w:rsid w:val="0073566E"/>
    <w:rsid w:val="0073571B"/>
    <w:rsid w:val="007357CD"/>
    <w:rsid w:val="007357DC"/>
    <w:rsid w:val="007359B4"/>
    <w:rsid w:val="00735A4C"/>
    <w:rsid w:val="00735BB4"/>
    <w:rsid w:val="00735D24"/>
    <w:rsid w:val="00735D78"/>
    <w:rsid w:val="00735EB5"/>
    <w:rsid w:val="00735ECA"/>
    <w:rsid w:val="00735ECD"/>
    <w:rsid w:val="00735F16"/>
    <w:rsid w:val="00735F1F"/>
    <w:rsid w:val="00735FB2"/>
    <w:rsid w:val="00736012"/>
    <w:rsid w:val="00736025"/>
    <w:rsid w:val="00736171"/>
    <w:rsid w:val="007365A6"/>
    <w:rsid w:val="007365B9"/>
    <w:rsid w:val="007366AB"/>
    <w:rsid w:val="007366CD"/>
    <w:rsid w:val="007367BE"/>
    <w:rsid w:val="00736A06"/>
    <w:rsid w:val="00736B3C"/>
    <w:rsid w:val="00736BE9"/>
    <w:rsid w:val="00736D4D"/>
    <w:rsid w:val="00736D8C"/>
    <w:rsid w:val="00736EBA"/>
    <w:rsid w:val="00736F63"/>
    <w:rsid w:val="007370C0"/>
    <w:rsid w:val="00737138"/>
    <w:rsid w:val="00737167"/>
    <w:rsid w:val="00737213"/>
    <w:rsid w:val="007372A7"/>
    <w:rsid w:val="007372E2"/>
    <w:rsid w:val="0073749A"/>
    <w:rsid w:val="007374A7"/>
    <w:rsid w:val="007374BD"/>
    <w:rsid w:val="0073751C"/>
    <w:rsid w:val="007375DD"/>
    <w:rsid w:val="00737657"/>
    <w:rsid w:val="00737757"/>
    <w:rsid w:val="007377ED"/>
    <w:rsid w:val="007377F4"/>
    <w:rsid w:val="007378D4"/>
    <w:rsid w:val="00737933"/>
    <w:rsid w:val="00737A10"/>
    <w:rsid w:val="00737A54"/>
    <w:rsid w:val="00737AD3"/>
    <w:rsid w:val="00737B0A"/>
    <w:rsid w:val="00737B21"/>
    <w:rsid w:val="00737CBE"/>
    <w:rsid w:val="00737E72"/>
    <w:rsid w:val="00737EDD"/>
    <w:rsid w:val="00737F94"/>
    <w:rsid w:val="00740018"/>
    <w:rsid w:val="007400F4"/>
    <w:rsid w:val="0074027D"/>
    <w:rsid w:val="007403FE"/>
    <w:rsid w:val="00740421"/>
    <w:rsid w:val="00740438"/>
    <w:rsid w:val="007404C3"/>
    <w:rsid w:val="0074052A"/>
    <w:rsid w:val="00740603"/>
    <w:rsid w:val="007407C2"/>
    <w:rsid w:val="007409F0"/>
    <w:rsid w:val="00740B46"/>
    <w:rsid w:val="00740B73"/>
    <w:rsid w:val="00740CC1"/>
    <w:rsid w:val="00740E68"/>
    <w:rsid w:val="00740F24"/>
    <w:rsid w:val="00740FD3"/>
    <w:rsid w:val="00741067"/>
    <w:rsid w:val="007411F5"/>
    <w:rsid w:val="00741379"/>
    <w:rsid w:val="007413E0"/>
    <w:rsid w:val="0074146D"/>
    <w:rsid w:val="00741521"/>
    <w:rsid w:val="0074152A"/>
    <w:rsid w:val="0074158A"/>
    <w:rsid w:val="00741661"/>
    <w:rsid w:val="0074167A"/>
    <w:rsid w:val="00741771"/>
    <w:rsid w:val="007417F8"/>
    <w:rsid w:val="00741918"/>
    <w:rsid w:val="00741A70"/>
    <w:rsid w:val="00741C03"/>
    <w:rsid w:val="00741D18"/>
    <w:rsid w:val="00741DFE"/>
    <w:rsid w:val="00741E44"/>
    <w:rsid w:val="00741E58"/>
    <w:rsid w:val="0074212B"/>
    <w:rsid w:val="007421A7"/>
    <w:rsid w:val="00742204"/>
    <w:rsid w:val="00742233"/>
    <w:rsid w:val="007425FC"/>
    <w:rsid w:val="0074278C"/>
    <w:rsid w:val="007428E6"/>
    <w:rsid w:val="0074295B"/>
    <w:rsid w:val="00742B4B"/>
    <w:rsid w:val="00742BE4"/>
    <w:rsid w:val="00742BE9"/>
    <w:rsid w:val="00742D9F"/>
    <w:rsid w:val="00742DE6"/>
    <w:rsid w:val="00742F35"/>
    <w:rsid w:val="007430A4"/>
    <w:rsid w:val="00743152"/>
    <w:rsid w:val="00743158"/>
    <w:rsid w:val="007432FB"/>
    <w:rsid w:val="00743366"/>
    <w:rsid w:val="007433D3"/>
    <w:rsid w:val="00743494"/>
    <w:rsid w:val="00743596"/>
    <w:rsid w:val="007438A3"/>
    <w:rsid w:val="007438D1"/>
    <w:rsid w:val="00743944"/>
    <w:rsid w:val="00743A16"/>
    <w:rsid w:val="00743A34"/>
    <w:rsid w:val="00743B11"/>
    <w:rsid w:val="00743C0D"/>
    <w:rsid w:val="00743CB7"/>
    <w:rsid w:val="00743F2B"/>
    <w:rsid w:val="00744028"/>
    <w:rsid w:val="007440E1"/>
    <w:rsid w:val="0074419B"/>
    <w:rsid w:val="007441A6"/>
    <w:rsid w:val="0074421D"/>
    <w:rsid w:val="00744821"/>
    <w:rsid w:val="00744835"/>
    <w:rsid w:val="00744861"/>
    <w:rsid w:val="0074499D"/>
    <w:rsid w:val="007449A9"/>
    <w:rsid w:val="00744AAB"/>
    <w:rsid w:val="00744B68"/>
    <w:rsid w:val="00744BA0"/>
    <w:rsid w:val="00744BD3"/>
    <w:rsid w:val="00744C61"/>
    <w:rsid w:val="00744DE2"/>
    <w:rsid w:val="0074503E"/>
    <w:rsid w:val="007450F9"/>
    <w:rsid w:val="00745252"/>
    <w:rsid w:val="00745277"/>
    <w:rsid w:val="00745671"/>
    <w:rsid w:val="00745679"/>
    <w:rsid w:val="00745688"/>
    <w:rsid w:val="007456BD"/>
    <w:rsid w:val="00745738"/>
    <w:rsid w:val="007458C3"/>
    <w:rsid w:val="0074591F"/>
    <w:rsid w:val="0074597E"/>
    <w:rsid w:val="00745ADB"/>
    <w:rsid w:val="00745C22"/>
    <w:rsid w:val="00745CFB"/>
    <w:rsid w:val="00745EB6"/>
    <w:rsid w:val="00746089"/>
    <w:rsid w:val="00746131"/>
    <w:rsid w:val="007461A5"/>
    <w:rsid w:val="007462FE"/>
    <w:rsid w:val="00746383"/>
    <w:rsid w:val="007463ED"/>
    <w:rsid w:val="00746476"/>
    <w:rsid w:val="007464E1"/>
    <w:rsid w:val="00746542"/>
    <w:rsid w:val="007465E5"/>
    <w:rsid w:val="0074664E"/>
    <w:rsid w:val="007466D9"/>
    <w:rsid w:val="00746720"/>
    <w:rsid w:val="00746724"/>
    <w:rsid w:val="0074676F"/>
    <w:rsid w:val="00746807"/>
    <w:rsid w:val="0074681C"/>
    <w:rsid w:val="0074683F"/>
    <w:rsid w:val="007468B2"/>
    <w:rsid w:val="007468B6"/>
    <w:rsid w:val="00746A06"/>
    <w:rsid w:val="00746ABC"/>
    <w:rsid w:val="00746B53"/>
    <w:rsid w:val="00746C13"/>
    <w:rsid w:val="00746EE9"/>
    <w:rsid w:val="00746FE1"/>
    <w:rsid w:val="0074708D"/>
    <w:rsid w:val="0074719D"/>
    <w:rsid w:val="00747217"/>
    <w:rsid w:val="0074736C"/>
    <w:rsid w:val="00747372"/>
    <w:rsid w:val="007474B7"/>
    <w:rsid w:val="0074757D"/>
    <w:rsid w:val="00747583"/>
    <w:rsid w:val="00747682"/>
    <w:rsid w:val="007476DC"/>
    <w:rsid w:val="007478B4"/>
    <w:rsid w:val="0074797D"/>
    <w:rsid w:val="00747AA2"/>
    <w:rsid w:val="00747B63"/>
    <w:rsid w:val="00747BE1"/>
    <w:rsid w:val="00747CB1"/>
    <w:rsid w:val="00747EAC"/>
    <w:rsid w:val="00747ECD"/>
    <w:rsid w:val="00750199"/>
    <w:rsid w:val="0075033B"/>
    <w:rsid w:val="007503BD"/>
    <w:rsid w:val="007503EB"/>
    <w:rsid w:val="0075042F"/>
    <w:rsid w:val="00750470"/>
    <w:rsid w:val="007504E2"/>
    <w:rsid w:val="0075050D"/>
    <w:rsid w:val="0075076B"/>
    <w:rsid w:val="007508BF"/>
    <w:rsid w:val="007509D4"/>
    <w:rsid w:val="00750A73"/>
    <w:rsid w:val="00750A8F"/>
    <w:rsid w:val="00750C60"/>
    <w:rsid w:val="00750CB1"/>
    <w:rsid w:val="00750CC4"/>
    <w:rsid w:val="00750E67"/>
    <w:rsid w:val="00750EDD"/>
    <w:rsid w:val="00750F6B"/>
    <w:rsid w:val="00750F76"/>
    <w:rsid w:val="007510A1"/>
    <w:rsid w:val="007510CF"/>
    <w:rsid w:val="007510EC"/>
    <w:rsid w:val="00751134"/>
    <w:rsid w:val="007511F4"/>
    <w:rsid w:val="007511FC"/>
    <w:rsid w:val="00751294"/>
    <w:rsid w:val="0075149E"/>
    <w:rsid w:val="007514A3"/>
    <w:rsid w:val="00751557"/>
    <w:rsid w:val="0075159B"/>
    <w:rsid w:val="007517F9"/>
    <w:rsid w:val="00751870"/>
    <w:rsid w:val="007518EE"/>
    <w:rsid w:val="00751A52"/>
    <w:rsid w:val="00751B47"/>
    <w:rsid w:val="00751ED2"/>
    <w:rsid w:val="00751EFE"/>
    <w:rsid w:val="0075200A"/>
    <w:rsid w:val="007520CB"/>
    <w:rsid w:val="007520D4"/>
    <w:rsid w:val="0075210F"/>
    <w:rsid w:val="0075225A"/>
    <w:rsid w:val="0075234D"/>
    <w:rsid w:val="007524C6"/>
    <w:rsid w:val="007525C8"/>
    <w:rsid w:val="007528BE"/>
    <w:rsid w:val="00752963"/>
    <w:rsid w:val="00752A73"/>
    <w:rsid w:val="00752A7E"/>
    <w:rsid w:val="00752B7E"/>
    <w:rsid w:val="00752C30"/>
    <w:rsid w:val="00752CC3"/>
    <w:rsid w:val="00752D35"/>
    <w:rsid w:val="00752E00"/>
    <w:rsid w:val="00752E28"/>
    <w:rsid w:val="00752E33"/>
    <w:rsid w:val="00752F31"/>
    <w:rsid w:val="00752F60"/>
    <w:rsid w:val="00753020"/>
    <w:rsid w:val="00753339"/>
    <w:rsid w:val="0075340B"/>
    <w:rsid w:val="0075353D"/>
    <w:rsid w:val="007535D9"/>
    <w:rsid w:val="00753680"/>
    <w:rsid w:val="007536BC"/>
    <w:rsid w:val="007537B7"/>
    <w:rsid w:val="00753925"/>
    <w:rsid w:val="00753A0B"/>
    <w:rsid w:val="00753B33"/>
    <w:rsid w:val="00753B6D"/>
    <w:rsid w:val="00753BD2"/>
    <w:rsid w:val="00753C2A"/>
    <w:rsid w:val="00753CA5"/>
    <w:rsid w:val="00753D7F"/>
    <w:rsid w:val="00753DD8"/>
    <w:rsid w:val="00753EE9"/>
    <w:rsid w:val="00753FD7"/>
    <w:rsid w:val="00753FF6"/>
    <w:rsid w:val="00754242"/>
    <w:rsid w:val="00754433"/>
    <w:rsid w:val="00754514"/>
    <w:rsid w:val="00754621"/>
    <w:rsid w:val="0075478C"/>
    <w:rsid w:val="007547AB"/>
    <w:rsid w:val="007547F1"/>
    <w:rsid w:val="00754856"/>
    <w:rsid w:val="00754887"/>
    <w:rsid w:val="007548AB"/>
    <w:rsid w:val="007548C5"/>
    <w:rsid w:val="00754A61"/>
    <w:rsid w:val="00754BE1"/>
    <w:rsid w:val="00754D07"/>
    <w:rsid w:val="00754D47"/>
    <w:rsid w:val="00754D67"/>
    <w:rsid w:val="00754E79"/>
    <w:rsid w:val="00754EA9"/>
    <w:rsid w:val="00754F24"/>
    <w:rsid w:val="00754F40"/>
    <w:rsid w:val="00754FF5"/>
    <w:rsid w:val="00755096"/>
    <w:rsid w:val="0075511F"/>
    <w:rsid w:val="00755154"/>
    <w:rsid w:val="0075529B"/>
    <w:rsid w:val="00755360"/>
    <w:rsid w:val="0075546D"/>
    <w:rsid w:val="007554C5"/>
    <w:rsid w:val="007554ED"/>
    <w:rsid w:val="00755529"/>
    <w:rsid w:val="00755553"/>
    <w:rsid w:val="00755616"/>
    <w:rsid w:val="007556DE"/>
    <w:rsid w:val="007557ED"/>
    <w:rsid w:val="00755894"/>
    <w:rsid w:val="007558D8"/>
    <w:rsid w:val="00755A44"/>
    <w:rsid w:val="00755B3B"/>
    <w:rsid w:val="00755BAE"/>
    <w:rsid w:val="00755C09"/>
    <w:rsid w:val="00755CDF"/>
    <w:rsid w:val="00755EA0"/>
    <w:rsid w:val="00755EA8"/>
    <w:rsid w:val="00755F66"/>
    <w:rsid w:val="00755F85"/>
    <w:rsid w:val="00755F97"/>
    <w:rsid w:val="0075616A"/>
    <w:rsid w:val="00756184"/>
    <w:rsid w:val="007561B1"/>
    <w:rsid w:val="0075649C"/>
    <w:rsid w:val="00756625"/>
    <w:rsid w:val="0075675C"/>
    <w:rsid w:val="0075679C"/>
    <w:rsid w:val="007567BE"/>
    <w:rsid w:val="007568CC"/>
    <w:rsid w:val="00756A08"/>
    <w:rsid w:val="00756BB4"/>
    <w:rsid w:val="00756C52"/>
    <w:rsid w:val="00756CEF"/>
    <w:rsid w:val="00756D42"/>
    <w:rsid w:val="00756FD2"/>
    <w:rsid w:val="00757185"/>
    <w:rsid w:val="007571DF"/>
    <w:rsid w:val="007571EA"/>
    <w:rsid w:val="00757522"/>
    <w:rsid w:val="00757607"/>
    <w:rsid w:val="007576F9"/>
    <w:rsid w:val="0075775C"/>
    <w:rsid w:val="007577A2"/>
    <w:rsid w:val="007577EF"/>
    <w:rsid w:val="0075789B"/>
    <w:rsid w:val="007578AD"/>
    <w:rsid w:val="007579A4"/>
    <w:rsid w:val="007579E8"/>
    <w:rsid w:val="007579EB"/>
    <w:rsid w:val="00757CED"/>
    <w:rsid w:val="00757D11"/>
    <w:rsid w:val="00757D45"/>
    <w:rsid w:val="00757DEF"/>
    <w:rsid w:val="00757E3E"/>
    <w:rsid w:val="00757E71"/>
    <w:rsid w:val="00757F54"/>
    <w:rsid w:val="00757F81"/>
    <w:rsid w:val="00757FE1"/>
    <w:rsid w:val="0076022C"/>
    <w:rsid w:val="007603E9"/>
    <w:rsid w:val="0076061A"/>
    <w:rsid w:val="00760673"/>
    <w:rsid w:val="00760966"/>
    <w:rsid w:val="007609A5"/>
    <w:rsid w:val="00760A1B"/>
    <w:rsid w:val="00760B60"/>
    <w:rsid w:val="00760BAE"/>
    <w:rsid w:val="00760DB3"/>
    <w:rsid w:val="00760E1C"/>
    <w:rsid w:val="00761304"/>
    <w:rsid w:val="0076133C"/>
    <w:rsid w:val="00761425"/>
    <w:rsid w:val="0076168B"/>
    <w:rsid w:val="007616B1"/>
    <w:rsid w:val="007616CB"/>
    <w:rsid w:val="007617CC"/>
    <w:rsid w:val="0076182F"/>
    <w:rsid w:val="00761AE2"/>
    <w:rsid w:val="00761BFE"/>
    <w:rsid w:val="00761C07"/>
    <w:rsid w:val="00761CA0"/>
    <w:rsid w:val="00761D19"/>
    <w:rsid w:val="00761D7A"/>
    <w:rsid w:val="00761E74"/>
    <w:rsid w:val="00761ED3"/>
    <w:rsid w:val="00761F9B"/>
    <w:rsid w:val="00761FCF"/>
    <w:rsid w:val="00762082"/>
    <w:rsid w:val="00762084"/>
    <w:rsid w:val="00762090"/>
    <w:rsid w:val="0076211F"/>
    <w:rsid w:val="0076226D"/>
    <w:rsid w:val="0076231B"/>
    <w:rsid w:val="00762322"/>
    <w:rsid w:val="007623C1"/>
    <w:rsid w:val="00762481"/>
    <w:rsid w:val="0076249B"/>
    <w:rsid w:val="00762510"/>
    <w:rsid w:val="007626BC"/>
    <w:rsid w:val="007626BE"/>
    <w:rsid w:val="00762756"/>
    <w:rsid w:val="00762879"/>
    <w:rsid w:val="00762A32"/>
    <w:rsid w:val="00762A41"/>
    <w:rsid w:val="00762A42"/>
    <w:rsid w:val="00762A54"/>
    <w:rsid w:val="00762A5C"/>
    <w:rsid w:val="00762AB1"/>
    <w:rsid w:val="00762AD8"/>
    <w:rsid w:val="00762B83"/>
    <w:rsid w:val="00762FE4"/>
    <w:rsid w:val="007630D0"/>
    <w:rsid w:val="00763204"/>
    <w:rsid w:val="0076325B"/>
    <w:rsid w:val="007632EF"/>
    <w:rsid w:val="00763477"/>
    <w:rsid w:val="0076363A"/>
    <w:rsid w:val="0076364A"/>
    <w:rsid w:val="007638CC"/>
    <w:rsid w:val="00763925"/>
    <w:rsid w:val="00763C6B"/>
    <w:rsid w:val="00763C85"/>
    <w:rsid w:val="00763D33"/>
    <w:rsid w:val="00763D81"/>
    <w:rsid w:val="00763D89"/>
    <w:rsid w:val="00763E2F"/>
    <w:rsid w:val="00763E5F"/>
    <w:rsid w:val="00763ED8"/>
    <w:rsid w:val="00763EDF"/>
    <w:rsid w:val="00763F04"/>
    <w:rsid w:val="00763F15"/>
    <w:rsid w:val="00764067"/>
    <w:rsid w:val="00764082"/>
    <w:rsid w:val="007640D6"/>
    <w:rsid w:val="00764143"/>
    <w:rsid w:val="0076420C"/>
    <w:rsid w:val="00764335"/>
    <w:rsid w:val="00764356"/>
    <w:rsid w:val="00764522"/>
    <w:rsid w:val="0076453F"/>
    <w:rsid w:val="007645D9"/>
    <w:rsid w:val="00764837"/>
    <w:rsid w:val="00764909"/>
    <w:rsid w:val="00764A04"/>
    <w:rsid w:val="00764B97"/>
    <w:rsid w:val="00764BBF"/>
    <w:rsid w:val="00764C0B"/>
    <w:rsid w:val="00764CC9"/>
    <w:rsid w:val="00764DFD"/>
    <w:rsid w:val="00764E3E"/>
    <w:rsid w:val="00764F8C"/>
    <w:rsid w:val="007650A5"/>
    <w:rsid w:val="0076517D"/>
    <w:rsid w:val="0076524D"/>
    <w:rsid w:val="00765331"/>
    <w:rsid w:val="0076545C"/>
    <w:rsid w:val="007654C9"/>
    <w:rsid w:val="00765541"/>
    <w:rsid w:val="00765594"/>
    <w:rsid w:val="00765629"/>
    <w:rsid w:val="007656AA"/>
    <w:rsid w:val="007658B1"/>
    <w:rsid w:val="007658C3"/>
    <w:rsid w:val="00765A46"/>
    <w:rsid w:val="00765A84"/>
    <w:rsid w:val="00765B8D"/>
    <w:rsid w:val="00765EA5"/>
    <w:rsid w:val="00765F1E"/>
    <w:rsid w:val="00765FE3"/>
    <w:rsid w:val="0076604C"/>
    <w:rsid w:val="007660F5"/>
    <w:rsid w:val="00766200"/>
    <w:rsid w:val="007662EB"/>
    <w:rsid w:val="00766327"/>
    <w:rsid w:val="007663C0"/>
    <w:rsid w:val="00766611"/>
    <w:rsid w:val="00766691"/>
    <w:rsid w:val="0076674D"/>
    <w:rsid w:val="0076676D"/>
    <w:rsid w:val="0076676E"/>
    <w:rsid w:val="007668DC"/>
    <w:rsid w:val="00766921"/>
    <w:rsid w:val="00766D73"/>
    <w:rsid w:val="00766D88"/>
    <w:rsid w:val="007671A9"/>
    <w:rsid w:val="007673D1"/>
    <w:rsid w:val="00767639"/>
    <w:rsid w:val="00767849"/>
    <w:rsid w:val="007678BC"/>
    <w:rsid w:val="00767ABC"/>
    <w:rsid w:val="00767B35"/>
    <w:rsid w:val="00767B66"/>
    <w:rsid w:val="00767BD1"/>
    <w:rsid w:val="00767C67"/>
    <w:rsid w:val="00767C7D"/>
    <w:rsid w:val="00767DBB"/>
    <w:rsid w:val="00767F36"/>
    <w:rsid w:val="0077002A"/>
    <w:rsid w:val="0077017E"/>
    <w:rsid w:val="00770276"/>
    <w:rsid w:val="007702C2"/>
    <w:rsid w:val="0077054C"/>
    <w:rsid w:val="007705DA"/>
    <w:rsid w:val="00770609"/>
    <w:rsid w:val="0077069B"/>
    <w:rsid w:val="0077076D"/>
    <w:rsid w:val="007707ED"/>
    <w:rsid w:val="007708CB"/>
    <w:rsid w:val="007708FF"/>
    <w:rsid w:val="00770A72"/>
    <w:rsid w:val="00770BCB"/>
    <w:rsid w:val="00770C0C"/>
    <w:rsid w:val="00770DE5"/>
    <w:rsid w:val="00770E42"/>
    <w:rsid w:val="00770F1C"/>
    <w:rsid w:val="00770FB7"/>
    <w:rsid w:val="00770FC8"/>
    <w:rsid w:val="00771295"/>
    <w:rsid w:val="007712DB"/>
    <w:rsid w:val="007713B2"/>
    <w:rsid w:val="007713E2"/>
    <w:rsid w:val="00771450"/>
    <w:rsid w:val="0077148F"/>
    <w:rsid w:val="007715DA"/>
    <w:rsid w:val="00771632"/>
    <w:rsid w:val="007716F4"/>
    <w:rsid w:val="007719DC"/>
    <w:rsid w:val="00771C09"/>
    <w:rsid w:val="00771C97"/>
    <w:rsid w:val="00771E08"/>
    <w:rsid w:val="00771F86"/>
    <w:rsid w:val="00772034"/>
    <w:rsid w:val="007720F9"/>
    <w:rsid w:val="00772192"/>
    <w:rsid w:val="007721C4"/>
    <w:rsid w:val="0077233D"/>
    <w:rsid w:val="00772366"/>
    <w:rsid w:val="00772527"/>
    <w:rsid w:val="00772539"/>
    <w:rsid w:val="0077279D"/>
    <w:rsid w:val="007727F6"/>
    <w:rsid w:val="0077297E"/>
    <w:rsid w:val="0077298A"/>
    <w:rsid w:val="00772AF5"/>
    <w:rsid w:val="00772CA8"/>
    <w:rsid w:val="00772CE1"/>
    <w:rsid w:val="00772E27"/>
    <w:rsid w:val="00772F2C"/>
    <w:rsid w:val="00772F40"/>
    <w:rsid w:val="00772FB5"/>
    <w:rsid w:val="00773285"/>
    <w:rsid w:val="00773458"/>
    <w:rsid w:val="0077350D"/>
    <w:rsid w:val="0077373B"/>
    <w:rsid w:val="00773B2F"/>
    <w:rsid w:val="00773B66"/>
    <w:rsid w:val="00773B6E"/>
    <w:rsid w:val="00773BDF"/>
    <w:rsid w:val="00773BF4"/>
    <w:rsid w:val="0077406D"/>
    <w:rsid w:val="00774151"/>
    <w:rsid w:val="0077429A"/>
    <w:rsid w:val="007743A9"/>
    <w:rsid w:val="00774453"/>
    <w:rsid w:val="0077454E"/>
    <w:rsid w:val="007746CC"/>
    <w:rsid w:val="0077472A"/>
    <w:rsid w:val="00774870"/>
    <w:rsid w:val="00774924"/>
    <w:rsid w:val="00774C7C"/>
    <w:rsid w:val="00774D0B"/>
    <w:rsid w:val="00774DEA"/>
    <w:rsid w:val="00774FC2"/>
    <w:rsid w:val="00774FF1"/>
    <w:rsid w:val="00775017"/>
    <w:rsid w:val="007750BB"/>
    <w:rsid w:val="007750E4"/>
    <w:rsid w:val="00775469"/>
    <w:rsid w:val="00775874"/>
    <w:rsid w:val="00775889"/>
    <w:rsid w:val="00775942"/>
    <w:rsid w:val="00775950"/>
    <w:rsid w:val="007759B8"/>
    <w:rsid w:val="00775A93"/>
    <w:rsid w:val="00775C13"/>
    <w:rsid w:val="00775D44"/>
    <w:rsid w:val="00775D48"/>
    <w:rsid w:val="00775FC7"/>
    <w:rsid w:val="007761C5"/>
    <w:rsid w:val="00776259"/>
    <w:rsid w:val="0077648E"/>
    <w:rsid w:val="0077652C"/>
    <w:rsid w:val="0077664E"/>
    <w:rsid w:val="0077666C"/>
    <w:rsid w:val="0077669C"/>
    <w:rsid w:val="007766FF"/>
    <w:rsid w:val="00776744"/>
    <w:rsid w:val="007767E8"/>
    <w:rsid w:val="0077684F"/>
    <w:rsid w:val="0077689E"/>
    <w:rsid w:val="0077694A"/>
    <w:rsid w:val="007769A8"/>
    <w:rsid w:val="007769B7"/>
    <w:rsid w:val="00776AA6"/>
    <w:rsid w:val="00776B74"/>
    <w:rsid w:val="00776D25"/>
    <w:rsid w:val="00776D2D"/>
    <w:rsid w:val="00776D4B"/>
    <w:rsid w:val="00776F38"/>
    <w:rsid w:val="00776F85"/>
    <w:rsid w:val="00777129"/>
    <w:rsid w:val="00777190"/>
    <w:rsid w:val="007771FA"/>
    <w:rsid w:val="00777222"/>
    <w:rsid w:val="007774B1"/>
    <w:rsid w:val="00777562"/>
    <w:rsid w:val="0077757E"/>
    <w:rsid w:val="007775BE"/>
    <w:rsid w:val="00777626"/>
    <w:rsid w:val="0077763D"/>
    <w:rsid w:val="00777683"/>
    <w:rsid w:val="0077774A"/>
    <w:rsid w:val="00777750"/>
    <w:rsid w:val="0077778F"/>
    <w:rsid w:val="007777CE"/>
    <w:rsid w:val="007778D7"/>
    <w:rsid w:val="00777921"/>
    <w:rsid w:val="007779DB"/>
    <w:rsid w:val="00777A43"/>
    <w:rsid w:val="00777A46"/>
    <w:rsid w:val="00777CAB"/>
    <w:rsid w:val="00777D5A"/>
    <w:rsid w:val="00777EAE"/>
    <w:rsid w:val="00777F90"/>
    <w:rsid w:val="00780065"/>
    <w:rsid w:val="007801B5"/>
    <w:rsid w:val="00780255"/>
    <w:rsid w:val="007803BE"/>
    <w:rsid w:val="007803F6"/>
    <w:rsid w:val="00780520"/>
    <w:rsid w:val="0078055D"/>
    <w:rsid w:val="007807F5"/>
    <w:rsid w:val="00780926"/>
    <w:rsid w:val="00780B8F"/>
    <w:rsid w:val="00780C59"/>
    <w:rsid w:val="00780C7C"/>
    <w:rsid w:val="00780DFF"/>
    <w:rsid w:val="00780E35"/>
    <w:rsid w:val="00781026"/>
    <w:rsid w:val="0078105A"/>
    <w:rsid w:val="00781067"/>
    <w:rsid w:val="0078113F"/>
    <w:rsid w:val="00781233"/>
    <w:rsid w:val="00781437"/>
    <w:rsid w:val="00781526"/>
    <w:rsid w:val="00781533"/>
    <w:rsid w:val="00781626"/>
    <w:rsid w:val="0078168B"/>
    <w:rsid w:val="00781731"/>
    <w:rsid w:val="00781992"/>
    <w:rsid w:val="00781A2D"/>
    <w:rsid w:val="00781AB6"/>
    <w:rsid w:val="00781AFC"/>
    <w:rsid w:val="00781B02"/>
    <w:rsid w:val="00781B0F"/>
    <w:rsid w:val="00781B97"/>
    <w:rsid w:val="00781D2D"/>
    <w:rsid w:val="00781E09"/>
    <w:rsid w:val="00781EE2"/>
    <w:rsid w:val="00781FBC"/>
    <w:rsid w:val="00781FFB"/>
    <w:rsid w:val="00782313"/>
    <w:rsid w:val="007825FD"/>
    <w:rsid w:val="00782749"/>
    <w:rsid w:val="00782776"/>
    <w:rsid w:val="007827CD"/>
    <w:rsid w:val="007829F3"/>
    <w:rsid w:val="00782B15"/>
    <w:rsid w:val="00782BA4"/>
    <w:rsid w:val="00782E0B"/>
    <w:rsid w:val="00783031"/>
    <w:rsid w:val="00783032"/>
    <w:rsid w:val="007831D0"/>
    <w:rsid w:val="0078327D"/>
    <w:rsid w:val="007833B8"/>
    <w:rsid w:val="007833E9"/>
    <w:rsid w:val="007835FC"/>
    <w:rsid w:val="007839AD"/>
    <w:rsid w:val="00783AD7"/>
    <w:rsid w:val="00783B4A"/>
    <w:rsid w:val="00783EA8"/>
    <w:rsid w:val="007841A3"/>
    <w:rsid w:val="00784286"/>
    <w:rsid w:val="007842EC"/>
    <w:rsid w:val="0078436D"/>
    <w:rsid w:val="007843B2"/>
    <w:rsid w:val="007843D4"/>
    <w:rsid w:val="007844DA"/>
    <w:rsid w:val="00784572"/>
    <w:rsid w:val="00784802"/>
    <w:rsid w:val="00784A91"/>
    <w:rsid w:val="00784B31"/>
    <w:rsid w:val="00784BD5"/>
    <w:rsid w:val="00784CB3"/>
    <w:rsid w:val="00784CE5"/>
    <w:rsid w:val="00784D24"/>
    <w:rsid w:val="00784E12"/>
    <w:rsid w:val="00784EBC"/>
    <w:rsid w:val="00784EE1"/>
    <w:rsid w:val="00784F0C"/>
    <w:rsid w:val="00784F5D"/>
    <w:rsid w:val="00784F67"/>
    <w:rsid w:val="00785055"/>
    <w:rsid w:val="007853EC"/>
    <w:rsid w:val="00785533"/>
    <w:rsid w:val="0078555C"/>
    <w:rsid w:val="00785728"/>
    <w:rsid w:val="00785821"/>
    <w:rsid w:val="00785898"/>
    <w:rsid w:val="00785BB8"/>
    <w:rsid w:val="00785BD7"/>
    <w:rsid w:val="00785C1F"/>
    <w:rsid w:val="00785C43"/>
    <w:rsid w:val="00785CB3"/>
    <w:rsid w:val="00785E79"/>
    <w:rsid w:val="00785E95"/>
    <w:rsid w:val="00785EDB"/>
    <w:rsid w:val="00785FE2"/>
    <w:rsid w:val="00785FF5"/>
    <w:rsid w:val="0078601B"/>
    <w:rsid w:val="0078636C"/>
    <w:rsid w:val="007863C3"/>
    <w:rsid w:val="00786496"/>
    <w:rsid w:val="00786917"/>
    <w:rsid w:val="00786A24"/>
    <w:rsid w:val="00786B6F"/>
    <w:rsid w:val="00786B7F"/>
    <w:rsid w:val="00786BF3"/>
    <w:rsid w:val="00786C3E"/>
    <w:rsid w:val="00786DB8"/>
    <w:rsid w:val="00786EEF"/>
    <w:rsid w:val="00786F3E"/>
    <w:rsid w:val="00786F94"/>
    <w:rsid w:val="00787085"/>
    <w:rsid w:val="0078723B"/>
    <w:rsid w:val="007872D8"/>
    <w:rsid w:val="007875F6"/>
    <w:rsid w:val="007877C7"/>
    <w:rsid w:val="007879D0"/>
    <w:rsid w:val="00787A73"/>
    <w:rsid w:val="00787CA2"/>
    <w:rsid w:val="00787CDC"/>
    <w:rsid w:val="00787F15"/>
    <w:rsid w:val="007901F3"/>
    <w:rsid w:val="00790200"/>
    <w:rsid w:val="0079028A"/>
    <w:rsid w:val="0079038F"/>
    <w:rsid w:val="00790474"/>
    <w:rsid w:val="007904B0"/>
    <w:rsid w:val="00790517"/>
    <w:rsid w:val="007905EE"/>
    <w:rsid w:val="007905EF"/>
    <w:rsid w:val="00790649"/>
    <w:rsid w:val="00790705"/>
    <w:rsid w:val="0079071E"/>
    <w:rsid w:val="00790733"/>
    <w:rsid w:val="0079076F"/>
    <w:rsid w:val="00790796"/>
    <w:rsid w:val="00790807"/>
    <w:rsid w:val="00790906"/>
    <w:rsid w:val="00790946"/>
    <w:rsid w:val="00790A20"/>
    <w:rsid w:val="00790AE9"/>
    <w:rsid w:val="00790B46"/>
    <w:rsid w:val="00790CEA"/>
    <w:rsid w:val="00790D62"/>
    <w:rsid w:val="00790DC2"/>
    <w:rsid w:val="00790DED"/>
    <w:rsid w:val="00791181"/>
    <w:rsid w:val="007915BA"/>
    <w:rsid w:val="00791765"/>
    <w:rsid w:val="007917FC"/>
    <w:rsid w:val="0079194A"/>
    <w:rsid w:val="0079196B"/>
    <w:rsid w:val="00791A4D"/>
    <w:rsid w:val="00791C24"/>
    <w:rsid w:val="00791CB3"/>
    <w:rsid w:val="00791D41"/>
    <w:rsid w:val="00791DB8"/>
    <w:rsid w:val="00791EB6"/>
    <w:rsid w:val="00791F88"/>
    <w:rsid w:val="007921A2"/>
    <w:rsid w:val="007921A7"/>
    <w:rsid w:val="00792219"/>
    <w:rsid w:val="0079226B"/>
    <w:rsid w:val="0079234C"/>
    <w:rsid w:val="00792377"/>
    <w:rsid w:val="007928ED"/>
    <w:rsid w:val="007929D1"/>
    <w:rsid w:val="00792B22"/>
    <w:rsid w:val="00792D18"/>
    <w:rsid w:val="00792D41"/>
    <w:rsid w:val="00792DF1"/>
    <w:rsid w:val="007930B6"/>
    <w:rsid w:val="007930E4"/>
    <w:rsid w:val="00793165"/>
    <w:rsid w:val="007931A3"/>
    <w:rsid w:val="0079335C"/>
    <w:rsid w:val="00793365"/>
    <w:rsid w:val="00793441"/>
    <w:rsid w:val="0079348E"/>
    <w:rsid w:val="007934B5"/>
    <w:rsid w:val="007935F9"/>
    <w:rsid w:val="00793645"/>
    <w:rsid w:val="007938AA"/>
    <w:rsid w:val="00793915"/>
    <w:rsid w:val="00793927"/>
    <w:rsid w:val="007939EC"/>
    <w:rsid w:val="00793A29"/>
    <w:rsid w:val="00793ADC"/>
    <w:rsid w:val="00793BA7"/>
    <w:rsid w:val="00793CEE"/>
    <w:rsid w:val="00793D0D"/>
    <w:rsid w:val="00793DE2"/>
    <w:rsid w:val="00793E7F"/>
    <w:rsid w:val="00793EB6"/>
    <w:rsid w:val="00793F23"/>
    <w:rsid w:val="00793F46"/>
    <w:rsid w:val="00794381"/>
    <w:rsid w:val="00794531"/>
    <w:rsid w:val="0079467C"/>
    <w:rsid w:val="007946A4"/>
    <w:rsid w:val="0079488E"/>
    <w:rsid w:val="00794924"/>
    <w:rsid w:val="007949C6"/>
    <w:rsid w:val="00794AAB"/>
    <w:rsid w:val="00794B18"/>
    <w:rsid w:val="00794B3F"/>
    <w:rsid w:val="00794BEA"/>
    <w:rsid w:val="00794BEB"/>
    <w:rsid w:val="00794C73"/>
    <w:rsid w:val="00794C8C"/>
    <w:rsid w:val="00794CD0"/>
    <w:rsid w:val="00794D12"/>
    <w:rsid w:val="00794D70"/>
    <w:rsid w:val="00794EA9"/>
    <w:rsid w:val="00794EDB"/>
    <w:rsid w:val="00794F6A"/>
    <w:rsid w:val="007950DA"/>
    <w:rsid w:val="00795258"/>
    <w:rsid w:val="007953F6"/>
    <w:rsid w:val="0079559F"/>
    <w:rsid w:val="00795807"/>
    <w:rsid w:val="00795AAA"/>
    <w:rsid w:val="00795B1F"/>
    <w:rsid w:val="00795BA3"/>
    <w:rsid w:val="00795E09"/>
    <w:rsid w:val="00795E16"/>
    <w:rsid w:val="00795E68"/>
    <w:rsid w:val="00795FA3"/>
    <w:rsid w:val="00796010"/>
    <w:rsid w:val="007960F8"/>
    <w:rsid w:val="0079611F"/>
    <w:rsid w:val="0079617F"/>
    <w:rsid w:val="0079618B"/>
    <w:rsid w:val="00796236"/>
    <w:rsid w:val="00796533"/>
    <w:rsid w:val="00796559"/>
    <w:rsid w:val="00796574"/>
    <w:rsid w:val="007965EC"/>
    <w:rsid w:val="007966B3"/>
    <w:rsid w:val="00796833"/>
    <w:rsid w:val="007968CC"/>
    <w:rsid w:val="00796936"/>
    <w:rsid w:val="0079697E"/>
    <w:rsid w:val="007969B3"/>
    <w:rsid w:val="00796AD1"/>
    <w:rsid w:val="00796B57"/>
    <w:rsid w:val="00796CD1"/>
    <w:rsid w:val="00796D07"/>
    <w:rsid w:val="00796DDC"/>
    <w:rsid w:val="00796EFB"/>
    <w:rsid w:val="0079713C"/>
    <w:rsid w:val="0079716D"/>
    <w:rsid w:val="0079726C"/>
    <w:rsid w:val="0079730A"/>
    <w:rsid w:val="0079733E"/>
    <w:rsid w:val="00797563"/>
    <w:rsid w:val="007976CD"/>
    <w:rsid w:val="00797705"/>
    <w:rsid w:val="007977A7"/>
    <w:rsid w:val="007977B7"/>
    <w:rsid w:val="00797A47"/>
    <w:rsid w:val="00797ACA"/>
    <w:rsid w:val="00797B75"/>
    <w:rsid w:val="00797BB6"/>
    <w:rsid w:val="00797C78"/>
    <w:rsid w:val="00797CA4"/>
    <w:rsid w:val="00797CDD"/>
    <w:rsid w:val="00797D3C"/>
    <w:rsid w:val="007A0037"/>
    <w:rsid w:val="007A0049"/>
    <w:rsid w:val="007A00E0"/>
    <w:rsid w:val="007A0243"/>
    <w:rsid w:val="007A025D"/>
    <w:rsid w:val="007A02EB"/>
    <w:rsid w:val="007A062D"/>
    <w:rsid w:val="007A0760"/>
    <w:rsid w:val="007A0788"/>
    <w:rsid w:val="007A0816"/>
    <w:rsid w:val="007A0950"/>
    <w:rsid w:val="007A0A6A"/>
    <w:rsid w:val="007A0AA7"/>
    <w:rsid w:val="007A0C3B"/>
    <w:rsid w:val="007A0D67"/>
    <w:rsid w:val="007A0EE1"/>
    <w:rsid w:val="007A0F5E"/>
    <w:rsid w:val="007A1023"/>
    <w:rsid w:val="007A10FE"/>
    <w:rsid w:val="007A11EE"/>
    <w:rsid w:val="007A12AB"/>
    <w:rsid w:val="007A1356"/>
    <w:rsid w:val="007A14E1"/>
    <w:rsid w:val="007A153F"/>
    <w:rsid w:val="007A156D"/>
    <w:rsid w:val="007A15E3"/>
    <w:rsid w:val="007A18E3"/>
    <w:rsid w:val="007A1B70"/>
    <w:rsid w:val="007A1CF7"/>
    <w:rsid w:val="007A1CFF"/>
    <w:rsid w:val="007A1DDD"/>
    <w:rsid w:val="007A1DE1"/>
    <w:rsid w:val="007A1EA8"/>
    <w:rsid w:val="007A1F22"/>
    <w:rsid w:val="007A1F24"/>
    <w:rsid w:val="007A2070"/>
    <w:rsid w:val="007A21ED"/>
    <w:rsid w:val="007A221C"/>
    <w:rsid w:val="007A2421"/>
    <w:rsid w:val="007A24AE"/>
    <w:rsid w:val="007A25EA"/>
    <w:rsid w:val="007A265C"/>
    <w:rsid w:val="007A2896"/>
    <w:rsid w:val="007A2922"/>
    <w:rsid w:val="007A2927"/>
    <w:rsid w:val="007A294E"/>
    <w:rsid w:val="007A2BFA"/>
    <w:rsid w:val="007A2C73"/>
    <w:rsid w:val="007A2D33"/>
    <w:rsid w:val="007A2DD5"/>
    <w:rsid w:val="007A2F88"/>
    <w:rsid w:val="007A3382"/>
    <w:rsid w:val="007A37CE"/>
    <w:rsid w:val="007A38C9"/>
    <w:rsid w:val="007A393C"/>
    <w:rsid w:val="007A394E"/>
    <w:rsid w:val="007A3B31"/>
    <w:rsid w:val="007A3BA6"/>
    <w:rsid w:val="007A3D14"/>
    <w:rsid w:val="007A3D2E"/>
    <w:rsid w:val="007A3F1D"/>
    <w:rsid w:val="007A40D7"/>
    <w:rsid w:val="007A40DB"/>
    <w:rsid w:val="007A411F"/>
    <w:rsid w:val="007A4154"/>
    <w:rsid w:val="007A4430"/>
    <w:rsid w:val="007A4647"/>
    <w:rsid w:val="007A46A7"/>
    <w:rsid w:val="007A47B8"/>
    <w:rsid w:val="007A48D9"/>
    <w:rsid w:val="007A4A08"/>
    <w:rsid w:val="007A4AE5"/>
    <w:rsid w:val="007A4B69"/>
    <w:rsid w:val="007A4BEF"/>
    <w:rsid w:val="007A4C95"/>
    <w:rsid w:val="007A4E26"/>
    <w:rsid w:val="007A4EB0"/>
    <w:rsid w:val="007A5092"/>
    <w:rsid w:val="007A50B6"/>
    <w:rsid w:val="007A50F2"/>
    <w:rsid w:val="007A51A8"/>
    <w:rsid w:val="007A53B8"/>
    <w:rsid w:val="007A54CD"/>
    <w:rsid w:val="007A5603"/>
    <w:rsid w:val="007A5635"/>
    <w:rsid w:val="007A570D"/>
    <w:rsid w:val="007A57E0"/>
    <w:rsid w:val="007A585A"/>
    <w:rsid w:val="007A5994"/>
    <w:rsid w:val="007A5A46"/>
    <w:rsid w:val="007A5A6F"/>
    <w:rsid w:val="007A5BDC"/>
    <w:rsid w:val="007A5CCA"/>
    <w:rsid w:val="007A5D91"/>
    <w:rsid w:val="007A5E75"/>
    <w:rsid w:val="007A5F23"/>
    <w:rsid w:val="007A5FC3"/>
    <w:rsid w:val="007A5FFF"/>
    <w:rsid w:val="007A607C"/>
    <w:rsid w:val="007A6090"/>
    <w:rsid w:val="007A6168"/>
    <w:rsid w:val="007A63AC"/>
    <w:rsid w:val="007A63AE"/>
    <w:rsid w:val="007A63BC"/>
    <w:rsid w:val="007A664E"/>
    <w:rsid w:val="007A6686"/>
    <w:rsid w:val="007A6709"/>
    <w:rsid w:val="007A6761"/>
    <w:rsid w:val="007A6764"/>
    <w:rsid w:val="007A69C2"/>
    <w:rsid w:val="007A69D8"/>
    <w:rsid w:val="007A6AE1"/>
    <w:rsid w:val="007A6B57"/>
    <w:rsid w:val="007A6CB8"/>
    <w:rsid w:val="007A6D4E"/>
    <w:rsid w:val="007A6E98"/>
    <w:rsid w:val="007A705F"/>
    <w:rsid w:val="007A71AE"/>
    <w:rsid w:val="007A7221"/>
    <w:rsid w:val="007A72D2"/>
    <w:rsid w:val="007A733A"/>
    <w:rsid w:val="007A734D"/>
    <w:rsid w:val="007A74E1"/>
    <w:rsid w:val="007A7535"/>
    <w:rsid w:val="007A7575"/>
    <w:rsid w:val="007A7596"/>
    <w:rsid w:val="007A7688"/>
    <w:rsid w:val="007A76C4"/>
    <w:rsid w:val="007A7A06"/>
    <w:rsid w:val="007A7AA5"/>
    <w:rsid w:val="007A7B2A"/>
    <w:rsid w:val="007A7BE7"/>
    <w:rsid w:val="007A7D00"/>
    <w:rsid w:val="007A7F0A"/>
    <w:rsid w:val="007A7F4E"/>
    <w:rsid w:val="007AC70B"/>
    <w:rsid w:val="007B01B3"/>
    <w:rsid w:val="007B0516"/>
    <w:rsid w:val="007B0575"/>
    <w:rsid w:val="007B0624"/>
    <w:rsid w:val="007B07AA"/>
    <w:rsid w:val="007B07B2"/>
    <w:rsid w:val="007B07F5"/>
    <w:rsid w:val="007B08BA"/>
    <w:rsid w:val="007B0AEB"/>
    <w:rsid w:val="007B0B04"/>
    <w:rsid w:val="007B0B2B"/>
    <w:rsid w:val="007B0B2C"/>
    <w:rsid w:val="007B0C41"/>
    <w:rsid w:val="007B0DAA"/>
    <w:rsid w:val="007B0EC1"/>
    <w:rsid w:val="007B10CA"/>
    <w:rsid w:val="007B1129"/>
    <w:rsid w:val="007B113E"/>
    <w:rsid w:val="007B11A9"/>
    <w:rsid w:val="007B11EA"/>
    <w:rsid w:val="007B12EC"/>
    <w:rsid w:val="007B1513"/>
    <w:rsid w:val="007B1522"/>
    <w:rsid w:val="007B169F"/>
    <w:rsid w:val="007B16BB"/>
    <w:rsid w:val="007B1717"/>
    <w:rsid w:val="007B17A6"/>
    <w:rsid w:val="007B1857"/>
    <w:rsid w:val="007B1884"/>
    <w:rsid w:val="007B192E"/>
    <w:rsid w:val="007B1A4C"/>
    <w:rsid w:val="007B1A83"/>
    <w:rsid w:val="007B1A98"/>
    <w:rsid w:val="007B1AE9"/>
    <w:rsid w:val="007B1AFC"/>
    <w:rsid w:val="007B1BBD"/>
    <w:rsid w:val="007B1CCD"/>
    <w:rsid w:val="007B1CFB"/>
    <w:rsid w:val="007B1DA7"/>
    <w:rsid w:val="007B2055"/>
    <w:rsid w:val="007B214D"/>
    <w:rsid w:val="007B215D"/>
    <w:rsid w:val="007B21AA"/>
    <w:rsid w:val="007B2323"/>
    <w:rsid w:val="007B2487"/>
    <w:rsid w:val="007B274D"/>
    <w:rsid w:val="007B2870"/>
    <w:rsid w:val="007B2C39"/>
    <w:rsid w:val="007B2DDA"/>
    <w:rsid w:val="007B2E12"/>
    <w:rsid w:val="007B2EC4"/>
    <w:rsid w:val="007B2F79"/>
    <w:rsid w:val="007B2FFA"/>
    <w:rsid w:val="007B3031"/>
    <w:rsid w:val="007B3069"/>
    <w:rsid w:val="007B30F5"/>
    <w:rsid w:val="007B3159"/>
    <w:rsid w:val="007B33E4"/>
    <w:rsid w:val="007B342D"/>
    <w:rsid w:val="007B3687"/>
    <w:rsid w:val="007B36A1"/>
    <w:rsid w:val="007B36C9"/>
    <w:rsid w:val="007B36DA"/>
    <w:rsid w:val="007B375F"/>
    <w:rsid w:val="007B37A4"/>
    <w:rsid w:val="007B38B5"/>
    <w:rsid w:val="007B39D9"/>
    <w:rsid w:val="007B3B0D"/>
    <w:rsid w:val="007B3CF4"/>
    <w:rsid w:val="007B3E3A"/>
    <w:rsid w:val="007B3F4C"/>
    <w:rsid w:val="007B3F8E"/>
    <w:rsid w:val="007B40CD"/>
    <w:rsid w:val="007B46A6"/>
    <w:rsid w:val="007B4731"/>
    <w:rsid w:val="007B491D"/>
    <w:rsid w:val="007B4B38"/>
    <w:rsid w:val="007B4C26"/>
    <w:rsid w:val="007B4C31"/>
    <w:rsid w:val="007B4DD3"/>
    <w:rsid w:val="007B4DF9"/>
    <w:rsid w:val="007B4E06"/>
    <w:rsid w:val="007B4E2A"/>
    <w:rsid w:val="007B4FAD"/>
    <w:rsid w:val="007B4FFF"/>
    <w:rsid w:val="007B51AF"/>
    <w:rsid w:val="007B51E0"/>
    <w:rsid w:val="007B5200"/>
    <w:rsid w:val="007B545E"/>
    <w:rsid w:val="007B55E5"/>
    <w:rsid w:val="007B599E"/>
    <w:rsid w:val="007B5B42"/>
    <w:rsid w:val="007B5BD5"/>
    <w:rsid w:val="007B5C4D"/>
    <w:rsid w:val="007B5E55"/>
    <w:rsid w:val="007B5E79"/>
    <w:rsid w:val="007B5EFA"/>
    <w:rsid w:val="007B5F1A"/>
    <w:rsid w:val="007B607E"/>
    <w:rsid w:val="007B60CD"/>
    <w:rsid w:val="007B60D9"/>
    <w:rsid w:val="007B60EF"/>
    <w:rsid w:val="007B6222"/>
    <w:rsid w:val="007B6234"/>
    <w:rsid w:val="007B62BF"/>
    <w:rsid w:val="007B63CC"/>
    <w:rsid w:val="007B6490"/>
    <w:rsid w:val="007B6495"/>
    <w:rsid w:val="007B661C"/>
    <w:rsid w:val="007B6824"/>
    <w:rsid w:val="007B6856"/>
    <w:rsid w:val="007B697E"/>
    <w:rsid w:val="007B6A19"/>
    <w:rsid w:val="007B6A51"/>
    <w:rsid w:val="007B6A79"/>
    <w:rsid w:val="007B6AD9"/>
    <w:rsid w:val="007B6BC0"/>
    <w:rsid w:val="007B6D88"/>
    <w:rsid w:val="007B6E33"/>
    <w:rsid w:val="007B6F04"/>
    <w:rsid w:val="007B6F3F"/>
    <w:rsid w:val="007B6F65"/>
    <w:rsid w:val="007B70C2"/>
    <w:rsid w:val="007B71C8"/>
    <w:rsid w:val="007B7289"/>
    <w:rsid w:val="007B72BE"/>
    <w:rsid w:val="007B7312"/>
    <w:rsid w:val="007B73DF"/>
    <w:rsid w:val="007B750A"/>
    <w:rsid w:val="007B7574"/>
    <w:rsid w:val="007B7787"/>
    <w:rsid w:val="007B77AC"/>
    <w:rsid w:val="007B78E9"/>
    <w:rsid w:val="007B7A8D"/>
    <w:rsid w:val="007B7C25"/>
    <w:rsid w:val="007B7C9D"/>
    <w:rsid w:val="007B7CFF"/>
    <w:rsid w:val="007B7DD7"/>
    <w:rsid w:val="007C0183"/>
    <w:rsid w:val="007C02F1"/>
    <w:rsid w:val="007C0357"/>
    <w:rsid w:val="007C0388"/>
    <w:rsid w:val="007C047F"/>
    <w:rsid w:val="007C0527"/>
    <w:rsid w:val="007C0579"/>
    <w:rsid w:val="007C072E"/>
    <w:rsid w:val="007C07C9"/>
    <w:rsid w:val="007C0904"/>
    <w:rsid w:val="007C095C"/>
    <w:rsid w:val="007C097F"/>
    <w:rsid w:val="007C0991"/>
    <w:rsid w:val="007C0D04"/>
    <w:rsid w:val="007C0D08"/>
    <w:rsid w:val="007C0D2B"/>
    <w:rsid w:val="007C0D5C"/>
    <w:rsid w:val="007C1041"/>
    <w:rsid w:val="007C1112"/>
    <w:rsid w:val="007C117C"/>
    <w:rsid w:val="007C11DF"/>
    <w:rsid w:val="007C151B"/>
    <w:rsid w:val="007C153F"/>
    <w:rsid w:val="007C16C8"/>
    <w:rsid w:val="007C1753"/>
    <w:rsid w:val="007C17D3"/>
    <w:rsid w:val="007C1832"/>
    <w:rsid w:val="007C190A"/>
    <w:rsid w:val="007C194A"/>
    <w:rsid w:val="007C1BBA"/>
    <w:rsid w:val="007C1C27"/>
    <w:rsid w:val="007C1E3F"/>
    <w:rsid w:val="007C1EC0"/>
    <w:rsid w:val="007C209C"/>
    <w:rsid w:val="007C20EC"/>
    <w:rsid w:val="007C21A2"/>
    <w:rsid w:val="007C223D"/>
    <w:rsid w:val="007C22D7"/>
    <w:rsid w:val="007C2379"/>
    <w:rsid w:val="007C24F7"/>
    <w:rsid w:val="007C2535"/>
    <w:rsid w:val="007C259F"/>
    <w:rsid w:val="007C27B6"/>
    <w:rsid w:val="007C289D"/>
    <w:rsid w:val="007C28B4"/>
    <w:rsid w:val="007C28C2"/>
    <w:rsid w:val="007C28EB"/>
    <w:rsid w:val="007C292C"/>
    <w:rsid w:val="007C298C"/>
    <w:rsid w:val="007C2B34"/>
    <w:rsid w:val="007C2BD3"/>
    <w:rsid w:val="007C2BEB"/>
    <w:rsid w:val="007C2BEE"/>
    <w:rsid w:val="007C2D0D"/>
    <w:rsid w:val="007C2DC4"/>
    <w:rsid w:val="007C2DF8"/>
    <w:rsid w:val="007C2E30"/>
    <w:rsid w:val="007C2E4A"/>
    <w:rsid w:val="007C30E5"/>
    <w:rsid w:val="007C3115"/>
    <w:rsid w:val="007C31A6"/>
    <w:rsid w:val="007C31C0"/>
    <w:rsid w:val="007C320D"/>
    <w:rsid w:val="007C32AD"/>
    <w:rsid w:val="007C3301"/>
    <w:rsid w:val="007C365E"/>
    <w:rsid w:val="007C368E"/>
    <w:rsid w:val="007C36B6"/>
    <w:rsid w:val="007C3721"/>
    <w:rsid w:val="007C372E"/>
    <w:rsid w:val="007C388D"/>
    <w:rsid w:val="007C3892"/>
    <w:rsid w:val="007C38B8"/>
    <w:rsid w:val="007C38DA"/>
    <w:rsid w:val="007C3B05"/>
    <w:rsid w:val="007C3D59"/>
    <w:rsid w:val="007C3E84"/>
    <w:rsid w:val="007C3FFC"/>
    <w:rsid w:val="007C4113"/>
    <w:rsid w:val="007C41A4"/>
    <w:rsid w:val="007C43C2"/>
    <w:rsid w:val="007C447C"/>
    <w:rsid w:val="007C447D"/>
    <w:rsid w:val="007C4624"/>
    <w:rsid w:val="007C47EB"/>
    <w:rsid w:val="007C4847"/>
    <w:rsid w:val="007C486D"/>
    <w:rsid w:val="007C491A"/>
    <w:rsid w:val="007C49A3"/>
    <w:rsid w:val="007C49FC"/>
    <w:rsid w:val="007C4CC2"/>
    <w:rsid w:val="007C4D0F"/>
    <w:rsid w:val="007C4D52"/>
    <w:rsid w:val="007C4EB8"/>
    <w:rsid w:val="007C5159"/>
    <w:rsid w:val="007C51BE"/>
    <w:rsid w:val="007C51CA"/>
    <w:rsid w:val="007C521F"/>
    <w:rsid w:val="007C52CD"/>
    <w:rsid w:val="007C5357"/>
    <w:rsid w:val="007C536A"/>
    <w:rsid w:val="007C54A9"/>
    <w:rsid w:val="007C55D7"/>
    <w:rsid w:val="007C55FD"/>
    <w:rsid w:val="007C565C"/>
    <w:rsid w:val="007C56D3"/>
    <w:rsid w:val="007C5881"/>
    <w:rsid w:val="007C5933"/>
    <w:rsid w:val="007C59C6"/>
    <w:rsid w:val="007C5B36"/>
    <w:rsid w:val="007C5BFD"/>
    <w:rsid w:val="007C5D11"/>
    <w:rsid w:val="007C6062"/>
    <w:rsid w:val="007C60AA"/>
    <w:rsid w:val="007C61E2"/>
    <w:rsid w:val="007C6311"/>
    <w:rsid w:val="007C639A"/>
    <w:rsid w:val="007C648D"/>
    <w:rsid w:val="007C6523"/>
    <w:rsid w:val="007C6852"/>
    <w:rsid w:val="007C686A"/>
    <w:rsid w:val="007C6888"/>
    <w:rsid w:val="007C68CA"/>
    <w:rsid w:val="007C69D2"/>
    <w:rsid w:val="007C6A86"/>
    <w:rsid w:val="007C6CE6"/>
    <w:rsid w:val="007C6DA8"/>
    <w:rsid w:val="007C6DBD"/>
    <w:rsid w:val="007C6FF7"/>
    <w:rsid w:val="007C70E5"/>
    <w:rsid w:val="007C712E"/>
    <w:rsid w:val="007C719D"/>
    <w:rsid w:val="007C71C2"/>
    <w:rsid w:val="007C72A4"/>
    <w:rsid w:val="007C72F7"/>
    <w:rsid w:val="007C73F9"/>
    <w:rsid w:val="007C75AB"/>
    <w:rsid w:val="007C75E6"/>
    <w:rsid w:val="007C7646"/>
    <w:rsid w:val="007C76FE"/>
    <w:rsid w:val="007C7716"/>
    <w:rsid w:val="007C78A3"/>
    <w:rsid w:val="007C78C2"/>
    <w:rsid w:val="007C7998"/>
    <w:rsid w:val="007C79C8"/>
    <w:rsid w:val="007C79EB"/>
    <w:rsid w:val="007C7B64"/>
    <w:rsid w:val="007C7BA3"/>
    <w:rsid w:val="007C7C79"/>
    <w:rsid w:val="007C7CC0"/>
    <w:rsid w:val="007C7D55"/>
    <w:rsid w:val="007C7E93"/>
    <w:rsid w:val="007C7F01"/>
    <w:rsid w:val="007D00B8"/>
    <w:rsid w:val="007D014F"/>
    <w:rsid w:val="007D01F6"/>
    <w:rsid w:val="007D024E"/>
    <w:rsid w:val="007D03CE"/>
    <w:rsid w:val="007D03D5"/>
    <w:rsid w:val="007D04F3"/>
    <w:rsid w:val="007D05D0"/>
    <w:rsid w:val="007D0608"/>
    <w:rsid w:val="007D0AAD"/>
    <w:rsid w:val="007D0C49"/>
    <w:rsid w:val="007D0CC9"/>
    <w:rsid w:val="007D0D5B"/>
    <w:rsid w:val="007D10FE"/>
    <w:rsid w:val="007D1100"/>
    <w:rsid w:val="007D1173"/>
    <w:rsid w:val="007D121C"/>
    <w:rsid w:val="007D121F"/>
    <w:rsid w:val="007D124B"/>
    <w:rsid w:val="007D13F0"/>
    <w:rsid w:val="007D17DE"/>
    <w:rsid w:val="007D17F9"/>
    <w:rsid w:val="007D1940"/>
    <w:rsid w:val="007D1949"/>
    <w:rsid w:val="007D1BBF"/>
    <w:rsid w:val="007D1CB3"/>
    <w:rsid w:val="007D1DCC"/>
    <w:rsid w:val="007D1F7F"/>
    <w:rsid w:val="007D2043"/>
    <w:rsid w:val="007D211D"/>
    <w:rsid w:val="007D224C"/>
    <w:rsid w:val="007D2262"/>
    <w:rsid w:val="007D22AE"/>
    <w:rsid w:val="007D2317"/>
    <w:rsid w:val="007D2383"/>
    <w:rsid w:val="007D2661"/>
    <w:rsid w:val="007D26AE"/>
    <w:rsid w:val="007D2938"/>
    <w:rsid w:val="007D2C97"/>
    <w:rsid w:val="007D2D03"/>
    <w:rsid w:val="007D2D4B"/>
    <w:rsid w:val="007D2DCC"/>
    <w:rsid w:val="007D2E1B"/>
    <w:rsid w:val="007D2F7B"/>
    <w:rsid w:val="007D300E"/>
    <w:rsid w:val="007D308D"/>
    <w:rsid w:val="007D30C4"/>
    <w:rsid w:val="007D30C6"/>
    <w:rsid w:val="007D3227"/>
    <w:rsid w:val="007D329C"/>
    <w:rsid w:val="007D33D3"/>
    <w:rsid w:val="007D3402"/>
    <w:rsid w:val="007D3408"/>
    <w:rsid w:val="007D3412"/>
    <w:rsid w:val="007D34DE"/>
    <w:rsid w:val="007D3509"/>
    <w:rsid w:val="007D3643"/>
    <w:rsid w:val="007D3677"/>
    <w:rsid w:val="007D370E"/>
    <w:rsid w:val="007D37C5"/>
    <w:rsid w:val="007D3817"/>
    <w:rsid w:val="007D3853"/>
    <w:rsid w:val="007D38F2"/>
    <w:rsid w:val="007D39A7"/>
    <w:rsid w:val="007D3A1D"/>
    <w:rsid w:val="007D3A5E"/>
    <w:rsid w:val="007D3A6F"/>
    <w:rsid w:val="007D3B62"/>
    <w:rsid w:val="007D3B7A"/>
    <w:rsid w:val="007D3EDE"/>
    <w:rsid w:val="007D3EEB"/>
    <w:rsid w:val="007D3FB7"/>
    <w:rsid w:val="007D3FC7"/>
    <w:rsid w:val="007D405D"/>
    <w:rsid w:val="007D40AC"/>
    <w:rsid w:val="007D40F3"/>
    <w:rsid w:val="007D4322"/>
    <w:rsid w:val="007D4383"/>
    <w:rsid w:val="007D45F9"/>
    <w:rsid w:val="007D4846"/>
    <w:rsid w:val="007D493A"/>
    <w:rsid w:val="007D499B"/>
    <w:rsid w:val="007D4A34"/>
    <w:rsid w:val="007D4AC4"/>
    <w:rsid w:val="007D4AEE"/>
    <w:rsid w:val="007D4B16"/>
    <w:rsid w:val="007D4B55"/>
    <w:rsid w:val="007D4BDF"/>
    <w:rsid w:val="007D4C31"/>
    <w:rsid w:val="007D4C7D"/>
    <w:rsid w:val="007D4D6F"/>
    <w:rsid w:val="007D4D7F"/>
    <w:rsid w:val="007D4DE0"/>
    <w:rsid w:val="007D4DE1"/>
    <w:rsid w:val="007D4E58"/>
    <w:rsid w:val="007D4F26"/>
    <w:rsid w:val="007D4FFC"/>
    <w:rsid w:val="007D502C"/>
    <w:rsid w:val="007D5184"/>
    <w:rsid w:val="007D525B"/>
    <w:rsid w:val="007D5300"/>
    <w:rsid w:val="007D5477"/>
    <w:rsid w:val="007D560B"/>
    <w:rsid w:val="007D5626"/>
    <w:rsid w:val="007D56CB"/>
    <w:rsid w:val="007D58B5"/>
    <w:rsid w:val="007D58E3"/>
    <w:rsid w:val="007D5924"/>
    <w:rsid w:val="007D59DE"/>
    <w:rsid w:val="007D5A41"/>
    <w:rsid w:val="007D5AA5"/>
    <w:rsid w:val="007D5BDB"/>
    <w:rsid w:val="007D5D39"/>
    <w:rsid w:val="007D5D86"/>
    <w:rsid w:val="007D5E5E"/>
    <w:rsid w:val="007D5F03"/>
    <w:rsid w:val="007D6035"/>
    <w:rsid w:val="007D60B4"/>
    <w:rsid w:val="007D6131"/>
    <w:rsid w:val="007D61A7"/>
    <w:rsid w:val="007D61B1"/>
    <w:rsid w:val="007D64AA"/>
    <w:rsid w:val="007D6536"/>
    <w:rsid w:val="007D6549"/>
    <w:rsid w:val="007D6682"/>
    <w:rsid w:val="007D66E8"/>
    <w:rsid w:val="007D684E"/>
    <w:rsid w:val="007D6889"/>
    <w:rsid w:val="007D6917"/>
    <w:rsid w:val="007D6A01"/>
    <w:rsid w:val="007D6A21"/>
    <w:rsid w:val="007D6A3E"/>
    <w:rsid w:val="007D6AFF"/>
    <w:rsid w:val="007D6B6C"/>
    <w:rsid w:val="007D6C3C"/>
    <w:rsid w:val="007D6CD5"/>
    <w:rsid w:val="007D6CEF"/>
    <w:rsid w:val="007D6D3F"/>
    <w:rsid w:val="007D6E38"/>
    <w:rsid w:val="007D6F62"/>
    <w:rsid w:val="007D702F"/>
    <w:rsid w:val="007D7235"/>
    <w:rsid w:val="007D736B"/>
    <w:rsid w:val="007D77B8"/>
    <w:rsid w:val="007D78F7"/>
    <w:rsid w:val="007D79B6"/>
    <w:rsid w:val="007D7BA9"/>
    <w:rsid w:val="007D7C20"/>
    <w:rsid w:val="007D7ED8"/>
    <w:rsid w:val="007E00CC"/>
    <w:rsid w:val="007E012C"/>
    <w:rsid w:val="007E01B2"/>
    <w:rsid w:val="007E0363"/>
    <w:rsid w:val="007E03D4"/>
    <w:rsid w:val="007E0565"/>
    <w:rsid w:val="007E0657"/>
    <w:rsid w:val="007E0685"/>
    <w:rsid w:val="007E06F3"/>
    <w:rsid w:val="007E06FB"/>
    <w:rsid w:val="007E082E"/>
    <w:rsid w:val="007E085A"/>
    <w:rsid w:val="007E0886"/>
    <w:rsid w:val="007E0C9F"/>
    <w:rsid w:val="007E0CE3"/>
    <w:rsid w:val="007E0F2A"/>
    <w:rsid w:val="007E1060"/>
    <w:rsid w:val="007E1585"/>
    <w:rsid w:val="007E15F9"/>
    <w:rsid w:val="007E177A"/>
    <w:rsid w:val="007E17BB"/>
    <w:rsid w:val="007E1847"/>
    <w:rsid w:val="007E1995"/>
    <w:rsid w:val="007E1D1E"/>
    <w:rsid w:val="007E1D5C"/>
    <w:rsid w:val="007E1E35"/>
    <w:rsid w:val="007E1E3F"/>
    <w:rsid w:val="007E1F8B"/>
    <w:rsid w:val="007E2000"/>
    <w:rsid w:val="007E20C7"/>
    <w:rsid w:val="007E2161"/>
    <w:rsid w:val="007E21B4"/>
    <w:rsid w:val="007E2238"/>
    <w:rsid w:val="007E22C2"/>
    <w:rsid w:val="007E24AB"/>
    <w:rsid w:val="007E2631"/>
    <w:rsid w:val="007E2696"/>
    <w:rsid w:val="007E288A"/>
    <w:rsid w:val="007E2900"/>
    <w:rsid w:val="007E294D"/>
    <w:rsid w:val="007E2ADA"/>
    <w:rsid w:val="007E2B45"/>
    <w:rsid w:val="007E2D2B"/>
    <w:rsid w:val="007E2DF0"/>
    <w:rsid w:val="007E2EE0"/>
    <w:rsid w:val="007E2F71"/>
    <w:rsid w:val="007E2FEF"/>
    <w:rsid w:val="007E320F"/>
    <w:rsid w:val="007E3249"/>
    <w:rsid w:val="007E32FF"/>
    <w:rsid w:val="007E343E"/>
    <w:rsid w:val="007E348D"/>
    <w:rsid w:val="007E35DE"/>
    <w:rsid w:val="007E36AB"/>
    <w:rsid w:val="007E37D7"/>
    <w:rsid w:val="007E3900"/>
    <w:rsid w:val="007E39ED"/>
    <w:rsid w:val="007E3AB6"/>
    <w:rsid w:val="007E3DA9"/>
    <w:rsid w:val="007E3E06"/>
    <w:rsid w:val="007E3E1F"/>
    <w:rsid w:val="007E3E66"/>
    <w:rsid w:val="007E3EAD"/>
    <w:rsid w:val="007E40C2"/>
    <w:rsid w:val="007E411C"/>
    <w:rsid w:val="007E42A0"/>
    <w:rsid w:val="007E430A"/>
    <w:rsid w:val="007E4472"/>
    <w:rsid w:val="007E44F8"/>
    <w:rsid w:val="007E4590"/>
    <w:rsid w:val="007E47C1"/>
    <w:rsid w:val="007E481D"/>
    <w:rsid w:val="007E48BF"/>
    <w:rsid w:val="007E49ED"/>
    <w:rsid w:val="007E4B7A"/>
    <w:rsid w:val="007E4BB6"/>
    <w:rsid w:val="007E4BD3"/>
    <w:rsid w:val="007E4D26"/>
    <w:rsid w:val="007E51A2"/>
    <w:rsid w:val="007E51BB"/>
    <w:rsid w:val="007E51C6"/>
    <w:rsid w:val="007E54BB"/>
    <w:rsid w:val="007E54DD"/>
    <w:rsid w:val="007E55D2"/>
    <w:rsid w:val="007E55F4"/>
    <w:rsid w:val="007E56CC"/>
    <w:rsid w:val="007E570E"/>
    <w:rsid w:val="007E571C"/>
    <w:rsid w:val="007E586D"/>
    <w:rsid w:val="007E58E9"/>
    <w:rsid w:val="007E5A06"/>
    <w:rsid w:val="007E5B03"/>
    <w:rsid w:val="007E5B9D"/>
    <w:rsid w:val="007E5BB6"/>
    <w:rsid w:val="007E5D24"/>
    <w:rsid w:val="007E5DF0"/>
    <w:rsid w:val="007E5EBA"/>
    <w:rsid w:val="007E5F4A"/>
    <w:rsid w:val="007E5F5F"/>
    <w:rsid w:val="007E61D8"/>
    <w:rsid w:val="007E624E"/>
    <w:rsid w:val="007E6267"/>
    <w:rsid w:val="007E6430"/>
    <w:rsid w:val="007E6434"/>
    <w:rsid w:val="007E6436"/>
    <w:rsid w:val="007E64AE"/>
    <w:rsid w:val="007E6565"/>
    <w:rsid w:val="007E662D"/>
    <w:rsid w:val="007E66CD"/>
    <w:rsid w:val="007E6788"/>
    <w:rsid w:val="007E6793"/>
    <w:rsid w:val="007E683F"/>
    <w:rsid w:val="007E68CA"/>
    <w:rsid w:val="007E69D2"/>
    <w:rsid w:val="007E6AD5"/>
    <w:rsid w:val="007E6B1B"/>
    <w:rsid w:val="007E6B58"/>
    <w:rsid w:val="007E6B8F"/>
    <w:rsid w:val="007E6BEA"/>
    <w:rsid w:val="007E6CA1"/>
    <w:rsid w:val="007E6E76"/>
    <w:rsid w:val="007E6F20"/>
    <w:rsid w:val="007E6FC3"/>
    <w:rsid w:val="007E711E"/>
    <w:rsid w:val="007E712E"/>
    <w:rsid w:val="007E716A"/>
    <w:rsid w:val="007E719D"/>
    <w:rsid w:val="007E720E"/>
    <w:rsid w:val="007E72C0"/>
    <w:rsid w:val="007E74EF"/>
    <w:rsid w:val="007E7521"/>
    <w:rsid w:val="007E75E8"/>
    <w:rsid w:val="007E7830"/>
    <w:rsid w:val="007E78C6"/>
    <w:rsid w:val="007E7B99"/>
    <w:rsid w:val="007E7BB1"/>
    <w:rsid w:val="007E7BE1"/>
    <w:rsid w:val="007E7C4F"/>
    <w:rsid w:val="007E7D21"/>
    <w:rsid w:val="007E7D37"/>
    <w:rsid w:val="007E7E53"/>
    <w:rsid w:val="007E7EA4"/>
    <w:rsid w:val="007E7F73"/>
    <w:rsid w:val="007E7F9F"/>
    <w:rsid w:val="007E7FC4"/>
    <w:rsid w:val="007F00D6"/>
    <w:rsid w:val="007F00E1"/>
    <w:rsid w:val="007F01C4"/>
    <w:rsid w:val="007F022F"/>
    <w:rsid w:val="007F02A1"/>
    <w:rsid w:val="007F031F"/>
    <w:rsid w:val="007F0341"/>
    <w:rsid w:val="007F0479"/>
    <w:rsid w:val="007F04D7"/>
    <w:rsid w:val="007F0724"/>
    <w:rsid w:val="007F07DA"/>
    <w:rsid w:val="007F0800"/>
    <w:rsid w:val="007F0840"/>
    <w:rsid w:val="007F0857"/>
    <w:rsid w:val="007F0973"/>
    <w:rsid w:val="007F09C5"/>
    <w:rsid w:val="007F0A29"/>
    <w:rsid w:val="007F0A63"/>
    <w:rsid w:val="007F0AB9"/>
    <w:rsid w:val="007F0B08"/>
    <w:rsid w:val="007F0B0A"/>
    <w:rsid w:val="007F0B76"/>
    <w:rsid w:val="007F0C2D"/>
    <w:rsid w:val="007F0D26"/>
    <w:rsid w:val="007F0E1F"/>
    <w:rsid w:val="007F0EEF"/>
    <w:rsid w:val="007F0F91"/>
    <w:rsid w:val="007F0FCA"/>
    <w:rsid w:val="007F1064"/>
    <w:rsid w:val="007F1326"/>
    <w:rsid w:val="007F13BB"/>
    <w:rsid w:val="007F1485"/>
    <w:rsid w:val="007F15D6"/>
    <w:rsid w:val="007F165A"/>
    <w:rsid w:val="007F1787"/>
    <w:rsid w:val="007F1923"/>
    <w:rsid w:val="007F1941"/>
    <w:rsid w:val="007F1976"/>
    <w:rsid w:val="007F19F7"/>
    <w:rsid w:val="007F1A30"/>
    <w:rsid w:val="007F1AD6"/>
    <w:rsid w:val="007F1BB9"/>
    <w:rsid w:val="007F1C2D"/>
    <w:rsid w:val="007F1CFB"/>
    <w:rsid w:val="007F2187"/>
    <w:rsid w:val="007F2229"/>
    <w:rsid w:val="007F2369"/>
    <w:rsid w:val="007F2433"/>
    <w:rsid w:val="007F250D"/>
    <w:rsid w:val="007F2587"/>
    <w:rsid w:val="007F2612"/>
    <w:rsid w:val="007F26D8"/>
    <w:rsid w:val="007F2A4C"/>
    <w:rsid w:val="007F2A60"/>
    <w:rsid w:val="007F2B10"/>
    <w:rsid w:val="007F2B71"/>
    <w:rsid w:val="007F2BD3"/>
    <w:rsid w:val="007F2D32"/>
    <w:rsid w:val="007F2DB8"/>
    <w:rsid w:val="007F2E2E"/>
    <w:rsid w:val="007F2E5F"/>
    <w:rsid w:val="007F2E7A"/>
    <w:rsid w:val="007F2E84"/>
    <w:rsid w:val="007F2E86"/>
    <w:rsid w:val="007F3044"/>
    <w:rsid w:val="007F30A0"/>
    <w:rsid w:val="007F30B1"/>
    <w:rsid w:val="007F30B4"/>
    <w:rsid w:val="007F3139"/>
    <w:rsid w:val="007F3249"/>
    <w:rsid w:val="007F3310"/>
    <w:rsid w:val="007F34E8"/>
    <w:rsid w:val="007F35F7"/>
    <w:rsid w:val="007F364F"/>
    <w:rsid w:val="007F38A0"/>
    <w:rsid w:val="007F3AB0"/>
    <w:rsid w:val="007F3E95"/>
    <w:rsid w:val="007F3EB2"/>
    <w:rsid w:val="007F3FE5"/>
    <w:rsid w:val="007F4148"/>
    <w:rsid w:val="007F422D"/>
    <w:rsid w:val="007F440A"/>
    <w:rsid w:val="007F4738"/>
    <w:rsid w:val="007F487C"/>
    <w:rsid w:val="007F4A3B"/>
    <w:rsid w:val="007F4CE1"/>
    <w:rsid w:val="007F4CE6"/>
    <w:rsid w:val="007F4CED"/>
    <w:rsid w:val="007F4D7B"/>
    <w:rsid w:val="007F4E6E"/>
    <w:rsid w:val="007F4E74"/>
    <w:rsid w:val="007F51E9"/>
    <w:rsid w:val="007F541C"/>
    <w:rsid w:val="007F5557"/>
    <w:rsid w:val="007F55C5"/>
    <w:rsid w:val="007F55FB"/>
    <w:rsid w:val="007F56CF"/>
    <w:rsid w:val="007F575C"/>
    <w:rsid w:val="007F57C4"/>
    <w:rsid w:val="007F5A40"/>
    <w:rsid w:val="007F5B11"/>
    <w:rsid w:val="007F5E72"/>
    <w:rsid w:val="007F602E"/>
    <w:rsid w:val="007F608D"/>
    <w:rsid w:val="007F6100"/>
    <w:rsid w:val="007F6102"/>
    <w:rsid w:val="007F6191"/>
    <w:rsid w:val="007F65B3"/>
    <w:rsid w:val="007F65EC"/>
    <w:rsid w:val="007F66F1"/>
    <w:rsid w:val="007F676A"/>
    <w:rsid w:val="007F6805"/>
    <w:rsid w:val="007F6806"/>
    <w:rsid w:val="007F681C"/>
    <w:rsid w:val="007F6B4D"/>
    <w:rsid w:val="007F6B78"/>
    <w:rsid w:val="007F6B9A"/>
    <w:rsid w:val="007F6C16"/>
    <w:rsid w:val="007F6D08"/>
    <w:rsid w:val="007F6D71"/>
    <w:rsid w:val="007F6DEC"/>
    <w:rsid w:val="007F6E9C"/>
    <w:rsid w:val="007F6EE6"/>
    <w:rsid w:val="007F6F21"/>
    <w:rsid w:val="007F6FF2"/>
    <w:rsid w:val="007F7021"/>
    <w:rsid w:val="007F7033"/>
    <w:rsid w:val="007F7063"/>
    <w:rsid w:val="007F7089"/>
    <w:rsid w:val="007F713D"/>
    <w:rsid w:val="007F71C4"/>
    <w:rsid w:val="007F7227"/>
    <w:rsid w:val="007F7371"/>
    <w:rsid w:val="007F7383"/>
    <w:rsid w:val="007F740A"/>
    <w:rsid w:val="007F745F"/>
    <w:rsid w:val="007F7485"/>
    <w:rsid w:val="007F75F3"/>
    <w:rsid w:val="007F76BE"/>
    <w:rsid w:val="007F7758"/>
    <w:rsid w:val="007F790B"/>
    <w:rsid w:val="007F79D3"/>
    <w:rsid w:val="007F7C3E"/>
    <w:rsid w:val="007F7D56"/>
    <w:rsid w:val="007F7E3F"/>
    <w:rsid w:val="007F7FC5"/>
    <w:rsid w:val="007F7FEE"/>
    <w:rsid w:val="008000B3"/>
    <w:rsid w:val="008000CE"/>
    <w:rsid w:val="008002D7"/>
    <w:rsid w:val="00800319"/>
    <w:rsid w:val="00800412"/>
    <w:rsid w:val="0080045D"/>
    <w:rsid w:val="008004B7"/>
    <w:rsid w:val="008004CF"/>
    <w:rsid w:val="008005FC"/>
    <w:rsid w:val="00800732"/>
    <w:rsid w:val="0080076F"/>
    <w:rsid w:val="0080078C"/>
    <w:rsid w:val="00800A33"/>
    <w:rsid w:val="00800AFE"/>
    <w:rsid w:val="00800B09"/>
    <w:rsid w:val="00800BA6"/>
    <w:rsid w:val="00800BE2"/>
    <w:rsid w:val="00800C8A"/>
    <w:rsid w:val="00800E35"/>
    <w:rsid w:val="00800E4D"/>
    <w:rsid w:val="00800E90"/>
    <w:rsid w:val="00800EB9"/>
    <w:rsid w:val="00800F46"/>
    <w:rsid w:val="00800FCC"/>
    <w:rsid w:val="008014BA"/>
    <w:rsid w:val="008014DE"/>
    <w:rsid w:val="00801530"/>
    <w:rsid w:val="00801611"/>
    <w:rsid w:val="0080174C"/>
    <w:rsid w:val="008017D1"/>
    <w:rsid w:val="00801903"/>
    <w:rsid w:val="0080192A"/>
    <w:rsid w:val="008019FC"/>
    <w:rsid w:val="00801A8A"/>
    <w:rsid w:val="00801B1E"/>
    <w:rsid w:val="00801BCC"/>
    <w:rsid w:val="00801C9E"/>
    <w:rsid w:val="00801D74"/>
    <w:rsid w:val="00801DF5"/>
    <w:rsid w:val="00801EB4"/>
    <w:rsid w:val="00802013"/>
    <w:rsid w:val="00802014"/>
    <w:rsid w:val="00802033"/>
    <w:rsid w:val="008020E8"/>
    <w:rsid w:val="00802158"/>
    <w:rsid w:val="0080219E"/>
    <w:rsid w:val="00802235"/>
    <w:rsid w:val="008022C8"/>
    <w:rsid w:val="0080240F"/>
    <w:rsid w:val="00802501"/>
    <w:rsid w:val="00802587"/>
    <w:rsid w:val="008025A8"/>
    <w:rsid w:val="00802627"/>
    <w:rsid w:val="00802665"/>
    <w:rsid w:val="00802DB7"/>
    <w:rsid w:val="00802E75"/>
    <w:rsid w:val="00802F06"/>
    <w:rsid w:val="008030B7"/>
    <w:rsid w:val="008032F4"/>
    <w:rsid w:val="0080353B"/>
    <w:rsid w:val="00803645"/>
    <w:rsid w:val="00803666"/>
    <w:rsid w:val="008036AD"/>
    <w:rsid w:val="008036E0"/>
    <w:rsid w:val="008037E9"/>
    <w:rsid w:val="00803812"/>
    <w:rsid w:val="00803A6A"/>
    <w:rsid w:val="00803A8D"/>
    <w:rsid w:val="00803A90"/>
    <w:rsid w:val="00803F06"/>
    <w:rsid w:val="00803F08"/>
    <w:rsid w:val="00803F80"/>
    <w:rsid w:val="00804006"/>
    <w:rsid w:val="008040EB"/>
    <w:rsid w:val="008041AB"/>
    <w:rsid w:val="00804688"/>
    <w:rsid w:val="0080468F"/>
    <w:rsid w:val="008046DA"/>
    <w:rsid w:val="0080470B"/>
    <w:rsid w:val="008047AD"/>
    <w:rsid w:val="008048A3"/>
    <w:rsid w:val="008048FC"/>
    <w:rsid w:val="00804BE8"/>
    <w:rsid w:val="00804D2D"/>
    <w:rsid w:val="00804D3E"/>
    <w:rsid w:val="00804FC4"/>
    <w:rsid w:val="0080508B"/>
    <w:rsid w:val="008050BD"/>
    <w:rsid w:val="0080520A"/>
    <w:rsid w:val="00805271"/>
    <w:rsid w:val="008052AA"/>
    <w:rsid w:val="008052E0"/>
    <w:rsid w:val="00805312"/>
    <w:rsid w:val="00805398"/>
    <w:rsid w:val="00805439"/>
    <w:rsid w:val="008054E0"/>
    <w:rsid w:val="0080552B"/>
    <w:rsid w:val="00805744"/>
    <w:rsid w:val="008057B6"/>
    <w:rsid w:val="008058C5"/>
    <w:rsid w:val="008059CE"/>
    <w:rsid w:val="00805A0B"/>
    <w:rsid w:val="00805AC2"/>
    <w:rsid w:val="00805B23"/>
    <w:rsid w:val="00805B2C"/>
    <w:rsid w:val="00805BF3"/>
    <w:rsid w:val="00805EE7"/>
    <w:rsid w:val="0080623C"/>
    <w:rsid w:val="008064F7"/>
    <w:rsid w:val="0080657A"/>
    <w:rsid w:val="008065AB"/>
    <w:rsid w:val="00806652"/>
    <w:rsid w:val="00806661"/>
    <w:rsid w:val="008067F3"/>
    <w:rsid w:val="00806863"/>
    <w:rsid w:val="008068C0"/>
    <w:rsid w:val="008069A7"/>
    <w:rsid w:val="00806B8E"/>
    <w:rsid w:val="00806C15"/>
    <w:rsid w:val="00806CA4"/>
    <w:rsid w:val="00806CD6"/>
    <w:rsid w:val="00806D3B"/>
    <w:rsid w:val="0080712A"/>
    <w:rsid w:val="00807662"/>
    <w:rsid w:val="0080780A"/>
    <w:rsid w:val="0080797A"/>
    <w:rsid w:val="00807B20"/>
    <w:rsid w:val="00807E95"/>
    <w:rsid w:val="00810029"/>
    <w:rsid w:val="0081007E"/>
    <w:rsid w:val="008101F3"/>
    <w:rsid w:val="0081021A"/>
    <w:rsid w:val="0081034F"/>
    <w:rsid w:val="00810396"/>
    <w:rsid w:val="00810431"/>
    <w:rsid w:val="008104C4"/>
    <w:rsid w:val="008104F3"/>
    <w:rsid w:val="008105C1"/>
    <w:rsid w:val="0081060A"/>
    <w:rsid w:val="008106B2"/>
    <w:rsid w:val="008106BC"/>
    <w:rsid w:val="00810733"/>
    <w:rsid w:val="008107A1"/>
    <w:rsid w:val="00810A7A"/>
    <w:rsid w:val="00810B05"/>
    <w:rsid w:val="00810B18"/>
    <w:rsid w:val="00810B3A"/>
    <w:rsid w:val="00810D0C"/>
    <w:rsid w:val="00810E45"/>
    <w:rsid w:val="00810E62"/>
    <w:rsid w:val="00810F8E"/>
    <w:rsid w:val="00811111"/>
    <w:rsid w:val="0081119F"/>
    <w:rsid w:val="00811271"/>
    <w:rsid w:val="0081132D"/>
    <w:rsid w:val="00811377"/>
    <w:rsid w:val="008113AC"/>
    <w:rsid w:val="008113D7"/>
    <w:rsid w:val="00811418"/>
    <w:rsid w:val="00811506"/>
    <w:rsid w:val="008115D0"/>
    <w:rsid w:val="008115F3"/>
    <w:rsid w:val="0081168D"/>
    <w:rsid w:val="0081170F"/>
    <w:rsid w:val="00811741"/>
    <w:rsid w:val="0081180C"/>
    <w:rsid w:val="00811996"/>
    <w:rsid w:val="008119D6"/>
    <w:rsid w:val="00811C21"/>
    <w:rsid w:val="00811D9C"/>
    <w:rsid w:val="00811DCD"/>
    <w:rsid w:val="00811EAD"/>
    <w:rsid w:val="00812031"/>
    <w:rsid w:val="008120FC"/>
    <w:rsid w:val="00812108"/>
    <w:rsid w:val="0081214E"/>
    <w:rsid w:val="0081243E"/>
    <w:rsid w:val="0081276A"/>
    <w:rsid w:val="0081283D"/>
    <w:rsid w:val="0081284E"/>
    <w:rsid w:val="00812856"/>
    <w:rsid w:val="0081298A"/>
    <w:rsid w:val="008129A9"/>
    <w:rsid w:val="008129F7"/>
    <w:rsid w:val="00812AC9"/>
    <w:rsid w:val="00812AE6"/>
    <w:rsid w:val="00812DCE"/>
    <w:rsid w:val="00813067"/>
    <w:rsid w:val="00813165"/>
    <w:rsid w:val="008131B0"/>
    <w:rsid w:val="008131E6"/>
    <w:rsid w:val="008132D0"/>
    <w:rsid w:val="008133A4"/>
    <w:rsid w:val="00813588"/>
    <w:rsid w:val="00813652"/>
    <w:rsid w:val="00813670"/>
    <w:rsid w:val="008136A7"/>
    <w:rsid w:val="008136FE"/>
    <w:rsid w:val="00813A87"/>
    <w:rsid w:val="00813AF0"/>
    <w:rsid w:val="00813B07"/>
    <w:rsid w:val="00813C61"/>
    <w:rsid w:val="00813D9B"/>
    <w:rsid w:val="0081420D"/>
    <w:rsid w:val="00814370"/>
    <w:rsid w:val="00814522"/>
    <w:rsid w:val="00814538"/>
    <w:rsid w:val="008145DE"/>
    <w:rsid w:val="008146F0"/>
    <w:rsid w:val="00814857"/>
    <w:rsid w:val="00814A6D"/>
    <w:rsid w:val="00814B34"/>
    <w:rsid w:val="00814C41"/>
    <w:rsid w:val="00814D0A"/>
    <w:rsid w:val="00814DC1"/>
    <w:rsid w:val="00814DEB"/>
    <w:rsid w:val="00814DF8"/>
    <w:rsid w:val="00814F62"/>
    <w:rsid w:val="00814FDA"/>
    <w:rsid w:val="0081520D"/>
    <w:rsid w:val="00815377"/>
    <w:rsid w:val="0081537E"/>
    <w:rsid w:val="008153B4"/>
    <w:rsid w:val="008153FE"/>
    <w:rsid w:val="008154B8"/>
    <w:rsid w:val="00815552"/>
    <w:rsid w:val="008155DF"/>
    <w:rsid w:val="008156DA"/>
    <w:rsid w:val="008158E0"/>
    <w:rsid w:val="00815951"/>
    <w:rsid w:val="00815A5B"/>
    <w:rsid w:val="00815AE3"/>
    <w:rsid w:val="00815BBA"/>
    <w:rsid w:val="00815CA2"/>
    <w:rsid w:val="00815D2C"/>
    <w:rsid w:val="00815D96"/>
    <w:rsid w:val="00815E00"/>
    <w:rsid w:val="00815F0E"/>
    <w:rsid w:val="00815F10"/>
    <w:rsid w:val="00815F7B"/>
    <w:rsid w:val="008160B0"/>
    <w:rsid w:val="0081611D"/>
    <w:rsid w:val="0081616C"/>
    <w:rsid w:val="008161FD"/>
    <w:rsid w:val="00816327"/>
    <w:rsid w:val="008163B8"/>
    <w:rsid w:val="00816450"/>
    <w:rsid w:val="00816460"/>
    <w:rsid w:val="0081648C"/>
    <w:rsid w:val="00816583"/>
    <w:rsid w:val="00816709"/>
    <w:rsid w:val="00816808"/>
    <w:rsid w:val="0081689D"/>
    <w:rsid w:val="00816985"/>
    <w:rsid w:val="00816B2F"/>
    <w:rsid w:val="00816C95"/>
    <w:rsid w:val="00816CAF"/>
    <w:rsid w:val="00817106"/>
    <w:rsid w:val="0081726E"/>
    <w:rsid w:val="0081726F"/>
    <w:rsid w:val="008172D7"/>
    <w:rsid w:val="0081734E"/>
    <w:rsid w:val="008174FD"/>
    <w:rsid w:val="00817540"/>
    <w:rsid w:val="00817767"/>
    <w:rsid w:val="008177A3"/>
    <w:rsid w:val="00817A92"/>
    <w:rsid w:val="00817AC6"/>
    <w:rsid w:val="00817D07"/>
    <w:rsid w:val="00817D50"/>
    <w:rsid w:val="00817DB4"/>
    <w:rsid w:val="00817E5D"/>
    <w:rsid w:val="00817F61"/>
    <w:rsid w:val="00817F83"/>
    <w:rsid w:val="00817F90"/>
    <w:rsid w:val="008200F2"/>
    <w:rsid w:val="00820283"/>
    <w:rsid w:val="00820342"/>
    <w:rsid w:val="00820391"/>
    <w:rsid w:val="0082047D"/>
    <w:rsid w:val="00820484"/>
    <w:rsid w:val="00820517"/>
    <w:rsid w:val="0082052D"/>
    <w:rsid w:val="00820642"/>
    <w:rsid w:val="00820644"/>
    <w:rsid w:val="0082078D"/>
    <w:rsid w:val="00820803"/>
    <w:rsid w:val="00820844"/>
    <w:rsid w:val="008208B7"/>
    <w:rsid w:val="008209C9"/>
    <w:rsid w:val="008209DF"/>
    <w:rsid w:val="00820A9A"/>
    <w:rsid w:val="00820C42"/>
    <w:rsid w:val="00820CC3"/>
    <w:rsid w:val="00820D3D"/>
    <w:rsid w:val="00820EB6"/>
    <w:rsid w:val="00820F14"/>
    <w:rsid w:val="00820F1D"/>
    <w:rsid w:val="0082114A"/>
    <w:rsid w:val="00821194"/>
    <w:rsid w:val="00821214"/>
    <w:rsid w:val="008212A7"/>
    <w:rsid w:val="0082136C"/>
    <w:rsid w:val="00821450"/>
    <w:rsid w:val="0082147B"/>
    <w:rsid w:val="00821588"/>
    <w:rsid w:val="008215C7"/>
    <w:rsid w:val="008217B5"/>
    <w:rsid w:val="0082189C"/>
    <w:rsid w:val="00821930"/>
    <w:rsid w:val="00821F2A"/>
    <w:rsid w:val="008221AB"/>
    <w:rsid w:val="008221B6"/>
    <w:rsid w:val="00822231"/>
    <w:rsid w:val="00822358"/>
    <w:rsid w:val="008223B1"/>
    <w:rsid w:val="00822413"/>
    <w:rsid w:val="008224A3"/>
    <w:rsid w:val="008226FA"/>
    <w:rsid w:val="0082278B"/>
    <w:rsid w:val="008227BA"/>
    <w:rsid w:val="00822932"/>
    <w:rsid w:val="0082296D"/>
    <w:rsid w:val="008229D3"/>
    <w:rsid w:val="00822A50"/>
    <w:rsid w:val="00822A86"/>
    <w:rsid w:val="00822B56"/>
    <w:rsid w:val="00822B71"/>
    <w:rsid w:val="00822BBC"/>
    <w:rsid w:val="00822D05"/>
    <w:rsid w:val="00822D41"/>
    <w:rsid w:val="00822E4A"/>
    <w:rsid w:val="00822EDD"/>
    <w:rsid w:val="00822FC8"/>
    <w:rsid w:val="00822FE4"/>
    <w:rsid w:val="008231B2"/>
    <w:rsid w:val="008231FD"/>
    <w:rsid w:val="00823216"/>
    <w:rsid w:val="0082323B"/>
    <w:rsid w:val="008232BD"/>
    <w:rsid w:val="008233EB"/>
    <w:rsid w:val="008233F3"/>
    <w:rsid w:val="008234A5"/>
    <w:rsid w:val="008235E0"/>
    <w:rsid w:val="008237A5"/>
    <w:rsid w:val="00823809"/>
    <w:rsid w:val="00823929"/>
    <w:rsid w:val="0082392C"/>
    <w:rsid w:val="008239BC"/>
    <w:rsid w:val="00823A52"/>
    <w:rsid w:val="00823C01"/>
    <w:rsid w:val="00823D44"/>
    <w:rsid w:val="00823DC9"/>
    <w:rsid w:val="00823F09"/>
    <w:rsid w:val="00823F81"/>
    <w:rsid w:val="00824078"/>
    <w:rsid w:val="008241D7"/>
    <w:rsid w:val="00824387"/>
    <w:rsid w:val="00824414"/>
    <w:rsid w:val="00824416"/>
    <w:rsid w:val="008246C5"/>
    <w:rsid w:val="00824A32"/>
    <w:rsid w:val="00824AF4"/>
    <w:rsid w:val="00824C55"/>
    <w:rsid w:val="00824D6C"/>
    <w:rsid w:val="00824E1B"/>
    <w:rsid w:val="00824EF5"/>
    <w:rsid w:val="008250B4"/>
    <w:rsid w:val="008250C6"/>
    <w:rsid w:val="0082511E"/>
    <w:rsid w:val="0082511F"/>
    <w:rsid w:val="008254DF"/>
    <w:rsid w:val="00825550"/>
    <w:rsid w:val="0082556D"/>
    <w:rsid w:val="008255AD"/>
    <w:rsid w:val="008258AB"/>
    <w:rsid w:val="00825ADA"/>
    <w:rsid w:val="00825BAF"/>
    <w:rsid w:val="00825CD7"/>
    <w:rsid w:val="00825D87"/>
    <w:rsid w:val="00825EDF"/>
    <w:rsid w:val="00825EF1"/>
    <w:rsid w:val="00825F44"/>
    <w:rsid w:val="00825F46"/>
    <w:rsid w:val="00825FC6"/>
    <w:rsid w:val="00826160"/>
    <w:rsid w:val="00826192"/>
    <w:rsid w:val="00826318"/>
    <w:rsid w:val="00826454"/>
    <w:rsid w:val="008264E8"/>
    <w:rsid w:val="00826571"/>
    <w:rsid w:val="0082662A"/>
    <w:rsid w:val="008268BF"/>
    <w:rsid w:val="00826968"/>
    <w:rsid w:val="00826B4A"/>
    <w:rsid w:val="00826BAB"/>
    <w:rsid w:val="00826C02"/>
    <w:rsid w:val="00826C29"/>
    <w:rsid w:val="00826F4A"/>
    <w:rsid w:val="00827034"/>
    <w:rsid w:val="0082711D"/>
    <w:rsid w:val="00827130"/>
    <w:rsid w:val="00827269"/>
    <w:rsid w:val="0082747A"/>
    <w:rsid w:val="008275A2"/>
    <w:rsid w:val="008275CD"/>
    <w:rsid w:val="00827647"/>
    <w:rsid w:val="008276B2"/>
    <w:rsid w:val="008276F9"/>
    <w:rsid w:val="00827879"/>
    <w:rsid w:val="0082789A"/>
    <w:rsid w:val="008278B4"/>
    <w:rsid w:val="00827A04"/>
    <w:rsid w:val="00827A5E"/>
    <w:rsid w:val="00827A61"/>
    <w:rsid w:val="00827B5E"/>
    <w:rsid w:val="00827B92"/>
    <w:rsid w:val="00827B96"/>
    <w:rsid w:val="00827BB9"/>
    <w:rsid w:val="00827BBD"/>
    <w:rsid w:val="00827BD1"/>
    <w:rsid w:val="00827CCB"/>
    <w:rsid w:val="00827CF3"/>
    <w:rsid w:val="00827DDD"/>
    <w:rsid w:val="00827F73"/>
    <w:rsid w:val="00830098"/>
    <w:rsid w:val="008300C6"/>
    <w:rsid w:val="00830263"/>
    <w:rsid w:val="0083027F"/>
    <w:rsid w:val="008302B2"/>
    <w:rsid w:val="00830341"/>
    <w:rsid w:val="0083039C"/>
    <w:rsid w:val="008303B4"/>
    <w:rsid w:val="008303E6"/>
    <w:rsid w:val="00830556"/>
    <w:rsid w:val="008305D7"/>
    <w:rsid w:val="0083063F"/>
    <w:rsid w:val="0083071E"/>
    <w:rsid w:val="00830758"/>
    <w:rsid w:val="0083076E"/>
    <w:rsid w:val="008307AD"/>
    <w:rsid w:val="0083093B"/>
    <w:rsid w:val="0083095A"/>
    <w:rsid w:val="008309D5"/>
    <w:rsid w:val="00830B0B"/>
    <w:rsid w:val="00830B45"/>
    <w:rsid w:val="00830B82"/>
    <w:rsid w:val="00830B8D"/>
    <w:rsid w:val="00830CF2"/>
    <w:rsid w:val="00830DEF"/>
    <w:rsid w:val="00830F1B"/>
    <w:rsid w:val="00831016"/>
    <w:rsid w:val="0083111D"/>
    <w:rsid w:val="00831169"/>
    <w:rsid w:val="0083127B"/>
    <w:rsid w:val="00831398"/>
    <w:rsid w:val="008313BE"/>
    <w:rsid w:val="0083147D"/>
    <w:rsid w:val="00831666"/>
    <w:rsid w:val="00831754"/>
    <w:rsid w:val="0083182F"/>
    <w:rsid w:val="00831856"/>
    <w:rsid w:val="00831986"/>
    <w:rsid w:val="00831B5C"/>
    <w:rsid w:val="00831C95"/>
    <w:rsid w:val="00831CBD"/>
    <w:rsid w:val="00831DB0"/>
    <w:rsid w:val="00831DC3"/>
    <w:rsid w:val="0083212F"/>
    <w:rsid w:val="00832131"/>
    <w:rsid w:val="00832268"/>
    <w:rsid w:val="008322FE"/>
    <w:rsid w:val="00832577"/>
    <w:rsid w:val="008325C0"/>
    <w:rsid w:val="008325D9"/>
    <w:rsid w:val="008326C4"/>
    <w:rsid w:val="00832777"/>
    <w:rsid w:val="00832867"/>
    <w:rsid w:val="008328F6"/>
    <w:rsid w:val="00832A9C"/>
    <w:rsid w:val="00832B19"/>
    <w:rsid w:val="00832D7F"/>
    <w:rsid w:val="00832D91"/>
    <w:rsid w:val="00832E4A"/>
    <w:rsid w:val="00832F3D"/>
    <w:rsid w:val="00833231"/>
    <w:rsid w:val="00833297"/>
    <w:rsid w:val="00833399"/>
    <w:rsid w:val="00833494"/>
    <w:rsid w:val="00833510"/>
    <w:rsid w:val="00833594"/>
    <w:rsid w:val="008336C2"/>
    <w:rsid w:val="0083375C"/>
    <w:rsid w:val="008337AD"/>
    <w:rsid w:val="00833857"/>
    <w:rsid w:val="008339D6"/>
    <w:rsid w:val="00833A83"/>
    <w:rsid w:val="00833B16"/>
    <w:rsid w:val="00833C05"/>
    <w:rsid w:val="00833D85"/>
    <w:rsid w:val="00833F57"/>
    <w:rsid w:val="0083412F"/>
    <w:rsid w:val="00834174"/>
    <w:rsid w:val="00834296"/>
    <w:rsid w:val="00834331"/>
    <w:rsid w:val="0083436D"/>
    <w:rsid w:val="00834427"/>
    <w:rsid w:val="0083442F"/>
    <w:rsid w:val="008344F2"/>
    <w:rsid w:val="00834674"/>
    <w:rsid w:val="008346CB"/>
    <w:rsid w:val="0083471E"/>
    <w:rsid w:val="0083478C"/>
    <w:rsid w:val="008348A4"/>
    <w:rsid w:val="0083498A"/>
    <w:rsid w:val="00834A4F"/>
    <w:rsid w:val="00834A7B"/>
    <w:rsid w:val="00834AAB"/>
    <w:rsid w:val="00834ACC"/>
    <w:rsid w:val="00834CC9"/>
    <w:rsid w:val="00834CCE"/>
    <w:rsid w:val="00834D40"/>
    <w:rsid w:val="00834DD9"/>
    <w:rsid w:val="00834E2F"/>
    <w:rsid w:val="00834E3B"/>
    <w:rsid w:val="00834EDA"/>
    <w:rsid w:val="00834F4D"/>
    <w:rsid w:val="00834F5F"/>
    <w:rsid w:val="00834F80"/>
    <w:rsid w:val="00834FA1"/>
    <w:rsid w:val="0083503A"/>
    <w:rsid w:val="00835229"/>
    <w:rsid w:val="00835295"/>
    <w:rsid w:val="00835344"/>
    <w:rsid w:val="008353A0"/>
    <w:rsid w:val="008354B6"/>
    <w:rsid w:val="0083555E"/>
    <w:rsid w:val="00835650"/>
    <w:rsid w:val="0083593F"/>
    <w:rsid w:val="00835B8E"/>
    <w:rsid w:val="00835BC0"/>
    <w:rsid w:val="00835BC4"/>
    <w:rsid w:val="00835BE3"/>
    <w:rsid w:val="00835C31"/>
    <w:rsid w:val="00835C6A"/>
    <w:rsid w:val="00835C86"/>
    <w:rsid w:val="00835E63"/>
    <w:rsid w:val="00835F11"/>
    <w:rsid w:val="00835F6F"/>
    <w:rsid w:val="00836039"/>
    <w:rsid w:val="00836053"/>
    <w:rsid w:val="0083610D"/>
    <w:rsid w:val="008361ED"/>
    <w:rsid w:val="00836224"/>
    <w:rsid w:val="00836268"/>
    <w:rsid w:val="00836322"/>
    <w:rsid w:val="008365B7"/>
    <w:rsid w:val="008365C0"/>
    <w:rsid w:val="0083671D"/>
    <w:rsid w:val="008367A9"/>
    <w:rsid w:val="0083684B"/>
    <w:rsid w:val="008368A3"/>
    <w:rsid w:val="00836B66"/>
    <w:rsid w:val="00836BF5"/>
    <w:rsid w:val="00836D47"/>
    <w:rsid w:val="00836DC1"/>
    <w:rsid w:val="008370EB"/>
    <w:rsid w:val="00837248"/>
    <w:rsid w:val="0083728E"/>
    <w:rsid w:val="008372B1"/>
    <w:rsid w:val="008374A2"/>
    <w:rsid w:val="008374EF"/>
    <w:rsid w:val="0083751D"/>
    <w:rsid w:val="00837567"/>
    <w:rsid w:val="008379A3"/>
    <w:rsid w:val="00837AF4"/>
    <w:rsid w:val="00837EF3"/>
    <w:rsid w:val="008400F4"/>
    <w:rsid w:val="008401F4"/>
    <w:rsid w:val="0084024F"/>
    <w:rsid w:val="00840317"/>
    <w:rsid w:val="008403AA"/>
    <w:rsid w:val="008403D7"/>
    <w:rsid w:val="00840617"/>
    <w:rsid w:val="0084072A"/>
    <w:rsid w:val="008407FB"/>
    <w:rsid w:val="008408DD"/>
    <w:rsid w:val="00840A68"/>
    <w:rsid w:val="00840A86"/>
    <w:rsid w:val="00840C78"/>
    <w:rsid w:val="00840DC8"/>
    <w:rsid w:val="00840DFA"/>
    <w:rsid w:val="00840F13"/>
    <w:rsid w:val="00840F15"/>
    <w:rsid w:val="00840FFF"/>
    <w:rsid w:val="00841159"/>
    <w:rsid w:val="00841260"/>
    <w:rsid w:val="008412F0"/>
    <w:rsid w:val="00841350"/>
    <w:rsid w:val="0084165A"/>
    <w:rsid w:val="0084168A"/>
    <w:rsid w:val="008416F7"/>
    <w:rsid w:val="00841767"/>
    <w:rsid w:val="00841904"/>
    <w:rsid w:val="00841A64"/>
    <w:rsid w:val="00841AFB"/>
    <w:rsid w:val="00841B03"/>
    <w:rsid w:val="00841BD5"/>
    <w:rsid w:val="00841EF8"/>
    <w:rsid w:val="00842018"/>
    <w:rsid w:val="00842033"/>
    <w:rsid w:val="008420D2"/>
    <w:rsid w:val="00842262"/>
    <w:rsid w:val="00842294"/>
    <w:rsid w:val="008422F9"/>
    <w:rsid w:val="008423C2"/>
    <w:rsid w:val="00842490"/>
    <w:rsid w:val="00842533"/>
    <w:rsid w:val="008425A1"/>
    <w:rsid w:val="0084270E"/>
    <w:rsid w:val="0084275D"/>
    <w:rsid w:val="00842B26"/>
    <w:rsid w:val="00842B52"/>
    <w:rsid w:val="00842B76"/>
    <w:rsid w:val="00842D46"/>
    <w:rsid w:val="00842E27"/>
    <w:rsid w:val="00842EDC"/>
    <w:rsid w:val="00842EEE"/>
    <w:rsid w:val="00842FC2"/>
    <w:rsid w:val="00842FFA"/>
    <w:rsid w:val="00843003"/>
    <w:rsid w:val="00843126"/>
    <w:rsid w:val="0084320A"/>
    <w:rsid w:val="00843293"/>
    <w:rsid w:val="008432F2"/>
    <w:rsid w:val="00843304"/>
    <w:rsid w:val="0084334D"/>
    <w:rsid w:val="008433DE"/>
    <w:rsid w:val="00843450"/>
    <w:rsid w:val="008434ED"/>
    <w:rsid w:val="00843504"/>
    <w:rsid w:val="008435B6"/>
    <w:rsid w:val="00843691"/>
    <w:rsid w:val="008436C6"/>
    <w:rsid w:val="00843724"/>
    <w:rsid w:val="008437B5"/>
    <w:rsid w:val="00843905"/>
    <w:rsid w:val="008439CF"/>
    <w:rsid w:val="00843A1C"/>
    <w:rsid w:val="00843B79"/>
    <w:rsid w:val="00843C29"/>
    <w:rsid w:val="00843CC4"/>
    <w:rsid w:val="00843CEB"/>
    <w:rsid w:val="00843DCE"/>
    <w:rsid w:val="00843F8B"/>
    <w:rsid w:val="0084416D"/>
    <w:rsid w:val="00844328"/>
    <w:rsid w:val="00844357"/>
    <w:rsid w:val="00844596"/>
    <w:rsid w:val="0084460D"/>
    <w:rsid w:val="0084477A"/>
    <w:rsid w:val="00844785"/>
    <w:rsid w:val="008448A8"/>
    <w:rsid w:val="008448C2"/>
    <w:rsid w:val="00844B44"/>
    <w:rsid w:val="00844BE3"/>
    <w:rsid w:val="00844C7C"/>
    <w:rsid w:val="00844CCC"/>
    <w:rsid w:val="00844D6B"/>
    <w:rsid w:val="00844D9B"/>
    <w:rsid w:val="00844E10"/>
    <w:rsid w:val="00844E82"/>
    <w:rsid w:val="00844F51"/>
    <w:rsid w:val="00844FA2"/>
    <w:rsid w:val="00845024"/>
    <w:rsid w:val="00845097"/>
    <w:rsid w:val="00845156"/>
    <w:rsid w:val="0084521A"/>
    <w:rsid w:val="0084524A"/>
    <w:rsid w:val="00845258"/>
    <w:rsid w:val="0084532A"/>
    <w:rsid w:val="0084534E"/>
    <w:rsid w:val="008454D3"/>
    <w:rsid w:val="00845586"/>
    <w:rsid w:val="0084580A"/>
    <w:rsid w:val="00845B92"/>
    <w:rsid w:val="00845D53"/>
    <w:rsid w:val="00845E60"/>
    <w:rsid w:val="00845E73"/>
    <w:rsid w:val="008461AB"/>
    <w:rsid w:val="00846337"/>
    <w:rsid w:val="0084645F"/>
    <w:rsid w:val="008465F5"/>
    <w:rsid w:val="00846824"/>
    <w:rsid w:val="00846937"/>
    <w:rsid w:val="0084697F"/>
    <w:rsid w:val="00846AD9"/>
    <w:rsid w:val="00846BCE"/>
    <w:rsid w:val="00846C86"/>
    <w:rsid w:val="00846CB5"/>
    <w:rsid w:val="00846E02"/>
    <w:rsid w:val="008470B5"/>
    <w:rsid w:val="008470FA"/>
    <w:rsid w:val="00847197"/>
    <w:rsid w:val="00847288"/>
    <w:rsid w:val="008473D8"/>
    <w:rsid w:val="00847446"/>
    <w:rsid w:val="00847528"/>
    <w:rsid w:val="00847598"/>
    <w:rsid w:val="0084766B"/>
    <w:rsid w:val="00847695"/>
    <w:rsid w:val="008477CC"/>
    <w:rsid w:val="00847935"/>
    <w:rsid w:val="00847B71"/>
    <w:rsid w:val="00847B96"/>
    <w:rsid w:val="00847C6C"/>
    <w:rsid w:val="00847D09"/>
    <w:rsid w:val="00847D64"/>
    <w:rsid w:val="00847DB4"/>
    <w:rsid w:val="00847FCB"/>
    <w:rsid w:val="008494F3"/>
    <w:rsid w:val="00850036"/>
    <w:rsid w:val="008500E5"/>
    <w:rsid w:val="00850148"/>
    <w:rsid w:val="00850178"/>
    <w:rsid w:val="0085017D"/>
    <w:rsid w:val="0085031A"/>
    <w:rsid w:val="00850324"/>
    <w:rsid w:val="008503F4"/>
    <w:rsid w:val="008505A0"/>
    <w:rsid w:val="008505B9"/>
    <w:rsid w:val="008505D1"/>
    <w:rsid w:val="008505EA"/>
    <w:rsid w:val="00850693"/>
    <w:rsid w:val="008506C2"/>
    <w:rsid w:val="0085073F"/>
    <w:rsid w:val="0085077F"/>
    <w:rsid w:val="00850980"/>
    <w:rsid w:val="008509F4"/>
    <w:rsid w:val="00850A12"/>
    <w:rsid w:val="00850AA5"/>
    <w:rsid w:val="00850ACC"/>
    <w:rsid w:val="00850B2B"/>
    <w:rsid w:val="00850D95"/>
    <w:rsid w:val="00850DA2"/>
    <w:rsid w:val="00850E5E"/>
    <w:rsid w:val="00850F20"/>
    <w:rsid w:val="008511B6"/>
    <w:rsid w:val="00851311"/>
    <w:rsid w:val="00851460"/>
    <w:rsid w:val="008514D1"/>
    <w:rsid w:val="008515CB"/>
    <w:rsid w:val="0085166D"/>
    <w:rsid w:val="00851EAB"/>
    <w:rsid w:val="008521BD"/>
    <w:rsid w:val="0085223B"/>
    <w:rsid w:val="008523B1"/>
    <w:rsid w:val="008524DF"/>
    <w:rsid w:val="00852506"/>
    <w:rsid w:val="00852732"/>
    <w:rsid w:val="008527EB"/>
    <w:rsid w:val="0085284D"/>
    <w:rsid w:val="00852882"/>
    <w:rsid w:val="0085294D"/>
    <w:rsid w:val="00852A4C"/>
    <w:rsid w:val="00852D03"/>
    <w:rsid w:val="00852D80"/>
    <w:rsid w:val="00852E50"/>
    <w:rsid w:val="00852EC9"/>
    <w:rsid w:val="00852F0F"/>
    <w:rsid w:val="00852F20"/>
    <w:rsid w:val="00852F2A"/>
    <w:rsid w:val="00852F73"/>
    <w:rsid w:val="00853000"/>
    <w:rsid w:val="00853120"/>
    <w:rsid w:val="0085314A"/>
    <w:rsid w:val="0085321E"/>
    <w:rsid w:val="0085322F"/>
    <w:rsid w:val="00853275"/>
    <w:rsid w:val="008532FF"/>
    <w:rsid w:val="00853461"/>
    <w:rsid w:val="008534B3"/>
    <w:rsid w:val="008534C2"/>
    <w:rsid w:val="00853628"/>
    <w:rsid w:val="0085366C"/>
    <w:rsid w:val="008536B9"/>
    <w:rsid w:val="00853806"/>
    <w:rsid w:val="00853829"/>
    <w:rsid w:val="008538A1"/>
    <w:rsid w:val="008538F5"/>
    <w:rsid w:val="00853ACE"/>
    <w:rsid w:val="00853BD1"/>
    <w:rsid w:val="00853CD0"/>
    <w:rsid w:val="00853CFB"/>
    <w:rsid w:val="00853D94"/>
    <w:rsid w:val="00853DB6"/>
    <w:rsid w:val="00853F72"/>
    <w:rsid w:val="00854056"/>
    <w:rsid w:val="00854083"/>
    <w:rsid w:val="008540EA"/>
    <w:rsid w:val="008541D3"/>
    <w:rsid w:val="008542AC"/>
    <w:rsid w:val="0085440F"/>
    <w:rsid w:val="008544E2"/>
    <w:rsid w:val="00854534"/>
    <w:rsid w:val="0085454E"/>
    <w:rsid w:val="00854658"/>
    <w:rsid w:val="008546B0"/>
    <w:rsid w:val="0085475C"/>
    <w:rsid w:val="008548B2"/>
    <w:rsid w:val="008549D2"/>
    <w:rsid w:val="00854ABE"/>
    <w:rsid w:val="00854B21"/>
    <w:rsid w:val="00854C1E"/>
    <w:rsid w:val="00854E16"/>
    <w:rsid w:val="00854E34"/>
    <w:rsid w:val="00854E40"/>
    <w:rsid w:val="00854E5C"/>
    <w:rsid w:val="00854E9A"/>
    <w:rsid w:val="00855078"/>
    <w:rsid w:val="0085508B"/>
    <w:rsid w:val="0085516B"/>
    <w:rsid w:val="008551AA"/>
    <w:rsid w:val="00855226"/>
    <w:rsid w:val="008552D7"/>
    <w:rsid w:val="0085548F"/>
    <w:rsid w:val="008557BE"/>
    <w:rsid w:val="00855804"/>
    <w:rsid w:val="00855AB5"/>
    <w:rsid w:val="00855AEE"/>
    <w:rsid w:val="00855C22"/>
    <w:rsid w:val="00855C6C"/>
    <w:rsid w:val="00855DC9"/>
    <w:rsid w:val="00855EA5"/>
    <w:rsid w:val="00855EBB"/>
    <w:rsid w:val="008561AF"/>
    <w:rsid w:val="00856449"/>
    <w:rsid w:val="0085645A"/>
    <w:rsid w:val="008566CC"/>
    <w:rsid w:val="00856781"/>
    <w:rsid w:val="0085688D"/>
    <w:rsid w:val="00856A25"/>
    <w:rsid w:val="00856C8B"/>
    <w:rsid w:val="00856D6C"/>
    <w:rsid w:val="00856EE3"/>
    <w:rsid w:val="00856F92"/>
    <w:rsid w:val="00856FE7"/>
    <w:rsid w:val="00857064"/>
    <w:rsid w:val="00857067"/>
    <w:rsid w:val="008570CD"/>
    <w:rsid w:val="008570ED"/>
    <w:rsid w:val="00857176"/>
    <w:rsid w:val="008571E4"/>
    <w:rsid w:val="008571F8"/>
    <w:rsid w:val="00857229"/>
    <w:rsid w:val="008573C4"/>
    <w:rsid w:val="0085756E"/>
    <w:rsid w:val="0085760F"/>
    <w:rsid w:val="00857621"/>
    <w:rsid w:val="008576BF"/>
    <w:rsid w:val="0085775B"/>
    <w:rsid w:val="0085789E"/>
    <w:rsid w:val="00857B51"/>
    <w:rsid w:val="00857B90"/>
    <w:rsid w:val="00857BF0"/>
    <w:rsid w:val="00857CCF"/>
    <w:rsid w:val="00857CF3"/>
    <w:rsid w:val="00857DE9"/>
    <w:rsid w:val="00857E6C"/>
    <w:rsid w:val="00857E87"/>
    <w:rsid w:val="00857ED9"/>
    <w:rsid w:val="00857EDB"/>
    <w:rsid w:val="00860065"/>
    <w:rsid w:val="00860148"/>
    <w:rsid w:val="0086016F"/>
    <w:rsid w:val="00860373"/>
    <w:rsid w:val="008603DC"/>
    <w:rsid w:val="008603E1"/>
    <w:rsid w:val="00860401"/>
    <w:rsid w:val="00860668"/>
    <w:rsid w:val="008607BF"/>
    <w:rsid w:val="00860A35"/>
    <w:rsid w:val="00860A4A"/>
    <w:rsid w:val="00860A8C"/>
    <w:rsid w:val="00860AD3"/>
    <w:rsid w:val="00860B94"/>
    <w:rsid w:val="00860C2E"/>
    <w:rsid w:val="00860DE5"/>
    <w:rsid w:val="0086109E"/>
    <w:rsid w:val="00861132"/>
    <w:rsid w:val="00861231"/>
    <w:rsid w:val="0086126C"/>
    <w:rsid w:val="00861339"/>
    <w:rsid w:val="0086137B"/>
    <w:rsid w:val="0086140D"/>
    <w:rsid w:val="00861448"/>
    <w:rsid w:val="00861467"/>
    <w:rsid w:val="008615ED"/>
    <w:rsid w:val="008616E1"/>
    <w:rsid w:val="008616ED"/>
    <w:rsid w:val="0086183E"/>
    <w:rsid w:val="00861A1A"/>
    <w:rsid w:val="00861AD2"/>
    <w:rsid w:val="00861BD6"/>
    <w:rsid w:val="00861C2D"/>
    <w:rsid w:val="00861CAD"/>
    <w:rsid w:val="00861CC0"/>
    <w:rsid w:val="00861CED"/>
    <w:rsid w:val="00862026"/>
    <w:rsid w:val="00862180"/>
    <w:rsid w:val="0086227E"/>
    <w:rsid w:val="008622B0"/>
    <w:rsid w:val="008622F7"/>
    <w:rsid w:val="00862335"/>
    <w:rsid w:val="008624D4"/>
    <w:rsid w:val="008624FD"/>
    <w:rsid w:val="00862516"/>
    <w:rsid w:val="0086255A"/>
    <w:rsid w:val="008625A1"/>
    <w:rsid w:val="008625A8"/>
    <w:rsid w:val="0086265B"/>
    <w:rsid w:val="00862690"/>
    <w:rsid w:val="00862705"/>
    <w:rsid w:val="0086278C"/>
    <w:rsid w:val="008628A5"/>
    <w:rsid w:val="0086290D"/>
    <w:rsid w:val="00862A0E"/>
    <w:rsid w:val="00862AFA"/>
    <w:rsid w:val="00862B1E"/>
    <w:rsid w:val="00862CEB"/>
    <w:rsid w:val="00862D93"/>
    <w:rsid w:val="00862E52"/>
    <w:rsid w:val="00862E54"/>
    <w:rsid w:val="00862FEC"/>
    <w:rsid w:val="0086331F"/>
    <w:rsid w:val="008634BB"/>
    <w:rsid w:val="0086356A"/>
    <w:rsid w:val="0086356B"/>
    <w:rsid w:val="0086356F"/>
    <w:rsid w:val="0086359B"/>
    <w:rsid w:val="008637EE"/>
    <w:rsid w:val="00863875"/>
    <w:rsid w:val="00863905"/>
    <w:rsid w:val="00863AC4"/>
    <w:rsid w:val="00863B97"/>
    <w:rsid w:val="00863C37"/>
    <w:rsid w:val="00863C71"/>
    <w:rsid w:val="00863CF8"/>
    <w:rsid w:val="00863D8B"/>
    <w:rsid w:val="00863E71"/>
    <w:rsid w:val="00863EBB"/>
    <w:rsid w:val="00863EBF"/>
    <w:rsid w:val="00863F2C"/>
    <w:rsid w:val="00863FD7"/>
    <w:rsid w:val="00864052"/>
    <w:rsid w:val="00864330"/>
    <w:rsid w:val="0086438E"/>
    <w:rsid w:val="00864390"/>
    <w:rsid w:val="008643F2"/>
    <w:rsid w:val="00864411"/>
    <w:rsid w:val="00864686"/>
    <w:rsid w:val="008646BB"/>
    <w:rsid w:val="008646F9"/>
    <w:rsid w:val="00864775"/>
    <w:rsid w:val="008647D3"/>
    <w:rsid w:val="00864851"/>
    <w:rsid w:val="00864858"/>
    <w:rsid w:val="008649D2"/>
    <w:rsid w:val="00864A3D"/>
    <w:rsid w:val="00864C6D"/>
    <w:rsid w:val="00864CF0"/>
    <w:rsid w:val="00864E1F"/>
    <w:rsid w:val="00864EBB"/>
    <w:rsid w:val="00864F6A"/>
    <w:rsid w:val="00864FEA"/>
    <w:rsid w:val="008650D9"/>
    <w:rsid w:val="008651EF"/>
    <w:rsid w:val="0086529B"/>
    <w:rsid w:val="008653BE"/>
    <w:rsid w:val="0086542C"/>
    <w:rsid w:val="0086546F"/>
    <w:rsid w:val="008654E5"/>
    <w:rsid w:val="008654FF"/>
    <w:rsid w:val="00865568"/>
    <w:rsid w:val="008658F9"/>
    <w:rsid w:val="00865920"/>
    <w:rsid w:val="00865AC7"/>
    <w:rsid w:val="00865C67"/>
    <w:rsid w:val="00865E8E"/>
    <w:rsid w:val="00865F33"/>
    <w:rsid w:val="00865FBA"/>
    <w:rsid w:val="00866062"/>
    <w:rsid w:val="0086610D"/>
    <w:rsid w:val="008661BB"/>
    <w:rsid w:val="0086632D"/>
    <w:rsid w:val="0086639B"/>
    <w:rsid w:val="008663B9"/>
    <w:rsid w:val="00866481"/>
    <w:rsid w:val="0086659C"/>
    <w:rsid w:val="008665A8"/>
    <w:rsid w:val="008666DB"/>
    <w:rsid w:val="00866787"/>
    <w:rsid w:val="008668F0"/>
    <w:rsid w:val="00866949"/>
    <w:rsid w:val="00866B28"/>
    <w:rsid w:val="00866BA4"/>
    <w:rsid w:val="00866C69"/>
    <w:rsid w:val="00866D06"/>
    <w:rsid w:val="00866DAE"/>
    <w:rsid w:val="00866DF4"/>
    <w:rsid w:val="00866E44"/>
    <w:rsid w:val="00866EF3"/>
    <w:rsid w:val="00866EFD"/>
    <w:rsid w:val="00866F35"/>
    <w:rsid w:val="008672BB"/>
    <w:rsid w:val="008672FA"/>
    <w:rsid w:val="0086739B"/>
    <w:rsid w:val="008673FD"/>
    <w:rsid w:val="0086742B"/>
    <w:rsid w:val="008675F7"/>
    <w:rsid w:val="0086769B"/>
    <w:rsid w:val="008676BA"/>
    <w:rsid w:val="008676C7"/>
    <w:rsid w:val="00867783"/>
    <w:rsid w:val="00867798"/>
    <w:rsid w:val="008678B6"/>
    <w:rsid w:val="0086796C"/>
    <w:rsid w:val="008679C6"/>
    <w:rsid w:val="00867A31"/>
    <w:rsid w:val="00867A57"/>
    <w:rsid w:val="00867B0B"/>
    <w:rsid w:val="00867B84"/>
    <w:rsid w:val="00867C6D"/>
    <w:rsid w:val="00867D3B"/>
    <w:rsid w:val="00867D3D"/>
    <w:rsid w:val="00867D6A"/>
    <w:rsid w:val="00867E0E"/>
    <w:rsid w:val="00867ECA"/>
    <w:rsid w:val="00870020"/>
    <w:rsid w:val="008703CA"/>
    <w:rsid w:val="008703D1"/>
    <w:rsid w:val="008703FE"/>
    <w:rsid w:val="008704C2"/>
    <w:rsid w:val="008704CF"/>
    <w:rsid w:val="00870500"/>
    <w:rsid w:val="00870C28"/>
    <w:rsid w:val="00870C8F"/>
    <w:rsid w:val="00870CA3"/>
    <w:rsid w:val="00870CEE"/>
    <w:rsid w:val="00870E40"/>
    <w:rsid w:val="00870E83"/>
    <w:rsid w:val="00870F10"/>
    <w:rsid w:val="00870FFE"/>
    <w:rsid w:val="00871145"/>
    <w:rsid w:val="00871192"/>
    <w:rsid w:val="008711A8"/>
    <w:rsid w:val="00871222"/>
    <w:rsid w:val="00871282"/>
    <w:rsid w:val="008712AD"/>
    <w:rsid w:val="00871305"/>
    <w:rsid w:val="00871429"/>
    <w:rsid w:val="00871486"/>
    <w:rsid w:val="008714F1"/>
    <w:rsid w:val="008717C5"/>
    <w:rsid w:val="008717E1"/>
    <w:rsid w:val="00871892"/>
    <w:rsid w:val="008718F8"/>
    <w:rsid w:val="008719C5"/>
    <w:rsid w:val="008719CA"/>
    <w:rsid w:val="008719ED"/>
    <w:rsid w:val="00871A05"/>
    <w:rsid w:val="00871A74"/>
    <w:rsid w:val="00871B4F"/>
    <w:rsid w:val="00871E81"/>
    <w:rsid w:val="00871FDF"/>
    <w:rsid w:val="00872136"/>
    <w:rsid w:val="0087229D"/>
    <w:rsid w:val="008723C8"/>
    <w:rsid w:val="008724BC"/>
    <w:rsid w:val="008725A0"/>
    <w:rsid w:val="00872648"/>
    <w:rsid w:val="0087266A"/>
    <w:rsid w:val="00872730"/>
    <w:rsid w:val="0087275D"/>
    <w:rsid w:val="00872815"/>
    <w:rsid w:val="00872904"/>
    <w:rsid w:val="00872A59"/>
    <w:rsid w:val="00872BD7"/>
    <w:rsid w:val="00872D49"/>
    <w:rsid w:val="00872D5B"/>
    <w:rsid w:val="00872D92"/>
    <w:rsid w:val="00872E91"/>
    <w:rsid w:val="00872F26"/>
    <w:rsid w:val="00873091"/>
    <w:rsid w:val="008730E0"/>
    <w:rsid w:val="008734C7"/>
    <w:rsid w:val="0087350F"/>
    <w:rsid w:val="00873696"/>
    <w:rsid w:val="0087383C"/>
    <w:rsid w:val="00873899"/>
    <w:rsid w:val="00873913"/>
    <w:rsid w:val="00873AB0"/>
    <w:rsid w:val="00873BCC"/>
    <w:rsid w:val="00873D43"/>
    <w:rsid w:val="00873DD6"/>
    <w:rsid w:val="00873F09"/>
    <w:rsid w:val="00874135"/>
    <w:rsid w:val="0087417B"/>
    <w:rsid w:val="00874199"/>
    <w:rsid w:val="008741A9"/>
    <w:rsid w:val="00874349"/>
    <w:rsid w:val="0087438B"/>
    <w:rsid w:val="00874391"/>
    <w:rsid w:val="00874592"/>
    <w:rsid w:val="008746F0"/>
    <w:rsid w:val="00874C32"/>
    <w:rsid w:val="00874ED3"/>
    <w:rsid w:val="00874F12"/>
    <w:rsid w:val="008751AE"/>
    <w:rsid w:val="008752C0"/>
    <w:rsid w:val="00875302"/>
    <w:rsid w:val="00875357"/>
    <w:rsid w:val="00875443"/>
    <w:rsid w:val="0087557C"/>
    <w:rsid w:val="008755AA"/>
    <w:rsid w:val="008755AB"/>
    <w:rsid w:val="00875640"/>
    <w:rsid w:val="0087570B"/>
    <w:rsid w:val="00875943"/>
    <w:rsid w:val="00875BC2"/>
    <w:rsid w:val="00875C7C"/>
    <w:rsid w:val="00875E67"/>
    <w:rsid w:val="00875EE4"/>
    <w:rsid w:val="00875F80"/>
    <w:rsid w:val="0087603A"/>
    <w:rsid w:val="00876047"/>
    <w:rsid w:val="00876131"/>
    <w:rsid w:val="008761FC"/>
    <w:rsid w:val="00876214"/>
    <w:rsid w:val="00876249"/>
    <w:rsid w:val="00876319"/>
    <w:rsid w:val="008764C3"/>
    <w:rsid w:val="00876792"/>
    <w:rsid w:val="00876AA3"/>
    <w:rsid w:val="00876BB6"/>
    <w:rsid w:val="00876C15"/>
    <w:rsid w:val="00876D3D"/>
    <w:rsid w:val="008770D0"/>
    <w:rsid w:val="008771B8"/>
    <w:rsid w:val="008772E1"/>
    <w:rsid w:val="00877382"/>
    <w:rsid w:val="00877442"/>
    <w:rsid w:val="00877522"/>
    <w:rsid w:val="00877540"/>
    <w:rsid w:val="008777A8"/>
    <w:rsid w:val="00877838"/>
    <w:rsid w:val="00877843"/>
    <w:rsid w:val="00877856"/>
    <w:rsid w:val="008778BD"/>
    <w:rsid w:val="00877B9A"/>
    <w:rsid w:val="00877CCF"/>
    <w:rsid w:val="00877CE4"/>
    <w:rsid w:val="00877D0A"/>
    <w:rsid w:val="00877D94"/>
    <w:rsid w:val="00877E9D"/>
    <w:rsid w:val="00877F13"/>
    <w:rsid w:val="00877F28"/>
    <w:rsid w:val="00880023"/>
    <w:rsid w:val="008800B9"/>
    <w:rsid w:val="00880198"/>
    <w:rsid w:val="00880425"/>
    <w:rsid w:val="0088046F"/>
    <w:rsid w:val="0088061F"/>
    <w:rsid w:val="008806AD"/>
    <w:rsid w:val="00880819"/>
    <w:rsid w:val="0088092A"/>
    <w:rsid w:val="00880997"/>
    <w:rsid w:val="008809D5"/>
    <w:rsid w:val="00880ACF"/>
    <w:rsid w:val="00880C59"/>
    <w:rsid w:val="00880CC8"/>
    <w:rsid w:val="00880D62"/>
    <w:rsid w:val="00880F75"/>
    <w:rsid w:val="00881015"/>
    <w:rsid w:val="008811FE"/>
    <w:rsid w:val="008812B5"/>
    <w:rsid w:val="008813CF"/>
    <w:rsid w:val="00881402"/>
    <w:rsid w:val="00881450"/>
    <w:rsid w:val="008815AB"/>
    <w:rsid w:val="00881716"/>
    <w:rsid w:val="00881780"/>
    <w:rsid w:val="008818D9"/>
    <w:rsid w:val="00881914"/>
    <w:rsid w:val="00881A7E"/>
    <w:rsid w:val="00881BA5"/>
    <w:rsid w:val="00881BB9"/>
    <w:rsid w:val="00881C34"/>
    <w:rsid w:val="00881CAE"/>
    <w:rsid w:val="00881D24"/>
    <w:rsid w:val="00881DD8"/>
    <w:rsid w:val="00881EB8"/>
    <w:rsid w:val="00881EB9"/>
    <w:rsid w:val="00881F11"/>
    <w:rsid w:val="00881F2F"/>
    <w:rsid w:val="0088200F"/>
    <w:rsid w:val="00882092"/>
    <w:rsid w:val="0088219A"/>
    <w:rsid w:val="008821F2"/>
    <w:rsid w:val="0088221E"/>
    <w:rsid w:val="0088228C"/>
    <w:rsid w:val="0088229A"/>
    <w:rsid w:val="008824A9"/>
    <w:rsid w:val="0088254A"/>
    <w:rsid w:val="0088273B"/>
    <w:rsid w:val="008828AA"/>
    <w:rsid w:val="008829B8"/>
    <w:rsid w:val="00882A50"/>
    <w:rsid w:val="00882B41"/>
    <w:rsid w:val="00882CAF"/>
    <w:rsid w:val="00882E0D"/>
    <w:rsid w:val="00882F6E"/>
    <w:rsid w:val="00882FA4"/>
    <w:rsid w:val="0088307F"/>
    <w:rsid w:val="008831AB"/>
    <w:rsid w:val="0088349D"/>
    <w:rsid w:val="0088350A"/>
    <w:rsid w:val="008835DF"/>
    <w:rsid w:val="008836E9"/>
    <w:rsid w:val="00883767"/>
    <w:rsid w:val="00883799"/>
    <w:rsid w:val="008837CE"/>
    <w:rsid w:val="008837EF"/>
    <w:rsid w:val="008839F0"/>
    <w:rsid w:val="00883B9D"/>
    <w:rsid w:val="00883C5C"/>
    <w:rsid w:val="00883CEE"/>
    <w:rsid w:val="00883E29"/>
    <w:rsid w:val="00883E32"/>
    <w:rsid w:val="00883EFD"/>
    <w:rsid w:val="00883F54"/>
    <w:rsid w:val="008840B4"/>
    <w:rsid w:val="0088413A"/>
    <w:rsid w:val="00884165"/>
    <w:rsid w:val="008841F6"/>
    <w:rsid w:val="00884279"/>
    <w:rsid w:val="008842E2"/>
    <w:rsid w:val="00884524"/>
    <w:rsid w:val="00884564"/>
    <w:rsid w:val="00884645"/>
    <w:rsid w:val="0088486A"/>
    <w:rsid w:val="00884B6C"/>
    <w:rsid w:val="00884BBA"/>
    <w:rsid w:val="00884BEB"/>
    <w:rsid w:val="00884E59"/>
    <w:rsid w:val="00884FE9"/>
    <w:rsid w:val="00885014"/>
    <w:rsid w:val="00885040"/>
    <w:rsid w:val="008850FC"/>
    <w:rsid w:val="008851AC"/>
    <w:rsid w:val="0088547B"/>
    <w:rsid w:val="00885552"/>
    <w:rsid w:val="00885620"/>
    <w:rsid w:val="008856B7"/>
    <w:rsid w:val="0088579C"/>
    <w:rsid w:val="0088586F"/>
    <w:rsid w:val="008858C2"/>
    <w:rsid w:val="008858E2"/>
    <w:rsid w:val="0088591A"/>
    <w:rsid w:val="00885A40"/>
    <w:rsid w:val="00885AFD"/>
    <w:rsid w:val="00885B95"/>
    <w:rsid w:val="00885B9B"/>
    <w:rsid w:val="00885C03"/>
    <w:rsid w:val="00885D76"/>
    <w:rsid w:val="00885F63"/>
    <w:rsid w:val="00885F66"/>
    <w:rsid w:val="00885FB5"/>
    <w:rsid w:val="00885FFB"/>
    <w:rsid w:val="0088602C"/>
    <w:rsid w:val="00886073"/>
    <w:rsid w:val="008864EE"/>
    <w:rsid w:val="0088651C"/>
    <w:rsid w:val="00886731"/>
    <w:rsid w:val="00886895"/>
    <w:rsid w:val="008869ED"/>
    <w:rsid w:val="00886C8A"/>
    <w:rsid w:val="00886C93"/>
    <w:rsid w:val="00886D50"/>
    <w:rsid w:val="00886DAC"/>
    <w:rsid w:val="00886DB2"/>
    <w:rsid w:val="00886DD4"/>
    <w:rsid w:val="00886EF9"/>
    <w:rsid w:val="00886F36"/>
    <w:rsid w:val="0088701D"/>
    <w:rsid w:val="008870E8"/>
    <w:rsid w:val="00887133"/>
    <w:rsid w:val="008872DF"/>
    <w:rsid w:val="00887365"/>
    <w:rsid w:val="008873DB"/>
    <w:rsid w:val="008875FC"/>
    <w:rsid w:val="0088761B"/>
    <w:rsid w:val="0088772B"/>
    <w:rsid w:val="008877BD"/>
    <w:rsid w:val="008878CB"/>
    <w:rsid w:val="00887E0E"/>
    <w:rsid w:val="00887EAB"/>
    <w:rsid w:val="00889202"/>
    <w:rsid w:val="0089003B"/>
    <w:rsid w:val="0089013D"/>
    <w:rsid w:val="008902D7"/>
    <w:rsid w:val="0089030F"/>
    <w:rsid w:val="00890322"/>
    <w:rsid w:val="00890454"/>
    <w:rsid w:val="00890502"/>
    <w:rsid w:val="00890674"/>
    <w:rsid w:val="008907BB"/>
    <w:rsid w:val="0089088D"/>
    <w:rsid w:val="008908A0"/>
    <w:rsid w:val="0089091A"/>
    <w:rsid w:val="00890925"/>
    <w:rsid w:val="00890987"/>
    <w:rsid w:val="00890ABE"/>
    <w:rsid w:val="00890B40"/>
    <w:rsid w:val="00890CB4"/>
    <w:rsid w:val="00890E2F"/>
    <w:rsid w:val="00890EF8"/>
    <w:rsid w:val="00890F53"/>
    <w:rsid w:val="00891009"/>
    <w:rsid w:val="0089137E"/>
    <w:rsid w:val="008915BF"/>
    <w:rsid w:val="008915CD"/>
    <w:rsid w:val="008916A4"/>
    <w:rsid w:val="00891772"/>
    <w:rsid w:val="0089179C"/>
    <w:rsid w:val="008917DA"/>
    <w:rsid w:val="0089198B"/>
    <w:rsid w:val="00891A87"/>
    <w:rsid w:val="00891ACE"/>
    <w:rsid w:val="00891BBC"/>
    <w:rsid w:val="00891E7B"/>
    <w:rsid w:val="00892005"/>
    <w:rsid w:val="00892052"/>
    <w:rsid w:val="00892054"/>
    <w:rsid w:val="00892077"/>
    <w:rsid w:val="00892123"/>
    <w:rsid w:val="00892124"/>
    <w:rsid w:val="008921CF"/>
    <w:rsid w:val="0089233C"/>
    <w:rsid w:val="0089237A"/>
    <w:rsid w:val="0089242E"/>
    <w:rsid w:val="0089252C"/>
    <w:rsid w:val="00892540"/>
    <w:rsid w:val="0089260F"/>
    <w:rsid w:val="00892635"/>
    <w:rsid w:val="00892665"/>
    <w:rsid w:val="00892747"/>
    <w:rsid w:val="00892775"/>
    <w:rsid w:val="008927C2"/>
    <w:rsid w:val="008929C1"/>
    <w:rsid w:val="008929FB"/>
    <w:rsid w:val="00892EB7"/>
    <w:rsid w:val="008930F8"/>
    <w:rsid w:val="0089319B"/>
    <w:rsid w:val="00893289"/>
    <w:rsid w:val="00893294"/>
    <w:rsid w:val="008933B0"/>
    <w:rsid w:val="008933BB"/>
    <w:rsid w:val="00893506"/>
    <w:rsid w:val="0089357F"/>
    <w:rsid w:val="008935C4"/>
    <w:rsid w:val="0089366A"/>
    <w:rsid w:val="00893673"/>
    <w:rsid w:val="0089367B"/>
    <w:rsid w:val="00893719"/>
    <w:rsid w:val="008937D5"/>
    <w:rsid w:val="008938A2"/>
    <w:rsid w:val="00893927"/>
    <w:rsid w:val="008939EE"/>
    <w:rsid w:val="00893A0E"/>
    <w:rsid w:val="00893C7C"/>
    <w:rsid w:val="00893C88"/>
    <w:rsid w:val="00893F01"/>
    <w:rsid w:val="00893F4C"/>
    <w:rsid w:val="00893F6D"/>
    <w:rsid w:val="008940B0"/>
    <w:rsid w:val="00894141"/>
    <w:rsid w:val="008942A5"/>
    <w:rsid w:val="008942B4"/>
    <w:rsid w:val="008942C8"/>
    <w:rsid w:val="008944AD"/>
    <w:rsid w:val="00894523"/>
    <w:rsid w:val="008945FB"/>
    <w:rsid w:val="00894784"/>
    <w:rsid w:val="008947D3"/>
    <w:rsid w:val="00894823"/>
    <w:rsid w:val="0089483A"/>
    <w:rsid w:val="00894BC6"/>
    <w:rsid w:val="00894CB2"/>
    <w:rsid w:val="00894D79"/>
    <w:rsid w:val="00894E48"/>
    <w:rsid w:val="00894EAB"/>
    <w:rsid w:val="00894EAD"/>
    <w:rsid w:val="00894FA4"/>
    <w:rsid w:val="00894FDE"/>
    <w:rsid w:val="00895042"/>
    <w:rsid w:val="00895084"/>
    <w:rsid w:val="0089513A"/>
    <w:rsid w:val="0089518D"/>
    <w:rsid w:val="0089521A"/>
    <w:rsid w:val="008952B6"/>
    <w:rsid w:val="008952EC"/>
    <w:rsid w:val="00895574"/>
    <w:rsid w:val="008956EB"/>
    <w:rsid w:val="00895730"/>
    <w:rsid w:val="00895841"/>
    <w:rsid w:val="00895965"/>
    <w:rsid w:val="00895A1F"/>
    <w:rsid w:val="00895A5D"/>
    <w:rsid w:val="00895A90"/>
    <w:rsid w:val="00895B6B"/>
    <w:rsid w:val="00895C21"/>
    <w:rsid w:val="00895D09"/>
    <w:rsid w:val="00895D7D"/>
    <w:rsid w:val="00895EB9"/>
    <w:rsid w:val="00895F05"/>
    <w:rsid w:val="00896275"/>
    <w:rsid w:val="008962F5"/>
    <w:rsid w:val="00896346"/>
    <w:rsid w:val="008963D4"/>
    <w:rsid w:val="00896566"/>
    <w:rsid w:val="00896580"/>
    <w:rsid w:val="008966FE"/>
    <w:rsid w:val="00896731"/>
    <w:rsid w:val="00896972"/>
    <w:rsid w:val="00896A57"/>
    <w:rsid w:val="00896A76"/>
    <w:rsid w:val="00896C8D"/>
    <w:rsid w:val="00896D0C"/>
    <w:rsid w:val="00896ECA"/>
    <w:rsid w:val="00896F0E"/>
    <w:rsid w:val="008970DC"/>
    <w:rsid w:val="008970EF"/>
    <w:rsid w:val="008970F7"/>
    <w:rsid w:val="0089734A"/>
    <w:rsid w:val="008973C2"/>
    <w:rsid w:val="00897533"/>
    <w:rsid w:val="00897807"/>
    <w:rsid w:val="00897838"/>
    <w:rsid w:val="00897871"/>
    <w:rsid w:val="008979F5"/>
    <w:rsid w:val="00897A15"/>
    <w:rsid w:val="00897A2A"/>
    <w:rsid w:val="00897B24"/>
    <w:rsid w:val="00897B38"/>
    <w:rsid w:val="00897CA1"/>
    <w:rsid w:val="00897DAB"/>
    <w:rsid w:val="00897E86"/>
    <w:rsid w:val="00897E8E"/>
    <w:rsid w:val="00897EF6"/>
    <w:rsid w:val="00897F9B"/>
    <w:rsid w:val="008A0093"/>
    <w:rsid w:val="008A0176"/>
    <w:rsid w:val="008A0214"/>
    <w:rsid w:val="008A02EF"/>
    <w:rsid w:val="008A03EC"/>
    <w:rsid w:val="008A04CD"/>
    <w:rsid w:val="008A05D4"/>
    <w:rsid w:val="008A05EE"/>
    <w:rsid w:val="008A0602"/>
    <w:rsid w:val="008A06C0"/>
    <w:rsid w:val="008A07F5"/>
    <w:rsid w:val="008A085E"/>
    <w:rsid w:val="008A09A3"/>
    <w:rsid w:val="008A0A45"/>
    <w:rsid w:val="008A0B2C"/>
    <w:rsid w:val="008A0C1C"/>
    <w:rsid w:val="008A0C3A"/>
    <w:rsid w:val="008A0FDA"/>
    <w:rsid w:val="008A101C"/>
    <w:rsid w:val="008A124D"/>
    <w:rsid w:val="008A1272"/>
    <w:rsid w:val="008A1439"/>
    <w:rsid w:val="008A15C9"/>
    <w:rsid w:val="008A164A"/>
    <w:rsid w:val="008A1668"/>
    <w:rsid w:val="008A167E"/>
    <w:rsid w:val="008A1696"/>
    <w:rsid w:val="008A16E5"/>
    <w:rsid w:val="008A17C4"/>
    <w:rsid w:val="008A17E8"/>
    <w:rsid w:val="008A18C8"/>
    <w:rsid w:val="008A18D5"/>
    <w:rsid w:val="008A195B"/>
    <w:rsid w:val="008A1A28"/>
    <w:rsid w:val="008A1D61"/>
    <w:rsid w:val="008A1D75"/>
    <w:rsid w:val="008A1E70"/>
    <w:rsid w:val="008A1E8E"/>
    <w:rsid w:val="008A1F12"/>
    <w:rsid w:val="008A2014"/>
    <w:rsid w:val="008A203B"/>
    <w:rsid w:val="008A20F6"/>
    <w:rsid w:val="008A21E6"/>
    <w:rsid w:val="008A22A9"/>
    <w:rsid w:val="008A22B5"/>
    <w:rsid w:val="008A2376"/>
    <w:rsid w:val="008A2503"/>
    <w:rsid w:val="008A2763"/>
    <w:rsid w:val="008A277C"/>
    <w:rsid w:val="008A27B0"/>
    <w:rsid w:val="008A2A18"/>
    <w:rsid w:val="008A2B8B"/>
    <w:rsid w:val="008A2BDD"/>
    <w:rsid w:val="008A2D70"/>
    <w:rsid w:val="008A2F99"/>
    <w:rsid w:val="008A3007"/>
    <w:rsid w:val="008A304A"/>
    <w:rsid w:val="008A3054"/>
    <w:rsid w:val="008A3062"/>
    <w:rsid w:val="008A309F"/>
    <w:rsid w:val="008A30FA"/>
    <w:rsid w:val="008A3190"/>
    <w:rsid w:val="008A319A"/>
    <w:rsid w:val="008A3235"/>
    <w:rsid w:val="008A3361"/>
    <w:rsid w:val="008A3442"/>
    <w:rsid w:val="008A35DF"/>
    <w:rsid w:val="008A3609"/>
    <w:rsid w:val="008A36BA"/>
    <w:rsid w:val="008A383A"/>
    <w:rsid w:val="008A3A22"/>
    <w:rsid w:val="008A3A8C"/>
    <w:rsid w:val="008A3BEB"/>
    <w:rsid w:val="008A3D65"/>
    <w:rsid w:val="008A3D9B"/>
    <w:rsid w:val="008A3DAA"/>
    <w:rsid w:val="008A4008"/>
    <w:rsid w:val="008A40AF"/>
    <w:rsid w:val="008A40E9"/>
    <w:rsid w:val="008A411D"/>
    <w:rsid w:val="008A43D9"/>
    <w:rsid w:val="008A44AB"/>
    <w:rsid w:val="008A461E"/>
    <w:rsid w:val="008A462F"/>
    <w:rsid w:val="008A4739"/>
    <w:rsid w:val="008A47AC"/>
    <w:rsid w:val="008A47D3"/>
    <w:rsid w:val="008A480A"/>
    <w:rsid w:val="008A48B2"/>
    <w:rsid w:val="008A49D6"/>
    <w:rsid w:val="008A4A11"/>
    <w:rsid w:val="008A4B1F"/>
    <w:rsid w:val="008A4B74"/>
    <w:rsid w:val="008A4DB3"/>
    <w:rsid w:val="008A4DE3"/>
    <w:rsid w:val="008A4F73"/>
    <w:rsid w:val="008A4F9E"/>
    <w:rsid w:val="008A5047"/>
    <w:rsid w:val="008A512A"/>
    <w:rsid w:val="008A5188"/>
    <w:rsid w:val="008A5267"/>
    <w:rsid w:val="008A529F"/>
    <w:rsid w:val="008A52A1"/>
    <w:rsid w:val="008A5319"/>
    <w:rsid w:val="008A54EB"/>
    <w:rsid w:val="008A5584"/>
    <w:rsid w:val="008A5640"/>
    <w:rsid w:val="008A5721"/>
    <w:rsid w:val="008A5728"/>
    <w:rsid w:val="008A576B"/>
    <w:rsid w:val="008A579E"/>
    <w:rsid w:val="008A5806"/>
    <w:rsid w:val="008A5893"/>
    <w:rsid w:val="008A58F5"/>
    <w:rsid w:val="008A59A2"/>
    <w:rsid w:val="008A5A02"/>
    <w:rsid w:val="008A5CA9"/>
    <w:rsid w:val="008A5D42"/>
    <w:rsid w:val="008A5D48"/>
    <w:rsid w:val="008A5EF9"/>
    <w:rsid w:val="008A5F52"/>
    <w:rsid w:val="008A5F62"/>
    <w:rsid w:val="008A6071"/>
    <w:rsid w:val="008A608A"/>
    <w:rsid w:val="008A60E9"/>
    <w:rsid w:val="008A64DD"/>
    <w:rsid w:val="008A65A8"/>
    <w:rsid w:val="008A663C"/>
    <w:rsid w:val="008A674E"/>
    <w:rsid w:val="008A675B"/>
    <w:rsid w:val="008A67E4"/>
    <w:rsid w:val="008A684C"/>
    <w:rsid w:val="008A6882"/>
    <w:rsid w:val="008A6927"/>
    <w:rsid w:val="008A6A3A"/>
    <w:rsid w:val="008A6A4E"/>
    <w:rsid w:val="008A6AE5"/>
    <w:rsid w:val="008A6B48"/>
    <w:rsid w:val="008A6BE4"/>
    <w:rsid w:val="008A6C01"/>
    <w:rsid w:val="008A6D7C"/>
    <w:rsid w:val="008A6FA0"/>
    <w:rsid w:val="008A7289"/>
    <w:rsid w:val="008A73DE"/>
    <w:rsid w:val="008A75A7"/>
    <w:rsid w:val="008A767E"/>
    <w:rsid w:val="008A7729"/>
    <w:rsid w:val="008A7779"/>
    <w:rsid w:val="008A789E"/>
    <w:rsid w:val="008A790A"/>
    <w:rsid w:val="008A7A81"/>
    <w:rsid w:val="008A7AAA"/>
    <w:rsid w:val="008A7BDA"/>
    <w:rsid w:val="008A7D85"/>
    <w:rsid w:val="008A7E2C"/>
    <w:rsid w:val="008A7E40"/>
    <w:rsid w:val="008A7EBC"/>
    <w:rsid w:val="008A7F1A"/>
    <w:rsid w:val="008B00FD"/>
    <w:rsid w:val="008B0296"/>
    <w:rsid w:val="008B02B6"/>
    <w:rsid w:val="008B049A"/>
    <w:rsid w:val="008B071B"/>
    <w:rsid w:val="008B077F"/>
    <w:rsid w:val="008B0A43"/>
    <w:rsid w:val="008B0B17"/>
    <w:rsid w:val="008B0B40"/>
    <w:rsid w:val="008B0CB9"/>
    <w:rsid w:val="008B0D28"/>
    <w:rsid w:val="008B0D50"/>
    <w:rsid w:val="008B0D7D"/>
    <w:rsid w:val="008B0DDD"/>
    <w:rsid w:val="008B0E99"/>
    <w:rsid w:val="008B0EFB"/>
    <w:rsid w:val="008B0F3E"/>
    <w:rsid w:val="008B0FAB"/>
    <w:rsid w:val="008B100F"/>
    <w:rsid w:val="008B1044"/>
    <w:rsid w:val="008B1088"/>
    <w:rsid w:val="008B12D4"/>
    <w:rsid w:val="008B13E1"/>
    <w:rsid w:val="008B14A5"/>
    <w:rsid w:val="008B166C"/>
    <w:rsid w:val="008B1687"/>
    <w:rsid w:val="008B172C"/>
    <w:rsid w:val="008B1803"/>
    <w:rsid w:val="008B1A1C"/>
    <w:rsid w:val="008B1A29"/>
    <w:rsid w:val="008B1AAF"/>
    <w:rsid w:val="008B1AC4"/>
    <w:rsid w:val="008B1BB6"/>
    <w:rsid w:val="008B1EDE"/>
    <w:rsid w:val="008B1F7E"/>
    <w:rsid w:val="008B2037"/>
    <w:rsid w:val="008B20DC"/>
    <w:rsid w:val="008B2311"/>
    <w:rsid w:val="008B232B"/>
    <w:rsid w:val="008B234E"/>
    <w:rsid w:val="008B23FE"/>
    <w:rsid w:val="008B24FA"/>
    <w:rsid w:val="008B2523"/>
    <w:rsid w:val="008B25BF"/>
    <w:rsid w:val="008B25D3"/>
    <w:rsid w:val="008B25E6"/>
    <w:rsid w:val="008B25F0"/>
    <w:rsid w:val="008B270A"/>
    <w:rsid w:val="008B2858"/>
    <w:rsid w:val="008B298B"/>
    <w:rsid w:val="008B2B3E"/>
    <w:rsid w:val="008B2CBC"/>
    <w:rsid w:val="008B2CCB"/>
    <w:rsid w:val="008B2EA2"/>
    <w:rsid w:val="008B2FE9"/>
    <w:rsid w:val="008B3022"/>
    <w:rsid w:val="008B3086"/>
    <w:rsid w:val="008B308D"/>
    <w:rsid w:val="008B3185"/>
    <w:rsid w:val="008B3393"/>
    <w:rsid w:val="008B344B"/>
    <w:rsid w:val="008B35D3"/>
    <w:rsid w:val="008B3638"/>
    <w:rsid w:val="008B37CF"/>
    <w:rsid w:val="008B3914"/>
    <w:rsid w:val="008B3BAE"/>
    <w:rsid w:val="008B3BC4"/>
    <w:rsid w:val="008B3F7A"/>
    <w:rsid w:val="008B4137"/>
    <w:rsid w:val="008B41A8"/>
    <w:rsid w:val="008B44CF"/>
    <w:rsid w:val="008B4544"/>
    <w:rsid w:val="008B4598"/>
    <w:rsid w:val="008B45AD"/>
    <w:rsid w:val="008B48EB"/>
    <w:rsid w:val="008B4A0B"/>
    <w:rsid w:val="008B4A35"/>
    <w:rsid w:val="008B4CE1"/>
    <w:rsid w:val="008B4D01"/>
    <w:rsid w:val="008B4D2B"/>
    <w:rsid w:val="008B4E4E"/>
    <w:rsid w:val="008B4E5C"/>
    <w:rsid w:val="008B4E9B"/>
    <w:rsid w:val="008B4FAE"/>
    <w:rsid w:val="008B5094"/>
    <w:rsid w:val="008B5125"/>
    <w:rsid w:val="008B5329"/>
    <w:rsid w:val="008B5350"/>
    <w:rsid w:val="008B536C"/>
    <w:rsid w:val="008B53C3"/>
    <w:rsid w:val="008B5450"/>
    <w:rsid w:val="008B5467"/>
    <w:rsid w:val="008B54C7"/>
    <w:rsid w:val="008B54DE"/>
    <w:rsid w:val="008B54F9"/>
    <w:rsid w:val="008B58EA"/>
    <w:rsid w:val="008B599E"/>
    <w:rsid w:val="008B59BF"/>
    <w:rsid w:val="008B5BB9"/>
    <w:rsid w:val="008B5CAE"/>
    <w:rsid w:val="008B5D09"/>
    <w:rsid w:val="008B5D4A"/>
    <w:rsid w:val="008B5DB0"/>
    <w:rsid w:val="008B5DD8"/>
    <w:rsid w:val="008B5EB5"/>
    <w:rsid w:val="008B5FAD"/>
    <w:rsid w:val="008B6170"/>
    <w:rsid w:val="008B630C"/>
    <w:rsid w:val="008B6427"/>
    <w:rsid w:val="008B6601"/>
    <w:rsid w:val="008B6610"/>
    <w:rsid w:val="008B6612"/>
    <w:rsid w:val="008B670D"/>
    <w:rsid w:val="008B67A9"/>
    <w:rsid w:val="008B67F3"/>
    <w:rsid w:val="008B67FC"/>
    <w:rsid w:val="008B697E"/>
    <w:rsid w:val="008B6A56"/>
    <w:rsid w:val="008B6AFD"/>
    <w:rsid w:val="008B6ED8"/>
    <w:rsid w:val="008B7012"/>
    <w:rsid w:val="008B71C5"/>
    <w:rsid w:val="008B724C"/>
    <w:rsid w:val="008B73A6"/>
    <w:rsid w:val="008B7487"/>
    <w:rsid w:val="008B74F4"/>
    <w:rsid w:val="008B7511"/>
    <w:rsid w:val="008B7662"/>
    <w:rsid w:val="008B7739"/>
    <w:rsid w:val="008B7853"/>
    <w:rsid w:val="008B7854"/>
    <w:rsid w:val="008B78C1"/>
    <w:rsid w:val="008B7939"/>
    <w:rsid w:val="008B7991"/>
    <w:rsid w:val="008B799D"/>
    <w:rsid w:val="008B79C9"/>
    <w:rsid w:val="008B7A59"/>
    <w:rsid w:val="008B7C1E"/>
    <w:rsid w:val="008B7EDC"/>
    <w:rsid w:val="008B7EFF"/>
    <w:rsid w:val="008B7F6E"/>
    <w:rsid w:val="008C0118"/>
    <w:rsid w:val="008C0170"/>
    <w:rsid w:val="008C02C2"/>
    <w:rsid w:val="008C03A0"/>
    <w:rsid w:val="008C040B"/>
    <w:rsid w:val="008C0483"/>
    <w:rsid w:val="008C06DC"/>
    <w:rsid w:val="008C08CF"/>
    <w:rsid w:val="008C0A0B"/>
    <w:rsid w:val="008C0A79"/>
    <w:rsid w:val="008C0B0B"/>
    <w:rsid w:val="008C0B11"/>
    <w:rsid w:val="008C0B63"/>
    <w:rsid w:val="008C0B8C"/>
    <w:rsid w:val="008C0C35"/>
    <w:rsid w:val="008C0C8C"/>
    <w:rsid w:val="008C0CAD"/>
    <w:rsid w:val="008C0EF4"/>
    <w:rsid w:val="008C0F4F"/>
    <w:rsid w:val="008C0F83"/>
    <w:rsid w:val="008C10DD"/>
    <w:rsid w:val="008C10EE"/>
    <w:rsid w:val="008C1160"/>
    <w:rsid w:val="008C1184"/>
    <w:rsid w:val="008C128E"/>
    <w:rsid w:val="008C12A7"/>
    <w:rsid w:val="008C162C"/>
    <w:rsid w:val="008C163D"/>
    <w:rsid w:val="008C1710"/>
    <w:rsid w:val="008C172E"/>
    <w:rsid w:val="008C1956"/>
    <w:rsid w:val="008C19B0"/>
    <w:rsid w:val="008C19C1"/>
    <w:rsid w:val="008C1A12"/>
    <w:rsid w:val="008C1A67"/>
    <w:rsid w:val="008C1A68"/>
    <w:rsid w:val="008C1CDC"/>
    <w:rsid w:val="008C1DD3"/>
    <w:rsid w:val="008C1F79"/>
    <w:rsid w:val="008C1FDD"/>
    <w:rsid w:val="008C220D"/>
    <w:rsid w:val="008C232F"/>
    <w:rsid w:val="008C23AF"/>
    <w:rsid w:val="008C2549"/>
    <w:rsid w:val="008C257C"/>
    <w:rsid w:val="008C2586"/>
    <w:rsid w:val="008C25D1"/>
    <w:rsid w:val="008C2627"/>
    <w:rsid w:val="008C2812"/>
    <w:rsid w:val="008C2A46"/>
    <w:rsid w:val="008C2A5D"/>
    <w:rsid w:val="008C2AA2"/>
    <w:rsid w:val="008C2C2B"/>
    <w:rsid w:val="008C2E2B"/>
    <w:rsid w:val="008C2E50"/>
    <w:rsid w:val="008C2F04"/>
    <w:rsid w:val="008C2F1E"/>
    <w:rsid w:val="008C314C"/>
    <w:rsid w:val="008C3196"/>
    <w:rsid w:val="008C31AF"/>
    <w:rsid w:val="008C321C"/>
    <w:rsid w:val="008C3277"/>
    <w:rsid w:val="008C32A7"/>
    <w:rsid w:val="008C33CA"/>
    <w:rsid w:val="008C341A"/>
    <w:rsid w:val="008C346F"/>
    <w:rsid w:val="008C348E"/>
    <w:rsid w:val="008C350F"/>
    <w:rsid w:val="008C3799"/>
    <w:rsid w:val="008C37EE"/>
    <w:rsid w:val="008C3901"/>
    <w:rsid w:val="008C3920"/>
    <w:rsid w:val="008C3960"/>
    <w:rsid w:val="008C3A3B"/>
    <w:rsid w:val="008C3A4A"/>
    <w:rsid w:val="008C3AA9"/>
    <w:rsid w:val="008C3AE6"/>
    <w:rsid w:val="008C3E8C"/>
    <w:rsid w:val="008C3E9F"/>
    <w:rsid w:val="008C3EE4"/>
    <w:rsid w:val="008C3EEA"/>
    <w:rsid w:val="008C3F95"/>
    <w:rsid w:val="008C3FAF"/>
    <w:rsid w:val="008C4006"/>
    <w:rsid w:val="008C422B"/>
    <w:rsid w:val="008C42CB"/>
    <w:rsid w:val="008C4345"/>
    <w:rsid w:val="008C43D7"/>
    <w:rsid w:val="008C46A3"/>
    <w:rsid w:val="008C46F4"/>
    <w:rsid w:val="008C46FD"/>
    <w:rsid w:val="008C47AF"/>
    <w:rsid w:val="008C47D7"/>
    <w:rsid w:val="008C494A"/>
    <w:rsid w:val="008C4A2A"/>
    <w:rsid w:val="008C4F92"/>
    <w:rsid w:val="008C500E"/>
    <w:rsid w:val="008C5018"/>
    <w:rsid w:val="008C51C7"/>
    <w:rsid w:val="008C527F"/>
    <w:rsid w:val="008C528E"/>
    <w:rsid w:val="008C5471"/>
    <w:rsid w:val="008C54B7"/>
    <w:rsid w:val="008C54D1"/>
    <w:rsid w:val="008C54D4"/>
    <w:rsid w:val="008C554A"/>
    <w:rsid w:val="008C5856"/>
    <w:rsid w:val="008C5910"/>
    <w:rsid w:val="008C59F9"/>
    <w:rsid w:val="008C5A8B"/>
    <w:rsid w:val="008C5AAC"/>
    <w:rsid w:val="008C5ACE"/>
    <w:rsid w:val="008C5C22"/>
    <w:rsid w:val="008C5C7A"/>
    <w:rsid w:val="008C5F59"/>
    <w:rsid w:val="008C5F73"/>
    <w:rsid w:val="008C618A"/>
    <w:rsid w:val="008C6204"/>
    <w:rsid w:val="008C627F"/>
    <w:rsid w:val="008C62A8"/>
    <w:rsid w:val="008C6350"/>
    <w:rsid w:val="008C6489"/>
    <w:rsid w:val="008C64E3"/>
    <w:rsid w:val="008C6536"/>
    <w:rsid w:val="008C65AA"/>
    <w:rsid w:val="008C65D1"/>
    <w:rsid w:val="008C687E"/>
    <w:rsid w:val="008C6885"/>
    <w:rsid w:val="008C6916"/>
    <w:rsid w:val="008C694E"/>
    <w:rsid w:val="008C699F"/>
    <w:rsid w:val="008C6B56"/>
    <w:rsid w:val="008C6BFA"/>
    <w:rsid w:val="008C6C63"/>
    <w:rsid w:val="008C6D8D"/>
    <w:rsid w:val="008C6FA4"/>
    <w:rsid w:val="008C70AF"/>
    <w:rsid w:val="008C70DD"/>
    <w:rsid w:val="008C711D"/>
    <w:rsid w:val="008C72FA"/>
    <w:rsid w:val="008C7302"/>
    <w:rsid w:val="008C7353"/>
    <w:rsid w:val="008C7387"/>
    <w:rsid w:val="008C73C9"/>
    <w:rsid w:val="008C73D7"/>
    <w:rsid w:val="008C73D8"/>
    <w:rsid w:val="008C73EC"/>
    <w:rsid w:val="008C7646"/>
    <w:rsid w:val="008C788A"/>
    <w:rsid w:val="008C79D6"/>
    <w:rsid w:val="008C7A6B"/>
    <w:rsid w:val="008C7B18"/>
    <w:rsid w:val="008C7C15"/>
    <w:rsid w:val="008C7C8E"/>
    <w:rsid w:val="008C7D33"/>
    <w:rsid w:val="008C7D9A"/>
    <w:rsid w:val="008C7EF0"/>
    <w:rsid w:val="008D004D"/>
    <w:rsid w:val="008D0188"/>
    <w:rsid w:val="008D01A4"/>
    <w:rsid w:val="008D02FE"/>
    <w:rsid w:val="008D033C"/>
    <w:rsid w:val="008D0435"/>
    <w:rsid w:val="008D0462"/>
    <w:rsid w:val="008D053C"/>
    <w:rsid w:val="008D05A9"/>
    <w:rsid w:val="008D0721"/>
    <w:rsid w:val="008D07AC"/>
    <w:rsid w:val="008D07EA"/>
    <w:rsid w:val="008D0909"/>
    <w:rsid w:val="008D0937"/>
    <w:rsid w:val="008D0997"/>
    <w:rsid w:val="008D09C5"/>
    <w:rsid w:val="008D09E1"/>
    <w:rsid w:val="008D0C1E"/>
    <w:rsid w:val="008D0E90"/>
    <w:rsid w:val="008D0F82"/>
    <w:rsid w:val="008D1060"/>
    <w:rsid w:val="008D11FE"/>
    <w:rsid w:val="008D12EC"/>
    <w:rsid w:val="008D1350"/>
    <w:rsid w:val="008D135E"/>
    <w:rsid w:val="008D14C2"/>
    <w:rsid w:val="008D14EA"/>
    <w:rsid w:val="008D1520"/>
    <w:rsid w:val="008D16BC"/>
    <w:rsid w:val="008D1705"/>
    <w:rsid w:val="008D1968"/>
    <w:rsid w:val="008D1A8A"/>
    <w:rsid w:val="008D1B8A"/>
    <w:rsid w:val="008D1DE4"/>
    <w:rsid w:val="008D1F6B"/>
    <w:rsid w:val="008D1FF7"/>
    <w:rsid w:val="008D21E3"/>
    <w:rsid w:val="008D2266"/>
    <w:rsid w:val="008D22E2"/>
    <w:rsid w:val="008D26BA"/>
    <w:rsid w:val="008D2710"/>
    <w:rsid w:val="008D282E"/>
    <w:rsid w:val="008D285D"/>
    <w:rsid w:val="008D2862"/>
    <w:rsid w:val="008D286A"/>
    <w:rsid w:val="008D29A6"/>
    <w:rsid w:val="008D2D76"/>
    <w:rsid w:val="008D2E2D"/>
    <w:rsid w:val="008D30C2"/>
    <w:rsid w:val="008D326D"/>
    <w:rsid w:val="008D32C7"/>
    <w:rsid w:val="008D330D"/>
    <w:rsid w:val="008D33F4"/>
    <w:rsid w:val="008D33F5"/>
    <w:rsid w:val="008D3409"/>
    <w:rsid w:val="008D3420"/>
    <w:rsid w:val="008D3428"/>
    <w:rsid w:val="008D34F3"/>
    <w:rsid w:val="008D36A1"/>
    <w:rsid w:val="008D370E"/>
    <w:rsid w:val="008D379D"/>
    <w:rsid w:val="008D3821"/>
    <w:rsid w:val="008D388F"/>
    <w:rsid w:val="008D38C1"/>
    <w:rsid w:val="008D39D7"/>
    <w:rsid w:val="008D3A02"/>
    <w:rsid w:val="008D3A8B"/>
    <w:rsid w:val="008D3AAA"/>
    <w:rsid w:val="008D3B37"/>
    <w:rsid w:val="008D3B8E"/>
    <w:rsid w:val="008D3C8D"/>
    <w:rsid w:val="008D3C91"/>
    <w:rsid w:val="008D3DD8"/>
    <w:rsid w:val="008D3E34"/>
    <w:rsid w:val="008D3F1C"/>
    <w:rsid w:val="008D3FC4"/>
    <w:rsid w:val="008D4416"/>
    <w:rsid w:val="008D4456"/>
    <w:rsid w:val="008D44F5"/>
    <w:rsid w:val="008D4528"/>
    <w:rsid w:val="008D4580"/>
    <w:rsid w:val="008D4601"/>
    <w:rsid w:val="008D465C"/>
    <w:rsid w:val="008D4690"/>
    <w:rsid w:val="008D4691"/>
    <w:rsid w:val="008D4805"/>
    <w:rsid w:val="008D4920"/>
    <w:rsid w:val="008D4A85"/>
    <w:rsid w:val="008D4B69"/>
    <w:rsid w:val="008D4C18"/>
    <w:rsid w:val="008D4F41"/>
    <w:rsid w:val="008D5005"/>
    <w:rsid w:val="008D51A2"/>
    <w:rsid w:val="008D5387"/>
    <w:rsid w:val="008D577E"/>
    <w:rsid w:val="008D5861"/>
    <w:rsid w:val="008D58C9"/>
    <w:rsid w:val="008D5A9C"/>
    <w:rsid w:val="008D5AEA"/>
    <w:rsid w:val="008D5C24"/>
    <w:rsid w:val="008D5C4B"/>
    <w:rsid w:val="008D5DE0"/>
    <w:rsid w:val="008D5E8F"/>
    <w:rsid w:val="008D5EDB"/>
    <w:rsid w:val="008D5FF9"/>
    <w:rsid w:val="008D607D"/>
    <w:rsid w:val="008D60D5"/>
    <w:rsid w:val="008D60EC"/>
    <w:rsid w:val="008D61B7"/>
    <w:rsid w:val="008D620F"/>
    <w:rsid w:val="008D6214"/>
    <w:rsid w:val="008D6297"/>
    <w:rsid w:val="008D6299"/>
    <w:rsid w:val="008D63D1"/>
    <w:rsid w:val="008D64EC"/>
    <w:rsid w:val="008D650B"/>
    <w:rsid w:val="008D6722"/>
    <w:rsid w:val="008D6766"/>
    <w:rsid w:val="008D6799"/>
    <w:rsid w:val="008D681E"/>
    <w:rsid w:val="008D6936"/>
    <w:rsid w:val="008D6976"/>
    <w:rsid w:val="008D6C3C"/>
    <w:rsid w:val="008D6C5F"/>
    <w:rsid w:val="008D6E72"/>
    <w:rsid w:val="008D701B"/>
    <w:rsid w:val="008D703F"/>
    <w:rsid w:val="008D7178"/>
    <w:rsid w:val="008D723E"/>
    <w:rsid w:val="008D73C2"/>
    <w:rsid w:val="008D7453"/>
    <w:rsid w:val="008D74B8"/>
    <w:rsid w:val="008D74F2"/>
    <w:rsid w:val="008D7542"/>
    <w:rsid w:val="008D7655"/>
    <w:rsid w:val="008D765F"/>
    <w:rsid w:val="008D7978"/>
    <w:rsid w:val="008D79E4"/>
    <w:rsid w:val="008D7B12"/>
    <w:rsid w:val="008D7B87"/>
    <w:rsid w:val="008D7BA9"/>
    <w:rsid w:val="008D7BDB"/>
    <w:rsid w:val="008D7C3B"/>
    <w:rsid w:val="008D7DD5"/>
    <w:rsid w:val="008D7F93"/>
    <w:rsid w:val="008E005E"/>
    <w:rsid w:val="008E027B"/>
    <w:rsid w:val="008E030F"/>
    <w:rsid w:val="008E034C"/>
    <w:rsid w:val="008E0350"/>
    <w:rsid w:val="008E04D8"/>
    <w:rsid w:val="008E0540"/>
    <w:rsid w:val="008E0562"/>
    <w:rsid w:val="008E0595"/>
    <w:rsid w:val="008E059B"/>
    <w:rsid w:val="008E0750"/>
    <w:rsid w:val="008E095F"/>
    <w:rsid w:val="008E098F"/>
    <w:rsid w:val="008E099D"/>
    <w:rsid w:val="008E0AD8"/>
    <w:rsid w:val="008E0C84"/>
    <w:rsid w:val="008E0CC1"/>
    <w:rsid w:val="008E0D5A"/>
    <w:rsid w:val="008E0DEE"/>
    <w:rsid w:val="008E0F5F"/>
    <w:rsid w:val="008E0F97"/>
    <w:rsid w:val="008E1075"/>
    <w:rsid w:val="008E10AA"/>
    <w:rsid w:val="008E1320"/>
    <w:rsid w:val="008E1613"/>
    <w:rsid w:val="008E174B"/>
    <w:rsid w:val="008E175B"/>
    <w:rsid w:val="008E1C16"/>
    <w:rsid w:val="008E1E35"/>
    <w:rsid w:val="008E1E4D"/>
    <w:rsid w:val="008E1EF2"/>
    <w:rsid w:val="008E1EF4"/>
    <w:rsid w:val="008E1F1C"/>
    <w:rsid w:val="008E1F7C"/>
    <w:rsid w:val="008E20D2"/>
    <w:rsid w:val="008E20F0"/>
    <w:rsid w:val="008E2199"/>
    <w:rsid w:val="008E2295"/>
    <w:rsid w:val="008E2487"/>
    <w:rsid w:val="008E26FD"/>
    <w:rsid w:val="008E271C"/>
    <w:rsid w:val="008E2907"/>
    <w:rsid w:val="008E292D"/>
    <w:rsid w:val="008E2A34"/>
    <w:rsid w:val="008E2BBD"/>
    <w:rsid w:val="008E2BE9"/>
    <w:rsid w:val="008E2C18"/>
    <w:rsid w:val="008E2C94"/>
    <w:rsid w:val="008E2D45"/>
    <w:rsid w:val="008E2F79"/>
    <w:rsid w:val="008E2FCB"/>
    <w:rsid w:val="008E3108"/>
    <w:rsid w:val="008E3258"/>
    <w:rsid w:val="008E342E"/>
    <w:rsid w:val="008E3436"/>
    <w:rsid w:val="008E355F"/>
    <w:rsid w:val="008E357C"/>
    <w:rsid w:val="008E35E1"/>
    <w:rsid w:val="008E381B"/>
    <w:rsid w:val="008E3936"/>
    <w:rsid w:val="008E3A18"/>
    <w:rsid w:val="008E3A7F"/>
    <w:rsid w:val="008E3B08"/>
    <w:rsid w:val="008E3C48"/>
    <w:rsid w:val="008E3CB9"/>
    <w:rsid w:val="008E3F41"/>
    <w:rsid w:val="008E3F48"/>
    <w:rsid w:val="008E407B"/>
    <w:rsid w:val="008E40D3"/>
    <w:rsid w:val="008E42FE"/>
    <w:rsid w:val="008E44BC"/>
    <w:rsid w:val="008E4535"/>
    <w:rsid w:val="008E4588"/>
    <w:rsid w:val="008E4637"/>
    <w:rsid w:val="008E463D"/>
    <w:rsid w:val="008E480A"/>
    <w:rsid w:val="008E4B8E"/>
    <w:rsid w:val="008E4CC5"/>
    <w:rsid w:val="008E4D48"/>
    <w:rsid w:val="008E4D60"/>
    <w:rsid w:val="008E4ED8"/>
    <w:rsid w:val="008E4F3E"/>
    <w:rsid w:val="008E4FBB"/>
    <w:rsid w:val="008E4FFE"/>
    <w:rsid w:val="008E51BB"/>
    <w:rsid w:val="008E5282"/>
    <w:rsid w:val="008E52B5"/>
    <w:rsid w:val="008E52E3"/>
    <w:rsid w:val="008E535D"/>
    <w:rsid w:val="008E5620"/>
    <w:rsid w:val="008E56E5"/>
    <w:rsid w:val="008E572E"/>
    <w:rsid w:val="008E57A9"/>
    <w:rsid w:val="008E5851"/>
    <w:rsid w:val="008E5886"/>
    <w:rsid w:val="008E58C1"/>
    <w:rsid w:val="008E59A9"/>
    <w:rsid w:val="008E5B77"/>
    <w:rsid w:val="008E5BE9"/>
    <w:rsid w:val="008E5E3D"/>
    <w:rsid w:val="008E5E7A"/>
    <w:rsid w:val="008E5F94"/>
    <w:rsid w:val="008E6025"/>
    <w:rsid w:val="008E60AD"/>
    <w:rsid w:val="008E60FC"/>
    <w:rsid w:val="008E616C"/>
    <w:rsid w:val="008E6243"/>
    <w:rsid w:val="008E62A6"/>
    <w:rsid w:val="008E64ED"/>
    <w:rsid w:val="008E659F"/>
    <w:rsid w:val="008E670A"/>
    <w:rsid w:val="008E671B"/>
    <w:rsid w:val="008E6926"/>
    <w:rsid w:val="008E69BC"/>
    <w:rsid w:val="008E69BF"/>
    <w:rsid w:val="008E6A8A"/>
    <w:rsid w:val="008E6AEA"/>
    <w:rsid w:val="008E6CA1"/>
    <w:rsid w:val="008E6E68"/>
    <w:rsid w:val="008E7026"/>
    <w:rsid w:val="008E7060"/>
    <w:rsid w:val="008E721B"/>
    <w:rsid w:val="008E72A4"/>
    <w:rsid w:val="008E731D"/>
    <w:rsid w:val="008E73E0"/>
    <w:rsid w:val="008E745F"/>
    <w:rsid w:val="008E7500"/>
    <w:rsid w:val="008E7576"/>
    <w:rsid w:val="008E759F"/>
    <w:rsid w:val="008E76EF"/>
    <w:rsid w:val="008E76F8"/>
    <w:rsid w:val="008E77B7"/>
    <w:rsid w:val="008E7838"/>
    <w:rsid w:val="008E784B"/>
    <w:rsid w:val="008E79E6"/>
    <w:rsid w:val="008E7BE3"/>
    <w:rsid w:val="008E7C51"/>
    <w:rsid w:val="008E7C59"/>
    <w:rsid w:val="008E7CAC"/>
    <w:rsid w:val="008E7D25"/>
    <w:rsid w:val="008E7D87"/>
    <w:rsid w:val="008E7D9C"/>
    <w:rsid w:val="008E7DEE"/>
    <w:rsid w:val="008E7E87"/>
    <w:rsid w:val="008E7F8A"/>
    <w:rsid w:val="008F00BE"/>
    <w:rsid w:val="008F00E1"/>
    <w:rsid w:val="008F028F"/>
    <w:rsid w:val="008F03F1"/>
    <w:rsid w:val="008F044F"/>
    <w:rsid w:val="008F05AC"/>
    <w:rsid w:val="008F05C3"/>
    <w:rsid w:val="008F06AE"/>
    <w:rsid w:val="008F08CB"/>
    <w:rsid w:val="008F0940"/>
    <w:rsid w:val="008F0A3C"/>
    <w:rsid w:val="008F0AC2"/>
    <w:rsid w:val="008F0CF6"/>
    <w:rsid w:val="008F0D81"/>
    <w:rsid w:val="008F0D84"/>
    <w:rsid w:val="008F0DFF"/>
    <w:rsid w:val="008F0E4D"/>
    <w:rsid w:val="008F0EE8"/>
    <w:rsid w:val="008F10A1"/>
    <w:rsid w:val="008F1221"/>
    <w:rsid w:val="008F128B"/>
    <w:rsid w:val="008F129B"/>
    <w:rsid w:val="008F13D0"/>
    <w:rsid w:val="008F1468"/>
    <w:rsid w:val="008F1499"/>
    <w:rsid w:val="008F14FC"/>
    <w:rsid w:val="008F155E"/>
    <w:rsid w:val="008F16BA"/>
    <w:rsid w:val="008F1721"/>
    <w:rsid w:val="008F17B8"/>
    <w:rsid w:val="008F182E"/>
    <w:rsid w:val="008F18E3"/>
    <w:rsid w:val="008F18EF"/>
    <w:rsid w:val="008F19BF"/>
    <w:rsid w:val="008F1A40"/>
    <w:rsid w:val="008F1AE4"/>
    <w:rsid w:val="008F1AFD"/>
    <w:rsid w:val="008F1B28"/>
    <w:rsid w:val="008F1B35"/>
    <w:rsid w:val="008F1CC1"/>
    <w:rsid w:val="008F1D59"/>
    <w:rsid w:val="008F1E57"/>
    <w:rsid w:val="008F1EC4"/>
    <w:rsid w:val="008F1F01"/>
    <w:rsid w:val="008F1F8C"/>
    <w:rsid w:val="008F20F4"/>
    <w:rsid w:val="008F20FF"/>
    <w:rsid w:val="008F212B"/>
    <w:rsid w:val="008F2176"/>
    <w:rsid w:val="008F218F"/>
    <w:rsid w:val="008F2229"/>
    <w:rsid w:val="008F23B5"/>
    <w:rsid w:val="008F24D5"/>
    <w:rsid w:val="008F2557"/>
    <w:rsid w:val="008F25AB"/>
    <w:rsid w:val="008F2676"/>
    <w:rsid w:val="008F27FA"/>
    <w:rsid w:val="008F2835"/>
    <w:rsid w:val="008F28C4"/>
    <w:rsid w:val="008F29A2"/>
    <w:rsid w:val="008F29C7"/>
    <w:rsid w:val="008F2AFC"/>
    <w:rsid w:val="008F2C8A"/>
    <w:rsid w:val="008F2D09"/>
    <w:rsid w:val="008F2D23"/>
    <w:rsid w:val="008F2D41"/>
    <w:rsid w:val="008F2F3D"/>
    <w:rsid w:val="008F2F82"/>
    <w:rsid w:val="008F31C8"/>
    <w:rsid w:val="008F31F7"/>
    <w:rsid w:val="008F321D"/>
    <w:rsid w:val="008F3265"/>
    <w:rsid w:val="008F3392"/>
    <w:rsid w:val="008F34A9"/>
    <w:rsid w:val="008F34BF"/>
    <w:rsid w:val="008F3659"/>
    <w:rsid w:val="008F36E6"/>
    <w:rsid w:val="008F376C"/>
    <w:rsid w:val="008F3821"/>
    <w:rsid w:val="008F3900"/>
    <w:rsid w:val="008F3DEC"/>
    <w:rsid w:val="008F3E64"/>
    <w:rsid w:val="008F3F19"/>
    <w:rsid w:val="008F3F9F"/>
    <w:rsid w:val="008F407D"/>
    <w:rsid w:val="008F411E"/>
    <w:rsid w:val="008F42C0"/>
    <w:rsid w:val="008F436C"/>
    <w:rsid w:val="008F44EC"/>
    <w:rsid w:val="008F4528"/>
    <w:rsid w:val="008F4551"/>
    <w:rsid w:val="008F4574"/>
    <w:rsid w:val="008F457A"/>
    <w:rsid w:val="008F459F"/>
    <w:rsid w:val="008F45A1"/>
    <w:rsid w:val="008F45BF"/>
    <w:rsid w:val="008F4612"/>
    <w:rsid w:val="008F461E"/>
    <w:rsid w:val="008F4659"/>
    <w:rsid w:val="008F466E"/>
    <w:rsid w:val="008F47BB"/>
    <w:rsid w:val="008F48A0"/>
    <w:rsid w:val="008F48B4"/>
    <w:rsid w:val="008F48E4"/>
    <w:rsid w:val="008F4979"/>
    <w:rsid w:val="008F4A0B"/>
    <w:rsid w:val="008F4A16"/>
    <w:rsid w:val="008F4A4E"/>
    <w:rsid w:val="008F4A93"/>
    <w:rsid w:val="008F4C6E"/>
    <w:rsid w:val="008F4D99"/>
    <w:rsid w:val="008F4DC3"/>
    <w:rsid w:val="008F4E91"/>
    <w:rsid w:val="008F4EBA"/>
    <w:rsid w:val="008F4FFF"/>
    <w:rsid w:val="008F5030"/>
    <w:rsid w:val="008F50E9"/>
    <w:rsid w:val="008F5253"/>
    <w:rsid w:val="008F546A"/>
    <w:rsid w:val="008F55EB"/>
    <w:rsid w:val="008F56F6"/>
    <w:rsid w:val="008F58BA"/>
    <w:rsid w:val="008F58D2"/>
    <w:rsid w:val="008F590C"/>
    <w:rsid w:val="008F5989"/>
    <w:rsid w:val="008F59A3"/>
    <w:rsid w:val="008F5C6F"/>
    <w:rsid w:val="008F5D0C"/>
    <w:rsid w:val="008F5D37"/>
    <w:rsid w:val="008F5DD8"/>
    <w:rsid w:val="008F5E0C"/>
    <w:rsid w:val="008F5EC7"/>
    <w:rsid w:val="008F5F34"/>
    <w:rsid w:val="008F600E"/>
    <w:rsid w:val="008F60BD"/>
    <w:rsid w:val="008F619F"/>
    <w:rsid w:val="008F61FE"/>
    <w:rsid w:val="008F6252"/>
    <w:rsid w:val="008F62B7"/>
    <w:rsid w:val="008F62FB"/>
    <w:rsid w:val="008F6405"/>
    <w:rsid w:val="008F65CE"/>
    <w:rsid w:val="008F6660"/>
    <w:rsid w:val="008F6671"/>
    <w:rsid w:val="008F67E5"/>
    <w:rsid w:val="008F68F2"/>
    <w:rsid w:val="008F69A2"/>
    <w:rsid w:val="008F6B47"/>
    <w:rsid w:val="008F6C5B"/>
    <w:rsid w:val="008F6DB1"/>
    <w:rsid w:val="008F6E6B"/>
    <w:rsid w:val="008F6E9B"/>
    <w:rsid w:val="008F6FF4"/>
    <w:rsid w:val="008F700C"/>
    <w:rsid w:val="008F707F"/>
    <w:rsid w:val="008F7127"/>
    <w:rsid w:val="008F731E"/>
    <w:rsid w:val="008F73C7"/>
    <w:rsid w:val="008F765A"/>
    <w:rsid w:val="008F7799"/>
    <w:rsid w:val="008F7829"/>
    <w:rsid w:val="008F7A63"/>
    <w:rsid w:val="008F7A7C"/>
    <w:rsid w:val="008F7B1D"/>
    <w:rsid w:val="008F7B7D"/>
    <w:rsid w:val="008F7C06"/>
    <w:rsid w:val="008F7CD8"/>
    <w:rsid w:val="008F7D3A"/>
    <w:rsid w:val="008F7EA8"/>
    <w:rsid w:val="008F7EE5"/>
    <w:rsid w:val="00900004"/>
    <w:rsid w:val="009000CD"/>
    <w:rsid w:val="009000D2"/>
    <w:rsid w:val="009000D7"/>
    <w:rsid w:val="0090012F"/>
    <w:rsid w:val="0090019A"/>
    <w:rsid w:val="0090024E"/>
    <w:rsid w:val="00900359"/>
    <w:rsid w:val="00900444"/>
    <w:rsid w:val="00900462"/>
    <w:rsid w:val="0090052D"/>
    <w:rsid w:val="00900663"/>
    <w:rsid w:val="00900881"/>
    <w:rsid w:val="009009E1"/>
    <w:rsid w:val="00900A39"/>
    <w:rsid w:val="00900DC1"/>
    <w:rsid w:val="00900F66"/>
    <w:rsid w:val="0090111B"/>
    <w:rsid w:val="00901140"/>
    <w:rsid w:val="009011DF"/>
    <w:rsid w:val="00901252"/>
    <w:rsid w:val="009012ED"/>
    <w:rsid w:val="00901428"/>
    <w:rsid w:val="009014C0"/>
    <w:rsid w:val="009018F8"/>
    <w:rsid w:val="00901A60"/>
    <w:rsid w:val="00901B2B"/>
    <w:rsid w:val="00901B32"/>
    <w:rsid w:val="00901B82"/>
    <w:rsid w:val="00901BB2"/>
    <w:rsid w:val="00901CAC"/>
    <w:rsid w:val="00901CAE"/>
    <w:rsid w:val="00901D93"/>
    <w:rsid w:val="00901DA0"/>
    <w:rsid w:val="00901E22"/>
    <w:rsid w:val="00901E7E"/>
    <w:rsid w:val="00901EA6"/>
    <w:rsid w:val="00901F86"/>
    <w:rsid w:val="0090212C"/>
    <w:rsid w:val="0090219A"/>
    <w:rsid w:val="0090227C"/>
    <w:rsid w:val="009023F5"/>
    <w:rsid w:val="00902410"/>
    <w:rsid w:val="00902570"/>
    <w:rsid w:val="0090280E"/>
    <w:rsid w:val="00902A25"/>
    <w:rsid w:val="00902A69"/>
    <w:rsid w:val="00902CB1"/>
    <w:rsid w:val="00902EE5"/>
    <w:rsid w:val="00902F0C"/>
    <w:rsid w:val="00902F1E"/>
    <w:rsid w:val="00902FD4"/>
    <w:rsid w:val="00903166"/>
    <w:rsid w:val="00903208"/>
    <w:rsid w:val="009032C6"/>
    <w:rsid w:val="009032E1"/>
    <w:rsid w:val="00903487"/>
    <w:rsid w:val="0090357A"/>
    <w:rsid w:val="0090378A"/>
    <w:rsid w:val="009037E9"/>
    <w:rsid w:val="00903918"/>
    <w:rsid w:val="00903A44"/>
    <w:rsid w:val="00903A67"/>
    <w:rsid w:val="00903B61"/>
    <w:rsid w:val="00903C42"/>
    <w:rsid w:val="00903C67"/>
    <w:rsid w:val="00903FD0"/>
    <w:rsid w:val="0090408E"/>
    <w:rsid w:val="0090422A"/>
    <w:rsid w:val="00904247"/>
    <w:rsid w:val="0090428E"/>
    <w:rsid w:val="00904299"/>
    <w:rsid w:val="00904370"/>
    <w:rsid w:val="009043F8"/>
    <w:rsid w:val="00904604"/>
    <w:rsid w:val="0090469F"/>
    <w:rsid w:val="009046DB"/>
    <w:rsid w:val="009047A9"/>
    <w:rsid w:val="0090496B"/>
    <w:rsid w:val="009049FF"/>
    <w:rsid w:val="00904A07"/>
    <w:rsid w:val="00904B3E"/>
    <w:rsid w:val="00904B4A"/>
    <w:rsid w:val="00904B80"/>
    <w:rsid w:val="00904BAE"/>
    <w:rsid w:val="00904BC3"/>
    <w:rsid w:val="00904BD0"/>
    <w:rsid w:val="00904BEF"/>
    <w:rsid w:val="00904D33"/>
    <w:rsid w:val="00904E42"/>
    <w:rsid w:val="00904F4D"/>
    <w:rsid w:val="0090521C"/>
    <w:rsid w:val="00905497"/>
    <w:rsid w:val="0090562B"/>
    <w:rsid w:val="009057E7"/>
    <w:rsid w:val="0090583B"/>
    <w:rsid w:val="00905857"/>
    <w:rsid w:val="009059D6"/>
    <w:rsid w:val="00905B59"/>
    <w:rsid w:val="00905C30"/>
    <w:rsid w:val="00905C43"/>
    <w:rsid w:val="00905C46"/>
    <w:rsid w:val="00905C86"/>
    <w:rsid w:val="00905CA6"/>
    <w:rsid w:val="00905D5D"/>
    <w:rsid w:val="00905EC3"/>
    <w:rsid w:val="00905EF7"/>
    <w:rsid w:val="0090603F"/>
    <w:rsid w:val="009060EA"/>
    <w:rsid w:val="00906149"/>
    <w:rsid w:val="009062A8"/>
    <w:rsid w:val="0090632B"/>
    <w:rsid w:val="00906811"/>
    <w:rsid w:val="00906A4B"/>
    <w:rsid w:val="00906CF9"/>
    <w:rsid w:val="00906E16"/>
    <w:rsid w:val="00906EE8"/>
    <w:rsid w:val="0090708F"/>
    <w:rsid w:val="009070CD"/>
    <w:rsid w:val="009070D5"/>
    <w:rsid w:val="009072AF"/>
    <w:rsid w:val="009072C5"/>
    <w:rsid w:val="009072D0"/>
    <w:rsid w:val="00907336"/>
    <w:rsid w:val="009073A9"/>
    <w:rsid w:val="009074E5"/>
    <w:rsid w:val="0090766E"/>
    <w:rsid w:val="00907671"/>
    <w:rsid w:val="009076BB"/>
    <w:rsid w:val="00907778"/>
    <w:rsid w:val="00907792"/>
    <w:rsid w:val="009077AF"/>
    <w:rsid w:val="009077B8"/>
    <w:rsid w:val="009078FC"/>
    <w:rsid w:val="009079F8"/>
    <w:rsid w:val="00907B45"/>
    <w:rsid w:val="00907C09"/>
    <w:rsid w:val="00907D39"/>
    <w:rsid w:val="00907EC4"/>
    <w:rsid w:val="00907EC9"/>
    <w:rsid w:val="0091009F"/>
    <w:rsid w:val="0091017E"/>
    <w:rsid w:val="00910226"/>
    <w:rsid w:val="0091023C"/>
    <w:rsid w:val="0091032F"/>
    <w:rsid w:val="00910443"/>
    <w:rsid w:val="00910472"/>
    <w:rsid w:val="009104A6"/>
    <w:rsid w:val="0091051F"/>
    <w:rsid w:val="0091053D"/>
    <w:rsid w:val="009105BD"/>
    <w:rsid w:val="0091063E"/>
    <w:rsid w:val="00910660"/>
    <w:rsid w:val="0091076B"/>
    <w:rsid w:val="00910C87"/>
    <w:rsid w:val="00910DB5"/>
    <w:rsid w:val="009110CA"/>
    <w:rsid w:val="00911922"/>
    <w:rsid w:val="00911983"/>
    <w:rsid w:val="00911C94"/>
    <w:rsid w:val="00911CB5"/>
    <w:rsid w:val="00911D59"/>
    <w:rsid w:val="00911E5B"/>
    <w:rsid w:val="00911E77"/>
    <w:rsid w:val="00911EA0"/>
    <w:rsid w:val="00911F85"/>
    <w:rsid w:val="00911F97"/>
    <w:rsid w:val="00912356"/>
    <w:rsid w:val="0091235D"/>
    <w:rsid w:val="0091239D"/>
    <w:rsid w:val="00912410"/>
    <w:rsid w:val="009124B6"/>
    <w:rsid w:val="00912544"/>
    <w:rsid w:val="009127A3"/>
    <w:rsid w:val="00912807"/>
    <w:rsid w:val="0091289E"/>
    <w:rsid w:val="009128DE"/>
    <w:rsid w:val="00912961"/>
    <w:rsid w:val="009129FE"/>
    <w:rsid w:val="00912D93"/>
    <w:rsid w:val="00912DCF"/>
    <w:rsid w:val="00912DD3"/>
    <w:rsid w:val="00912DEE"/>
    <w:rsid w:val="00912E5D"/>
    <w:rsid w:val="00912EF3"/>
    <w:rsid w:val="00912F12"/>
    <w:rsid w:val="00912F8F"/>
    <w:rsid w:val="00913066"/>
    <w:rsid w:val="00913160"/>
    <w:rsid w:val="009131EE"/>
    <w:rsid w:val="00913299"/>
    <w:rsid w:val="009132C2"/>
    <w:rsid w:val="009132DC"/>
    <w:rsid w:val="0091334C"/>
    <w:rsid w:val="009133C0"/>
    <w:rsid w:val="00913504"/>
    <w:rsid w:val="00913585"/>
    <w:rsid w:val="00913638"/>
    <w:rsid w:val="009136DC"/>
    <w:rsid w:val="0091386B"/>
    <w:rsid w:val="0091390C"/>
    <w:rsid w:val="009139B0"/>
    <w:rsid w:val="00913A6C"/>
    <w:rsid w:val="00913A7C"/>
    <w:rsid w:val="00913AD8"/>
    <w:rsid w:val="00913C37"/>
    <w:rsid w:val="00913D07"/>
    <w:rsid w:val="00913D0C"/>
    <w:rsid w:val="00913D29"/>
    <w:rsid w:val="00913D4F"/>
    <w:rsid w:val="00913D58"/>
    <w:rsid w:val="00913D6E"/>
    <w:rsid w:val="00913DE4"/>
    <w:rsid w:val="00913E88"/>
    <w:rsid w:val="00913ECC"/>
    <w:rsid w:val="009140E8"/>
    <w:rsid w:val="0091417D"/>
    <w:rsid w:val="00914223"/>
    <w:rsid w:val="009142A1"/>
    <w:rsid w:val="009142BD"/>
    <w:rsid w:val="009142F3"/>
    <w:rsid w:val="009143A8"/>
    <w:rsid w:val="00914444"/>
    <w:rsid w:val="009144BF"/>
    <w:rsid w:val="0091459D"/>
    <w:rsid w:val="009145DC"/>
    <w:rsid w:val="009146AE"/>
    <w:rsid w:val="00914822"/>
    <w:rsid w:val="00914886"/>
    <w:rsid w:val="00914B06"/>
    <w:rsid w:val="00914BAF"/>
    <w:rsid w:val="00914CDA"/>
    <w:rsid w:val="00914D0F"/>
    <w:rsid w:val="00914D21"/>
    <w:rsid w:val="00914DEB"/>
    <w:rsid w:val="00914DF6"/>
    <w:rsid w:val="00914E10"/>
    <w:rsid w:val="0091503D"/>
    <w:rsid w:val="009150A7"/>
    <w:rsid w:val="00915176"/>
    <w:rsid w:val="009151F4"/>
    <w:rsid w:val="0091520D"/>
    <w:rsid w:val="00915490"/>
    <w:rsid w:val="0091552F"/>
    <w:rsid w:val="0091565A"/>
    <w:rsid w:val="009156F6"/>
    <w:rsid w:val="009157B8"/>
    <w:rsid w:val="009158AF"/>
    <w:rsid w:val="00915A59"/>
    <w:rsid w:val="00915B9C"/>
    <w:rsid w:val="00915C31"/>
    <w:rsid w:val="00915ED8"/>
    <w:rsid w:val="009160AF"/>
    <w:rsid w:val="009161A5"/>
    <w:rsid w:val="009161C1"/>
    <w:rsid w:val="00916200"/>
    <w:rsid w:val="0091629A"/>
    <w:rsid w:val="009162AC"/>
    <w:rsid w:val="0091630B"/>
    <w:rsid w:val="0091631D"/>
    <w:rsid w:val="009163D0"/>
    <w:rsid w:val="00916494"/>
    <w:rsid w:val="0091655C"/>
    <w:rsid w:val="0091661C"/>
    <w:rsid w:val="0091668D"/>
    <w:rsid w:val="0091670E"/>
    <w:rsid w:val="00916813"/>
    <w:rsid w:val="0091693D"/>
    <w:rsid w:val="009169C3"/>
    <w:rsid w:val="00916CDA"/>
    <w:rsid w:val="00916CFC"/>
    <w:rsid w:val="00916D58"/>
    <w:rsid w:val="00916D9D"/>
    <w:rsid w:val="00916EA0"/>
    <w:rsid w:val="00916EF6"/>
    <w:rsid w:val="00916F7E"/>
    <w:rsid w:val="00917031"/>
    <w:rsid w:val="009171C5"/>
    <w:rsid w:val="00917211"/>
    <w:rsid w:val="009172C6"/>
    <w:rsid w:val="00917446"/>
    <w:rsid w:val="009176C8"/>
    <w:rsid w:val="009176E9"/>
    <w:rsid w:val="0091770C"/>
    <w:rsid w:val="00917938"/>
    <w:rsid w:val="00917EA6"/>
    <w:rsid w:val="00917F21"/>
    <w:rsid w:val="00917F9E"/>
    <w:rsid w:val="00917FEA"/>
    <w:rsid w:val="0091C7F9"/>
    <w:rsid w:val="00920032"/>
    <w:rsid w:val="0092003C"/>
    <w:rsid w:val="009200ED"/>
    <w:rsid w:val="009201D5"/>
    <w:rsid w:val="0092025E"/>
    <w:rsid w:val="009202D4"/>
    <w:rsid w:val="00920343"/>
    <w:rsid w:val="00920481"/>
    <w:rsid w:val="00920585"/>
    <w:rsid w:val="009205AB"/>
    <w:rsid w:val="009206B9"/>
    <w:rsid w:val="00920829"/>
    <w:rsid w:val="0092088D"/>
    <w:rsid w:val="00920893"/>
    <w:rsid w:val="00920969"/>
    <w:rsid w:val="00920A2E"/>
    <w:rsid w:val="00920A94"/>
    <w:rsid w:val="00920B4B"/>
    <w:rsid w:val="00920C0F"/>
    <w:rsid w:val="00920C24"/>
    <w:rsid w:val="00920D76"/>
    <w:rsid w:val="00920EC4"/>
    <w:rsid w:val="009210BC"/>
    <w:rsid w:val="00921104"/>
    <w:rsid w:val="009211A6"/>
    <w:rsid w:val="00921210"/>
    <w:rsid w:val="009213A3"/>
    <w:rsid w:val="0092141E"/>
    <w:rsid w:val="0092144F"/>
    <w:rsid w:val="0092147A"/>
    <w:rsid w:val="00921673"/>
    <w:rsid w:val="0092169F"/>
    <w:rsid w:val="00921832"/>
    <w:rsid w:val="00921865"/>
    <w:rsid w:val="009218B2"/>
    <w:rsid w:val="009219A3"/>
    <w:rsid w:val="00921A15"/>
    <w:rsid w:val="00921DB4"/>
    <w:rsid w:val="00921DDF"/>
    <w:rsid w:val="00921DEA"/>
    <w:rsid w:val="00921FCD"/>
    <w:rsid w:val="00921FE1"/>
    <w:rsid w:val="00921FF6"/>
    <w:rsid w:val="0092211B"/>
    <w:rsid w:val="00922152"/>
    <w:rsid w:val="00922198"/>
    <w:rsid w:val="0092245E"/>
    <w:rsid w:val="009225C8"/>
    <w:rsid w:val="00922628"/>
    <w:rsid w:val="00922836"/>
    <w:rsid w:val="009228DB"/>
    <w:rsid w:val="00922A6C"/>
    <w:rsid w:val="00922A75"/>
    <w:rsid w:val="00922ADA"/>
    <w:rsid w:val="00922B1E"/>
    <w:rsid w:val="00922BD1"/>
    <w:rsid w:val="00922D78"/>
    <w:rsid w:val="00922DC5"/>
    <w:rsid w:val="00922F81"/>
    <w:rsid w:val="00922F89"/>
    <w:rsid w:val="0092318C"/>
    <w:rsid w:val="00923196"/>
    <w:rsid w:val="00923227"/>
    <w:rsid w:val="009232E1"/>
    <w:rsid w:val="009232EF"/>
    <w:rsid w:val="009235C2"/>
    <w:rsid w:val="00923644"/>
    <w:rsid w:val="00923669"/>
    <w:rsid w:val="00923734"/>
    <w:rsid w:val="0092389B"/>
    <w:rsid w:val="009238C0"/>
    <w:rsid w:val="009238D5"/>
    <w:rsid w:val="009239CA"/>
    <w:rsid w:val="00923A48"/>
    <w:rsid w:val="00923B50"/>
    <w:rsid w:val="00923B9D"/>
    <w:rsid w:val="00923BE0"/>
    <w:rsid w:val="00923C42"/>
    <w:rsid w:val="00923D7B"/>
    <w:rsid w:val="00923E12"/>
    <w:rsid w:val="00923F0E"/>
    <w:rsid w:val="00923F21"/>
    <w:rsid w:val="00923FAF"/>
    <w:rsid w:val="00924077"/>
    <w:rsid w:val="00924123"/>
    <w:rsid w:val="00924154"/>
    <w:rsid w:val="00924185"/>
    <w:rsid w:val="0092433A"/>
    <w:rsid w:val="009243DA"/>
    <w:rsid w:val="00924453"/>
    <w:rsid w:val="0092462B"/>
    <w:rsid w:val="00924665"/>
    <w:rsid w:val="009247F9"/>
    <w:rsid w:val="00924880"/>
    <w:rsid w:val="00924883"/>
    <w:rsid w:val="00924B2D"/>
    <w:rsid w:val="00924B94"/>
    <w:rsid w:val="00924C5B"/>
    <w:rsid w:val="00924CE6"/>
    <w:rsid w:val="00924D86"/>
    <w:rsid w:val="00924D95"/>
    <w:rsid w:val="00924DE0"/>
    <w:rsid w:val="00924E36"/>
    <w:rsid w:val="00924E4A"/>
    <w:rsid w:val="00924F38"/>
    <w:rsid w:val="00924F8F"/>
    <w:rsid w:val="0092505E"/>
    <w:rsid w:val="009251AB"/>
    <w:rsid w:val="009251ED"/>
    <w:rsid w:val="009251FE"/>
    <w:rsid w:val="00925378"/>
    <w:rsid w:val="00925467"/>
    <w:rsid w:val="0092570B"/>
    <w:rsid w:val="009259D4"/>
    <w:rsid w:val="00925B41"/>
    <w:rsid w:val="00925D7A"/>
    <w:rsid w:val="00925DAD"/>
    <w:rsid w:val="0092609B"/>
    <w:rsid w:val="009260CF"/>
    <w:rsid w:val="009260D5"/>
    <w:rsid w:val="00926121"/>
    <w:rsid w:val="00926123"/>
    <w:rsid w:val="009261F7"/>
    <w:rsid w:val="009261FF"/>
    <w:rsid w:val="00926250"/>
    <w:rsid w:val="00926275"/>
    <w:rsid w:val="0092632F"/>
    <w:rsid w:val="009263D7"/>
    <w:rsid w:val="0092646B"/>
    <w:rsid w:val="00926627"/>
    <w:rsid w:val="009266DE"/>
    <w:rsid w:val="009266F9"/>
    <w:rsid w:val="00926767"/>
    <w:rsid w:val="00926797"/>
    <w:rsid w:val="00926800"/>
    <w:rsid w:val="00926930"/>
    <w:rsid w:val="00926974"/>
    <w:rsid w:val="00926A9A"/>
    <w:rsid w:val="00926B1E"/>
    <w:rsid w:val="00926B79"/>
    <w:rsid w:val="00926BB1"/>
    <w:rsid w:val="00926CB0"/>
    <w:rsid w:val="00926CCD"/>
    <w:rsid w:val="00926EF6"/>
    <w:rsid w:val="00926F70"/>
    <w:rsid w:val="00926FB9"/>
    <w:rsid w:val="009270CE"/>
    <w:rsid w:val="009271A4"/>
    <w:rsid w:val="00927290"/>
    <w:rsid w:val="009273B7"/>
    <w:rsid w:val="009273F7"/>
    <w:rsid w:val="0092741A"/>
    <w:rsid w:val="009274D6"/>
    <w:rsid w:val="00927511"/>
    <w:rsid w:val="00927673"/>
    <w:rsid w:val="0092767E"/>
    <w:rsid w:val="00927711"/>
    <w:rsid w:val="00927851"/>
    <w:rsid w:val="00927856"/>
    <w:rsid w:val="009278F2"/>
    <w:rsid w:val="00927911"/>
    <w:rsid w:val="00927A5A"/>
    <w:rsid w:val="00927D87"/>
    <w:rsid w:val="00927DF4"/>
    <w:rsid w:val="00927E71"/>
    <w:rsid w:val="00927E7E"/>
    <w:rsid w:val="00927FE1"/>
    <w:rsid w:val="00927FF1"/>
    <w:rsid w:val="0092D8CF"/>
    <w:rsid w:val="009301C2"/>
    <w:rsid w:val="009302B2"/>
    <w:rsid w:val="0093035B"/>
    <w:rsid w:val="0093037F"/>
    <w:rsid w:val="00930441"/>
    <w:rsid w:val="009306AB"/>
    <w:rsid w:val="00930796"/>
    <w:rsid w:val="009307E9"/>
    <w:rsid w:val="009309F2"/>
    <w:rsid w:val="00930CA4"/>
    <w:rsid w:val="00930D02"/>
    <w:rsid w:val="00930E10"/>
    <w:rsid w:val="00930F2F"/>
    <w:rsid w:val="00930F65"/>
    <w:rsid w:val="00930FC7"/>
    <w:rsid w:val="009311AC"/>
    <w:rsid w:val="009311BC"/>
    <w:rsid w:val="00931207"/>
    <w:rsid w:val="0093127A"/>
    <w:rsid w:val="0093133A"/>
    <w:rsid w:val="00931495"/>
    <w:rsid w:val="0093149A"/>
    <w:rsid w:val="009314F9"/>
    <w:rsid w:val="009315CE"/>
    <w:rsid w:val="0093175E"/>
    <w:rsid w:val="0093185A"/>
    <w:rsid w:val="00931951"/>
    <w:rsid w:val="009319E1"/>
    <w:rsid w:val="00931A0F"/>
    <w:rsid w:val="00931A28"/>
    <w:rsid w:val="00931C88"/>
    <w:rsid w:val="00931CD2"/>
    <w:rsid w:val="00931F72"/>
    <w:rsid w:val="00931F8E"/>
    <w:rsid w:val="00931FFB"/>
    <w:rsid w:val="0093201F"/>
    <w:rsid w:val="0093208D"/>
    <w:rsid w:val="009320A5"/>
    <w:rsid w:val="0093246C"/>
    <w:rsid w:val="009325AD"/>
    <w:rsid w:val="009325D2"/>
    <w:rsid w:val="009325DC"/>
    <w:rsid w:val="0093265F"/>
    <w:rsid w:val="00932698"/>
    <w:rsid w:val="00932736"/>
    <w:rsid w:val="0093298F"/>
    <w:rsid w:val="009329FD"/>
    <w:rsid w:val="00932C39"/>
    <w:rsid w:val="00932E9D"/>
    <w:rsid w:val="00932FAF"/>
    <w:rsid w:val="00932FDC"/>
    <w:rsid w:val="009334E8"/>
    <w:rsid w:val="009335BA"/>
    <w:rsid w:val="0093367D"/>
    <w:rsid w:val="0093368C"/>
    <w:rsid w:val="009337E6"/>
    <w:rsid w:val="00933909"/>
    <w:rsid w:val="00933910"/>
    <w:rsid w:val="00933922"/>
    <w:rsid w:val="009339E6"/>
    <w:rsid w:val="00933A7A"/>
    <w:rsid w:val="00933A9D"/>
    <w:rsid w:val="00933AE4"/>
    <w:rsid w:val="00933B04"/>
    <w:rsid w:val="00933B6F"/>
    <w:rsid w:val="00933C74"/>
    <w:rsid w:val="00933C88"/>
    <w:rsid w:val="00933CBC"/>
    <w:rsid w:val="00933D63"/>
    <w:rsid w:val="0093417D"/>
    <w:rsid w:val="0093418D"/>
    <w:rsid w:val="00934267"/>
    <w:rsid w:val="009342B6"/>
    <w:rsid w:val="00934559"/>
    <w:rsid w:val="009346E9"/>
    <w:rsid w:val="0093477F"/>
    <w:rsid w:val="00934AAA"/>
    <w:rsid w:val="00934B2D"/>
    <w:rsid w:val="00934B66"/>
    <w:rsid w:val="00934CEA"/>
    <w:rsid w:val="00934D26"/>
    <w:rsid w:val="00934D38"/>
    <w:rsid w:val="00934E8D"/>
    <w:rsid w:val="0093508B"/>
    <w:rsid w:val="00935109"/>
    <w:rsid w:val="0093515E"/>
    <w:rsid w:val="00935183"/>
    <w:rsid w:val="009351DF"/>
    <w:rsid w:val="009353C6"/>
    <w:rsid w:val="009354B9"/>
    <w:rsid w:val="0093550D"/>
    <w:rsid w:val="00935576"/>
    <w:rsid w:val="00935608"/>
    <w:rsid w:val="009357B2"/>
    <w:rsid w:val="009357B6"/>
    <w:rsid w:val="0093580C"/>
    <w:rsid w:val="00935C91"/>
    <w:rsid w:val="00935E50"/>
    <w:rsid w:val="0093615D"/>
    <w:rsid w:val="00936164"/>
    <w:rsid w:val="009362D4"/>
    <w:rsid w:val="00936310"/>
    <w:rsid w:val="00936359"/>
    <w:rsid w:val="0093642C"/>
    <w:rsid w:val="00936433"/>
    <w:rsid w:val="0093652F"/>
    <w:rsid w:val="00936580"/>
    <w:rsid w:val="009365E9"/>
    <w:rsid w:val="009365F5"/>
    <w:rsid w:val="0093678E"/>
    <w:rsid w:val="0093679B"/>
    <w:rsid w:val="0093687F"/>
    <w:rsid w:val="00936AA2"/>
    <w:rsid w:val="00936DE1"/>
    <w:rsid w:val="00936EB5"/>
    <w:rsid w:val="0093703B"/>
    <w:rsid w:val="00937428"/>
    <w:rsid w:val="00937557"/>
    <w:rsid w:val="009375F2"/>
    <w:rsid w:val="00937670"/>
    <w:rsid w:val="00937889"/>
    <w:rsid w:val="0093788F"/>
    <w:rsid w:val="00937895"/>
    <w:rsid w:val="0093798F"/>
    <w:rsid w:val="009379DC"/>
    <w:rsid w:val="00937A19"/>
    <w:rsid w:val="00937B08"/>
    <w:rsid w:val="00937B13"/>
    <w:rsid w:val="00937B7C"/>
    <w:rsid w:val="00937C02"/>
    <w:rsid w:val="00937F89"/>
    <w:rsid w:val="009400B0"/>
    <w:rsid w:val="0094039C"/>
    <w:rsid w:val="00940454"/>
    <w:rsid w:val="00940485"/>
    <w:rsid w:val="00940596"/>
    <w:rsid w:val="0094061E"/>
    <w:rsid w:val="009409B6"/>
    <w:rsid w:val="009409CA"/>
    <w:rsid w:val="00940A1C"/>
    <w:rsid w:val="00940AB5"/>
    <w:rsid w:val="00940CDB"/>
    <w:rsid w:val="00940E95"/>
    <w:rsid w:val="00940EE8"/>
    <w:rsid w:val="00941022"/>
    <w:rsid w:val="00941035"/>
    <w:rsid w:val="009410A1"/>
    <w:rsid w:val="0094110B"/>
    <w:rsid w:val="00941112"/>
    <w:rsid w:val="0094111A"/>
    <w:rsid w:val="00941188"/>
    <w:rsid w:val="00941279"/>
    <w:rsid w:val="00941508"/>
    <w:rsid w:val="00941799"/>
    <w:rsid w:val="0094188A"/>
    <w:rsid w:val="009418AE"/>
    <w:rsid w:val="009418CA"/>
    <w:rsid w:val="0094192A"/>
    <w:rsid w:val="009419AB"/>
    <w:rsid w:val="00941A3C"/>
    <w:rsid w:val="00941D1A"/>
    <w:rsid w:val="009422EB"/>
    <w:rsid w:val="00942379"/>
    <w:rsid w:val="0094249A"/>
    <w:rsid w:val="009424C4"/>
    <w:rsid w:val="009424F9"/>
    <w:rsid w:val="00942502"/>
    <w:rsid w:val="00942618"/>
    <w:rsid w:val="00942620"/>
    <w:rsid w:val="00942679"/>
    <w:rsid w:val="009426EE"/>
    <w:rsid w:val="009426FA"/>
    <w:rsid w:val="009427A6"/>
    <w:rsid w:val="009427DC"/>
    <w:rsid w:val="0094281E"/>
    <w:rsid w:val="0094299F"/>
    <w:rsid w:val="009429F3"/>
    <w:rsid w:val="00942AB1"/>
    <w:rsid w:val="00942B8D"/>
    <w:rsid w:val="00942C16"/>
    <w:rsid w:val="00942CC1"/>
    <w:rsid w:val="00942D48"/>
    <w:rsid w:val="00942E4A"/>
    <w:rsid w:val="00942E87"/>
    <w:rsid w:val="00942EBF"/>
    <w:rsid w:val="009433A9"/>
    <w:rsid w:val="009433BB"/>
    <w:rsid w:val="009433CD"/>
    <w:rsid w:val="009434A0"/>
    <w:rsid w:val="009435FD"/>
    <w:rsid w:val="0094367E"/>
    <w:rsid w:val="0094378F"/>
    <w:rsid w:val="00943875"/>
    <w:rsid w:val="00943996"/>
    <w:rsid w:val="00943A46"/>
    <w:rsid w:val="00943D04"/>
    <w:rsid w:val="00943DB1"/>
    <w:rsid w:val="00943FA9"/>
    <w:rsid w:val="00943FC8"/>
    <w:rsid w:val="00944023"/>
    <w:rsid w:val="00944104"/>
    <w:rsid w:val="009441F0"/>
    <w:rsid w:val="00944216"/>
    <w:rsid w:val="00944262"/>
    <w:rsid w:val="009444CA"/>
    <w:rsid w:val="009445E0"/>
    <w:rsid w:val="00944634"/>
    <w:rsid w:val="009449E1"/>
    <w:rsid w:val="00944B22"/>
    <w:rsid w:val="00944B25"/>
    <w:rsid w:val="00944B97"/>
    <w:rsid w:val="00944D35"/>
    <w:rsid w:val="00944DD5"/>
    <w:rsid w:val="00944DDB"/>
    <w:rsid w:val="009450C4"/>
    <w:rsid w:val="009450D9"/>
    <w:rsid w:val="00945161"/>
    <w:rsid w:val="009451B6"/>
    <w:rsid w:val="009451F3"/>
    <w:rsid w:val="009452D9"/>
    <w:rsid w:val="00945345"/>
    <w:rsid w:val="00945358"/>
    <w:rsid w:val="009455F5"/>
    <w:rsid w:val="0094560F"/>
    <w:rsid w:val="0094570A"/>
    <w:rsid w:val="00945A00"/>
    <w:rsid w:val="00945CA0"/>
    <w:rsid w:val="00945EEE"/>
    <w:rsid w:val="00945FDD"/>
    <w:rsid w:val="00945FF8"/>
    <w:rsid w:val="0094607F"/>
    <w:rsid w:val="0094608C"/>
    <w:rsid w:val="0094620F"/>
    <w:rsid w:val="00946226"/>
    <w:rsid w:val="009462DF"/>
    <w:rsid w:val="009464B5"/>
    <w:rsid w:val="0094654E"/>
    <w:rsid w:val="0094680F"/>
    <w:rsid w:val="00946868"/>
    <w:rsid w:val="009468B9"/>
    <w:rsid w:val="0094695F"/>
    <w:rsid w:val="00946A63"/>
    <w:rsid w:val="00946B48"/>
    <w:rsid w:val="00946B70"/>
    <w:rsid w:val="00946BAC"/>
    <w:rsid w:val="00946BD3"/>
    <w:rsid w:val="00946BD7"/>
    <w:rsid w:val="00946EE4"/>
    <w:rsid w:val="00946FA5"/>
    <w:rsid w:val="0094741A"/>
    <w:rsid w:val="009474B9"/>
    <w:rsid w:val="0094766B"/>
    <w:rsid w:val="0094769A"/>
    <w:rsid w:val="0094772E"/>
    <w:rsid w:val="009477A3"/>
    <w:rsid w:val="009477C6"/>
    <w:rsid w:val="009477EF"/>
    <w:rsid w:val="00947A6E"/>
    <w:rsid w:val="00947B22"/>
    <w:rsid w:val="00947B26"/>
    <w:rsid w:val="00947C67"/>
    <w:rsid w:val="00947C69"/>
    <w:rsid w:val="00947CAA"/>
    <w:rsid w:val="00947DF3"/>
    <w:rsid w:val="00947E02"/>
    <w:rsid w:val="00947E48"/>
    <w:rsid w:val="00947E75"/>
    <w:rsid w:val="00950031"/>
    <w:rsid w:val="009504CF"/>
    <w:rsid w:val="009505F0"/>
    <w:rsid w:val="009505FC"/>
    <w:rsid w:val="009506FF"/>
    <w:rsid w:val="0095075C"/>
    <w:rsid w:val="00950A31"/>
    <w:rsid w:val="00950A80"/>
    <w:rsid w:val="00950CBF"/>
    <w:rsid w:val="00950E4C"/>
    <w:rsid w:val="00950E51"/>
    <w:rsid w:val="009510A5"/>
    <w:rsid w:val="009511DE"/>
    <w:rsid w:val="009511FA"/>
    <w:rsid w:val="009512B6"/>
    <w:rsid w:val="009513F6"/>
    <w:rsid w:val="009515FE"/>
    <w:rsid w:val="009517B3"/>
    <w:rsid w:val="00951B72"/>
    <w:rsid w:val="00951BE2"/>
    <w:rsid w:val="00951D6A"/>
    <w:rsid w:val="0095216D"/>
    <w:rsid w:val="009521C0"/>
    <w:rsid w:val="00952465"/>
    <w:rsid w:val="0095246D"/>
    <w:rsid w:val="00952548"/>
    <w:rsid w:val="00952692"/>
    <w:rsid w:val="009526C7"/>
    <w:rsid w:val="00952717"/>
    <w:rsid w:val="0095273F"/>
    <w:rsid w:val="0095296C"/>
    <w:rsid w:val="00952980"/>
    <w:rsid w:val="009529DB"/>
    <w:rsid w:val="00952ADE"/>
    <w:rsid w:val="00952CFB"/>
    <w:rsid w:val="00952D0B"/>
    <w:rsid w:val="00952D6B"/>
    <w:rsid w:val="00952D75"/>
    <w:rsid w:val="00952DDA"/>
    <w:rsid w:val="00952E79"/>
    <w:rsid w:val="00952F79"/>
    <w:rsid w:val="0095306C"/>
    <w:rsid w:val="00953090"/>
    <w:rsid w:val="009530B8"/>
    <w:rsid w:val="0095316D"/>
    <w:rsid w:val="00953174"/>
    <w:rsid w:val="00953180"/>
    <w:rsid w:val="00953325"/>
    <w:rsid w:val="00953328"/>
    <w:rsid w:val="009533C3"/>
    <w:rsid w:val="0095344B"/>
    <w:rsid w:val="009534DB"/>
    <w:rsid w:val="00953599"/>
    <w:rsid w:val="009535F1"/>
    <w:rsid w:val="0095374F"/>
    <w:rsid w:val="0095383C"/>
    <w:rsid w:val="0095395C"/>
    <w:rsid w:val="009539C8"/>
    <w:rsid w:val="00953AD5"/>
    <w:rsid w:val="00953BA0"/>
    <w:rsid w:val="00953BCC"/>
    <w:rsid w:val="00953C21"/>
    <w:rsid w:val="00953CA3"/>
    <w:rsid w:val="00953CC1"/>
    <w:rsid w:val="00953F58"/>
    <w:rsid w:val="00953FE8"/>
    <w:rsid w:val="00954014"/>
    <w:rsid w:val="00954022"/>
    <w:rsid w:val="0095404C"/>
    <w:rsid w:val="0095404D"/>
    <w:rsid w:val="009540C6"/>
    <w:rsid w:val="009541C6"/>
    <w:rsid w:val="00954220"/>
    <w:rsid w:val="0095447D"/>
    <w:rsid w:val="0095456B"/>
    <w:rsid w:val="009545A3"/>
    <w:rsid w:val="0095465B"/>
    <w:rsid w:val="009546CC"/>
    <w:rsid w:val="009548C4"/>
    <w:rsid w:val="00954900"/>
    <w:rsid w:val="00954A20"/>
    <w:rsid w:val="00954B62"/>
    <w:rsid w:val="00954B73"/>
    <w:rsid w:val="00954D5D"/>
    <w:rsid w:val="00954D84"/>
    <w:rsid w:val="00954E12"/>
    <w:rsid w:val="00954F0D"/>
    <w:rsid w:val="00954F20"/>
    <w:rsid w:val="00955067"/>
    <w:rsid w:val="009550EA"/>
    <w:rsid w:val="0095511A"/>
    <w:rsid w:val="0095511C"/>
    <w:rsid w:val="00955188"/>
    <w:rsid w:val="009551AB"/>
    <w:rsid w:val="009552CA"/>
    <w:rsid w:val="009552FE"/>
    <w:rsid w:val="00955390"/>
    <w:rsid w:val="00955591"/>
    <w:rsid w:val="009555A1"/>
    <w:rsid w:val="00955624"/>
    <w:rsid w:val="009556D8"/>
    <w:rsid w:val="009556F5"/>
    <w:rsid w:val="00955795"/>
    <w:rsid w:val="009557E2"/>
    <w:rsid w:val="00955826"/>
    <w:rsid w:val="00955827"/>
    <w:rsid w:val="009559FB"/>
    <w:rsid w:val="00955B23"/>
    <w:rsid w:val="00955DA8"/>
    <w:rsid w:val="00955DCE"/>
    <w:rsid w:val="00955E7A"/>
    <w:rsid w:val="00955FC9"/>
    <w:rsid w:val="009560E6"/>
    <w:rsid w:val="00956114"/>
    <w:rsid w:val="00956178"/>
    <w:rsid w:val="009562A6"/>
    <w:rsid w:val="00956369"/>
    <w:rsid w:val="009563B2"/>
    <w:rsid w:val="009563C0"/>
    <w:rsid w:val="009563DA"/>
    <w:rsid w:val="009565F0"/>
    <w:rsid w:val="00956601"/>
    <w:rsid w:val="009569B8"/>
    <w:rsid w:val="00956AEF"/>
    <w:rsid w:val="00956B73"/>
    <w:rsid w:val="00956CA6"/>
    <w:rsid w:val="00956DA6"/>
    <w:rsid w:val="00956F11"/>
    <w:rsid w:val="00957055"/>
    <w:rsid w:val="009572EC"/>
    <w:rsid w:val="00957322"/>
    <w:rsid w:val="00957679"/>
    <w:rsid w:val="009576B3"/>
    <w:rsid w:val="00957814"/>
    <w:rsid w:val="0095789E"/>
    <w:rsid w:val="009579D4"/>
    <w:rsid w:val="009579E4"/>
    <w:rsid w:val="00957BB5"/>
    <w:rsid w:val="00957CDB"/>
    <w:rsid w:val="00957D51"/>
    <w:rsid w:val="00957E42"/>
    <w:rsid w:val="00957F55"/>
    <w:rsid w:val="00957F63"/>
    <w:rsid w:val="00957F81"/>
    <w:rsid w:val="00960217"/>
    <w:rsid w:val="0096037B"/>
    <w:rsid w:val="00960402"/>
    <w:rsid w:val="00960460"/>
    <w:rsid w:val="009604A0"/>
    <w:rsid w:val="009604D2"/>
    <w:rsid w:val="0096062E"/>
    <w:rsid w:val="00960698"/>
    <w:rsid w:val="00960711"/>
    <w:rsid w:val="0096073A"/>
    <w:rsid w:val="0096075C"/>
    <w:rsid w:val="009608B0"/>
    <w:rsid w:val="00960929"/>
    <w:rsid w:val="009609A0"/>
    <w:rsid w:val="00960A31"/>
    <w:rsid w:val="00960AC5"/>
    <w:rsid w:val="00960D8D"/>
    <w:rsid w:val="00960D9A"/>
    <w:rsid w:val="00960E0A"/>
    <w:rsid w:val="009610A5"/>
    <w:rsid w:val="00961117"/>
    <w:rsid w:val="00961550"/>
    <w:rsid w:val="0096156B"/>
    <w:rsid w:val="00961651"/>
    <w:rsid w:val="0096167C"/>
    <w:rsid w:val="0096170C"/>
    <w:rsid w:val="009617B5"/>
    <w:rsid w:val="00961848"/>
    <w:rsid w:val="0096195B"/>
    <w:rsid w:val="00961AC0"/>
    <w:rsid w:val="00961B93"/>
    <w:rsid w:val="00961BE0"/>
    <w:rsid w:val="00961BE4"/>
    <w:rsid w:val="00961C4D"/>
    <w:rsid w:val="00961C69"/>
    <w:rsid w:val="00961CBE"/>
    <w:rsid w:val="00961D64"/>
    <w:rsid w:val="00961DBE"/>
    <w:rsid w:val="00961EB2"/>
    <w:rsid w:val="00962122"/>
    <w:rsid w:val="0096227B"/>
    <w:rsid w:val="009622A7"/>
    <w:rsid w:val="0096257F"/>
    <w:rsid w:val="0096278E"/>
    <w:rsid w:val="00962852"/>
    <w:rsid w:val="009628C8"/>
    <w:rsid w:val="009629F3"/>
    <w:rsid w:val="00962A16"/>
    <w:rsid w:val="00962C01"/>
    <w:rsid w:val="00962C94"/>
    <w:rsid w:val="00962D23"/>
    <w:rsid w:val="00962E7E"/>
    <w:rsid w:val="00962EA6"/>
    <w:rsid w:val="00962F73"/>
    <w:rsid w:val="00962F7A"/>
    <w:rsid w:val="009630C0"/>
    <w:rsid w:val="0096317F"/>
    <w:rsid w:val="0096324E"/>
    <w:rsid w:val="00963545"/>
    <w:rsid w:val="00963579"/>
    <w:rsid w:val="00963586"/>
    <w:rsid w:val="00963874"/>
    <w:rsid w:val="00963A07"/>
    <w:rsid w:val="00963AB9"/>
    <w:rsid w:val="00963C36"/>
    <w:rsid w:val="00963C9B"/>
    <w:rsid w:val="00963DCC"/>
    <w:rsid w:val="00963F0B"/>
    <w:rsid w:val="0096406B"/>
    <w:rsid w:val="00964284"/>
    <w:rsid w:val="0096448D"/>
    <w:rsid w:val="00964557"/>
    <w:rsid w:val="00964684"/>
    <w:rsid w:val="009647D6"/>
    <w:rsid w:val="0096481B"/>
    <w:rsid w:val="00964B7D"/>
    <w:rsid w:val="00964B90"/>
    <w:rsid w:val="00964B94"/>
    <w:rsid w:val="00964D38"/>
    <w:rsid w:val="00964EED"/>
    <w:rsid w:val="00964F0E"/>
    <w:rsid w:val="0096502D"/>
    <w:rsid w:val="00965120"/>
    <w:rsid w:val="00965327"/>
    <w:rsid w:val="0096537E"/>
    <w:rsid w:val="0096545F"/>
    <w:rsid w:val="00965490"/>
    <w:rsid w:val="00965505"/>
    <w:rsid w:val="009655C7"/>
    <w:rsid w:val="009655E5"/>
    <w:rsid w:val="009656DD"/>
    <w:rsid w:val="009659FB"/>
    <w:rsid w:val="00965AC1"/>
    <w:rsid w:val="00965ADD"/>
    <w:rsid w:val="00965B4F"/>
    <w:rsid w:val="00965BDE"/>
    <w:rsid w:val="00965C22"/>
    <w:rsid w:val="00965C42"/>
    <w:rsid w:val="00965CF9"/>
    <w:rsid w:val="00965E18"/>
    <w:rsid w:val="00965EE8"/>
    <w:rsid w:val="00965F50"/>
    <w:rsid w:val="009664CC"/>
    <w:rsid w:val="00966542"/>
    <w:rsid w:val="00966621"/>
    <w:rsid w:val="009666BC"/>
    <w:rsid w:val="00966774"/>
    <w:rsid w:val="00966B8F"/>
    <w:rsid w:val="00966C46"/>
    <w:rsid w:val="00966D19"/>
    <w:rsid w:val="00966DE8"/>
    <w:rsid w:val="009670C0"/>
    <w:rsid w:val="00967116"/>
    <w:rsid w:val="00967171"/>
    <w:rsid w:val="0096760F"/>
    <w:rsid w:val="0096773A"/>
    <w:rsid w:val="0096793D"/>
    <w:rsid w:val="009679B5"/>
    <w:rsid w:val="00967BEF"/>
    <w:rsid w:val="00967C1F"/>
    <w:rsid w:val="00967C84"/>
    <w:rsid w:val="00967C98"/>
    <w:rsid w:val="00967D6E"/>
    <w:rsid w:val="00967D81"/>
    <w:rsid w:val="00967F31"/>
    <w:rsid w:val="00970018"/>
    <w:rsid w:val="00970020"/>
    <w:rsid w:val="009700B8"/>
    <w:rsid w:val="009701C8"/>
    <w:rsid w:val="00970287"/>
    <w:rsid w:val="00970383"/>
    <w:rsid w:val="0097038A"/>
    <w:rsid w:val="00970394"/>
    <w:rsid w:val="009704AC"/>
    <w:rsid w:val="009704AD"/>
    <w:rsid w:val="009705F9"/>
    <w:rsid w:val="00970792"/>
    <w:rsid w:val="009708B5"/>
    <w:rsid w:val="009708F9"/>
    <w:rsid w:val="009709AB"/>
    <w:rsid w:val="00970A86"/>
    <w:rsid w:val="00970B0E"/>
    <w:rsid w:val="00970B7D"/>
    <w:rsid w:val="00970BA2"/>
    <w:rsid w:val="00970D2F"/>
    <w:rsid w:val="00970D5A"/>
    <w:rsid w:val="00970E47"/>
    <w:rsid w:val="00970EE9"/>
    <w:rsid w:val="00971015"/>
    <w:rsid w:val="009710D0"/>
    <w:rsid w:val="0097112D"/>
    <w:rsid w:val="00971201"/>
    <w:rsid w:val="009715AC"/>
    <w:rsid w:val="0097164E"/>
    <w:rsid w:val="00971956"/>
    <w:rsid w:val="009719C4"/>
    <w:rsid w:val="00971A12"/>
    <w:rsid w:val="00971A98"/>
    <w:rsid w:val="00971BDC"/>
    <w:rsid w:val="00971C3A"/>
    <w:rsid w:val="00972054"/>
    <w:rsid w:val="009720B8"/>
    <w:rsid w:val="00972194"/>
    <w:rsid w:val="009721C4"/>
    <w:rsid w:val="00972331"/>
    <w:rsid w:val="00972438"/>
    <w:rsid w:val="009725A5"/>
    <w:rsid w:val="009726ED"/>
    <w:rsid w:val="009729EC"/>
    <w:rsid w:val="00972ADA"/>
    <w:rsid w:val="00972BF5"/>
    <w:rsid w:val="00972CC9"/>
    <w:rsid w:val="00972CF3"/>
    <w:rsid w:val="00972D3A"/>
    <w:rsid w:val="00972D7D"/>
    <w:rsid w:val="00972D90"/>
    <w:rsid w:val="00972E19"/>
    <w:rsid w:val="009732B0"/>
    <w:rsid w:val="009732C3"/>
    <w:rsid w:val="00973345"/>
    <w:rsid w:val="0097338E"/>
    <w:rsid w:val="00973397"/>
    <w:rsid w:val="00973401"/>
    <w:rsid w:val="0097347F"/>
    <w:rsid w:val="00973491"/>
    <w:rsid w:val="009735CB"/>
    <w:rsid w:val="0097384D"/>
    <w:rsid w:val="009739B3"/>
    <w:rsid w:val="00973AE8"/>
    <w:rsid w:val="00974098"/>
    <w:rsid w:val="009740BC"/>
    <w:rsid w:val="009741A7"/>
    <w:rsid w:val="00974375"/>
    <w:rsid w:val="00974457"/>
    <w:rsid w:val="009745BD"/>
    <w:rsid w:val="009745F7"/>
    <w:rsid w:val="0097464D"/>
    <w:rsid w:val="009748AC"/>
    <w:rsid w:val="009748F2"/>
    <w:rsid w:val="009749DE"/>
    <w:rsid w:val="00974AC6"/>
    <w:rsid w:val="00974BE1"/>
    <w:rsid w:val="00974D03"/>
    <w:rsid w:val="00974F09"/>
    <w:rsid w:val="00975101"/>
    <w:rsid w:val="009752CA"/>
    <w:rsid w:val="009752E9"/>
    <w:rsid w:val="009754AB"/>
    <w:rsid w:val="00975522"/>
    <w:rsid w:val="009755C7"/>
    <w:rsid w:val="00975678"/>
    <w:rsid w:val="00975725"/>
    <w:rsid w:val="0097596C"/>
    <w:rsid w:val="009759B5"/>
    <w:rsid w:val="00975A86"/>
    <w:rsid w:val="00975BB5"/>
    <w:rsid w:val="00975D65"/>
    <w:rsid w:val="00976040"/>
    <w:rsid w:val="00976069"/>
    <w:rsid w:val="00976180"/>
    <w:rsid w:val="00976340"/>
    <w:rsid w:val="009764A6"/>
    <w:rsid w:val="009764D1"/>
    <w:rsid w:val="009767EB"/>
    <w:rsid w:val="00976891"/>
    <w:rsid w:val="009768B5"/>
    <w:rsid w:val="009768E4"/>
    <w:rsid w:val="00976A06"/>
    <w:rsid w:val="00976A0D"/>
    <w:rsid w:val="00976B92"/>
    <w:rsid w:val="00976BF6"/>
    <w:rsid w:val="00976CE9"/>
    <w:rsid w:val="00976DA7"/>
    <w:rsid w:val="00976F36"/>
    <w:rsid w:val="00976FD6"/>
    <w:rsid w:val="00976FDF"/>
    <w:rsid w:val="009770B0"/>
    <w:rsid w:val="00977164"/>
    <w:rsid w:val="00977196"/>
    <w:rsid w:val="009772A5"/>
    <w:rsid w:val="0097733B"/>
    <w:rsid w:val="009773F6"/>
    <w:rsid w:val="009774AF"/>
    <w:rsid w:val="009774DC"/>
    <w:rsid w:val="009775B5"/>
    <w:rsid w:val="00977656"/>
    <w:rsid w:val="00977740"/>
    <w:rsid w:val="00977772"/>
    <w:rsid w:val="009778A4"/>
    <w:rsid w:val="00977B06"/>
    <w:rsid w:val="00977C53"/>
    <w:rsid w:val="00977DEE"/>
    <w:rsid w:val="00977E0A"/>
    <w:rsid w:val="0098009D"/>
    <w:rsid w:val="009800C9"/>
    <w:rsid w:val="00980171"/>
    <w:rsid w:val="009802A2"/>
    <w:rsid w:val="009802D7"/>
    <w:rsid w:val="009802EE"/>
    <w:rsid w:val="009802FE"/>
    <w:rsid w:val="0098052B"/>
    <w:rsid w:val="009805E0"/>
    <w:rsid w:val="009806F3"/>
    <w:rsid w:val="009806F9"/>
    <w:rsid w:val="00980816"/>
    <w:rsid w:val="009808BA"/>
    <w:rsid w:val="009808C6"/>
    <w:rsid w:val="00980956"/>
    <w:rsid w:val="00980A89"/>
    <w:rsid w:val="00980B17"/>
    <w:rsid w:val="00980BD9"/>
    <w:rsid w:val="00980BEB"/>
    <w:rsid w:val="00980D4D"/>
    <w:rsid w:val="00980D52"/>
    <w:rsid w:val="00980E02"/>
    <w:rsid w:val="00980E36"/>
    <w:rsid w:val="00980E53"/>
    <w:rsid w:val="00980E77"/>
    <w:rsid w:val="00980EF9"/>
    <w:rsid w:val="00980F48"/>
    <w:rsid w:val="00980F51"/>
    <w:rsid w:val="00980F86"/>
    <w:rsid w:val="0098100F"/>
    <w:rsid w:val="0098108F"/>
    <w:rsid w:val="0098114E"/>
    <w:rsid w:val="00981260"/>
    <w:rsid w:val="0098126E"/>
    <w:rsid w:val="0098144F"/>
    <w:rsid w:val="00981497"/>
    <w:rsid w:val="009814FE"/>
    <w:rsid w:val="0098154C"/>
    <w:rsid w:val="00981587"/>
    <w:rsid w:val="009815CC"/>
    <w:rsid w:val="009816A0"/>
    <w:rsid w:val="00981807"/>
    <w:rsid w:val="00981A40"/>
    <w:rsid w:val="00981A97"/>
    <w:rsid w:val="00981C49"/>
    <w:rsid w:val="00981D9C"/>
    <w:rsid w:val="00981DAF"/>
    <w:rsid w:val="00981F9E"/>
    <w:rsid w:val="00981FF8"/>
    <w:rsid w:val="00982060"/>
    <w:rsid w:val="009821BA"/>
    <w:rsid w:val="009821E7"/>
    <w:rsid w:val="009821FA"/>
    <w:rsid w:val="00982230"/>
    <w:rsid w:val="00982632"/>
    <w:rsid w:val="00982804"/>
    <w:rsid w:val="00982922"/>
    <w:rsid w:val="00982A57"/>
    <w:rsid w:val="00982B17"/>
    <w:rsid w:val="00982BC5"/>
    <w:rsid w:val="00982BCB"/>
    <w:rsid w:val="00982BEA"/>
    <w:rsid w:val="00982C1E"/>
    <w:rsid w:val="00982E11"/>
    <w:rsid w:val="00982F36"/>
    <w:rsid w:val="00983015"/>
    <w:rsid w:val="00983495"/>
    <w:rsid w:val="00983537"/>
    <w:rsid w:val="00983563"/>
    <w:rsid w:val="0098373F"/>
    <w:rsid w:val="009838DD"/>
    <w:rsid w:val="00983954"/>
    <w:rsid w:val="00983985"/>
    <w:rsid w:val="00983994"/>
    <w:rsid w:val="00983ADC"/>
    <w:rsid w:val="00983C79"/>
    <w:rsid w:val="00983CC1"/>
    <w:rsid w:val="00983EC8"/>
    <w:rsid w:val="00984083"/>
    <w:rsid w:val="00984088"/>
    <w:rsid w:val="0098409C"/>
    <w:rsid w:val="00984320"/>
    <w:rsid w:val="00984337"/>
    <w:rsid w:val="0098436D"/>
    <w:rsid w:val="0098445F"/>
    <w:rsid w:val="00984648"/>
    <w:rsid w:val="009847D7"/>
    <w:rsid w:val="00984863"/>
    <w:rsid w:val="00984A28"/>
    <w:rsid w:val="00984B0D"/>
    <w:rsid w:val="00984B58"/>
    <w:rsid w:val="00984B80"/>
    <w:rsid w:val="00984BD3"/>
    <w:rsid w:val="00984E99"/>
    <w:rsid w:val="00984EE1"/>
    <w:rsid w:val="00984F44"/>
    <w:rsid w:val="00984FFB"/>
    <w:rsid w:val="0098508F"/>
    <w:rsid w:val="0098513B"/>
    <w:rsid w:val="00985195"/>
    <w:rsid w:val="009853A7"/>
    <w:rsid w:val="0098547D"/>
    <w:rsid w:val="009854A1"/>
    <w:rsid w:val="009854D6"/>
    <w:rsid w:val="00985517"/>
    <w:rsid w:val="0098570B"/>
    <w:rsid w:val="009858B8"/>
    <w:rsid w:val="009858D0"/>
    <w:rsid w:val="009859B6"/>
    <w:rsid w:val="009859C0"/>
    <w:rsid w:val="00985BCA"/>
    <w:rsid w:val="00985C66"/>
    <w:rsid w:val="00985DCF"/>
    <w:rsid w:val="00985E70"/>
    <w:rsid w:val="00985E72"/>
    <w:rsid w:val="00985EB6"/>
    <w:rsid w:val="00985F47"/>
    <w:rsid w:val="00986064"/>
    <w:rsid w:val="0098612C"/>
    <w:rsid w:val="00986399"/>
    <w:rsid w:val="009863A7"/>
    <w:rsid w:val="00986508"/>
    <w:rsid w:val="009865B7"/>
    <w:rsid w:val="00986685"/>
    <w:rsid w:val="0098671B"/>
    <w:rsid w:val="0098682E"/>
    <w:rsid w:val="0098691A"/>
    <w:rsid w:val="00986976"/>
    <w:rsid w:val="00986A8D"/>
    <w:rsid w:val="00986BAF"/>
    <w:rsid w:val="00986BC7"/>
    <w:rsid w:val="00986C2A"/>
    <w:rsid w:val="00986D4A"/>
    <w:rsid w:val="00986D8A"/>
    <w:rsid w:val="00986E5C"/>
    <w:rsid w:val="00987092"/>
    <w:rsid w:val="009870A6"/>
    <w:rsid w:val="00987260"/>
    <w:rsid w:val="00987338"/>
    <w:rsid w:val="00987652"/>
    <w:rsid w:val="009876A0"/>
    <w:rsid w:val="009876BB"/>
    <w:rsid w:val="009877F0"/>
    <w:rsid w:val="0098785E"/>
    <w:rsid w:val="009878B0"/>
    <w:rsid w:val="009878B2"/>
    <w:rsid w:val="00987901"/>
    <w:rsid w:val="0098790F"/>
    <w:rsid w:val="009879CA"/>
    <w:rsid w:val="00987CE3"/>
    <w:rsid w:val="00987EAA"/>
    <w:rsid w:val="00987F76"/>
    <w:rsid w:val="00990030"/>
    <w:rsid w:val="00990047"/>
    <w:rsid w:val="009900A6"/>
    <w:rsid w:val="00990224"/>
    <w:rsid w:val="0099027C"/>
    <w:rsid w:val="00990352"/>
    <w:rsid w:val="009904AF"/>
    <w:rsid w:val="00990516"/>
    <w:rsid w:val="009905FC"/>
    <w:rsid w:val="00990690"/>
    <w:rsid w:val="009906FA"/>
    <w:rsid w:val="00990A1C"/>
    <w:rsid w:val="00990A4C"/>
    <w:rsid w:val="00990A67"/>
    <w:rsid w:val="00990D1C"/>
    <w:rsid w:val="00990D64"/>
    <w:rsid w:val="00990E09"/>
    <w:rsid w:val="00990E56"/>
    <w:rsid w:val="00990E6F"/>
    <w:rsid w:val="0099100C"/>
    <w:rsid w:val="00991070"/>
    <w:rsid w:val="00991345"/>
    <w:rsid w:val="00991508"/>
    <w:rsid w:val="00991548"/>
    <w:rsid w:val="009916BA"/>
    <w:rsid w:val="00991722"/>
    <w:rsid w:val="00991824"/>
    <w:rsid w:val="00991879"/>
    <w:rsid w:val="00991889"/>
    <w:rsid w:val="00991993"/>
    <w:rsid w:val="00991B21"/>
    <w:rsid w:val="00991C42"/>
    <w:rsid w:val="00991C81"/>
    <w:rsid w:val="00991E38"/>
    <w:rsid w:val="00991E89"/>
    <w:rsid w:val="00991F71"/>
    <w:rsid w:val="00991FD0"/>
    <w:rsid w:val="00992017"/>
    <w:rsid w:val="00992135"/>
    <w:rsid w:val="0099225C"/>
    <w:rsid w:val="009922A1"/>
    <w:rsid w:val="0099238F"/>
    <w:rsid w:val="00992445"/>
    <w:rsid w:val="00992488"/>
    <w:rsid w:val="00992544"/>
    <w:rsid w:val="009925D6"/>
    <w:rsid w:val="0099272C"/>
    <w:rsid w:val="00992794"/>
    <w:rsid w:val="0099296F"/>
    <w:rsid w:val="00992A97"/>
    <w:rsid w:val="00992AE8"/>
    <w:rsid w:val="00992D6C"/>
    <w:rsid w:val="00992EA9"/>
    <w:rsid w:val="00992F1E"/>
    <w:rsid w:val="00992F30"/>
    <w:rsid w:val="00992FAC"/>
    <w:rsid w:val="00993076"/>
    <w:rsid w:val="00993100"/>
    <w:rsid w:val="00993183"/>
    <w:rsid w:val="009931EE"/>
    <w:rsid w:val="0099334C"/>
    <w:rsid w:val="00993355"/>
    <w:rsid w:val="00993653"/>
    <w:rsid w:val="00993683"/>
    <w:rsid w:val="0099368D"/>
    <w:rsid w:val="009937B5"/>
    <w:rsid w:val="009938A1"/>
    <w:rsid w:val="009939F1"/>
    <w:rsid w:val="00993B06"/>
    <w:rsid w:val="00993B9C"/>
    <w:rsid w:val="00993E56"/>
    <w:rsid w:val="00993E5C"/>
    <w:rsid w:val="00994522"/>
    <w:rsid w:val="00994593"/>
    <w:rsid w:val="009947CB"/>
    <w:rsid w:val="009948CE"/>
    <w:rsid w:val="00994A72"/>
    <w:rsid w:val="00994A76"/>
    <w:rsid w:val="00994A89"/>
    <w:rsid w:val="00994D16"/>
    <w:rsid w:val="00994E21"/>
    <w:rsid w:val="00994E54"/>
    <w:rsid w:val="00994E96"/>
    <w:rsid w:val="00994ED4"/>
    <w:rsid w:val="00994F32"/>
    <w:rsid w:val="009950E6"/>
    <w:rsid w:val="009952DE"/>
    <w:rsid w:val="00995300"/>
    <w:rsid w:val="0099532C"/>
    <w:rsid w:val="00995518"/>
    <w:rsid w:val="009956F1"/>
    <w:rsid w:val="00995790"/>
    <w:rsid w:val="00995829"/>
    <w:rsid w:val="009959C2"/>
    <w:rsid w:val="00995ABD"/>
    <w:rsid w:val="00995B0A"/>
    <w:rsid w:val="00995B7E"/>
    <w:rsid w:val="00995CE7"/>
    <w:rsid w:val="00995D49"/>
    <w:rsid w:val="00995DE6"/>
    <w:rsid w:val="00995F43"/>
    <w:rsid w:val="00996052"/>
    <w:rsid w:val="00996097"/>
    <w:rsid w:val="00996175"/>
    <w:rsid w:val="00996188"/>
    <w:rsid w:val="009961A6"/>
    <w:rsid w:val="009962BD"/>
    <w:rsid w:val="009962BE"/>
    <w:rsid w:val="0099633B"/>
    <w:rsid w:val="00996375"/>
    <w:rsid w:val="009963D6"/>
    <w:rsid w:val="009964DD"/>
    <w:rsid w:val="009969E0"/>
    <w:rsid w:val="00996B18"/>
    <w:rsid w:val="00996B24"/>
    <w:rsid w:val="00996C26"/>
    <w:rsid w:val="00996EB5"/>
    <w:rsid w:val="00997170"/>
    <w:rsid w:val="009972D4"/>
    <w:rsid w:val="00997479"/>
    <w:rsid w:val="009975D3"/>
    <w:rsid w:val="009976BA"/>
    <w:rsid w:val="00997700"/>
    <w:rsid w:val="009977B2"/>
    <w:rsid w:val="009978E4"/>
    <w:rsid w:val="0099793A"/>
    <w:rsid w:val="00997A15"/>
    <w:rsid w:val="00997CFC"/>
    <w:rsid w:val="00997D14"/>
    <w:rsid w:val="00997E29"/>
    <w:rsid w:val="009A0137"/>
    <w:rsid w:val="009A0138"/>
    <w:rsid w:val="009A02F5"/>
    <w:rsid w:val="009A02FB"/>
    <w:rsid w:val="009A031A"/>
    <w:rsid w:val="009A0320"/>
    <w:rsid w:val="009A0375"/>
    <w:rsid w:val="009A03B6"/>
    <w:rsid w:val="009A0412"/>
    <w:rsid w:val="009A0612"/>
    <w:rsid w:val="009A06D9"/>
    <w:rsid w:val="009A0771"/>
    <w:rsid w:val="009A07BF"/>
    <w:rsid w:val="009A089B"/>
    <w:rsid w:val="009A0A53"/>
    <w:rsid w:val="009A0A5B"/>
    <w:rsid w:val="009A0BFE"/>
    <w:rsid w:val="009A0D60"/>
    <w:rsid w:val="009A0DF9"/>
    <w:rsid w:val="009A0E6F"/>
    <w:rsid w:val="009A1040"/>
    <w:rsid w:val="009A10BE"/>
    <w:rsid w:val="009A1126"/>
    <w:rsid w:val="009A1173"/>
    <w:rsid w:val="009A11AB"/>
    <w:rsid w:val="009A11AD"/>
    <w:rsid w:val="009A1264"/>
    <w:rsid w:val="009A1292"/>
    <w:rsid w:val="009A12CA"/>
    <w:rsid w:val="009A12EC"/>
    <w:rsid w:val="009A139C"/>
    <w:rsid w:val="009A14B3"/>
    <w:rsid w:val="009A150C"/>
    <w:rsid w:val="009A154D"/>
    <w:rsid w:val="009A15C8"/>
    <w:rsid w:val="009A15F4"/>
    <w:rsid w:val="009A17C9"/>
    <w:rsid w:val="009A19B1"/>
    <w:rsid w:val="009A1A4A"/>
    <w:rsid w:val="009A1B26"/>
    <w:rsid w:val="009A1B3B"/>
    <w:rsid w:val="009A1C34"/>
    <w:rsid w:val="009A1CB7"/>
    <w:rsid w:val="009A1D1A"/>
    <w:rsid w:val="009A2205"/>
    <w:rsid w:val="009A229B"/>
    <w:rsid w:val="009A25EA"/>
    <w:rsid w:val="009A2739"/>
    <w:rsid w:val="009A28FD"/>
    <w:rsid w:val="009A299C"/>
    <w:rsid w:val="009A2B3B"/>
    <w:rsid w:val="009A2B68"/>
    <w:rsid w:val="009A2C31"/>
    <w:rsid w:val="009A2CCA"/>
    <w:rsid w:val="009A2D77"/>
    <w:rsid w:val="009A2D8F"/>
    <w:rsid w:val="009A2DCE"/>
    <w:rsid w:val="009A2EE2"/>
    <w:rsid w:val="009A30D3"/>
    <w:rsid w:val="009A3119"/>
    <w:rsid w:val="009A31A6"/>
    <w:rsid w:val="009A31AD"/>
    <w:rsid w:val="009A31DA"/>
    <w:rsid w:val="009A321E"/>
    <w:rsid w:val="009A3406"/>
    <w:rsid w:val="009A34FE"/>
    <w:rsid w:val="009A3632"/>
    <w:rsid w:val="009A3727"/>
    <w:rsid w:val="009A3794"/>
    <w:rsid w:val="009A38A0"/>
    <w:rsid w:val="009A38A2"/>
    <w:rsid w:val="009A38C9"/>
    <w:rsid w:val="009A3969"/>
    <w:rsid w:val="009A3AAC"/>
    <w:rsid w:val="009A3ABF"/>
    <w:rsid w:val="009A3BC2"/>
    <w:rsid w:val="009A3C85"/>
    <w:rsid w:val="009A3C9E"/>
    <w:rsid w:val="009A3EF0"/>
    <w:rsid w:val="009A3F2E"/>
    <w:rsid w:val="009A4026"/>
    <w:rsid w:val="009A428D"/>
    <w:rsid w:val="009A4329"/>
    <w:rsid w:val="009A43FB"/>
    <w:rsid w:val="009A44D9"/>
    <w:rsid w:val="009A45B9"/>
    <w:rsid w:val="009A47EB"/>
    <w:rsid w:val="009A4884"/>
    <w:rsid w:val="009A4968"/>
    <w:rsid w:val="009A4A44"/>
    <w:rsid w:val="009A4B45"/>
    <w:rsid w:val="009A4C86"/>
    <w:rsid w:val="009A4DF4"/>
    <w:rsid w:val="009A5042"/>
    <w:rsid w:val="009A5079"/>
    <w:rsid w:val="009A50B9"/>
    <w:rsid w:val="009A5152"/>
    <w:rsid w:val="009A5186"/>
    <w:rsid w:val="009A518E"/>
    <w:rsid w:val="009A5225"/>
    <w:rsid w:val="009A5540"/>
    <w:rsid w:val="009A5552"/>
    <w:rsid w:val="009A581E"/>
    <w:rsid w:val="009A5857"/>
    <w:rsid w:val="009A5934"/>
    <w:rsid w:val="009A59EC"/>
    <w:rsid w:val="009A5AD3"/>
    <w:rsid w:val="009A5B5B"/>
    <w:rsid w:val="009A5B91"/>
    <w:rsid w:val="009A5C7F"/>
    <w:rsid w:val="009A5CD2"/>
    <w:rsid w:val="009A5D34"/>
    <w:rsid w:val="009A60C7"/>
    <w:rsid w:val="009A60D8"/>
    <w:rsid w:val="009A6143"/>
    <w:rsid w:val="009A61C0"/>
    <w:rsid w:val="009A6477"/>
    <w:rsid w:val="009A64A6"/>
    <w:rsid w:val="009A66A6"/>
    <w:rsid w:val="009A6965"/>
    <w:rsid w:val="009A69BF"/>
    <w:rsid w:val="009A69C3"/>
    <w:rsid w:val="009A6B01"/>
    <w:rsid w:val="009A6B4C"/>
    <w:rsid w:val="009A6C16"/>
    <w:rsid w:val="009A6C4A"/>
    <w:rsid w:val="009A6C67"/>
    <w:rsid w:val="009A6DA4"/>
    <w:rsid w:val="009A6DA7"/>
    <w:rsid w:val="009A6F8F"/>
    <w:rsid w:val="009A6FAA"/>
    <w:rsid w:val="009A7049"/>
    <w:rsid w:val="009A705C"/>
    <w:rsid w:val="009A717F"/>
    <w:rsid w:val="009A720A"/>
    <w:rsid w:val="009A7319"/>
    <w:rsid w:val="009A745E"/>
    <w:rsid w:val="009A7464"/>
    <w:rsid w:val="009A7532"/>
    <w:rsid w:val="009A78CA"/>
    <w:rsid w:val="009A7979"/>
    <w:rsid w:val="009A79A1"/>
    <w:rsid w:val="009A79DF"/>
    <w:rsid w:val="009A7B17"/>
    <w:rsid w:val="009A7C57"/>
    <w:rsid w:val="009A7C99"/>
    <w:rsid w:val="009A7E40"/>
    <w:rsid w:val="009B007C"/>
    <w:rsid w:val="009B0174"/>
    <w:rsid w:val="009B0341"/>
    <w:rsid w:val="009B0471"/>
    <w:rsid w:val="009B0537"/>
    <w:rsid w:val="009B0592"/>
    <w:rsid w:val="009B0651"/>
    <w:rsid w:val="009B0689"/>
    <w:rsid w:val="009B0794"/>
    <w:rsid w:val="009B085C"/>
    <w:rsid w:val="009B08CB"/>
    <w:rsid w:val="009B08FF"/>
    <w:rsid w:val="009B0A05"/>
    <w:rsid w:val="009B0BB5"/>
    <w:rsid w:val="009B0C13"/>
    <w:rsid w:val="009B0C74"/>
    <w:rsid w:val="009B0D5B"/>
    <w:rsid w:val="009B0F08"/>
    <w:rsid w:val="009B1009"/>
    <w:rsid w:val="009B10E2"/>
    <w:rsid w:val="009B11C1"/>
    <w:rsid w:val="009B12D9"/>
    <w:rsid w:val="009B12E5"/>
    <w:rsid w:val="009B1346"/>
    <w:rsid w:val="009B13A2"/>
    <w:rsid w:val="009B1520"/>
    <w:rsid w:val="009B15EE"/>
    <w:rsid w:val="009B1634"/>
    <w:rsid w:val="009B16D2"/>
    <w:rsid w:val="009B1703"/>
    <w:rsid w:val="009B17E3"/>
    <w:rsid w:val="009B17F6"/>
    <w:rsid w:val="009B1891"/>
    <w:rsid w:val="009B1C12"/>
    <w:rsid w:val="009B1CCD"/>
    <w:rsid w:val="009B1E02"/>
    <w:rsid w:val="009B1E2F"/>
    <w:rsid w:val="009B1E67"/>
    <w:rsid w:val="009B1E7F"/>
    <w:rsid w:val="009B208C"/>
    <w:rsid w:val="009B230E"/>
    <w:rsid w:val="009B23D4"/>
    <w:rsid w:val="009B2454"/>
    <w:rsid w:val="009B2468"/>
    <w:rsid w:val="009B249B"/>
    <w:rsid w:val="009B2505"/>
    <w:rsid w:val="009B259F"/>
    <w:rsid w:val="009B25E0"/>
    <w:rsid w:val="009B2615"/>
    <w:rsid w:val="009B2686"/>
    <w:rsid w:val="009B27E8"/>
    <w:rsid w:val="009B2957"/>
    <w:rsid w:val="009B2A18"/>
    <w:rsid w:val="009B2A55"/>
    <w:rsid w:val="009B2AF8"/>
    <w:rsid w:val="009B2C16"/>
    <w:rsid w:val="009B2EA4"/>
    <w:rsid w:val="009B2FB6"/>
    <w:rsid w:val="009B3061"/>
    <w:rsid w:val="009B30A4"/>
    <w:rsid w:val="009B3198"/>
    <w:rsid w:val="009B328C"/>
    <w:rsid w:val="009B33ED"/>
    <w:rsid w:val="009B35CD"/>
    <w:rsid w:val="009B3873"/>
    <w:rsid w:val="009B389B"/>
    <w:rsid w:val="009B394C"/>
    <w:rsid w:val="009B3970"/>
    <w:rsid w:val="009B3A7F"/>
    <w:rsid w:val="009B3AC6"/>
    <w:rsid w:val="009B3B21"/>
    <w:rsid w:val="009B3CAF"/>
    <w:rsid w:val="009B4086"/>
    <w:rsid w:val="009B41C9"/>
    <w:rsid w:val="009B4317"/>
    <w:rsid w:val="009B4583"/>
    <w:rsid w:val="009B45E8"/>
    <w:rsid w:val="009B45F0"/>
    <w:rsid w:val="009B463D"/>
    <w:rsid w:val="009B4674"/>
    <w:rsid w:val="009B4736"/>
    <w:rsid w:val="009B4832"/>
    <w:rsid w:val="009B4956"/>
    <w:rsid w:val="009B4AB9"/>
    <w:rsid w:val="009B4AE9"/>
    <w:rsid w:val="009B4BFB"/>
    <w:rsid w:val="009B4C6E"/>
    <w:rsid w:val="009B4D23"/>
    <w:rsid w:val="009B4DEB"/>
    <w:rsid w:val="009B4E26"/>
    <w:rsid w:val="009B5057"/>
    <w:rsid w:val="009B50C7"/>
    <w:rsid w:val="009B51C1"/>
    <w:rsid w:val="009B523B"/>
    <w:rsid w:val="009B525D"/>
    <w:rsid w:val="009B52B3"/>
    <w:rsid w:val="009B5411"/>
    <w:rsid w:val="009B5417"/>
    <w:rsid w:val="009B5658"/>
    <w:rsid w:val="009B5713"/>
    <w:rsid w:val="009B575A"/>
    <w:rsid w:val="009B5794"/>
    <w:rsid w:val="009B57BD"/>
    <w:rsid w:val="009B58A7"/>
    <w:rsid w:val="009B5926"/>
    <w:rsid w:val="009B5A71"/>
    <w:rsid w:val="009B5A86"/>
    <w:rsid w:val="009B5B29"/>
    <w:rsid w:val="009B5E8C"/>
    <w:rsid w:val="009B5F9D"/>
    <w:rsid w:val="009B6063"/>
    <w:rsid w:val="009B612D"/>
    <w:rsid w:val="009B649A"/>
    <w:rsid w:val="009B64C2"/>
    <w:rsid w:val="009B651A"/>
    <w:rsid w:val="009B6537"/>
    <w:rsid w:val="009B65F6"/>
    <w:rsid w:val="009B66E1"/>
    <w:rsid w:val="009B66EE"/>
    <w:rsid w:val="009B6726"/>
    <w:rsid w:val="009B675B"/>
    <w:rsid w:val="009B6822"/>
    <w:rsid w:val="009B69D7"/>
    <w:rsid w:val="009B6CF0"/>
    <w:rsid w:val="009B6D4D"/>
    <w:rsid w:val="009B6D71"/>
    <w:rsid w:val="009B6F07"/>
    <w:rsid w:val="009B7005"/>
    <w:rsid w:val="009B70AE"/>
    <w:rsid w:val="009B70C7"/>
    <w:rsid w:val="009B7184"/>
    <w:rsid w:val="009B71A8"/>
    <w:rsid w:val="009B71F0"/>
    <w:rsid w:val="009B728F"/>
    <w:rsid w:val="009B74AC"/>
    <w:rsid w:val="009B74E9"/>
    <w:rsid w:val="009B7510"/>
    <w:rsid w:val="009B75D0"/>
    <w:rsid w:val="009B75FA"/>
    <w:rsid w:val="009B762C"/>
    <w:rsid w:val="009B763E"/>
    <w:rsid w:val="009B76B6"/>
    <w:rsid w:val="009B7742"/>
    <w:rsid w:val="009B774F"/>
    <w:rsid w:val="009B782B"/>
    <w:rsid w:val="009B7999"/>
    <w:rsid w:val="009B79FB"/>
    <w:rsid w:val="009B7B50"/>
    <w:rsid w:val="009B7C45"/>
    <w:rsid w:val="009B7CF5"/>
    <w:rsid w:val="009B7FC5"/>
    <w:rsid w:val="009B7FF7"/>
    <w:rsid w:val="009B7FFE"/>
    <w:rsid w:val="009C007D"/>
    <w:rsid w:val="009C026A"/>
    <w:rsid w:val="009C04A1"/>
    <w:rsid w:val="009C051B"/>
    <w:rsid w:val="009C0702"/>
    <w:rsid w:val="009C083E"/>
    <w:rsid w:val="009C092A"/>
    <w:rsid w:val="009C09F4"/>
    <w:rsid w:val="009C0A78"/>
    <w:rsid w:val="009C0BA2"/>
    <w:rsid w:val="009C0CE3"/>
    <w:rsid w:val="009C0D50"/>
    <w:rsid w:val="009C0D55"/>
    <w:rsid w:val="009C0D59"/>
    <w:rsid w:val="009C0D78"/>
    <w:rsid w:val="009C0ED8"/>
    <w:rsid w:val="009C0F00"/>
    <w:rsid w:val="009C0F8D"/>
    <w:rsid w:val="009C102C"/>
    <w:rsid w:val="009C105E"/>
    <w:rsid w:val="009C14F8"/>
    <w:rsid w:val="009C1627"/>
    <w:rsid w:val="009C163D"/>
    <w:rsid w:val="009C165B"/>
    <w:rsid w:val="009C1683"/>
    <w:rsid w:val="009C1ACA"/>
    <w:rsid w:val="009C1ADC"/>
    <w:rsid w:val="009C1D24"/>
    <w:rsid w:val="009C1D3F"/>
    <w:rsid w:val="009C1D4A"/>
    <w:rsid w:val="009C1E67"/>
    <w:rsid w:val="009C1EB0"/>
    <w:rsid w:val="009C1EC4"/>
    <w:rsid w:val="009C1ECB"/>
    <w:rsid w:val="009C1FDE"/>
    <w:rsid w:val="009C229D"/>
    <w:rsid w:val="009C2343"/>
    <w:rsid w:val="009C2356"/>
    <w:rsid w:val="009C2494"/>
    <w:rsid w:val="009C2563"/>
    <w:rsid w:val="009C2658"/>
    <w:rsid w:val="009C26BC"/>
    <w:rsid w:val="009C2778"/>
    <w:rsid w:val="009C279F"/>
    <w:rsid w:val="009C28DC"/>
    <w:rsid w:val="009C28FE"/>
    <w:rsid w:val="009C292D"/>
    <w:rsid w:val="009C2A8B"/>
    <w:rsid w:val="009C2B67"/>
    <w:rsid w:val="009C2C47"/>
    <w:rsid w:val="009C2CDF"/>
    <w:rsid w:val="009C2CF9"/>
    <w:rsid w:val="009C2D86"/>
    <w:rsid w:val="009C2F63"/>
    <w:rsid w:val="009C2F9A"/>
    <w:rsid w:val="009C3051"/>
    <w:rsid w:val="009C306A"/>
    <w:rsid w:val="009C3227"/>
    <w:rsid w:val="009C32EF"/>
    <w:rsid w:val="009C33C8"/>
    <w:rsid w:val="009C34D4"/>
    <w:rsid w:val="009C3628"/>
    <w:rsid w:val="009C3641"/>
    <w:rsid w:val="009C37D3"/>
    <w:rsid w:val="009C3B49"/>
    <w:rsid w:val="009C3B79"/>
    <w:rsid w:val="009C3BC9"/>
    <w:rsid w:val="009C3E1F"/>
    <w:rsid w:val="009C3EDE"/>
    <w:rsid w:val="009C4068"/>
    <w:rsid w:val="009C40A0"/>
    <w:rsid w:val="009C410B"/>
    <w:rsid w:val="009C41CD"/>
    <w:rsid w:val="009C41E4"/>
    <w:rsid w:val="009C41F0"/>
    <w:rsid w:val="009C43D0"/>
    <w:rsid w:val="009C43DF"/>
    <w:rsid w:val="009C4433"/>
    <w:rsid w:val="009C4514"/>
    <w:rsid w:val="009C463D"/>
    <w:rsid w:val="009C46D5"/>
    <w:rsid w:val="009C4749"/>
    <w:rsid w:val="009C4802"/>
    <w:rsid w:val="009C488E"/>
    <w:rsid w:val="009C4930"/>
    <w:rsid w:val="009C4977"/>
    <w:rsid w:val="009C49FD"/>
    <w:rsid w:val="009C4B4D"/>
    <w:rsid w:val="009C4BF6"/>
    <w:rsid w:val="009C4C94"/>
    <w:rsid w:val="009C4CC0"/>
    <w:rsid w:val="009C4E50"/>
    <w:rsid w:val="009C4E92"/>
    <w:rsid w:val="009C4F94"/>
    <w:rsid w:val="009C4FF4"/>
    <w:rsid w:val="009C5051"/>
    <w:rsid w:val="009C5223"/>
    <w:rsid w:val="009C522A"/>
    <w:rsid w:val="009C525D"/>
    <w:rsid w:val="009C52A6"/>
    <w:rsid w:val="009C52D8"/>
    <w:rsid w:val="009C5348"/>
    <w:rsid w:val="009C53A9"/>
    <w:rsid w:val="009C53AC"/>
    <w:rsid w:val="009C5729"/>
    <w:rsid w:val="009C5802"/>
    <w:rsid w:val="009C593F"/>
    <w:rsid w:val="009C5C2C"/>
    <w:rsid w:val="009C6072"/>
    <w:rsid w:val="009C61A2"/>
    <w:rsid w:val="009C6316"/>
    <w:rsid w:val="009C631D"/>
    <w:rsid w:val="009C6364"/>
    <w:rsid w:val="009C636C"/>
    <w:rsid w:val="009C64B5"/>
    <w:rsid w:val="009C6597"/>
    <w:rsid w:val="009C65D7"/>
    <w:rsid w:val="009C6843"/>
    <w:rsid w:val="009C694D"/>
    <w:rsid w:val="009C6BF7"/>
    <w:rsid w:val="009C6DAF"/>
    <w:rsid w:val="009C6FDC"/>
    <w:rsid w:val="009C704E"/>
    <w:rsid w:val="009C7151"/>
    <w:rsid w:val="009C7492"/>
    <w:rsid w:val="009C7682"/>
    <w:rsid w:val="009C7750"/>
    <w:rsid w:val="009C78D7"/>
    <w:rsid w:val="009C7964"/>
    <w:rsid w:val="009C79E7"/>
    <w:rsid w:val="009C7A55"/>
    <w:rsid w:val="009C7B77"/>
    <w:rsid w:val="009C7CE1"/>
    <w:rsid w:val="009C7D04"/>
    <w:rsid w:val="009C7D1C"/>
    <w:rsid w:val="009C7EF6"/>
    <w:rsid w:val="009D02D7"/>
    <w:rsid w:val="009D03EB"/>
    <w:rsid w:val="009D045B"/>
    <w:rsid w:val="009D0498"/>
    <w:rsid w:val="009D0516"/>
    <w:rsid w:val="009D0615"/>
    <w:rsid w:val="009D0695"/>
    <w:rsid w:val="009D07EF"/>
    <w:rsid w:val="009D0839"/>
    <w:rsid w:val="009D0852"/>
    <w:rsid w:val="009D08FA"/>
    <w:rsid w:val="009D0985"/>
    <w:rsid w:val="009D0994"/>
    <w:rsid w:val="009D09A2"/>
    <w:rsid w:val="009D09DE"/>
    <w:rsid w:val="009D0A27"/>
    <w:rsid w:val="009D0AA5"/>
    <w:rsid w:val="009D0B42"/>
    <w:rsid w:val="009D0D41"/>
    <w:rsid w:val="009D0D68"/>
    <w:rsid w:val="009D0E95"/>
    <w:rsid w:val="009D0EA8"/>
    <w:rsid w:val="009D0F08"/>
    <w:rsid w:val="009D110E"/>
    <w:rsid w:val="009D11A5"/>
    <w:rsid w:val="009D13B5"/>
    <w:rsid w:val="009D154C"/>
    <w:rsid w:val="009D1555"/>
    <w:rsid w:val="009D158A"/>
    <w:rsid w:val="009D169F"/>
    <w:rsid w:val="009D18B5"/>
    <w:rsid w:val="009D1A30"/>
    <w:rsid w:val="009D1C07"/>
    <w:rsid w:val="009D1C26"/>
    <w:rsid w:val="009D1C5E"/>
    <w:rsid w:val="009D1E0F"/>
    <w:rsid w:val="009D1E38"/>
    <w:rsid w:val="009D1E4D"/>
    <w:rsid w:val="009D2083"/>
    <w:rsid w:val="009D2160"/>
    <w:rsid w:val="009D21FD"/>
    <w:rsid w:val="009D2218"/>
    <w:rsid w:val="009D2228"/>
    <w:rsid w:val="009D229F"/>
    <w:rsid w:val="009D22A3"/>
    <w:rsid w:val="009D2319"/>
    <w:rsid w:val="009D2455"/>
    <w:rsid w:val="009D25C9"/>
    <w:rsid w:val="009D2784"/>
    <w:rsid w:val="009D280D"/>
    <w:rsid w:val="009D29BD"/>
    <w:rsid w:val="009D29CD"/>
    <w:rsid w:val="009D29E1"/>
    <w:rsid w:val="009D2B88"/>
    <w:rsid w:val="009D2C05"/>
    <w:rsid w:val="009D2C6D"/>
    <w:rsid w:val="009D2C84"/>
    <w:rsid w:val="009D2C9E"/>
    <w:rsid w:val="009D2D03"/>
    <w:rsid w:val="009D2D38"/>
    <w:rsid w:val="009D2ECA"/>
    <w:rsid w:val="009D2F78"/>
    <w:rsid w:val="009D3014"/>
    <w:rsid w:val="009D31D0"/>
    <w:rsid w:val="009D32F4"/>
    <w:rsid w:val="009D359E"/>
    <w:rsid w:val="009D35D2"/>
    <w:rsid w:val="009D363A"/>
    <w:rsid w:val="009D36D8"/>
    <w:rsid w:val="009D36E9"/>
    <w:rsid w:val="009D39D1"/>
    <w:rsid w:val="009D3B6D"/>
    <w:rsid w:val="009D3CA5"/>
    <w:rsid w:val="009D3CDB"/>
    <w:rsid w:val="009D3D68"/>
    <w:rsid w:val="009D3F3C"/>
    <w:rsid w:val="009D4014"/>
    <w:rsid w:val="009D410D"/>
    <w:rsid w:val="009D4114"/>
    <w:rsid w:val="009D4192"/>
    <w:rsid w:val="009D41B7"/>
    <w:rsid w:val="009D4285"/>
    <w:rsid w:val="009D43F3"/>
    <w:rsid w:val="009D4590"/>
    <w:rsid w:val="009D46F1"/>
    <w:rsid w:val="009D47AE"/>
    <w:rsid w:val="009D484F"/>
    <w:rsid w:val="009D497A"/>
    <w:rsid w:val="009D4A15"/>
    <w:rsid w:val="009D4AC8"/>
    <w:rsid w:val="009D4BCF"/>
    <w:rsid w:val="009D4C28"/>
    <w:rsid w:val="009D4CA2"/>
    <w:rsid w:val="009D4CF0"/>
    <w:rsid w:val="009D50F4"/>
    <w:rsid w:val="009D52A1"/>
    <w:rsid w:val="009D533F"/>
    <w:rsid w:val="009D53E2"/>
    <w:rsid w:val="009D55E0"/>
    <w:rsid w:val="009D56F9"/>
    <w:rsid w:val="009D578E"/>
    <w:rsid w:val="009D59EA"/>
    <w:rsid w:val="009D5BA0"/>
    <w:rsid w:val="009D5D58"/>
    <w:rsid w:val="009D5DA2"/>
    <w:rsid w:val="009D5DDB"/>
    <w:rsid w:val="009D6054"/>
    <w:rsid w:val="009D6143"/>
    <w:rsid w:val="009D61C5"/>
    <w:rsid w:val="009D6323"/>
    <w:rsid w:val="009D6382"/>
    <w:rsid w:val="009D6410"/>
    <w:rsid w:val="009D6580"/>
    <w:rsid w:val="009D666E"/>
    <w:rsid w:val="009D6671"/>
    <w:rsid w:val="009D699F"/>
    <w:rsid w:val="009D6B67"/>
    <w:rsid w:val="009D6B97"/>
    <w:rsid w:val="009D6C93"/>
    <w:rsid w:val="009D6E04"/>
    <w:rsid w:val="009D6F5C"/>
    <w:rsid w:val="009D700A"/>
    <w:rsid w:val="009D702D"/>
    <w:rsid w:val="009D7126"/>
    <w:rsid w:val="009D759B"/>
    <w:rsid w:val="009D75EF"/>
    <w:rsid w:val="009D76A1"/>
    <w:rsid w:val="009D771A"/>
    <w:rsid w:val="009D7A29"/>
    <w:rsid w:val="009D7A34"/>
    <w:rsid w:val="009D7AA2"/>
    <w:rsid w:val="009D7AAB"/>
    <w:rsid w:val="009D7CDA"/>
    <w:rsid w:val="009D7D21"/>
    <w:rsid w:val="009D7D2D"/>
    <w:rsid w:val="009D7D48"/>
    <w:rsid w:val="009D7D61"/>
    <w:rsid w:val="009D7EF9"/>
    <w:rsid w:val="009D7F71"/>
    <w:rsid w:val="009D7F74"/>
    <w:rsid w:val="009DB5B1"/>
    <w:rsid w:val="009E0292"/>
    <w:rsid w:val="009E02D8"/>
    <w:rsid w:val="009E04B3"/>
    <w:rsid w:val="009E04E3"/>
    <w:rsid w:val="009E0573"/>
    <w:rsid w:val="009E058E"/>
    <w:rsid w:val="009E061A"/>
    <w:rsid w:val="009E0647"/>
    <w:rsid w:val="009E064D"/>
    <w:rsid w:val="009E0651"/>
    <w:rsid w:val="009E067F"/>
    <w:rsid w:val="009E06C4"/>
    <w:rsid w:val="009E06E1"/>
    <w:rsid w:val="009E07FD"/>
    <w:rsid w:val="009E0858"/>
    <w:rsid w:val="009E09D2"/>
    <w:rsid w:val="009E0B34"/>
    <w:rsid w:val="009E0DFA"/>
    <w:rsid w:val="009E0EE6"/>
    <w:rsid w:val="009E0F48"/>
    <w:rsid w:val="009E1240"/>
    <w:rsid w:val="009E129F"/>
    <w:rsid w:val="009E1644"/>
    <w:rsid w:val="009E1681"/>
    <w:rsid w:val="009E176A"/>
    <w:rsid w:val="009E178E"/>
    <w:rsid w:val="009E1891"/>
    <w:rsid w:val="009E194A"/>
    <w:rsid w:val="009E1A5B"/>
    <w:rsid w:val="009E1B79"/>
    <w:rsid w:val="009E1C09"/>
    <w:rsid w:val="009E1FEF"/>
    <w:rsid w:val="009E2067"/>
    <w:rsid w:val="009E213B"/>
    <w:rsid w:val="009E21AC"/>
    <w:rsid w:val="009E222F"/>
    <w:rsid w:val="009E27E2"/>
    <w:rsid w:val="009E280A"/>
    <w:rsid w:val="009E295C"/>
    <w:rsid w:val="009E2BD2"/>
    <w:rsid w:val="009E2C0A"/>
    <w:rsid w:val="009E2C19"/>
    <w:rsid w:val="009E2CA1"/>
    <w:rsid w:val="009E2CF6"/>
    <w:rsid w:val="009E2E71"/>
    <w:rsid w:val="009E2E74"/>
    <w:rsid w:val="009E3115"/>
    <w:rsid w:val="009E32F2"/>
    <w:rsid w:val="009E34B3"/>
    <w:rsid w:val="009E34BE"/>
    <w:rsid w:val="009E352C"/>
    <w:rsid w:val="009E355E"/>
    <w:rsid w:val="009E3678"/>
    <w:rsid w:val="009E36B7"/>
    <w:rsid w:val="009E3779"/>
    <w:rsid w:val="009E377E"/>
    <w:rsid w:val="009E3B63"/>
    <w:rsid w:val="009E3C80"/>
    <w:rsid w:val="009E3C84"/>
    <w:rsid w:val="009E3CC7"/>
    <w:rsid w:val="009E3CFB"/>
    <w:rsid w:val="009E3EBA"/>
    <w:rsid w:val="009E3F4F"/>
    <w:rsid w:val="009E3F92"/>
    <w:rsid w:val="009E40E1"/>
    <w:rsid w:val="009E4112"/>
    <w:rsid w:val="009E45A6"/>
    <w:rsid w:val="009E4629"/>
    <w:rsid w:val="009E467E"/>
    <w:rsid w:val="009E46FD"/>
    <w:rsid w:val="009E472D"/>
    <w:rsid w:val="009E4779"/>
    <w:rsid w:val="009E4805"/>
    <w:rsid w:val="009E48DC"/>
    <w:rsid w:val="009E48F6"/>
    <w:rsid w:val="009E4ACF"/>
    <w:rsid w:val="009E4B69"/>
    <w:rsid w:val="009E4B7F"/>
    <w:rsid w:val="009E5012"/>
    <w:rsid w:val="009E5105"/>
    <w:rsid w:val="009E5131"/>
    <w:rsid w:val="009E51C9"/>
    <w:rsid w:val="009E51DB"/>
    <w:rsid w:val="009E51FB"/>
    <w:rsid w:val="009E5205"/>
    <w:rsid w:val="009E53B6"/>
    <w:rsid w:val="009E565B"/>
    <w:rsid w:val="009E5736"/>
    <w:rsid w:val="009E57A6"/>
    <w:rsid w:val="009E590B"/>
    <w:rsid w:val="009E5973"/>
    <w:rsid w:val="009E59F4"/>
    <w:rsid w:val="009E5A4D"/>
    <w:rsid w:val="009E5A6F"/>
    <w:rsid w:val="009E5A8E"/>
    <w:rsid w:val="009E5AFA"/>
    <w:rsid w:val="009E5B8D"/>
    <w:rsid w:val="009E5C15"/>
    <w:rsid w:val="009E5C22"/>
    <w:rsid w:val="009E5D88"/>
    <w:rsid w:val="009E5E7A"/>
    <w:rsid w:val="009E615D"/>
    <w:rsid w:val="009E6205"/>
    <w:rsid w:val="009E6379"/>
    <w:rsid w:val="009E653A"/>
    <w:rsid w:val="009E6686"/>
    <w:rsid w:val="009E6698"/>
    <w:rsid w:val="009E68B7"/>
    <w:rsid w:val="009E68E0"/>
    <w:rsid w:val="009E6929"/>
    <w:rsid w:val="009E697C"/>
    <w:rsid w:val="009E6A0C"/>
    <w:rsid w:val="009E6A50"/>
    <w:rsid w:val="009E6C5E"/>
    <w:rsid w:val="009E6EAC"/>
    <w:rsid w:val="009E6FEC"/>
    <w:rsid w:val="009E7169"/>
    <w:rsid w:val="009E7202"/>
    <w:rsid w:val="009E7446"/>
    <w:rsid w:val="009E74CB"/>
    <w:rsid w:val="009E7639"/>
    <w:rsid w:val="009E7647"/>
    <w:rsid w:val="009E792D"/>
    <w:rsid w:val="009E79F7"/>
    <w:rsid w:val="009E7B28"/>
    <w:rsid w:val="009E7B9F"/>
    <w:rsid w:val="009E7CDE"/>
    <w:rsid w:val="009E7D4A"/>
    <w:rsid w:val="009E7EC5"/>
    <w:rsid w:val="009E7F4A"/>
    <w:rsid w:val="009F0332"/>
    <w:rsid w:val="009F0445"/>
    <w:rsid w:val="009F0600"/>
    <w:rsid w:val="009F062A"/>
    <w:rsid w:val="009F071D"/>
    <w:rsid w:val="009F0747"/>
    <w:rsid w:val="009F089B"/>
    <w:rsid w:val="009F0BB7"/>
    <w:rsid w:val="009F0BE8"/>
    <w:rsid w:val="009F0CD7"/>
    <w:rsid w:val="009F0CEF"/>
    <w:rsid w:val="009F0DFA"/>
    <w:rsid w:val="009F0E1B"/>
    <w:rsid w:val="009F0E76"/>
    <w:rsid w:val="009F0ED2"/>
    <w:rsid w:val="009F0F8D"/>
    <w:rsid w:val="009F10BF"/>
    <w:rsid w:val="009F10CB"/>
    <w:rsid w:val="009F1141"/>
    <w:rsid w:val="009F16DB"/>
    <w:rsid w:val="009F1837"/>
    <w:rsid w:val="009F1957"/>
    <w:rsid w:val="009F1B42"/>
    <w:rsid w:val="009F1C09"/>
    <w:rsid w:val="009F1C12"/>
    <w:rsid w:val="009F1DCB"/>
    <w:rsid w:val="009F1DFC"/>
    <w:rsid w:val="009F1EDC"/>
    <w:rsid w:val="009F1F99"/>
    <w:rsid w:val="009F1FE6"/>
    <w:rsid w:val="009F2211"/>
    <w:rsid w:val="009F238E"/>
    <w:rsid w:val="009F2419"/>
    <w:rsid w:val="009F24B6"/>
    <w:rsid w:val="009F24E3"/>
    <w:rsid w:val="009F253C"/>
    <w:rsid w:val="009F25A8"/>
    <w:rsid w:val="009F26C4"/>
    <w:rsid w:val="009F2772"/>
    <w:rsid w:val="009F281E"/>
    <w:rsid w:val="009F2872"/>
    <w:rsid w:val="009F290C"/>
    <w:rsid w:val="009F292E"/>
    <w:rsid w:val="009F29AA"/>
    <w:rsid w:val="009F2A23"/>
    <w:rsid w:val="009F2A8A"/>
    <w:rsid w:val="009F2B55"/>
    <w:rsid w:val="009F2CDA"/>
    <w:rsid w:val="009F2E00"/>
    <w:rsid w:val="009F2EA5"/>
    <w:rsid w:val="009F2EBC"/>
    <w:rsid w:val="009F2F0B"/>
    <w:rsid w:val="009F3219"/>
    <w:rsid w:val="009F330F"/>
    <w:rsid w:val="009F334A"/>
    <w:rsid w:val="009F3358"/>
    <w:rsid w:val="009F34EB"/>
    <w:rsid w:val="009F3511"/>
    <w:rsid w:val="009F37F0"/>
    <w:rsid w:val="009F3881"/>
    <w:rsid w:val="009F3A51"/>
    <w:rsid w:val="009F3CE6"/>
    <w:rsid w:val="009F3D41"/>
    <w:rsid w:val="009F3E44"/>
    <w:rsid w:val="009F3F94"/>
    <w:rsid w:val="009F4158"/>
    <w:rsid w:val="009F4239"/>
    <w:rsid w:val="009F42BD"/>
    <w:rsid w:val="009F4620"/>
    <w:rsid w:val="009F466D"/>
    <w:rsid w:val="009F4927"/>
    <w:rsid w:val="009F4989"/>
    <w:rsid w:val="009F4AF8"/>
    <w:rsid w:val="009F4C11"/>
    <w:rsid w:val="009F4D00"/>
    <w:rsid w:val="009F4D56"/>
    <w:rsid w:val="009F4DFE"/>
    <w:rsid w:val="009F4E07"/>
    <w:rsid w:val="009F4F4E"/>
    <w:rsid w:val="009F5022"/>
    <w:rsid w:val="009F5044"/>
    <w:rsid w:val="009F520D"/>
    <w:rsid w:val="009F5246"/>
    <w:rsid w:val="009F5382"/>
    <w:rsid w:val="009F5437"/>
    <w:rsid w:val="009F55A8"/>
    <w:rsid w:val="009F5658"/>
    <w:rsid w:val="009F5704"/>
    <w:rsid w:val="009F5852"/>
    <w:rsid w:val="009F5DA7"/>
    <w:rsid w:val="009F5DD8"/>
    <w:rsid w:val="009F5E21"/>
    <w:rsid w:val="009F5E41"/>
    <w:rsid w:val="009F5E6B"/>
    <w:rsid w:val="009F5F81"/>
    <w:rsid w:val="009F60BB"/>
    <w:rsid w:val="009F60BD"/>
    <w:rsid w:val="009F61E2"/>
    <w:rsid w:val="009F63B8"/>
    <w:rsid w:val="009F65A8"/>
    <w:rsid w:val="009F66AF"/>
    <w:rsid w:val="009F6766"/>
    <w:rsid w:val="009F67D2"/>
    <w:rsid w:val="009F6804"/>
    <w:rsid w:val="009F692E"/>
    <w:rsid w:val="009F69D1"/>
    <w:rsid w:val="009F6A2E"/>
    <w:rsid w:val="009F6A6C"/>
    <w:rsid w:val="009F6A96"/>
    <w:rsid w:val="009F6B2F"/>
    <w:rsid w:val="009F6B64"/>
    <w:rsid w:val="009F6C21"/>
    <w:rsid w:val="009F6CEA"/>
    <w:rsid w:val="009F6D57"/>
    <w:rsid w:val="009F6E8B"/>
    <w:rsid w:val="009F6F0B"/>
    <w:rsid w:val="009F72AA"/>
    <w:rsid w:val="009F73E2"/>
    <w:rsid w:val="009F742B"/>
    <w:rsid w:val="009F753E"/>
    <w:rsid w:val="009F754D"/>
    <w:rsid w:val="009F7617"/>
    <w:rsid w:val="009F7722"/>
    <w:rsid w:val="009F7769"/>
    <w:rsid w:val="009F7810"/>
    <w:rsid w:val="009F78DD"/>
    <w:rsid w:val="009F7901"/>
    <w:rsid w:val="009F7920"/>
    <w:rsid w:val="009F7ADC"/>
    <w:rsid w:val="009F7AE4"/>
    <w:rsid w:val="009F7C04"/>
    <w:rsid w:val="00A00064"/>
    <w:rsid w:val="00A000C3"/>
    <w:rsid w:val="00A00263"/>
    <w:rsid w:val="00A00348"/>
    <w:rsid w:val="00A003F2"/>
    <w:rsid w:val="00A004C8"/>
    <w:rsid w:val="00A005EA"/>
    <w:rsid w:val="00A0067B"/>
    <w:rsid w:val="00A00771"/>
    <w:rsid w:val="00A00875"/>
    <w:rsid w:val="00A008A1"/>
    <w:rsid w:val="00A00B27"/>
    <w:rsid w:val="00A00CD8"/>
    <w:rsid w:val="00A00F0F"/>
    <w:rsid w:val="00A00F7A"/>
    <w:rsid w:val="00A01132"/>
    <w:rsid w:val="00A0119F"/>
    <w:rsid w:val="00A011D8"/>
    <w:rsid w:val="00A0120B"/>
    <w:rsid w:val="00A013E8"/>
    <w:rsid w:val="00A013EB"/>
    <w:rsid w:val="00A0141B"/>
    <w:rsid w:val="00A01420"/>
    <w:rsid w:val="00A0143B"/>
    <w:rsid w:val="00A0160D"/>
    <w:rsid w:val="00A0184A"/>
    <w:rsid w:val="00A019D9"/>
    <w:rsid w:val="00A01C9E"/>
    <w:rsid w:val="00A01D7B"/>
    <w:rsid w:val="00A01E49"/>
    <w:rsid w:val="00A01F15"/>
    <w:rsid w:val="00A0204B"/>
    <w:rsid w:val="00A02250"/>
    <w:rsid w:val="00A023C4"/>
    <w:rsid w:val="00A023DD"/>
    <w:rsid w:val="00A0262C"/>
    <w:rsid w:val="00A02678"/>
    <w:rsid w:val="00A027DD"/>
    <w:rsid w:val="00A02822"/>
    <w:rsid w:val="00A02844"/>
    <w:rsid w:val="00A02951"/>
    <w:rsid w:val="00A02965"/>
    <w:rsid w:val="00A02A3F"/>
    <w:rsid w:val="00A02C09"/>
    <w:rsid w:val="00A02CE8"/>
    <w:rsid w:val="00A02DEE"/>
    <w:rsid w:val="00A02E8E"/>
    <w:rsid w:val="00A02F31"/>
    <w:rsid w:val="00A02F5C"/>
    <w:rsid w:val="00A031C3"/>
    <w:rsid w:val="00A033CD"/>
    <w:rsid w:val="00A033E5"/>
    <w:rsid w:val="00A0344A"/>
    <w:rsid w:val="00A03497"/>
    <w:rsid w:val="00A035AE"/>
    <w:rsid w:val="00A035DD"/>
    <w:rsid w:val="00A036FB"/>
    <w:rsid w:val="00A03724"/>
    <w:rsid w:val="00A03796"/>
    <w:rsid w:val="00A038AD"/>
    <w:rsid w:val="00A038B9"/>
    <w:rsid w:val="00A038E0"/>
    <w:rsid w:val="00A0397B"/>
    <w:rsid w:val="00A039F5"/>
    <w:rsid w:val="00A03A08"/>
    <w:rsid w:val="00A03A25"/>
    <w:rsid w:val="00A03A79"/>
    <w:rsid w:val="00A03CE6"/>
    <w:rsid w:val="00A03D22"/>
    <w:rsid w:val="00A03FA0"/>
    <w:rsid w:val="00A0412C"/>
    <w:rsid w:val="00A041A5"/>
    <w:rsid w:val="00A0421F"/>
    <w:rsid w:val="00A0431E"/>
    <w:rsid w:val="00A0453D"/>
    <w:rsid w:val="00A045A2"/>
    <w:rsid w:val="00A045CC"/>
    <w:rsid w:val="00A045D7"/>
    <w:rsid w:val="00A046F0"/>
    <w:rsid w:val="00A0485A"/>
    <w:rsid w:val="00A0494D"/>
    <w:rsid w:val="00A04AA1"/>
    <w:rsid w:val="00A04AA5"/>
    <w:rsid w:val="00A04B66"/>
    <w:rsid w:val="00A04B81"/>
    <w:rsid w:val="00A04C1E"/>
    <w:rsid w:val="00A04C2C"/>
    <w:rsid w:val="00A04C6C"/>
    <w:rsid w:val="00A04D17"/>
    <w:rsid w:val="00A04DA0"/>
    <w:rsid w:val="00A04F32"/>
    <w:rsid w:val="00A04FB6"/>
    <w:rsid w:val="00A05012"/>
    <w:rsid w:val="00A051B7"/>
    <w:rsid w:val="00A051C9"/>
    <w:rsid w:val="00A0536C"/>
    <w:rsid w:val="00A054A0"/>
    <w:rsid w:val="00A0567F"/>
    <w:rsid w:val="00A057CC"/>
    <w:rsid w:val="00A05829"/>
    <w:rsid w:val="00A05869"/>
    <w:rsid w:val="00A0587F"/>
    <w:rsid w:val="00A058CD"/>
    <w:rsid w:val="00A05903"/>
    <w:rsid w:val="00A05939"/>
    <w:rsid w:val="00A05D49"/>
    <w:rsid w:val="00A05E17"/>
    <w:rsid w:val="00A05E27"/>
    <w:rsid w:val="00A05EA4"/>
    <w:rsid w:val="00A05F0B"/>
    <w:rsid w:val="00A0602D"/>
    <w:rsid w:val="00A06037"/>
    <w:rsid w:val="00A060EA"/>
    <w:rsid w:val="00A0612C"/>
    <w:rsid w:val="00A061E7"/>
    <w:rsid w:val="00A0627F"/>
    <w:rsid w:val="00A06377"/>
    <w:rsid w:val="00A069F2"/>
    <w:rsid w:val="00A06A69"/>
    <w:rsid w:val="00A06B7B"/>
    <w:rsid w:val="00A06BCF"/>
    <w:rsid w:val="00A06C25"/>
    <w:rsid w:val="00A06D85"/>
    <w:rsid w:val="00A06E19"/>
    <w:rsid w:val="00A06ED6"/>
    <w:rsid w:val="00A071DD"/>
    <w:rsid w:val="00A071F3"/>
    <w:rsid w:val="00A0743A"/>
    <w:rsid w:val="00A07498"/>
    <w:rsid w:val="00A074AB"/>
    <w:rsid w:val="00A07510"/>
    <w:rsid w:val="00A075C1"/>
    <w:rsid w:val="00A0771D"/>
    <w:rsid w:val="00A0774F"/>
    <w:rsid w:val="00A077AA"/>
    <w:rsid w:val="00A077AB"/>
    <w:rsid w:val="00A07857"/>
    <w:rsid w:val="00A079F9"/>
    <w:rsid w:val="00A07AA9"/>
    <w:rsid w:val="00A07BB8"/>
    <w:rsid w:val="00A07C4B"/>
    <w:rsid w:val="00A07CA1"/>
    <w:rsid w:val="00A07CC5"/>
    <w:rsid w:val="00A07D06"/>
    <w:rsid w:val="00A07DA5"/>
    <w:rsid w:val="00A07E6A"/>
    <w:rsid w:val="00A07E95"/>
    <w:rsid w:val="00A07F16"/>
    <w:rsid w:val="00A07FC4"/>
    <w:rsid w:val="00A10103"/>
    <w:rsid w:val="00A10185"/>
    <w:rsid w:val="00A102CD"/>
    <w:rsid w:val="00A102DA"/>
    <w:rsid w:val="00A10521"/>
    <w:rsid w:val="00A10522"/>
    <w:rsid w:val="00A1060A"/>
    <w:rsid w:val="00A106CE"/>
    <w:rsid w:val="00A107FC"/>
    <w:rsid w:val="00A10820"/>
    <w:rsid w:val="00A10964"/>
    <w:rsid w:val="00A109F2"/>
    <w:rsid w:val="00A10AA2"/>
    <w:rsid w:val="00A10CB9"/>
    <w:rsid w:val="00A10D38"/>
    <w:rsid w:val="00A10DC7"/>
    <w:rsid w:val="00A10E2F"/>
    <w:rsid w:val="00A11369"/>
    <w:rsid w:val="00A113AC"/>
    <w:rsid w:val="00A114EB"/>
    <w:rsid w:val="00A11597"/>
    <w:rsid w:val="00A116CB"/>
    <w:rsid w:val="00A116DE"/>
    <w:rsid w:val="00A1172C"/>
    <w:rsid w:val="00A118BA"/>
    <w:rsid w:val="00A119ED"/>
    <w:rsid w:val="00A11C08"/>
    <w:rsid w:val="00A11C46"/>
    <w:rsid w:val="00A11C89"/>
    <w:rsid w:val="00A11C97"/>
    <w:rsid w:val="00A11CE3"/>
    <w:rsid w:val="00A11FC0"/>
    <w:rsid w:val="00A120C0"/>
    <w:rsid w:val="00A12216"/>
    <w:rsid w:val="00A1221E"/>
    <w:rsid w:val="00A12268"/>
    <w:rsid w:val="00A122B6"/>
    <w:rsid w:val="00A12351"/>
    <w:rsid w:val="00A12393"/>
    <w:rsid w:val="00A12421"/>
    <w:rsid w:val="00A12590"/>
    <w:rsid w:val="00A126B9"/>
    <w:rsid w:val="00A126BD"/>
    <w:rsid w:val="00A12866"/>
    <w:rsid w:val="00A128A0"/>
    <w:rsid w:val="00A12A54"/>
    <w:rsid w:val="00A12B09"/>
    <w:rsid w:val="00A12BEA"/>
    <w:rsid w:val="00A12F1F"/>
    <w:rsid w:val="00A12FA1"/>
    <w:rsid w:val="00A1320D"/>
    <w:rsid w:val="00A132E6"/>
    <w:rsid w:val="00A1331E"/>
    <w:rsid w:val="00A13339"/>
    <w:rsid w:val="00A133B9"/>
    <w:rsid w:val="00A1340A"/>
    <w:rsid w:val="00A13448"/>
    <w:rsid w:val="00A13454"/>
    <w:rsid w:val="00A13529"/>
    <w:rsid w:val="00A139D2"/>
    <w:rsid w:val="00A13A72"/>
    <w:rsid w:val="00A13AB7"/>
    <w:rsid w:val="00A13B1F"/>
    <w:rsid w:val="00A13C08"/>
    <w:rsid w:val="00A13D1E"/>
    <w:rsid w:val="00A13D69"/>
    <w:rsid w:val="00A1403E"/>
    <w:rsid w:val="00A140A6"/>
    <w:rsid w:val="00A14197"/>
    <w:rsid w:val="00A1430D"/>
    <w:rsid w:val="00A1451C"/>
    <w:rsid w:val="00A145D5"/>
    <w:rsid w:val="00A14602"/>
    <w:rsid w:val="00A14813"/>
    <w:rsid w:val="00A148F5"/>
    <w:rsid w:val="00A1492C"/>
    <w:rsid w:val="00A14996"/>
    <w:rsid w:val="00A149C9"/>
    <w:rsid w:val="00A149E7"/>
    <w:rsid w:val="00A14A27"/>
    <w:rsid w:val="00A14A9D"/>
    <w:rsid w:val="00A14AA5"/>
    <w:rsid w:val="00A14B2D"/>
    <w:rsid w:val="00A14BBF"/>
    <w:rsid w:val="00A14BCD"/>
    <w:rsid w:val="00A14CEE"/>
    <w:rsid w:val="00A14CFD"/>
    <w:rsid w:val="00A14D5F"/>
    <w:rsid w:val="00A14DA5"/>
    <w:rsid w:val="00A14E14"/>
    <w:rsid w:val="00A14E66"/>
    <w:rsid w:val="00A14F35"/>
    <w:rsid w:val="00A150E5"/>
    <w:rsid w:val="00A15137"/>
    <w:rsid w:val="00A151A9"/>
    <w:rsid w:val="00A151FB"/>
    <w:rsid w:val="00A152A0"/>
    <w:rsid w:val="00A152BF"/>
    <w:rsid w:val="00A15441"/>
    <w:rsid w:val="00A1545E"/>
    <w:rsid w:val="00A155F1"/>
    <w:rsid w:val="00A15610"/>
    <w:rsid w:val="00A15640"/>
    <w:rsid w:val="00A15769"/>
    <w:rsid w:val="00A157CB"/>
    <w:rsid w:val="00A1589B"/>
    <w:rsid w:val="00A15913"/>
    <w:rsid w:val="00A15D51"/>
    <w:rsid w:val="00A15E32"/>
    <w:rsid w:val="00A15ECA"/>
    <w:rsid w:val="00A15FF2"/>
    <w:rsid w:val="00A1611A"/>
    <w:rsid w:val="00A16209"/>
    <w:rsid w:val="00A1638F"/>
    <w:rsid w:val="00A164F3"/>
    <w:rsid w:val="00A16814"/>
    <w:rsid w:val="00A16828"/>
    <w:rsid w:val="00A16848"/>
    <w:rsid w:val="00A16A4C"/>
    <w:rsid w:val="00A16BE8"/>
    <w:rsid w:val="00A16C84"/>
    <w:rsid w:val="00A16D64"/>
    <w:rsid w:val="00A16DE9"/>
    <w:rsid w:val="00A16DFA"/>
    <w:rsid w:val="00A16FE7"/>
    <w:rsid w:val="00A1716F"/>
    <w:rsid w:val="00A17173"/>
    <w:rsid w:val="00A17194"/>
    <w:rsid w:val="00A171CC"/>
    <w:rsid w:val="00A17219"/>
    <w:rsid w:val="00A1735B"/>
    <w:rsid w:val="00A1758E"/>
    <w:rsid w:val="00A175D0"/>
    <w:rsid w:val="00A175FB"/>
    <w:rsid w:val="00A1778E"/>
    <w:rsid w:val="00A179B5"/>
    <w:rsid w:val="00A17A4E"/>
    <w:rsid w:val="00A17B19"/>
    <w:rsid w:val="00A17C0C"/>
    <w:rsid w:val="00A17DEB"/>
    <w:rsid w:val="00A17E59"/>
    <w:rsid w:val="00A17FA2"/>
    <w:rsid w:val="00A2004D"/>
    <w:rsid w:val="00A20053"/>
    <w:rsid w:val="00A200B0"/>
    <w:rsid w:val="00A200CB"/>
    <w:rsid w:val="00A200F2"/>
    <w:rsid w:val="00A204A5"/>
    <w:rsid w:val="00A20565"/>
    <w:rsid w:val="00A208CA"/>
    <w:rsid w:val="00A209A9"/>
    <w:rsid w:val="00A20AFB"/>
    <w:rsid w:val="00A20B00"/>
    <w:rsid w:val="00A20C0F"/>
    <w:rsid w:val="00A20EBE"/>
    <w:rsid w:val="00A20ECB"/>
    <w:rsid w:val="00A20FC9"/>
    <w:rsid w:val="00A21022"/>
    <w:rsid w:val="00A2102D"/>
    <w:rsid w:val="00A21137"/>
    <w:rsid w:val="00A21158"/>
    <w:rsid w:val="00A2132F"/>
    <w:rsid w:val="00A215B7"/>
    <w:rsid w:val="00A2168F"/>
    <w:rsid w:val="00A21699"/>
    <w:rsid w:val="00A21703"/>
    <w:rsid w:val="00A21742"/>
    <w:rsid w:val="00A217DB"/>
    <w:rsid w:val="00A2182B"/>
    <w:rsid w:val="00A21ADF"/>
    <w:rsid w:val="00A21B57"/>
    <w:rsid w:val="00A21CC2"/>
    <w:rsid w:val="00A21CCB"/>
    <w:rsid w:val="00A21D07"/>
    <w:rsid w:val="00A21D32"/>
    <w:rsid w:val="00A21DB2"/>
    <w:rsid w:val="00A21E68"/>
    <w:rsid w:val="00A21EEE"/>
    <w:rsid w:val="00A21F60"/>
    <w:rsid w:val="00A21FD6"/>
    <w:rsid w:val="00A221D3"/>
    <w:rsid w:val="00A222BF"/>
    <w:rsid w:val="00A22389"/>
    <w:rsid w:val="00A2249B"/>
    <w:rsid w:val="00A224AA"/>
    <w:rsid w:val="00A2268B"/>
    <w:rsid w:val="00A2275E"/>
    <w:rsid w:val="00A228C1"/>
    <w:rsid w:val="00A229C5"/>
    <w:rsid w:val="00A22A9A"/>
    <w:rsid w:val="00A22B98"/>
    <w:rsid w:val="00A22BC1"/>
    <w:rsid w:val="00A22BCF"/>
    <w:rsid w:val="00A22C28"/>
    <w:rsid w:val="00A22C9C"/>
    <w:rsid w:val="00A22DAD"/>
    <w:rsid w:val="00A22DD2"/>
    <w:rsid w:val="00A22DEE"/>
    <w:rsid w:val="00A22ED1"/>
    <w:rsid w:val="00A22FBE"/>
    <w:rsid w:val="00A2315B"/>
    <w:rsid w:val="00A23179"/>
    <w:rsid w:val="00A2321A"/>
    <w:rsid w:val="00A23308"/>
    <w:rsid w:val="00A23476"/>
    <w:rsid w:val="00A23507"/>
    <w:rsid w:val="00A235EE"/>
    <w:rsid w:val="00A235FE"/>
    <w:rsid w:val="00A23777"/>
    <w:rsid w:val="00A237A0"/>
    <w:rsid w:val="00A23816"/>
    <w:rsid w:val="00A23817"/>
    <w:rsid w:val="00A2386D"/>
    <w:rsid w:val="00A23918"/>
    <w:rsid w:val="00A23A18"/>
    <w:rsid w:val="00A23A9D"/>
    <w:rsid w:val="00A23B1C"/>
    <w:rsid w:val="00A23B68"/>
    <w:rsid w:val="00A23CA6"/>
    <w:rsid w:val="00A23CDE"/>
    <w:rsid w:val="00A23D82"/>
    <w:rsid w:val="00A23E7A"/>
    <w:rsid w:val="00A23E82"/>
    <w:rsid w:val="00A23EFC"/>
    <w:rsid w:val="00A23F19"/>
    <w:rsid w:val="00A23FFA"/>
    <w:rsid w:val="00A242D8"/>
    <w:rsid w:val="00A24819"/>
    <w:rsid w:val="00A2496B"/>
    <w:rsid w:val="00A24A0C"/>
    <w:rsid w:val="00A24A0D"/>
    <w:rsid w:val="00A24A10"/>
    <w:rsid w:val="00A24A2B"/>
    <w:rsid w:val="00A24AE5"/>
    <w:rsid w:val="00A24E81"/>
    <w:rsid w:val="00A24E9C"/>
    <w:rsid w:val="00A24F23"/>
    <w:rsid w:val="00A24F82"/>
    <w:rsid w:val="00A2535F"/>
    <w:rsid w:val="00A2539B"/>
    <w:rsid w:val="00A254B0"/>
    <w:rsid w:val="00A25580"/>
    <w:rsid w:val="00A25748"/>
    <w:rsid w:val="00A25866"/>
    <w:rsid w:val="00A258D7"/>
    <w:rsid w:val="00A258EB"/>
    <w:rsid w:val="00A25931"/>
    <w:rsid w:val="00A259D7"/>
    <w:rsid w:val="00A25AD5"/>
    <w:rsid w:val="00A25C78"/>
    <w:rsid w:val="00A25E42"/>
    <w:rsid w:val="00A25E7D"/>
    <w:rsid w:val="00A25E8D"/>
    <w:rsid w:val="00A25F89"/>
    <w:rsid w:val="00A26000"/>
    <w:rsid w:val="00A26066"/>
    <w:rsid w:val="00A260A2"/>
    <w:rsid w:val="00A26128"/>
    <w:rsid w:val="00A26279"/>
    <w:rsid w:val="00A2641B"/>
    <w:rsid w:val="00A26481"/>
    <w:rsid w:val="00A265C5"/>
    <w:rsid w:val="00A265E0"/>
    <w:rsid w:val="00A2667F"/>
    <w:rsid w:val="00A26717"/>
    <w:rsid w:val="00A267BA"/>
    <w:rsid w:val="00A26847"/>
    <w:rsid w:val="00A268D1"/>
    <w:rsid w:val="00A268EE"/>
    <w:rsid w:val="00A26CFA"/>
    <w:rsid w:val="00A2703C"/>
    <w:rsid w:val="00A2714D"/>
    <w:rsid w:val="00A27235"/>
    <w:rsid w:val="00A2723C"/>
    <w:rsid w:val="00A2729A"/>
    <w:rsid w:val="00A2732C"/>
    <w:rsid w:val="00A273C2"/>
    <w:rsid w:val="00A275C9"/>
    <w:rsid w:val="00A276B8"/>
    <w:rsid w:val="00A27744"/>
    <w:rsid w:val="00A27779"/>
    <w:rsid w:val="00A277CE"/>
    <w:rsid w:val="00A2789E"/>
    <w:rsid w:val="00A27952"/>
    <w:rsid w:val="00A27971"/>
    <w:rsid w:val="00A2797A"/>
    <w:rsid w:val="00A279EE"/>
    <w:rsid w:val="00A27A85"/>
    <w:rsid w:val="00A27F35"/>
    <w:rsid w:val="00A27FC6"/>
    <w:rsid w:val="00A2D7CF"/>
    <w:rsid w:val="00A3005C"/>
    <w:rsid w:val="00A300E5"/>
    <w:rsid w:val="00A3032C"/>
    <w:rsid w:val="00A3040A"/>
    <w:rsid w:val="00A30415"/>
    <w:rsid w:val="00A3043B"/>
    <w:rsid w:val="00A304D7"/>
    <w:rsid w:val="00A30538"/>
    <w:rsid w:val="00A305A3"/>
    <w:rsid w:val="00A305CD"/>
    <w:rsid w:val="00A30671"/>
    <w:rsid w:val="00A306EA"/>
    <w:rsid w:val="00A30764"/>
    <w:rsid w:val="00A30773"/>
    <w:rsid w:val="00A3095F"/>
    <w:rsid w:val="00A30A0F"/>
    <w:rsid w:val="00A30A64"/>
    <w:rsid w:val="00A30C78"/>
    <w:rsid w:val="00A30DBF"/>
    <w:rsid w:val="00A30ED9"/>
    <w:rsid w:val="00A30F07"/>
    <w:rsid w:val="00A3109A"/>
    <w:rsid w:val="00A3129F"/>
    <w:rsid w:val="00A3147D"/>
    <w:rsid w:val="00A314DC"/>
    <w:rsid w:val="00A3151B"/>
    <w:rsid w:val="00A31604"/>
    <w:rsid w:val="00A3197B"/>
    <w:rsid w:val="00A31999"/>
    <w:rsid w:val="00A31A55"/>
    <w:rsid w:val="00A31A89"/>
    <w:rsid w:val="00A31AEF"/>
    <w:rsid w:val="00A31BBB"/>
    <w:rsid w:val="00A31E1C"/>
    <w:rsid w:val="00A31E76"/>
    <w:rsid w:val="00A3204E"/>
    <w:rsid w:val="00A320A3"/>
    <w:rsid w:val="00A32148"/>
    <w:rsid w:val="00A3218A"/>
    <w:rsid w:val="00A3221F"/>
    <w:rsid w:val="00A32295"/>
    <w:rsid w:val="00A322D5"/>
    <w:rsid w:val="00A323BC"/>
    <w:rsid w:val="00A32507"/>
    <w:rsid w:val="00A327A8"/>
    <w:rsid w:val="00A327C3"/>
    <w:rsid w:val="00A328F8"/>
    <w:rsid w:val="00A32A4C"/>
    <w:rsid w:val="00A32BBC"/>
    <w:rsid w:val="00A32D26"/>
    <w:rsid w:val="00A32FAA"/>
    <w:rsid w:val="00A32FED"/>
    <w:rsid w:val="00A3301E"/>
    <w:rsid w:val="00A3314C"/>
    <w:rsid w:val="00A33156"/>
    <w:rsid w:val="00A3317C"/>
    <w:rsid w:val="00A3338A"/>
    <w:rsid w:val="00A33633"/>
    <w:rsid w:val="00A338B6"/>
    <w:rsid w:val="00A33913"/>
    <w:rsid w:val="00A33A25"/>
    <w:rsid w:val="00A33B22"/>
    <w:rsid w:val="00A33B59"/>
    <w:rsid w:val="00A33BB0"/>
    <w:rsid w:val="00A33CD4"/>
    <w:rsid w:val="00A33DA1"/>
    <w:rsid w:val="00A34115"/>
    <w:rsid w:val="00A34177"/>
    <w:rsid w:val="00A34312"/>
    <w:rsid w:val="00A343AF"/>
    <w:rsid w:val="00A34437"/>
    <w:rsid w:val="00A34719"/>
    <w:rsid w:val="00A34746"/>
    <w:rsid w:val="00A3482D"/>
    <w:rsid w:val="00A3496A"/>
    <w:rsid w:val="00A34ABB"/>
    <w:rsid w:val="00A34C0F"/>
    <w:rsid w:val="00A34D60"/>
    <w:rsid w:val="00A34E90"/>
    <w:rsid w:val="00A34FAE"/>
    <w:rsid w:val="00A350C0"/>
    <w:rsid w:val="00A351E1"/>
    <w:rsid w:val="00A3529F"/>
    <w:rsid w:val="00A35486"/>
    <w:rsid w:val="00A354A7"/>
    <w:rsid w:val="00A354E5"/>
    <w:rsid w:val="00A35610"/>
    <w:rsid w:val="00A35611"/>
    <w:rsid w:val="00A35642"/>
    <w:rsid w:val="00A356A1"/>
    <w:rsid w:val="00A3574F"/>
    <w:rsid w:val="00A35817"/>
    <w:rsid w:val="00A358EB"/>
    <w:rsid w:val="00A35972"/>
    <w:rsid w:val="00A35B19"/>
    <w:rsid w:val="00A35C3D"/>
    <w:rsid w:val="00A35C48"/>
    <w:rsid w:val="00A35E26"/>
    <w:rsid w:val="00A35E54"/>
    <w:rsid w:val="00A35E67"/>
    <w:rsid w:val="00A35F30"/>
    <w:rsid w:val="00A35F8E"/>
    <w:rsid w:val="00A36022"/>
    <w:rsid w:val="00A36081"/>
    <w:rsid w:val="00A3620F"/>
    <w:rsid w:val="00A362A2"/>
    <w:rsid w:val="00A363C3"/>
    <w:rsid w:val="00A3641B"/>
    <w:rsid w:val="00A36473"/>
    <w:rsid w:val="00A36509"/>
    <w:rsid w:val="00A367E5"/>
    <w:rsid w:val="00A367F8"/>
    <w:rsid w:val="00A367FD"/>
    <w:rsid w:val="00A368A2"/>
    <w:rsid w:val="00A368BE"/>
    <w:rsid w:val="00A36935"/>
    <w:rsid w:val="00A36BBB"/>
    <w:rsid w:val="00A370D6"/>
    <w:rsid w:val="00A37119"/>
    <w:rsid w:val="00A3713A"/>
    <w:rsid w:val="00A371A2"/>
    <w:rsid w:val="00A37286"/>
    <w:rsid w:val="00A37341"/>
    <w:rsid w:val="00A3736F"/>
    <w:rsid w:val="00A37447"/>
    <w:rsid w:val="00A37650"/>
    <w:rsid w:val="00A3765B"/>
    <w:rsid w:val="00A37666"/>
    <w:rsid w:val="00A37768"/>
    <w:rsid w:val="00A37833"/>
    <w:rsid w:val="00A37956"/>
    <w:rsid w:val="00A37BCD"/>
    <w:rsid w:val="00A37BE5"/>
    <w:rsid w:val="00A37C09"/>
    <w:rsid w:val="00A37C0E"/>
    <w:rsid w:val="00A37C5E"/>
    <w:rsid w:val="00A37D47"/>
    <w:rsid w:val="00A37E0A"/>
    <w:rsid w:val="00A37EE1"/>
    <w:rsid w:val="00A40010"/>
    <w:rsid w:val="00A40198"/>
    <w:rsid w:val="00A40228"/>
    <w:rsid w:val="00A402CE"/>
    <w:rsid w:val="00A40517"/>
    <w:rsid w:val="00A40651"/>
    <w:rsid w:val="00A40741"/>
    <w:rsid w:val="00A407E4"/>
    <w:rsid w:val="00A40879"/>
    <w:rsid w:val="00A408DE"/>
    <w:rsid w:val="00A40985"/>
    <w:rsid w:val="00A40CBE"/>
    <w:rsid w:val="00A40CF9"/>
    <w:rsid w:val="00A40D3E"/>
    <w:rsid w:val="00A40E49"/>
    <w:rsid w:val="00A40E88"/>
    <w:rsid w:val="00A40F1C"/>
    <w:rsid w:val="00A410C0"/>
    <w:rsid w:val="00A41105"/>
    <w:rsid w:val="00A411CA"/>
    <w:rsid w:val="00A411E6"/>
    <w:rsid w:val="00A4123D"/>
    <w:rsid w:val="00A412AC"/>
    <w:rsid w:val="00A4167E"/>
    <w:rsid w:val="00A417A9"/>
    <w:rsid w:val="00A418AE"/>
    <w:rsid w:val="00A41A8A"/>
    <w:rsid w:val="00A41B27"/>
    <w:rsid w:val="00A41C1E"/>
    <w:rsid w:val="00A41DF4"/>
    <w:rsid w:val="00A41F8E"/>
    <w:rsid w:val="00A4202A"/>
    <w:rsid w:val="00A42152"/>
    <w:rsid w:val="00A4219A"/>
    <w:rsid w:val="00A42332"/>
    <w:rsid w:val="00A42472"/>
    <w:rsid w:val="00A42585"/>
    <w:rsid w:val="00A425E7"/>
    <w:rsid w:val="00A4269F"/>
    <w:rsid w:val="00A426AA"/>
    <w:rsid w:val="00A426FC"/>
    <w:rsid w:val="00A4273E"/>
    <w:rsid w:val="00A427ED"/>
    <w:rsid w:val="00A4291E"/>
    <w:rsid w:val="00A4292A"/>
    <w:rsid w:val="00A42948"/>
    <w:rsid w:val="00A42A24"/>
    <w:rsid w:val="00A42A5D"/>
    <w:rsid w:val="00A42A98"/>
    <w:rsid w:val="00A42AC5"/>
    <w:rsid w:val="00A42BEB"/>
    <w:rsid w:val="00A42BEE"/>
    <w:rsid w:val="00A42CF6"/>
    <w:rsid w:val="00A42D11"/>
    <w:rsid w:val="00A42F7A"/>
    <w:rsid w:val="00A43161"/>
    <w:rsid w:val="00A43248"/>
    <w:rsid w:val="00A43335"/>
    <w:rsid w:val="00A43410"/>
    <w:rsid w:val="00A43599"/>
    <w:rsid w:val="00A43620"/>
    <w:rsid w:val="00A4373B"/>
    <w:rsid w:val="00A437CC"/>
    <w:rsid w:val="00A437D0"/>
    <w:rsid w:val="00A438FE"/>
    <w:rsid w:val="00A43909"/>
    <w:rsid w:val="00A439F0"/>
    <w:rsid w:val="00A43A5D"/>
    <w:rsid w:val="00A43B94"/>
    <w:rsid w:val="00A43BD2"/>
    <w:rsid w:val="00A43D93"/>
    <w:rsid w:val="00A43F21"/>
    <w:rsid w:val="00A43FE1"/>
    <w:rsid w:val="00A4407D"/>
    <w:rsid w:val="00A44284"/>
    <w:rsid w:val="00A442C0"/>
    <w:rsid w:val="00A44324"/>
    <w:rsid w:val="00A4432E"/>
    <w:rsid w:val="00A4437B"/>
    <w:rsid w:val="00A44438"/>
    <w:rsid w:val="00A446CE"/>
    <w:rsid w:val="00A44718"/>
    <w:rsid w:val="00A4471A"/>
    <w:rsid w:val="00A4482A"/>
    <w:rsid w:val="00A4494B"/>
    <w:rsid w:val="00A44A83"/>
    <w:rsid w:val="00A44AE8"/>
    <w:rsid w:val="00A44BFE"/>
    <w:rsid w:val="00A44C73"/>
    <w:rsid w:val="00A44DF0"/>
    <w:rsid w:val="00A44EF3"/>
    <w:rsid w:val="00A4506B"/>
    <w:rsid w:val="00A450F9"/>
    <w:rsid w:val="00A455CD"/>
    <w:rsid w:val="00A456DF"/>
    <w:rsid w:val="00A45752"/>
    <w:rsid w:val="00A45764"/>
    <w:rsid w:val="00A45775"/>
    <w:rsid w:val="00A45812"/>
    <w:rsid w:val="00A4587F"/>
    <w:rsid w:val="00A4596F"/>
    <w:rsid w:val="00A45B84"/>
    <w:rsid w:val="00A45D9D"/>
    <w:rsid w:val="00A45E6C"/>
    <w:rsid w:val="00A45F41"/>
    <w:rsid w:val="00A45F9D"/>
    <w:rsid w:val="00A4600E"/>
    <w:rsid w:val="00A46063"/>
    <w:rsid w:val="00A460DE"/>
    <w:rsid w:val="00A460FA"/>
    <w:rsid w:val="00A46113"/>
    <w:rsid w:val="00A46114"/>
    <w:rsid w:val="00A46135"/>
    <w:rsid w:val="00A463BB"/>
    <w:rsid w:val="00A4645B"/>
    <w:rsid w:val="00A4651F"/>
    <w:rsid w:val="00A465AF"/>
    <w:rsid w:val="00A466C1"/>
    <w:rsid w:val="00A4678F"/>
    <w:rsid w:val="00A467B0"/>
    <w:rsid w:val="00A4682B"/>
    <w:rsid w:val="00A46891"/>
    <w:rsid w:val="00A469E2"/>
    <w:rsid w:val="00A46AD5"/>
    <w:rsid w:val="00A46B9F"/>
    <w:rsid w:val="00A46D7D"/>
    <w:rsid w:val="00A46E87"/>
    <w:rsid w:val="00A47010"/>
    <w:rsid w:val="00A47104"/>
    <w:rsid w:val="00A47122"/>
    <w:rsid w:val="00A47379"/>
    <w:rsid w:val="00A4737C"/>
    <w:rsid w:val="00A4762F"/>
    <w:rsid w:val="00A476AD"/>
    <w:rsid w:val="00A476D8"/>
    <w:rsid w:val="00A477F6"/>
    <w:rsid w:val="00A4792C"/>
    <w:rsid w:val="00A47A35"/>
    <w:rsid w:val="00A47CF5"/>
    <w:rsid w:val="00A47CF8"/>
    <w:rsid w:val="00A47D0F"/>
    <w:rsid w:val="00A47F24"/>
    <w:rsid w:val="00A47F3C"/>
    <w:rsid w:val="00A47F71"/>
    <w:rsid w:val="00A50126"/>
    <w:rsid w:val="00A50136"/>
    <w:rsid w:val="00A501BD"/>
    <w:rsid w:val="00A502B5"/>
    <w:rsid w:val="00A502D8"/>
    <w:rsid w:val="00A50347"/>
    <w:rsid w:val="00A504F8"/>
    <w:rsid w:val="00A50586"/>
    <w:rsid w:val="00A505C2"/>
    <w:rsid w:val="00A50778"/>
    <w:rsid w:val="00A5083E"/>
    <w:rsid w:val="00A5085E"/>
    <w:rsid w:val="00A508A8"/>
    <w:rsid w:val="00A508FF"/>
    <w:rsid w:val="00A509F9"/>
    <w:rsid w:val="00A50BF5"/>
    <w:rsid w:val="00A50D0A"/>
    <w:rsid w:val="00A50F0D"/>
    <w:rsid w:val="00A514BF"/>
    <w:rsid w:val="00A516C3"/>
    <w:rsid w:val="00A516D7"/>
    <w:rsid w:val="00A5184F"/>
    <w:rsid w:val="00A51911"/>
    <w:rsid w:val="00A5192A"/>
    <w:rsid w:val="00A519FD"/>
    <w:rsid w:val="00A51A17"/>
    <w:rsid w:val="00A51B6B"/>
    <w:rsid w:val="00A51C44"/>
    <w:rsid w:val="00A51C57"/>
    <w:rsid w:val="00A51CC0"/>
    <w:rsid w:val="00A51D57"/>
    <w:rsid w:val="00A51DBF"/>
    <w:rsid w:val="00A51DC6"/>
    <w:rsid w:val="00A51EC0"/>
    <w:rsid w:val="00A51ECF"/>
    <w:rsid w:val="00A51EED"/>
    <w:rsid w:val="00A520A6"/>
    <w:rsid w:val="00A5213A"/>
    <w:rsid w:val="00A5216C"/>
    <w:rsid w:val="00A5251E"/>
    <w:rsid w:val="00A52537"/>
    <w:rsid w:val="00A5261F"/>
    <w:rsid w:val="00A52688"/>
    <w:rsid w:val="00A5299C"/>
    <w:rsid w:val="00A529E0"/>
    <w:rsid w:val="00A529EF"/>
    <w:rsid w:val="00A52A32"/>
    <w:rsid w:val="00A52A86"/>
    <w:rsid w:val="00A52AF8"/>
    <w:rsid w:val="00A52C05"/>
    <w:rsid w:val="00A52F02"/>
    <w:rsid w:val="00A52FC1"/>
    <w:rsid w:val="00A53008"/>
    <w:rsid w:val="00A53114"/>
    <w:rsid w:val="00A53195"/>
    <w:rsid w:val="00A534AA"/>
    <w:rsid w:val="00A5352D"/>
    <w:rsid w:val="00A5377D"/>
    <w:rsid w:val="00A537A9"/>
    <w:rsid w:val="00A539EC"/>
    <w:rsid w:val="00A539F1"/>
    <w:rsid w:val="00A53AD1"/>
    <w:rsid w:val="00A53B3C"/>
    <w:rsid w:val="00A53C24"/>
    <w:rsid w:val="00A53D3E"/>
    <w:rsid w:val="00A53D77"/>
    <w:rsid w:val="00A53FC2"/>
    <w:rsid w:val="00A540DF"/>
    <w:rsid w:val="00A5411C"/>
    <w:rsid w:val="00A541D9"/>
    <w:rsid w:val="00A542ED"/>
    <w:rsid w:val="00A54365"/>
    <w:rsid w:val="00A54503"/>
    <w:rsid w:val="00A545EB"/>
    <w:rsid w:val="00A546C8"/>
    <w:rsid w:val="00A547A2"/>
    <w:rsid w:val="00A54864"/>
    <w:rsid w:val="00A54963"/>
    <w:rsid w:val="00A54A4C"/>
    <w:rsid w:val="00A54D3A"/>
    <w:rsid w:val="00A54DA4"/>
    <w:rsid w:val="00A54E2F"/>
    <w:rsid w:val="00A54EB2"/>
    <w:rsid w:val="00A55261"/>
    <w:rsid w:val="00A55311"/>
    <w:rsid w:val="00A553AC"/>
    <w:rsid w:val="00A5548E"/>
    <w:rsid w:val="00A554A8"/>
    <w:rsid w:val="00A554D1"/>
    <w:rsid w:val="00A55540"/>
    <w:rsid w:val="00A555FA"/>
    <w:rsid w:val="00A559CF"/>
    <w:rsid w:val="00A55A2F"/>
    <w:rsid w:val="00A55AED"/>
    <w:rsid w:val="00A55B63"/>
    <w:rsid w:val="00A55D4D"/>
    <w:rsid w:val="00A55D67"/>
    <w:rsid w:val="00A55D72"/>
    <w:rsid w:val="00A55E76"/>
    <w:rsid w:val="00A55FDC"/>
    <w:rsid w:val="00A56109"/>
    <w:rsid w:val="00A5619C"/>
    <w:rsid w:val="00A562ED"/>
    <w:rsid w:val="00A56409"/>
    <w:rsid w:val="00A5651E"/>
    <w:rsid w:val="00A56579"/>
    <w:rsid w:val="00A5673F"/>
    <w:rsid w:val="00A5684E"/>
    <w:rsid w:val="00A5688B"/>
    <w:rsid w:val="00A56932"/>
    <w:rsid w:val="00A569CD"/>
    <w:rsid w:val="00A56A5B"/>
    <w:rsid w:val="00A56B89"/>
    <w:rsid w:val="00A56BED"/>
    <w:rsid w:val="00A56F33"/>
    <w:rsid w:val="00A56FEA"/>
    <w:rsid w:val="00A5700A"/>
    <w:rsid w:val="00A57021"/>
    <w:rsid w:val="00A57137"/>
    <w:rsid w:val="00A5713F"/>
    <w:rsid w:val="00A571A5"/>
    <w:rsid w:val="00A57231"/>
    <w:rsid w:val="00A57279"/>
    <w:rsid w:val="00A5727A"/>
    <w:rsid w:val="00A572D1"/>
    <w:rsid w:val="00A5731C"/>
    <w:rsid w:val="00A573AA"/>
    <w:rsid w:val="00A57423"/>
    <w:rsid w:val="00A574BF"/>
    <w:rsid w:val="00A574F8"/>
    <w:rsid w:val="00A5753A"/>
    <w:rsid w:val="00A5760E"/>
    <w:rsid w:val="00A57661"/>
    <w:rsid w:val="00A5767D"/>
    <w:rsid w:val="00A577EE"/>
    <w:rsid w:val="00A578E0"/>
    <w:rsid w:val="00A57A80"/>
    <w:rsid w:val="00A57AB9"/>
    <w:rsid w:val="00A57AF6"/>
    <w:rsid w:val="00A57BF0"/>
    <w:rsid w:val="00A57C44"/>
    <w:rsid w:val="00A57D08"/>
    <w:rsid w:val="00A57EA1"/>
    <w:rsid w:val="00A57F40"/>
    <w:rsid w:val="00A5DB8B"/>
    <w:rsid w:val="00A601FA"/>
    <w:rsid w:val="00A60273"/>
    <w:rsid w:val="00A604C9"/>
    <w:rsid w:val="00A604DB"/>
    <w:rsid w:val="00A605F6"/>
    <w:rsid w:val="00A606A2"/>
    <w:rsid w:val="00A60717"/>
    <w:rsid w:val="00A608A3"/>
    <w:rsid w:val="00A608CF"/>
    <w:rsid w:val="00A60A55"/>
    <w:rsid w:val="00A60A66"/>
    <w:rsid w:val="00A60C28"/>
    <w:rsid w:val="00A60C47"/>
    <w:rsid w:val="00A60CC8"/>
    <w:rsid w:val="00A60D52"/>
    <w:rsid w:val="00A60D5E"/>
    <w:rsid w:val="00A60E3A"/>
    <w:rsid w:val="00A610D1"/>
    <w:rsid w:val="00A611E1"/>
    <w:rsid w:val="00A612B6"/>
    <w:rsid w:val="00A61311"/>
    <w:rsid w:val="00A613E8"/>
    <w:rsid w:val="00A61453"/>
    <w:rsid w:val="00A617C1"/>
    <w:rsid w:val="00A6191F"/>
    <w:rsid w:val="00A619A2"/>
    <w:rsid w:val="00A61A19"/>
    <w:rsid w:val="00A61B55"/>
    <w:rsid w:val="00A61FF4"/>
    <w:rsid w:val="00A62098"/>
    <w:rsid w:val="00A62172"/>
    <w:rsid w:val="00A621A3"/>
    <w:rsid w:val="00A623D0"/>
    <w:rsid w:val="00A624FB"/>
    <w:rsid w:val="00A62578"/>
    <w:rsid w:val="00A625C5"/>
    <w:rsid w:val="00A625C8"/>
    <w:rsid w:val="00A626E8"/>
    <w:rsid w:val="00A62710"/>
    <w:rsid w:val="00A62841"/>
    <w:rsid w:val="00A6296D"/>
    <w:rsid w:val="00A62ADC"/>
    <w:rsid w:val="00A62D30"/>
    <w:rsid w:val="00A62D35"/>
    <w:rsid w:val="00A62DAC"/>
    <w:rsid w:val="00A62E66"/>
    <w:rsid w:val="00A62FC1"/>
    <w:rsid w:val="00A62FF5"/>
    <w:rsid w:val="00A63002"/>
    <w:rsid w:val="00A63025"/>
    <w:rsid w:val="00A6316B"/>
    <w:rsid w:val="00A63194"/>
    <w:rsid w:val="00A63278"/>
    <w:rsid w:val="00A6338A"/>
    <w:rsid w:val="00A634A3"/>
    <w:rsid w:val="00A63523"/>
    <w:rsid w:val="00A6352B"/>
    <w:rsid w:val="00A635A8"/>
    <w:rsid w:val="00A63784"/>
    <w:rsid w:val="00A637CE"/>
    <w:rsid w:val="00A638B0"/>
    <w:rsid w:val="00A63B77"/>
    <w:rsid w:val="00A63DD2"/>
    <w:rsid w:val="00A63DD9"/>
    <w:rsid w:val="00A63F9E"/>
    <w:rsid w:val="00A63FFE"/>
    <w:rsid w:val="00A64249"/>
    <w:rsid w:val="00A6429E"/>
    <w:rsid w:val="00A64389"/>
    <w:rsid w:val="00A644F3"/>
    <w:rsid w:val="00A6459D"/>
    <w:rsid w:val="00A645F0"/>
    <w:rsid w:val="00A6467D"/>
    <w:rsid w:val="00A646FA"/>
    <w:rsid w:val="00A6471E"/>
    <w:rsid w:val="00A64789"/>
    <w:rsid w:val="00A647D9"/>
    <w:rsid w:val="00A64874"/>
    <w:rsid w:val="00A64B84"/>
    <w:rsid w:val="00A64D14"/>
    <w:rsid w:val="00A64D85"/>
    <w:rsid w:val="00A65059"/>
    <w:rsid w:val="00A650DC"/>
    <w:rsid w:val="00A65146"/>
    <w:rsid w:val="00A6524C"/>
    <w:rsid w:val="00A6533F"/>
    <w:rsid w:val="00A654BF"/>
    <w:rsid w:val="00A654F6"/>
    <w:rsid w:val="00A6554F"/>
    <w:rsid w:val="00A65589"/>
    <w:rsid w:val="00A65626"/>
    <w:rsid w:val="00A6575A"/>
    <w:rsid w:val="00A65A6D"/>
    <w:rsid w:val="00A65B9A"/>
    <w:rsid w:val="00A65C1C"/>
    <w:rsid w:val="00A65D9E"/>
    <w:rsid w:val="00A65DC5"/>
    <w:rsid w:val="00A65E4F"/>
    <w:rsid w:val="00A661C0"/>
    <w:rsid w:val="00A661DB"/>
    <w:rsid w:val="00A661F7"/>
    <w:rsid w:val="00A66293"/>
    <w:rsid w:val="00A6652B"/>
    <w:rsid w:val="00A66647"/>
    <w:rsid w:val="00A66800"/>
    <w:rsid w:val="00A66804"/>
    <w:rsid w:val="00A66808"/>
    <w:rsid w:val="00A6697F"/>
    <w:rsid w:val="00A66A42"/>
    <w:rsid w:val="00A66AC4"/>
    <w:rsid w:val="00A66B95"/>
    <w:rsid w:val="00A66E69"/>
    <w:rsid w:val="00A66F1E"/>
    <w:rsid w:val="00A67106"/>
    <w:rsid w:val="00A6719E"/>
    <w:rsid w:val="00A6732F"/>
    <w:rsid w:val="00A6735C"/>
    <w:rsid w:val="00A67366"/>
    <w:rsid w:val="00A6736B"/>
    <w:rsid w:val="00A674DB"/>
    <w:rsid w:val="00A674E3"/>
    <w:rsid w:val="00A674EF"/>
    <w:rsid w:val="00A67555"/>
    <w:rsid w:val="00A675F4"/>
    <w:rsid w:val="00A675F5"/>
    <w:rsid w:val="00A67624"/>
    <w:rsid w:val="00A67651"/>
    <w:rsid w:val="00A6776F"/>
    <w:rsid w:val="00A67790"/>
    <w:rsid w:val="00A6781B"/>
    <w:rsid w:val="00A67A32"/>
    <w:rsid w:val="00A67BF2"/>
    <w:rsid w:val="00A67C82"/>
    <w:rsid w:val="00A67E24"/>
    <w:rsid w:val="00A67E30"/>
    <w:rsid w:val="00A67E5E"/>
    <w:rsid w:val="00A701CE"/>
    <w:rsid w:val="00A7020C"/>
    <w:rsid w:val="00A70239"/>
    <w:rsid w:val="00A7050A"/>
    <w:rsid w:val="00A7055E"/>
    <w:rsid w:val="00A70719"/>
    <w:rsid w:val="00A7093C"/>
    <w:rsid w:val="00A70AAA"/>
    <w:rsid w:val="00A70AC6"/>
    <w:rsid w:val="00A70B97"/>
    <w:rsid w:val="00A70D14"/>
    <w:rsid w:val="00A70D95"/>
    <w:rsid w:val="00A70DE9"/>
    <w:rsid w:val="00A70EE2"/>
    <w:rsid w:val="00A71244"/>
    <w:rsid w:val="00A71301"/>
    <w:rsid w:val="00A71392"/>
    <w:rsid w:val="00A713BB"/>
    <w:rsid w:val="00A7141C"/>
    <w:rsid w:val="00A7156C"/>
    <w:rsid w:val="00A717F6"/>
    <w:rsid w:val="00A71846"/>
    <w:rsid w:val="00A718DE"/>
    <w:rsid w:val="00A71BF9"/>
    <w:rsid w:val="00A71CF3"/>
    <w:rsid w:val="00A71D50"/>
    <w:rsid w:val="00A71E51"/>
    <w:rsid w:val="00A71E75"/>
    <w:rsid w:val="00A71EA8"/>
    <w:rsid w:val="00A71FFC"/>
    <w:rsid w:val="00A7222D"/>
    <w:rsid w:val="00A7230D"/>
    <w:rsid w:val="00A7249E"/>
    <w:rsid w:val="00A724CE"/>
    <w:rsid w:val="00A72575"/>
    <w:rsid w:val="00A725FA"/>
    <w:rsid w:val="00A72968"/>
    <w:rsid w:val="00A729BB"/>
    <w:rsid w:val="00A729DA"/>
    <w:rsid w:val="00A72B3A"/>
    <w:rsid w:val="00A72BAE"/>
    <w:rsid w:val="00A72D32"/>
    <w:rsid w:val="00A72D80"/>
    <w:rsid w:val="00A72DA9"/>
    <w:rsid w:val="00A72DB9"/>
    <w:rsid w:val="00A72E7C"/>
    <w:rsid w:val="00A72FD1"/>
    <w:rsid w:val="00A72FD7"/>
    <w:rsid w:val="00A72FDD"/>
    <w:rsid w:val="00A72FDF"/>
    <w:rsid w:val="00A73012"/>
    <w:rsid w:val="00A7331A"/>
    <w:rsid w:val="00A7333B"/>
    <w:rsid w:val="00A734E2"/>
    <w:rsid w:val="00A736DE"/>
    <w:rsid w:val="00A7377F"/>
    <w:rsid w:val="00A73802"/>
    <w:rsid w:val="00A7389E"/>
    <w:rsid w:val="00A73969"/>
    <w:rsid w:val="00A739ED"/>
    <w:rsid w:val="00A73A24"/>
    <w:rsid w:val="00A73A68"/>
    <w:rsid w:val="00A73AB3"/>
    <w:rsid w:val="00A73B80"/>
    <w:rsid w:val="00A73CCE"/>
    <w:rsid w:val="00A74004"/>
    <w:rsid w:val="00A74052"/>
    <w:rsid w:val="00A740B5"/>
    <w:rsid w:val="00A740BC"/>
    <w:rsid w:val="00A7415C"/>
    <w:rsid w:val="00A741B9"/>
    <w:rsid w:val="00A741E8"/>
    <w:rsid w:val="00A742D5"/>
    <w:rsid w:val="00A74350"/>
    <w:rsid w:val="00A7455C"/>
    <w:rsid w:val="00A74567"/>
    <w:rsid w:val="00A74644"/>
    <w:rsid w:val="00A748EC"/>
    <w:rsid w:val="00A74951"/>
    <w:rsid w:val="00A74AC9"/>
    <w:rsid w:val="00A74B13"/>
    <w:rsid w:val="00A74BF2"/>
    <w:rsid w:val="00A74C12"/>
    <w:rsid w:val="00A74E23"/>
    <w:rsid w:val="00A74EF8"/>
    <w:rsid w:val="00A74FEE"/>
    <w:rsid w:val="00A7503A"/>
    <w:rsid w:val="00A75120"/>
    <w:rsid w:val="00A75474"/>
    <w:rsid w:val="00A7572A"/>
    <w:rsid w:val="00A75749"/>
    <w:rsid w:val="00A757F2"/>
    <w:rsid w:val="00A75854"/>
    <w:rsid w:val="00A7597E"/>
    <w:rsid w:val="00A759F3"/>
    <w:rsid w:val="00A75B18"/>
    <w:rsid w:val="00A75B58"/>
    <w:rsid w:val="00A75BA7"/>
    <w:rsid w:val="00A75C41"/>
    <w:rsid w:val="00A75D4F"/>
    <w:rsid w:val="00A75F4C"/>
    <w:rsid w:val="00A75F8E"/>
    <w:rsid w:val="00A75F94"/>
    <w:rsid w:val="00A75FCD"/>
    <w:rsid w:val="00A76005"/>
    <w:rsid w:val="00A760E5"/>
    <w:rsid w:val="00A7612B"/>
    <w:rsid w:val="00A7615F"/>
    <w:rsid w:val="00A76378"/>
    <w:rsid w:val="00A763FD"/>
    <w:rsid w:val="00A76408"/>
    <w:rsid w:val="00A764D5"/>
    <w:rsid w:val="00A765E5"/>
    <w:rsid w:val="00A76606"/>
    <w:rsid w:val="00A7673A"/>
    <w:rsid w:val="00A76801"/>
    <w:rsid w:val="00A7680D"/>
    <w:rsid w:val="00A76909"/>
    <w:rsid w:val="00A7690A"/>
    <w:rsid w:val="00A7692A"/>
    <w:rsid w:val="00A769DF"/>
    <w:rsid w:val="00A76B23"/>
    <w:rsid w:val="00A76B7E"/>
    <w:rsid w:val="00A76CAC"/>
    <w:rsid w:val="00A76DD9"/>
    <w:rsid w:val="00A76EA6"/>
    <w:rsid w:val="00A76F84"/>
    <w:rsid w:val="00A7700B"/>
    <w:rsid w:val="00A7700C"/>
    <w:rsid w:val="00A77012"/>
    <w:rsid w:val="00A77077"/>
    <w:rsid w:val="00A770F6"/>
    <w:rsid w:val="00A772E6"/>
    <w:rsid w:val="00A774BF"/>
    <w:rsid w:val="00A7750D"/>
    <w:rsid w:val="00A77564"/>
    <w:rsid w:val="00A776EC"/>
    <w:rsid w:val="00A7772A"/>
    <w:rsid w:val="00A777A0"/>
    <w:rsid w:val="00A777E1"/>
    <w:rsid w:val="00A7780B"/>
    <w:rsid w:val="00A77865"/>
    <w:rsid w:val="00A778E9"/>
    <w:rsid w:val="00A7792E"/>
    <w:rsid w:val="00A77937"/>
    <w:rsid w:val="00A77A04"/>
    <w:rsid w:val="00A77D09"/>
    <w:rsid w:val="00A77DA6"/>
    <w:rsid w:val="00A77DBA"/>
    <w:rsid w:val="00A77E3E"/>
    <w:rsid w:val="00A77E98"/>
    <w:rsid w:val="00A77F73"/>
    <w:rsid w:val="00A800AF"/>
    <w:rsid w:val="00A800F5"/>
    <w:rsid w:val="00A8010E"/>
    <w:rsid w:val="00A80196"/>
    <w:rsid w:val="00A8032B"/>
    <w:rsid w:val="00A80571"/>
    <w:rsid w:val="00A807AE"/>
    <w:rsid w:val="00A80817"/>
    <w:rsid w:val="00A80984"/>
    <w:rsid w:val="00A80F44"/>
    <w:rsid w:val="00A81005"/>
    <w:rsid w:val="00A81028"/>
    <w:rsid w:val="00A8103F"/>
    <w:rsid w:val="00A81147"/>
    <w:rsid w:val="00A811CB"/>
    <w:rsid w:val="00A811D5"/>
    <w:rsid w:val="00A81201"/>
    <w:rsid w:val="00A81327"/>
    <w:rsid w:val="00A813AB"/>
    <w:rsid w:val="00A813F9"/>
    <w:rsid w:val="00A8149B"/>
    <w:rsid w:val="00A815B6"/>
    <w:rsid w:val="00A815F2"/>
    <w:rsid w:val="00A8165C"/>
    <w:rsid w:val="00A816AC"/>
    <w:rsid w:val="00A81727"/>
    <w:rsid w:val="00A81796"/>
    <w:rsid w:val="00A8185B"/>
    <w:rsid w:val="00A818B0"/>
    <w:rsid w:val="00A818B7"/>
    <w:rsid w:val="00A818BE"/>
    <w:rsid w:val="00A81B43"/>
    <w:rsid w:val="00A81B6A"/>
    <w:rsid w:val="00A81B81"/>
    <w:rsid w:val="00A81DE8"/>
    <w:rsid w:val="00A81EBE"/>
    <w:rsid w:val="00A81ED3"/>
    <w:rsid w:val="00A81EF9"/>
    <w:rsid w:val="00A81FFB"/>
    <w:rsid w:val="00A82139"/>
    <w:rsid w:val="00A8213E"/>
    <w:rsid w:val="00A821A0"/>
    <w:rsid w:val="00A825F6"/>
    <w:rsid w:val="00A82605"/>
    <w:rsid w:val="00A8261E"/>
    <w:rsid w:val="00A8273D"/>
    <w:rsid w:val="00A82870"/>
    <w:rsid w:val="00A82916"/>
    <w:rsid w:val="00A82B98"/>
    <w:rsid w:val="00A82BA2"/>
    <w:rsid w:val="00A82DF1"/>
    <w:rsid w:val="00A82E67"/>
    <w:rsid w:val="00A82F05"/>
    <w:rsid w:val="00A82F16"/>
    <w:rsid w:val="00A82F44"/>
    <w:rsid w:val="00A8325B"/>
    <w:rsid w:val="00A83301"/>
    <w:rsid w:val="00A83368"/>
    <w:rsid w:val="00A835B6"/>
    <w:rsid w:val="00A8362B"/>
    <w:rsid w:val="00A836FC"/>
    <w:rsid w:val="00A83817"/>
    <w:rsid w:val="00A83869"/>
    <w:rsid w:val="00A83887"/>
    <w:rsid w:val="00A839D8"/>
    <w:rsid w:val="00A83A00"/>
    <w:rsid w:val="00A83A2E"/>
    <w:rsid w:val="00A83B6D"/>
    <w:rsid w:val="00A83C27"/>
    <w:rsid w:val="00A83CC5"/>
    <w:rsid w:val="00A83CEE"/>
    <w:rsid w:val="00A83D0A"/>
    <w:rsid w:val="00A83D2F"/>
    <w:rsid w:val="00A83D39"/>
    <w:rsid w:val="00A83DFB"/>
    <w:rsid w:val="00A83E6A"/>
    <w:rsid w:val="00A83F13"/>
    <w:rsid w:val="00A83F71"/>
    <w:rsid w:val="00A83FE4"/>
    <w:rsid w:val="00A84032"/>
    <w:rsid w:val="00A84060"/>
    <w:rsid w:val="00A8408C"/>
    <w:rsid w:val="00A8427A"/>
    <w:rsid w:val="00A84363"/>
    <w:rsid w:val="00A843F1"/>
    <w:rsid w:val="00A84463"/>
    <w:rsid w:val="00A845AA"/>
    <w:rsid w:val="00A84660"/>
    <w:rsid w:val="00A84750"/>
    <w:rsid w:val="00A847F6"/>
    <w:rsid w:val="00A84888"/>
    <w:rsid w:val="00A84996"/>
    <w:rsid w:val="00A84A19"/>
    <w:rsid w:val="00A84A68"/>
    <w:rsid w:val="00A84CF8"/>
    <w:rsid w:val="00A84D04"/>
    <w:rsid w:val="00A84F0D"/>
    <w:rsid w:val="00A84F26"/>
    <w:rsid w:val="00A84FE3"/>
    <w:rsid w:val="00A850A7"/>
    <w:rsid w:val="00A850C4"/>
    <w:rsid w:val="00A850F9"/>
    <w:rsid w:val="00A85139"/>
    <w:rsid w:val="00A851DE"/>
    <w:rsid w:val="00A8521F"/>
    <w:rsid w:val="00A852C7"/>
    <w:rsid w:val="00A8531A"/>
    <w:rsid w:val="00A8547D"/>
    <w:rsid w:val="00A85754"/>
    <w:rsid w:val="00A857D4"/>
    <w:rsid w:val="00A85907"/>
    <w:rsid w:val="00A859DC"/>
    <w:rsid w:val="00A85A25"/>
    <w:rsid w:val="00A85AAB"/>
    <w:rsid w:val="00A85C24"/>
    <w:rsid w:val="00A85CD2"/>
    <w:rsid w:val="00A861AB"/>
    <w:rsid w:val="00A861F8"/>
    <w:rsid w:val="00A8633D"/>
    <w:rsid w:val="00A8634C"/>
    <w:rsid w:val="00A8634D"/>
    <w:rsid w:val="00A86482"/>
    <w:rsid w:val="00A86584"/>
    <w:rsid w:val="00A86676"/>
    <w:rsid w:val="00A8691F"/>
    <w:rsid w:val="00A86AB3"/>
    <w:rsid w:val="00A86AD3"/>
    <w:rsid w:val="00A86B02"/>
    <w:rsid w:val="00A86BE0"/>
    <w:rsid w:val="00A86CDF"/>
    <w:rsid w:val="00A86D84"/>
    <w:rsid w:val="00A86DAB"/>
    <w:rsid w:val="00A86DAF"/>
    <w:rsid w:val="00A87031"/>
    <w:rsid w:val="00A87034"/>
    <w:rsid w:val="00A87388"/>
    <w:rsid w:val="00A87427"/>
    <w:rsid w:val="00A87492"/>
    <w:rsid w:val="00A874F3"/>
    <w:rsid w:val="00A875A6"/>
    <w:rsid w:val="00A875F6"/>
    <w:rsid w:val="00A87746"/>
    <w:rsid w:val="00A877AF"/>
    <w:rsid w:val="00A8789F"/>
    <w:rsid w:val="00A8796B"/>
    <w:rsid w:val="00A879F0"/>
    <w:rsid w:val="00A879F8"/>
    <w:rsid w:val="00A87AE3"/>
    <w:rsid w:val="00A87C0D"/>
    <w:rsid w:val="00A87C8E"/>
    <w:rsid w:val="00A87DB1"/>
    <w:rsid w:val="00A87F88"/>
    <w:rsid w:val="00A87FC9"/>
    <w:rsid w:val="00A90019"/>
    <w:rsid w:val="00A90079"/>
    <w:rsid w:val="00A90217"/>
    <w:rsid w:val="00A90297"/>
    <w:rsid w:val="00A902E6"/>
    <w:rsid w:val="00A90358"/>
    <w:rsid w:val="00A90432"/>
    <w:rsid w:val="00A90544"/>
    <w:rsid w:val="00A906CB"/>
    <w:rsid w:val="00A906E6"/>
    <w:rsid w:val="00A9076C"/>
    <w:rsid w:val="00A9088A"/>
    <w:rsid w:val="00A908FA"/>
    <w:rsid w:val="00A90A64"/>
    <w:rsid w:val="00A90A66"/>
    <w:rsid w:val="00A90A97"/>
    <w:rsid w:val="00A90B43"/>
    <w:rsid w:val="00A90DE7"/>
    <w:rsid w:val="00A90E31"/>
    <w:rsid w:val="00A90F74"/>
    <w:rsid w:val="00A91020"/>
    <w:rsid w:val="00A91088"/>
    <w:rsid w:val="00A9119F"/>
    <w:rsid w:val="00A91248"/>
    <w:rsid w:val="00A91361"/>
    <w:rsid w:val="00A914C0"/>
    <w:rsid w:val="00A9150D"/>
    <w:rsid w:val="00A915E9"/>
    <w:rsid w:val="00A91666"/>
    <w:rsid w:val="00A91717"/>
    <w:rsid w:val="00A9177C"/>
    <w:rsid w:val="00A917E7"/>
    <w:rsid w:val="00A918BC"/>
    <w:rsid w:val="00A918E5"/>
    <w:rsid w:val="00A918FE"/>
    <w:rsid w:val="00A91B1E"/>
    <w:rsid w:val="00A91C60"/>
    <w:rsid w:val="00A91D6E"/>
    <w:rsid w:val="00A91D7D"/>
    <w:rsid w:val="00A91EB1"/>
    <w:rsid w:val="00A91F5F"/>
    <w:rsid w:val="00A9231A"/>
    <w:rsid w:val="00A923B0"/>
    <w:rsid w:val="00A9243F"/>
    <w:rsid w:val="00A92533"/>
    <w:rsid w:val="00A92681"/>
    <w:rsid w:val="00A926AA"/>
    <w:rsid w:val="00A92723"/>
    <w:rsid w:val="00A929F8"/>
    <w:rsid w:val="00A92A59"/>
    <w:rsid w:val="00A92C5F"/>
    <w:rsid w:val="00A92C6A"/>
    <w:rsid w:val="00A92E8D"/>
    <w:rsid w:val="00A92F36"/>
    <w:rsid w:val="00A92FAE"/>
    <w:rsid w:val="00A92FCB"/>
    <w:rsid w:val="00A92FDE"/>
    <w:rsid w:val="00A93014"/>
    <w:rsid w:val="00A931A2"/>
    <w:rsid w:val="00A931C6"/>
    <w:rsid w:val="00A931EB"/>
    <w:rsid w:val="00A931F5"/>
    <w:rsid w:val="00A932E9"/>
    <w:rsid w:val="00A9331A"/>
    <w:rsid w:val="00A933E0"/>
    <w:rsid w:val="00A934AB"/>
    <w:rsid w:val="00A93585"/>
    <w:rsid w:val="00A93594"/>
    <w:rsid w:val="00A935BA"/>
    <w:rsid w:val="00A93622"/>
    <w:rsid w:val="00A9371E"/>
    <w:rsid w:val="00A938A2"/>
    <w:rsid w:val="00A9390E"/>
    <w:rsid w:val="00A9391F"/>
    <w:rsid w:val="00A9394F"/>
    <w:rsid w:val="00A939CE"/>
    <w:rsid w:val="00A93A66"/>
    <w:rsid w:val="00A93B04"/>
    <w:rsid w:val="00A93B1B"/>
    <w:rsid w:val="00A93BAB"/>
    <w:rsid w:val="00A93BF0"/>
    <w:rsid w:val="00A93BFA"/>
    <w:rsid w:val="00A93DDD"/>
    <w:rsid w:val="00A93E88"/>
    <w:rsid w:val="00A94096"/>
    <w:rsid w:val="00A9410F"/>
    <w:rsid w:val="00A941CC"/>
    <w:rsid w:val="00A9430F"/>
    <w:rsid w:val="00A944C5"/>
    <w:rsid w:val="00A94722"/>
    <w:rsid w:val="00A948E1"/>
    <w:rsid w:val="00A94B3C"/>
    <w:rsid w:val="00A94CDE"/>
    <w:rsid w:val="00A94CFB"/>
    <w:rsid w:val="00A94FAC"/>
    <w:rsid w:val="00A95090"/>
    <w:rsid w:val="00A95114"/>
    <w:rsid w:val="00A951AE"/>
    <w:rsid w:val="00A951CF"/>
    <w:rsid w:val="00A95215"/>
    <w:rsid w:val="00A95308"/>
    <w:rsid w:val="00A95489"/>
    <w:rsid w:val="00A955CE"/>
    <w:rsid w:val="00A95627"/>
    <w:rsid w:val="00A95744"/>
    <w:rsid w:val="00A957C5"/>
    <w:rsid w:val="00A958F0"/>
    <w:rsid w:val="00A95993"/>
    <w:rsid w:val="00A95A04"/>
    <w:rsid w:val="00A95B0A"/>
    <w:rsid w:val="00A95B18"/>
    <w:rsid w:val="00A95B61"/>
    <w:rsid w:val="00A95B6F"/>
    <w:rsid w:val="00A95B8D"/>
    <w:rsid w:val="00A95BEB"/>
    <w:rsid w:val="00A95C6E"/>
    <w:rsid w:val="00A95CB1"/>
    <w:rsid w:val="00A95CC7"/>
    <w:rsid w:val="00A95F01"/>
    <w:rsid w:val="00A95FE6"/>
    <w:rsid w:val="00A9602D"/>
    <w:rsid w:val="00A9606D"/>
    <w:rsid w:val="00A96108"/>
    <w:rsid w:val="00A96154"/>
    <w:rsid w:val="00A961BD"/>
    <w:rsid w:val="00A961DC"/>
    <w:rsid w:val="00A961F0"/>
    <w:rsid w:val="00A9629C"/>
    <w:rsid w:val="00A96362"/>
    <w:rsid w:val="00A96501"/>
    <w:rsid w:val="00A96918"/>
    <w:rsid w:val="00A9693C"/>
    <w:rsid w:val="00A9699C"/>
    <w:rsid w:val="00A969BB"/>
    <w:rsid w:val="00A96A34"/>
    <w:rsid w:val="00A96AC2"/>
    <w:rsid w:val="00A96C5F"/>
    <w:rsid w:val="00A96D95"/>
    <w:rsid w:val="00A96E09"/>
    <w:rsid w:val="00A96E7D"/>
    <w:rsid w:val="00A96ED0"/>
    <w:rsid w:val="00A96FB7"/>
    <w:rsid w:val="00A96FF3"/>
    <w:rsid w:val="00A96FFD"/>
    <w:rsid w:val="00A9708A"/>
    <w:rsid w:val="00A970F9"/>
    <w:rsid w:val="00A97276"/>
    <w:rsid w:val="00A9739C"/>
    <w:rsid w:val="00A9743C"/>
    <w:rsid w:val="00A97447"/>
    <w:rsid w:val="00A97547"/>
    <w:rsid w:val="00A9755D"/>
    <w:rsid w:val="00A97638"/>
    <w:rsid w:val="00A97769"/>
    <w:rsid w:val="00A9783E"/>
    <w:rsid w:val="00A978D1"/>
    <w:rsid w:val="00A979C3"/>
    <w:rsid w:val="00A97A4F"/>
    <w:rsid w:val="00A97B5B"/>
    <w:rsid w:val="00A97C30"/>
    <w:rsid w:val="00A97C76"/>
    <w:rsid w:val="00A97C87"/>
    <w:rsid w:val="00A97CFC"/>
    <w:rsid w:val="00A97D10"/>
    <w:rsid w:val="00A97D4F"/>
    <w:rsid w:val="00A97EB7"/>
    <w:rsid w:val="00AA006D"/>
    <w:rsid w:val="00AA0278"/>
    <w:rsid w:val="00AA03F0"/>
    <w:rsid w:val="00AA03FF"/>
    <w:rsid w:val="00AA04A0"/>
    <w:rsid w:val="00AA05FF"/>
    <w:rsid w:val="00AA0615"/>
    <w:rsid w:val="00AA07A2"/>
    <w:rsid w:val="00AA07C4"/>
    <w:rsid w:val="00AA07D8"/>
    <w:rsid w:val="00AA08A1"/>
    <w:rsid w:val="00AA08E1"/>
    <w:rsid w:val="00AA08E2"/>
    <w:rsid w:val="00AA0957"/>
    <w:rsid w:val="00AA0983"/>
    <w:rsid w:val="00AA0A47"/>
    <w:rsid w:val="00AA0A82"/>
    <w:rsid w:val="00AA0B71"/>
    <w:rsid w:val="00AA0BED"/>
    <w:rsid w:val="00AA0C31"/>
    <w:rsid w:val="00AA0DE7"/>
    <w:rsid w:val="00AA0DEA"/>
    <w:rsid w:val="00AA0DFE"/>
    <w:rsid w:val="00AA0E5B"/>
    <w:rsid w:val="00AA10B8"/>
    <w:rsid w:val="00AA1250"/>
    <w:rsid w:val="00AA1251"/>
    <w:rsid w:val="00AA1450"/>
    <w:rsid w:val="00AA14FD"/>
    <w:rsid w:val="00AA1533"/>
    <w:rsid w:val="00AA153F"/>
    <w:rsid w:val="00AA1638"/>
    <w:rsid w:val="00AA1661"/>
    <w:rsid w:val="00AA1713"/>
    <w:rsid w:val="00AA1744"/>
    <w:rsid w:val="00AA17A0"/>
    <w:rsid w:val="00AA17A9"/>
    <w:rsid w:val="00AA17E7"/>
    <w:rsid w:val="00AA1805"/>
    <w:rsid w:val="00AA1824"/>
    <w:rsid w:val="00AA1924"/>
    <w:rsid w:val="00AA1A72"/>
    <w:rsid w:val="00AA1BDC"/>
    <w:rsid w:val="00AA1C5B"/>
    <w:rsid w:val="00AA1CE7"/>
    <w:rsid w:val="00AA1E80"/>
    <w:rsid w:val="00AA1EE1"/>
    <w:rsid w:val="00AA1F08"/>
    <w:rsid w:val="00AA1F30"/>
    <w:rsid w:val="00AA212D"/>
    <w:rsid w:val="00AA221F"/>
    <w:rsid w:val="00AA227E"/>
    <w:rsid w:val="00AA247C"/>
    <w:rsid w:val="00AA261B"/>
    <w:rsid w:val="00AA2789"/>
    <w:rsid w:val="00AA27F6"/>
    <w:rsid w:val="00AA2867"/>
    <w:rsid w:val="00AA28F9"/>
    <w:rsid w:val="00AA291D"/>
    <w:rsid w:val="00AA2922"/>
    <w:rsid w:val="00AA2A2C"/>
    <w:rsid w:val="00AA2BAC"/>
    <w:rsid w:val="00AA2CC7"/>
    <w:rsid w:val="00AA2D75"/>
    <w:rsid w:val="00AA2DB5"/>
    <w:rsid w:val="00AA2E6A"/>
    <w:rsid w:val="00AA2F15"/>
    <w:rsid w:val="00AA301B"/>
    <w:rsid w:val="00AA3023"/>
    <w:rsid w:val="00AA3104"/>
    <w:rsid w:val="00AA31D7"/>
    <w:rsid w:val="00AA328A"/>
    <w:rsid w:val="00AA3712"/>
    <w:rsid w:val="00AA37A4"/>
    <w:rsid w:val="00AA388C"/>
    <w:rsid w:val="00AA3919"/>
    <w:rsid w:val="00AA39DD"/>
    <w:rsid w:val="00AA3ABE"/>
    <w:rsid w:val="00AA3BC3"/>
    <w:rsid w:val="00AA3BE0"/>
    <w:rsid w:val="00AA3EDA"/>
    <w:rsid w:val="00AA3EFF"/>
    <w:rsid w:val="00AA3FB0"/>
    <w:rsid w:val="00AA4062"/>
    <w:rsid w:val="00AA41C3"/>
    <w:rsid w:val="00AA41D2"/>
    <w:rsid w:val="00AA4320"/>
    <w:rsid w:val="00AA432C"/>
    <w:rsid w:val="00AA43EE"/>
    <w:rsid w:val="00AA458F"/>
    <w:rsid w:val="00AA45FF"/>
    <w:rsid w:val="00AA463D"/>
    <w:rsid w:val="00AA46DE"/>
    <w:rsid w:val="00AA4711"/>
    <w:rsid w:val="00AA47D9"/>
    <w:rsid w:val="00AA4934"/>
    <w:rsid w:val="00AA4961"/>
    <w:rsid w:val="00AA4977"/>
    <w:rsid w:val="00AA49EE"/>
    <w:rsid w:val="00AA4B39"/>
    <w:rsid w:val="00AA4B58"/>
    <w:rsid w:val="00AA4E20"/>
    <w:rsid w:val="00AA4EA3"/>
    <w:rsid w:val="00AA4ECA"/>
    <w:rsid w:val="00AA53DB"/>
    <w:rsid w:val="00AA551D"/>
    <w:rsid w:val="00AA55FA"/>
    <w:rsid w:val="00AA569D"/>
    <w:rsid w:val="00AA5766"/>
    <w:rsid w:val="00AA58C3"/>
    <w:rsid w:val="00AA5A03"/>
    <w:rsid w:val="00AA5A3C"/>
    <w:rsid w:val="00AA5ABB"/>
    <w:rsid w:val="00AA5F3D"/>
    <w:rsid w:val="00AA5F67"/>
    <w:rsid w:val="00AA605E"/>
    <w:rsid w:val="00AA61D1"/>
    <w:rsid w:val="00AA61ED"/>
    <w:rsid w:val="00AA61FB"/>
    <w:rsid w:val="00AA6516"/>
    <w:rsid w:val="00AA66F9"/>
    <w:rsid w:val="00AA676C"/>
    <w:rsid w:val="00AA6880"/>
    <w:rsid w:val="00AA695B"/>
    <w:rsid w:val="00AA69EF"/>
    <w:rsid w:val="00AA6ADA"/>
    <w:rsid w:val="00AA6B0C"/>
    <w:rsid w:val="00AA6B42"/>
    <w:rsid w:val="00AA6B56"/>
    <w:rsid w:val="00AA6D6C"/>
    <w:rsid w:val="00AA6E95"/>
    <w:rsid w:val="00AA6EAA"/>
    <w:rsid w:val="00AA6EDA"/>
    <w:rsid w:val="00AA73C3"/>
    <w:rsid w:val="00AA78A5"/>
    <w:rsid w:val="00AA7910"/>
    <w:rsid w:val="00AA796B"/>
    <w:rsid w:val="00AA7C5B"/>
    <w:rsid w:val="00AA7D0A"/>
    <w:rsid w:val="00AA7EC8"/>
    <w:rsid w:val="00AA7FAC"/>
    <w:rsid w:val="00AB01AC"/>
    <w:rsid w:val="00AB02B7"/>
    <w:rsid w:val="00AB0327"/>
    <w:rsid w:val="00AB03D6"/>
    <w:rsid w:val="00AB04E4"/>
    <w:rsid w:val="00AB050D"/>
    <w:rsid w:val="00AB05B2"/>
    <w:rsid w:val="00AB0620"/>
    <w:rsid w:val="00AB06F1"/>
    <w:rsid w:val="00AB0709"/>
    <w:rsid w:val="00AB07CE"/>
    <w:rsid w:val="00AB082F"/>
    <w:rsid w:val="00AB08D4"/>
    <w:rsid w:val="00AB0C72"/>
    <w:rsid w:val="00AB0CF1"/>
    <w:rsid w:val="00AB0D1F"/>
    <w:rsid w:val="00AB10DB"/>
    <w:rsid w:val="00AB11A3"/>
    <w:rsid w:val="00AB1204"/>
    <w:rsid w:val="00AB126F"/>
    <w:rsid w:val="00AB12F7"/>
    <w:rsid w:val="00AB139A"/>
    <w:rsid w:val="00AB1419"/>
    <w:rsid w:val="00AB1519"/>
    <w:rsid w:val="00AB16CE"/>
    <w:rsid w:val="00AB1709"/>
    <w:rsid w:val="00AB1781"/>
    <w:rsid w:val="00AB178C"/>
    <w:rsid w:val="00AB17AA"/>
    <w:rsid w:val="00AB17FA"/>
    <w:rsid w:val="00AB182E"/>
    <w:rsid w:val="00AB18C2"/>
    <w:rsid w:val="00AB1912"/>
    <w:rsid w:val="00AB1A02"/>
    <w:rsid w:val="00AB1CF0"/>
    <w:rsid w:val="00AB1DF5"/>
    <w:rsid w:val="00AB1EF0"/>
    <w:rsid w:val="00AB204E"/>
    <w:rsid w:val="00AB2068"/>
    <w:rsid w:val="00AB22F9"/>
    <w:rsid w:val="00AB23A8"/>
    <w:rsid w:val="00AB2563"/>
    <w:rsid w:val="00AB263C"/>
    <w:rsid w:val="00AB2644"/>
    <w:rsid w:val="00AB26E3"/>
    <w:rsid w:val="00AB287B"/>
    <w:rsid w:val="00AB28C1"/>
    <w:rsid w:val="00AB2A93"/>
    <w:rsid w:val="00AB2B61"/>
    <w:rsid w:val="00AB2CA1"/>
    <w:rsid w:val="00AB2DB9"/>
    <w:rsid w:val="00AB2E83"/>
    <w:rsid w:val="00AB2EED"/>
    <w:rsid w:val="00AB2F7D"/>
    <w:rsid w:val="00AB30D8"/>
    <w:rsid w:val="00AB31C0"/>
    <w:rsid w:val="00AB328D"/>
    <w:rsid w:val="00AB32F4"/>
    <w:rsid w:val="00AB33CD"/>
    <w:rsid w:val="00AB3553"/>
    <w:rsid w:val="00AB377E"/>
    <w:rsid w:val="00AB37F3"/>
    <w:rsid w:val="00AB380A"/>
    <w:rsid w:val="00AB38A1"/>
    <w:rsid w:val="00AB3A44"/>
    <w:rsid w:val="00AB3ADE"/>
    <w:rsid w:val="00AB3AE7"/>
    <w:rsid w:val="00AB3B76"/>
    <w:rsid w:val="00AB3C90"/>
    <w:rsid w:val="00AB3CD6"/>
    <w:rsid w:val="00AB3D9B"/>
    <w:rsid w:val="00AB3DFD"/>
    <w:rsid w:val="00AB3E53"/>
    <w:rsid w:val="00AB3ECA"/>
    <w:rsid w:val="00AB3F65"/>
    <w:rsid w:val="00AB3F7B"/>
    <w:rsid w:val="00AB3F90"/>
    <w:rsid w:val="00AB3F9C"/>
    <w:rsid w:val="00AB3FA5"/>
    <w:rsid w:val="00AB400F"/>
    <w:rsid w:val="00AB40AB"/>
    <w:rsid w:val="00AB4180"/>
    <w:rsid w:val="00AB422B"/>
    <w:rsid w:val="00AB4308"/>
    <w:rsid w:val="00AB4347"/>
    <w:rsid w:val="00AB46C3"/>
    <w:rsid w:val="00AB479D"/>
    <w:rsid w:val="00AB48E2"/>
    <w:rsid w:val="00AB494C"/>
    <w:rsid w:val="00AB494D"/>
    <w:rsid w:val="00AB4A2D"/>
    <w:rsid w:val="00AB4A44"/>
    <w:rsid w:val="00AB4AD9"/>
    <w:rsid w:val="00AB4B98"/>
    <w:rsid w:val="00AB4BDE"/>
    <w:rsid w:val="00AB4BE7"/>
    <w:rsid w:val="00AB4E6C"/>
    <w:rsid w:val="00AB4F67"/>
    <w:rsid w:val="00AB4FFA"/>
    <w:rsid w:val="00AB5011"/>
    <w:rsid w:val="00AB5031"/>
    <w:rsid w:val="00AB5076"/>
    <w:rsid w:val="00AB5163"/>
    <w:rsid w:val="00AB51E4"/>
    <w:rsid w:val="00AB5416"/>
    <w:rsid w:val="00AB546C"/>
    <w:rsid w:val="00AB54EB"/>
    <w:rsid w:val="00AB5584"/>
    <w:rsid w:val="00AB55F0"/>
    <w:rsid w:val="00AB569A"/>
    <w:rsid w:val="00AB588C"/>
    <w:rsid w:val="00AB5A08"/>
    <w:rsid w:val="00AB5A99"/>
    <w:rsid w:val="00AB5D64"/>
    <w:rsid w:val="00AB5ECF"/>
    <w:rsid w:val="00AB5FDF"/>
    <w:rsid w:val="00AB605C"/>
    <w:rsid w:val="00AB60A3"/>
    <w:rsid w:val="00AB6158"/>
    <w:rsid w:val="00AB6346"/>
    <w:rsid w:val="00AB636F"/>
    <w:rsid w:val="00AB646A"/>
    <w:rsid w:val="00AB65AE"/>
    <w:rsid w:val="00AB66C3"/>
    <w:rsid w:val="00AB6823"/>
    <w:rsid w:val="00AB6857"/>
    <w:rsid w:val="00AB689C"/>
    <w:rsid w:val="00AB69CC"/>
    <w:rsid w:val="00AB6AEA"/>
    <w:rsid w:val="00AB6B86"/>
    <w:rsid w:val="00AB6F44"/>
    <w:rsid w:val="00AB6F51"/>
    <w:rsid w:val="00AB701D"/>
    <w:rsid w:val="00AB71A1"/>
    <w:rsid w:val="00AB7257"/>
    <w:rsid w:val="00AB725F"/>
    <w:rsid w:val="00AB72D3"/>
    <w:rsid w:val="00AB74C6"/>
    <w:rsid w:val="00AB74F0"/>
    <w:rsid w:val="00AB75BC"/>
    <w:rsid w:val="00AB7690"/>
    <w:rsid w:val="00AB76FA"/>
    <w:rsid w:val="00AB77AC"/>
    <w:rsid w:val="00AB782C"/>
    <w:rsid w:val="00AB7972"/>
    <w:rsid w:val="00AB797D"/>
    <w:rsid w:val="00AB79C3"/>
    <w:rsid w:val="00AB7C41"/>
    <w:rsid w:val="00AB7C6A"/>
    <w:rsid w:val="00AB7CCD"/>
    <w:rsid w:val="00AB7DC7"/>
    <w:rsid w:val="00AB7E31"/>
    <w:rsid w:val="00AB7E9F"/>
    <w:rsid w:val="00AB7F6E"/>
    <w:rsid w:val="00AB7FA9"/>
    <w:rsid w:val="00AC012A"/>
    <w:rsid w:val="00AC013D"/>
    <w:rsid w:val="00AC0280"/>
    <w:rsid w:val="00AC034D"/>
    <w:rsid w:val="00AC04BC"/>
    <w:rsid w:val="00AC0570"/>
    <w:rsid w:val="00AC06AB"/>
    <w:rsid w:val="00AC0A04"/>
    <w:rsid w:val="00AC0A4E"/>
    <w:rsid w:val="00AC0ACE"/>
    <w:rsid w:val="00AC0BC4"/>
    <w:rsid w:val="00AC0C05"/>
    <w:rsid w:val="00AC0C7D"/>
    <w:rsid w:val="00AC0D72"/>
    <w:rsid w:val="00AC0D98"/>
    <w:rsid w:val="00AC0F81"/>
    <w:rsid w:val="00AC0FD7"/>
    <w:rsid w:val="00AC0FF6"/>
    <w:rsid w:val="00AC101E"/>
    <w:rsid w:val="00AC10A8"/>
    <w:rsid w:val="00AC10B8"/>
    <w:rsid w:val="00AC1174"/>
    <w:rsid w:val="00AC11DA"/>
    <w:rsid w:val="00AC11E2"/>
    <w:rsid w:val="00AC11F3"/>
    <w:rsid w:val="00AC12AE"/>
    <w:rsid w:val="00AC12DE"/>
    <w:rsid w:val="00AC12EA"/>
    <w:rsid w:val="00AC1684"/>
    <w:rsid w:val="00AC172A"/>
    <w:rsid w:val="00AC1747"/>
    <w:rsid w:val="00AC18B3"/>
    <w:rsid w:val="00AC1984"/>
    <w:rsid w:val="00AC1D99"/>
    <w:rsid w:val="00AC1EEC"/>
    <w:rsid w:val="00AC1F1E"/>
    <w:rsid w:val="00AC1F2C"/>
    <w:rsid w:val="00AC1F75"/>
    <w:rsid w:val="00AC2058"/>
    <w:rsid w:val="00AC20CA"/>
    <w:rsid w:val="00AC2119"/>
    <w:rsid w:val="00AC22E3"/>
    <w:rsid w:val="00AC2435"/>
    <w:rsid w:val="00AC2453"/>
    <w:rsid w:val="00AC2537"/>
    <w:rsid w:val="00AC25AF"/>
    <w:rsid w:val="00AC25FB"/>
    <w:rsid w:val="00AC2696"/>
    <w:rsid w:val="00AC27DE"/>
    <w:rsid w:val="00AC299B"/>
    <w:rsid w:val="00AC29A1"/>
    <w:rsid w:val="00AC2A1A"/>
    <w:rsid w:val="00AC2B64"/>
    <w:rsid w:val="00AC2C10"/>
    <w:rsid w:val="00AC2DB2"/>
    <w:rsid w:val="00AC2EA5"/>
    <w:rsid w:val="00AC2F3C"/>
    <w:rsid w:val="00AC2F67"/>
    <w:rsid w:val="00AC2F7D"/>
    <w:rsid w:val="00AC2F99"/>
    <w:rsid w:val="00AC31D8"/>
    <w:rsid w:val="00AC31E9"/>
    <w:rsid w:val="00AC3274"/>
    <w:rsid w:val="00AC33A4"/>
    <w:rsid w:val="00AC3433"/>
    <w:rsid w:val="00AC34DD"/>
    <w:rsid w:val="00AC3757"/>
    <w:rsid w:val="00AC378A"/>
    <w:rsid w:val="00AC37BC"/>
    <w:rsid w:val="00AC37F8"/>
    <w:rsid w:val="00AC3A04"/>
    <w:rsid w:val="00AC3AB2"/>
    <w:rsid w:val="00AC3CB0"/>
    <w:rsid w:val="00AC3D29"/>
    <w:rsid w:val="00AC3EFC"/>
    <w:rsid w:val="00AC3F03"/>
    <w:rsid w:val="00AC40D1"/>
    <w:rsid w:val="00AC4141"/>
    <w:rsid w:val="00AC418A"/>
    <w:rsid w:val="00AC41CB"/>
    <w:rsid w:val="00AC41ED"/>
    <w:rsid w:val="00AC4229"/>
    <w:rsid w:val="00AC42A2"/>
    <w:rsid w:val="00AC435A"/>
    <w:rsid w:val="00AC4362"/>
    <w:rsid w:val="00AC43FC"/>
    <w:rsid w:val="00AC4581"/>
    <w:rsid w:val="00AC45A6"/>
    <w:rsid w:val="00AC4644"/>
    <w:rsid w:val="00AC46CB"/>
    <w:rsid w:val="00AC4778"/>
    <w:rsid w:val="00AC47E9"/>
    <w:rsid w:val="00AC4A78"/>
    <w:rsid w:val="00AC4AD0"/>
    <w:rsid w:val="00AC4AE0"/>
    <w:rsid w:val="00AC4B00"/>
    <w:rsid w:val="00AC4B8D"/>
    <w:rsid w:val="00AC4C15"/>
    <w:rsid w:val="00AC4C3D"/>
    <w:rsid w:val="00AC4CC6"/>
    <w:rsid w:val="00AC4D07"/>
    <w:rsid w:val="00AC4EF6"/>
    <w:rsid w:val="00AC4F95"/>
    <w:rsid w:val="00AC5018"/>
    <w:rsid w:val="00AC50EE"/>
    <w:rsid w:val="00AC5159"/>
    <w:rsid w:val="00AC518D"/>
    <w:rsid w:val="00AC51B8"/>
    <w:rsid w:val="00AC51EF"/>
    <w:rsid w:val="00AC524A"/>
    <w:rsid w:val="00AC531E"/>
    <w:rsid w:val="00AC53A8"/>
    <w:rsid w:val="00AC53E5"/>
    <w:rsid w:val="00AC53FD"/>
    <w:rsid w:val="00AC5421"/>
    <w:rsid w:val="00AC5482"/>
    <w:rsid w:val="00AC5567"/>
    <w:rsid w:val="00AC5573"/>
    <w:rsid w:val="00AC5583"/>
    <w:rsid w:val="00AC55D9"/>
    <w:rsid w:val="00AC56CB"/>
    <w:rsid w:val="00AC5999"/>
    <w:rsid w:val="00AC59C2"/>
    <w:rsid w:val="00AC5BE6"/>
    <w:rsid w:val="00AC5CAD"/>
    <w:rsid w:val="00AC5D32"/>
    <w:rsid w:val="00AC5E06"/>
    <w:rsid w:val="00AC5F46"/>
    <w:rsid w:val="00AC5F91"/>
    <w:rsid w:val="00AC600E"/>
    <w:rsid w:val="00AC60DD"/>
    <w:rsid w:val="00AC65F8"/>
    <w:rsid w:val="00AC67E5"/>
    <w:rsid w:val="00AC698D"/>
    <w:rsid w:val="00AC6A0E"/>
    <w:rsid w:val="00AC6A6A"/>
    <w:rsid w:val="00AC6AAF"/>
    <w:rsid w:val="00AC6AE1"/>
    <w:rsid w:val="00AC6B7C"/>
    <w:rsid w:val="00AC6BA7"/>
    <w:rsid w:val="00AC6C40"/>
    <w:rsid w:val="00AC6C5F"/>
    <w:rsid w:val="00AC6CC2"/>
    <w:rsid w:val="00AC6D4A"/>
    <w:rsid w:val="00AC6D7B"/>
    <w:rsid w:val="00AC6F4D"/>
    <w:rsid w:val="00AC7112"/>
    <w:rsid w:val="00AC7246"/>
    <w:rsid w:val="00AC7484"/>
    <w:rsid w:val="00AC74D5"/>
    <w:rsid w:val="00AC7629"/>
    <w:rsid w:val="00AC764D"/>
    <w:rsid w:val="00AC7669"/>
    <w:rsid w:val="00AC785E"/>
    <w:rsid w:val="00AC7B20"/>
    <w:rsid w:val="00AC7B4F"/>
    <w:rsid w:val="00AC7B5C"/>
    <w:rsid w:val="00AC7CA3"/>
    <w:rsid w:val="00AC7CCB"/>
    <w:rsid w:val="00AC7CE5"/>
    <w:rsid w:val="00AC7D0F"/>
    <w:rsid w:val="00AC7EE6"/>
    <w:rsid w:val="00AC7FFC"/>
    <w:rsid w:val="00AD008F"/>
    <w:rsid w:val="00AD01EF"/>
    <w:rsid w:val="00AD01F8"/>
    <w:rsid w:val="00AD02BD"/>
    <w:rsid w:val="00AD0419"/>
    <w:rsid w:val="00AD053D"/>
    <w:rsid w:val="00AD0690"/>
    <w:rsid w:val="00AD07BB"/>
    <w:rsid w:val="00AD0805"/>
    <w:rsid w:val="00AD08B9"/>
    <w:rsid w:val="00AD08F8"/>
    <w:rsid w:val="00AD0916"/>
    <w:rsid w:val="00AD0CB1"/>
    <w:rsid w:val="00AD0CFE"/>
    <w:rsid w:val="00AD0D35"/>
    <w:rsid w:val="00AD0E0C"/>
    <w:rsid w:val="00AD0E2C"/>
    <w:rsid w:val="00AD0EF5"/>
    <w:rsid w:val="00AD0EF8"/>
    <w:rsid w:val="00AD0F8E"/>
    <w:rsid w:val="00AD0FC6"/>
    <w:rsid w:val="00AD1202"/>
    <w:rsid w:val="00AD1291"/>
    <w:rsid w:val="00AD12B5"/>
    <w:rsid w:val="00AD135B"/>
    <w:rsid w:val="00AD15EF"/>
    <w:rsid w:val="00AD1730"/>
    <w:rsid w:val="00AD178F"/>
    <w:rsid w:val="00AD17E1"/>
    <w:rsid w:val="00AD1865"/>
    <w:rsid w:val="00AD1948"/>
    <w:rsid w:val="00AD19C0"/>
    <w:rsid w:val="00AD1AB4"/>
    <w:rsid w:val="00AD1AF1"/>
    <w:rsid w:val="00AD1F96"/>
    <w:rsid w:val="00AD2081"/>
    <w:rsid w:val="00AD2094"/>
    <w:rsid w:val="00AD2097"/>
    <w:rsid w:val="00AD2197"/>
    <w:rsid w:val="00AD2198"/>
    <w:rsid w:val="00AD2288"/>
    <w:rsid w:val="00AD237E"/>
    <w:rsid w:val="00AD2579"/>
    <w:rsid w:val="00AD2625"/>
    <w:rsid w:val="00AD267E"/>
    <w:rsid w:val="00AD2777"/>
    <w:rsid w:val="00AD2894"/>
    <w:rsid w:val="00AD2899"/>
    <w:rsid w:val="00AD28CB"/>
    <w:rsid w:val="00AD29FE"/>
    <w:rsid w:val="00AD2B1D"/>
    <w:rsid w:val="00AD2C85"/>
    <w:rsid w:val="00AD2D2F"/>
    <w:rsid w:val="00AD2E73"/>
    <w:rsid w:val="00AD2E9C"/>
    <w:rsid w:val="00AD2EC8"/>
    <w:rsid w:val="00AD2F74"/>
    <w:rsid w:val="00AD308E"/>
    <w:rsid w:val="00AD3296"/>
    <w:rsid w:val="00AD336E"/>
    <w:rsid w:val="00AD356D"/>
    <w:rsid w:val="00AD3598"/>
    <w:rsid w:val="00AD35E7"/>
    <w:rsid w:val="00AD382A"/>
    <w:rsid w:val="00AD3AB8"/>
    <w:rsid w:val="00AD3BE1"/>
    <w:rsid w:val="00AD3CAC"/>
    <w:rsid w:val="00AD3DAC"/>
    <w:rsid w:val="00AD3EB4"/>
    <w:rsid w:val="00AD3F19"/>
    <w:rsid w:val="00AD3F60"/>
    <w:rsid w:val="00AD4079"/>
    <w:rsid w:val="00AD4315"/>
    <w:rsid w:val="00AD4389"/>
    <w:rsid w:val="00AD445B"/>
    <w:rsid w:val="00AD4623"/>
    <w:rsid w:val="00AD4721"/>
    <w:rsid w:val="00AD47F7"/>
    <w:rsid w:val="00AD4835"/>
    <w:rsid w:val="00AD486E"/>
    <w:rsid w:val="00AD4958"/>
    <w:rsid w:val="00AD496B"/>
    <w:rsid w:val="00AD4B3C"/>
    <w:rsid w:val="00AD4C0C"/>
    <w:rsid w:val="00AD4C81"/>
    <w:rsid w:val="00AD4F86"/>
    <w:rsid w:val="00AD4FCC"/>
    <w:rsid w:val="00AD5061"/>
    <w:rsid w:val="00AD5175"/>
    <w:rsid w:val="00AD543C"/>
    <w:rsid w:val="00AD5458"/>
    <w:rsid w:val="00AD5579"/>
    <w:rsid w:val="00AD564B"/>
    <w:rsid w:val="00AD575E"/>
    <w:rsid w:val="00AD5806"/>
    <w:rsid w:val="00AD5BFB"/>
    <w:rsid w:val="00AD5CFD"/>
    <w:rsid w:val="00AD5D10"/>
    <w:rsid w:val="00AD5DA3"/>
    <w:rsid w:val="00AD5F14"/>
    <w:rsid w:val="00AD60E4"/>
    <w:rsid w:val="00AD618F"/>
    <w:rsid w:val="00AD62FA"/>
    <w:rsid w:val="00AD63D8"/>
    <w:rsid w:val="00AD64D8"/>
    <w:rsid w:val="00AD64EA"/>
    <w:rsid w:val="00AD6548"/>
    <w:rsid w:val="00AD65A2"/>
    <w:rsid w:val="00AD67BB"/>
    <w:rsid w:val="00AD67F9"/>
    <w:rsid w:val="00AD6832"/>
    <w:rsid w:val="00AD68A0"/>
    <w:rsid w:val="00AD6A26"/>
    <w:rsid w:val="00AD6AF6"/>
    <w:rsid w:val="00AD6B82"/>
    <w:rsid w:val="00AD6BD5"/>
    <w:rsid w:val="00AD6C2B"/>
    <w:rsid w:val="00AD6F9D"/>
    <w:rsid w:val="00AD70BF"/>
    <w:rsid w:val="00AD70F1"/>
    <w:rsid w:val="00AD725E"/>
    <w:rsid w:val="00AD73F7"/>
    <w:rsid w:val="00AD74B5"/>
    <w:rsid w:val="00AD75B6"/>
    <w:rsid w:val="00AD75BF"/>
    <w:rsid w:val="00AD75D4"/>
    <w:rsid w:val="00AD77AD"/>
    <w:rsid w:val="00AD7837"/>
    <w:rsid w:val="00AD791F"/>
    <w:rsid w:val="00AD7AA2"/>
    <w:rsid w:val="00AD7ACA"/>
    <w:rsid w:val="00AD7AF2"/>
    <w:rsid w:val="00AD7B1B"/>
    <w:rsid w:val="00AD7B82"/>
    <w:rsid w:val="00AD7C19"/>
    <w:rsid w:val="00AD7E3A"/>
    <w:rsid w:val="00AD7F44"/>
    <w:rsid w:val="00AD7F6F"/>
    <w:rsid w:val="00AE014D"/>
    <w:rsid w:val="00AE02F4"/>
    <w:rsid w:val="00AE03B1"/>
    <w:rsid w:val="00AE0456"/>
    <w:rsid w:val="00AE049B"/>
    <w:rsid w:val="00AE071A"/>
    <w:rsid w:val="00AE0C01"/>
    <w:rsid w:val="00AE0D2B"/>
    <w:rsid w:val="00AE0E10"/>
    <w:rsid w:val="00AE0E43"/>
    <w:rsid w:val="00AE1307"/>
    <w:rsid w:val="00AE13F9"/>
    <w:rsid w:val="00AE141E"/>
    <w:rsid w:val="00AE1560"/>
    <w:rsid w:val="00AE157F"/>
    <w:rsid w:val="00AE1591"/>
    <w:rsid w:val="00AE1678"/>
    <w:rsid w:val="00AE169C"/>
    <w:rsid w:val="00AE1776"/>
    <w:rsid w:val="00AE183C"/>
    <w:rsid w:val="00AE1A9F"/>
    <w:rsid w:val="00AE1AFA"/>
    <w:rsid w:val="00AE1B27"/>
    <w:rsid w:val="00AE1CA5"/>
    <w:rsid w:val="00AE1D41"/>
    <w:rsid w:val="00AE1D68"/>
    <w:rsid w:val="00AE1D72"/>
    <w:rsid w:val="00AE1ECB"/>
    <w:rsid w:val="00AE1F78"/>
    <w:rsid w:val="00AE2064"/>
    <w:rsid w:val="00AE208F"/>
    <w:rsid w:val="00AE20BA"/>
    <w:rsid w:val="00AE20D2"/>
    <w:rsid w:val="00AE211A"/>
    <w:rsid w:val="00AE228E"/>
    <w:rsid w:val="00AE2320"/>
    <w:rsid w:val="00AE267D"/>
    <w:rsid w:val="00AE26F5"/>
    <w:rsid w:val="00AE27B9"/>
    <w:rsid w:val="00AE27C2"/>
    <w:rsid w:val="00AE27C9"/>
    <w:rsid w:val="00AE27E3"/>
    <w:rsid w:val="00AE2801"/>
    <w:rsid w:val="00AE290A"/>
    <w:rsid w:val="00AE2A0B"/>
    <w:rsid w:val="00AE2A34"/>
    <w:rsid w:val="00AE2ABC"/>
    <w:rsid w:val="00AE2B25"/>
    <w:rsid w:val="00AE2B48"/>
    <w:rsid w:val="00AE2C7A"/>
    <w:rsid w:val="00AE2C9E"/>
    <w:rsid w:val="00AE2D04"/>
    <w:rsid w:val="00AE2D34"/>
    <w:rsid w:val="00AE2D6B"/>
    <w:rsid w:val="00AE2DF9"/>
    <w:rsid w:val="00AE2EF5"/>
    <w:rsid w:val="00AE2F1B"/>
    <w:rsid w:val="00AE30CD"/>
    <w:rsid w:val="00AE30EE"/>
    <w:rsid w:val="00AE3288"/>
    <w:rsid w:val="00AE3314"/>
    <w:rsid w:val="00AE3560"/>
    <w:rsid w:val="00AE3581"/>
    <w:rsid w:val="00AE35D0"/>
    <w:rsid w:val="00AE364D"/>
    <w:rsid w:val="00AE375C"/>
    <w:rsid w:val="00AE3766"/>
    <w:rsid w:val="00AE39D6"/>
    <w:rsid w:val="00AE3A13"/>
    <w:rsid w:val="00AE3C6C"/>
    <w:rsid w:val="00AE3CC7"/>
    <w:rsid w:val="00AE3E61"/>
    <w:rsid w:val="00AE3F3D"/>
    <w:rsid w:val="00AE3F5B"/>
    <w:rsid w:val="00AE40FC"/>
    <w:rsid w:val="00AE44CC"/>
    <w:rsid w:val="00AE44E3"/>
    <w:rsid w:val="00AE44F0"/>
    <w:rsid w:val="00AE45A2"/>
    <w:rsid w:val="00AE4695"/>
    <w:rsid w:val="00AE486F"/>
    <w:rsid w:val="00AE4912"/>
    <w:rsid w:val="00AE494A"/>
    <w:rsid w:val="00AE4BE8"/>
    <w:rsid w:val="00AE4D1D"/>
    <w:rsid w:val="00AE4DDE"/>
    <w:rsid w:val="00AE4E4E"/>
    <w:rsid w:val="00AE4FAD"/>
    <w:rsid w:val="00AE5249"/>
    <w:rsid w:val="00AE52BD"/>
    <w:rsid w:val="00AE530C"/>
    <w:rsid w:val="00AE5312"/>
    <w:rsid w:val="00AE57B1"/>
    <w:rsid w:val="00AE5A1C"/>
    <w:rsid w:val="00AE5B4C"/>
    <w:rsid w:val="00AE5B75"/>
    <w:rsid w:val="00AE5B80"/>
    <w:rsid w:val="00AE5D9A"/>
    <w:rsid w:val="00AE5DA0"/>
    <w:rsid w:val="00AE61C1"/>
    <w:rsid w:val="00AE6385"/>
    <w:rsid w:val="00AE6759"/>
    <w:rsid w:val="00AE67A0"/>
    <w:rsid w:val="00AE68EC"/>
    <w:rsid w:val="00AE68F5"/>
    <w:rsid w:val="00AE6A32"/>
    <w:rsid w:val="00AE6B44"/>
    <w:rsid w:val="00AE6B5A"/>
    <w:rsid w:val="00AE6D2E"/>
    <w:rsid w:val="00AE6D7E"/>
    <w:rsid w:val="00AE6EEF"/>
    <w:rsid w:val="00AE6FB0"/>
    <w:rsid w:val="00AE7086"/>
    <w:rsid w:val="00AE71A5"/>
    <w:rsid w:val="00AE7210"/>
    <w:rsid w:val="00AE7369"/>
    <w:rsid w:val="00AE74A8"/>
    <w:rsid w:val="00AE74D9"/>
    <w:rsid w:val="00AE75A7"/>
    <w:rsid w:val="00AE7655"/>
    <w:rsid w:val="00AE7686"/>
    <w:rsid w:val="00AE7759"/>
    <w:rsid w:val="00AE77A1"/>
    <w:rsid w:val="00AE7821"/>
    <w:rsid w:val="00AE78F8"/>
    <w:rsid w:val="00AE7BC1"/>
    <w:rsid w:val="00AE7C54"/>
    <w:rsid w:val="00AE7C6C"/>
    <w:rsid w:val="00AE7E80"/>
    <w:rsid w:val="00AF0048"/>
    <w:rsid w:val="00AF005C"/>
    <w:rsid w:val="00AF006B"/>
    <w:rsid w:val="00AF0087"/>
    <w:rsid w:val="00AF00E6"/>
    <w:rsid w:val="00AF0141"/>
    <w:rsid w:val="00AF017E"/>
    <w:rsid w:val="00AF0343"/>
    <w:rsid w:val="00AF0346"/>
    <w:rsid w:val="00AF0382"/>
    <w:rsid w:val="00AF0898"/>
    <w:rsid w:val="00AF0976"/>
    <w:rsid w:val="00AF0995"/>
    <w:rsid w:val="00AF09AA"/>
    <w:rsid w:val="00AF09CA"/>
    <w:rsid w:val="00AF0ADA"/>
    <w:rsid w:val="00AF0C57"/>
    <w:rsid w:val="00AF10FE"/>
    <w:rsid w:val="00AF11A2"/>
    <w:rsid w:val="00AF11D0"/>
    <w:rsid w:val="00AF1307"/>
    <w:rsid w:val="00AF13F8"/>
    <w:rsid w:val="00AF14FB"/>
    <w:rsid w:val="00AF16F4"/>
    <w:rsid w:val="00AF1773"/>
    <w:rsid w:val="00AF17B1"/>
    <w:rsid w:val="00AF186E"/>
    <w:rsid w:val="00AF1959"/>
    <w:rsid w:val="00AF1965"/>
    <w:rsid w:val="00AF196F"/>
    <w:rsid w:val="00AF1B9E"/>
    <w:rsid w:val="00AF1C74"/>
    <w:rsid w:val="00AF1E7C"/>
    <w:rsid w:val="00AF1FCC"/>
    <w:rsid w:val="00AF20F3"/>
    <w:rsid w:val="00AF21B3"/>
    <w:rsid w:val="00AF22A6"/>
    <w:rsid w:val="00AF23B3"/>
    <w:rsid w:val="00AF23BB"/>
    <w:rsid w:val="00AF24DE"/>
    <w:rsid w:val="00AF2641"/>
    <w:rsid w:val="00AF27A2"/>
    <w:rsid w:val="00AF27F8"/>
    <w:rsid w:val="00AF2834"/>
    <w:rsid w:val="00AF2AE3"/>
    <w:rsid w:val="00AF2DEA"/>
    <w:rsid w:val="00AF2EEC"/>
    <w:rsid w:val="00AF30EE"/>
    <w:rsid w:val="00AF3205"/>
    <w:rsid w:val="00AF347F"/>
    <w:rsid w:val="00AF358E"/>
    <w:rsid w:val="00AF360C"/>
    <w:rsid w:val="00AF371E"/>
    <w:rsid w:val="00AF3780"/>
    <w:rsid w:val="00AF378F"/>
    <w:rsid w:val="00AF3880"/>
    <w:rsid w:val="00AF388B"/>
    <w:rsid w:val="00AF3AE3"/>
    <w:rsid w:val="00AF3B20"/>
    <w:rsid w:val="00AF3BD8"/>
    <w:rsid w:val="00AF3C04"/>
    <w:rsid w:val="00AF3E80"/>
    <w:rsid w:val="00AF3EFE"/>
    <w:rsid w:val="00AF4130"/>
    <w:rsid w:val="00AF472F"/>
    <w:rsid w:val="00AF4771"/>
    <w:rsid w:val="00AF47A4"/>
    <w:rsid w:val="00AF47B7"/>
    <w:rsid w:val="00AF47C1"/>
    <w:rsid w:val="00AF48EC"/>
    <w:rsid w:val="00AF4915"/>
    <w:rsid w:val="00AF4931"/>
    <w:rsid w:val="00AF494F"/>
    <w:rsid w:val="00AF49E9"/>
    <w:rsid w:val="00AF4A05"/>
    <w:rsid w:val="00AF4AE6"/>
    <w:rsid w:val="00AF4B2B"/>
    <w:rsid w:val="00AF4B50"/>
    <w:rsid w:val="00AF4B88"/>
    <w:rsid w:val="00AF4B90"/>
    <w:rsid w:val="00AF4BFC"/>
    <w:rsid w:val="00AF4C74"/>
    <w:rsid w:val="00AF5092"/>
    <w:rsid w:val="00AF5101"/>
    <w:rsid w:val="00AF51FE"/>
    <w:rsid w:val="00AF54B2"/>
    <w:rsid w:val="00AF5502"/>
    <w:rsid w:val="00AF55AB"/>
    <w:rsid w:val="00AF56C1"/>
    <w:rsid w:val="00AF5747"/>
    <w:rsid w:val="00AF59C8"/>
    <w:rsid w:val="00AF5D7D"/>
    <w:rsid w:val="00AF5EC5"/>
    <w:rsid w:val="00AF5EE8"/>
    <w:rsid w:val="00AF5FFB"/>
    <w:rsid w:val="00AF60FF"/>
    <w:rsid w:val="00AF6278"/>
    <w:rsid w:val="00AF627A"/>
    <w:rsid w:val="00AF6391"/>
    <w:rsid w:val="00AF6586"/>
    <w:rsid w:val="00AF667A"/>
    <w:rsid w:val="00AF676C"/>
    <w:rsid w:val="00AF67B8"/>
    <w:rsid w:val="00AF6940"/>
    <w:rsid w:val="00AF6965"/>
    <w:rsid w:val="00AF6A89"/>
    <w:rsid w:val="00AF6B11"/>
    <w:rsid w:val="00AF6B63"/>
    <w:rsid w:val="00AF6CA1"/>
    <w:rsid w:val="00AF6D36"/>
    <w:rsid w:val="00AF6E18"/>
    <w:rsid w:val="00AF6F28"/>
    <w:rsid w:val="00AF6F2F"/>
    <w:rsid w:val="00AF6F9D"/>
    <w:rsid w:val="00AF7121"/>
    <w:rsid w:val="00AF7160"/>
    <w:rsid w:val="00AF71AE"/>
    <w:rsid w:val="00AF71FD"/>
    <w:rsid w:val="00AF7216"/>
    <w:rsid w:val="00AF72B7"/>
    <w:rsid w:val="00AF7520"/>
    <w:rsid w:val="00AF752D"/>
    <w:rsid w:val="00AF75CC"/>
    <w:rsid w:val="00AF79B5"/>
    <w:rsid w:val="00AF7AE0"/>
    <w:rsid w:val="00AF7B30"/>
    <w:rsid w:val="00AF7BB7"/>
    <w:rsid w:val="00AF7BC4"/>
    <w:rsid w:val="00AF7D4A"/>
    <w:rsid w:val="00AF7E40"/>
    <w:rsid w:val="00AF7FEF"/>
    <w:rsid w:val="00AFA32A"/>
    <w:rsid w:val="00B00098"/>
    <w:rsid w:val="00B000CA"/>
    <w:rsid w:val="00B0017F"/>
    <w:rsid w:val="00B00320"/>
    <w:rsid w:val="00B00335"/>
    <w:rsid w:val="00B00382"/>
    <w:rsid w:val="00B005E7"/>
    <w:rsid w:val="00B00652"/>
    <w:rsid w:val="00B00762"/>
    <w:rsid w:val="00B007DE"/>
    <w:rsid w:val="00B008CB"/>
    <w:rsid w:val="00B0099E"/>
    <w:rsid w:val="00B00A16"/>
    <w:rsid w:val="00B00ABA"/>
    <w:rsid w:val="00B00AD5"/>
    <w:rsid w:val="00B00B34"/>
    <w:rsid w:val="00B00BA8"/>
    <w:rsid w:val="00B00C88"/>
    <w:rsid w:val="00B00D28"/>
    <w:rsid w:val="00B00DE9"/>
    <w:rsid w:val="00B00EB7"/>
    <w:rsid w:val="00B01085"/>
    <w:rsid w:val="00B010A1"/>
    <w:rsid w:val="00B010AA"/>
    <w:rsid w:val="00B01265"/>
    <w:rsid w:val="00B01279"/>
    <w:rsid w:val="00B014AB"/>
    <w:rsid w:val="00B014D0"/>
    <w:rsid w:val="00B015AF"/>
    <w:rsid w:val="00B015BE"/>
    <w:rsid w:val="00B015F2"/>
    <w:rsid w:val="00B0185E"/>
    <w:rsid w:val="00B0189B"/>
    <w:rsid w:val="00B019A9"/>
    <w:rsid w:val="00B01A47"/>
    <w:rsid w:val="00B01A8D"/>
    <w:rsid w:val="00B01AE6"/>
    <w:rsid w:val="00B01E40"/>
    <w:rsid w:val="00B01E81"/>
    <w:rsid w:val="00B020E2"/>
    <w:rsid w:val="00B021A4"/>
    <w:rsid w:val="00B02220"/>
    <w:rsid w:val="00B0225B"/>
    <w:rsid w:val="00B02287"/>
    <w:rsid w:val="00B022E6"/>
    <w:rsid w:val="00B023A5"/>
    <w:rsid w:val="00B0250E"/>
    <w:rsid w:val="00B025B0"/>
    <w:rsid w:val="00B025B5"/>
    <w:rsid w:val="00B0262C"/>
    <w:rsid w:val="00B02741"/>
    <w:rsid w:val="00B02818"/>
    <w:rsid w:val="00B02953"/>
    <w:rsid w:val="00B029B0"/>
    <w:rsid w:val="00B029DE"/>
    <w:rsid w:val="00B02A24"/>
    <w:rsid w:val="00B02A27"/>
    <w:rsid w:val="00B02AAB"/>
    <w:rsid w:val="00B02C9E"/>
    <w:rsid w:val="00B02D9D"/>
    <w:rsid w:val="00B02EA4"/>
    <w:rsid w:val="00B02EB8"/>
    <w:rsid w:val="00B03057"/>
    <w:rsid w:val="00B033F7"/>
    <w:rsid w:val="00B03491"/>
    <w:rsid w:val="00B034CD"/>
    <w:rsid w:val="00B034CE"/>
    <w:rsid w:val="00B03804"/>
    <w:rsid w:val="00B03C20"/>
    <w:rsid w:val="00B03C60"/>
    <w:rsid w:val="00B03CF2"/>
    <w:rsid w:val="00B03D67"/>
    <w:rsid w:val="00B03D80"/>
    <w:rsid w:val="00B03D82"/>
    <w:rsid w:val="00B03E9C"/>
    <w:rsid w:val="00B040AD"/>
    <w:rsid w:val="00B04183"/>
    <w:rsid w:val="00B04240"/>
    <w:rsid w:val="00B042DF"/>
    <w:rsid w:val="00B04439"/>
    <w:rsid w:val="00B044AE"/>
    <w:rsid w:val="00B044D5"/>
    <w:rsid w:val="00B045B3"/>
    <w:rsid w:val="00B045F1"/>
    <w:rsid w:val="00B04796"/>
    <w:rsid w:val="00B04941"/>
    <w:rsid w:val="00B049EA"/>
    <w:rsid w:val="00B04C05"/>
    <w:rsid w:val="00B04CDC"/>
    <w:rsid w:val="00B04DD7"/>
    <w:rsid w:val="00B04EC3"/>
    <w:rsid w:val="00B04F79"/>
    <w:rsid w:val="00B05017"/>
    <w:rsid w:val="00B050BB"/>
    <w:rsid w:val="00B051CA"/>
    <w:rsid w:val="00B051F2"/>
    <w:rsid w:val="00B05427"/>
    <w:rsid w:val="00B05475"/>
    <w:rsid w:val="00B05517"/>
    <w:rsid w:val="00B0553B"/>
    <w:rsid w:val="00B05638"/>
    <w:rsid w:val="00B05681"/>
    <w:rsid w:val="00B05693"/>
    <w:rsid w:val="00B0570A"/>
    <w:rsid w:val="00B057D3"/>
    <w:rsid w:val="00B05805"/>
    <w:rsid w:val="00B058F4"/>
    <w:rsid w:val="00B05A54"/>
    <w:rsid w:val="00B05C0B"/>
    <w:rsid w:val="00B05D7E"/>
    <w:rsid w:val="00B05DAA"/>
    <w:rsid w:val="00B05EC3"/>
    <w:rsid w:val="00B05F27"/>
    <w:rsid w:val="00B0603D"/>
    <w:rsid w:val="00B06047"/>
    <w:rsid w:val="00B06061"/>
    <w:rsid w:val="00B060DE"/>
    <w:rsid w:val="00B0622A"/>
    <w:rsid w:val="00B0622E"/>
    <w:rsid w:val="00B06273"/>
    <w:rsid w:val="00B062E9"/>
    <w:rsid w:val="00B06304"/>
    <w:rsid w:val="00B06624"/>
    <w:rsid w:val="00B0669D"/>
    <w:rsid w:val="00B067BA"/>
    <w:rsid w:val="00B06A5D"/>
    <w:rsid w:val="00B06B93"/>
    <w:rsid w:val="00B06D08"/>
    <w:rsid w:val="00B06D12"/>
    <w:rsid w:val="00B06DF8"/>
    <w:rsid w:val="00B06F26"/>
    <w:rsid w:val="00B0700A"/>
    <w:rsid w:val="00B07096"/>
    <w:rsid w:val="00B070F4"/>
    <w:rsid w:val="00B071AB"/>
    <w:rsid w:val="00B071F1"/>
    <w:rsid w:val="00B0722F"/>
    <w:rsid w:val="00B072F1"/>
    <w:rsid w:val="00B07402"/>
    <w:rsid w:val="00B07407"/>
    <w:rsid w:val="00B07442"/>
    <w:rsid w:val="00B074A1"/>
    <w:rsid w:val="00B0766E"/>
    <w:rsid w:val="00B078AE"/>
    <w:rsid w:val="00B07931"/>
    <w:rsid w:val="00B07942"/>
    <w:rsid w:val="00B0798B"/>
    <w:rsid w:val="00B07A3D"/>
    <w:rsid w:val="00B07D37"/>
    <w:rsid w:val="00B07E03"/>
    <w:rsid w:val="00B07E8A"/>
    <w:rsid w:val="00B07FE4"/>
    <w:rsid w:val="00B1003F"/>
    <w:rsid w:val="00B10107"/>
    <w:rsid w:val="00B101E8"/>
    <w:rsid w:val="00B10322"/>
    <w:rsid w:val="00B105DE"/>
    <w:rsid w:val="00B105E9"/>
    <w:rsid w:val="00B10718"/>
    <w:rsid w:val="00B1071D"/>
    <w:rsid w:val="00B108CD"/>
    <w:rsid w:val="00B10943"/>
    <w:rsid w:val="00B10B1E"/>
    <w:rsid w:val="00B10C3F"/>
    <w:rsid w:val="00B10C72"/>
    <w:rsid w:val="00B10D7A"/>
    <w:rsid w:val="00B10F8F"/>
    <w:rsid w:val="00B10FAA"/>
    <w:rsid w:val="00B11146"/>
    <w:rsid w:val="00B1118F"/>
    <w:rsid w:val="00B111E5"/>
    <w:rsid w:val="00B11448"/>
    <w:rsid w:val="00B114E9"/>
    <w:rsid w:val="00B11519"/>
    <w:rsid w:val="00B1170C"/>
    <w:rsid w:val="00B11726"/>
    <w:rsid w:val="00B11AFA"/>
    <w:rsid w:val="00B11B44"/>
    <w:rsid w:val="00B11BFA"/>
    <w:rsid w:val="00B11C03"/>
    <w:rsid w:val="00B1225B"/>
    <w:rsid w:val="00B12293"/>
    <w:rsid w:val="00B124B7"/>
    <w:rsid w:val="00B124CF"/>
    <w:rsid w:val="00B1263C"/>
    <w:rsid w:val="00B12750"/>
    <w:rsid w:val="00B127FA"/>
    <w:rsid w:val="00B1299C"/>
    <w:rsid w:val="00B129F9"/>
    <w:rsid w:val="00B12C05"/>
    <w:rsid w:val="00B12E7B"/>
    <w:rsid w:val="00B12EC2"/>
    <w:rsid w:val="00B12F0B"/>
    <w:rsid w:val="00B12FBE"/>
    <w:rsid w:val="00B13161"/>
    <w:rsid w:val="00B131A4"/>
    <w:rsid w:val="00B132D6"/>
    <w:rsid w:val="00B13480"/>
    <w:rsid w:val="00B134F5"/>
    <w:rsid w:val="00B13542"/>
    <w:rsid w:val="00B135D0"/>
    <w:rsid w:val="00B1369D"/>
    <w:rsid w:val="00B136A7"/>
    <w:rsid w:val="00B13780"/>
    <w:rsid w:val="00B13903"/>
    <w:rsid w:val="00B13939"/>
    <w:rsid w:val="00B13955"/>
    <w:rsid w:val="00B13B08"/>
    <w:rsid w:val="00B13BA1"/>
    <w:rsid w:val="00B13D50"/>
    <w:rsid w:val="00B13DAE"/>
    <w:rsid w:val="00B13F54"/>
    <w:rsid w:val="00B13FAE"/>
    <w:rsid w:val="00B140D1"/>
    <w:rsid w:val="00B142A0"/>
    <w:rsid w:val="00B142AC"/>
    <w:rsid w:val="00B143C8"/>
    <w:rsid w:val="00B14478"/>
    <w:rsid w:val="00B14485"/>
    <w:rsid w:val="00B145C0"/>
    <w:rsid w:val="00B1473E"/>
    <w:rsid w:val="00B1484A"/>
    <w:rsid w:val="00B1490F"/>
    <w:rsid w:val="00B1498F"/>
    <w:rsid w:val="00B14A9B"/>
    <w:rsid w:val="00B14B23"/>
    <w:rsid w:val="00B14B55"/>
    <w:rsid w:val="00B14BB6"/>
    <w:rsid w:val="00B14E32"/>
    <w:rsid w:val="00B14F1D"/>
    <w:rsid w:val="00B15078"/>
    <w:rsid w:val="00B151F8"/>
    <w:rsid w:val="00B15296"/>
    <w:rsid w:val="00B15298"/>
    <w:rsid w:val="00B152F4"/>
    <w:rsid w:val="00B1530C"/>
    <w:rsid w:val="00B15461"/>
    <w:rsid w:val="00B15486"/>
    <w:rsid w:val="00B1569B"/>
    <w:rsid w:val="00B156EE"/>
    <w:rsid w:val="00B15827"/>
    <w:rsid w:val="00B158E3"/>
    <w:rsid w:val="00B158F8"/>
    <w:rsid w:val="00B159D9"/>
    <w:rsid w:val="00B15A6A"/>
    <w:rsid w:val="00B15AA7"/>
    <w:rsid w:val="00B15B2E"/>
    <w:rsid w:val="00B1608E"/>
    <w:rsid w:val="00B161EA"/>
    <w:rsid w:val="00B16273"/>
    <w:rsid w:val="00B16321"/>
    <w:rsid w:val="00B163E4"/>
    <w:rsid w:val="00B1657F"/>
    <w:rsid w:val="00B16807"/>
    <w:rsid w:val="00B16B2F"/>
    <w:rsid w:val="00B16BF0"/>
    <w:rsid w:val="00B16C7C"/>
    <w:rsid w:val="00B16ED4"/>
    <w:rsid w:val="00B170F0"/>
    <w:rsid w:val="00B17123"/>
    <w:rsid w:val="00B17125"/>
    <w:rsid w:val="00B175DE"/>
    <w:rsid w:val="00B17708"/>
    <w:rsid w:val="00B178EC"/>
    <w:rsid w:val="00B17A52"/>
    <w:rsid w:val="00B17A63"/>
    <w:rsid w:val="00B17B24"/>
    <w:rsid w:val="00B17DCD"/>
    <w:rsid w:val="00B17E86"/>
    <w:rsid w:val="00B17F0A"/>
    <w:rsid w:val="00B17F80"/>
    <w:rsid w:val="00B1A20F"/>
    <w:rsid w:val="00B2000D"/>
    <w:rsid w:val="00B20041"/>
    <w:rsid w:val="00B2004C"/>
    <w:rsid w:val="00B20172"/>
    <w:rsid w:val="00B2017F"/>
    <w:rsid w:val="00B20183"/>
    <w:rsid w:val="00B202A2"/>
    <w:rsid w:val="00B20359"/>
    <w:rsid w:val="00B204C7"/>
    <w:rsid w:val="00B204D7"/>
    <w:rsid w:val="00B20500"/>
    <w:rsid w:val="00B2050D"/>
    <w:rsid w:val="00B206F0"/>
    <w:rsid w:val="00B20715"/>
    <w:rsid w:val="00B20758"/>
    <w:rsid w:val="00B20769"/>
    <w:rsid w:val="00B2078F"/>
    <w:rsid w:val="00B207A7"/>
    <w:rsid w:val="00B207D9"/>
    <w:rsid w:val="00B20F3E"/>
    <w:rsid w:val="00B21144"/>
    <w:rsid w:val="00B214E0"/>
    <w:rsid w:val="00B21540"/>
    <w:rsid w:val="00B21735"/>
    <w:rsid w:val="00B21A86"/>
    <w:rsid w:val="00B21C61"/>
    <w:rsid w:val="00B21C83"/>
    <w:rsid w:val="00B21CCC"/>
    <w:rsid w:val="00B21D11"/>
    <w:rsid w:val="00B21D2D"/>
    <w:rsid w:val="00B21DE7"/>
    <w:rsid w:val="00B21E0B"/>
    <w:rsid w:val="00B22073"/>
    <w:rsid w:val="00B221DE"/>
    <w:rsid w:val="00B2224D"/>
    <w:rsid w:val="00B22273"/>
    <w:rsid w:val="00B222B9"/>
    <w:rsid w:val="00B22443"/>
    <w:rsid w:val="00B224D7"/>
    <w:rsid w:val="00B2296D"/>
    <w:rsid w:val="00B22979"/>
    <w:rsid w:val="00B22CAB"/>
    <w:rsid w:val="00B22CF3"/>
    <w:rsid w:val="00B22E8C"/>
    <w:rsid w:val="00B22F7D"/>
    <w:rsid w:val="00B23169"/>
    <w:rsid w:val="00B23245"/>
    <w:rsid w:val="00B234BB"/>
    <w:rsid w:val="00B234BE"/>
    <w:rsid w:val="00B23534"/>
    <w:rsid w:val="00B23647"/>
    <w:rsid w:val="00B237CF"/>
    <w:rsid w:val="00B2382E"/>
    <w:rsid w:val="00B23A64"/>
    <w:rsid w:val="00B23ACE"/>
    <w:rsid w:val="00B23B98"/>
    <w:rsid w:val="00B23CE7"/>
    <w:rsid w:val="00B23E19"/>
    <w:rsid w:val="00B23F3B"/>
    <w:rsid w:val="00B23F75"/>
    <w:rsid w:val="00B23FC9"/>
    <w:rsid w:val="00B240AD"/>
    <w:rsid w:val="00B24572"/>
    <w:rsid w:val="00B2457A"/>
    <w:rsid w:val="00B245EF"/>
    <w:rsid w:val="00B2468C"/>
    <w:rsid w:val="00B24798"/>
    <w:rsid w:val="00B24809"/>
    <w:rsid w:val="00B249BE"/>
    <w:rsid w:val="00B24A4E"/>
    <w:rsid w:val="00B24B8C"/>
    <w:rsid w:val="00B24C02"/>
    <w:rsid w:val="00B24C2B"/>
    <w:rsid w:val="00B24C7D"/>
    <w:rsid w:val="00B24CD4"/>
    <w:rsid w:val="00B24D6B"/>
    <w:rsid w:val="00B24D74"/>
    <w:rsid w:val="00B24DF7"/>
    <w:rsid w:val="00B24E07"/>
    <w:rsid w:val="00B24EAE"/>
    <w:rsid w:val="00B24F55"/>
    <w:rsid w:val="00B24F61"/>
    <w:rsid w:val="00B24FE6"/>
    <w:rsid w:val="00B25071"/>
    <w:rsid w:val="00B25139"/>
    <w:rsid w:val="00B25263"/>
    <w:rsid w:val="00B25367"/>
    <w:rsid w:val="00B2545E"/>
    <w:rsid w:val="00B25472"/>
    <w:rsid w:val="00B2548B"/>
    <w:rsid w:val="00B25715"/>
    <w:rsid w:val="00B257A4"/>
    <w:rsid w:val="00B2597B"/>
    <w:rsid w:val="00B25B7D"/>
    <w:rsid w:val="00B25E1C"/>
    <w:rsid w:val="00B25E4B"/>
    <w:rsid w:val="00B25FB5"/>
    <w:rsid w:val="00B25FF4"/>
    <w:rsid w:val="00B261CC"/>
    <w:rsid w:val="00B262AA"/>
    <w:rsid w:val="00B262CB"/>
    <w:rsid w:val="00B26305"/>
    <w:rsid w:val="00B263F8"/>
    <w:rsid w:val="00B264C2"/>
    <w:rsid w:val="00B264EA"/>
    <w:rsid w:val="00B267BE"/>
    <w:rsid w:val="00B26A30"/>
    <w:rsid w:val="00B26B9A"/>
    <w:rsid w:val="00B26D2F"/>
    <w:rsid w:val="00B26DA9"/>
    <w:rsid w:val="00B26ED0"/>
    <w:rsid w:val="00B27014"/>
    <w:rsid w:val="00B27028"/>
    <w:rsid w:val="00B27282"/>
    <w:rsid w:val="00B273AB"/>
    <w:rsid w:val="00B27589"/>
    <w:rsid w:val="00B275A5"/>
    <w:rsid w:val="00B2772D"/>
    <w:rsid w:val="00B2798E"/>
    <w:rsid w:val="00B27A41"/>
    <w:rsid w:val="00B27AC3"/>
    <w:rsid w:val="00B27AD3"/>
    <w:rsid w:val="00B27BB1"/>
    <w:rsid w:val="00B27C87"/>
    <w:rsid w:val="00B27D22"/>
    <w:rsid w:val="00B27D9C"/>
    <w:rsid w:val="00B27DBB"/>
    <w:rsid w:val="00B27DC7"/>
    <w:rsid w:val="00B27E22"/>
    <w:rsid w:val="00B27E6E"/>
    <w:rsid w:val="00B27ECB"/>
    <w:rsid w:val="00B27EF8"/>
    <w:rsid w:val="00B27F4B"/>
    <w:rsid w:val="00B300B7"/>
    <w:rsid w:val="00B30192"/>
    <w:rsid w:val="00B30297"/>
    <w:rsid w:val="00B302E3"/>
    <w:rsid w:val="00B30440"/>
    <w:rsid w:val="00B30523"/>
    <w:rsid w:val="00B30552"/>
    <w:rsid w:val="00B30570"/>
    <w:rsid w:val="00B305F3"/>
    <w:rsid w:val="00B306C7"/>
    <w:rsid w:val="00B3079C"/>
    <w:rsid w:val="00B3079E"/>
    <w:rsid w:val="00B30907"/>
    <w:rsid w:val="00B3095D"/>
    <w:rsid w:val="00B30B46"/>
    <w:rsid w:val="00B30B8A"/>
    <w:rsid w:val="00B30D92"/>
    <w:rsid w:val="00B30DC3"/>
    <w:rsid w:val="00B30F65"/>
    <w:rsid w:val="00B310EB"/>
    <w:rsid w:val="00B31128"/>
    <w:rsid w:val="00B311AD"/>
    <w:rsid w:val="00B31324"/>
    <w:rsid w:val="00B3136E"/>
    <w:rsid w:val="00B313C0"/>
    <w:rsid w:val="00B313D9"/>
    <w:rsid w:val="00B31555"/>
    <w:rsid w:val="00B315A4"/>
    <w:rsid w:val="00B3191A"/>
    <w:rsid w:val="00B31945"/>
    <w:rsid w:val="00B3198B"/>
    <w:rsid w:val="00B3199E"/>
    <w:rsid w:val="00B319D5"/>
    <w:rsid w:val="00B31A48"/>
    <w:rsid w:val="00B31A94"/>
    <w:rsid w:val="00B31AA3"/>
    <w:rsid w:val="00B31ADD"/>
    <w:rsid w:val="00B31BA3"/>
    <w:rsid w:val="00B31F70"/>
    <w:rsid w:val="00B31FA2"/>
    <w:rsid w:val="00B3200F"/>
    <w:rsid w:val="00B320E3"/>
    <w:rsid w:val="00B321BB"/>
    <w:rsid w:val="00B322B2"/>
    <w:rsid w:val="00B32363"/>
    <w:rsid w:val="00B32378"/>
    <w:rsid w:val="00B324E4"/>
    <w:rsid w:val="00B328F7"/>
    <w:rsid w:val="00B3291F"/>
    <w:rsid w:val="00B32AC9"/>
    <w:rsid w:val="00B32BE6"/>
    <w:rsid w:val="00B32DD9"/>
    <w:rsid w:val="00B3313F"/>
    <w:rsid w:val="00B3318D"/>
    <w:rsid w:val="00B332C5"/>
    <w:rsid w:val="00B3334F"/>
    <w:rsid w:val="00B334B7"/>
    <w:rsid w:val="00B334F1"/>
    <w:rsid w:val="00B33502"/>
    <w:rsid w:val="00B33579"/>
    <w:rsid w:val="00B337A6"/>
    <w:rsid w:val="00B339A7"/>
    <w:rsid w:val="00B33A60"/>
    <w:rsid w:val="00B33AB0"/>
    <w:rsid w:val="00B33AF1"/>
    <w:rsid w:val="00B33C32"/>
    <w:rsid w:val="00B33E9E"/>
    <w:rsid w:val="00B33EB5"/>
    <w:rsid w:val="00B33F0D"/>
    <w:rsid w:val="00B34127"/>
    <w:rsid w:val="00B3413C"/>
    <w:rsid w:val="00B341B4"/>
    <w:rsid w:val="00B34204"/>
    <w:rsid w:val="00B34226"/>
    <w:rsid w:val="00B3448C"/>
    <w:rsid w:val="00B344ED"/>
    <w:rsid w:val="00B3456D"/>
    <w:rsid w:val="00B345FC"/>
    <w:rsid w:val="00B34675"/>
    <w:rsid w:val="00B346E1"/>
    <w:rsid w:val="00B346E5"/>
    <w:rsid w:val="00B3471B"/>
    <w:rsid w:val="00B347AB"/>
    <w:rsid w:val="00B348BB"/>
    <w:rsid w:val="00B348C8"/>
    <w:rsid w:val="00B348FB"/>
    <w:rsid w:val="00B349B1"/>
    <w:rsid w:val="00B34A9C"/>
    <w:rsid w:val="00B34AC3"/>
    <w:rsid w:val="00B34C1B"/>
    <w:rsid w:val="00B34C1F"/>
    <w:rsid w:val="00B34CAA"/>
    <w:rsid w:val="00B34D6F"/>
    <w:rsid w:val="00B34E3A"/>
    <w:rsid w:val="00B34E44"/>
    <w:rsid w:val="00B34F8E"/>
    <w:rsid w:val="00B34F95"/>
    <w:rsid w:val="00B34FF1"/>
    <w:rsid w:val="00B350C9"/>
    <w:rsid w:val="00B35174"/>
    <w:rsid w:val="00B35215"/>
    <w:rsid w:val="00B3525F"/>
    <w:rsid w:val="00B3533A"/>
    <w:rsid w:val="00B3547A"/>
    <w:rsid w:val="00B354B6"/>
    <w:rsid w:val="00B35625"/>
    <w:rsid w:val="00B356CC"/>
    <w:rsid w:val="00B35771"/>
    <w:rsid w:val="00B35813"/>
    <w:rsid w:val="00B358A0"/>
    <w:rsid w:val="00B35909"/>
    <w:rsid w:val="00B35A31"/>
    <w:rsid w:val="00B35AD5"/>
    <w:rsid w:val="00B35C23"/>
    <w:rsid w:val="00B35D4C"/>
    <w:rsid w:val="00B35E60"/>
    <w:rsid w:val="00B360A5"/>
    <w:rsid w:val="00B362F4"/>
    <w:rsid w:val="00B36578"/>
    <w:rsid w:val="00B36708"/>
    <w:rsid w:val="00B36760"/>
    <w:rsid w:val="00B367F9"/>
    <w:rsid w:val="00B3689C"/>
    <w:rsid w:val="00B368EF"/>
    <w:rsid w:val="00B369A9"/>
    <w:rsid w:val="00B36AF1"/>
    <w:rsid w:val="00B36AF7"/>
    <w:rsid w:val="00B36BE6"/>
    <w:rsid w:val="00B36C0A"/>
    <w:rsid w:val="00B36C42"/>
    <w:rsid w:val="00B36CF1"/>
    <w:rsid w:val="00B36E3F"/>
    <w:rsid w:val="00B36ED6"/>
    <w:rsid w:val="00B36F77"/>
    <w:rsid w:val="00B37003"/>
    <w:rsid w:val="00B3717B"/>
    <w:rsid w:val="00B37272"/>
    <w:rsid w:val="00B3734F"/>
    <w:rsid w:val="00B37724"/>
    <w:rsid w:val="00B3790B"/>
    <w:rsid w:val="00B37B3E"/>
    <w:rsid w:val="00B37B9B"/>
    <w:rsid w:val="00B37C42"/>
    <w:rsid w:val="00B37CB5"/>
    <w:rsid w:val="00B37D15"/>
    <w:rsid w:val="00B37EC6"/>
    <w:rsid w:val="00B37F2E"/>
    <w:rsid w:val="00B37FF4"/>
    <w:rsid w:val="00B37FFC"/>
    <w:rsid w:val="00B40131"/>
    <w:rsid w:val="00B40156"/>
    <w:rsid w:val="00B40161"/>
    <w:rsid w:val="00B4018C"/>
    <w:rsid w:val="00B4019C"/>
    <w:rsid w:val="00B40280"/>
    <w:rsid w:val="00B40288"/>
    <w:rsid w:val="00B402D4"/>
    <w:rsid w:val="00B403CA"/>
    <w:rsid w:val="00B404C4"/>
    <w:rsid w:val="00B40512"/>
    <w:rsid w:val="00B4060D"/>
    <w:rsid w:val="00B40925"/>
    <w:rsid w:val="00B409D8"/>
    <w:rsid w:val="00B40B15"/>
    <w:rsid w:val="00B40C72"/>
    <w:rsid w:val="00B40CC4"/>
    <w:rsid w:val="00B41174"/>
    <w:rsid w:val="00B41196"/>
    <w:rsid w:val="00B41223"/>
    <w:rsid w:val="00B41254"/>
    <w:rsid w:val="00B412DA"/>
    <w:rsid w:val="00B413D4"/>
    <w:rsid w:val="00B41448"/>
    <w:rsid w:val="00B4148A"/>
    <w:rsid w:val="00B41517"/>
    <w:rsid w:val="00B415A5"/>
    <w:rsid w:val="00B41649"/>
    <w:rsid w:val="00B4185D"/>
    <w:rsid w:val="00B418CA"/>
    <w:rsid w:val="00B41904"/>
    <w:rsid w:val="00B41943"/>
    <w:rsid w:val="00B419B4"/>
    <w:rsid w:val="00B41BA5"/>
    <w:rsid w:val="00B41C03"/>
    <w:rsid w:val="00B41CCF"/>
    <w:rsid w:val="00B41D0A"/>
    <w:rsid w:val="00B41D45"/>
    <w:rsid w:val="00B41D51"/>
    <w:rsid w:val="00B41DCA"/>
    <w:rsid w:val="00B41E14"/>
    <w:rsid w:val="00B41EB8"/>
    <w:rsid w:val="00B42021"/>
    <w:rsid w:val="00B4258A"/>
    <w:rsid w:val="00B42592"/>
    <w:rsid w:val="00B426F0"/>
    <w:rsid w:val="00B42728"/>
    <w:rsid w:val="00B427CE"/>
    <w:rsid w:val="00B427FA"/>
    <w:rsid w:val="00B42825"/>
    <w:rsid w:val="00B429A7"/>
    <w:rsid w:val="00B42B0A"/>
    <w:rsid w:val="00B42B9D"/>
    <w:rsid w:val="00B42C5A"/>
    <w:rsid w:val="00B42D56"/>
    <w:rsid w:val="00B43383"/>
    <w:rsid w:val="00B4352E"/>
    <w:rsid w:val="00B4387F"/>
    <w:rsid w:val="00B438E9"/>
    <w:rsid w:val="00B43906"/>
    <w:rsid w:val="00B439F0"/>
    <w:rsid w:val="00B43A89"/>
    <w:rsid w:val="00B43C09"/>
    <w:rsid w:val="00B43C19"/>
    <w:rsid w:val="00B43D67"/>
    <w:rsid w:val="00B43E1A"/>
    <w:rsid w:val="00B44003"/>
    <w:rsid w:val="00B4401B"/>
    <w:rsid w:val="00B440DE"/>
    <w:rsid w:val="00B44327"/>
    <w:rsid w:val="00B44346"/>
    <w:rsid w:val="00B4437C"/>
    <w:rsid w:val="00B443BC"/>
    <w:rsid w:val="00B44424"/>
    <w:rsid w:val="00B4452E"/>
    <w:rsid w:val="00B44609"/>
    <w:rsid w:val="00B446A7"/>
    <w:rsid w:val="00B4470B"/>
    <w:rsid w:val="00B4476D"/>
    <w:rsid w:val="00B447FF"/>
    <w:rsid w:val="00B44839"/>
    <w:rsid w:val="00B448B5"/>
    <w:rsid w:val="00B449D2"/>
    <w:rsid w:val="00B449DB"/>
    <w:rsid w:val="00B44A0B"/>
    <w:rsid w:val="00B44A86"/>
    <w:rsid w:val="00B44AFB"/>
    <w:rsid w:val="00B44B3B"/>
    <w:rsid w:val="00B44BB3"/>
    <w:rsid w:val="00B44CC5"/>
    <w:rsid w:val="00B44DAA"/>
    <w:rsid w:val="00B44DCA"/>
    <w:rsid w:val="00B44EB9"/>
    <w:rsid w:val="00B44F16"/>
    <w:rsid w:val="00B44FB4"/>
    <w:rsid w:val="00B45185"/>
    <w:rsid w:val="00B453AE"/>
    <w:rsid w:val="00B45491"/>
    <w:rsid w:val="00B45524"/>
    <w:rsid w:val="00B4559E"/>
    <w:rsid w:val="00B455A0"/>
    <w:rsid w:val="00B455C8"/>
    <w:rsid w:val="00B45833"/>
    <w:rsid w:val="00B45881"/>
    <w:rsid w:val="00B458B5"/>
    <w:rsid w:val="00B458CE"/>
    <w:rsid w:val="00B45912"/>
    <w:rsid w:val="00B45A06"/>
    <w:rsid w:val="00B45A49"/>
    <w:rsid w:val="00B45D9C"/>
    <w:rsid w:val="00B45D9E"/>
    <w:rsid w:val="00B45DB7"/>
    <w:rsid w:val="00B45EF4"/>
    <w:rsid w:val="00B45FC7"/>
    <w:rsid w:val="00B45FE4"/>
    <w:rsid w:val="00B46013"/>
    <w:rsid w:val="00B46095"/>
    <w:rsid w:val="00B460C1"/>
    <w:rsid w:val="00B4641F"/>
    <w:rsid w:val="00B46439"/>
    <w:rsid w:val="00B464B1"/>
    <w:rsid w:val="00B46670"/>
    <w:rsid w:val="00B466C4"/>
    <w:rsid w:val="00B46845"/>
    <w:rsid w:val="00B46920"/>
    <w:rsid w:val="00B4698C"/>
    <w:rsid w:val="00B46A67"/>
    <w:rsid w:val="00B46C00"/>
    <w:rsid w:val="00B46CFE"/>
    <w:rsid w:val="00B46E2A"/>
    <w:rsid w:val="00B46EA1"/>
    <w:rsid w:val="00B46FBD"/>
    <w:rsid w:val="00B47086"/>
    <w:rsid w:val="00B4725B"/>
    <w:rsid w:val="00B4729B"/>
    <w:rsid w:val="00B4730F"/>
    <w:rsid w:val="00B473AC"/>
    <w:rsid w:val="00B47417"/>
    <w:rsid w:val="00B4741E"/>
    <w:rsid w:val="00B47727"/>
    <w:rsid w:val="00B47744"/>
    <w:rsid w:val="00B4774C"/>
    <w:rsid w:val="00B47763"/>
    <w:rsid w:val="00B4785C"/>
    <w:rsid w:val="00B47893"/>
    <w:rsid w:val="00B478D6"/>
    <w:rsid w:val="00B47901"/>
    <w:rsid w:val="00B4799B"/>
    <w:rsid w:val="00B47AC8"/>
    <w:rsid w:val="00B47B5B"/>
    <w:rsid w:val="00B47C2A"/>
    <w:rsid w:val="00B47E1F"/>
    <w:rsid w:val="00B47E71"/>
    <w:rsid w:val="00B47E76"/>
    <w:rsid w:val="00B47EE2"/>
    <w:rsid w:val="00B47F61"/>
    <w:rsid w:val="00B47F9F"/>
    <w:rsid w:val="00B50261"/>
    <w:rsid w:val="00B502B1"/>
    <w:rsid w:val="00B50351"/>
    <w:rsid w:val="00B5037D"/>
    <w:rsid w:val="00B50558"/>
    <w:rsid w:val="00B50569"/>
    <w:rsid w:val="00B50618"/>
    <w:rsid w:val="00B5065C"/>
    <w:rsid w:val="00B506D1"/>
    <w:rsid w:val="00B506D8"/>
    <w:rsid w:val="00B507BD"/>
    <w:rsid w:val="00B5080B"/>
    <w:rsid w:val="00B5086A"/>
    <w:rsid w:val="00B509FE"/>
    <w:rsid w:val="00B50A11"/>
    <w:rsid w:val="00B50A6C"/>
    <w:rsid w:val="00B50A85"/>
    <w:rsid w:val="00B50BE1"/>
    <w:rsid w:val="00B50CE0"/>
    <w:rsid w:val="00B50D38"/>
    <w:rsid w:val="00B50F1D"/>
    <w:rsid w:val="00B50FB9"/>
    <w:rsid w:val="00B5121B"/>
    <w:rsid w:val="00B5129B"/>
    <w:rsid w:val="00B5143D"/>
    <w:rsid w:val="00B514D7"/>
    <w:rsid w:val="00B51514"/>
    <w:rsid w:val="00B5152E"/>
    <w:rsid w:val="00B516AE"/>
    <w:rsid w:val="00B51736"/>
    <w:rsid w:val="00B5179F"/>
    <w:rsid w:val="00B51819"/>
    <w:rsid w:val="00B51820"/>
    <w:rsid w:val="00B51868"/>
    <w:rsid w:val="00B5186F"/>
    <w:rsid w:val="00B51931"/>
    <w:rsid w:val="00B51A47"/>
    <w:rsid w:val="00B51ADD"/>
    <w:rsid w:val="00B51B76"/>
    <w:rsid w:val="00B51C1F"/>
    <w:rsid w:val="00B51C31"/>
    <w:rsid w:val="00B51C34"/>
    <w:rsid w:val="00B51E13"/>
    <w:rsid w:val="00B51EF8"/>
    <w:rsid w:val="00B51EFE"/>
    <w:rsid w:val="00B5225A"/>
    <w:rsid w:val="00B522A4"/>
    <w:rsid w:val="00B524BB"/>
    <w:rsid w:val="00B525F5"/>
    <w:rsid w:val="00B52627"/>
    <w:rsid w:val="00B526AE"/>
    <w:rsid w:val="00B52964"/>
    <w:rsid w:val="00B529B3"/>
    <w:rsid w:val="00B52B9A"/>
    <w:rsid w:val="00B52BBA"/>
    <w:rsid w:val="00B52C4D"/>
    <w:rsid w:val="00B52DEA"/>
    <w:rsid w:val="00B52F92"/>
    <w:rsid w:val="00B52FB4"/>
    <w:rsid w:val="00B531A2"/>
    <w:rsid w:val="00B531A9"/>
    <w:rsid w:val="00B532B4"/>
    <w:rsid w:val="00B532E9"/>
    <w:rsid w:val="00B533E1"/>
    <w:rsid w:val="00B535A7"/>
    <w:rsid w:val="00B53720"/>
    <w:rsid w:val="00B53A01"/>
    <w:rsid w:val="00B53A4D"/>
    <w:rsid w:val="00B53A80"/>
    <w:rsid w:val="00B53B10"/>
    <w:rsid w:val="00B53B50"/>
    <w:rsid w:val="00B53BBD"/>
    <w:rsid w:val="00B53C14"/>
    <w:rsid w:val="00B53C87"/>
    <w:rsid w:val="00B54001"/>
    <w:rsid w:val="00B54190"/>
    <w:rsid w:val="00B541D7"/>
    <w:rsid w:val="00B54264"/>
    <w:rsid w:val="00B5429B"/>
    <w:rsid w:val="00B544C4"/>
    <w:rsid w:val="00B54584"/>
    <w:rsid w:val="00B54689"/>
    <w:rsid w:val="00B54743"/>
    <w:rsid w:val="00B54864"/>
    <w:rsid w:val="00B548BF"/>
    <w:rsid w:val="00B5491B"/>
    <w:rsid w:val="00B549AD"/>
    <w:rsid w:val="00B54B02"/>
    <w:rsid w:val="00B54E23"/>
    <w:rsid w:val="00B54F36"/>
    <w:rsid w:val="00B55130"/>
    <w:rsid w:val="00B551D9"/>
    <w:rsid w:val="00B55204"/>
    <w:rsid w:val="00B5531A"/>
    <w:rsid w:val="00B55328"/>
    <w:rsid w:val="00B5535B"/>
    <w:rsid w:val="00B553ED"/>
    <w:rsid w:val="00B55415"/>
    <w:rsid w:val="00B55529"/>
    <w:rsid w:val="00B5553B"/>
    <w:rsid w:val="00B55582"/>
    <w:rsid w:val="00B556E0"/>
    <w:rsid w:val="00B5589A"/>
    <w:rsid w:val="00B558AF"/>
    <w:rsid w:val="00B55C88"/>
    <w:rsid w:val="00B55D03"/>
    <w:rsid w:val="00B55E50"/>
    <w:rsid w:val="00B55EBE"/>
    <w:rsid w:val="00B55F26"/>
    <w:rsid w:val="00B55FCD"/>
    <w:rsid w:val="00B56083"/>
    <w:rsid w:val="00B56148"/>
    <w:rsid w:val="00B562B8"/>
    <w:rsid w:val="00B563C9"/>
    <w:rsid w:val="00B564D9"/>
    <w:rsid w:val="00B564EE"/>
    <w:rsid w:val="00B56665"/>
    <w:rsid w:val="00B566E8"/>
    <w:rsid w:val="00B567C1"/>
    <w:rsid w:val="00B56C47"/>
    <w:rsid w:val="00B56D7D"/>
    <w:rsid w:val="00B56DB8"/>
    <w:rsid w:val="00B56E66"/>
    <w:rsid w:val="00B570FF"/>
    <w:rsid w:val="00B571E8"/>
    <w:rsid w:val="00B57431"/>
    <w:rsid w:val="00B57513"/>
    <w:rsid w:val="00B57591"/>
    <w:rsid w:val="00B57609"/>
    <w:rsid w:val="00B57614"/>
    <w:rsid w:val="00B576FB"/>
    <w:rsid w:val="00B57ACE"/>
    <w:rsid w:val="00B57C67"/>
    <w:rsid w:val="00B57D93"/>
    <w:rsid w:val="00B57E21"/>
    <w:rsid w:val="00B57EF8"/>
    <w:rsid w:val="00B57F85"/>
    <w:rsid w:val="00B57F8F"/>
    <w:rsid w:val="00B600FA"/>
    <w:rsid w:val="00B601D7"/>
    <w:rsid w:val="00B602F9"/>
    <w:rsid w:val="00B60394"/>
    <w:rsid w:val="00B603FB"/>
    <w:rsid w:val="00B6044C"/>
    <w:rsid w:val="00B606CD"/>
    <w:rsid w:val="00B607B2"/>
    <w:rsid w:val="00B60929"/>
    <w:rsid w:val="00B60A5B"/>
    <w:rsid w:val="00B60AE3"/>
    <w:rsid w:val="00B60B79"/>
    <w:rsid w:val="00B60B92"/>
    <w:rsid w:val="00B60BED"/>
    <w:rsid w:val="00B60C25"/>
    <w:rsid w:val="00B60C84"/>
    <w:rsid w:val="00B60CB5"/>
    <w:rsid w:val="00B60D76"/>
    <w:rsid w:val="00B60D91"/>
    <w:rsid w:val="00B60E40"/>
    <w:rsid w:val="00B60F33"/>
    <w:rsid w:val="00B60F4A"/>
    <w:rsid w:val="00B61083"/>
    <w:rsid w:val="00B610A8"/>
    <w:rsid w:val="00B612A9"/>
    <w:rsid w:val="00B613C4"/>
    <w:rsid w:val="00B6142C"/>
    <w:rsid w:val="00B614CC"/>
    <w:rsid w:val="00B6151B"/>
    <w:rsid w:val="00B615AE"/>
    <w:rsid w:val="00B6161C"/>
    <w:rsid w:val="00B61661"/>
    <w:rsid w:val="00B616B5"/>
    <w:rsid w:val="00B61747"/>
    <w:rsid w:val="00B61853"/>
    <w:rsid w:val="00B61903"/>
    <w:rsid w:val="00B6197B"/>
    <w:rsid w:val="00B61C11"/>
    <w:rsid w:val="00B61CF0"/>
    <w:rsid w:val="00B61D00"/>
    <w:rsid w:val="00B61D7F"/>
    <w:rsid w:val="00B61D88"/>
    <w:rsid w:val="00B61D92"/>
    <w:rsid w:val="00B6204F"/>
    <w:rsid w:val="00B62072"/>
    <w:rsid w:val="00B6209A"/>
    <w:rsid w:val="00B620E6"/>
    <w:rsid w:val="00B622B6"/>
    <w:rsid w:val="00B622DD"/>
    <w:rsid w:val="00B623D6"/>
    <w:rsid w:val="00B62429"/>
    <w:rsid w:val="00B6246E"/>
    <w:rsid w:val="00B624E8"/>
    <w:rsid w:val="00B625AB"/>
    <w:rsid w:val="00B62641"/>
    <w:rsid w:val="00B62651"/>
    <w:rsid w:val="00B6273D"/>
    <w:rsid w:val="00B6277C"/>
    <w:rsid w:val="00B627C3"/>
    <w:rsid w:val="00B62951"/>
    <w:rsid w:val="00B629EF"/>
    <w:rsid w:val="00B62B32"/>
    <w:rsid w:val="00B62C66"/>
    <w:rsid w:val="00B62C72"/>
    <w:rsid w:val="00B62DAE"/>
    <w:rsid w:val="00B62E0D"/>
    <w:rsid w:val="00B62EA4"/>
    <w:rsid w:val="00B62EAD"/>
    <w:rsid w:val="00B62F2E"/>
    <w:rsid w:val="00B6301D"/>
    <w:rsid w:val="00B6306B"/>
    <w:rsid w:val="00B63324"/>
    <w:rsid w:val="00B6334E"/>
    <w:rsid w:val="00B63423"/>
    <w:rsid w:val="00B63484"/>
    <w:rsid w:val="00B6352A"/>
    <w:rsid w:val="00B6353A"/>
    <w:rsid w:val="00B635D8"/>
    <w:rsid w:val="00B635DD"/>
    <w:rsid w:val="00B63686"/>
    <w:rsid w:val="00B63724"/>
    <w:rsid w:val="00B63740"/>
    <w:rsid w:val="00B6385D"/>
    <w:rsid w:val="00B639A6"/>
    <w:rsid w:val="00B639D8"/>
    <w:rsid w:val="00B63AD4"/>
    <w:rsid w:val="00B63DE8"/>
    <w:rsid w:val="00B63DFB"/>
    <w:rsid w:val="00B63EDF"/>
    <w:rsid w:val="00B64015"/>
    <w:rsid w:val="00B64127"/>
    <w:rsid w:val="00B64350"/>
    <w:rsid w:val="00B643A8"/>
    <w:rsid w:val="00B644E3"/>
    <w:rsid w:val="00B64632"/>
    <w:rsid w:val="00B6463F"/>
    <w:rsid w:val="00B6468D"/>
    <w:rsid w:val="00B6477E"/>
    <w:rsid w:val="00B647F2"/>
    <w:rsid w:val="00B649C8"/>
    <w:rsid w:val="00B64A6E"/>
    <w:rsid w:val="00B64B78"/>
    <w:rsid w:val="00B64C7B"/>
    <w:rsid w:val="00B64C7D"/>
    <w:rsid w:val="00B64D1B"/>
    <w:rsid w:val="00B64D39"/>
    <w:rsid w:val="00B64D5A"/>
    <w:rsid w:val="00B64EC9"/>
    <w:rsid w:val="00B64F38"/>
    <w:rsid w:val="00B6500C"/>
    <w:rsid w:val="00B6513F"/>
    <w:rsid w:val="00B651CC"/>
    <w:rsid w:val="00B6537D"/>
    <w:rsid w:val="00B653F8"/>
    <w:rsid w:val="00B6546B"/>
    <w:rsid w:val="00B658D4"/>
    <w:rsid w:val="00B65A76"/>
    <w:rsid w:val="00B65AF6"/>
    <w:rsid w:val="00B65CC7"/>
    <w:rsid w:val="00B65D47"/>
    <w:rsid w:val="00B65ED9"/>
    <w:rsid w:val="00B65FFB"/>
    <w:rsid w:val="00B66069"/>
    <w:rsid w:val="00B66083"/>
    <w:rsid w:val="00B66298"/>
    <w:rsid w:val="00B6639C"/>
    <w:rsid w:val="00B663A9"/>
    <w:rsid w:val="00B663D3"/>
    <w:rsid w:val="00B664F5"/>
    <w:rsid w:val="00B66528"/>
    <w:rsid w:val="00B66566"/>
    <w:rsid w:val="00B66718"/>
    <w:rsid w:val="00B667B9"/>
    <w:rsid w:val="00B66812"/>
    <w:rsid w:val="00B66815"/>
    <w:rsid w:val="00B66B2C"/>
    <w:rsid w:val="00B66D9E"/>
    <w:rsid w:val="00B66F7C"/>
    <w:rsid w:val="00B6711D"/>
    <w:rsid w:val="00B6713E"/>
    <w:rsid w:val="00B6719C"/>
    <w:rsid w:val="00B6728C"/>
    <w:rsid w:val="00B67416"/>
    <w:rsid w:val="00B67425"/>
    <w:rsid w:val="00B6754F"/>
    <w:rsid w:val="00B675A4"/>
    <w:rsid w:val="00B675BE"/>
    <w:rsid w:val="00B67804"/>
    <w:rsid w:val="00B67CA6"/>
    <w:rsid w:val="00B67E19"/>
    <w:rsid w:val="00B67EF6"/>
    <w:rsid w:val="00B67F1B"/>
    <w:rsid w:val="00B67F37"/>
    <w:rsid w:val="00B67FED"/>
    <w:rsid w:val="00B7008B"/>
    <w:rsid w:val="00B700E8"/>
    <w:rsid w:val="00B70145"/>
    <w:rsid w:val="00B7020F"/>
    <w:rsid w:val="00B70270"/>
    <w:rsid w:val="00B706E1"/>
    <w:rsid w:val="00B70810"/>
    <w:rsid w:val="00B70855"/>
    <w:rsid w:val="00B70912"/>
    <w:rsid w:val="00B70A97"/>
    <w:rsid w:val="00B70AFD"/>
    <w:rsid w:val="00B70C17"/>
    <w:rsid w:val="00B70E1B"/>
    <w:rsid w:val="00B70EC4"/>
    <w:rsid w:val="00B7107E"/>
    <w:rsid w:val="00B71184"/>
    <w:rsid w:val="00B71291"/>
    <w:rsid w:val="00B713B8"/>
    <w:rsid w:val="00B713FE"/>
    <w:rsid w:val="00B71526"/>
    <w:rsid w:val="00B71693"/>
    <w:rsid w:val="00B7174E"/>
    <w:rsid w:val="00B71917"/>
    <w:rsid w:val="00B71ABC"/>
    <w:rsid w:val="00B71C53"/>
    <w:rsid w:val="00B71DE1"/>
    <w:rsid w:val="00B71E12"/>
    <w:rsid w:val="00B71FC5"/>
    <w:rsid w:val="00B7202F"/>
    <w:rsid w:val="00B72169"/>
    <w:rsid w:val="00B72243"/>
    <w:rsid w:val="00B7234E"/>
    <w:rsid w:val="00B72590"/>
    <w:rsid w:val="00B726EA"/>
    <w:rsid w:val="00B7280E"/>
    <w:rsid w:val="00B72A94"/>
    <w:rsid w:val="00B72B03"/>
    <w:rsid w:val="00B72C98"/>
    <w:rsid w:val="00B72E52"/>
    <w:rsid w:val="00B72FF4"/>
    <w:rsid w:val="00B730AB"/>
    <w:rsid w:val="00B7310E"/>
    <w:rsid w:val="00B73163"/>
    <w:rsid w:val="00B731CD"/>
    <w:rsid w:val="00B733E9"/>
    <w:rsid w:val="00B736A8"/>
    <w:rsid w:val="00B738E0"/>
    <w:rsid w:val="00B73C9B"/>
    <w:rsid w:val="00B73DBB"/>
    <w:rsid w:val="00B73E50"/>
    <w:rsid w:val="00B73EB7"/>
    <w:rsid w:val="00B73F04"/>
    <w:rsid w:val="00B73F52"/>
    <w:rsid w:val="00B74013"/>
    <w:rsid w:val="00B74117"/>
    <w:rsid w:val="00B741D1"/>
    <w:rsid w:val="00B7420C"/>
    <w:rsid w:val="00B7423A"/>
    <w:rsid w:val="00B742E4"/>
    <w:rsid w:val="00B744CB"/>
    <w:rsid w:val="00B744E8"/>
    <w:rsid w:val="00B7469F"/>
    <w:rsid w:val="00B74879"/>
    <w:rsid w:val="00B748BD"/>
    <w:rsid w:val="00B7492A"/>
    <w:rsid w:val="00B74A26"/>
    <w:rsid w:val="00B74A28"/>
    <w:rsid w:val="00B74C63"/>
    <w:rsid w:val="00B74E06"/>
    <w:rsid w:val="00B74E16"/>
    <w:rsid w:val="00B74E37"/>
    <w:rsid w:val="00B74F14"/>
    <w:rsid w:val="00B75224"/>
    <w:rsid w:val="00B75255"/>
    <w:rsid w:val="00B752C2"/>
    <w:rsid w:val="00B752C5"/>
    <w:rsid w:val="00B7538C"/>
    <w:rsid w:val="00B7541D"/>
    <w:rsid w:val="00B7555D"/>
    <w:rsid w:val="00B7567E"/>
    <w:rsid w:val="00B757C4"/>
    <w:rsid w:val="00B75955"/>
    <w:rsid w:val="00B75BCC"/>
    <w:rsid w:val="00B75C03"/>
    <w:rsid w:val="00B75D27"/>
    <w:rsid w:val="00B75D68"/>
    <w:rsid w:val="00B75DAD"/>
    <w:rsid w:val="00B75DB1"/>
    <w:rsid w:val="00B75F1E"/>
    <w:rsid w:val="00B75FB7"/>
    <w:rsid w:val="00B760EE"/>
    <w:rsid w:val="00B7617E"/>
    <w:rsid w:val="00B761D6"/>
    <w:rsid w:val="00B761E7"/>
    <w:rsid w:val="00B762D2"/>
    <w:rsid w:val="00B7635C"/>
    <w:rsid w:val="00B76383"/>
    <w:rsid w:val="00B765BC"/>
    <w:rsid w:val="00B76678"/>
    <w:rsid w:val="00B766AE"/>
    <w:rsid w:val="00B767BF"/>
    <w:rsid w:val="00B7688A"/>
    <w:rsid w:val="00B76963"/>
    <w:rsid w:val="00B769D8"/>
    <w:rsid w:val="00B76AB4"/>
    <w:rsid w:val="00B76AF6"/>
    <w:rsid w:val="00B76B7C"/>
    <w:rsid w:val="00B76D43"/>
    <w:rsid w:val="00B76F93"/>
    <w:rsid w:val="00B76FCF"/>
    <w:rsid w:val="00B76FD9"/>
    <w:rsid w:val="00B7702D"/>
    <w:rsid w:val="00B770CA"/>
    <w:rsid w:val="00B770D8"/>
    <w:rsid w:val="00B77104"/>
    <w:rsid w:val="00B77177"/>
    <w:rsid w:val="00B771A2"/>
    <w:rsid w:val="00B771CC"/>
    <w:rsid w:val="00B771DD"/>
    <w:rsid w:val="00B77206"/>
    <w:rsid w:val="00B772A1"/>
    <w:rsid w:val="00B772F7"/>
    <w:rsid w:val="00B774CD"/>
    <w:rsid w:val="00B77514"/>
    <w:rsid w:val="00B77715"/>
    <w:rsid w:val="00B77764"/>
    <w:rsid w:val="00B77837"/>
    <w:rsid w:val="00B77866"/>
    <w:rsid w:val="00B779FF"/>
    <w:rsid w:val="00B77B18"/>
    <w:rsid w:val="00B77C20"/>
    <w:rsid w:val="00B77F35"/>
    <w:rsid w:val="00B77FCB"/>
    <w:rsid w:val="00B77FDF"/>
    <w:rsid w:val="00B79EB3"/>
    <w:rsid w:val="00B80096"/>
    <w:rsid w:val="00B8014D"/>
    <w:rsid w:val="00B801AD"/>
    <w:rsid w:val="00B801C6"/>
    <w:rsid w:val="00B8029F"/>
    <w:rsid w:val="00B8039D"/>
    <w:rsid w:val="00B804E5"/>
    <w:rsid w:val="00B80650"/>
    <w:rsid w:val="00B80739"/>
    <w:rsid w:val="00B80916"/>
    <w:rsid w:val="00B80945"/>
    <w:rsid w:val="00B809C7"/>
    <w:rsid w:val="00B809F0"/>
    <w:rsid w:val="00B809F5"/>
    <w:rsid w:val="00B80A83"/>
    <w:rsid w:val="00B80C8F"/>
    <w:rsid w:val="00B80D30"/>
    <w:rsid w:val="00B80F8B"/>
    <w:rsid w:val="00B80F90"/>
    <w:rsid w:val="00B81008"/>
    <w:rsid w:val="00B81015"/>
    <w:rsid w:val="00B810CD"/>
    <w:rsid w:val="00B812C6"/>
    <w:rsid w:val="00B8154F"/>
    <w:rsid w:val="00B815BF"/>
    <w:rsid w:val="00B815DF"/>
    <w:rsid w:val="00B81644"/>
    <w:rsid w:val="00B81703"/>
    <w:rsid w:val="00B817E1"/>
    <w:rsid w:val="00B817EC"/>
    <w:rsid w:val="00B81829"/>
    <w:rsid w:val="00B818D3"/>
    <w:rsid w:val="00B819B1"/>
    <w:rsid w:val="00B819CA"/>
    <w:rsid w:val="00B81A99"/>
    <w:rsid w:val="00B81DF2"/>
    <w:rsid w:val="00B81EBD"/>
    <w:rsid w:val="00B81FA7"/>
    <w:rsid w:val="00B81FD5"/>
    <w:rsid w:val="00B82103"/>
    <w:rsid w:val="00B82161"/>
    <w:rsid w:val="00B82208"/>
    <w:rsid w:val="00B82287"/>
    <w:rsid w:val="00B82374"/>
    <w:rsid w:val="00B82399"/>
    <w:rsid w:val="00B823B2"/>
    <w:rsid w:val="00B82495"/>
    <w:rsid w:val="00B825B6"/>
    <w:rsid w:val="00B82786"/>
    <w:rsid w:val="00B8291E"/>
    <w:rsid w:val="00B8292E"/>
    <w:rsid w:val="00B8295D"/>
    <w:rsid w:val="00B8299D"/>
    <w:rsid w:val="00B82A7F"/>
    <w:rsid w:val="00B82E1B"/>
    <w:rsid w:val="00B82F0C"/>
    <w:rsid w:val="00B82F9D"/>
    <w:rsid w:val="00B830B1"/>
    <w:rsid w:val="00B832AB"/>
    <w:rsid w:val="00B83394"/>
    <w:rsid w:val="00B835D3"/>
    <w:rsid w:val="00B835DD"/>
    <w:rsid w:val="00B8379E"/>
    <w:rsid w:val="00B8385A"/>
    <w:rsid w:val="00B8386C"/>
    <w:rsid w:val="00B838F8"/>
    <w:rsid w:val="00B839ED"/>
    <w:rsid w:val="00B83C9B"/>
    <w:rsid w:val="00B83D02"/>
    <w:rsid w:val="00B83D09"/>
    <w:rsid w:val="00B83D55"/>
    <w:rsid w:val="00B83D62"/>
    <w:rsid w:val="00B84066"/>
    <w:rsid w:val="00B8409B"/>
    <w:rsid w:val="00B840B8"/>
    <w:rsid w:val="00B84180"/>
    <w:rsid w:val="00B843B7"/>
    <w:rsid w:val="00B845D4"/>
    <w:rsid w:val="00B8464B"/>
    <w:rsid w:val="00B84691"/>
    <w:rsid w:val="00B8477F"/>
    <w:rsid w:val="00B847A3"/>
    <w:rsid w:val="00B8484F"/>
    <w:rsid w:val="00B84893"/>
    <w:rsid w:val="00B848B5"/>
    <w:rsid w:val="00B849C7"/>
    <w:rsid w:val="00B849E9"/>
    <w:rsid w:val="00B84D15"/>
    <w:rsid w:val="00B84E8D"/>
    <w:rsid w:val="00B84F36"/>
    <w:rsid w:val="00B8501F"/>
    <w:rsid w:val="00B850C9"/>
    <w:rsid w:val="00B852DD"/>
    <w:rsid w:val="00B85323"/>
    <w:rsid w:val="00B85664"/>
    <w:rsid w:val="00B85678"/>
    <w:rsid w:val="00B85AE7"/>
    <w:rsid w:val="00B85B5F"/>
    <w:rsid w:val="00B85BA4"/>
    <w:rsid w:val="00B85C74"/>
    <w:rsid w:val="00B85C8D"/>
    <w:rsid w:val="00B85D80"/>
    <w:rsid w:val="00B85DB2"/>
    <w:rsid w:val="00B85EDD"/>
    <w:rsid w:val="00B85F8D"/>
    <w:rsid w:val="00B86049"/>
    <w:rsid w:val="00B860FB"/>
    <w:rsid w:val="00B86128"/>
    <w:rsid w:val="00B86156"/>
    <w:rsid w:val="00B8632B"/>
    <w:rsid w:val="00B86390"/>
    <w:rsid w:val="00B865D6"/>
    <w:rsid w:val="00B866AA"/>
    <w:rsid w:val="00B866AE"/>
    <w:rsid w:val="00B8684E"/>
    <w:rsid w:val="00B8699E"/>
    <w:rsid w:val="00B86A1A"/>
    <w:rsid w:val="00B86B5C"/>
    <w:rsid w:val="00B86D49"/>
    <w:rsid w:val="00B86E32"/>
    <w:rsid w:val="00B86F92"/>
    <w:rsid w:val="00B86FF7"/>
    <w:rsid w:val="00B8713D"/>
    <w:rsid w:val="00B87256"/>
    <w:rsid w:val="00B872CB"/>
    <w:rsid w:val="00B8734B"/>
    <w:rsid w:val="00B873F6"/>
    <w:rsid w:val="00B87499"/>
    <w:rsid w:val="00B874EB"/>
    <w:rsid w:val="00B87537"/>
    <w:rsid w:val="00B875C8"/>
    <w:rsid w:val="00B87631"/>
    <w:rsid w:val="00B876BD"/>
    <w:rsid w:val="00B876C4"/>
    <w:rsid w:val="00B877C5"/>
    <w:rsid w:val="00B877C9"/>
    <w:rsid w:val="00B877EB"/>
    <w:rsid w:val="00B877F4"/>
    <w:rsid w:val="00B87AEA"/>
    <w:rsid w:val="00B87EFA"/>
    <w:rsid w:val="00B87F56"/>
    <w:rsid w:val="00B87F67"/>
    <w:rsid w:val="00B87F76"/>
    <w:rsid w:val="00B90041"/>
    <w:rsid w:val="00B90116"/>
    <w:rsid w:val="00B901A6"/>
    <w:rsid w:val="00B9020F"/>
    <w:rsid w:val="00B9024F"/>
    <w:rsid w:val="00B903B1"/>
    <w:rsid w:val="00B90433"/>
    <w:rsid w:val="00B907CF"/>
    <w:rsid w:val="00B90868"/>
    <w:rsid w:val="00B9090E"/>
    <w:rsid w:val="00B90AB6"/>
    <w:rsid w:val="00B90B73"/>
    <w:rsid w:val="00B90BBA"/>
    <w:rsid w:val="00B90C54"/>
    <w:rsid w:val="00B90D80"/>
    <w:rsid w:val="00B90E06"/>
    <w:rsid w:val="00B90E9F"/>
    <w:rsid w:val="00B910DC"/>
    <w:rsid w:val="00B9118E"/>
    <w:rsid w:val="00B91231"/>
    <w:rsid w:val="00B9133C"/>
    <w:rsid w:val="00B91379"/>
    <w:rsid w:val="00B9148E"/>
    <w:rsid w:val="00B914DC"/>
    <w:rsid w:val="00B9161C"/>
    <w:rsid w:val="00B916F0"/>
    <w:rsid w:val="00B9171C"/>
    <w:rsid w:val="00B917F2"/>
    <w:rsid w:val="00B91807"/>
    <w:rsid w:val="00B9197A"/>
    <w:rsid w:val="00B91994"/>
    <w:rsid w:val="00B91B35"/>
    <w:rsid w:val="00B91B67"/>
    <w:rsid w:val="00B91BF1"/>
    <w:rsid w:val="00B91CEE"/>
    <w:rsid w:val="00B91D9F"/>
    <w:rsid w:val="00B91E58"/>
    <w:rsid w:val="00B91EB6"/>
    <w:rsid w:val="00B91EBA"/>
    <w:rsid w:val="00B91F0B"/>
    <w:rsid w:val="00B91FA0"/>
    <w:rsid w:val="00B9210A"/>
    <w:rsid w:val="00B9211C"/>
    <w:rsid w:val="00B921D2"/>
    <w:rsid w:val="00B922A6"/>
    <w:rsid w:val="00B924AA"/>
    <w:rsid w:val="00B92638"/>
    <w:rsid w:val="00B926C1"/>
    <w:rsid w:val="00B9271C"/>
    <w:rsid w:val="00B92780"/>
    <w:rsid w:val="00B927DB"/>
    <w:rsid w:val="00B92A96"/>
    <w:rsid w:val="00B92D02"/>
    <w:rsid w:val="00B92D24"/>
    <w:rsid w:val="00B92D53"/>
    <w:rsid w:val="00B92D7A"/>
    <w:rsid w:val="00B9307A"/>
    <w:rsid w:val="00B93084"/>
    <w:rsid w:val="00B9328D"/>
    <w:rsid w:val="00B93337"/>
    <w:rsid w:val="00B933CA"/>
    <w:rsid w:val="00B933E3"/>
    <w:rsid w:val="00B933F4"/>
    <w:rsid w:val="00B9342E"/>
    <w:rsid w:val="00B93448"/>
    <w:rsid w:val="00B934AB"/>
    <w:rsid w:val="00B9352F"/>
    <w:rsid w:val="00B9358D"/>
    <w:rsid w:val="00B9365C"/>
    <w:rsid w:val="00B937E2"/>
    <w:rsid w:val="00B93D68"/>
    <w:rsid w:val="00B93DFF"/>
    <w:rsid w:val="00B93F2C"/>
    <w:rsid w:val="00B93F2D"/>
    <w:rsid w:val="00B93F67"/>
    <w:rsid w:val="00B93FAC"/>
    <w:rsid w:val="00B9409C"/>
    <w:rsid w:val="00B941E8"/>
    <w:rsid w:val="00B943A8"/>
    <w:rsid w:val="00B94426"/>
    <w:rsid w:val="00B9446E"/>
    <w:rsid w:val="00B944C7"/>
    <w:rsid w:val="00B9454B"/>
    <w:rsid w:val="00B94798"/>
    <w:rsid w:val="00B947E6"/>
    <w:rsid w:val="00B94850"/>
    <w:rsid w:val="00B948D5"/>
    <w:rsid w:val="00B949CD"/>
    <w:rsid w:val="00B94A48"/>
    <w:rsid w:val="00B94AF0"/>
    <w:rsid w:val="00B94C98"/>
    <w:rsid w:val="00B94CD8"/>
    <w:rsid w:val="00B94D3C"/>
    <w:rsid w:val="00B94D40"/>
    <w:rsid w:val="00B94DBF"/>
    <w:rsid w:val="00B94E3D"/>
    <w:rsid w:val="00B94E76"/>
    <w:rsid w:val="00B94F15"/>
    <w:rsid w:val="00B94FA7"/>
    <w:rsid w:val="00B95077"/>
    <w:rsid w:val="00B95372"/>
    <w:rsid w:val="00B953F3"/>
    <w:rsid w:val="00B954B9"/>
    <w:rsid w:val="00B95557"/>
    <w:rsid w:val="00B9560C"/>
    <w:rsid w:val="00B9561B"/>
    <w:rsid w:val="00B9567C"/>
    <w:rsid w:val="00B958EE"/>
    <w:rsid w:val="00B95916"/>
    <w:rsid w:val="00B959A7"/>
    <w:rsid w:val="00B959C1"/>
    <w:rsid w:val="00B95C7E"/>
    <w:rsid w:val="00B95F4D"/>
    <w:rsid w:val="00B95FDF"/>
    <w:rsid w:val="00B9608A"/>
    <w:rsid w:val="00B9614B"/>
    <w:rsid w:val="00B96212"/>
    <w:rsid w:val="00B962B7"/>
    <w:rsid w:val="00B9650F"/>
    <w:rsid w:val="00B9655C"/>
    <w:rsid w:val="00B96588"/>
    <w:rsid w:val="00B9677D"/>
    <w:rsid w:val="00B9680F"/>
    <w:rsid w:val="00B96879"/>
    <w:rsid w:val="00B96883"/>
    <w:rsid w:val="00B96A5B"/>
    <w:rsid w:val="00B96AA8"/>
    <w:rsid w:val="00B96D27"/>
    <w:rsid w:val="00B96E10"/>
    <w:rsid w:val="00B96E2E"/>
    <w:rsid w:val="00B96F6B"/>
    <w:rsid w:val="00B970D3"/>
    <w:rsid w:val="00B9722B"/>
    <w:rsid w:val="00B97261"/>
    <w:rsid w:val="00B97450"/>
    <w:rsid w:val="00B97484"/>
    <w:rsid w:val="00B97546"/>
    <w:rsid w:val="00B975EA"/>
    <w:rsid w:val="00B97664"/>
    <w:rsid w:val="00B97685"/>
    <w:rsid w:val="00B9770A"/>
    <w:rsid w:val="00B97805"/>
    <w:rsid w:val="00B97841"/>
    <w:rsid w:val="00B978A0"/>
    <w:rsid w:val="00B978BD"/>
    <w:rsid w:val="00B97AA1"/>
    <w:rsid w:val="00B97ABE"/>
    <w:rsid w:val="00B97D9D"/>
    <w:rsid w:val="00B97E4F"/>
    <w:rsid w:val="00B97EA9"/>
    <w:rsid w:val="00B9B322"/>
    <w:rsid w:val="00BA00E9"/>
    <w:rsid w:val="00BA0114"/>
    <w:rsid w:val="00BA01A8"/>
    <w:rsid w:val="00BA050F"/>
    <w:rsid w:val="00BA06CB"/>
    <w:rsid w:val="00BA0745"/>
    <w:rsid w:val="00BA08FE"/>
    <w:rsid w:val="00BA090B"/>
    <w:rsid w:val="00BA0A6B"/>
    <w:rsid w:val="00BA0B82"/>
    <w:rsid w:val="00BA0CC9"/>
    <w:rsid w:val="00BA0DB0"/>
    <w:rsid w:val="00BA0FBE"/>
    <w:rsid w:val="00BA0FD8"/>
    <w:rsid w:val="00BA102F"/>
    <w:rsid w:val="00BA1094"/>
    <w:rsid w:val="00BA11B1"/>
    <w:rsid w:val="00BA11E1"/>
    <w:rsid w:val="00BA1263"/>
    <w:rsid w:val="00BA1433"/>
    <w:rsid w:val="00BA1436"/>
    <w:rsid w:val="00BA149C"/>
    <w:rsid w:val="00BA14B5"/>
    <w:rsid w:val="00BA160A"/>
    <w:rsid w:val="00BA161B"/>
    <w:rsid w:val="00BA16E4"/>
    <w:rsid w:val="00BA16ED"/>
    <w:rsid w:val="00BA17C8"/>
    <w:rsid w:val="00BA17C9"/>
    <w:rsid w:val="00BA17F0"/>
    <w:rsid w:val="00BA1812"/>
    <w:rsid w:val="00BA1938"/>
    <w:rsid w:val="00BA198A"/>
    <w:rsid w:val="00BA19B7"/>
    <w:rsid w:val="00BA1A3C"/>
    <w:rsid w:val="00BA1AE9"/>
    <w:rsid w:val="00BA1B31"/>
    <w:rsid w:val="00BA1B8E"/>
    <w:rsid w:val="00BA1C2A"/>
    <w:rsid w:val="00BA1C71"/>
    <w:rsid w:val="00BA1DD4"/>
    <w:rsid w:val="00BA1F27"/>
    <w:rsid w:val="00BA2179"/>
    <w:rsid w:val="00BA236F"/>
    <w:rsid w:val="00BA2420"/>
    <w:rsid w:val="00BA24AB"/>
    <w:rsid w:val="00BA24CD"/>
    <w:rsid w:val="00BA2513"/>
    <w:rsid w:val="00BA2568"/>
    <w:rsid w:val="00BA25F7"/>
    <w:rsid w:val="00BA2604"/>
    <w:rsid w:val="00BA2635"/>
    <w:rsid w:val="00BA26CD"/>
    <w:rsid w:val="00BA26F4"/>
    <w:rsid w:val="00BA27EA"/>
    <w:rsid w:val="00BA2950"/>
    <w:rsid w:val="00BA2A26"/>
    <w:rsid w:val="00BA2B5D"/>
    <w:rsid w:val="00BA2B90"/>
    <w:rsid w:val="00BA2C92"/>
    <w:rsid w:val="00BA2C97"/>
    <w:rsid w:val="00BA2C99"/>
    <w:rsid w:val="00BA3024"/>
    <w:rsid w:val="00BA32BC"/>
    <w:rsid w:val="00BA333A"/>
    <w:rsid w:val="00BA3412"/>
    <w:rsid w:val="00BA366C"/>
    <w:rsid w:val="00BA3713"/>
    <w:rsid w:val="00BA38B2"/>
    <w:rsid w:val="00BA39E9"/>
    <w:rsid w:val="00BA3AB3"/>
    <w:rsid w:val="00BA3C55"/>
    <w:rsid w:val="00BA3D11"/>
    <w:rsid w:val="00BA3EA8"/>
    <w:rsid w:val="00BA3EAC"/>
    <w:rsid w:val="00BA41CC"/>
    <w:rsid w:val="00BA42B2"/>
    <w:rsid w:val="00BA4300"/>
    <w:rsid w:val="00BA43BE"/>
    <w:rsid w:val="00BA44D5"/>
    <w:rsid w:val="00BA45BA"/>
    <w:rsid w:val="00BA45DB"/>
    <w:rsid w:val="00BA4827"/>
    <w:rsid w:val="00BA4B68"/>
    <w:rsid w:val="00BA4BA7"/>
    <w:rsid w:val="00BA4BBB"/>
    <w:rsid w:val="00BA4BE7"/>
    <w:rsid w:val="00BA4D3E"/>
    <w:rsid w:val="00BA4DA8"/>
    <w:rsid w:val="00BA4DC1"/>
    <w:rsid w:val="00BA4E50"/>
    <w:rsid w:val="00BA503B"/>
    <w:rsid w:val="00BA50FD"/>
    <w:rsid w:val="00BA53F9"/>
    <w:rsid w:val="00BA5440"/>
    <w:rsid w:val="00BA54BD"/>
    <w:rsid w:val="00BA555F"/>
    <w:rsid w:val="00BA5560"/>
    <w:rsid w:val="00BA556F"/>
    <w:rsid w:val="00BA5643"/>
    <w:rsid w:val="00BA5892"/>
    <w:rsid w:val="00BA58BE"/>
    <w:rsid w:val="00BA5A72"/>
    <w:rsid w:val="00BA5DF3"/>
    <w:rsid w:val="00BA5EC1"/>
    <w:rsid w:val="00BA5ED6"/>
    <w:rsid w:val="00BA60B2"/>
    <w:rsid w:val="00BA6282"/>
    <w:rsid w:val="00BA62DB"/>
    <w:rsid w:val="00BA64F5"/>
    <w:rsid w:val="00BA65AB"/>
    <w:rsid w:val="00BA661D"/>
    <w:rsid w:val="00BA667E"/>
    <w:rsid w:val="00BA6803"/>
    <w:rsid w:val="00BA68CB"/>
    <w:rsid w:val="00BA6955"/>
    <w:rsid w:val="00BA69B5"/>
    <w:rsid w:val="00BA69D7"/>
    <w:rsid w:val="00BA6A3F"/>
    <w:rsid w:val="00BA6B71"/>
    <w:rsid w:val="00BA6C9A"/>
    <w:rsid w:val="00BA6E56"/>
    <w:rsid w:val="00BA6F62"/>
    <w:rsid w:val="00BA6FB2"/>
    <w:rsid w:val="00BA7087"/>
    <w:rsid w:val="00BA71E3"/>
    <w:rsid w:val="00BA71F3"/>
    <w:rsid w:val="00BA7270"/>
    <w:rsid w:val="00BA7373"/>
    <w:rsid w:val="00BA7396"/>
    <w:rsid w:val="00BA765F"/>
    <w:rsid w:val="00BA76C2"/>
    <w:rsid w:val="00BA76C4"/>
    <w:rsid w:val="00BA778E"/>
    <w:rsid w:val="00BA7859"/>
    <w:rsid w:val="00BA78CE"/>
    <w:rsid w:val="00BA7971"/>
    <w:rsid w:val="00BA7AD8"/>
    <w:rsid w:val="00BA7DEE"/>
    <w:rsid w:val="00BA7FCA"/>
    <w:rsid w:val="00BB0000"/>
    <w:rsid w:val="00BB0035"/>
    <w:rsid w:val="00BB00D2"/>
    <w:rsid w:val="00BB011A"/>
    <w:rsid w:val="00BB016B"/>
    <w:rsid w:val="00BB03B9"/>
    <w:rsid w:val="00BB0435"/>
    <w:rsid w:val="00BB05CD"/>
    <w:rsid w:val="00BB05FF"/>
    <w:rsid w:val="00BB0666"/>
    <w:rsid w:val="00BB0679"/>
    <w:rsid w:val="00BB06B6"/>
    <w:rsid w:val="00BB077A"/>
    <w:rsid w:val="00BB0942"/>
    <w:rsid w:val="00BB0B30"/>
    <w:rsid w:val="00BB0B9B"/>
    <w:rsid w:val="00BB0CBA"/>
    <w:rsid w:val="00BB0CF0"/>
    <w:rsid w:val="00BB0E35"/>
    <w:rsid w:val="00BB105C"/>
    <w:rsid w:val="00BB1137"/>
    <w:rsid w:val="00BB118B"/>
    <w:rsid w:val="00BB12BA"/>
    <w:rsid w:val="00BB136B"/>
    <w:rsid w:val="00BB13A5"/>
    <w:rsid w:val="00BB15DB"/>
    <w:rsid w:val="00BB16A1"/>
    <w:rsid w:val="00BB18A1"/>
    <w:rsid w:val="00BB1A3B"/>
    <w:rsid w:val="00BB1B61"/>
    <w:rsid w:val="00BB1BFA"/>
    <w:rsid w:val="00BB1C7C"/>
    <w:rsid w:val="00BB1D41"/>
    <w:rsid w:val="00BB1E0F"/>
    <w:rsid w:val="00BB1E45"/>
    <w:rsid w:val="00BB1E96"/>
    <w:rsid w:val="00BB1ECE"/>
    <w:rsid w:val="00BB21E5"/>
    <w:rsid w:val="00BB2331"/>
    <w:rsid w:val="00BB241E"/>
    <w:rsid w:val="00BB24C0"/>
    <w:rsid w:val="00BB2503"/>
    <w:rsid w:val="00BB25C6"/>
    <w:rsid w:val="00BB25F7"/>
    <w:rsid w:val="00BB270B"/>
    <w:rsid w:val="00BB2838"/>
    <w:rsid w:val="00BB292C"/>
    <w:rsid w:val="00BB299B"/>
    <w:rsid w:val="00BB2B9F"/>
    <w:rsid w:val="00BB2C82"/>
    <w:rsid w:val="00BB306B"/>
    <w:rsid w:val="00BB30D2"/>
    <w:rsid w:val="00BB3275"/>
    <w:rsid w:val="00BB3406"/>
    <w:rsid w:val="00BB3438"/>
    <w:rsid w:val="00BB344A"/>
    <w:rsid w:val="00BB355B"/>
    <w:rsid w:val="00BB3588"/>
    <w:rsid w:val="00BB3856"/>
    <w:rsid w:val="00BB3891"/>
    <w:rsid w:val="00BB3B81"/>
    <w:rsid w:val="00BB3BD9"/>
    <w:rsid w:val="00BB3D6A"/>
    <w:rsid w:val="00BB3DA0"/>
    <w:rsid w:val="00BB3E51"/>
    <w:rsid w:val="00BB3EB6"/>
    <w:rsid w:val="00BB46B6"/>
    <w:rsid w:val="00BB49E8"/>
    <w:rsid w:val="00BB49F2"/>
    <w:rsid w:val="00BB4BB1"/>
    <w:rsid w:val="00BB4BB5"/>
    <w:rsid w:val="00BB4BD2"/>
    <w:rsid w:val="00BB4F80"/>
    <w:rsid w:val="00BB501C"/>
    <w:rsid w:val="00BB5034"/>
    <w:rsid w:val="00BB518F"/>
    <w:rsid w:val="00BB52A4"/>
    <w:rsid w:val="00BB5475"/>
    <w:rsid w:val="00BB55E9"/>
    <w:rsid w:val="00BB5663"/>
    <w:rsid w:val="00BB5671"/>
    <w:rsid w:val="00BB568B"/>
    <w:rsid w:val="00BB56A7"/>
    <w:rsid w:val="00BB57A3"/>
    <w:rsid w:val="00BB583A"/>
    <w:rsid w:val="00BB599D"/>
    <w:rsid w:val="00BB5A49"/>
    <w:rsid w:val="00BB5BE2"/>
    <w:rsid w:val="00BB5C14"/>
    <w:rsid w:val="00BB5C96"/>
    <w:rsid w:val="00BB5E36"/>
    <w:rsid w:val="00BB5E39"/>
    <w:rsid w:val="00BB5E61"/>
    <w:rsid w:val="00BB5FF0"/>
    <w:rsid w:val="00BB606B"/>
    <w:rsid w:val="00BB6095"/>
    <w:rsid w:val="00BB60C0"/>
    <w:rsid w:val="00BB60C2"/>
    <w:rsid w:val="00BB658A"/>
    <w:rsid w:val="00BB66B7"/>
    <w:rsid w:val="00BB6808"/>
    <w:rsid w:val="00BB6886"/>
    <w:rsid w:val="00BB6905"/>
    <w:rsid w:val="00BB6951"/>
    <w:rsid w:val="00BB69C4"/>
    <w:rsid w:val="00BB69F2"/>
    <w:rsid w:val="00BB69F7"/>
    <w:rsid w:val="00BB6A99"/>
    <w:rsid w:val="00BB6B0B"/>
    <w:rsid w:val="00BB6B62"/>
    <w:rsid w:val="00BB6BE4"/>
    <w:rsid w:val="00BB6BEC"/>
    <w:rsid w:val="00BB6C19"/>
    <w:rsid w:val="00BB702E"/>
    <w:rsid w:val="00BB7176"/>
    <w:rsid w:val="00BB72D6"/>
    <w:rsid w:val="00BB73A2"/>
    <w:rsid w:val="00BB741F"/>
    <w:rsid w:val="00BB7486"/>
    <w:rsid w:val="00BB7498"/>
    <w:rsid w:val="00BB78EC"/>
    <w:rsid w:val="00BB7C74"/>
    <w:rsid w:val="00BB7C83"/>
    <w:rsid w:val="00BB7D01"/>
    <w:rsid w:val="00BB7F1D"/>
    <w:rsid w:val="00BB7F2C"/>
    <w:rsid w:val="00BB7FB4"/>
    <w:rsid w:val="00BC0114"/>
    <w:rsid w:val="00BC0195"/>
    <w:rsid w:val="00BC01DE"/>
    <w:rsid w:val="00BC026D"/>
    <w:rsid w:val="00BC0325"/>
    <w:rsid w:val="00BC0542"/>
    <w:rsid w:val="00BC0586"/>
    <w:rsid w:val="00BC06AB"/>
    <w:rsid w:val="00BC0776"/>
    <w:rsid w:val="00BC084A"/>
    <w:rsid w:val="00BC08D5"/>
    <w:rsid w:val="00BC091E"/>
    <w:rsid w:val="00BC0921"/>
    <w:rsid w:val="00BC0938"/>
    <w:rsid w:val="00BC0954"/>
    <w:rsid w:val="00BC09EA"/>
    <w:rsid w:val="00BC0AF7"/>
    <w:rsid w:val="00BC0E6F"/>
    <w:rsid w:val="00BC0E71"/>
    <w:rsid w:val="00BC0F16"/>
    <w:rsid w:val="00BC0FCE"/>
    <w:rsid w:val="00BC0FD4"/>
    <w:rsid w:val="00BC0FDE"/>
    <w:rsid w:val="00BC10A7"/>
    <w:rsid w:val="00BC1220"/>
    <w:rsid w:val="00BC1233"/>
    <w:rsid w:val="00BC126F"/>
    <w:rsid w:val="00BC13DE"/>
    <w:rsid w:val="00BC13E0"/>
    <w:rsid w:val="00BC14AA"/>
    <w:rsid w:val="00BC157B"/>
    <w:rsid w:val="00BC15CB"/>
    <w:rsid w:val="00BC16A4"/>
    <w:rsid w:val="00BC16BB"/>
    <w:rsid w:val="00BC16DA"/>
    <w:rsid w:val="00BC18C4"/>
    <w:rsid w:val="00BC1A73"/>
    <w:rsid w:val="00BC1ACC"/>
    <w:rsid w:val="00BC1B78"/>
    <w:rsid w:val="00BC1D4C"/>
    <w:rsid w:val="00BC1D5A"/>
    <w:rsid w:val="00BC1F23"/>
    <w:rsid w:val="00BC1FAC"/>
    <w:rsid w:val="00BC2050"/>
    <w:rsid w:val="00BC2221"/>
    <w:rsid w:val="00BC22CC"/>
    <w:rsid w:val="00BC23AE"/>
    <w:rsid w:val="00BC2456"/>
    <w:rsid w:val="00BC25CE"/>
    <w:rsid w:val="00BC2815"/>
    <w:rsid w:val="00BC29AB"/>
    <w:rsid w:val="00BC29FD"/>
    <w:rsid w:val="00BC2A04"/>
    <w:rsid w:val="00BC2C12"/>
    <w:rsid w:val="00BC2C1F"/>
    <w:rsid w:val="00BC2C42"/>
    <w:rsid w:val="00BC2DCF"/>
    <w:rsid w:val="00BC305B"/>
    <w:rsid w:val="00BC30CE"/>
    <w:rsid w:val="00BC3173"/>
    <w:rsid w:val="00BC3227"/>
    <w:rsid w:val="00BC3266"/>
    <w:rsid w:val="00BC33AA"/>
    <w:rsid w:val="00BC3528"/>
    <w:rsid w:val="00BC3609"/>
    <w:rsid w:val="00BC3610"/>
    <w:rsid w:val="00BC366A"/>
    <w:rsid w:val="00BC3876"/>
    <w:rsid w:val="00BC3AB2"/>
    <w:rsid w:val="00BC3ABE"/>
    <w:rsid w:val="00BC3BE9"/>
    <w:rsid w:val="00BC3C6B"/>
    <w:rsid w:val="00BC3E24"/>
    <w:rsid w:val="00BC3E3A"/>
    <w:rsid w:val="00BC3F6F"/>
    <w:rsid w:val="00BC3FB2"/>
    <w:rsid w:val="00BC4029"/>
    <w:rsid w:val="00BC41C9"/>
    <w:rsid w:val="00BC44AC"/>
    <w:rsid w:val="00BC4551"/>
    <w:rsid w:val="00BC4690"/>
    <w:rsid w:val="00BC4738"/>
    <w:rsid w:val="00BC47E0"/>
    <w:rsid w:val="00BC4806"/>
    <w:rsid w:val="00BC496C"/>
    <w:rsid w:val="00BC4996"/>
    <w:rsid w:val="00BC49B4"/>
    <w:rsid w:val="00BC4B87"/>
    <w:rsid w:val="00BC4BAF"/>
    <w:rsid w:val="00BC4BF3"/>
    <w:rsid w:val="00BC4C1B"/>
    <w:rsid w:val="00BC4DCC"/>
    <w:rsid w:val="00BC4E81"/>
    <w:rsid w:val="00BC4F5B"/>
    <w:rsid w:val="00BC4F6A"/>
    <w:rsid w:val="00BC5006"/>
    <w:rsid w:val="00BC5184"/>
    <w:rsid w:val="00BC518D"/>
    <w:rsid w:val="00BC5269"/>
    <w:rsid w:val="00BC548B"/>
    <w:rsid w:val="00BC5512"/>
    <w:rsid w:val="00BC55FC"/>
    <w:rsid w:val="00BC56D5"/>
    <w:rsid w:val="00BC56FC"/>
    <w:rsid w:val="00BC57C3"/>
    <w:rsid w:val="00BC585F"/>
    <w:rsid w:val="00BC5A73"/>
    <w:rsid w:val="00BC5B09"/>
    <w:rsid w:val="00BC5B52"/>
    <w:rsid w:val="00BC5B66"/>
    <w:rsid w:val="00BC5C7C"/>
    <w:rsid w:val="00BC5EA7"/>
    <w:rsid w:val="00BC60B2"/>
    <w:rsid w:val="00BC60ED"/>
    <w:rsid w:val="00BC61F9"/>
    <w:rsid w:val="00BC6271"/>
    <w:rsid w:val="00BC63A5"/>
    <w:rsid w:val="00BC6419"/>
    <w:rsid w:val="00BC64DE"/>
    <w:rsid w:val="00BC65F3"/>
    <w:rsid w:val="00BC65F9"/>
    <w:rsid w:val="00BC6695"/>
    <w:rsid w:val="00BC67DE"/>
    <w:rsid w:val="00BC694B"/>
    <w:rsid w:val="00BC6A80"/>
    <w:rsid w:val="00BC6C60"/>
    <w:rsid w:val="00BC6E1E"/>
    <w:rsid w:val="00BC6EEF"/>
    <w:rsid w:val="00BC6F7F"/>
    <w:rsid w:val="00BC6F8A"/>
    <w:rsid w:val="00BC7030"/>
    <w:rsid w:val="00BC7194"/>
    <w:rsid w:val="00BC71D4"/>
    <w:rsid w:val="00BC7254"/>
    <w:rsid w:val="00BC7350"/>
    <w:rsid w:val="00BC74E0"/>
    <w:rsid w:val="00BC7537"/>
    <w:rsid w:val="00BC77E0"/>
    <w:rsid w:val="00BC77F8"/>
    <w:rsid w:val="00BC7889"/>
    <w:rsid w:val="00BC78E2"/>
    <w:rsid w:val="00BC79AF"/>
    <w:rsid w:val="00BC7A7C"/>
    <w:rsid w:val="00BC7BFA"/>
    <w:rsid w:val="00BC7D4C"/>
    <w:rsid w:val="00BC7DDF"/>
    <w:rsid w:val="00BC7E42"/>
    <w:rsid w:val="00BC7F0E"/>
    <w:rsid w:val="00BC7F87"/>
    <w:rsid w:val="00BD0058"/>
    <w:rsid w:val="00BD00DE"/>
    <w:rsid w:val="00BD05EF"/>
    <w:rsid w:val="00BD0758"/>
    <w:rsid w:val="00BD08DC"/>
    <w:rsid w:val="00BD0A0D"/>
    <w:rsid w:val="00BD0A3C"/>
    <w:rsid w:val="00BD0B51"/>
    <w:rsid w:val="00BD0B71"/>
    <w:rsid w:val="00BD0CA6"/>
    <w:rsid w:val="00BD0D42"/>
    <w:rsid w:val="00BD1077"/>
    <w:rsid w:val="00BD1147"/>
    <w:rsid w:val="00BD122F"/>
    <w:rsid w:val="00BD14B7"/>
    <w:rsid w:val="00BD175B"/>
    <w:rsid w:val="00BD180D"/>
    <w:rsid w:val="00BD1851"/>
    <w:rsid w:val="00BD1907"/>
    <w:rsid w:val="00BD19BE"/>
    <w:rsid w:val="00BD19C3"/>
    <w:rsid w:val="00BD1A1B"/>
    <w:rsid w:val="00BD1B0A"/>
    <w:rsid w:val="00BD1B79"/>
    <w:rsid w:val="00BD1C59"/>
    <w:rsid w:val="00BD1CAC"/>
    <w:rsid w:val="00BD1CE2"/>
    <w:rsid w:val="00BD1F49"/>
    <w:rsid w:val="00BD1F9C"/>
    <w:rsid w:val="00BD21D5"/>
    <w:rsid w:val="00BD224D"/>
    <w:rsid w:val="00BD238B"/>
    <w:rsid w:val="00BD2446"/>
    <w:rsid w:val="00BD2646"/>
    <w:rsid w:val="00BD2734"/>
    <w:rsid w:val="00BD27F0"/>
    <w:rsid w:val="00BD2B34"/>
    <w:rsid w:val="00BD2B99"/>
    <w:rsid w:val="00BD2C9B"/>
    <w:rsid w:val="00BD2D05"/>
    <w:rsid w:val="00BD2D0B"/>
    <w:rsid w:val="00BD2DF0"/>
    <w:rsid w:val="00BD2E64"/>
    <w:rsid w:val="00BD2E77"/>
    <w:rsid w:val="00BD2FA6"/>
    <w:rsid w:val="00BD3124"/>
    <w:rsid w:val="00BD31CD"/>
    <w:rsid w:val="00BD3335"/>
    <w:rsid w:val="00BD35F8"/>
    <w:rsid w:val="00BD361B"/>
    <w:rsid w:val="00BD3793"/>
    <w:rsid w:val="00BD37BB"/>
    <w:rsid w:val="00BD396A"/>
    <w:rsid w:val="00BD39E2"/>
    <w:rsid w:val="00BD3A56"/>
    <w:rsid w:val="00BD3B67"/>
    <w:rsid w:val="00BD3B6B"/>
    <w:rsid w:val="00BD3C3B"/>
    <w:rsid w:val="00BD3CF6"/>
    <w:rsid w:val="00BD3F21"/>
    <w:rsid w:val="00BD3F3B"/>
    <w:rsid w:val="00BD3F63"/>
    <w:rsid w:val="00BD4105"/>
    <w:rsid w:val="00BD4199"/>
    <w:rsid w:val="00BD42F4"/>
    <w:rsid w:val="00BD4317"/>
    <w:rsid w:val="00BD4958"/>
    <w:rsid w:val="00BD4C1B"/>
    <w:rsid w:val="00BD4DF1"/>
    <w:rsid w:val="00BD5565"/>
    <w:rsid w:val="00BD576B"/>
    <w:rsid w:val="00BD58AE"/>
    <w:rsid w:val="00BD5906"/>
    <w:rsid w:val="00BD5A2B"/>
    <w:rsid w:val="00BD5A57"/>
    <w:rsid w:val="00BD5A9C"/>
    <w:rsid w:val="00BD5AE1"/>
    <w:rsid w:val="00BD5BB4"/>
    <w:rsid w:val="00BD5C07"/>
    <w:rsid w:val="00BD5C08"/>
    <w:rsid w:val="00BD5C69"/>
    <w:rsid w:val="00BD5E38"/>
    <w:rsid w:val="00BD5FC5"/>
    <w:rsid w:val="00BD6133"/>
    <w:rsid w:val="00BD62B9"/>
    <w:rsid w:val="00BD64A6"/>
    <w:rsid w:val="00BD64BC"/>
    <w:rsid w:val="00BD64D7"/>
    <w:rsid w:val="00BD6519"/>
    <w:rsid w:val="00BD667D"/>
    <w:rsid w:val="00BD66CE"/>
    <w:rsid w:val="00BD66F2"/>
    <w:rsid w:val="00BD67EA"/>
    <w:rsid w:val="00BD694B"/>
    <w:rsid w:val="00BD6A96"/>
    <w:rsid w:val="00BD6C7E"/>
    <w:rsid w:val="00BD6D1D"/>
    <w:rsid w:val="00BD6FBB"/>
    <w:rsid w:val="00BD70FD"/>
    <w:rsid w:val="00BD7160"/>
    <w:rsid w:val="00BD723E"/>
    <w:rsid w:val="00BD7349"/>
    <w:rsid w:val="00BD7457"/>
    <w:rsid w:val="00BD750E"/>
    <w:rsid w:val="00BD773C"/>
    <w:rsid w:val="00BD782D"/>
    <w:rsid w:val="00BD7934"/>
    <w:rsid w:val="00BD79F6"/>
    <w:rsid w:val="00BD7B90"/>
    <w:rsid w:val="00BD7DA8"/>
    <w:rsid w:val="00BD7E5A"/>
    <w:rsid w:val="00BD7EBB"/>
    <w:rsid w:val="00BE00B5"/>
    <w:rsid w:val="00BE0302"/>
    <w:rsid w:val="00BE043F"/>
    <w:rsid w:val="00BE04D0"/>
    <w:rsid w:val="00BE055A"/>
    <w:rsid w:val="00BE06D0"/>
    <w:rsid w:val="00BE070E"/>
    <w:rsid w:val="00BE0771"/>
    <w:rsid w:val="00BE07CC"/>
    <w:rsid w:val="00BE08F5"/>
    <w:rsid w:val="00BE0A95"/>
    <w:rsid w:val="00BE0AD5"/>
    <w:rsid w:val="00BE0B13"/>
    <w:rsid w:val="00BE0D5D"/>
    <w:rsid w:val="00BE0E20"/>
    <w:rsid w:val="00BE0F0E"/>
    <w:rsid w:val="00BE0F90"/>
    <w:rsid w:val="00BE0F98"/>
    <w:rsid w:val="00BE1010"/>
    <w:rsid w:val="00BE11AF"/>
    <w:rsid w:val="00BE13BD"/>
    <w:rsid w:val="00BE13EA"/>
    <w:rsid w:val="00BE14CD"/>
    <w:rsid w:val="00BE163C"/>
    <w:rsid w:val="00BE1824"/>
    <w:rsid w:val="00BE183C"/>
    <w:rsid w:val="00BE1860"/>
    <w:rsid w:val="00BE1A57"/>
    <w:rsid w:val="00BE1B24"/>
    <w:rsid w:val="00BE1B6C"/>
    <w:rsid w:val="00BE1BBB"/>
    <w:rsid w:val="00BE1BC3"/>
    <w:rsid w:val="00BE1D20"/>
    <w:rsid w:val="00BE1EB9"/>
    <w:rsid w:val="00BE1F13"/>
    <w:rsid w:val="00BE1F76"/>
    <w:rsid w:val="00BE1FC1"/>
    <w:rsid w:val="00BE2145"/>
    <w:rsid w:val="00BE224D"/>
    <w:rsid w:val="00BE22E5"/>
    <w:rsid w:val="00BE23C6"/>
    <w:rsid w:val="00BE241C"/>
    <w:rsid w:val="00BE2661"/>
    <w:rsid w:val="00BE26C5"/>
    <w:rsid w:val="00BE26CB"/>
    <w:rsid w:val="00BE2754"/>
    <w:rsid w:val="00BE2830"/>
    <w:rsid w:val="00BE2839"/>
    <w:rsid w:val="00BE2883"/>
    <w:rsid w:val="00BE28F8"/>
    <w:rsid w:val="00BE29E8"/>
    <w:rsid w:val="00BE2A19"/>
    <w:rsid w:val="00BE2A53"/>
    <w:rsid w:val="00BE2AB8"/>
    <w:rsid w:val="00BE2ABA"/>
    <w:rsid w:val="00BE2B74"/>
    <w:rsid w:val="00BE2ECA"/>
    <w:rsid w:val="00BE2F25"/>
    <w:rsid w:val="00BE32C1"/>
    <w:rsid w:val="00BE3340"/>
    <w:rsid w:val="00BE341E"/>
    <w:rsid w:val="00BE34D1"/>
    <w:rsid w:val="00BE3584"/>
    <w:rsid w:val="00BE3593"/>
    <w:rsid w:val="00BE3843"/>
    <w:rsid w:val="00BE3BA5"/>
    <w:rsid w:val="00BE3BE7"/>
    <w:rsid w:val="00BE3C1F"/>
    <w:rsid w:val="00BE3CE2"/>
    <w:rsid w:val="00BE3E4E"/>
    <w:rsid w:val="00BE3EE1"/>
    <w:rsid w:val="00BE3F6B"/>
    <w:rsid w:val="00BE3FA3"/>
    <w:rsid w:val="00BE4004"/>
    <w:rsid w:val="00BE40E9"/>
    <w:rsid w:val="00BE419F"/>
    <w:rsid w:val="00BE4204"/>
    <w:rsid w:val="00BE421F"/>
    <w:rsid w:val="00BE42C2"/>
    <w:rsid w:val="00BE43CE"/>
    <w:rsid w:val="00BE4675"/>
    <w:rsid w:val="00BE47B9"/>
    <w:rsid w:val="00BE4975"/>
    <w:rsid w:val="00BE49A5"/>
    <w:rsid w:val="00BE49C9"/>
    <w:rsid w:val="00BE4B37"/>
    <w:rsid w:val="00BE4C38"/>
    <w:rsid w:val="00BE4DE8"/>
    <w:rsid w:val="00BE4DF5"/>
    <w:rsid w:val="00BE4E9F"/>
    <w:rsid w:val="00BE4F17"/>
    <w:rsid w:val="00BE50CC"/>
    <w:rsid w:val="00BE5676"/>
    <w:rsid w:val="00BE5760"/>
    <w:rsid w:val="00BE586F"/>
    <w:rsid w:val="00BE5982"/>
    <w:rsid w:val="00BE599F"/>
    <w:rsid w:val="00BE5A5F"/>
    <w:rsid w:val="00BE5ADA"/>
    <w:rsid w:val="00BE5B17"/>
    <w:rsid w:val="00BE5B55"/>
    <w:rsid w:val="00BE5D66"/>
    <w:rsid w:val="00BE5EBF"/>
    <w:rsid w:val="00BE5F68"/>
    <w:rsid w:val="00BE64DE"/>
    <w:rsid w:val="00BE64F6"/>
    <w:rsid w:val="00BE65DE"/>
    <w:rsid w:val="00BE6605"/>
    <w:rsid w:val="00BE6626"/>
    <w:rsid w:val="00BE662B"/>
    <w:rsid w:val="00BE6696"/>
    <w:rsid w:val="00BE673C"/>
    <w:rsid w:val="00BE67FA"/>
    <w:rsid w:val="00BE69FE"/>
    <w:rsid w:val="00BE6A2F"/>
    <w:rsid w:val="00BE6A3E"/>
    <w:rsid w:val="00BE6AB2"/>
    <w:rsid w:val="00BE6B0C"/>
    <w:rsid w:val="00BE6B0F"/>
    <w:rsid w:val="00BE6BF6"/>
    <w:rsid w:val="00BE6FBE"/>
    <w:rsid w:val="00BE7003"/>
    <w:rsid w:val="00BE7074"/>
    <w:rsid w:val="00BE728D"/>
    <w:rsid w:val="00BE7371"/>
    <w:rsid w:val="00BE73B9"/>
    <w:rsid w:val="00BE754B"/>
    <w:rsid w:val="00BE75DD"/>
    <w:rsid w:val="00BE76CD"/>
    <w:rsid w:val="00BE77D4"/>
    <w:rsid w:val="00BE780F"/>
    <w:rsid w:val="00BE7994"/>
    <w:rsid w:val="00BE79EF"/>
    <w:rsid w:val="00BE7A43"/>
    <w:rsid w:val="00BE7A89"/>
    <w:rsid w:val="00BE7B77"/>
    <w:rsid w:val="00BE7B90"/>
    <w:rsid w:val="00BE7EBD"/>
    <w:rsid w:val="00BE7F23"/>
    <w:rsid w:val="00BE7F4D"/>
    <w:rsid w:val="00BE7F72"/>
    <w:rsid w:val="00BF013C"/>
    <w:rsid w:val="00BF018F"/>
    <w:rsid w:val="00BF01F4"/>
    <w:rsid w:val="00BF02C9"/>
    <w:rsid w:val="00BF045E"/>
    <w:rsid w:val="00BF0472"/>
    <w:rsid w:val="00BF0535"/>
    <w:rsid w:val="00BF05D8"/>
    <w:rsid w:val="00BF05DF"/>
    <w:rsid w:val="00BF06C8"/>
    <w:rsid w:val="00BF0808"/>
    <w:rsid w:val="00BF0937"/>
    <w:rsid w:val="00BF0B00"/>
    <w:rsid w:val="00BF0B5B"/>
    <w:rsid w:val="00BF0BA7"/>
    <w:rsid w:val="00BF0BB3"/>
    <w:rsid w:val="00BF0CD4"/>
    <w:rsid w:val="00BF0D7C"/>
    <w:rsid w:val="00BF11DA"/>
    <w:rsid w:val="00BF1280"/>
    <w:rsid w:val="00BF1319"/>
    <w:rsid w:val="00BF1372"/>
    <w:rsid w:val="00BF1380"/>
    <w:rsid w:val="00BF1447"/>
    <w:rsid w:val="00BF15CF"/>
    <w:rsid w:val="00BF173A"/>
    <w:rsid w:val="00BF1844"/>
    <w:rsid w:val="00BF18DC"/>
    <w:rsid w:val="00BF18EA"/>
    <w:rsid w:val="00BF1A42"/>
    <w:rsid w:val="00BF1A4A"/>
    <w:rsid w:val="00BF1C3B"/>
    <w:rsid w:val="00BF1CDE"/>
    <w:rsid w:val="00BF1E3D"/>
    <w:rsid w:val="00BF1F34"/>
    <w:rsid w:val="00BF1F36"/>
    <w:rsid w:val="00BF217E"/>
    <w:rsid w:val="00BF21C6"/>
    <w:rsid w:val="00BF23A3"/>
    <w:rsid w:val="00BF2444"/>
    <w:rsid w:val="00BF249A"/>
    <w:rsid w:val="00BF24B4"/>
    <w:rsid w:val="00BF2672"/>
    <w:rsid w:val="00BF26A7"/>
    <w:rsid w:val="00BF2789"/>
    <w:rsid w:val="00BF27A0"/>
    <w:rsid w:val="00BF27C4"/>
    <w:rsid w:val="00BF2882"/>
    <w:rsid w:val="00BF2893"/>
    <w:rsid w:val="00BF28CC"/>
    <w:rsid w:val="00BF29DD"/>
    <w:rsid w:val="00BF2A65"/>
    <w:rsid w:val="00BF2B85"/>
    <w:rsid w:val="00BF2B98"/>
    <w:rsid w:val="00BF2BF9"/>
    <w:rsid w:val="00BF2C32"/>
    <w:rsid w:val="00BF2DFF"/>
    <w:rsid w:val="00BF2FBD"/>
    <w:rsid w:val="00BF2FC7"/>
    <w:rsid w:val="00BF3033"/>
    <w:rsid w:val="00BF30D5"/>
    <w:rsid w:val="00BF31FB"/>
    <w:rsid w:val="00BF3388"/>
    <w:rsid w:val="00BF355C"/>
    <w:rsid w:val="00BF3561"/>
    <w:rsid w:val="00BF3602"/>
    <w:rsid w:val="00BF3609"/>
    <w:rsid w:val="00BF36D3"/>
    <w:rsid w:val="00BF37FC"/>
    <w:rsid w:val="00BF38E4"/>
    <w:rsid w:val="00BF3A42"/>
    <w:rsid w:val="00BF3B2B"/>
    <w:rsid w:val="00BF3C8E"/>
    <w:rsid w:val="00BF3CA1"/>
    <w:rsid w:val="00BF3CB5"/>
    <w:rsid w:val="00BF3CFB"/>
    <w:rsid w:val="00BF3D9D"/>
    <w:rsid w:val="00BF3E3C"/>
    <w:rsid w:val="00BF3E89"/>
    <w:rsid w:val="00BF3F4E"/>
    <w:rsid w:val="00BF3F92"/>
    <w:rsid w:val="00BF400E"/>
    <w:rsid w:val="00BF4069"/>
    <w:rsid w:val="00BF407A"/>
    <w:rsid w:val="00BF40E6"/>
    <w:rsid w:val="00BF41E4"/>
    <w:rsid w:val="00BF422A"/>
    <w:rsid w:val="00BF4233"/>
    <w:rsid w:val="00BF42B0"/>
    <w:rsid w:val="00BF42E3"/>
    <w:rsid w:val="00BF440F"/>
    <w:rsid w:val="00BF4608"/>
    <w:rsid w:val="00BF4802"/>
    <w:rsid w:val="00BF4810"/>
    <w:rsid w:val="00BF4964"/>
    <w:rsid w:val="00BF49B8"/>
    <w:rsid w:val="00BF4ACC"/>
    <w:rsid w:val="00BF4CA0"/>
    <w:rsid w:val="00BF4D67"/>
    <w:rsid w:val="00BF4FC2"/>
    <w:rsid w:val="00BF5178"/>
    <w:rsid w:val="00BF5185"/>
    <w:rsid w:val="00BF519A"/>
    <w:rsid w:val="00BF52D7"/>
    <w:rsid w:val="00BF5338"/>
    <w:rsid w:val="00BF5351"/>
    <w:rsid w:val="00BF5617"/>
    <w:rsid w:val="00BF575D"/>
    <w:rsid w:val="00BF57D1"/>
    <w:rsid w:val="00BF585A"/>
    <w:rsid w:val="00BF58CB"/>
    <w:rsid w:val="00BF593C"/>
    <w:rsid w:val="00BF59BA"/>
    <w:rsid w:val="00BF5AA9"/>
    <w:rsid w:val="00BF5C3A"/>
    <w:rsid w:val="00BF5C3F"/>
    <w:rsid w:val="00BF5CBC"/>
    <w:rsid w:val="00BF5DCA"/>
    <w:rsid w:val="00BF5FDA"/>
    <w:rsid w:val="00BF6017"/>
    <w:rsid w:val="00BF60A0"/>
    <w:rsid w:val="00BF60AB"/>
    <w:rsid w:val="00BF60F8"/>
    <w:rsid w:val="00BF61BB"/>
    <w:rsid w:val="00BF62B6"/>
    <w:rsid w:val="00BF650E"/>
    <w:rsid w:val="00BF6521"/>
    <w:rsid w:val="00BF657A"/>
    <w:rsid w:val="00BF662C"/>
    <w:rsid w:val="00BF67BA"/>
    <w:rsid w:val="00BF68B3"/>
    <w:rsid w:val="00BF68E1"/>
    <w:rsid w:val="00BF68FC"/>
    <w:rsid w:val="00BF6BD3"/>
    <w:rsid w:val="00BF6D43"/>
    <w:rsid w:val="00BF6E6B"/>
    <w:rsid w:val="00BF6F77"/>
    <w:rsid w:val="00BF6F8C"/>
    <w:rsid w:val="00BF70E0"/>
    <w:rsid w:val="00BF71B5"/>
    <w:rsid w:val="00BF72EE"/>
    <w:rsid w:val="00BF73A8"/>
    <w:rsid w:val="00BF74C3"/>
    <w:rsid w:val="00BF7711"/>
    <w:rsid w:val="00BF776C"/>
    <w:rsid w:val="00BF77F9"/>
    <w:rsid w:val="00BF78A4"/>
    <w:rsid w:val="00BF7ACC"/>
    <w:rsid w:val="00BF7B35"/>
    <w:rsid w:val="00BF7B94"/>
    <w:rsid w:val="00BF7BA1"/>
    <w:rsid w:val="00BF7E8D"/>
    <w:rsid w:val="00BF7FA1"/>
    <w:rsid w:val="00BF7FBE"/>
    <w:rsid w:val="00BF7FF2"/>
    <w:rsid w:val="00C0002D"/>
    <w:rsid w:val="00C0012F"/>
    <w:rsid w:val="00C00293"/>
    <w:rsid w:val="00C00357"/>
    <w:rsid w:val="00C00385"/>
    <w:rsid w:val="00C00499"/>
    <w:rsid w:val="00C0055D"/>
    <w:rsid w:val="00C006CA"/>
    <w:rsid w:val="00C006EC"/>
    <w:rsid w:val="00C0074E"/>
    <w:rsid w:val="00C00949"/>
    <w:rsid w:val="00C00CE0"/>
    <w:rsid w:val="00C00F98"/>
    <w:rsid w:val="00C00F9D"/>
    <w:rsid w:val="00C00FCA"/>
    <w:rsid w:val="00C014F0"/>
    <w:rsid w:val="00C015B0"/>
    <w:rsid w:val="00C01A16"/>
    <w:rsid w:val="00C01E57"/>
    <w:rsid w:val="00C01EB5"/>
    <w:rsid w:val="00C0208E"/>
    <w:rsid w:val="00C02267"/>
    <w:rsid w:val="00C02439"/>
    <w:rsid w:val="00C024C6"/>
    <w:rsid w:val="00C0262C"/>
    <w:rsid w:val="00C02674"/>
    <w:rsid w:val="00C026C1"/>
    <w:rsid w:val="00C026D0"/>
    <w:rsid w:val="00C02700"/>
    <w:rsid w:val="00C02793"/>
    <w:rsid w:val="00C02948"/>
    <w:rsid w:val="00C02984"/>
    <w:rsid w:val="00C02A1F"/>
    <w:rsid w:val="00C02AC2"/>
    <w:rsid w:val="00C02B08"/>
    <w:rsid w:val="00C02DC6"/>
    <w:rsid w:val="00C02DDD"/>
    <w:rsid w:val="00C02F28"/>
    <w:rsid w:val="00C0309F"/>
    <w:rsid w:val="00C03413"/>
    <w:rsid w:val="00C0345C"/>
    <w:rsid w:val="00C03485"/>
    <w:rsid w:val="00C035ED"/>
    <w:rsid w:val="00C03633"/>
    <w:rsid w:val="00C0387A"/>
    <w:rsid w:val="00C03882"/>
    <w:rsid w:val="00C038B8"/>
    <w:rsid w:val="00C038FC"/>
    <w:rsid w:val="00C03A22"/>
    <w:rsid w:val="00C03B62"/>
    <w:rsid w:val="00C03CF7"/>
    <w:rsid w:val="00C03D51"/>
    <w:rsid w:val="00C03E9E"/>
    <w:rsid w:val="00C03EBD"/>
    <w:rsid w:val="00C03EDF"/>
    <w:rsid w:val="00C03EFE"/>
    <w:rsid w:val="00C03F32"/>
    <w:rsid w:val="00C03F70"/>
    <w:rsid w:val="00C03F74"/>
    <w:rsid w:val="00C04053"/>
    <w:rsid w:val="00C04079"/>
    <w:rsid w:val="00C0407E"/>
    <w:rsid w:val="00C040BA"/>
    <w:rsid w:val="00C0414A"/>
    <w:rsid w:val="00C04195"/>
    <w:rsid w:val="00C041B9"/>
    <w:rsid w:val="00C0430D"/>
    <w:rsid w:val="00C0431A"/>
    <w:rsid w:val="00C0455D"/>
    <w:rsid w:val="00C046A7"/>
    <w:rsid w:val="00C046D0"/>
    <w:rsid w:val="00C0472F"/>
    <w:rsid w:val="00C04890"/>
    <w:rsid w:val="00C04DF9"/>
    <w:rsid w:val="00C04F1A"/>
    <w:rsid w:val="00C04F23"/>
    <w:rsid w:val="00C04FA1"/>
    <w:rsid w:val="00C05027"/>
    <w:rsid w:val="00C0504B"/>
    <w:rsid w:val="00C05074"/>
    <w:rsid w:val="00C050E7"/>
    <w:rsid w:val="00C0510F"/>
    <w:rsid w:val="00C05242"/>
    <w:rsid w:val="00C05274"/>
    <w:rsid w:val="00C05287"/>
    <w:rsid w:val="00C05336"/>
    <w:rsid w:val="00C0537E"/>
    <w:rsid w:val="00C053D6"/>
    <w:rsid w:val="00C05460"/>
    <w:rsid w:val="00C054C1"/>
    <w:rsid w:val="00C05611"/>
    <w:rsid w:val="00C05626"/>
    <w:rsid w:val="00C05744"/>
    <w:rsid w:val="00C05812"/>
    <w:rsid w:val="00C058FF"/>
    <w:rsid w:val="00C05904"/>
    <w:rsid w:val="00C05918"/>
    <w:rsid w:val="00C059D9"/>
    <w:rsid w:val="00C059EF"/>
    <w:rsid w:val="00C05ABE"/>
    <w:rsid w:val="00C05B92"/>
    <w:rsid w:val="00C05BDB"/>
    <w:rsid w:val="00C05BE3"/>
    <w:rsid w:val="00C05BFD"/>
    <w:rsid w:val="00C05C55"/>
    <w:rsid w:val="00C05D2C"/>
    <w:rsid w:val="00C05DF5"/>
    <w:rsid w:val="00C05EAF"/>
    <w:rsid w:val="00C0602D"/>
    <w:rsid w:val="00C060B6"/>
    <w:rsid w:val="00C0615F"/>
    <w:rsid w:val="00C06171"/>
    <w:rsid w:val="00C06193"/>
    <w:rsid w:val="00C06206"/>
    <w:rsid w:val="00C062B3"/>
    <w:rsid w:val="00C063B4"/>
    <w:rsid w:val="00C06570"/>
    <w:rsid w:val="00C065C2"/>
    <w:rsid w:val="00C06613"/>
    <w:rsid w:val="00C06696"/>
    <w:rsid w:val="00C066E0"/>
    <w:rsid w:val="00C067BC"/>
    <w:rsid w:val="00C069B5"/>
    <w:rsid w:val="00C06AF9"/>
    <w:rsid w:val="00C06B1B"/>
    <w:rsid w:val="00C06C38"/>
    <w:rsid w:val="00C06D41"/>
    <w:rsid w:val="00C06DF9"/>
    <w:rsid w:val="00C06E2F"/>
    <w:rsid w:val="00C06EE7"/>
    <w:rsid w:val="00C06F00"/>
    <w:rsid w:val="00C06F9C"/>
    <w:rsid w:val="00C06FC3"/>
    <w:rsid w:val="00C06FDE"/>
    <w:rsid w:val="00C06FFF"/>
    <w:rsid w:val="00C07111"/>
    <w:rsid w:val="00C07169"/>
    <w:rsid w:val="00C07216"/>
    <w:rsid w:val="00C073F0"/>
    <w:rsid w:val="00C073FD"/>
    <w:rsid w:val="00C07424"/>
    <w:rsid w:val="00C074F2"/>
    <w:rsid w:val="00C07539"/>
    <w:rsid w:val="00C076B6"/>
    <w:rsid w:val="00C0774A"/>
    <w:rsid w:val="00C077C7"/>
    <w:rsid w:val="00C07853"/>
    <w:rsid w:val="00C07873"/>
    <w:rsid w:val="00C07993"/>
    <w:rsid w:val="00C07A58"/>
    <w:rsid w:val="00C07C0B"/>
    <w:rsid w:val="00C07C9E"/>
    <w:rsid w:val="00C07E11"/>
    <w:rsid w:val="00C07EF7"/>
    <w:rsid w:val="00C0CBEE"/>
    <w:rsid w:val="00C1001E"/>
    <w:rsid w:val="00C10046"/>
    <w:rsid w:val="00C10076"/>
    <w:rsid w:val="00C10457"/>
    <w:rsid w:val="00C1046F"/>
    <w:rsid w:val="00C106F8"/>
    <w:rsid w:val="00C1079B"/>
    <w:rsid w:val="00C109D4"/>
    <w:rsid w:val="00C10A19"/>
    <w:rsid w:val="00C10A6C"/>
    <w:rsid w:val="00C10ADF"/>
    <w:rsid w:val="00C10B08"/>
    <w:rsid w:val="00C10BA1"/>
    <w:rsid w:val="00C10BBB"/>
    <w:rsid w:val="00C10C4F"/>
    <w:rsid w:val="00C10C66"/>
    <w:rsid w:val="00C10DB0"/>
    <w:rsid w:val="00C10FD1"/>
    <w:rsid w:val="00C1102A"/>
    <w:rsid w:val="00C111AC"/>
    <w:rsid w:val="00C11369"/>
    <w:rsid w:val="00C1157D"/>
    <w:rsid w:val="00C11671"/>
    <w:rsid w:val="00C11682"/>
    <w:rsid w:val="00C116D7"/>
    <w:rsid w:val="00C11757"/>
    <w:rsid w:val="00C1175E"/>
    <w:rsid w:val="00C11871"/>
    <w:rsid w:val="00C1188C"/>
    <w:rsid w:val="00C118E9"/>
    <w:rsid w:val="00C11A03"/>
    <w:rsid w:val="00C11A8B"/>
    <w:rsid w:val="00C11A96"/>
    <w:rsid w:val="00C11BE2"/>
    <w:rsid w:val="00C11C96"/>
    <w:rsid w:val="00C11CEE"/>
    <w:rsid w:val="00C11D7E"/>
    <w:rsid w:val="00C11DA8"/>
    <w:rsid w:val="00C11E14"/>
    <w:rsid w:val="00C120C8"/>
    <w:rsid w:val="00C12108"/>
    <w:rsid w:val="00C12240"/>
    <w:rsid w:val="00C1228F"/>
    <w:rsid w:val="00C122A2"/>
    <w:rsid w:val="00C122CC"/>
    <w:rsid w:val="00C12383"/>
    <w:rsid w:val="00C124AF"/>
    <w:rsid w:val="00C124CA"/>
    <w:rsid w:val="00C124E3"/>
    <w:rsid w:val="00C126B1"/>
    <w:rsid w:val="00C12806"/>
    <w:rsid w:val="00C12835"/>
    <w:rsid w:val="00C129B0"/>
    <w:rsid w:val="00C129EC"/>
    <w:rsid w:val="00C12D4F"/>
    <w:rsid w:val="00C12DB9"/>
    <w:rsid w:val="00C12E79"/>
    <w:rsid w:val="00C12F96"/>
    <w:rsid w:val="00C1306C"/>
    <w:rsid w:val="00C131CC"/>
    <w:rsid w:val="00C1321B"/>
    <w:rsid w:val="00C1331F"/>
    <w:rsid w:val="00C13394"/>
    <w:rsid w:val="00C1343D"/>
    <w:rsid w:val="00C1349D"/>
    <w:rsid w:val="00C1354B"/>
    <w:rsid w:val="00C135CD"/>
    <w:rsid w:val="00C13759"/>
    <w:rsid w:val="00C1384A"/>
    <w:rsid w:val="00C13AA8"/>
    <w:rsid w:val="00C13B95"/>
    <w:rsid w:val="00C13CB8"/>
    <w:rsid w:val="00C13D39"/>
    <w:rsid w:val="00C13DF1"/>
    <w:rsid w:val="00C14034"/>
    <w:rsid w:val="00C14147"/>
    <w:rsid w:val="00C141AD"/>
    <w:rsid w:val="00C14293"/>
    <w:rsid w:val="00C143DC"/>
    <w:rsid w:val="00C14549"/>
    <w:rsid w:val="00C14670"/>
    <w:rsid w:val="00C14737"/>
    <w:rsid w:val="00C1481D"/>
    <w:rsid w:val="00C14B8D"/>
    <w:rsid w:val="00C14DAE"/>
    <w:rsid w:val="00C14E2A"/>
    <w:rsid w:val="00C14E75"/>
    <w:rsid w:val="00C15170"/>
    <w:rsid w:val="00C152B8"/>
    <w:rsid w:val="00C1531E"/>
    <w:rsid w:val="00C15346"/>
    <w:rsid w:val="00C15443"/>
    <w:rsid w:val="00C154A7"/>
    <w:rsid w:val="00C154FF"/>
    <w:rsid w:val="00C15547"/>
    <w:rsid w:val="00C15572"/>
    <w:rsid w:val="00C15578"/>
    <w:rsid w:val="00C1570A"/>
    <w:rsid w:val="00C158B5"/>
    <w:rsid w:val="00C1591A"/>
    <w:rsid w:val="00C15B2C"/>
    <w:rsid w:val="00C15C07"/>
    <w:rsid w:val="00C15EFC"/>
    <w:rsid w:val="00C15FCA"/>
    <w:rsid w:val="00C16147"/>
    <w:rsid w:val="00C161B2"/>
    <w:rsid w:val="00C1622C"/>
    <w:rsid w:val="00C162D8"/>
    <w:rsid w:val="00C164FC"/>
    <w:rsid w:val="00C165D9"/>
    <w:rsid w:val="00C167D0"/>
    <w:rsid w:val="00C169BC"/>
    <w:rsid w:val="00C16A26"/>
    <w:rsid w:val="00C16CA7"/>
    <w:rsid w:val="00C16DCA"/>
    <w:rsid w:val="00C16F75"/>
    <w:rsid w:val="00C17031"/>
    <w:rsid w:val="00C17076"/>
    <w:rsid w:val="00C171D5"/>
    <w:rsid w:val="00C17311"/>
    <w:rsid w:val="00C175B7"/>
    <w:rsid w:val="00C175BA"/>
    <w:rsid w:val="00C1761B"/>
    <w:rsid w:val="00C176A0"/>
    <w:rsid w:val="00C177C2"/>
    <w:rsid w:val="00C1781F"/>
    <w:rsid w:val="00C17BC7"/>
    <w:rsid w:val="00C17BD0"/>
    <w:rsid w:val="00C17BEA"/>
    <w:rsid w:val="00C17CB8"/>
    <w:rsid w:val="00C17D44"/>
    <w:rsid w:val="00C17D75"/>
    <w:rsid w:val="00C17E72"/>
    <w:rsid w:val="00C201E0"/>
    <w:rsid w:val="00C2041B"/>
    <w:rsid w:val="00C2047D"/>
    <w:rsid w:val="00C20562"/>
    <w:rsid w:val="00C206D2"/>
    <w:rsid w:val="00C207BC"/>
    <w:rsid w:val="00C20B09"/>
    <w:rsid w:val="00C20C17"/>
    <w:rsid w:val="00C20C54"/>
    <w:rsid w:val="00C20C9E"/>
    <w:rsid w:val="00C20CBA"/>
    <w:rsid w:val="00C20DC2"/>
    <w:rsid w:val="00C20E10"/>
    <w:rsid w:val="00C20EB4"/>
    <w:rsid w:val="00C20EC3"/>
    <w:rsid w:val="00C20EEB"/>
    <w:rsid w:val="00C21053"/>
    <w:rsid w:val="00C21059"/>
    <w:rsid w:val="00C2117F"/>
    <w:rsid w:val="00C2118B"/>
    <w:rsid w:val="00C211B2"/>
    <w:rsid w:val="00C212CA"/>
    <w:rsid w:val="00C2139F"/>
    <w:rsid w:val="00C213B1"/>
    <w:rsid w:val="00C21700"/>
    <w:rsid w:val="00C21794"/>
    <w:rsid w:val="00C2189D"/>
    <w:rsid w:val="00C21939"/>
    <w:rsid w:val="00C21954"/>
    <w:rsid w:val="00C21A14"/>
    <w:rsid w:val="00C21A3F"/>
    <w:rsid w:val="00C21B1D"/>
    <w:rsid w:val="00C21B59"/>
    <w:rsid w:val="00C21BAD"/>
    <w:rsid w:val="00C21BF8"/>
    <w:rsid w:val="00C21C00"/>
    <w:rsid w:val="00C21FA4"/>
    <w:rsid w:val="00C2233C"/>
    <w:rsid w:val="00C223B6"/>
    <w:rsid w:val="00C2242B"/>
    <w:rsid w:val="00C22565"/>
    <w:rsid w:val="00C22615"/>
    <w:rsid w:val="00C227AB"/>
    <w:rsid w:val="00C228AA"/>
    <w:rsid w:val="00C22A25"/>
    <w:rsid w:val="00C22A4B"/>
    <w:rsid w:val="00C22A51"/>
    <w:rsid w:val="00C22B96"/>
    <w:rsid w:val="00C22D75"/>
    <w:rsid w:val="00C22DD4"/>
    <w:rsid w:val="00C22DE1"/>
    <w:rsid w:val="00C22DEC"/>
    <w:rsid w:val="00C231A5"/>
    <w:rsid w:val="00C2335B"/>
    <w:rsid w:val="00C23535"/>
    <w:rsid w:val="00C23899"/>
    <w:rsid w:val="00C23B16"/>
    <w:rsid w:val="00C23B3A"/>
    <w:rsid w:val="00C23C55"/>
    <w:rsid w:val="00C23DF8"/>
    <w:rsid w:val="00C23E06"/>
    <w:rsid w:val="00C23E56"/>
    <w:rsid w:val="00C23EF0"/>
    <w:rsid w:val="00C23F05"/>
    <w:rsid w:val="00C23FC5"/>
    <w:rsid w:val="00C240C7"/>
    <w:rsid w:val="00C241BF"/>
    <w:rsid w:val="00C241FD"/>
    <w:rsid w:val="00C2422F"/>
    <w:rsid w:val="00C246FE"/>
    <w:rsid w:val="00C2481C"/>
    <w:rsid w:val="00C24930"/>
    <w:rsid w:val="00C24956"/>
    <w:rsid w:val="00C24BCE"/>
    <w:rsid w:val="00C24D31"/>
    <w:rsid w:val="00C24E53"/>
    <w:rsid w:val="00C24E75"/>
    <w:rsid w:val="00C24EB7"/>
    <w:rsid w:val="00C250F7"/>
    <w:rsid w:val="00C2516D"/>
    <w:rsid w:val="00C2523F"/>
    <w:rsid w:val="00C25317"/>
    <w:rsid w:val="00C25380"/>
    <w:rsid w:val="00C254EB"/>
    <w:rsid w:val="00C255C5"/>
    <w:rsid w:val="00C2563F"/>
    <w:rsid w:val="00C257AF"/>
    <w:rsid w:val="00C2598C"/>
    <w:rsid w:val="00C25A8A"/>
    <w:rsid w:val="00C25F41"/>
    <w:rsid w:val="00C2601F"/>
    <w:rsid w:val="00C2608E"/>
    <w:rsid w:val="00C2616F"/>
    <w:rsid w:val="00C26260"/>
    <w:rsid w:val="00C264DB"/>
    <w:rsid w:val="00C264F0"/>
    <w:rsid w:val="00C26548"/>
    <w:rsid w:val="00C2656A"/>
    <w:rsid w:val="00C26611"/>
    <w:rsid w:val="00C26728"/>
    <w:rsid w:val="00C26805"/>
    <w:rsid w:val="00C2685B"/>
    <w:rsid w:val="00C26883"/>
    <w:rsid w:val="00C26922"/>
    <w:rsid w:val="00C26966"/>
    <w:rsid w:val="00C26969"/>
    <w:rsid w:val="00C26A23"/>
    <w:rsid w:val="00C26A74"/>
    <w:rsid w:val="00C26B03"/>
    <w:rsid w:val="00C26B67"/>
    <w:rsid w:val="00C26BD2"/>
    <w:rsid w:val="00C26C49"/>
    <w:rsid w:val="00C26E96"/>
    <w:rsid w:val="00C26F0C"/>
    <w:rsid w:val="00C26FB1"/>
    <w:rsid w:val="00C27030"/>
    <w:rsid w:val="00C27144"/>
    <w:rsid w:val="00C271FC"/>
    <w:rsid w:val="00C27279"/>
    <w:rsid w:val="00C27311"/>
    <w:rsid w:val="00C2739E"/>
    <w:rsid w:val="00C27706"/>
    <w:rsid w:val="00C2772A"/>
    <w:rsid w:val="00C2776C"/>
    <w:rsid w:val="00C277E3"/>
    <w:rsid w:val="00C27A40"/>
    <w:rsid w:val="00C27AAF"/>
    <w:rsid w:val="00C27BA4"/>
    <w:rsid w:val="00C27C24"/>
    <w:rsid w:val="00C27C7D"/>
    <w:rsid w:val="00C27D3E"/>
    <w:rsid w:val="00C27D4A"/>
    <w:rsid w:val="00C27E89"/>
    <w:rsid w:val="00C27E95"/>
    <w:rsid w:val="00C3006E"/>
    <w:rsid w:val="00C30303"/>
    <w:rsid w:val="00C3037E"/>
    <w:rsid w:val="00C303CE"/>
    <w:rsid w:val="00C30442"/>
    <w:rsid w:val="00C304E9"/>
    <w:rsid w:val="00C304FF"/>
    <w:rsid w:val="00C30571"/>
    <w:rsid w:val="00C30756"/>
    <w:rsid w:val="00C307C3"/>
    <w:rsid w:val="00C30863"/>
    <w:rsid w:val="00C308EA"/>
    <w:rsid w:val="00C30B45"/>
    <w:rsid w:val="00C30E9E"/>
    <w:rsid w:val="00C310A3"/>
    <w:rsid w:val="00C310E4"/>
    <w:rsid w:val="00C310E5"/>
    <w:rsid w:val="00C3119C"/>
    <w:rsid w:val="00C311E8"/>
    <w:rsid w:val="00C311EE"/>
    <w:rsid w:val="00C3124D"/>
    <w:rsid w:val="00C31292"/>
    <w:rsid w:val="00C31458"/>
    <w:rsid w:val="00C3168F"/>
    <w:rsid w:val="00C316D9"/>
    <w:rsid w:val="00C31700"/>
    <w:rsid w:val="00C3174D"/>
    <w:rsid w:val="00C31761"/>
    <w:rsid w:val="00C31814"/>
    <w:rsid w:val="00C31822"/>
    <w:rsid w:val="00C31842"/>
    <w:rsid w:val="00C318F5"/>
    <w:rsid w:val="00C319FA"/>
    <w:rsid w:val="00C31A96"/>
    <w:rsid w:val="00C31AC0"/>
    <w:rsid w:val="00C31B9B"/>
    <w:rsid w:val="00C31C4B"/>
    <w:rsid w:val="00C31CF6"/>
    <w:rsid w:val="00C31D4E"/>
    <w:rsid w:val="00C31FB1"/>
    <w:rsid w:val="00C320D9"/>
    <w:rsid w:val="00C321F3"/>
    <w:rsid w:val="00C32334"/>
    <w:rsid w:val="00C32449"/>
    <w:rsid w:val="00C324AF"/>
    <w:rsid w:val="00C3258C"/>
    <w:rsid w:val="00C325E3"/>
    <w:rsid w:val="00C326F6"/>
    <w:rsid w:val="00C32714"/>
    <w:rsid w:val="00C327B9"/>
    <w:rsid w:val="00C32921"/>
    <w:rsid w:val="00C32A11"/>
    <w:rsid w:val="00C32AFE"/>
    <w:rsid w:val="00C32B66"/>
    <w:rsid w:val="00C32C45"/>
    <w:rsid w:val="00C32D32"/>
    <w:rsid w:val="00C32D72"/>
    <w:rsid w:val="00C32DCA"/>
    <w:rsid w:val="00C32F15"/>
    <w:rsid w:val="00C32FC3"/>
    <w:rsid w:val="00C32FDC"/>
    <w:rsid w:val="00C3301D"/>
    <w:rsid w:val="00C330EF"/>
    <w:rsid w:val="00C331B7"/>
    <w:rsid w:val="00C33261"/>
    <w:rsid w:val="00C33369"/>
    <w:rsid w:val="00C33379"/>
    <w:rsid w:val="00C3340F"/>
    <w:rsid w:val="00C334D1"/>
    <w:rsid w:val="00C3351D"/>
    <w:rsid w:val="00C33690"/>
    <w:rsid w:val="00C336B1"/>
    <w:rsid w:val="00C33766"/>
    <w:rsid w:val="00C337E6"/>
    <w:rsid w:val="00C3392A"/>
    <w:rsid w:val="00C33984"/>
    <w:rsid w:val="00C33A4C"/>
    <w:rsid w:val="00C33A85"/>
    <w:rsid w:val="00C33B32"/>
    <w:rsid w:val="00C33B6C"/>
    <w:rsid w:val="00C340FC"/>
    <w:rsid w:val="00C341FA"/>
    <w:rsid w:val="00C34254"/>
    <w:rsid w:val="00C342E5"/>
    <w:rsid w:val="00C343CA"/>
    <w:rsid w:val="00C3458A"/>
    <w:rsid w:val="00C345DA"/>
    <w:rsid w:val="00C34630"/>
    <w:rsid w:val="00C346BC"/>
    <w:rsid w:val="00C3474E"/>
    <w:rsid w:val="00C3478C"/>
    <w:rsid w:val="00C34ABD"/>
    <w:rsid w:val="00C34BE2"/>
    <w:rsid w:val="00C34C7A"/>
    <w:rsid w:val="00C34D42"/>
    <w:rsid w:val="00C34EA2"/>
    <w:rsid w:val="00C34FC7"/>
    <w:rsid w:val="00C35048"/>
    <w:rsid w:val="00C350A0"/>
    <w:rsid w:val="00C35111"/>
    <w:rsid w:val="00C35169"/>
    <w:rsid w:val="00C3518F"/>
    <w:rsid w:val="00C35338"/>
    <w:rsid w:val="00C3540E"/>
    <w:rsid w:val="00C35488"/>
    <w:rsid w:val="00C354C7"/>
    <w:rsid w:val="00C3554F"/>
    <w:rsid w:val="00C356BB"/>
    <w:rsid w:val="00C3582D"/>
    <w:rsid w:val="00C35A65"/>
    <w:rsid w:val="00C35BF3"/>
    <w:rsid w:val="00C35C2A"/>
    <w:rsid w:val="00C35D9F"/>
    <w:rsid w:val="00C36238"/>
    <w:rsid w:val="00C36295"/>
    <w:rsid w:val="00C363B2"/>
    <w:rsid w:val="00C363E6"/>
    <w:rsid w:val="00C3641B"/>
    <w:rsid w:val="00C366B8"/>
    <w:rsid w:val="00C36741"/>
    <w:rsid w:val="00C3681E"/>
    <w:rsid w:val="00C36821"/>
    <w:rsid w:val="00C3683D"/>
    <w:rsid w:val="00C368C5"/>
    <w:rsid w:val="00C36982"/>
    <w:rsid w:val="00C369FC"/>
    <w:rsid w:val="00C36B00"/>
    <w:rsid w:val="00C36BD6"/>
    <w:rsid w:val="00C36D8E"/>
    <w:rsid w:val="00C36DA3"/>
    <w:rsid w:val="00C36E11"/>
    <w:rsid w:val="00C36E45"/>
    <w:rsid w:val="00C36F25"/>
    <w:rsid w:val="00C36F2D"/>
    <w:rsid w:val="00C3740F"/>
    <w:rsid w:val="00C37490"/>
    <w:rsid w:val="00C37587"/>
    <w:rsid w:val="00C375BB"/>
    <w:rsid w:val="00C3771B"/>
    <w:rsid w:val="00C377D5"/>
    <w:rsid w:val="00C378F8"/>
    <w:rsid w:val="00C37B1A"/>
    <w:rsid w:val="00C37B8E"/>
    <w:rsid w:val="00C37C69"/>
    <w:rsid w:val="00C37CDA"/>
    <w:rsid w:val="00C394E6"/>
    <w:rsid w:val="00C40033"/>
    <w:rsid w:val="00C4005D"/>
    <w:rsid w:val="00C40456"/>
    <w:rsid w:val="00C40665"/>
    <w:rsid w:val="00C406F1"/>
    <w:rsid w:val="00C40889"/>
    <w:rsid w:val="00C409A8"/>
    <w:rsid w:val="00C40A60"/>
    <w:rsid w:val="00C40AC5"/>
    <w:rsid w:val="00C40B4F"/>
    <w:rsid w:val="00C40B7C"/>
    <w:rsid w:val="00C40B99"/>
    <w:rsid w:val="00C40BFC"/>
    <w:rsid w:val="00C40E09"/>
    <w:rsid w:val="00C40E56"/>
    <w:rsid w:val="00C40ED1"/>
    <w:rsid w:val="00C40FD3"/>
    <w:rsid w:val="00C41061"/>
    <w:rsid w:val="00C41066"/>
    <w:rsid w:val="00C4128F"/>
    <w:rsid w:val="00C413EC"/>
    <w:rsid w:val="00C413F1"/>
    <w:rsid w:val="00C4160A"/>
    <w:rsid w:val="00C4161D"/>
    <w:rsid w:val="00C417E9"/>
    <w:rsid w:val="00C4189E"/>
    <w:rsid w:val="00C4192C"/>
    <w:rsid w:val="00C4198E"/>
    <w:rsid w:val="00C419E4"/>
    <w:rsid w:val="00C41B16"/>
    <w:rsid w:val="00C41CC2"/>
    <w:rsid w:val="00C41E9E"/>
    <w:rsid w:val="00C41F38"/>
    <w:rsid w:val="00C42062"/>
    <w:rsid w:val="00C42102"/>
    <w:rsid w:val="00C42129"/>
    <w:rsid w:val="00C424EE"/>
    <w:rsid w:val="00C42607"/>
    <w:rsid w:val="00C42608"/>
    <w:rsid w:val="00C42847"/>
    <w:rsid w:val="00C42979"/>
    <w:rsid w:val="00C42B10"/>
    <w:rsid w:val="00C42B12"/>
    <w:rsid w:val="00C42B74"/>
    <w:rsid w:val="00C42CE9"/>
    <w:rsid w:val="00C42DE6"/>
    <w:rsid w:val="00C42EE7"/>
    <w:rsid w:val="00C43244"/>
    <w:rsid w:val="00C4332A"/>
    <w:rsid w:val="00C4341F"/>
    <w:rsid w:val="00C434F4"/>
    <w:rsid w:val="00C43527"/>
    <w:rsid w:val="00C43551"/>
    <w:rsid w:val="00C43571"/>
    <w:rsid w:val="00C435EA"/>
    <w:rsid w:val="00C4365A"/>
    <w:rsid w:val="00C437BC"/>
    <w:rsid w:val="00C43834"/>
    <w:rsid w:val="00C43B33"/>
    <w:rsid w:val="00C43C7A"/>
    <w:rsid w:val="00C43D31"/>
    <w:rsid w:val="00C43D49"/>
    <w:rsid w:val="00C43E93"/>
    <w:rsid w:val="00C43EEA"/>
    <w:rsid w:val="00C43F2F"/>
    <w:rsid w:val="00C43FA0"/>
    <w:rsid w:val="00C44132"/>
    <w:rsid w:val="00C441FD"/>
    <w:rsid w:val="00C44269"/>
    <w:rsid w:val="00C4431E"/>
    <w:rsid w:val="00C44335"/>
    <w:rsid w:val="00C44455"/>
    <w:rsid w:val="00C444B0"/>
    <w:rsid w:val="00C444BF"/>
    <w:rsid w:val="00C445C0"/>
    <w:rsid w:val="00C446C2"/>
    <w:rsid w:val="00C4477D"/>
    <w:rsid w:val="00C44821"/>
    <w:rsid w:val="00C449A5"/>
    <w:rsid w:val="00C449E2"/>
    <w:rsid w:val="00C44AA8"/>
    <w:rsid w:val="00C44B51"/>
    <w:rsid w:val="00C44BB5"/>
    <w:rsid w:val="00C44DEE"/>
    <w:rsid w:val="00C44E47"/>
    <w:rsid w:val="00C45083"/>
    <w:rsid w:val="00C451DF"/>
    <w:rsid w:val="00C4522F"/>
    <w:rsid w:val="00C45296"/>
    <w:rsid w:val="00C45321"/>
    <w:rsid w:val="00C45505"/>
    <w:rsid w:val="00C45534"/>
    <w:rsid w:val="00C455D6"/>
    <w:rsid w:val="00C4572B"/>
    <w:rsid w:val="00C4591C"/>
    <w:rsid w:val="00C45921"/>
    <w:rsid w:val="00C45955"/>
    <w:rsid w:val="00C45AF6"/>
    <w:rsid w:val="00C45C00"/>
    <w:rsid w:val="00C45CBB"/>
    <w:rsid w:val="00C46085"/>
    <w:rsid w:val="00C460CA"/>
    <w:rsid w:val="00C46265"/>
    <w:rsid w:val="00C462C2"/>
    <w:rsid w:val="00C4637E"/>
    <w:rsid w:val="00C463C2"/>
    <w:rsid w:val="00C463F3"/>
    <w:rsid w:val="00C4647C"/>
    <w:rsid w:val="00C46538"/>
    <w:rsid w:val="00C46540"/>
    <w:rsid w:val="00C46547"/>
    <w:rsid w:val="00C46672"/>
    <w:rsid w:val="00C46901"/>
    <w:rsid w:val="00C469C3"/>
    <w:rsid w:val="00C46A16"/>
    <w:rsid w:val="00C46A66"/>
    <w:rsid w:val="00C46B87"/>
    <w:rsid w:val="00C46CC1"/>
    <w:rsid w:val="00C46F09"/>
    <w:rsid w:val="00C4716D"/>
    <w:rsid w:val="00C471E1"/>
    <w:rsid w:val="00C4723B"/>
    <w:rsid w:val="00C47406"/>
    <w:rsid w:val="00C4740F"/>
    <w:rsid w:val="00C47429"/>
    <w:rsid w:val="00C47443"/>
    <w:rsid w:val="00C474B7"/>
    <w:rsid w:val="00C474CA"/>
    <w:rsid w:val="00C47808"/>
    <w:rsid w:val="00C4788B"/>
    <w:rsid w:val="00C47973"/>
    <w:rsid w:val="00C479F4"/>
    <w:rsid w:val="00C47A6E"/>
    <w:rsid w:val="00C47A7F"/>
    <w:rsid w:val="00C47BB0"/>
    <w:rsid w:val="00C47D42"/>
    <w:rsid w:val="00C47DBE"/>
    <w:rsid w:val="00C47EC2"/>
    <w:rsid w:val="00C47EDB"/>
    <w:rsid w:val="00C47FEF"/>
    <w:rsid w:val="00C50046"/>
    <w:rsid w:val="00C500E5"/>
    <w:rsid w:val="00C50244"/>
    <w:rsid w:val="00C5032E"/>
    <w:rsid w:val="00C5036C"/>
    <w:rsid w:val="00C5038C"/>
    <w:rsid w:val="00C50394"/>
    <w:rsid w:val="00C506DD"/>
    <w:rsid w:val="00C509D9"/>
    <w:rsid w:val="00C509DD"/>
    <w:rsid w:val="00C509EC"/>
    <w:rsid w:val="00C50B5A"/>
    <w:rsid w:val="00C50BBC"/>
    <w:rsid w:val="00C50E16"/>
    <w:rsid w:val="00C50F60"/>
    <w:rsid w:val="00C51199"/>
    <w:rsid w:val="00C513DC"/>
    <w:rsid w:val="00C51433"/>
    <w:rsid w:val="00C5148B"/>
    <w:rsid w:val="00C515FC"/>
    <w:rsid w:val="00C51754"/>
    <w:rsid w:val="00C517A4"/>
    <w:rsid w:val="00C517F9"/>
    <w:rsid w:val="00C51894"/>
    <w:rsid w:val="00C51925"/>
    <w:rsid w:val="00C51D05"/>
    <w:rsid w:val="00C51DC9"/>
    <w:rsid w:val="00C51DEA"/>
    <w:rsid w:val="00C51E22"/>
    <w:rsid w:val="00C51E40"/>
    <w:rsid w:val="00C51E9E"/>
    <w:rsid w:val="00C51EB7"/>
    <w:rsid w:val="00C51F36"/>
    <w:rsid w:val="00C51F6A"/>
    <w:rsid w:val="00C51F82"/>
    <w:rsid w:val="00C520D6"/>
    <w:rsid w:val="00C52115"/>
    <w:rsid w:val="00C52137"/>
    <w:rsid w:val="00C521FE"/>
    <w:rsid w:val="00C5220F"/>
    <w:rsid w:val="00C5224C"/>
    <w:rsid w:val="00C523A4"/>
    <w:rsid w:val="00C5242A"/>
    <w:rsid w:val="00C52577"/>
    <w:rsid w:val="00C5259C"/>
    <w:rsid w:val="00C526ED"/>
    <w:rsid w:val="00C526FA"/>
    <w:rsid w:val="00C52AEE"/>
    <w:rsid w:val="00C52AF0"/>
    <w:rsid w:val="00C52AFA"/>
    <w:rsid w:val="00C52B5B"/>
    <w:rsid w:val="00C52E2C"/>
    <w:rsid w:val="00C52F76"/>
    <w:rsid w:val="00C52FD4"/>
    <w:rsid w:val="00C531D5"/>
    <w:rsid w:val="00C531DE"/>
    <w:rsid w:val="00C53245"/>
    <w:rsid w:val="00C533BF"/>
    <w:rsid w:val="00C534EC"/>
    <w:rsid w:val="00C53567"/>
    <w:rsid w:val="00C537E4"/>
    <w:rsid w:val="00C53943"/>
    <w:rsid w:val="00C53AC7"/>
    <w:rsid w:val="00C53BA5"/>
    <w:rsid w:val="00C53FD7"/>
    <w:rsid w:val="00C54257"/>
    <w:rsid w:val="00C54347"/>
    <w:rsid w:val="00C54575"/>
    <w:rsid w:val="00C54769"/>
    <w:rsid w:val="00C547B7"/>
    <w:rsid w:val="00C5491E"/>
    <w:rsid w:val="00C54931"/>
    <w:rsid w:val="00C54A79"/>
    <w:rsid w:val="00C54A93"/>
    <w:rsid w:val="00C54B39"/>
    <w:rsid w:val="00C54C4F"/>
    <w:rsid w:val="00C54D6A"/>
    <w:rsid w:val="00C54D80"/>
    <w:rsid w:val="00C54E49"/>
    <w:rsid w:val="00C550A1"/>
    <w:rsid w:val="00C55179"/>
    <w:rsid w:val="00C551C7"/>
    <w:rsid w:val="00C551F5"/>
    <w:rsid w:val="00C5521F"/>
    <w:rsid w:val="00C55482"/>
    <w:rsid w:val="00C554CE"/>
    <w:rsid w:val="00C554DC"/>
    <w:rsid w:val="00C55632"/>
    <w:rsid w:val="00C556F8"/>
    <w:rsid w:val="00C557A7"/>
    <w:rsid w:val="00C557CD"/>
    <w:rsid w:val="00C55823"/>
    <w:rsid w:val="00C5583A"/>
    <w:rsid w:val="00C558B9"/>
    <w:rsid w:val="00C559A7"/>
    <w:rsid w:val="00C55B3E"/>
    <w:rsid w:val="00C56139"/>
    <w:rsid w:val="00C56181"/>
    <w:rsid w:val="00C561D6"/>
    <w:rsid w:val="00C562DA"/>
    <w:rsid w:val="00C562F0"/>
    <w:rsid w:val="00C5640C"/>
    <w:rsid w:val="00C56451"/>
    <w:rsid w:val="00C564AC"/>
    <w:rsid w:val="00C564D0"/>
    <w:rsid w:val="00C56511"/>
    <w:rsid w:val="00C565F3"/>
    <w:rsid w:val="00C566C5"/>
    <w:rsid w:val="00C5677B"/>
    <w:rsid w:val="00C569BE"/>
    <w:rsid w:val="00C56A92"/>
    <w:rsid w:val="00C56CFB"/>
    <w:rsid w:val="00C56D0A"/>
    <w:rsid w:val="00C56D7D"/>
    <w:rsid w:val="00C56E90"/>
    <w:rsid w:val="00C56EFC"/>
    <w:rsid w:val="00C56F0B"/>
    <w:rsid w:val="00C56F19"/>
    <w:rsid w:val="00C56F67"/>
    <w:rsid w:val="00C57099"/>
    <w:rsid w:val="00C570BD"/>
    <w:rsid w:val="00C572D1"/>
    <w:rsid w:val="00C573D0"/>
    <w:rsid w:val="00C57532"/>
    <w:rsid w:val="00C5762E"/>
    <w:rsid w:val="00C5769C"/>
    <w:rsid w:val="00C577C0"/>
    <w:rsid w:val="00C578A5"/>
    <w:rsid w:val="00C57A4A"/>
    <w:rsid w:val="00C57B6E"/>
    <w:rsid w:val="00C57BEE"/>
    <w:rsid w:val="00C57C22"/>
    <w:rsid w:val="00C57CD9"/>
    <w:rsid w:val="00C57DE2"/>
    <w:rsid w:val="00C57FC0"/>
    <w:rsid w:val="00C600C5"/>
    <w:rsid w:val="00C60183"/>
    <w:rsid w:val="00C6018F"/>
    <w:rsid w:val="00C6021C"/>
    <w:rsid w:val="00C60268"/>
    <w:rsid w:val="00C60479"/>
    <w:rsid w:val="00C60828"/>
    <w:rsid w:val="00C60872"/>
    <w:rsid w:val="00C60AAA"/>
    <w:rsid w:val="00C60CE7"/>
    <w:rsid w:val="00C60D1C"/>
    <w:rsid w:val="00C60D39"/>
    <w:rsid w:val="00C615BE"/>
    <w:rsid w:val="00C61669"/>
    <w:rsid w:val="00C616F5"/>
    <w:rsid w:val="00C61767"/>
    <w:rsid w:val="00C61869"/>
    <w:rsid w:val="00C61A31"/>
    <w:rsid w:val="00C61A6E"/>
    <w:rsid w:val="00C61C61"/>
    <w:rsid w:val="00C61CE8"/>
    <w:rsid w:val="00C61DD8"/>
    <w:rsid w:val="00C61E35"/>
    <w:rsid w:val="00C61EAA"/>
    <w:rsid w:val="00C622B6"/>
    <w:rsid w:val="00C624A1"/>
    <w:rsid w:val="00C62509"/>
    <w:rsid w:val="00C62542"/>
    <w:rsid w:val="00C62822"/>
    <w:rsid w:val="00C62952"/>
    <w:rsid w:val="00C629DC"/>
    <w:rsid w:val="00C62CA4"/>
    <w:rsid w:val="00C62CFF"/>
    <w:rsid w:val="00C62DA1"/>
    <w:rsid w:val="00C62EA1"/>
    <w:rsid w:val="00C6312E"/>
    <w:rsid w:val="00C6318C"/>
    <w:rsid w:val="00C631F8"/>
    <w:rsid w:val="00C6321C"/>
    <w:rsid w:val="00C6321E"/>
    <w:rsid w:val="00C6324B"/>
    <w:rsid w:val="00C63336"/>
    <w:rsid w:val="00C63738"/>
    <w:rsid w:val="00C6373D"/>
    <w:rsid w:val="00C63919"/>
    <w:rsid w:val="00C639D2"/>
    <w:rsid w:val="00C63CBB"/>
    <w:rsid w:val="00C63EED"/>
    <w:rsid w:val="00C6424B"/>
    <w:rsid w:val="00C642D1"/>
    <w:rsid w:val="00C64460"/>
    <w:rsid w:val="00C64532"/>
    <w:rsid w:val="00C6476C"/>
    <w:rsid w:val="00C6485F"/>
    <w:rsid w:val="00C649AA"/>
    <w:rsid w:val="00C649E8"/>
    <w:rsid w:val="00C64A89"/>
    <w:rsid w:val="00C64AF5"/>
    <w:rsid w:val="00C64BF3"/>
    <w:rsid w:val="00C64CAE"/>
    <w:rsid w:val="00C64D19"/>
    <w:rsid w:val="00C64DA9"/>
    <w:rsid w:val="00C64DC4"/>
    <w:rsid w:val="00C64E86"/>
    <w:rsid w:val="00C64F72"/>
    <w:rsid w:val="00C65276"/>
    <w:rsid w:val="00C652B4"/>
    <w:rsid w:val="00C652C3"/>
    <w:rsid w:val="00C6530B"/>
    <w:rsid w:val="00C65400"/>
    <w:rsid w:val="00C654B4"/>
    <w:rsid w:val="00C655AE"/>
    <w:rsid w:val="00C65692"/>
    <w:rsid w:val="00C65713"/>
    <w:rsid w:val="00C6578A"/>
    <w:rsid w:val="00C657CF"/>
    <w:rsid w:val="00C6593A"/>
    <w:rsid w:val="00C65989"/>
    <w:rsid w:val="00C659E7"/>
    <w:rsid w:val="00C65AD3"/>
    <w:rsid w:val="00C65B05"/>
    <w:rsid w:val="00C65BB8"/>
    <w:rsid w:val="00C65BC3"/>
    <w:rsid w:val="00C65BDC"/>
    <w:rsid w:val="00C65D45"/>
    <w:rsid w:val="00C65E86"/>
    <w:rsid w:val="00C6608D"/>
    <w:rsid w:val="00C660CD"/>
    <w:rsid w:val="00C66114"/>
    <w:rsid w:val="00C6613C"/>
    <w:rsid w:val="00C66198"/>
    <w:rsid w:val="00C66315"/>
    <w:rsid w:val="00C66337"/>
    <w:rsid w:val="00C66382"/>
    <w:rsid w:val="00C663A3"/>
    <w:rsid w:val="00C6645E"/>
    <w:rsid w:val="00C66509"/>
    <w:rsid w:val="00C6653F"/>
    <w:rsid w:val="00C665C8"/>
    <w:rsid w:val="00C6662B"/>
    <w:rsid w:val="00C66640"/>
    <w:rsid w:val="00C666BF"/>
    <w:rsid w:val="00C666E9"/>
    <w:rsid w:val="00C66709"/>
    <w:rsid w:val="00C66876"/>
    <w:rsid w:val="00C66916"/>
    <w:rsid w:val="00C66B04"/>
    <w:rsid w:val="00C66BD8"/>
    <w:rsid w:val="00C66CB2"/>
    <w:rsid w:val="00C66D7C"/>
    <w:rsid w:val="00C66E33"/>
    <w:rsid w:val="00C66E39"/>
    <w:rsid w:val="00C66F01"/>
    <w:rsid w:val="00C66FAC"/>
    <w:rsid w:val="00C6715B"/>
    <w:rsid w:val="00C6721A"/>
    <w:rsid w:val="00C674D0"/>
    <w:rsid w:val="00C675A0"/>
    <w:rsid w:val="00C675B0"/>
    <w:rsid w:val="00C675DD"/>
    <w:rsid w:val="00C676E5"/>
    <w:rsid w:val="00C676F6"/>
    <w:rsid w:val="00C677DC"/>
    <w:rsid w:val="00C6783A"/>
    <w:rsid w:val="00C67A0C"/>
    <w:rsid w:val="00C67B56"/>
    <w:rsid w:val="00C67BE8"/>
    <w:rsid w:val="00C67D3F"/>
    <w:rsid w:val="00C7004D"/>
    <w:rsid w:val="00C701B6"/>
    <w:rsid w:val="00C70550"/>
    <w:rsid w:val="00C7060F"/>
    <w:rsid w:val="00C706EC"/>
    <w:rsid w:val="00C707F8"/>
    <w:rsid w:val="00C708BB"/>
    <w:rsid w:val="00C70DD6"/>
    <w:rsid w:val="00C70E40"/>
    <w:rsid w:val="00C7108D"/>
    <w:rsid w:val="00C71101"/>
    <w:rsid w:val="00C711FB"/>
    <w:rsid w:val="00C71433"/>
    <w:rsid w:val="00C715A6"/>
    <w:rsid w:val="00C7161F"/>
    <w:rsid w:val="00C716E0"/>
    <w:rsid w:val="00C717F2"/>
    <w:rsid w:val="00C71881"/>
    <w:rsid w:val="00C718DB"/>
    <w:rsid w:val="00C71975"/>
    <w:rsid w:val="00C719E0"/>
    <w:rsid w:val="00C71A23"/>
    <w:rsid w:val="00C71BAF"/>
    <w:rsid w:val="00C71BFB"/>
    <w:rsid w:val="00C71C4D"/>
    <w:rsid w:val="00C71D3E"/>
    <w:rsid w:val="00C71D5D"/>
    <w:rsid w:val="00C71DAD"/>
    <w:rsid w:val="00C722F3"/>
    <w:rsid w:val="00C722FB"/>
    <w:rsid w:val="00C723D6"/>
    <w:rsid w:val="00C723E6"/>
    <w:rsid w:val="00C7258F"/>
    <w:rsid w:val="00C729D2"/>
    <w:rsid w:val="00C72B42"/>
    <w:rsid w:val="00C72C63"/>
    <w:rsid w:val="00C72D2D"/>
    <w:rsid w:val="00C72D66"/>
    <w:rsid w:val="00C72FC9"/>
    <w:rsid w:val="00C7302A"/>
    <w:rsid w:val="00C73032"/>
    <w:rsid w:val="00C73124"/>
    <w:rsid w:val="00C73211"/>
    <w:rsid w:val="00C73340"/>
    <w:rsid w:val="00C733AE"/>
    <w:rsid w:val="00C733C4"/>
    <w:rsid w:val="00C733CC"/>
    <w:rsid w:val="00C73438"/>
    <w:rsid w:val="00C73518"/>
    <w:rsid w:val="00C735A2"/>
    <w:rsid w:val="00C73651"/>
    <w:rsid w:val="00C73679"/>
    <w:rsid w:val="00C73A7F"/>
    <w:rsid w:val="00C73D66"/>
    <w:rsid w:val="00C73DAC"/>
    <w:rsid w:val="00C73E0C"/>
    <w:rsid w:val="00C73F26"/>
    <w:rsid w:val="00C73F27"/>
    <w:rsid w:val="00C73F64"/>
    <w:rsid w:val="00C74098"/>
    <w:rsid w:val="00C74392"/>
    <w:rsid w:val="00C7449B"/>
    <w:rsid w:val="00C744C0"/>
    <w:rsid w:val="00C744D3"/>
    <w:rsid w:val="00C7459F"/>
    <w:rsid w:val="00C74614"/>
    <w:rsid w:val="00C74668"/>
    <w:rsid w:val="00C74911"/>
    <w:rsid w:val="00C749C8"/>
    <w:rsid w:val="00C74A15"/>
    <w:rsid w:val="00C74A8D"/>
    <w:rsid w:val="00C74DB9"/>
    <w:rsid w:val="00C74DBB"/>
    <w:rsid w:val="00C74DBC"/>
    <w:rsid w:val="00C74F23"/>
    <w:rsid w:val="00C75024"/>
    <w:rsid w:val="00C75100"/>
    <w:rsid w:val="00C75151"/>
    <w:rsid w:val="00C75644"/>
    <w:rsid w:val="00C756A8"/>
    <w:rsid w:val="00C75A96"/>
    <w:rsid w:val="00C75C21"/>
    <w:rsid w:val="00C75C44"/>
    <w:rsid w:val="00C75CA7"/>
    <w:rsid w:val="00C75DC9"/>
    <w:rsid w:val="00C75E8C"/>
    <w:rsid w:val="00C75EF7"/>
    <w:rsid w:val="00C75F9E"/>
    <w:rsid w:val="00C762C1"/>
    <w:rsid w:val="00C76568"/>
    <w:rsid w:val="00C767E0"/>
    <w:rsid w:val="00C76838"/>
    <w:rsid w:val="00C768D1"/>
    <w:rsid w:val="00C7691C"/>
    <w:rsid w:val="00C769F9"/>
    <w:rsid w:val="00C76AEC"/>
    <w:rsid w:val="00C76C55"/>
    <w:rsid w:val="00C76E36"/>
    <w:rsid w:val="00C76F7B"/>
    <w:rsid w:val="00C76F93"/>
    <w:rsid w:val="00C76FAF"/>
    <w:rsid w:val="00C770F5"/>
    <w:rsid w:val="00C770F6"/>
    <w:rsid w:val="00C772C4"/>
    <w:rsid w:val="00C772EF"/>
    <w:rsid w:val="00C77327"/>
    <w:rsid w:val="00C77355"/>
    <w:rsid w:val="00C7752D"/>
    <w:rsid w:val="00C77543"/>
    <w:rsid w:val="00C7755B"/>
    <w:rsid w:val="00C77606"/>
    <w:rsid w:val="00C77620"/>
    <w:rsid w:val="00C7793B"/>
    <w:rsid w:val="00C77BAB"/>
    <w:rsid w:val="00C77C89"/>
    <w:rsid w:val="00C77CA7"/>
    <w:rsid w:val="00C77DCA"/>
    <w:rsid w:val="00C77DCE"/>
    <w:rsid w:val="00C8038A"/>
    <w:rsid w:val="00C803B4"/>
    <w:rsid w:val="00C803C1"/>
    <w:rsid w:val="00C80454"/>
    <w:rsid w:val="00C804ED"/>
    <w:rsid w:val="00C8060B"/>
    <w:rsid w:val="00C8066F"/>
    <w:rsid w:val="00C8076A"/>
    <w:rsid w:val="00C807A1"/>
    <w:rsid w:val="00C807C4"/>
    <w:rsid w:val="00C8083E"/>
    <w:rsid w:val="00C808B8"/>
    <w:rsid w:val="00C80973"/>
    <w:rsid w:val="00C80AAE"/>
    <w:rsid w:val="00C80ED5"/>
    <w:rsid w:val="00C81044"/>
    <w:rsid w:val="00C8117F"/>
    <w:rsid w:val="00C815C3"/>
    <w:rsid w:val="00C815DE"/>
    <w:rsid w:val="00C8161E"/>
    <w:rsid w:val="00C816D8"/>
    <w:rsid w:val="00C8176E"/>
    <w:rsid w:val="00C81789"/>
    <w:rsid w:val="00C817CF"/>
    <w:rsid w:val="00C8181A"/>
    <w:rsid w:val="00C818DF"/>
    <w:rsid w:val="00C819D1"/>
    <w:rsid w:val="00C81A1F"/>
    <w:rsid w:val="00C81AFD"/>
    <w:rsid w:val="00C81B58"/>
    <w:rsid w:val="00C81BCB"/>
    <w:rsid w:val="00C81CB3"/>
    <w:rsid w:val="00C81DC2"/>
    <w:rsid w:val="00C81DC5"/>
    <w:rsid w:val="00C81DFF"/>
    <w:rsid w:val="00C81E1D"/>
    <w:rsid w:val="00C81E66"/>
    <w:rsid w:val="00C81F67"/>
    <w:rsid w:val="00C82026"/>
    <w:rsid w:val="00C820A2"/>
    <w:rsid w:val="00C82187"/>
    <w:rsid w:val="00C8218A"/>
    <w:rsid w:val="00C821ED"/>
    <w:rsid w:val="00C821FF"/>
    <w:rsid w:val="00C82220"/>
    <w:rsid w:val="00C822B2"/>
    <w:rsid w:val="00C823F7"/>
    <w:rsid w:val="00C8276A"/>
    <w:rsid w:val="00C8298B"/>
    <w:rsid w:val="00C829D0"/>
    <w:rsid w:val="00C82B70"/>
    <w:rsid w:val="00C82B82"/>
    <w:rsid w:val="00C82B8F"/>
    <w:rsid w:val="00C82D34"/>
    <w:rsid w:val="00C82D70"/>
    <w:rsid w:val="00C82DF3"/>
    <w:rsid w:val="00C82E1D"/>
    <w:rsid w:val="00C8302E"/>
    <w:rsid w:val="00C83101"/>
    <w:rsid w:val="00C8321C"/>
    <w:rsid w:val="00C83240"/>
    <w:rsid w:val="00C83362"/>
    <w:rsid w:val="00C836BF"/>
    <w:rsid w:val="00C8393D"/>
    <w:rsid w:val="00C83B8F"/>
    <w:rsid w:val="00C83BBF"/>
    <w:rsid w:val="00C83C3A"/>
    <w:rsid w:val="00C83FE3"/>
    <w:rsid w:val="00C84001"/>
    <w:rsid w:val="00C8408C"/>
    <w:rsid w:val="00C841D3"/>
    <w:rsid w:val="00C8426A"/>
    <w:rsid w:val="00C842A6"/>
    <w:rsid w:val="00C84322"/>
    <w:rsid w:val="00C84390"/>
    <w:rsid w:val="00C843C0"/>
    <w:rsid w:val="00C845EC"/>
    <w:rsid w:val="00C8460D"/>
    <w:rsid w:val="00C846D7"/>
    <w:rsid w:val="00C849A7"/>
    <w:rsid w:val="00C849C4"/>
    <w:rsid w:val="00C849E5"/>
    <w:rsid w:val="00C849FE"/>
    <w:rsid w:val="00C84A0F"/>
    <w:rsid w:val="00C84A3D"/>
    <w:rsid w:val="00C84AA9"/>
    <w:rsid w:val="00C84D64"/>
    <w:rsid w:val="00C8503D"/>
    <w:rsid w:val="00C85075"/>
    <w:rsid w:val="00C851BB"/>
    <w:rsid w:val="00C851D1"/>
    <w:rsid w:val="00C85234"/>
    <w:rsid w:val="00C8527F"/>
    <w:rsid w:val="00C85441"/>
    <w:rsid w:val="00C8545F"/>
    <w:rsid w:val="00C85504"/>
    <w:rsid w:val="00C855B2"/>
    <w:rsid w:val="00C85608"/>
    <w:rsid w:val="00C856A2"/>
    <w:rsid w:val="00C85822"/>
    <w:rsid w:val="00C85961"/>
    <w:rsid w:val="00C859F5"/>
    <w:rsid w:val="00C85B0A"/>
    <w:rsid w:val="00C85CDA"/>
    <w:rsid w:val="00C85D54"/>
    <w:rsid w:val="00C85D67"/>
    <w:rsid w:val="00C85E73"/>
    <w:rsid w:val="00C85E7B"/>
    <w:rsid w:val="00C85F4E"/>
    <w:rsid w:val="00C85F7F"/>
    <w:rsid w:val="00C860C7"/>
    <w:rsid w:val="00C86182"/>
    <w:rsid w:val="00C863D3"/>
    <w:rsid w:val="00C865C0"/>
    <w:rsid w:val="00C866E3"/>
    <w:rsid w:val="00C86836"/>
    <w:rsid w:val="00C8689A"/>
    <w:rsid w:val="00C86A46"/>
    <w:rsid w:val="00C86B99"/>
    <w:rsid w:val="00C86CBA"/>
    <w:rsid w:val="00C86E2F"/>
    <w:rsid w:val="00C87287"/>
    <w:rsid w:val="00C87318"/>
    <w:rsid w:val="00C87335"/>
    <w:rsid w:val="00C874E4"/>
    <w:rsid w:val="00C87807"/>
    <w:rsid w:val="00C87865"/>
    <w:rsid w:val="00C878C3"/>
    <w:rsid w:val="00C87A06"/>
    <w:rsid w:val="00C87A50"/>
    <w:rsid w:val="00C87B6A"/>
    <w:rsid w:val="00C87C92"/>
    <w:rsid w:val="00C87D15"/>
    <w:rsid w:val="00C9003A"/>
    <w:rsid w:val="00C900D2"/>
    <w:rsid w:val="00C9012F"/>
    <w:rsid w:val="00C90286"/>
    <w:rsid w:val="00C90595"/>
    <w:rsid w:val="00C905E9"/>
    <w:rsid w:val="00C90615"/>
    <w:rsid w:val="00C90776"/>
    <w:rsid w:val="00C908DD"/>
    <w:rsid w:val="00C908E8"/>
    <w:rsid w:val="00C90992"/>
    <w:rsid w:val="00C90AD9"/>
    <w:rsid w:val="00C90AE4"/>
    <w:rsid w:val="00C90C28"/>
    <w:rsid w:val="00C90C54"/>
    <w:rsid w:val="00C90D82"/>
    <w:rsid w:val="00C90E71"/>
    <w:rsid w:val="00C90E90"/>
    <w:rsid w:val="00C90F7E"/>
    <w:rsid w:val="00C91172"/>
    <w:rsid w:val="00C91189"/>
    <w:rsid w:val="00C91198"/>
    <w:rsid w:val="00C913A0"/>
    <w:rsid w:val="00C9142D"/>
    <w:rsid w:val="00C9144A"/>
    <w:rsid w:val="00C91474"/>
    <w:rsid w:val="00C91600"/>
    <w:rsid w:val="00C91633"/>
    <w:rsid w:val="00C91658"/>
    <w:rsid w:val="00C917A2"/>
    <w:rsid w:val="00C917B0"/>
    <w:rsid w:val="00C917B9"/>
    <w:rsid w:val="00C917DB"/>
    <w:rsid w:val="00C917E8"/>
    <w:rsid w:val="00C91803"/>
    <w:rsid w:val="00C918E6"/>
    <w:rsid w:val="00C91927"/>
    <w:rsid w:val="00C91A04"/>
    <w:rsid w:val="00C91A19"/>
    <w:rsid w:val="00C91A5F"/>
    <w:rsid w:val="00C91AAA"/>
    <w:rsid w:val="00C91B4B"/>
    <w:rsid w:val="00C91B88"/>
    <w:rsid w:val="00C91C39"/>
    <w:rsid w:val="00C91E06"/>
    <w:rsid w:val="00C91E26"/>
    <w:rsid w:val="00C91E60"/>
    <w:rsid w:val="00C92083"/>
    <w:rsid w:val="00C92119"/>
    <w:rsid w:val="00C92145"/>
    <w:rsid w:val="00C921EF"/>
    <w:rsid w:val="00C92363"/>
    <w:rsid w:val="00C923B3"/>
    <w:rsid w:val="00C923E7"/>
    <w:rsid w:val="00C924BF"/>
    <w:rsid w:val="00C9252B"/>
    <w:rsid w:val="00C9253E"/>
    <w:rsid w:val="00C92576"/>
    <w:rsid w:val="00C925C3"/>
    <w:rsid w:val="00C927AB"/>
    <w:rsid w:val="00C927BF"/>
    <w:rsid w:val="00C92854"/>
    <w:rsid w:val="00C929A1"/>
    <w:rsid w:val="00C92A4E"/>
    <w:rsid w:val="00C92A8F"/>
    <w:rsid w:val="00C92BCB"/>
    <w:rsid w:val="00C92CE1"/>
    <w:rsid w:val="00C92DCC"/>
    <w:rsid w:val="00C92E9E"/>
    <w:rsid w:val="00C9301A"/>
    <w:rsid w:val="00C9309D"/>
    <w:rsid w:val="00C930E9"/>
    <w:rsid w:val="00C931E7"/>
    <w:rsid w:val="00C932B9"/>
    <w:rsid w:val="00C933A5"/>
    <w:rsid w:val="00C9366E"/>
    <w:rsid w:val="00C9367C"/>
    <w:rsid w:val="00C9371B"/>
    <w:rsid w:val="00C93732"/>
    <w:rsid w:val="00C93782"/>
    <w:rsid w:val="00C9386A"/>
    <w:rsid w:val="00C938A2"/>
    <w:rsid w:val="00C938D9"/>
    <w:rsid w:val="00C9399B"/>
    <w:rsid w:val="00C9399F"/>
    <w:rsid w:val="00C93A80"/>
    <w:rsid w:val="00C93CDB"/>
    <w:rsid w:val="00C93D45"/>
    <w:rsid w:val="00C93DBA"/>
    <w:rsid w:val="00C93EA4"/>
    <w:rsid w:val="00C93F1D"/>
    <w:rsid w:val="00C93FB2"/>
    <w:rsid w:val="00C940A7"/>
    <w:rsid w:val="00C942D5"/>
    <w:rsid w:val="00C9441C"/>
    <w:rsid w:val="00C94762"/>
    <w:rsid w:val="00C94775"/>
    <w:rsid w:val="00C947C4"/>
    <w:rsid w:val="00C9490B"/>
    <w:rsid w:val="00C94A51"/>
    <w:rsid w:val="00C94AED"/>
    <w:rsid w:val="00C94BAB"/>
    <w:rsid w:val="00C94C9E"/>
    <w:rsid w:val="00C94EEF"/>
    <w:rsid w:val="00C94FF7"/>
    <w:rsid w:val="00C95231"/>
    <w:rsid w:val="00C953D0"/>
    <w:rsid w:val="00C9546B"/>
    <w:rsid w:val="00C95500"/>
    <w:rsid w:val="00C95646"/>
    <w:rsid w:val="00C956CD"/>
    <w:rsid w:val="00C958AF"/>
    <w:rsid w:val="00C9594D"/>
    <w:rsid w:val="00C95985"/>
    <w:rsid w:val="00C95AB2"/>
    <w:rsid w:val="00C95B76"/>
    <w:rsid w:val="00C95DF9"/>
    <w:rsid w:val="00C95F48"/>
    <w:rsid w:val="00C960ED"/>
    <w:rsid w:val="00C9626F"/>
    <w:rsid w:val="00C964B4"/>
    <w:rsid w:val="00C965E0"/>
    <w:rsid w:val="00C968F4"/>
    <w:rsid w:val="00C9691A"/>
    <w:rsid w:val="00C96953"/>
    <w:rsid w:val="00C96A8B"/>
    <w:rsid w:val="00C96A9C"/>
    <w:rsid w:val="00C96DFC"/>
    <w:rsid w:val="00C96E6E"/>
    <w:rsid w:val="00C96F54"/>
    <w:rsid w:val="00C96F66"/>
    <w:rsid w:val="00C9719E"/>
    <w:rsid w:val="00C971A0"/>
    <w:rsid w:val="00C97417"/>
    <w:rsid w:val="00C97471"/>
    <w:rsid w:val="00C97516"/>
    <w:rsid w:val="00C97782"/>
    <w:rsid w:val="00C977F3"/>
    <w:rsid w:val="00C9781D"/>
    <w:rsid w:val="00C97876"/>
    <w:rsid w:val="00C978D6"/>
    <w:rsid w:val="00C978DA"/>
    <w:rsid w:val="00C97A5C"/>
    <w:rsid w:val="00C97A88"/>
    <w:rsid w:val="00C97B70"/>
    <w:rsid w:val="00C97C0D"/>
    <w:rsid w:val="00C97C49"/>
    <w:rsid w:val="00C97CA2"/>
    <w:rsid w:val="00C97D3A"/>
    <w:rsid w:val="00C97DDD"/>
    <w:rsid w:val="00C97E3A"/>
    <w:rsid w:val="00CA002C"/>
    <w:rsid w:val="00CA002F"/>
    <w:rsid w:val="00CA0080"/>
    <w:rsid w:val="00CA00B1"/>
    <w:rsid w:val="00CA0191"/>
    <w:rsid w:val="00CA0500"/>
    <w:rsid w:val="00CA0545"/>
    <w:rsid w:val="00CA0630"/>
    <w:rsid w:val="00CA0777"/>
    <w:rsid w:val="00CA0A75"/>
    <w:rsid w:val="00CA0AE9"/>
    <w:rsid w:val="00CA0CDE"/>
    <w:rsid w:val="00CA0CF3"/>
    <w:rsid w:val="00CA0F6C"/>
    <w:rsid w:val="00CA11C3"/>
    <w:rsid w:val="00CA14A0"/>
    <w:rsid w:val="00CA14B2"/>
    <w:rsid w:val="00CA169E"/>
    <w:rsid w:val="00CA18CF"/>
    <w:rsid w:val="00CA1C74"/>
    <w:rsid w:val="00CA1C7D"/>
    <w:rsid w:val="00CA1CFD"/>
    <w:rsid w:val="00CA1D72"/>
    <w:rsid w:val="00CA1EEC"/>
    <w:rsid w:val="00CA211A"/>
    <w:rsid w:val="00CA229E"/>
    <w:rsid w:val="00CA22A4"/>
    <w:rsid w:val="00CA237F"/>
    <w:rsid w:val="00CA2453"/>
    <w:rsid w:val="00CA2617"/>
    <w:rsid w:val="00CA2715"/>
    <w:rsid w:val="00CA29E3"/>
    <w:rsid w:val="00CA2A83"/>
    <w:rsid w:val="00CA2BF6"/>
    <w:rsid w:val="00CA2C32"/>
    <w:rsid w:val="00CA2C56"/>
    <w:rsid w:val="00CA2C92"/>
    <w:rsid w:val="00CA2DC6"/>
    <w:rsid w:val="00CA2DCF"/>
    <w:rsid w:val="00CA2E67"/>
    <w:rsid w:val="00CA2F28"/>
    <w:rsid w:val="00CA2FB6"/>
    <w:rsid w:val="00CA312B"/>
    <w:rsid w:val="00CA3263"/>
    <w:rsid w:val="00CA3357"/>
    <w:rsid w:val="00CA346D"/>
    <w:rsid w:val="00CA349E"/>
    <w:rsid w:val="00CA3525"/>
    <w:rsid w:val="00CA3881"/>
    <w:rsid w:val="00CA3A91"/>
    <w:rsid w:val="00CA3B6B"/>
    <w:rsid w:val="00CA3B7C"/>
    <w:rsid w:val="00CA3C1C"/>
    <w:rsid w:val="00CA3C48"/>
    <w:rsid w:val="00CA3C72"/>
    <w:rsid w:val="00CA3C85"/>
    <w:rsid w:val="00CA3D4F"/>
    <w:rsid w:val="00CA3DE4"/>
    <w:rsid w:val="00CA3DED"/>
    <w:rsid w:val="00CA3DEF"/>
    <w:rsid w:val="00CA3E2B"/>
    <w:rsid w:val="00CA3E2F"/>
    <w:rsid w:val="00CA3E36"/>
    <w:rsid w:val="00CA3EF4"/>
    <w:rsid w:val="00CA3F24"/>
    <w:rsid w:val="00CA4100"/>
    <w:rsid w:val="00CA4158"/>
    <w:rsid w:val="00CA41B2"/>
    <w:rsid w:val="00CA4213"/>
    <w:rsid w:val="00CA4227"/>
    <w:rsid w:val="00CA4448"/>
    <w:rsid w:val="00CA4494"/>
    <w:rsid w:val="00CA457F"/>
    <w:rsid w:val="00CA4623"/>
    <w:rsid w:val="00CA4704"/>
    <w:rsid w:val="00CA4AE2"/>
    <w:rsid w:val="00CA4B13"/>
    <w:rsid w:val="00CA4B63"/>
    <w:rsid w:val="00CA4B6D"/>
    <w:rsid w:val="00CA4BA8"/>
    <w:rsid w:val="00CA4D26"/>
    <w:rsid w:val="00CA4F46"/>
    <w:rsid w:val="00CA4F7C"/>
    <w:rsid w:val="00CA4F7F"/>
    <w:rsid w:val="00CA4FCC"/>
    <w:rsid w:val="00CA504E"/>
    <w:rsid w:val="00CA50B7"/>
    <w:rsid w:val="00CA514C"/>
    <w:rsid w:val="00CA524E"/>
    <w:rsid w:val="00CA5522"/>
    <w:rsid w:val="00CA55A6"/>
    <w:rsid w:val="00CA5600"/>
    <w:rsid w:val="00CA578F"/>
    <w:rsid w:val="00CA5950"/>
    <w:rsid w:val="00CA5A0C"/>
    <w:rsid w:val="00CA5A24"/>
    <w:rsid w:val="00CA5AF0"/>
    <w:rsid w:val="00CA5C13"/>
    <w:rsid w:val="00CA5C64"/>
    <w:rsid w:val="00CA5D6D"/>
    <w:rsid w:val="00CA5DAD"/>
    <w:rsid w:val="00CA5EA8"/>
    <w:rsid w:val="00CA600F"/>
    <w:rsid w:val="00CA605C"/>
    <w:rsid w:val="00CA612F"/>
    <w:rsid w:val="00CA6214"/>
    <w:rsid w:val="00CA6390"/>
    <w:rsid w:val="00CA6441"/>
    <w:rsid w:val="00CA648B"/>
    <w:rsid w:val="00CA64F1"/>
    <w:rsid w:val="00CA6512"/>
    <w:rsid w:val="00CA67AB"/>
    <w:rsid w:val="00CA6A06"/>
    <w:rsid w:val="00CA6A35"/>
    <w:rsid w:val="00CA6A70"/>
    <w:rsid w:val="00CA6B0B"/>
    <w:rsid w:val="00CA6C87"/>
    <w:rsid w:val="00CA6CFB"/>
    <w:rsid w:val="00CA6EBA"/>
    <w:rsid w:val="00CA6F17"/>
    <w:rsid w:val="00CA6FD9"/>
    <w:rsid w:val="00CA7169"/>
    <w:rsid w:val="00CA718D"/>
    <w:rsid w:val="00CA7234"/>
    <w:rsid w:val="00CA730D"/>
    <w:rsid w:val="00CA73CE"/>
    <w:rsid w:val="00CA750C"/>
    <w:rsid w:val="00CA75DE"/>
    <w:rsid w:val="00CA78DF"/>
    <w:rsid w:val="00CA7903"/>
    <w:rsid w:val="00CA7988"/>
    <w:rsid w:val="00CA7B13"/>
    <w:rsid w:val="00CA7CE9"/>
    <w:rsid w:val="00CA7D13"/>
    <w:rsid w:val="00CA7D8F"/>
    <w:rsid w:val="00CA7DE9"/>
    <w:rsid w:val="00CA7E8C"/>
    <w:rsid w:val="00CA7F52"/>
    <w:rsid w:val="00CB00EA"/>
    <w:rsid w:val="00CB00EB"/>
    <w:rsid w:val="00CB0149"/>
    <w:rsid w:val="00CB01C5"/>
    <w:rsid w:val="00CB02B9"/>
    <w:rsid w:val="00CB044C"/>
    <w:rsid w:val="00CB056C"/>
    <w:rsid w:val="00CB05B6"/>
    <w:rsid w:val="00CB095D"/>
    <w:rsid w:val="00CB0983"/>
    <w:rsid w:val="00CB09BF"/>
    <w:rsid w:val="00CB0A52"/>
    <w:rsid w:val="00CB0C82"/>
    <w:rsid w:val="00CB0D25"/>
    <w:rsid w:val="00CB0E7C"/>
    <w:rsid w:val="00CB0ECA"/>
    <w:rsid w:val="00CB0F5B"/>
    <w:rsid w:val="00CB1056"/>
    <w:rsid w:val="00CB10AA"/>
    <w:rsid w:val="00CB10AF"/>
    <w:rsid w:val="00CB1567"/>
    <w:rsid w:val="00CB15C5"/>
    <w:rsid w:val="00CB1617"/>
    <w:rsid w:val="00CB167D"/>
    <w:rsid w:val="00CB1695"/>
    <w:rsid w:val="00CB197E"/>
    <w:rsid w:val="00CB198F"/>
    <w:rsid w:val="00CB1B0B"/>
    <w:rsid w:val="00CB1C0E"/>
    <w:rsid w:val="00CB1C3C"/>
    <w:rsid w:val="00CB1C41"/>
    <w:rsid w:val="00CB1CA8"/>
    <w:rsid w:val="00CB1CDF"/>
    <w:rsid w:val="00CB1D1B"/>
    <w:rsid w:val="00CB1D3E"/>
    <w:rsid w:val="00CB1D4B"/>
    <w:rsid w:val="00CB1D99"/>
    <w:rsid w:val="00CB1E2C"/>
    <w:rsid w:val="00CB1E47"/>
    <w:rsid w:val="00CB1EFE"/>
    <w:rsid w:val="00CB2035"/>
    <w:rsid w:val="00CB206D"/>
    <w:rsid w:val="00CB2391"/>
    <w:rsid w:val="00CB2431"/>
    <w:rsid w:val="00CB2457"/>
    <w:rsid w:val="00CB2492"/>
    <w:rsid w:val="00CB2521"/>
    <w:rsid w:val="00CB2574"/>
    <w:rsid w:val="00CB25B9"/>
    <w:rsid w:val="00CB25E6"/>
    <w:rsid w:val="00CB26C2"/>
    <w:rsid w:val="00CB2768"/>
    <w:rsid w:val="00CB28EE"/>
    <w:rsid w:val="00CB2944"/>
    <w:rsid w:val="00CB2974"/>
    <w:rsid w:val="00CB2B47"/>
    <w:rsid w:val="00CB2D70"/>
    <w:rsid w:val="00CB325A"/>
    <w:rsid w:val="00CB349A"/>
    <w:rsid w:val="00CB34B7"/>
    <w:rsid w:val="00CB3565"/>
    <w:rsid w:val="00CB39BE"/>
    <w:rsid w:val="00CB3A1C"/>
    <w:rsid w:val="00CB3A21"/>
    <w:rsid w:val="00CB3B8A"/>
    <w:rsid w:val="00CB3BE2"/>
    <w:rsid w:val="00CB3C54"/>
    <w:rsid w:val="00CB3E17"/>
    <w:rsid w:val="00CB3E53"/>
    <w:rsid w:val="00CB3E88"/>
    <w:rsid w:val="00CB40F8"/>
    <w:rsid w:val="00CB4105"/>
    <w:rsid w:val="00CB410B"/>
    <w:rsid w:val="00CB4188"/>
    <w:rsid w:val="00CB4236"/>
    <w:rsid w:val="00CB4240"/>
    <w:rsid w:val="00CB44CF"/>
    <w:rsid w:val="00CB44D8"/>
    <w:rsid w:val="00CB4800"/>
    <w:rsid w:val="00CB48F2"/>
    <w:rsid w:val="00CB4BD6"/>
    <w:rsid w:val="00CB4C9D"/>
    <w:rsid w:val="00CB4E89"/>
    <w:rsid w:val="00CB50DA"/>
    <w:rsid w:val="00CB5127"/>
    <w:rsid w:val="00CB512E"/>
    <w:rsid w:val="00CB5148"/>
    <w:rsid w:val="00CB532C"/>
    <w:rsid w:val="00CB53EE"/>
    <w:rsid w:val="00CB55A8"/>
    <w:rsid w:val="00CB5620"/>
    <w:rsid w:val="00CB57D0"/>
    <w:rsid w:val="00CB5986"/>
    <w:rsid w:val="00CB5A66"/>
    <w:rsid w:val="00CB5AA8"/>
    <w:rsid w:val="00CB5AAE"/>
    <w:rsid w:val="00CB5C0D"/>
    <w:rsid w:val="00CB5C24"/>
    <w:rsid w:val="00CB5C55"/>
    <w:rsid w:val="00CB5DA8"/>
    <w:rsid w:val="00CB60AD"/>
    <w:rsid w:val="00CB60D3"/>
    <w:rsid w:val="00CB610F"/>
    <w:rsid w:val="00CB6151"/>
    <w:rsid w:val="00CB6225"/>
    <w:rsid w:val="00CB6292"/>
    <w:rsid w:val="00CB62A4"/>
    <w:rsid w:val="00CB63B0"/>
    <w:rsid w:val="00CB66A8"/>
    <w:rsid w:val="00CB676E"/>
    <w:rsid w:val="00CB68D0"/>
    <w:rsid w:val="00CB6B25"/>
    <w:rsid w:val="00CB6B6C"/>
    <w:rsid w:val="00CB6C01"/>
    <w:rsid w:val="00CB6DA9"/>
    <w:rsid w:val="00CB6F0D"/>
    <w:rsid w:val="00CB719D"/>
    <w:rsid w:val="00CB71FC"/>
    <w:rsid w:val="00CB7202"/>
    <w:rsid w:val="00CB73FD"/>
    <w:rsid w:val="00CB7616"/>
    <w:rsid w:val="00CB76D4"/>
    <w:rsid w:val="00CB7924"/>
    <w:rsid w:val="00CB7940"/>
    <w:rsid w:val="00CB7990"/>
    <w:rsid w:val="00CB799E"/>
    <w:rsid w:val="00CB7A34"/>
    <w:rsid w:val="00CB7DE0"/>
    <w:rsid w:val="00CB7DE8"/>
    <w:rsid w:val="00CB7E29"/>
    <w:rsid w:val="00CB7F0C"/>
    <w:rsid w:val="00CB7F8F"/>
    <w:rsid w:val="00CC0075"/>
    <w:rsid w:val="00CC0113"/>
    <w:rsid w:val="00CC0239"/>
    <w:rsid w:val="00CC03B6"/>
    <w:rsid w:val="00CC03C4"/>
    <w:rsid w:val="00CC03FB"/>
    <w:rsid w:val="00CC04AE"/>
    <w:rsid w:val="00CC05D0"/>
    <w:rsid w:val="00CC06BD"/>
    <w:rsid w:val="00CC06EE"/>
    <w:rsid w:val="00CC0812"/>
    <w:rsid w:val="00CC0863"/>
    <w:rsid w:val="00CC087B"/>
    <w:rsid w:val="00CC0998"/>
    <w:rsid w:val="00CC0AA8"/>
    <w:rsid w:val="00CC0C69"/>
    <w:rsid w:val="00CC0D66"/>
    <w:rsid w:val="00CC0E2B"/>
    <w:rsid w:val="00CC0F16"/>
    <w:rsid w:val="00CC106F"/>
    <w:rsid w:val="00CC1280"/>
    <w:rsid w:val="00CC129A"/>
    <w:rsid w:val="00CC1307"/>
    <w:rsid w:val="00CC13D6"/>
    <w:rsid w:val="00CC148C"/>
    <w:rsid w:val="00CC15DA"/>
    <w:rsid w:val="00CC169A"/>
    <w:rsid w:val="00CC171F"/>
    <w:rsid w:val="00CC1838"/>
    <w:rsid w:val="00CC19CB"/>
    <w:rsid w:val="00CC1A93"/>
    <w:rsid w:val="00CC1ABD"/>
    <w:rsid w:val="00CC1AD2"/>
    <w:rsid w:val="00CC1AF5"/>
    <w:rsid w:val="00CC1B4E"/>
    <w:rsid w:val="00CC1C83"/>
    <w:rsid w:val="00CC1D2D"/>
    <w:rsid w:val="00CC1DDE"/>
    <w:rsid w:val="00CC1FE2"/>
    <w:rsid w:val="00CC2102"/>
    <w:rsid w:val="00CC2108"/>
    <w:rsid w:val="00CC21DD"/>
    <w:rsid w:val="00CC2254"/>
    <w:rsid w:val="00CC244E"/>
    <w:rsid w:val="00CC25D3"/>
    <w:rsid w:val="00CC2664"/>
    <w:rsid w:val="00CC27EE"/>
    <w:rsid w:val="00CC296F"/>
    <w:rsid w:val="00CC2ADD"/>
    <w:rsid w:val="00CC2D92"/>
    <w:rsid w:val="00CC2D98"/>
    <w:rsid w:val="00CC2ED8"/>
    <w:rsid w:val="00CC2F04"/>
    <w:rsid w:val="00CC31F6"/>
    <w:rsid w:val="00CC31F7"/>
    <w:rsid w:val="00CC32D6"/>
    <w:rsid w:val="00CC3347"/>
    <w:rsid w:val="00CC3400"/>
    <w:rsid w:val="00CC34D2"/>
    <w:rsid w:val="00CC35A6"/>
    <w:rsid w:val="00CC3611"/>
    <w:rsid w:val="00CC369F"/>
    <w:rsid w:val="00CC3802"/>
    <w:rsid w:val="00CC391D"/>
    <w:rsid w:val="00CC3987"/>
    <w:rsid w:val="00CC3AAE"/>
    <w:rsid w:val="00CC3AC3"/>
    <w:rsid w:val="00CC3C28"/>
    <w:rsid w:val="00CC3D4C"/>
    <w:rsid w:val="00CC3F5D"/>
    <w:rsid w:val="00CC3F8D"/>
    <w:rsid w:val="00CC3FA8"/>
    <w:rsid w:val="00CC3FAC"/>
    <w:rsid w:val="00CC408A"/>
    <w:rsid w:val="00CC4094"/>
    <w:rsid w:val="00CC40F6"/>
    <w:rsid w:val="00CC4178"/>
    <w:rsid w:val="00CC435D"/>
    <w:rsid w:val="00CC4377"/>
    <w:rsid w:val="00CC446B"/>
    <w:rsid w:val="00CC4494"/>
    <w:rsid w:val="00CC4649"/>
    <w:rsid w:val="00CC464D"/>
    <w:rsid w:val="00CC47AA"/>
    <w:rsid w:val="00CC4923"/>
    <w:rsid w:val="00CC4A58"/>
    <w:rsid w:val="00CC4CEA"/>
    <w:rsid w:val="00CC4DD0"/>
    <w:rsid w:val="00CC4DED"/>
    <w:rsid w:val="00CC4E53"/>
    <w:rsid w:val="00CC4F77"/>
    <w:rsid w:val="00CC4F93"/>
    <w:rsid w:val="00CC4FD4"/>
    <w:rsid w:val="00CC513A"/>
    <w:rsid w:val="00CC5303"/>
    <w:rsid w:val="00CC5373"/>
    <w:rsid w:val="00CC5469"/>
    <w:rsid w:val="00CC56F3"/>
    <w:rsid w:val="00CC5B60"/>
    <w:rsid w:val="00CC5BFC"/>
    <w:rsid w:val="00CC5C7C"/>
    <w:rsid w:val="00CC5CCB"/>
    <w:rsid w:val="00CC5F42"/>
    <w:rsid w:val="00CC6007"/>
    <w:rsid w:val="00CC6129"/>
    <w:rsid w:val="00CC6388"/>
    <w:rsid w:val="00CC6457"/>
    <w:rsid w:val="00CC657E"/>
    <w:rsid w:val="00CC6769"/>
    <w:rsid w:val="00CC683E"/>
    <w:rsid w:val="00CC6882"/>
    <w:rsid w:val="00CC68E7"/>
    <w:rsid w:val="00CC692E"/>
    <w:rsid w:val="00CC6B1D"/>
    <w:rsid w:val="00CC6B8E"/>
    <w:rsid w:val="00CC6E41"/>
    <w:rsid w:val="00CC6E46"/>
    <w:rsid w:val="00CC6EB2"/>
    <w:rsid w:val="00CC729E"/>
    <w:rsid w:val="00CC72C5"/>
    <w:rsid w:val="00CC733F"/>
    <w:rsid w:val="00CC7461"/>
    <w:rsid w:val="00CC7482"/>
    <w:rsid w:val="00CC7582"/>
    <w:rsid w:val="00CC75F9"/>
    <w:rsid w:val="00CC7610"/>
    <w:rsid w:val="00CC77C2"/>
    <w:rsid w:val="00CC781E"/>
    <w:rsid w:val="00CC79BE"/>
    <w:rsid w:val="00CC7D9E"/>
    <w:rsid w:val="00CC7FC4"/>
    <w:rsid w:val="00CC7FFD"/>
    <w:rsid w:val="00CD0024"/>
    <w:rsid w:val="00CD007A"/>
    <w:rsid w:val="00CD012B"/>
    <w:rsid w:val="00CD0286"/>
    <w:rsid w:val="00CD0296"/>
    <w:rsid w:val="00CD02A7"/>
    <w:rsid w:val="00CD0496"/>
    <w:rsid w:val="00CD0640"/>
    <w:rsid w:val="00CD0706"/>
    <w:rsid w:val="00CD0840"/>
    <w:rsid w:val="00CD0885"/>
    <w:rsid w:val="00CD08A4"/>
    <w:rsid w:val="00CD0B17"/>
    <w:rsid w:val="00CD0BCA"/>
    <w:rsid w:val="00CD0BCB"/>
    <w:rsid w:val="00CD0C1B"/>
    <w:rsid w:val="00CD0C44"/>
    <w:rsid w:val="00CD0D8A"/>
    <w:rsid w:val="00CD0DFA"/>
    <w:rsid w:val="00CD0E70"/>
    <w:rsid w:val="00CD0E9A"/>
    <w:rsid w:val="00CD0EF8"/>
    <w:rsid w:val="00CD0F72"/>
    <w:rsid w:val="00CD0F7B"/>
    <w:rsid w:val="00CD1139"/>
    <w:rsid w:val="00CD11FF"/>
    <w:rsid w:val="00CD120A"/>
    <w:rsid w:val="00CD145A"/>
    <w:rsid w:val="00CD14BE"/>
    <w:rsid w:val="00CD1605"/>
    <w:rsid w:val="00CD180A"/>
    <w:rsid w:val="00CD1CA6"/>
    <w:rsid w:val="00CD1D3D"/>
    <w:rsid w:val="00CD1F4F"/>
    <w:rsid w:val="00CD1FB3"/>
    <w:rsid w:val="00CD1FEA"/>
    <w:rsid w:val="00CD2065"/>
    <w:rsid w:val="00CD20F3"/>
    <w:rsid w:val="00CD2273"/>
    <w:rsid w:val="00CD24FD"/>
    <w:rsid w:val="00CD280D"/>
    <w:rsid w:val="00CD2A02"/>
    <w:rsid w:val="00CD2AC6"/>
    <w:rsid w:val="00CD2B9B"/>
    <w:rsid w:val="00CD2D89"/>
    <w:rsid w:val="00CD2F68"/>
    <w:rsid w:val="00CD31A8"/>
    <w:rsid w:val="00CD31AF"/>
    <w:rsid w:val="00CD31B7"/>
    <w:rsid w:val="00CD32FA"/>
    <w:rsid w:val="00CD33EA"/>
    <w:rsid w:val="00CD34AA"/>
    <w:rsid w:val="00CD3524"/>
    <w:rsid w:val="00CD3568"/>
    <w:rsid w:val="00CD3901"/>
    <w:rsid w:val="00CD3950"/>
    <w:rsid w:val="00CD3A2A"/>
    <w:rsid w:val="00CD3BC5"/>
    <w:rsid w:val="00CD3C09"/>
    <w:rsid w:val="00CD3CE0"/>
    <w:rsid w:val="00CD3DD7"/>
    <w:rsid w:val="00CD3E94"/>
    <w:rsid w:val="00CD3EFA"/>
    <w:rsid w:val="00CD3F35"/>
    <w:rsid w:val="00CD3F6C"/>
    <w:rsid w:val="00CD4020"/>
    <w:rsid w:val="00CD40D7"/>
    <w:rsid w:val="00CD410A"/>
    <w:rsid w:val="00CD413E"/>
    <w:rsid w:val="00CD416D"/>
    <w:rsid w:val="00CD43D9"/>
    <w:rsid w:val="00CD45C7"/>
    <w:rsid w:val="00CD4789"/>
    <w:rsid w:val="00CD4813"/>
    <w:rsid w:val="00CD4939"/>
    <w:rsid w:val="00CD49DC"/>
    <w:rsid w:val="00CD4A85"/>
    <w:rsid w:val="00CD4AB6"/>
    <w:rsid w:val="00CD4AE7"/>
    <w:rsid w:val="00CD4CDC"/>
    <w:rsid w:val="00CD4D86"/>
    <w:rsid w:val="00CD4F28"/>
    <w:rsid w:val="00CD4FCA"/>
    <w:rsid w:val="00CD5085"/>
    <w:rsid w:val="00CD50CF"/>
    <w:rsid w:val="00CD5237"/>
    <w:rsid w:val="00CD5451"/>
    <w:rsid w:val="00CD569C"/>
    <w:rsid w:val="00CD56EF"/>
    <w:rsid w:val="00CD58FA"/>
    <w:rsid w:val="00CD594C"/>
    <w:rsid w:val="00CD59F2"/>
    <w:rsid w:val="00CD5B98"/>
    <w:rsid w:val="00CD5C15"/>
    <w:rsid w:val="00CD5D1D"/>
    <w:rsid w:val="00CD5DC7"/>
    <w:rsid w:val="00CD5E44"/>
    <w:rsid w:val="00CD5E64"/>
    <w:rsid w:val="00CD5ED3"/>
    <w:rsid w:val="00CD5F17"/>
    <w:rsid w:val="00CD60ED"/>
    <w:rsid w:val="00CD60FE"/>
    <w:rsid w:val="00CD6100"/>
    <w:rsid w:val="00CD6111"/>
    <w:rsid w:val="00CD645F"/>
    <w:rsid w:val="00CD678D"/>
    <w:rsid w:val="00CD6A20"/>
    <w:rsid w:val="00CD6BA0"/>
    <w:rsid w:val="00CD6BEA"/>
    <w:rsid w:val="00CD6C74"/>
    <w:rsid w:val="00CD6D22"/>
    <w:rsid w:val="00CD706C"/>
    <w:rsid w:val="00CD71F7"/>
    <w:rsid w:val="00CD744C"/>
    <w:rsid w:val="00CD7472"/>
    <w:rsid w:val="00CD750C"/>
    <w:rsid w:val="00CD7698"/>
    <w:rsid w:val="00CD78D1"/>
    <w:rsid w:val="00CD78FB"/>
    <w:rsid w:val="00CD7AC3"/>
    <w:rsid w:val="00CD7C2E"/>
    <w:rsid w:val="00CD7CEB"/>
    <w:rsid w:val="00CD7DA0"/>
    <w:rsid w:val="00CD7E16"/>
    <w:rsid w:val="00CD7E46"/>
    <w:rsid w:val="00CD7FE0"/>
    <w:rsid w:val="00CE002E"/>
    <w:rsid w:val="00CE01A9"/>
    <w:rsid w:val="00CE02AF"/>
    <w:rsid w:val="00CE02CD"/>
    <w:rsid w:val="00CE02EE"/>
    <w:rsid w:val="00CE02F2"/>
    <w:rsid w:val="00CE033D"/>
    <w:rsid w:val="00CE03A5"/>
    <w:rsid w:val="00CE0477"/>
    <w:rsid w:val="00CE0602"/>
    <w:rsid w:val="00CE0635"/>
    <w:rsid w:val="00CE06B4"/>
    <w:rsid w:val="00CE0744"/>
    <w:rsid w:val="00CE07CC"/>
    <w:rsid w:val="00CE0898"/>
    <w:rsid w:val="00CE090D"/>
    <w:rsid w:val="00CE0A42"/>
    <w:rsid w:val="00CE0AD9"/>
    <w:rsid w:val="00CE0C2F"/>
    <w:rsid w:val="00CE0F2D"/>
    <w:rsid w:val="00CE0FD2"/>
    <w:rsid w:val="00CE1011"/>
    <w:rsid w:val="00CE1018"/>
    <w:rsid w:val="00CE1174"/>
    <w:rsid w:val="00CE1300"/>
    <w:rsid w:val="00CE1335"/>
    <w:rsid w:val="00CE136E"/>
    <w:rsid w:val="00CE1738"/>
    <w:rsid w:val="00CE181A"/>
    <w:rsid w:val="00CE1BE6"/>
    <w:rsid w:val="00CE1DFD"/>
    <w:rsid w:val="00CE1EBA"/>
    <w:rsid w:val="00CE1EBF"/>
    <w:rsid w:val="00CE1F6B"/>
    <w:rsid w:val="00CE200A"/>
    <w:rsid w:val="00CE2160"/>
    <w:rsid w:val="00CE22D9"/>
    <w:rsid w:val="00CE2329"/>
    <w:rsid w:val="00CE2405"/>
    <w:rsid w:val="00CE2731"/>
    <w:rsid w:val="00CE28DC"/>
    <w:rsid w:val="00CE291B"/>
    <w:rsid w:val="00CE2A5C"/>
    <w:rsid w:val="00CE2C1D"/>
    <w:rsid w:val="00CE2C94"/>
    <w:rsid w:val="00CE2D38"/>
    <w:rsid w:val="00CE2DDC"/>
    <w:rsid w:val="00CE2DEF"/>
    <w:rsid w:val="00CE2EDE"/>
    <w:rsid w:val="00CE2F83"/>
    <w:rsid w:val="00CE311E"/>
    <w:rsid w:val="00CE3178"/>
    <w:rsid w:val="00CE336D"/>
    <w:rsid w:val="00CE33C9"/>
    <w:rsid w:val="00CE344E"/>
    <w:rsid w:val="00CE347F"/>
    <w:rsid w:val="00CE349E"/>
    <w:rsid w:val="00CE36D7"/>
    <w:rsid w:val="00CE36EA"/>
    <w:rsid w:val="00CE3715"/>
    <w:rsid w:val="00CE3746"/>
    <w:rsid w:val="00CE3780"/>
    <w:rsid w:val="00CE3875"/>
    <w:rsid w:val="00CE3B79"/>
    <w:rsid w:val="00CE3D8F"/>
    <w:rsid w:val="00CE3E78"/>
    <w:rsid w:val="00CE3E9A"/>
    <w:rsid w:val="00CE3F0A"/>
    <w:rsid w:val="00CE3F27"/>
    <w:rsid w:val="00CE3FB7"/>
    <w:rsid w:val="00CE3FE3"/>
    <w:rsid w:val="00CE4004"/>
    <w:rsid w:val="00CE416B"/>
    <w:rsid w:val="00CE426D"/>
    <w:rsid w:val="00CE4322"/>
    <w:rsid w:val="00CE4443"/>
    <w:rsid w:val="00CE44D0"/>
    <w:rsid w:val="00CE44FF"/>
    <w:rsid w:val="00CE45C2"/>
    <w:rsid w:val="00CE45DB"/>
    <w:rsid w:val="00CE461D"/>
    <w:rsid w:val="00CE4787"/>
    <w:rsid w:val="00CE47DE"/>
    <w:rsid w:val="00CE49D0"/>
    <w:rsid w:val="00CE4BE9"/>
    <w:rsid w:val="00CE4BFD"/>
    <w:rsid w:val="00CE4CFA"/>
    <w:rsid w:val="00CE4D21"/>
    <w:rsid w:val="00CE4E22"/>
    <w:rsid w:val="00CE5392"/>
    <w:rsid w:val="00CE53FC"/>
    <w:rsid w:val="00CE55B6"/>
    <w:rsid w:val="00CE5659"/>
    <w:rsid w:val="00CE5762"/>
    <w:rsid w:val="00CE5769"/>
    <w:rsid w:val="00CE5983"/>
    <w:rsid w:val="00CE59B4"/>
    <w:rsid w:val="00CE5A4C"/>
    <w:rsid w:val="00CE5B2D"/>
    <w:rsid w:val="00CE5C58"/>
    <w:rsid w:val="00CE5C9E"/>
    <w:rsid w:val="00CE5CC8"/>
    <w:rsid w:val="00CE5E44"/>
    <w:rsid w:val="00CE5F9C"/>
    <w:rsid w:val="00CE60C3"/>
    <w:rsid w:val="00CE60EB"/>
    <w:rsid w:val="00CE6135"/>
    <w:rsid w:val="00CE617A"/>
    <w:rsid w:val="00CE61A9"/>
    <w:rsid w:val="00CE61B5"/>
    <w:rsid w:val="00CE624D"/>
    <w:rsid w:val="00CE630C"/>
    <w:rsid w:val="00CE6776"/>
    <w:rsid w:val="00CE6839"/>
    <w:rsid w:val="00CE68A0"/>
    <w:rsid w:val="00CE690F"/>
    <w:rsid w:val="00CE6B73"/>
    <w:rsid w:val="00CE6B9E"/>
    <w:rsid w:val="00CE6BB1"/>
    <w:rsid w:val="00CE6C15"/>
    <w:rsid w:val="00CE6D52"/>
    <w:rsid w:val="00CE6D60"/>
    <w:rsid w:val="00CE6F3B"/>
    <w:rsid w:val="00CE6F3E"/>
    <w:rsid w:val="00CE6F90"/>
    <w:rsid w:val="00CE6FB0"/>
    <w:rsid w:val="00CE6FC1"/>
    <w:rsid w:val="00CE702A"/>
    <w:rsid w:val="00CE70B7"/>
    <w:rsid w:val="00CE7103"/>
    <w:rsid w:val="00CE711B"/>
    <w:rsid w:val="00CE7166"/>
    <w:rsid w:val="00CE7247"/>
    <w:rsid w:val="00CE7421"/>
    <w:rsid w:val="00CE750C"/>
    <w:rsid w:val="00CE7546"/>
    <w:rsid w:val="00CE755B"/>
    <w:rsid w:val="00CE7664"/>
    <w:rsid w:val="00CE7743"/>
    <w:rsid w:val="00CE7934"/>
    <w:rsid w:val="00CE7944"/>
    <w:rsid w:val="00CE798A"/>
    <w:rsid w:val="00CE7B1D"/>
    <w:rsid w:val="00CE7B5F"/>
    <w:rsid w:val="00CE7F83"/>
    <w:rsid w:val="00CE7F97"/>
    <w:rsid w:val="00CE7FF9"/>
    <w:rsid w:val="00CF0138"/>
    <w:rsid w:val="00CF030E"/>
    <w:rsid w:val="00CF03B0"/>
    <w:rsid w:val="00CF0469"/>
    <w:rsid w:val="00CF04C6"/>
    <w:rsid w:val="00CF04CF"/>
    <w:rsid w:val="00CF05F5"/>
    <w:rsid w:val="00CF0685"/>
    <w:rsid w:val="00CF0725"/>
    <w:rsid w:val="00CF0D1B"/>
    <w:rsid w:val="00CF0D92"/>
    <w:rsid w:val="00CF0DE8"/>
    <w:rsid w:val="00CF0DFD"/>
    <w:rsid w:val="00CF0E84"/>
    <w:rsid w:val="00CF0EB3"/>
    <w:rsid w:val="00CF102D"/>
    <w:rsid w:val="00CF1238"/>
    <w:rsid w:val="00CF13E5"/>
    <w:rsid w:val="00CF140D"/>
    <w:rsid w:val="00CF1447"/>
    <w:rsid w:val="00CF158A"/>
    <w:rsid w:val="00CF15D2"/>
    <w:rsid w:val="00CF168A"/>
    <w:rsid w:val="00CF16E9"/>
    <w:rsid w:val="00CF16F8"/>
    <w:rsid w:val="00CF1701"/>
    <w:rsid w:val="00CF1703"/>
    <w:rsid w:val="00CF175E"/>
    <w:rsid w:val="00CF17DC"/>
    <w:rsid w:val="00CF196A"/>
    <w:rsid w:val="00CF19E7"/>
    <w:rsid w:val="00CF1A6A"/>
    <w:rsid w:val="00CF1AD5"/>
    <w:rsid w:val="00CF1B69"/>
    <w:rsid w:val="00CF1C22"/>
    <w:rsid w:val="00CF1CA5"/>
    <w:rsid w:val="00CF2012"/>
    <w:rsid w:val="00CF21A4"/>
    <w:rsid w:val="00CF21B3"/>
    <w:rsid w:val="00CF2264"/>
    <w:rsid w:val="00CF2455"/>
    <w:rsid w:val="00CF24BC"/>
    <w:rsid w:val="00CF253E"/>
    <w:rsid w:val="00CF261D"/>
    <w:rsid w:val="00CF2630"/>
    <w:rsid w:val="00CF272C"/>
    <w:rsid w:val="00CF27B4"/>
    <w:rsid w:val="00CF27D4"/>
    <w:rsid w:val="00CF284D"/>
    <w:rsid w:val="00CF2D4E"/>
    <w:rsid w:val="00CF2D6C"/>
    <w:rsid w:val="00CF2DB0"/>
    <w:rsid w:val="00CF2F00"/>
    <w:rsid w:val="00CF2F10"/>
    <w:rsid w:val="00CF2FDC"/>
    <w:rsid w:val="00CF319F"/>
    <w:rsid w:val="00CF33C3"/>
    <w:rsid w:val="00CF3441"/>
    <w:rsid w:val="00CF34FF"/>
    <w:rsid w:val="00CF3550"/>
    <w:rsid w:val="00CF35BA"/>
    <w:rsid w:val="00CF35F8"/>
    <w:rsid w:val="00CF3712"/>
    <w:rsid w:val="00CF38AA"/>
    <w:rsid w:val="00CF38C8"/>
    <w:rsid w:val="00CF38D7"/>
    <w:rsid w:val="00CF3B01"/>
    <w:rsid w:val="00CF3B38"/>
    <w:rsid w:val="00CF3B7C"/>
    <w:rsid w:val="00CF3D26"/>
    <w:rsid w:val="00CF3E91"/>
    <w:rsid w:val="00CF3F8A"/>
    <w:rsid w:val="00CF3FA5"/>
    <w:rsid w:val="00CF4039"/>
    <w:rsid w:val="00CF404D"/>
    <w:rsid w:val="00CF4088"/>
    <w:rsid w:val="00CF40D4"/>
    <w:rsid w:val="00CF4152"/>
    <w:rsid w:val="00CF4354"/>
    <w:rsid w:val="00CF4405"/>
    <w:rsid w:val="00CF446D"/>
    <w:rsid w:val="00CF4667"/>
    <w:rsid w:val="00CF466A"/>
    <w:rsid w:val="00CF476D"/>
    <w:rsid w:val="00CF488F"/>
    <w:rsid w:val="00CF4987"/>
    <w:rsid w:val="00CF49A9"/>
    <w:rsid w:val="00CF4A4D"/>
    <w:rsid w:val="00CF4C02"/>
    <w:rsid w:val="00CF4F53"/>
    <w:rsid w:val="00CF50D1"/>
    <w:rsid w:val="00CF50F9"/>
    <w:rsid w:val="00CF513E"/>
    <w:rsid w:val="00CF5216"/>
    <w:rsid w:val="00CF5260"/>
    <w:rsid w:val="00CF52FE"/>
    <w:rsid w:val="00CF5336"/>
    <w:rsid w:val="00CF5346"/>
    <w:rsid w:val="00CF53A8"/>
    <w:rsid w:val="00CF5419"/>
    <w:rsid w:val="00CF541D"/>
    <w:rsid w:val="00CF54B0"/>
    <w:rsid w:val="00CF5517"/>
    <w:rsid w:val="00CF5563"/>
    <w:rsid w:val="00CF559D"/>
    <w:rsid w:val="00CF5862"/>
    <w:rsid w:val="00CF58D2"/>
    <w:rsid w:val="00CF593B"/>
    <w:rsid w:val="00CF59BB"/>
    <w:rsid w:val="00CF5A98"/>
    <w:rsid w:val="00CF5AEA"/>
    <w:rsid w:val="00CF5B20"/>
    <w:rsid w:val="00CF5E86"/>
    <w:rsid w:val="00CF5F11"/>
    <w:rsid w:val="00CF5F25"/>
    <w:rsid w:val="00CF6165"/>
    <w:rsid w:val="00CF62A6"/>
    <w:rsid w:val="00CF6600"/>
    <w:rsid w:val="00CF67CB"/>
    <w:rsid w:val="00CF68E3"/>
    <w:rsid w:val="00CF6914"/>
    <w:rsid w:val="00CF6935"/>
    <w:rsid w:val="00CF69A7"/>
    <w:rsid w:val="00CF6A57"/>
    <w:rsid w:val="00CF6A9A"/>
    <w:rsid w:val="00CF6B40"/>
    <w:rsid w:val="00CF6B8B"/>
    <w:rsid w:val="00CF6C77"/>
    <w:rsid w:val="00CF6C9D"/>
    <w:rsid w:val="00CF6D45"/>
    <w:rsid w:val="00CF6E8F"/>
    <w:rsid w:val="00CF6F5E"/>
    <w:rsid w:val="00CF70BB"/>
    <w:rsid w:val="00CF717B"/>
    <w:rsid w:val="00CF7278"/>
    <w:rsid w:val="00CF72A3"/>
    <w:rsid w:val="00CF72FA"/>
    <w:rsid w:val="00CF7346"/>
    <w:rsid w:val="00CF734E"/>
    <w:rsid w:val="00CF755E"/>
    <w:rsid w:val="00CF75A8"/>
    <w:rsid w:val="00CF75F7"/>
    <w:rsid w:val="00CF76F3"/>
    <w:rsid w:val="00CF79A9"/>
    <w:rsid w:val="00CF7BD2"/>
    <w:rsid w:val="00CF7BDB"/>
    <w:rsid w:val="00CF7D25"/>
    <w:rsid w:val="00CF7F68"/>
    <w:rsid w:val="00D000F1"/>
    <w:rsid w:val="00D00124"/>
    <w:rsid w:val="00D001B3"/>
    <w:rsid w:val="00D00330"/>
    <w:rsid w:val="00D0036C"/>
    <w:rsid w:val="00D00398"/>
    <w:rsid w:val="00D00687"/>
    <w:rsid w:val="00D00734"/>
    <w:rsid w:val="00D007AE"/>
    <w:rsid w:val="00D00AC3"/>
    <w:rsid w:val="00D00C52"/>
    <w:rsid w:val="00D00CC5"/>
    <w:rsid w:val="00D00DF2"/>
    <w:rsid w:val="00D00EA1"/>
    <w:rsid w:val="00D00FDC"/>
    <w:rsid w:val="00D00FF3"/>
    <w:rsid w:val="00D0100F"/>
    <w:rsid w:val="00D010C9"/>
    <w:rsid w:val="00D011B9"/>
    <w:rsid w:val="00D011EA"/>
    <w:rsid w:val="00D0121E"/>
    <w:rsid w:val="00D01395"/>
    <w:rsid w:val="00D013B8"/>
    <w:rsid w:val="00D01423"/>
    <w:rsid w:val="00D015F7"/>
    <w:rsid w:val="00D016E1"/>
    <w:rsid w:val="00D0174B"/>
    <w:rsid w:val="00D01808"/>
    <w:rsid w:val="00D018A5"/>
    <w:rsid w:val="00D01A8C"/>
    <w:rsid w:val="00D01D58"/>
    <w:rsid w:val="00D01DF9"/>
    <w:rsid w:val="00D01E1A"/>
    <w:rsid w:val="00D01F86"/>
    <w:rsid w:val="00D01FE5"/>
    <w:rsid w:val="00D02036"/>
    <w:rsid w:val="00D0214E"/>
    <w:rsid w:val="00D0214F"/>
    <w:rsid w:val="00D0224A"/>
    <w:rsid w:val="00D022BA"/>
    <w:rsid w:val="00D025EF"/>
    <w:rsid w:val="00D026FE"/>
    <w:rsid w:val="00D02708"/>
    <w:rsid w:val="00D0276D"/>
    <w:rsid w:val="00D0278F"/>
    <w:rsid w:val="00D027A4"/>
    <w:rsid w:val="00D02861"/>
    <w:rsid w:val="00D02880"/>
    <w:rsid w:val="00D02976"/>
    <w:rsid w:val="00D029B5"/>
    <w:rsid w:val="00D02A13"/>
    <w:rsid w:val="00D02A55"/>
    <w:rsid w:val="00D02A67"/>
    <w:rsid w:val="00D02B58"/>
    <w:rsid w:val="00D02C96"/>
    <w:rsid w:val="00D02DC7"/>
    <w:rsid w:val="00D02F93"/>
    <w:rsid w:val="00D0302E"/>
    <w:rsid w:val="00D0307E"/>
    <w:rsid w:val="00D03112"/>
    <w:rsid w:val="00D03523"/>
    <w:rsid w:val="00D0362F"/>
    <w:rsid w:val="00D03636"/>
    <w:rsid w:val="00D0373B"/>
    <w:rsid w:val="00D0379D"/>
    <w:rsid w:val="00D037EB"/>
    <w:rsid w:val="00D0381E"/>
    <w:rsid w:val="00D03838"/>
    <w:rsid w:val="00D03841"/>
    <w:rsid w:val="00D038C8"/>
    <w:rsid w:val="00D03991"/>
    <w:rsid w:val="00D03AD5"/>
    <w:rsid w:val="00D03C6A"/>
    <w:rsid w:val="00D03CF9"/>
    <w:rsid w:val="00D03DDE"/>
    <w:rsid w:val="00D04096"/>
    <w:rsid w:val="00D040E2"/>
    <w:rsid w:val="00D04162"/>
    <w:rsid w:val="00D041FA"/>
    <w:rsid w:val="00D04234"/>
    <w:rsid w:val="00D04360"/>
    <w:rsid w:val="00D04420"/>
    <w:rsid w:val="00D0448C"/>
    <w:rsid w:val="00D044BF"/>
    <w:rsid w:val="00D04604"/>
    <w:rsid w:val="00D046EA"/>
    <w:rsid w:val="00D0483B"/>
    <w:rsid w:val="00D04B2A"/>
    <w:rsid w:val="00D04BE5"/>
    <w:rsid w:val="00D04CC2"/>
    <w:rsid w:val="00D04CF3"/>
    <w:rsid w:val="00D04E3B"/>
    <w:rsid w:val="00D04F9F"/>
    <w:rsid w:val="00D05195"/>
    <w:rsid w:val="00D051AC"/>
    <w:rsid w:val="00D05285"/>
    <w:rsid w:val="00D052AC"/>
    <w:rsid w:val="00D052DF"/>
    <w:rsid w:val="00D054D1"/>
    <w:rsid w:val="00D05510"/>
    <w:rsid w:val="00D05712"/>
    <w:rsid w:val="00D05716"/>
    <w:rsid w:val="00D0582D"/>
    <w:rsid w:val="00D058FE"/>
    <w:rsid w:val="00D059E2"/>
    <w:rsid w:val="00D05A27"/>
    <w:rsid w:val="00D05A52"/>
    <w:rsid w:val="00D05B28"/>
    <w:rsid w:val="00D05B5A"/>
    <w:rsid w:val="00D05C0E"/>
    <w:rsid w:val="00D05FF9"/>
    <w:rsid w:val="00D06099"/>
    <w:rsid w:val="00D06155"/>
    <w:rsid w:val="00D061F4"/>
    <w:rsid w:val="00D0629E"/>
    <w:rsid w:val="00D062C6"/>
    <w:rsid w:val="00D062CB"/>
    <w:rsid w:val="00D062F5"/>
    <w:rsid w:val="00D065AF"/>
    <w:rsid w:val="00D06605"/>
    <w:rsid w:val="00D06622"/>
    <w:rsid w:val="00D06652"/>
    <w:rsid w:val="00D066F0"/>
    <w:rsid w:val="00D06840"/>
    <w:rsid w:val="00D06976"/>
    <w:rsid w:val="00D069A0"/>
    <w:rsid w:val="00D069E2"/>
    <w:rsid w:val="00D06AA8"/>
    <w:rsid w:val="00D06AEF"/>
    <w:rsid w:val="00D06B03"/>
    <w:rsid w:val="00D06B4A"/>
    <w:rsid w:val="00D06CE0"/>
    <w:rsid w:val="00D06DCC"/>
    <w:rsid w:val="00D06EB1"/>
    <w:rsid w:val="00D06F3D"/>
    <w:rsid w:val="00D06F4B"/>
    <w:rsid w:val="00D070F3"/>
    <w:rsid w:val="00D0710B"/>
    <w:rsid w:val="00D07126"/>
    <w:rsid w:val="00D07169"/>
    <w:rsid w:val="00D073FE"/>
    <w:rsid w:val="00D07532"/>
    <w:rsid w:val="00D0753D"/>
    <w:rsid w:val="00D078C3"/>
    <w:rsid w:val="00D0790B"/>
    <w:rsid w:val="00D07A6F"/>
    <w:rsid w:val="00D07BA8"/>
    <w:rsid w:val="00D07BDE"/>
    <w:rsid w:val="00D07E88"/>
    <w:rsid w:val="00D07EF4"/>
    <w:rsid w:val="00D101C8"/>
    <w:rsid w:val="00D103E5"/>
    <w:rsid w:val="00D105C9"/>
    <w:rsid w:val="00D10600"/>
    <w:rsid w:val="00D10632"/>
    <w:rsid w:val="00D106F6"/>
    <w:rsid w:val="00D106F8"/>
    <w:rsid w:val="00D10708"/>
    <w:rsid w:val="00D10711"/>
    <w:rsid w:val="00D10800"/>
    <w:rsid w:val="00D10820"/>
    <w:rsid w:val="00D10851"/>
    <w:rsid w:val="00D10C9F"/>
    <w:rsid w:val="00D10CEE"/>
    <w:rsid w:val="00D10D0C"/>
    <w:rsid w:val="00D10EDA"/>
    <w:rsid w:val="00D10F04"/>
    <w:rsid w:val="00D10F28"/>
    <w:rsid w:val="00D10FAB"/>
    <w:rsid w:val="00D1106A"/>
    <w:rsid w:val="00D1106D"/>
    <w:rsid w:val="00D110A0"/>
    <w:rsid w:val="00D110BE"/>
    <w:rsid w:val="00D11134"/>
    <w:rsid w:val="00D1113E"/>
    <w:rsid w:val="00D1135F"/>
    <w:rsid w:val="00D1138D"/>
    <w:rsid w:val="00D115ED"/>
    <w:rsid w:val="00D1174D"/>
    <w:rsid w:val="00D119D2"/>
    <w:rsid w:val="00D11AAE"/>
    <w:rsid w:val="00D11C4B"/>
    <w:rsid w:val="00D11C67"/>
    <w:rsid w:val="00D11D0B"/>
    <w:rsid w:val="00D11D56"/>
    <w:rsid w:val="00D11D9D"/>
    <w:rsid w:val="00D11E30"/>
    <w:rsid w:val="00D11E7A"/>
    <w:rsid w:val="00D12001"/>
    <w:rsid w:val="00D12074"/>
    <w:rsid w:val="00D120F2"/>
    <w:rsid w:val="00D121D5"/>
    <w:rsid w:val="00D12389"/>
    <w:rsid w:val="00D12546"/>
    <w:rsid w:val="00D1259B"/>
    <w:rsid w:val="00D12673"/>
    <w:rsid w:val="00D127A4"/>
    <w:rsid w:val="00D129C3"/>
    <w:rsid w:val="00D129E9"/>
    <w:rsid w:val="00D12A1E"/>
    <w:rsid w:val="00D12AD3"/>
    <w:rsid w:val="00D12D49"/>
    <w:rsid w:val="00D12D55"/>
    <w:rsid w:val="00D13085"/>
    <w:rsid w:val="00D1315B"/>
    <w:rsid w:val="00D1315F"/>
    <w:rsid w:val="00D132CF"/>
    <w:rsid w:val="00D13349"/>
    <w:rsid w:val="00D13439"/>
    <w:rsid w:val="00D1343B"/>
    <w:rsid w:val="00D134A9"/>
    <w:rsid w:val="00D1366F"/>
    <w:rsid w:val="00D13776"/>
    <w:rsid w:val="00D138E4"/>
    <w:rsid w:val="00D13994"/>
    <w:rsid w:val="00D13ACA"/>
    <w:rsid w:val="00D13B44"/>
    <w:rsid w:val="00D13BB7"/>
    <w:rsid w:val="00D13C4B"/>
    <w:rsid w:val="00D13C7F"/>
    <w:rsid w:val="00D13CCD"/>
    <w:rsid w:val="00D13D1C"/>
    <w:rsid w:val="00D13D39"/>
    <w:rsid w:val="00D13F60"/>
    <w:rsid w:val="00D140B8"/>
    <w:rsid w:val="00D14155"/>
    <w:rsid w:val="00D1420D"/>
    <w:rsid w:val="00D1423D"/>
    <w:rsid w:val="00D1426B"/>
    <w:rsid w:val="00D1433B"/>
    <w:rsid w:val="00D14479"/>
    <w:rsid w:val="00D14514"/>
    <w:rsid w:val="00D14586"/>
    <w:rsid w:val="00D146D1"/>
    <w:rsid w:val="00D14725"/>
    <w:rsid w:val="00D147BE"/>
    <w:rsid w:val="00D1483D"/>
    <w:rsid w:val="00D14851"/>
    <w:rsid w:val="00D148DE"/>
    <w:rsid w:val="00D14B06"/>
    <w:rsid w:val="00D14C69"/>
    <w:rsid w:val="00D14CDE"/>
    <w:rsid w:val="00D14E0A"/>
    <w:rsid w:val="00D1503D"/>
    <w:rsid w:val="00D15125"/>
    <w:rsid w:val="00D151A5"/>
    <w:rsid w:val="00D151A7"/>
    <w:rsid w:val="00D151D9"/>
    <w:rsid w:val="00D1537C"/>
    <w:rsid w:val="00D1539B"/>
    <w:rsid w:val="00D15459"/>
    <w:rsid w:val="00D15478"/>
    <w:rsid w:val="00D154C6"/>
    <w:rsid w:val="00D15549"/>
    <w:rsid w:val="00D15683"/>
    <w:rsid w:val="00D15851"/>
    <w:rsid w:val="00D15864"/>
    <w:rsid w:val="00D158C7"/>
    <w:rsid w:val="00D15902"/>
    <w:rsid w:val="00D1597E"/>
    <w:rsid w:val="00D159B9"/>
    <w:rsid w:val="00D15B2C"/>
    <w:rsid w:val="00D15C27"/>
    <w:rsid w:val="00D15C32"/>
    <w:rsid w:val="00D15CB6"/>
    <w:rsid w:val="00D15D02"/>
    <w:rsid w:val="00D15D52"/>
    <w:rsid w:val="00D15EB4"/>
    <w:rsid w:val="00D15F48"/>
    <w:rsid w:val="00D15F58"/>
    <w:rsid w:val="00D15F6E"/>
    <w:rsid w:val="00D15FDF"/>
    <w:rsid w:val="00D16109"/>
    <w:rsid w:val="00D161DF"/>
    <w:rsid w:val="00D16241"/>
    <w:rsid w:val="00D162FA"/>
    <w:rsid w:val="00D1646C"/>
    <w:rsid w:val="00D164AE"/>
    <w:rsid w:val="00D164B9"/>
    <w:rsid w:val="00D16508"/>
    <w:rsid w:val="00D16969"/>
    <w:rsid w:val="00D1697F"/>
    <w:rsid w:val="00D16D03"/>
    <w:rsid w:val="00D16DC1"/>
    <w:rsid w:val="00D16E0A"/>
    <w:rsid w:val="00D16F66"/>
    <w:rsid w:val="00D16F90"/>
    <w:rsid w:val="00D17123"/>
    <w:rsid w:val="00D171B5"/>
    <w:rsid w:val="00D173AE"/>
    <w:rsid w:val="00D17571"/>
    <w:rsid w:val="00D175C8"/>
    <w:rsid w:val="00D175DB"/>
    <w:rsid w:val="00D17679"/>
    <w:rsid w:val="00D176B6"/>
    <w:rsid w:val="00D17721"/>
    <w:rsid w:val="00D1776B"/>
    <w:rsid w:val="00D17886"/>
    <w:rsid w:val="00D17898"/>
    <w:rsid w:val="00D17927"/>
    <w:rsid w:val="00D1799D"/>
    <w:rsid w:val="00D179D5"/>
    <w:rsid w:val="00D17A22"/>
    <w:rsid w:val="00D17A41"/>
    <w:rsid w:val="00D17AB1"/>
    <w:rsid w:val="00D17B3E"/>
    <w:rsid w:val="00D17BF1"/>
    <w:rsid w:val="00D17C35"/>
    <w:rsid w:val="00D17C9D"/>
    <w:rsid w:val="00D17D17"/>
    <w:rsid w:val="00D17D6A"/>
    <w:rsid w:val="00D17D9D"/>
    <w:rsid w:val="00D17E39"/>
    <w:rsid w:val="00D17ECD"/>
    <w:rsid w:val="00D17F9D"/>
    <w:rsid w:val="00D200FE"/>
    <w:rsid w:val="00D201AF"/>
    <w:rsid w:val="00D201C2"/>
    <w:rsid w:val="00D20202"/>
    <w:rsid w:val="00D20284"/>
    <w:rsid w:val="00D2040D"/>
    <w:rsid w:val="00D20565"/>
    <w:rsid w:val="00D20675"/>
    <w:rsid w:val="00D207B6"/>
    <w:rsid w:val="00D2080F"/>
    <w:rsid w:val="00D20871"/>
    <w:rsid w:val="00D208D4"/>
    <w:rsid w:val="00D208EA"/>
    <w:rsid w:val="00D2096E"/>
    <w:rsid w:val="00D20A60"/>
    <w:rsid w:val="00D20AC7"/>
    <w:rsid w:val="00D20D21"/>
    <w:rsid w:val="00D20F14"/>
    <w:rsid w:val="00D20FBB"/>
    <w:rsid w:val="00D21013"/>
    <w:rsid w:val="00D21128"/>
    <w:rsid w:val="00D211C1"/>
    <w:rsid w:val="00D211F2"/>
    <w:rsid w:val="00D212AA"/>
    <w:rsid w:val="00D214DE"/>
    <w:rsid w:val="00D21516"/>
    <w:rsid w:val="00D21609"/>
    <w:rsid w:val="00D21621"/>
    <w:rsid w:val="00D21782"/>
    <w:rsid w:val="00D2182F"/>
    <w:rsid w:val="00D218B9"/>
    <w:rsid w:val="00D219FD"/>
    <w:rsid w:val="00D21C02"/>
    <w:rsid w:val="00D21C70"/>
    <w:rsid w:val="00D21D2B"/>
    <w:rsid w:val="00D21D44"/>
    <w:rsid w:val="00D220A7"/>
    <w:rsid w:val="00D22181"/>
    <w:rsid w:val="00D221A0"/>
    <w:rsid w:val="00D22258"/>
    <w:rsid w:val="00D22274"/>
    <w:rsid w:val="00D22622"/>
    <w:rsid w:val="00D22695"/>
    <w:rsid w:val="00D227A0"/>
    <w:rsid w:val="00D228CA"/>
    <w:rsid w:val="00D228E8"/>
    <w:rsid w:val="00D22902"/>
    <w:rsid w:val="00D22907"/>
    <w:rsid w:val="00D229A3"/>
    <w:rsid w:val="00D22A01"/>
    <w:rsid w:val="00D22A4A"/>
    <w:rsid w:val="00D22C18"/>
    <w:rsid w:val="00D22C4B"/>
    <w:rsid w:val="00D22E9D"/>
    <w:rsid w:val="00D22EA2"/>
    <w:rsid w:val="00D22F4C"/>
    <w:rsid w:val="00D22FA6"/>
    <w:rsid w:val="00D2306E"/>
    <w:rsid w:val="00D230AE"/>
    <w:rsid w:val="00D2310B"/>
    <w:rsid w:val="00D23283"/>
    <w:rsid w:val="00D23334"/>
    <w:rsid w:val="00D2356D"/>
    <w:rsid w:val="00D236EF"/>
    <w:rsid w:val="00D237CF"/>
    <w:rsid w:val="00D238F9"/>
    <w:rsid w:val="00D2393B"/>
    <w:rsid w:val="00D239A7"/>
    <w:rsid w:val="00D23B9A"/>
    <w:rsid w:val="00D23C42"/>
    <w:rsid w:val="00D23F98"/>
    <w:rsid w:val="00D2401A"/>
    <w:rsid w:val="00D240C5"/>
    <w:rsid w:val="00D24219"/>
    <w:rsid w:val="00D24300"/>
    <w:rsid w:val="00D2437C"/>
    <w:rsid w:val="00D247DF"/>
    <w:rsid w:val="00D247FF"/>
    <w:rsid w:val="00D249DB"/>
    <w:rsid w:val="00D24AF7"/>
    <w:rsid w:val="00D24C56"/>
    <w:rsid w:val="00D24CFF"/>
    <w:rsid w:val="00D24DC8"/>
    <w:rsid w:val="00D24ED2"/>
    <w:rsid w:val="00D24EF8"/>
    <w:rsid w:val="00D25236"/>
    <w:rsid w:val="00D252E7"/>
    <w:rsid w:val="00D253AD"/>
    <w:rsid w:val="00D253C1"/>
    <w:rsid w:val="00D253E1"/>
    <w:rsid w:val="00D2544D"/>
    <w:rsid w:val="00D254E7"/>
    <w:rsid w:val="00D254F4"/>
    <w:rsid w:val="00D256F6"/>
    <w:rsid w:val="00D25774"/>
    <w:rsid w:val="00D25808"/>
    <w:rsid w:val="00D25825"/>
    <w:rsid w:val="00D25A3F"/>
    <w:rsid w:val="00D25A4B"/>
    <w:rsid w:val="00D25E7B"/>
    <w:rsid w:val="00D25E7C"/>
    <w:rsid w:val="00D25ED1"/>
    <w:rsid w:val="00D25F45"/>
    <w:rsid w:val="00D25F48"/>
    <w:rsid w:val="00D26037"/>
    <w:rsid w:val="00D2621D"/>
    <w:rsid w:val="00D2629B"/>
    <w:rsid w:val="00D26358"/>
    <w:rsid w:val="00D2647A"/>
    <w:rsid w:val="00D26481"/>
    <w:rsid w:val="00D264CF"/>
    <w:rsid w:val="00D265AC"/>
    <w:rsid w:val="00D265CF"/>
    <w:rsid w:val="00D266D3"/>
    <w:rsid w:val="00D266E8"/>
    <w:rsid w:val="00D26788"/>
    <w:rsid w:val="00D268B1"/>
    <w:rsid w:val="00D26946"/>
    <w:rsid w:val="00D26A57"/>
    <w:rsid w:val="00D26B25"/>
    <w:rsid w:val="00D26D82"/>
    <w:rsid w:val="00D26D93"/>
    <w:rsid w:val="00D26E5D"/>
    <w:rsid w:val="00D26EC5"/>
    <w:rsid w:val="00D26ED7"/>
    <w:rsid w:val="00D26FC7"/>
    <w:rsid w:val="00D271AA"/>
    <w:rsid w:val="00D271E4"/>
    <w:rsid w:val="00D27214"/>
    <w:rsid w:val="00D27271"/>
    <w:rsid w:val="00D272D7"/>
    <w:rsid w:val="00D2735F"/>
    <w:rsid w:val="00D2747C"/>
    <w:rsid w:val="00D274A7"/>
    <w:rsid w:val="00D27619"/>
    <w:rsid w:val="00D27631"/>
    <w:rsid w:val="00D276AC"/>
    <w:rsid w:val="00D276D5"/>
    <w:rsid w:val="00D27707"/>
    <w:rsid w:val="00D277A0"/>
    <w:rsid w:val="00D277D1"/>
    <w:rsid w:val="00D278E9"/>
    <w:rsid w:val="00D27A3B"/>
    <w:rsid w:val="00D27A78"/>
    <w:rsid w:val="00D27AD4"/>
    <w:rsid w:val="00D27B23"/>
    <w:rsid w:val="00D27CDD"/>
    <w:rsid w:val="00D27D94"/>
    <w:rsid w:val="00D27DAC"/>
    <w:rsid w:val="00D27E84"/>
    <w:rsid w:val="00D27EE9"/>
    <w:rsid w:val="00D27F64"/>
    <w:rsid w:val="00D300C6"/>
    <w:rsid w:val="00D301CF"/>
    <w:rsid w:val="00D30269"/>
    <w:rsid w:val="00D3043C"/>
    <w:rsid w:val="00D3075C"/>
    <w:rsid w:val="00D30838"/>
    <w:rsid w:val="00D308E1"/>
    <w:rsid w:val="00D30A48"/>
    <w:rsid w:val="00D30B8F"/>
    <w:rsid w:val="00D30CA7"/>
    <w:rsid w:val="00D30FEB"/>
    <w:rsid w:val="00D3106B"/>
    <w:rsid w:val="00D310A5"/>
    <w:rsid w:val="00D310CC"/>
    <w:rsid w:val="00D3123E"/>
    <w:rsid w:val="00D314DE"/>
    <w:rsid w:val="00D3151B"/>
    <w:rsid w:val="00D315DD"/>
    <w:rsid w:val="00D31834"/>
    <w:rsid w:val="00D31916"/>
    <w:rsid w:val="00D3198E"/>
    <w:rsid w:val="00D31BFE"/>
    <w:rsid w:val="00D31C0E"/>
    <w:rsid w:val="00D31C1E"/>
    <w:rsid w:val="00D31CBE"/>
    <w:rsid w:val="00D31D46"/>
    <w:rsid w:val="00D31EE3"/>
    <w:rsid w:val="00D31F25"/>
    <w:rsid w:val="00D3209F"/>
    <w:rsid w:val="00D32134"/>
    <w:rsid w:val="00D32476"/>
    <w:rsid w:val="00D32488"/>
    <w:rsid w:val="00D324C4"/>
    <w:rsid w:val="00D32635"/>
    <w:rsid w:val="00D32647"/>
    <w:rsid w:val="00D326C8"/>
    <w:rsid w:val="00D32761"/>
    <w:rsid w:val="00D32820"/>
    <w:rsid w:val="00D32971"/>
    <w:rsid w:val="00D32C78"/>
    <w:rsid w:val="00D32CA1"/>
    <w:rsid w:val="00D32CAF"/>
    <w:rsid w:val="00D32D22"/>
    <w:rsid w:val="00D32DDB"/>
    <w:rsid w:val="00D32E3A"/>
    <w:rsid w:val="00D32FB7"/>
    <w:rsid w:val="00D32FB8"/>
    <w:rsid w:val="00D32FFC"/>
    <w:rsid w:val="00D33104"/>
    <w:rsid w:val="00D332BA"/>
    <w:rsid w:val="00D33300"/>
    <w:rsid w:val="00D33367"/>
    <w:rsid w:val="00D333F5"/>
    <w:rsid w:val="00D33437"/>
    <w:rsid w:val="00D33527"/>
    <w:rsid w:val="00D3355E"/>
    <w:rsid w:val="00D3361D"/>
    <w:rsid w:val="00D3366D"/>
    <w:rsid w:val="00D336D3"/>
    <w:rsid w:val="00D33727"/>
    <w:rsid w:val="00D337D0"/>
    <w:rsid w:val="00D338CD"/>
    <w:rsid w:val="00D338E0"/>
    <w:rsid w:val="00D338F7"/>
    <w:rsid w:val="00D33972"/>
    <w:rsid w:val="00D33A99"/>
    <w:rsid w:val="00D33AA3"/>
    <w:rsid w:val="00D33B18"/>
    <w:rsid w:val="00D33BA1"/>
    <w:rsid w:val="00D33EF6"/>
    <w:rsid w:val="00D33F4D"/>
    <w:rsid w:val="00D33F83"/>
    <w:rsid w:val="00D341AA"/>
    <w:rsid w:val="00D3436C"/>
    <w:rsid w:val="00D34379"/>
    <w:rsid w:val="00D343B5"/>
    <w:rsid w:val="00D343FF"/>
    <w:rsid w:val="00D345CD"/>
    <w:rsid w:val="00D3461E"/>
    <w:rsid w:val="00D34655"/>
    <w:rsid w:val="00D3467A"/>
    <w:rsid w:val="00D3475D"/>
    <w:rsid w:val="00D34826"/>
    <w:rsid w:val="00D34838"/>
    <w:rsid w:val="00D34A00"/>
    <w:rsid w:val="00D34A0D"/>
    <w:rsid w:val="00D34B99"/>
    <w:rsid w:val="00D34C68"/>
    <w:rsid w:val="00D34CBE"/>
    <w:rsid w:val="00D34CBF"/>
    <w:rsid w:val="00D34D91"/>
    <w:rsid w:val="00D34E66"/>
    <w:rsid w:val="00D34FB2"/>
    <w:rsid w:val="00D34FF3"/>
    <w:rsid w:val="00D3504E"/>
    <w:rsid w:val="00D3518B"/>
    <w:rsid w:val="00D351AC"/>
    <w:rsid w:val="00D3528F"/>
    <w:rsid w:val="00D35312"/>
    <w:rsid w:val="00D353E3"/>
    <w:rsid w:val="00D3565D"/>
    <w:rsid w:val="00D35715"/>
    <w:rsid w:val="00D35783"/>
    <w:rsid w:val="00D357A8"/>
    <w:rsid w:val="00D357BD"/>
    <w:rsid w:val="00D357F0"/>
    <w:rsid w:val="00D3585C"/>
    <w:rsid w:val="00D3592B"/>
    <w:rsid w:val="00D3597E"/>
    <w:rsid w:val="00D359B8"/>
    <w:rsid w:val="00D35AA0"/>
    <w:rsid w:val="00D35B26"/>
    <w:rsid w:val="00D35B99"/>
    <w:rsid w:val="00D35BF0"/>
    <w:rsid w:val="00D35C0A"/>
    <w:rsid w:val="00D35CEA"/>
    <w:rsid w:val="00D35E38"/>
    <w:rsid w:val="00D35EEB"/>
    <w:rsid w:val="00D35FE8"/>
    <w:rsid w:val="00D361CE"/>
    <w:rsid w:val="00D36392"/>
    <w:rsid w:val="00D36791"/>
    <w:rsid w:val="00D3687A"/>
    <w:rsid w:val="00D369EE"/>
    <w:rsid w:val="00D36A65"/>
    <w:rsid w:val="00D36A74"/>
    <w:rsid w:val="00D36B12"/>
    <w:rsid w:val="00D36BBF"/>
    <w:rsid w:val="00D36C7B"/>
    <w:rsid w:val="00D36DF8"/>
    <w:rsid w:val="00D36DFD"/>
    <w:rsid w:val="00D36E61"/>
    <w:rsid w:val="00D36EF1"/>
    <w:rsid w:val="00D36F11"/>
    <w:rsid w:val="00D370CE"/>
    <w:rsid w:val="00D3711B"/>
    <w:rsid w:val="00D3713E"/>
    <w:rsid w:val="00D37183"/>
    <w:rsid w:val="00D37316"/>
    <w:rsid w:val="00D37370"/>
    <w:rsid w:val="00D373DB"/>
    <w:rsid w:val="00D3780A"/>
    <w:rsid w:val="00D378A1"/>
    <w:rsid w:val="00D37B89"/>
    <w:rsid w:val="00D37BFB"/>
    <w:rsid w:val="00D37BFF"/>
    <w:rsid w:val="00D37E2A"/>
    <w:rsid w:val="00D37E68"/>
    <w:rsid w:val="00D37F40"/>
    <w:rsid w:val="00D40165"/>
    <w:rsid w:val="00D401B4"/>
    <w:rsid w:val="00D40242"/>
    <w:rsid w:val="00D4039C"/>
    <w:rsid w:val="00D404D6"/>
    <w:rsid w:val="00D40534"/>
    <w:rsid w:val="00D4061F"/>
    <w:rsid w:val="00D40698"/>
    <w:rsid w:val="00D4070B"/>
    <w:rsid w:val="00D4089E"/>
    <w:rsid w:val="00D40A20"/>
    <w:rsid w:val="00D40A4C"/>
    <w:rsid w:val="00D40B45"/>
    <w:rsid w:val="00D40D1C"/>
    <w:rsid w:val="00D40D1E"/>
    <w:rsid w:val="00D40D32"/>
    <w:rsid w:val="00D40D84"/>
    <w:rsid w:val="00D40E28"/>
    <w:rsid w:val="00D40EA6"/>
    <w:rsid w:val="00D40EF6"/>
    <w:rsid w:val="00D41340"/>
    <w:rsid w:val="00D41598"/>
    <w:rsid w:val="00D41622"/>
    <w:rsid w:val="00D41661"/>
    <w:rsid w:val="00D4169B"/>
    <w:rsid w:val="00D41729"/>
    <w:rsid w:val="00D4173F"/>
    <w:rsid w:val="00D41880"/>
    <w:rsid w:val="00D41888"/>
    <w:rsid w:val="00D41AB6"/>
    <w:rsid w:val="00D41AC0"/>
    <w:rsid w:val="00D41B51"/>
    <w:rsid w:val="00D41D41"/>
    <w:rsid w:val="00D41DAB"/>
    <w:rsid w:val="00D42091"/>
    <w:rsid w:val="00D42097"/>
    <w:rsid w:val="00D421A4"/>
    <w:rsid w:val="00D42200"/>
    <w:rsid w:val="00D4224F"/>
    <w:rsid w:val="00D4238B"/>
    <w:rsid w:val="00D4251F"/>
    <w:rsid w:val="00D4252D"/>
    <w:rsid w:val="00D425C2"/>
    <w:rsid w:val="00D426BE"/>
    <w:rsid w:val="00D427AC"/>
    <w:rsid w:val="00D427BA"/>
    <w:rsid w:val="00D429A0"/>
    <w:rsid w:val="00D42A2A"/>
    <w:rsid w:val="00D42A54"/>
    <w:rsid w:val="00D42AD9"/>
    <w:rsid w:val="00D42BAD"/>
    <w:rsid w:val="00D42C31"/>
    <w:rsid w:val="00D42C76"/>
    <w:rsid w:val="00D42D67"/>
    <w:rsid w:val="00D42D7F"/>
    <w:rsid w:val="00D42DCD"/>
    <w:rsid w:val="00D42F8D"/>
    <w:rsid w:val="00D42F95"/>
    <w:rsid w:val="00D430EE"/>
    <w:rsid w:val="00D43215"/>
    <w:rsid w:val="00D4324D"/>
    <w:rsid w:val="00D435BE"/>
    <w:rsid w:val="00D435D3"/>
    <w:rsid w:val="00D4360C"/>
    <w:rsid w:val="00D4364B"/>
    <w:rsid w:val="00D43A61"/>
    <w:rsid w:val="00D43AAE"/>
    <w:rsid w:val="00D43AF0"/>
    <w:rsid w:val="00D43D44"/>
    <w:rsid w:val="00D43DAB"/>
    <w:rsid w:val="00D43E34"/>
    <w:rsid w:val="00D43E3F"/>
    <w:rsid w:val="00D43F2F"/>
    <w:rsid w:val="00D43F77"/>
    <w:rsid w:val="00D43F82"/>
    <w:rsid w:val="00D43F9C"/>
    <w:rsid w:val="00D44040"/>
    <w:rsid w:val="00D44104"/>
    <w:rsid w:val="00D441F9"/>
    <w:rsid w:val="00D443D4"/>
    <w:rsid w:val="00D4440B"/>
    <w:rsid w:val="00D4441E"/>
    <w:rsid w:val="00D4458B"/>
    <w:rsid w:val="00D446BB"/>
    <w:rsid w:val="00D4485E"/>
    <w:rsid w:val="00D4493E"/>
    <w:rsid w:val="00D44A10"/>
    <w:rsid w:val="00D44A15"/>
    <w:rsid w:val="00D44A52"/>
    <w:rsid w:val="00D44C12"/>
    <w:rsid w:val="00D44C93"/>
    <w:rsid w:val="00D44D78"/>
    <w:rsid w:val="00D44E3F"/>
    <w:rsid w:val="00D44EDA"/>
    <w:rsid w:val="00D45134"/>
    <w:rsid w:val="00D45161"/>
    <w:rsid w:val="00D452DA"/>
    <w:rsid w:val="00D453CF"/>
    <w:rsid w:val="00D45400"/>
    <w:rsid w:val="00D45488"/>
    <w:rsid w:val="00D454CB"/>
    <w:rsid w:val="00D454F0"/>
    <w:rsid w:val="00D45556"/>
    <w:rsid w:val="00D455D4"/>
    <w:rsid w:val="00D456AA"/>
    <w:rsid w:val="00D4570E"/>
    <w:rsid w:val="00D4582C"/>
    <w:rsid w:val="00D45874"/>
    <w:rsid w:val="00D458F9"/>
    <w:rsid w:val="00D45903"/>
    <w:rsid w:val="00D459DB"/>
    <w:rsid w:val="00D45CA2"/>
    <w:rsid w:val="00D45D8A"/>
    <w:rsid w:val="00D4603F"/>
    <w:rsid w:val="00D46093"/>
    <w:rsid w:val="00D460B8"/>
    <w:rsid w:val="00D46121"/>
    <w:rsid w:val="00D46198"/>
    <w:rsid w:val="00D4642F"/>
    <w:rsid w:val="00D46457"/>
    <w:rsid w:val="00D468BD"/>
    <w:rsid w:val="00D4696F"/>
    <w:rsid w:val="00D469E4"/>
    <w:rsid w:val="00D46AFC"/>
    <w:rsid w:val="00D46B81"/>
    <w:rsid w:val="00D46D03"/>
    <w:rsid w:val="00D46E1E"/>
    <w:rsid w:val="00D4706D"/>
    <w:rsid w:val="00D47085"/>
    <w:rsid w:val="00D4711D"/>
    <w:rsid w:val="00D4716A"/>
    <w:rsid w:val="00D47303"/>
    <w:rsid w:val="00D47454"/>
    <w:rsid w:val="00D47521"/>
    <w:rsid w:val="00D47542"/>
    <w:rsid w:val="00D4763C"/>
    <w:rsid w:val="00D4773B"/>
    <w:rsid w:val="00D477A3"/>
    <w:rsid w:val="00D47843"/>
    <w:rsid w:val="00D47A5B"/>
    <w:rsid w:val="00D47AE1"/>
    <w:rsid w:val="00D47CAB"/>
    <w:rsid w:val="00D47DC6"/>
    <w:rsid w:val="00D47E0C"/>
    <w:rsid w:val="00D47F50"/>
    <w:rsid w:val="00D47F5C"/>
    <w:rsid w:val="00D4D058"/>
    <w:rsid w:val="00D4EB80"/>
    <w:rsid w:val="00D5006D"/>
    <w:rsid w:val="00D500F4"/>
    <w:rsid w:val="00D501A2"/>
    <w:rsid w:val="00D50287"/>
    <w:rsid w:val="00D502B0"/>
    <w:rsid w:val="00D5031B"/>
    <w:rsid w:val="00D50322"/>
    <w:rsid w:val="00D503D0"/>
    <w:rsid w:val="00D503FA"/>
    <w:rsid w:val="00D506FB"/>
    <w:rsid w:val="00D507B9"/>
    <w:rsid w:val="00D5081F"/>
    <w:rsid w:val="00D508B8"/>
    <w:rsid w:val="00D50B8F"/>
    <w:rsid w:val="00D50B97"/>
    <w:rsid w:val="00D50C25"/>
    <w:rsid w:val="00D50DE6"/>
    <w:rsid w:val="00D50E89"/>
    <w:rsid w:val="00D50FC8"/>
    <w:rsid w:val="00D510C2"/>
    <w:rsid w:val="00D5113D"/>
    <w:rsid w:val="00D51141"/>
    <w:rsid w:val="00D5130E"/>
    <w:rsid w:val="00D5131D"/>
    <w:rsid w:val="00D513D0"/>
    <w:rsid w:val="00D516B7"/>
    <w:rsid w:val="00D5170A"/>
    <w:rsid w:val="00D51856"/>
    <w:rsid w:val="00D518AF"/>
    <w:rsid w:val="00D51967"/>
    <w:rsid w:val="00D519D6"/>
    <w:rsid w:val="00D51A8C"/>
    <w:rsid w:val="00D51B70"/>
    <w:rsid w:val="00D51BF0"/>
    <w:rsid w:val="00D51C23"/>
    <w:rsid w:val="00D51D08"/>
    <w:rsid w:val="00D51D2A"/>
    <w:rsid w:val="00D51D61"/>
    <w:rsid w:val="00D51DC3"/>
    <w:rsid w:val="00D51E96"/>
    <w:rsid w:val="00D51F00"/>
    <w:rsid w:val="00D52007"/>
    <w:rsid w:val="00D52048"/>
    <w:rsid w:val="00D5212B"/>
    <w:rsid w:val="00D52147"/>
    <w:rsid w:val="00D52175"/>
    <w:rsid w:val="00D522D5"/>
    <w:rsid w:val="00D5231C"/>
    <w:rsid w:val="00D5243A"/>
    <w:rsid w:val="00D524DC"/>
    <w:rsid w:val="00D52503"/>
    <w:rsid w:val="00D5259B"/>
    <w:rsid w:val="00D525FB"/>
    <w:rsid w:val="00D52701"/>
    <w:rsid w:val="00D52705"/>
    <w:rsid w:val="00D52732"/>
    <w:rsid w:val="00D52878"/>
    <w:rsid w:val="00D529C9"/>
    <w:rsid w:val="00D52BDE"/>
    <w:rsid w:val="00D52C2E"/>
    <w:rsid w:val="00D52CD9"/>
    <w:rsid w:val="00D52DA1"/>
    <w:rsid w:val="00D53040"/>
    <w:rsid w:val="00D5316A"/>
    <w:rsid w:val="00D53274"/>
    <w:rsid w:val="00D53474"/>
    <w:rsid w:val="00D534B7"/>
    <w:rsid w:val="00D534E8"/>
    <w:rsid w:val="00D536CC"/>
    <w:rsid w:val="00D538A2"/>
    <w:rsid w:val="00D538BC"/>
    <w:rsid w:val="00D539A3"/>
    <w:rsid w:val="00D53BBC"/>
    <w:rsid w:val="00D53BC8"/>
    <w:rsid w:val="00D53F55"/>
    <w:rsid w:val="00D53FCC"/>
    <w:rsid w:val="00D540AB"/>
    <w:rsid w:val="00D5428E"/>
    <w:rsid w:val="00D542B1"/>
    <w:rsid w:val="00D542E6"/>
    <w:rsid w:val="00D5434C"/>
    <w:rsid w:val="00D54381"/>
    <w:rsid w:val="00D543DF"/>
    <w:rsid w:val="00D544FA"/>
    <w:rsid w:val="00D545A2"/>
    <w:rsid w:val="00D545B0"/>
    <w:rsid w:val="00D54B57"/>
    <w:rsid w:val="00D54C6E"/>
    <w:rsid w:val="00D54D75"/>
    <w:rsid w:val="00D54DF6"/>
    <w:rsid w:val="00D54ED2"/>
    <w:rsid w:val="00D54FD4"/>
    <w:rsid w:val="00D55072"/>
    <w:rsid w:val="00D55376"/>
    <w:rsid w:val="00D5537E"/>
    <w:rsid w:val="00D554A1"/>
    <w:rsid w:val="00D5567D"/>
    <w:rsid w:val="00D55739"/>
    <w:rsid w:val="00D557B8"/>
    <w:rsid w:val="00D55814"/>
    <w:rsid w:val="00D559F0"/>
    <w:rsid w:val="00D55D44"/>
    <w:rsid w:val="00D55F39"/>
    <w:rsid w:val="00D55FCD"/>
    <w:rsid w:val="00D56004"/>
    <w:rsid w:val="00D560A1"/>
    <w:rsid w:val="00D5610A"/>
    <w:rsid w:val="00D56141"/>
    <w:rsid w:val="00D561E1"/>
    <w:rsid w:val="00D562E8"/>
    <w:rsid w:val="00D5657E"/>
    <w:rsid w:val="00D5662D"/>
    <w:rsid w:val="00D56832"/>
    <w:rsid w:val="00D56856"/>
    <w:rsid w:val="00D569AC"/>
    <w:rsid w:val="00D569D3"/>
    <w:rsid w:val="00D569FD"/>
    <w:rsid w:val="00D56A72"/>
    <w:rsid w:val="00D56AB6"/>
    <w:rsid w:val="00D56AC4"/>
    <w:rsid w:val="00D56AFC"/>
    <w:rsid w:val="00D56B1C"/>
    <w:rsid w:val="00D56BC9"/>
    <w:rsid w:val="00D56F56"/>
    <w:rsid w:val="00D5701D"/>
    <w:rsid w:val="00D570E6"/>
    <w:rsid w:val="00D57245"/>
    <w:rsid w:val="00D5734E"/>
    <w:rsid w:val="00D5738C"/>
    <w:rsid w:val="00D573AD"/>
    <w:rsid w:val="00D5751A"/>
    <w:rsid w:val="00D57608"/>
    <w:rsid w:val="00D576E4"/>
    <w:rsid w:val="00D577DE"/>
    <w:rsid w:val="00D57854"/>
    <w:rsid w:val="00D57A07"/>
    <w:rsid w:val="00D57A52"/>
    <w:rsid w:val="00D57AA0"/>
    <w:rsid w:val="00D57AD5"/>
    <w:rsid w:val="00D57AD7"/>
    <w:rsid w:val="00D57B10"/>
    <w:rsid w:val="00D57B69"/>
    <w:rsid w:val="00D57BA9"/>
    <w:rsid w:val="00D57D56"/>
    <w:rsid w:val="00D57DA2"/>
    <w:rsid w:val="00D57E5A"/>
    <w:rsid w:val="00D60163"/>
    <w:rsid w:val="00D60207"/>
    <w:rsid w:val="00D60288"/>
    <w:rsid w:val="00D602E2"/>
    <w:rsid w:val="00D6031B"/>
    <w:rsid w:val="00D605C3"/>
    <w:rsid w:val="00D6066D"/>
    <w:rsid w:val="00D607F0"/>
    <w:rsid w:val="00D6094D"/>
    <w:rsid w:val="00D60C71"/>
    <w:rsid w:val="00D60D2B"/>
    <w:rsid w:val="00D60DAD"/>
    <w:rsid w:val="00D60E7B"/>
    <w:rsid w:val="00D60F3D"/>
    <w:rsid w:val="00D60F96"/>
    <w:rsid w:val="00D60FCB"/>
    <w:rsid w:val="00D61194"/>
    <w:rsid w:val="00D61280"/>
    <w:rsid w:val="00D613D3"/>
    <w:rsid w:val="00D613E3"/>
    <w:rsid w:val="00D61422"/>
    <w:rsid w:val="00D6146B"/>
    <w:rsid w:val="00D61556"/>
    <w:rsid w:val="00D617ED"/>
    <w:rsid w:val="00D617F3"/>
    <w:rsid w:val="00D61853"/>
    <w:rsid w:val="00D61A0B"/>
    <w:rsid w:val="00D61A4D"/>
    <w:rsid w:val="00D61ABE"/>
    <w:rsid w:val="00D61CAD"/>
    <w:rsid w:val="00D61E15"/>
    <w:rsid w:val="00D61E99"/>
    <w:rsid w:val="00D62112"/>
    <w:rsid w:val="00D622A0"/>
    <w:rsid w:val="00D622F0"/>
    <w:rsid w:val="00D623EF"/>
    <w:rsid w:val="00D6253D"/>
    <w:rsid w:val="00D6261A"/>
    <w:rsid w:val="00D626EB"/>
    <w:rsid w:val="00D62890"/>
    <w:rsid w:val="00D62918"/>
    <w:rsid w:val="00D6292E"/>
    <w:rsid w:val="00D62DA2"/>
    <w:rsid w:val="00D62DCC"/>
    <w:rsid w:val="00D62E56"/>
    <w:rsid w:val="00D62FD1"/>
    <w:rsid w:val="00D631F2"/>
    <w:rsid w:val="00D63379"/>
    <w:rsid w:val="00D6344E"/>
    <w:rsid w:val="00D6352D"/>
    <w:rsid w:val="00D63700"/>
    <w:rsid w:val="00D63766"/>
    <w:rsid w:val="00D637A3"/>
    <w:rsid w:val="00D638B3"/>
    <w:rsid w:val="00D63A91"/>
    <w:rsid w:val="00D63AA1"/>
    <w:rsid w:val="00D63B13"/>
    <w:rsid w:val="00D63B44"/>
    <w:rsid w:val="00D63E52"/>
    <w:rsid w:val="00D64194"/>
    <w:rsid w:val="00D641DA"/>
    <w:rsid w:val="00D64213"/>
    <w:rsid w:val="00D64231"/>
    <w:rsid w:val="00D6453F"/>
    <w:rsid w:val="00D645F0"/>
    <w:rsid w:val="00D646CB"/>
    <w:rsid w:val="00D64709"/>
    <w:rsid w:val="00D6478C"/>
    <w:rsid w:val="00D64887"/>
    <w:rsid w:val="00D6491E"/>
    <w:rsid w:val="00D6491F"/>
    <w:rsid w:val="00D64B0A"/>
    <w:rsid w:val="00D64BA5"/>
    <w:rsid w:val="00D64BA7"/>
    <w:rsid w:val="00D64CA4"/>
    <w:rsid w:val="00D64CBA"/>
    <w:rsid w:val="00D64CF6"/>
    <w:rsid w:val="00D64D34"/>
    <w:rsid w:val="00D64F42"/>
    <w:rsid w:val="00D6507B"/>
    <w:rsid w:val="00D650FD"/>
    <w:rsid w:val="00D652CC"/>
    <w:rsid w:val="00D655CB"/>
    <w:rsid w:val="00D6567A"/>
    <w:rsid w:val="00D65786"/>
    <w:rsid w:val="00D657E0"/>
    <w:rsid w:val="00D6580C"/>
    <w:rsid w:val="00D6586A"/>
    <w:rsid w:val="00D65891"/>
    <w:rsid w:val="00D658AF"/>
    <w:rsid w:val="00D658C3"/>
    <w:rsid w:val="00D6593A"/>
    <w:rsid w:val="00D65AA4"/>
    <w:rsid w:val="00D65B09"/>
    <w:rsid w:val="00D65BDD"/>
    <w:rsid w:val="00D65C61"/>
    <w:rsid w:val="00D65CEA"/>
    <w:rsid w:val="00D65D1B"/>
    <w:rsid w:val="00D65D1F"/>
    <w:rsid w:val="00D65D60"/>
    <w:rsid w:val="00D65D8F"/>
    <w:rsid w:val="00D65E6B"/>
    <w:rsid w:val="00D65FDA"/>
    <w:rsid w:val="00D66048"/>
    <w:rsid w:val="00D6620C"/>
    <w:rsid w:val="00D666B8"/>
    <w:rsid w:val="00D667F0"/>
    <w:rsid w:val="00D6683A"/>
    <w:rsid w:val="00D668A3"/>
    <w:rsid w:val="00D668BD"/>
    <w:rsid w:val="00D66A22"/>
    <w:rsid w:val="00D66A5A"/>
    <w:rsid w:val="00D66AEF"/>
    <w:rsid w:val="00D66B30"/>
    <w:rsid w:val="00D66B63"/>
    <w:rsid w:val="00D66BC9"/>
    <w:rsid w:val="00D66C22"/>
    <w:rsid w:val="00D66C8B"/>
    <w:rsid w:val="00D66DCE"/>
    <w:rsid w:val="00D66E03"/>
    <w:rsid w:val="00D6708D"/>
    <w:rsid w:val="00D67233"/>
    <w:rsid w:val="00D6738D"/>
    <w:rsid w:val="00D673F8"/>
    <w:rsid w:val="00D67587"/>
    <w:rsid w:val="00D675D9"/>
    <w:rsid w:val="00D67708"/>
    <w:rsid w:val="00D677D6"/>
    <w:rsid w:val="00D678C4"/>
    <w:rsid w:val="00D67977"/>
    <w:rsid w:val="00D679B9"/>
    <w:rsid w:val="00D679BF"/>
    <w:rsid w:val="00D67E6E"/>
    <w:rsid w:val="00D67E72"/>
    <w:rsid w:val="00D67ED6"/>
    <w:rsid w:val="00D67F18"/>
    <w:rsid w:val="00D7009D"/>
    <w:rsid w:val="00D700DE"/>
    <w:rsid w:val="00D70204"/>
    <w:rsid w:val="00D704B9"/>
    <w:rsid w:val="00D706C8"/>
    <w:rsid w:val="00D70AAB"/>
    <w:rsid w:val="00D70B4D"/>
    <w:rsid w:val="00D70C93"/>
    <w:rsid w:val="00D70D67"/>
    <w:rsid w:val="00D70DB0"/>
    <w:rsid w:val="00D70DEB"/>
    <w:rsid w:val="00D70EB1"/>
    <w:rsid w:val="00D70EC0"/>
    <w:rsid w:val="00D70F21"/>
    <w:rsid w:val="00D70FEC"/>
    <w:rsid w:val="00D71001"/>
    <w:rsid w:val="00D71052"/>
    <w:rsid w:val="00D7108E"/>
    <w:rsid w:val="00D711ED"/>
    <w:rsid w:val="00D7121A"/>
    <w:rsid w:val="00D7122A"/>
    <w:rsid w:val="00D71241"/>
    <w:rsid w:val="00D71253"/>
    <w:rsid w:val="00D71329"/>
    <w:rsid w:val="00D715AB"/>
    <w:rsid w:val="00D71745"/>
    <w:rsid w:val="00D717E6"/>
    <w:rsid w:val="00D717E9"/>
    <w:rsid w:val="00D718CE"/>
    <w:rsid w:val="00D71957"/>
    <w:rsid w:val="00D71B7A"/>
    <w:rsid w:val="00D71D14"/>
    <w:rsid w:val="00D71D19"/>
    <w:rsid w:val="00D71DAD"/>
    <w:rsid w:val="00D71DED"/>
    <w:rsid w:val="00D71E76"/>
    <w:rsid w:val="00D71EA9"/>
    <w:rsid w:val="00D71F36"/>
    <w:rsid w:val="00D71FE2"/>
    <w:rsid w:val="00D72174"/>
    <w:rsid w:val="00D721A3"/>
    <w:rsid w:val="00D721A5"/>
    <w:rsid w:val="00D7229B"/>
    <w:rsid w:val="00D7239D"/>
    <w:rsid w:val="00D72411"/>
    <w:rsid w:val="00D72416"/>
    <w:rsid w:val="00D726F1"/>
    <w:rsid w:val="00D72706"/>
    <w:rsid w:val="00D72845"/>
    <w:rsid w:val="00D7299D"/>
    <w:rsid w:val="00D729D0"/>
    <w:rsid w:val="00D72BAE"/>
    <w:rsid w:val="00D72C07"/>
    <w:rsid w:val="00D72C86"/>
    <w:rsid w:val="00D72DA1"/>
    <w:rsid w:val="00D72FF2"/>
    <w:rsid w:val="00D7312F"/>
    <w:rsid w:val="00D73323"/>
    <w:rsid w:val="00D733A8"/>
    <w:rsid w:val="00D733D4"/>
    <w:rsid w:val="00D73428"/>
    <w:rsid w:val="00D73431"/>
    <w:rsid w:val="00D734D5"/>
    <w:rsid w:val="00D73558"/>
    <w:rsid w:val="00D7356C"/>
    <w:rsid w:val="00D735D0"/>
    <w:rsid w:val="00D736D9"/>
    <w:rsid w:val="00D73788"/>
    <w:rsid w:val="00D73883"/>
    <w:rsid w:val="00D73885"/>
    <w:rsid w:val="00D738B3"/>
    <w:rsid w:val="00D73A02"/>
    <w:rsid w:val="00D73B40"/>
    <w:rsid w:val="00D73C48"/>
    <w:rsid w:val="00D73CF4"/>
    <w:rsid w:val="00D73D78"/>
    <w:rsid w:val="00D73EAA"/>
    <w:rsid w:val="00D73EC5"/>
    <w:rsid w:val="00D73F23"/>
    <w:rsid w:val="00D73F97"/>
    <w:rsid w:val="00D740CB"/>
    <w:rsid w:val="00D74129"/>
    <w:rsid w:val="00D74222"/>
    <w:rsid w:val="00D7429C"/>
    <w:rsid w:val="00D742C1"/>
    <w:rsid w:val="00D74369"/>
    <w:rsid w:val="00D74443"/>
    <w:rsid w:val="00D7459C"/>
    <w:rsid w:val="00D74602"/>
    <w:rsid w:val="00D74776"/>
    <w:rsid w:val="00D74983"/>
    <w:rsid w:val="00D74A6D"/>
    <w:rsid w:val="00D74AC9"/>
    <w:rsid w:val="00D74B52"/>
    <w:rsid w:val="00D74B73"/>
    <w:rsid w:val="00D74B9B"/>
    <w:rsid w:val="00D74D50"/>
    <w:rsid w:val="00D74D94"/>
    <w:rsid w:val="00D74DB4"/>
    <w:rsid w:val="00D74FB5"/>
    <w:rsid w:val="00D74FC9"/>
    <w:rsid w:val="00D7504A"/>
    <w:rsid w:val="00D750D5"/>
    <w:rsid w:val="00D752A8"/>
    <w:rsid w:val="00D752FE"/>
    <w:rsid w:val="00D75469"/>
    <w:rsid w:val="00D7552C"/>
    <w:rsid w:val="00D755A8"/>
    <w:rsid w:val="00D756B7"/>
    <w:rsid w:val="00D757DC"/>
    <w:rsid w:val="00D7585B"/>
    <w:rsid w:val="00D7585D"/>
    <w:rsid w:val="00D758A7"/>
    <w:rsid w:val="00D758CC"/>
    <w:rsid w:val="00D75A43"/>
    <w:rsid w:val="00D75AB5"/>
    <w:rsid w:val="00D75AEC"/>
    <w:rsid w:val="00D75B92"/>
    <w:rsid w:val="00D75BDB"/>
    <w:rsid w:val="00D75D21"/>
    <w:rsid w:val="00D75DE2"/>
    <w:rsid w:val="00D75DEB"/>
    <w:rsid w:val="00D76080"/>
    <w:rsid w:val="00D76150"/>
    <w:rsid w:val="00D76340"/>
    <w:rsid w:val="00D76842"/>
    <w:rsid w:val="00D76A59"/>
    <w:rsid w:val="00D76AF4"/>
    <w:rsid w:val="00D76B40"/>
    <w:rsid w:val="00D76B4F"/>
    <w:rsid w:val="00D76BF0"/>
    <w:rsid w:val="00D76C82"/>
    <w:rsid w:val="00D76D47"/>
    <w:rsid w:val="00D76E34"/>
    <w:rsid w:val="00D76EA7"/>
    <w:rsid w:val="00D76F8E"/>
    <w:rsid w:val="00D77015"/>
    <w:rsid w:val="00D771B9"/>
    <w:rsid w:val="00D772B7"/>
    <w:rsid w:val="00D77555"/>
    <w:rsid w:val="00D7757E"/>
    <w:rsid w:val="00D775EB"/>
    <w:rsid w:val="00D778FE"/>
    <w:rsid w:val="00D77977"/>
    <w:rsid w:val="00D779A1"/>
    <w:rsid w:val="00D77A1A"/>
    <w:rsid w:val="00D77C0F"/>
    <w:rsid w:val="00D7E910"/>
    <w:rsid w:val="00D80040"/>
    <w:rsid w:val="00D800E8"/>
    <w:rsid w:val="00D8010B"/>
    <w:rsid w:val="00D8013F"/>
    <w:rsid w:val="00D80381"/>
    <w:rsid w:val="00D803F9"/>
    <w:rsid w:val="00D804C0"/>
    <w:rsid w:val="00D80554"/>
    <w:rsid w:val="00D805B9"/>
    <w:rsid w:val="00D80616"/>
    <w:rsid w:val="00D806AE"/>
    <w:rsid w:val="00D806C7"/>
    <w:rsid w:val="00D806E5"/>
    <w:rsid w:val="00D806F7"/>
    <w:rsid w:val="00D8072F"/>
    <w:rsid w:val="00D809C2"/>
    <w:rsid w:val="00D80AD7"/>
    <w:rsid w:val="00D80AD9"/>
    <w:rsid w:val="00D80BB9"/>
    <w:rsid w:val="00D80F68"/>
    <w:rsid w:val="00D80F94"/>
    <w:rsid w:val="00D8107F"/>
    <w:rsid w:val="00D81085"/>
    <w:rsid w:val="00D811E5"/>
    <w:rsid w:val="00D81254"/>
    <w:rsid w:val="00D81308"/>
    <w:rsid w:val="00D813AB"/>
    <w:rsid w:val="00D81404"/>
    <w:rsid w:val="00D814CE"/>
    <w:rsid w:val="00D814EF"/>
    <w:rsid w:val="00D81571"/>
    <w:rsid w:val="00D81740"/>
    <w:rsid w:val="00D81978"/>
    <w:rsid w:val="00D819C7"/>
    <w:rsid w:val="00D81A58"/>
    <w:rsid w:val="00D81CED"/>
    <w:rsid w:val="00D81CF4"/>
    <w:rsid w:val="00D81D47"/>
    <w:rsid w:val="00D81EA6"/>
    <w:rsid w:val="00D81EBF"/>
    <w:rsid w:val="00D81ECD"/>
    <w:rsid w:val="00D81F0E"/>
    <w:rsid w:val="00D82078"/>
    <w:rsid w:val="00D82144"/>
    <w:rsid w:val="00D82179"/>
    <w:rsid w:val="00D8222C"/>
    <w:rsid w:val="00D8232E"/>
    <w:rsid w:val="00D82361"/>
    <w:rsid w:val="00D82371"/>
    <w:rsid w:val="00D823A9"/>
    <w:rsid w:val="00D823D1"/>
    <w:rsid w:val="00D8242B"/>
    <w:rsid w:val="00D82463"/>
    <w:rsid w:val="00D82806"/>
    <w:rsid w:val="00D828E3"/>
    <w:rsid w:val="00D82A34"/>
    <w:rsid w:val="00D82C48"/>
    <w:rsid w:val="00D82C67"/>
    <w:rsid w:val="00D82D00"/>
    <w:rsid w:val="00D82D1A"/>
    <w:rsid w:val="00D82D69"/>
    <w:rsid w:val="00D82DCC"/>
    <w:rsid w:val="00D82F74"/>
    <w:rsid w:val="00D82F96"/>
    <w:rsid w:val="00D82F9B"/>
    <w:rsid w:val="00D8306D"/>
    <w:rsid w:val="00D830D7"/>
    <w:rsid w:val="00D83184"/>
    <w:rsid w:val="00D831BD"/>
    <w:rsid w:val="00D83204"/>
    <w:rsid w:val="00D83272"/>
    <w:rsid w:val="00D8331F"/>
    <w:rsid w:val="00D83364"/>
    <w:rsid w:val="00D83449"/>
    <w:rsid w:val="00D83503"/>
    <w:rsid w:val="00D83624"/>
    <w:rsid w:val="00D83657"/>
    <w:rsid w:val="00D8375E"/>
    <w:rsid w:val="00D83935"/>
    <w:rsid w:val="00D83961"/>
    <w:rsid w:val="00D83A23"/>
    <w:rsid w:val="00D83AD8"/>
    <w:rsid w:val="00D83B4C"/>
    <w:rsid w:val="00D83D00"/>
    <w:rsid w:val="00D83EF0"/>
    <w:rsid w:val="00D83F0D"/>
    <w:rsid w:val="00D83FE1"/>
    <w:rsid w:val="00D8407D"/>
    <w:rsid w:val="00D840F0"/>
    <w:rsid w:val="00D842C2"/>
    <w:rsid w:val="00D8432D"/>
    <w:rsid w:val="00D844AC"/>
    <w:rsid w:val="00D84658"/>
    <w:rsid w:val="00D8467E"/>
    <w:rsid w:val="00D846F1"/>
    <w:rsid w:val="00D84720"/>
    <w:rsid w:val="00D8488D"/>
    <w:rsid w:val="00D849A6"/>
    <w:rsid w:val="00D84C6A"/>
    <w:rsid w:val="00D84D78"/>
    <w:rsid w:val="00D84DD2"/>
    <w:rsid w:val="00D84F6B"/>
    <w:rsid w:val="00D84FA7"/>
    <w:rsid w:val="00D851A4"/>
    <w:rsid w:val="00D85315"/>
    <w:rsid w:val="00D854B6"/>
    <w:rsid w:val="00D854DD"/>
    <w:rsid w:val="00D85683"/>
    <w:rsid w:val="00D8570E"/>
    <w:rsid w:val="00D85BC4"/>
    <w:rsid w:val="00D85BCF"/>
    <w:rsid w:val="00D85D89"/>
    <w:rsid w:val="00D85F56"/>
    <w:rsid w:val="00D85F7B"/>
    <w:rsid w:val="00D8609B"/>
    <w:rsid w:val="00D86226"/>
    <w:rsid w:val="00D86323"/>
    <w:rsid w:val="00D86328"/>
    <w:rsid w:val="00D86335"/>
    <w:rsid w:val="00D86337"/>
    <w:rsid w:val="00D8636C"/>
    <w:rsid w:val="00D86446"/>
    <w:rsid w:val="00D86477"/>
    <w:rsid w:val="00D8647A"/>
    <w:rsid w:val="00D864CA"/>
    <w:rsid w:val="00D864E8"/>
    <w:rsid w:val="00D866E5"/>
    <w:rsid w:val="00D867C4"/>
    <w:rsid w:val="00D86886"/>
    <w:rsid w:val="00D868DB"/>
    <w:rsid w:val="00D86966"/>
    <w:rsid w:val="00D869E9"/>
    <w:rsid w:val="00D86AA6"/>
    <w:rsid w:val="00D86BD2"/>
    <w:rsid w:val="00D86C36"/>
    <w:rsid w:val="00D86E66"/>
    <w:rsid w:val="00D86E6F"/>
    <w:rsid w:val="00D87010"/>
    <w:rsid w:val="00D87020"/>
    <w:rsid w:val="00D870B2"/>
    <w:rsid w:val="00D8720B"/>
    <w:rsid w:val="00D872F1"/>
    <w:rsid w:val="00D87303"/>
    <w:rsid w:val="00D873CF"/>
    <w:rsid w:val="00D87418"/>
    <w:rsid w:val="00D8745D"/>
    <w:rsid w:val="00D87526"/>
    <w:rsid w:val="00D8755E"/>
    <w:rsid w:val="00D875F4"/>
    <w:rsid w:val="00D8760F"/>
    <w:rsid w:val="00D87628"/>
    <w:rsid w:val="00D876CD"/>
    <w:rsid w:val="00D877DC"/>
    <w:rsid w:val="00D87827"/>
    <w:rsid w:val="00D878C1"/>
    <w:rsid w:val="00D87960"/>
    <w:rsid w:val="00D87B24"/>
    <w:rsid w:val="00D87B32"/>
    <w:rsid w:val="00D87B95"/>
    <w:rsid w:val="00D87CA9"/>
    <w:rsid w:val="00D87D19"/>
    <w:rsid w:val="00D87F11"/>
    <w:rsid w:val="00D90021"/>
    <w:rsid w:val="00D900FE"/>
    <w:rsid w:val="00D901BC"/>
    <w:rsid w:val="00D902B2"/>
    <w:rsid w:val="00D902B9"/>
    <w:rsid w:val="00D90540"/>
    <w:rsid w:val="00D905CF"/>
    <w:rsid w:val="00D90633"/>
    <w:rsid w:val="00D90B2E"/>
    <w:rsid w:val="00D90D10"/>
    <w:rsid w:val="00D90DC9"/>
    <w:rsid w:val="00D90FEF"/>
    <w:rsid w:val="00D91012"/>
    <w:rsid w:val="00D91084"/>
    <w:rsid w:val="00D910AC"/>
    <w:rsid w:val="00D9122A"/>
    <w:rsid w:val="00D9124A"/>
    <w:rsid w:val="00D91291"/>
    <w:rsid w:val="00D912A3"/>
    <w:rsid w:val="00D912A6"/>
    <w:rsid w:val="00D9157C"/>
    <w:rsid w:val="00D916E9"/>
    <w:rsid w:val="00D918B2"/>
    <w:rsid w:val="00D91A9E"/>
    <w:rsid w:val="00D91AF4"/>
    <w:rsid w:val="00D91B11"/>
    <w:rsid w:val="00D91BB0"/>
    <w:rsid w:val="00D91D63"/>
    <w:rsid w:val="00D91E8F"/>
    <w:rsid w:val="00D9230C"/>
    <w:rsid w:val="00D92486"/>
    <w:rsid w:val="00D924C0"/>
    <w:rsid w:val="00D9259E"/>
    <w:rsid w:val="00D92735"/>
    <w:rsid w:val="00D92743"/>
    <w:rsid w:val="00D92838"/>
    <w:rsid w:val="00D92965"/>
    <w:rsid w:val="00D92A06"/>
    <w:rsid w:val="00D92BCB"/>
    <w:rsid w:val="00D92C3D"/>
    <w:rsid w:val="00D92C42"/>
    <w:rsid w:val="00D92D03"/>
    <w:rsid w:val="00D92D33"/>
    <w:rsid w:val="00D92D56"/>
    <w:rsid w:val="00D92D85"/>
    <w:rsid w:val="00D92DAA"/>
    <w:rsid w:val="00D92EBF"/>
    <w:rsid w:val="00D92F12"/>
    <w:rsid w:val="00D930ED"/>
    <w:rsid w:val="00D9316E"/>
    <w:rsid w:val="00D931FC"/>
    <w:rsid w:val="00D93221"/>
    <w:rsid w:val="00D93331"/>
    <w:rsid w:val="00D9336C"/>
    <w:rsid w:val="00D933EA"/>
    <w:rsid w:val="00D93528"/>
    <w:rsid w:val="00D9394D"/>
    <w:rsid w:val="00D93A6F"/>
    <w:rsid w:val="00D93CAF"/>
    <w:rsid w:val="00D93E28"/>
    <w:rsid w:val="00D940B5"/>
    <w:rsid w:val="00D94206"/>
    <w:rsid w:val="00D94260"/>
    <w:rsid w:val="00D9432C"/>
    <w:rsid w:val="00D944BB"/>
    <w:rsid w:val="00D944C2"/>
    <w:rsid w:val="00D94583"/>
    <w:rsid w:val="00D945D6"/>
    <w:rsid w:val="00D94697"/>
    <w:rsid w:val="00D9469B"/>
    <w:rsid w:val="00D9473E"/>
    <w:rsid w:val="00D947F6"/>
    <w:rsid w:val="00D94831"/>
    <w:rsid w:val="00D94899"/>
    <w:rsid w:val="00D949A9"/>
    <w:rsid w:val="00D949F2"/>
    <w:rsid w:val="00D94B70"/>
    <w:rsid w:val="00D94C91"/>
    <w:rsid w:val="00D94CD4"/>
    <w:rsid w:val="00D94D4F"/>
    <w:rsid w:val="00D94F10"/>
    <w:rsid w:val="00D94F6A"/>
    <w:rsid w:val="00D94FD2"/>
    <w:rsid w:val="00D94FD8"/>
    <w:rsid w:val="00D95084"/>
    <w:rsid w:val="00D950A4"/>
    <w:rsid w:val="00D950AF"/>
    <w:rsid w:val="00D95559"/>
    <w:rsid w:val="00D95830"/>
    <w:rsid w:val="00D959F4"/>
    <w:rsid w:val="00D95AD7"/>
    <w:rsid w:val="00D95B3C"/>
    <w:rsid w:val="00D95B70"/>
    <w:rsid w:val="00D95CB1"/>
    <w:rsid w:val="00D95E31"/>
    <w:rsid w:val="00D95EE4"/>
    <w:rsid w:val="00D95F68"/>
    <w:rsid w:val="00D96155"/>
    <w:rsid w:val="00D963E4"/>
    <w:rsid w:val="00D963EF"/>
    <w:rsid w:val="00D96433"/>
    <w:rsid w:val="00D964F1"/>
    <w:rsid w:val="00D96515"/>
    <w:rsid w:val="00D967C9"/>
    <w:rsid w:val="00D968ED"/>
    <w:rsid w:val="00D969F6"/>
    <w:rsid w:val="00D96A7E"/>
    <w:rsid w:val="00D96AF3"/>
    <w:rsid w:val="00D96B32"/>
    <w:rsid w:val="00D96BE1"/>
    <w:rsid w:val="00D96C9B"/>
    <w:rsid w:val="00D96D17"/>
    <w:rsid w:val="00D96EB3"/>
    <w:rsid w:val="00D96FE5"/>
    <w:rsid w:val="00D96FED"/>
    <w:rsid w:val="00D97157"/>
    <w:rsid w:val="00D9726F"/>
    <w:rsid w:val="00D97427"/>
    <w:rsid w:val="00D9758D"/>
    <w:rsid w:val="00D976FB"/>
    <w:rsid w:val="00D97777"/>
    <w:rsid w:val="00D9779B"/>
    <w:rsid w:val="00D977DD"/>
    <w:rsid w:val="00D978B6"/>
    <w:rsid w:val="00D97941"/>
    <w:rsid w:val="00D97AAF"/>
    <w:rsid w:val="00D97AE6"/>
    <w:rsid w:val="00D97B8C"/>
    <w:rsid w:val="00D97D3A"/>
    <w:rsid w:val="00D97DE8"/>
    <w:rsid w:val="00D97F93"/>
    <w:rsid w:val="00D98C62"/>
    <w:rsid w:val="00D9C71F"/>
    <w:rsid w:val="00DA01DF"/>
    <w:rsid w:val="00DA029D"/>
    <w:rsid w:val="00DA02E9"/>
    <w:rsid w:val="00DA0445"/>
    <w:rsid w:val="00DA0488"/>
    <w:rsid w:val="00DA0610"/>
    <w:rsid w:val="00DA0619"/>
    <w:rsid w:val="00DA06EE"/>
    <w:rsid w:val="00DA083A"/>
    <w:rsid w:val="00DA084A"/>
    <w:rsid w:val="00DA09A9"/>
    <w:rsid w:val="00DA0A80"/>
    <w:rsid w:val="00DA0B53"/>
    <w:rsid w:val="00DA0BEB"/>
    <w:rsid w:val="00DA0D7C"/>
    <w:rsid w:val="00DA0E54"/>
    <w:rsid w:val="00DA0EE7"/>
    <w:rsid w:val="00DA0EF3"/>
    <w:rsid w:val="00DA102C"/>
    <w:rsid w:val="00DA1120"/>
    <w:rsid w:val="00DA1228"/>
    <w:rsid w:val="00DA122B"/>
    <w:rsid w:val="00DA12D2"/>
    <w:rsid w:val="00DA1329"/>
    <w:rsid w:val="00DA1480"/>
    <w:rsid w:val="00DA1605"/>
    <w:rsid w:val="00DA165A"/>
    <w:rsid w:val="00DA16F2"/>
    <w:rsid w:val="00DA178C"/>
    <w:rsid w:val="00DA18FF"/>
    <w:rsid w:val="00DA1905"/>
    <w:rsid w:val="00DA1980"/>
    <w:rsid w:val="00DA1A5F"/>
    <w:rsid w:val="00DA1A6B"/>
    <w:rsid w:val="00DA1A9F"/>
    <w:rsid w:val="00DA1D88"/>
    <w:rsid w:val="00DA1D8E"/>
    <w:rsid w:val="00DA1DF3"/>
    <w:rsid w:val="00DA1E1E"/>
    <w:rsid w:val="00DA2249"/>
    <w:rsid w:val="00DA22ED"/>
    <w:rsid w:val="00DA237A"/>
    <w:rsid w:val="00DA2529"/>
    <w:rsid w:val="00DA25CD"/>
    <w:rsid w:val="00DA2645"/>
    <w:rsid w:val="00DA276A"/>
    <w:rsid w:val="00DA2887"/>
    <w:rsid w:val="00DA2964"/>
    <w:rsid w:val="00DA2989"/>
    <w:rsid w:val="00DA29A9"/>
    <w:rsid w:val="00DA2A15"/>
    <w:rsid w:val="00DA2BC4"/>
    <w:rsid w:val="00DA2C8E"/>
    <w:rsid w:val="00DA2CBE"/>
    <w:rsid w:val="00DA2D09"/>
    <w:rsid w:val="00DA2D7B"/>
    <w:rsid w:val="00DA2F11"/>
    <w:rsid w:val="00DA2F33"/>
    <w:rsid w:val="00DA31D4"/>
    <w:rsid w:val="00DA31EF"/>
    <w:rsid w:val="00DA342F"/>
    <w:rsid w:val="00DA3557"/>
    <w:rsid w:val="00DA38A7"/>
    <w:rsid w:val="00DA38B5"/>
    <w:rsid w:val="00DA3B75"/>
    <w:rsid w:val="00DA3BBF"/>
    <w:rsid w:val="00DA3BCE"/>
    <w:rsid w:val="00DA3C39"/>
    <w:rsid w:val="00DA3C40"/>
    <w:rsid w:val="00DA3DC6"/>
    <w:rsid w:val="00DA3DC7"/>
    <w:rsid w:val="00DA3F14"/>
    <w:rsid w:val="00DA403C"/>
    <w:rsid w:val="00DA4066"/>
    <w:rsid w:val="00DA427E"/>
    <w:rsid w:val="00DA436C"/>
    <w:rsid w:val="00DA4423"/>
    <w:rsid w:val="00DA4478"/>
    <w:rsid w:val="00DA44F0"/>
    <w:rsid w:val="00DA462D"/>
    <w:rsid w:val="00DA46F6"/>
    <w:rsid w:val="00DA4730"/>
    <w:rsid w:val="00DA48A2"/>
    <w:rsid w:val="00DA48AC"/>
    <w:rsid w:val="00DA48B0"/>
    <w:rsid w:val="00DA4900"/>
    <w:rsid w:val="00DA4905"/>
    <w:rsid w:val="00DA4952"/>
    <w:rsid w:val="00DA49DE"/>
    <w:rsid w:val="00DA4AA5"/>
    <w:rsid w:val="00DA4C16"/>
    <w:rsid w:val="00DA4C56"/>
    <w:rsid w:val="00DA4D97"/>
    <w:rsid w:val="00DA4E7E"/>
    <w:rsid w:val="00DA5072"/>
    <w:rsid w:val="00DA5110"/>
    <w:rsid w:val="00DA52F4"/>
    <w:rsid w:val="00DA53DA"/>
    <w:rsid w:val="00DA5406"/>
    <w:rsid w:val="00DA5426"/>
    <w:rsid w:val="00DA562C"/>
    <w:rsid w:val="00DA5791"/>
    <w:rsid w:val="00DA5794"/>
    <w:rsid w:val="00DA588B"/>
    <w:rsid w:val="00DA59BA"/>
    <w:rsid w:val="00DA5C65"/>
    <w:rsid w:val="00DA5CA0"/>
    <w:rsid w:val="00DA5D49"/>
    <w:rsid w:val="00DA5D57"/>
    <w:rsid w:val="00DA5D87"/>
    <w:rsid w:val="00DA5E19"/>
    <w:rsid w:val="00DA6038"/>
    <w:rsid w:val="00DA6144"/>
    <w:rsid w:val="00DA615B"/>
    <w:rsid w:val="00DA61EE"/>
    <w:rsid w:val="00DA623D"/>
    <w:rsid w:val="00DA62DB"/>
    <w:rsid w:val="00DA6614"/>
    <w:rsid w:val="00DA664E"/>
    <w:rsid w:val="00DA66D8"/>
    <w:rsid w:val="00DA66EC"/>
    <w:rsid w:val="00DA66F0"/>
    <w:rsid w:val="00DA6992"/>
    <w:rsid w:val="00DA6B3F"/>
    <w:rsid w:val="00DA6BF0"/>
    <w:rsid w:val="00DA6C39"/>
    <w:rsid w:val="00DA6C86"/>
    <w:rsid w:val="00DA6CA2"/>
    <w:rsid w:val="00DA6D4C"/>
    <w:rsid w:val="00DA6D81"/>
    <w:rsid w:val="00DA6EC7"/>
    <w:rsid w:val="00DA7021"/>
    <w:rsid w:val="00DA710F"/>
    <w:rsid w:val="00DA71F3"/>
    <w:rsid w:val="00DA748A"/>
    <w:rsid w:val="00DA7530"/>
    <w:rsid w:val="00DA7545"/>
    <w:rsid w:val="00DA75AA"/>
    <w:rsid w:val="00DA75F1"/>
    <w:rsid w:val="00DA75F8"/>
    <w:rsid w:val="00DA779E"/>
    <w:rsid w:val="00DA7B4D"/>
    <w:rsid w:val="00DA7BD0"/>
    <w:rsid w:val="00DA7C52"/>
    <w:rsid w:val="00DA7C61"/>
    <w:rsid w:val="00DA7C8A"/>
    <w:rsid w:val="00DA7E1B"/>
    <w:rsid w:val="00DA7F76"/>
    <w:rsid w:val="00DA7F85"/>
    <w:rsid w:val="00DAFAD4"/>
    <w:rsid w:val="00DB0049"/>
    <w:rsid w:val="00DB013F"/>
    <w:rsid w:val="00DB0338"/>
    <w:rsid w:val="00DB03AB"/>
    <w:rsid w:val="00DB0455"/>
    <w:rsid w:val="00DB04A5"/>
    <w:rsid w:val="00DB06FC"/>
    <w:rsid w:val="00DB076C"/>
    <w:rsid w:val="00DB0775"/>
    <w:rsid w:val="00DB0A76"/>
    <w:rsid w:val="00DB0AB6"/>
    <w:rsid w:val="00DB0AEB"/>
    <w:rsid w:val="00DB0B85"/>
    <w:rsid w:val="00DB0D34"/>
    <w:rsid w:val="00DB0DA2"/>
    <w:rsid w:val="00DB0DC8"/>
    <w:rsid w:val="00DB0F73"/>
    <w:rsid w:val="00DB0FDF"/>
    <w:rsid w:val="00DB1020"/>
    <w:rsid w:val="00DB107E"/>
    <w:rsid w:val="00DB1155"/>
    <w:rsid w:val="00DB13A4"/>
    <w:rsid w:val="00DB1470"/>
    <w:rsid w:val="00DB1489"/>
    <w:rsid w:val="00DB149B"/>
    <w:rsid w:val="00DB1696"/>
    <w:rsid w:val="00DB16A5"/>
    <w:rsid w:val="00DB1762"/>
    <w:rsid w:val="00DB178F"/>
    <w:rsid w:val="00DB19A3"/>
    <w:rsid w:val="00DB1A45"/>
    <w:rsid w:val="00DB1C02"/>
    <w:rsid w:val="00DB1C95"/>
    <w:rsid w:val="00DB1DEB"/>
    <w:rsid w:val="00DB1E7E"/>
    <w:rsid w:val="00DB1EB2"/>
    <w:rsid w:val="00DB1F94"/>
    <w:rsid w:val="00DB2173"/>
    <w:rsid w:val="00DB231A"/>
    <w:rsid w:val="00DB2325"/>
    <w:rsid w:val="00DB2402"/>
    <w:rsid w:val="00DB2A22"/>
    <w:rsid w:val="00DB2B4B"/>
    <w:rsid w:val="00DB2BDD"/>
    <w:rsid w:val="00DB2BE7"/>
    <w:rsid w:val="00DB2C32"/>
    <w:rsid w:val="00DB2CA9"/>
    <w:rsid w:val="00DB2D71"/>
    <w:rsid w:val="00DB2E5E"/>
    <w:rsid w:val="00DB2EEF"/>
    <w:rsid w:val="00DB2F3B"/>
    <w:rsid w:val="00DB2FA4"/>
    <w:rsid w:val="00DB2FF6"/>
    <w:rsid w:val="00DB30AC"/>
    <w:rsid w:val="00DB3103"/>
    <w:rsid w:val="00DB3166"/>
    <w:rsid w:val="00DB3237"/>
    <w:rsid w:val="00DB3567"/>
    <w:rsid w:val="00DB357D"/>
    <w:rsid w:val="00DB35AC"/>
    <w:rsid w:val="00DB36A5"/>
    <w:rsid w:val="00DB3789"/>
    <w:rsid w:val="00DB3829"/>
    <w:rsid w:val="00DB38C1"/>
    <w:rsid w:val="00DB3968"/>
    <w:rsid w:val="00DB3A47"/>
    <w:rsid w:val="00DB3A50"/>
    <w:rsid w:val="00DB3A8A"/>
    <w:rsid w:val="00DB3BD2"/>
    <w:rsid w:val="00DB3C9A"/>
    <w:rsid w:val="00DB3F29"/>
    <w:rsid w:val="00DB4072"/>
    <w:rsid w:val="00DB4425"/>
    <w:rsid w:val="00DB4518"/>
    <w:rsid w:val="00DB45A5"/>
    <w:rsid w:val="00DB4633"/>
    <w:rsid w:val="00DB4694"/>
    <w:rsid w:val="00DB46E0"/>
    <w:rsid w:val="00DB47B9"/>
    <w:rsid w:val="00DB48C1"/>
    <w:rsid w:val="00DB491D"/>
    <w:rsid w:val="00DB49A3"/>
    <w:rsid w:val="00DB4C1C"/>
    <w:rsid w:val="00DB4D03"/>
    <w:rsid w:val="00DB4D18"/>
    <w:rsid w:val="00DB4EF1"/>
    <w:rsid w:val="00DB4FC5"/>
    <w:rsid w:val="00DB5099"/>
    <w:rsid w:val="00DB50B6"/>
    <w:rsid w:val="00DB50FB"/>
    <w:rsid w:val="00DB51D7"/>
    <w:rsid w:val="00DB51E5"/>
    <w:rsid w:val="00DB56C5"/>
    <w:rsid w:val="00DB57BA"/>
    <w:rsid w:val="00DB57F5"/>
    <w:rsid w:val="00DB5806"/>
    <w:rsid w:val="00DB585C"/>
    <w:rsid w:val="00DB5864"/>
    <w:rsid w:val="00DB5962"/>
    <w:rsid w:val="00DB5A87"/>
    <w:rsid w:val="00DB5AC0"/>
    <w:rsid w:val="00DB5C25"/>
    <w:rsid w:val="00DB5C38"/>
    <w:rsid w:val="00DB5C8C"/>
    <w:rsid w:val="00DB5CA2"/>
    <w:rsid w:val="00DB5D25"/>
    <w:rsid w:val="00DB5E8B"/>
    <w:rsid w:val="00DB5EC7"/>
    <w:rsid w:val="00DB609B"/>
    <w:rsid w:val="00DB60B2"/>
    <w:rsid w:val="00DB60E4"/>
    <w:rsid w:val="00DB61C4"/>
    <w:rsid w:val="00DB6241"/>
    <w:rsid w:val="00DB626B"/>
    <w:rsid w:val="00DB6390"/>
    <w:rsid w:val="00DB63BC"/>
    <w:rsid w:val="00DB65AE"/>
    <w:rsid w:val="00DB65B9"/>
    <w:rsid w:val="00DB6874"/>
    <w:rsid w:val="00DB6890"/>
    <w:rsid w:val="00DB6B0F"/>
    <w:rsid w:val="00DB6B74"/>
    <w:rsid w:val="00DB6CAE"/>
    <w:rsid w:val="00DB6EFB"/>
    <w:rsid w:val="00DB6F05"/>
    <w:rsid w:val="00DB6F74"/>
    <w:rsid w:val="00DB71C3"/>
    <w:rsid w:val="00DB73D0"/>
    <w:rsid w:val="00DB7451"/>
    <w:rsid w:val="00DB7922"/>
    <w:rsid w:val="00DB7A78"/>
    <w:rsid w:val="00DB7AD9"/>
    <w:rsid w:val="00DB7C5B"/>
    <w:rsid w:val="00DB7D6A"/>
    <w:rsid w:val="00DB7D9A"/>
    <w:rsid w:val="00DB7DFC"/>
    <w:rsid w:val="00DB7E30"/>
    <w:rsid w:val="00DB7F4F"/>
    <w:rsid w:val="00DB7F90"/>
    <w:rsid w:val="00DB7FA1"/>
    <w:rsid w:val="00DB7FB7"/>
    <w:rsid w:val="00DC0063"/>
    <w:rsid w:val="00DC014C"/>
    <w:rsid w:val="00DC01DC"/>
    <w:rsid w:val="00DC025A"/>
    <w:rsid w:val="00DC05A5"/>
    <w:rsid w:val="00DC06B6"/>
    <w:rsid w:val="00DC0762"/>
    <w:rsid w:val="00DC07A2"/>
    <w:rsid w:val="00DC081D"/>
    <w:rsid w:val="00DC086F"/>
    <w:rsid w:val="00DC08FE"/>
    <w:rsid w:val="00DC096B"/>
    <w:rsid w:val="00DC0A00"/>
    <w:rsid w:val="00DC0B8A"/>
    <w:rsid w:val="00DC0C03"/>
    <w:rsid w:val="00DC0C97"/>
    <w:rsid w:val="00DC0DBC"/>
    <w:rsid w:val="00DC0E3F"/>
    <w:rsid w:val="00DC0F20"/>
    <w:rsid w:val="00DC1058"/>
    <w:rsid w:val="00DC154B"/>
    <w:rsid w:val="00DC19DC"/>
    <w:rsid w:val="00DC1AC1"/>
    <w:rsid w:val="00DC1B41"/>
    <w:rsid w:val="00DC1B50"/>
    <w:rsid w:val="00DC1BBA"/>
    <w:rsid w:val="00DC1C2F"/>
    <w:rsid w:val="00DC1CAF"/>
    <w:rsid w:val="00DC1E60"/>
    <w:rsid w:val="00DC1F82"/>
    <w:rsid w:val="00DC216D"/>
    <w:rsid w:val="00DC21DB"/>
    <w:rsid w:val="00DC2411"/>
    <w:rsid w:val="00DC251F"/>
    <w:rsid w:val="00DC2763"/>
    <w:rsid w:val="00DC2953"/>
    <w:rsid w:val="00DC29A4"/>
    <w:rsid w:val="00DC29CA"/>
    <w:rsid w:val="00DC2AC4"/>
    <w:rsid w:val="00DC2C78"/>
    <w:rsid w:val="00DC2CCB"/>
    <w:rsid w:val="00DC2D23"/>
    <w:rsid w:val="00DC2D81"/>
    <w:rsid w:val="00DC2E1C"/>
    <w:rsid w:val="00DC3260"/>
    <w:rsid w:val="00DC3268"/>
    <w:rsid w:val="00DC32DE"/>
    <w:rsid w:val="00DC331A"/>
    <w:rsid w:val="00DC37C6"/>
    <w:rsid w:val="00DC3BEC"/>
    <w:rsid w:val="00DC3CBA"/>
    <w:rsid w:val="00DC3CF1"/>
    <w:rsid w:val="00DC3D2C"/>
    <w:rsid w:val="00DC3D40"/>
    <w:rsid w:val="00DC3F55"/>
    <w:rsid w:val="00DC40AF"/>
    <w:rsid w:val="00DC40C0"/>
    <w:rsid w:val="00DC416F"/>
    <w:rsid w:val="00DC4235"/>
    <w:rsid w:val="00DC4277"/>
    <w:rsid w:val="00DC433C"/>
    <w:rsid w:val="00DC4407"/>
    <w:rsid w:val="00DC4410"/>
    <w:rsid w:val="00DC446D"/>
    <w:rsid w:val="00DC451B"/>
    <w:rsid w:val="00DC464D"/>
    <w:rsid w:val="00DC482F"/>
    <w:rsid w:val="00DC49F1"/>
    <w:rsid w:val="00DC4A00"/>
    <w:rsid w:val="00DC4C5D"/>
    <w:rsid w:val="00DC4CFC"/>
    <w:rsid w:val="00DC4ED4"/>
    <w:rsid w:val="00DC4F26"/>
    <w:rsid w:val="00DC4F92"/>
    <w:rsid w:val="00DC509B"/>
    <w:rsid w:val="00DC5250"/>
    <w:rsid w:val="00DC5404"/>
    <w:rsid w:val="00DC5456"/>
    <w:rsid w:val="00DC547A"/>
    <w:rsid w:val="00DC56D1"/>
    <w:rsid w:val="00DC56E0"/>
    <w:rsid w:val="00DC571A"/>
    <w:rsid w:val="00DC5771"/>
    <w:rsid w:val="00DC5BB4"/>
    <w:rsid w:val="00DC5BB8"/>
    <w:rsid w:val="00DC5C14"/>
    <w:rsid w:val="00DC5CCE"/>
    <w:rsid w:val="00DC5D29"/>
    <w:rsid w:val="00DC5DD2"/>
    <w:rsid w:val="00DC5F23"/>
    <w:rsid w:val="00DC607E"/>
    <w:rsid w:val="00DC60D8"/>
    <w:rsid w:val="00DC6216"/>
    <w:rsid w:val="00DC6257"/>
    <w:rsid w:val="00DC64EE"/>
    <w:rsid w:val="00DC66CE"/>
    <w:rsid w:val="00DC66D6"/>
    <w:rsid w:val="00DC6891"/>
    <w:rsid w:val="00DC69D6"/>
    <w:rsid w:val="00DC6A32"/>
    <w:rsid w:val="00DC6B34"/>
    <w:rsid w:val="00DC6B53"/>
    <w:rsid w:val="00DC6CE6"/>
    <w:rsid w:val="00DC6CE9"/>
    <w:rsid w:val="00DC6D2B"/>
    <w:rsid w:val="00DC6D40"/>
    <w:rsid w:val="00DC6D93"/>
    <w:rsid w:val="00DC6ED2"/>
    <w:rsid w:val="00DC6F97"/>
    <w:rsid w:val="00DC6FEE"/>
    <w:rsid w:val="00DC713F"/>
    <w:rsid w:val="00DC7349"/>
    <w:rsid w:val="00DC738A"/>
    <w:rsid w:val="00DC7504"/>
    <w:rsid w:val="00DC7612"/>
    <w:rsid w:val="00DC7754"/>
    <w:rsid w:val="00DC77C6"/>
    <w:rsid w:val="00DC77EB"/>
    <w:rsid w:val="00DC796D"/>
    <w:rsid w:val="00DC7986"/>
    <w:rsid w:val="00DC79D8"/>
    <w:rsid w:val="00DC7B1D"/>
    <w:rsid w:val="00DC7B28"/>
    <w:rsid w:val="00DC7B2A"/>
    <w:rsid w:val="00DC7B97"/>
    <w:rsid w:val="00DC7D08"/>
    <w:rsid w:val="00DC7EA8"/>
    <w:rsid w:val="00DD0081"/>
    <w:rsid w:val="00DD0480"/>
    <w:rsid w:val="00DD04CB"/>
    <w:rsid w:val="00DD051E"/>
    <w:rsid w:val="00DD068C"/>
    <w:rsid w:val="00DD06A0"/>
    <w:rsid w:val="00DD06B3"/>
    <w:rsid w:val="00DD0803"/>
    <w:rsid w:val="00DD0877"/>
    <w:rsid w:val="00DD08C3"/>
    <w:rsid w:val="00DD0929"/>
    <w:rsid w:val="00DD0A49"/>
    <w:rsid w:val="00DD0AFE"/>
    <w:rsid w:val="00DD0C41"/>
    <w:rsid w:val="00DD0C62"/>
    <w:rsid w:val="00DD0D5D"/>
    <w:rsid w:val="00DD0DCC"/>
    <w:rsid w:val="00DD0E8C"/>
    <w:rsid w:val="00DD0F48"/>
    <w:rsid w:val="00DD102B"/>
    <w:rsid w:val="00DD1062"/>
    <w:rsid w:val="00DD10EA"/>
    <w:rsid w:val="00DD1273"/>
    <w:rsid w:val="00DD13D7"/>
    <w:rsid w:val="00DD1496"/>
    <w:rsid w:val="00DD14EA"/>
    <w:rsid w:val="00DD1590"/>
    <w:rsid w:val="00DD15FE"/>
    <w:rsid w:val="00DD16CD"/>
    <w:rsid w:val="00DD17D3"/>
    <w:rsid w:val="00DD192A"/>
    <w:rsid w:val="00DD19E9"/>
    <w:rsid w:val="00DD1A8A"/>
    <w:rsid w:val="00DD1D04"/>
    <w:rsid w:val="00DD1D49"/>
    <w:rsid w:val="00DD1DF5"/>
    <w:rsid w:val="00DD1F60"/>
    <w:rsid w:val="00DD1F9F"/>
    <w:rsid w:val="00DD1FD4"/>
    <w:rsid w:val="00DD22CD"/>
    <w:rsid w:val="00DD230D"/>
    <w:rsid w:val="00DD232F"/>
    <w:rsid w:val="00DD2764"/>
    <w:rsid w:val="00DD277A"/>
    <w:rsid w:val="00DD287B"/>
    <w:rsid w:val="00DD2907"/>
    <w:rsid w:val="00DD29C8"/>
    <w:rsid w:val="00DD2A2D"/>
    <w:rsid w:val="00DD2CD0"/>
    <w:rsid w:val="00DD2D8B"/>
    <w:rsid w:val="00DD2DC6"/>
    <w:rsid w:val="00DD2F27"/>
    <w:rsid w:val="00DD3067"/>
    <w:rsid w:val="00DD30AA"/>
    <w:rsid w:val="00DD3285"/>
    <w:rsid w:val="00DD330B"/>
    <w:rsid w:val="00DD3687"/>
    <w:rsid w:val="00DD372F"/>
    <w:rsid w:val="00DD37A1"/>
    <w:rsid w:val="00DD3951"/>
    <w:rsid w:val="00DD3974"/>
    <w:rsid w:val="00DD3B69"/>
    <w:rsid w:val="00DD3B87"/>
    <w:rsid w:val="00DD3BA2"/>
    <w:rsid w:val="00DD3C6D"/>
    <w:rsid w:val="00DD3CA3"/>
    <w:rsid w:val="00DD3F3A"/>
    <w:rsid w:val="00DD3FBD"/>
    <w:rsid w:val="00DD40F9"/>
    <w:rsid w:val="00DD41E5"/>
    <w:rsid w:val="00DD423C"/>
    <w:rsid w:val="00DD43D1"/>
    <w:rsid w:val="00DD4410"/>
    <w:rsid w:val="00DD448E"/>
    <w:rsid w:val="00DD4568"/>
    <w:rsid w:val="00DD45A2"/>
    <w:rsid w:val="00DD45B7"/>
    <w:rsid w:val="00DD46F7"/>
    <w:rsid w:val="00DD4A65"/>
    <w:rsid w:val="00DD4AAE"/>
    <w:rsid w:val="00DD4AF1"/>
    <w:rsid w:val="00DD4BD0"/>
    <w:rsid w:val="00DD4BE7"/>
    <w:rsid w:val="00DD4D7D"/>
    <w:rsid w:val="00DD4EC2"/>
    <w:rsid w:val="00DD4F8A"/>
    <w:rsid w:val="00DD50D4"/>
    <w:rsid w:val="00DD50FA"/>
    <w:rsid w:val="00DD5196"/>
    <w:rsid w:val="00DD5396"/>
    <w:rsid w:val="00DD53F6"/>
    <w:rsid w:val="00DD54B1"/>
    <w:rsid w:val="00DD55C0"/>
    <w:rsid w:val="00DD5746"/>
    <w:rsid w:val="00DD58BF"/>
    <w:rsid w:val="00DD58F0"/>
    <w:rsid w:val="00DD5930"/>
    <w:rsid w:val="00DD5A10"/>
    <w:rsid w:val="00DD5AB5"/>
    <w:rsid w:val="00DD5B55"/>
    <w:rsid w:val="00DD5B8A"/>
    <w:rsid w:val="00DD5C54"/>
    <w:rsid w:val="00DD5E3F"/>
    <w:rsid w:val="00DD5F73"/>
    <w:rsid w:val="00DD604D"/>
    <w:rsid w:val="00DD61A8"/>
    <w:rsid w:val="00DD63E1"/>
    <w:rsid w:val="00DD64C2"/>
    <w:rsid w:val="00DD6504"/>
    <w:rsid w:val="00DD65BC"/>
    <w:rsid w:val="00DD6884"/>
    <w:rsid w:val="00DD68B3"/>
    <w:rsid w:val="00DD698E"/>
    <w:rsid w:val="00DD6997"/>
    <w:rsid w:val="00DD6A28"/>
    <w:rsid w:val="00DD6ACB"/>
    <w:rsid w:val="00DD6B5A"/>
    <w:rsid w:val="00DD6C8B"/>
    <w:rsid w:val="00DD6E7C"/>
    <w:rsid w:val="00DD6FC1"/>
    <w:rsid w:val="00DD7062"/>
    <w:rsid w:val="00DD72D0"/>
    <w:rsid w:val="00DD7399"/>
    <w:rsid w:val="00DD74C4"/>
    <w:rsid w:val="00DD7538"/>
    <w:rsid w:val="00DD76A1"/>
    <w:rsid w:val="00DD779C"/>
    <w:rsid w:val="00DD77BF"/>
    <w:rsid w:val="00DD793B"/>
    <w:rsid w:val="00DD7A57"/>
    <w:rsid w:val="00DD7B22"/>
    <w:rsid w:val="00DD7B32"/>
    <w:rsid w:val="00DD7C3A"/>
    <w:rsid w:val="00DD7CC5"/>
    <w:rsid w:val="00DD7DDC"/>
    <w:rsid w:val="00DD7ED8"/>
    <w:rsid w:val="00DD7FC6"/>
    <w:rsid w:val="00DE00F5"/>
    <w:rsid w:val="00DE013E"/>
    <w:rsid w:val="00DE0502"/>
    <w:rsid w:val="00DE05C7"/>
    <w:rsid w:val="00DE05D7"/>
    <w:rsid w:val="00DE0692"/>
    <w:rsid w:val="00DE06E1"/>
    <w:rsid w:val="00DE09B9"/>
    <w:rsid w:val="00DE0A7E"/>
    <w:rsid w:val="00DE0AB6"/>
    <w:rsid w:val="00DE0AB7"/>
    <w:rsid w:val="00DE0DD0"/>
    <w:rsid w:val="00DE0EB4"/>
    <w:rsid w:val="00DE0FA0"/>
    <w:rsid w:val="00DE0FF0"/>
    <w:rsid w:val="00DE1118"/>
    <w:rsid w:val="00DE1179"/>
    <w:rsid w:val="00DE1241"/>
    <w:rsid w:val="00DE1255"/>
    <w:rsid w:val="00DE12A2"/>
    <w:rsid w:val="00DE12CF"/>
    <w:rsid w:val="00DE1463"/>
    <w:rsid w:val="00DE1680"/>
    <w:rsid w:val="00DE17D4"/>
    <w:rsid w:val="00DE19B0"/>
    <w:rsid w:val="00DE1A40"/>
    <w:rsid w:val="00DE1BFA"/>
    <w:rsid w:val="00DE1D00"/>
    <w:rsid w:val="00DE1D55"/>
    <w:rsid w:val="00DE1E91"/>
    <w:rsid w:val="00DE20C4"/>
    <w:rsid w:val="00DE21CE"/>
    <w:rsid w:val="00DE24AA"/>
    <w:rsid w:val="00DE24BF"/>
    <w:rsid w:val="00DE24C0"/>
    <w:rsid w:val="00DE263D"/>
    <w:rsid w:val="00DE263E"/>
    <w:rsid w:val="00DE29C1"/>
    <w:rsid w:val="00DE29DD"/>
    <w:rsid w:val="00DE2CC3"/>
    <w:rsid w:val="00DE2D71"/>
    <w:rsid w:val="00DE2E64"/>
    <w:rsid w:val="00DE2EBF"/>
    <w:rsid w:val="00DE2ED1"/>
    <w:rsid w:val="00DE2F02"/>
    <w:rsid w:val="00DE316F"/>
    <w:rsid w:val="00DE3181"/>
    <w:rsid w:val="00DE33E0"/>
    <w:rsid w:val="00DE3431"/>
    <w:rsid w:val="00DE3548"/>
    <w:rsid w:val="00DE36EB"/>
    <w:rsid w:val="00DE372C"/>
    <w:rsid w:val="00DE3733"/>
    <w:rsid w:val="00DE3814"/>
    <w:rsid w:val="00DE383C"/>
    <w:rsid w:val="00DE39CA"/>
    <w:rsid w:val="00DE3A9B"/>
    <w:rsid w:val="00DE3B79"/>
    <w:rsid w:val="00DE3BB8"/>
    <w:rsid w:val="00DE3C5E"/>
    <w:rsid w:val="00DE3D65"/>
    <w:rsid w:val="00DE3D79"/>
    <w:rsid w:val="00DE3D98"/>
    <w:rsid w:val="00DE3FA7"/>
    <w:rsid w:val="00DE4086"/>
    <w:rsid w:val="00DE41B0"/>
    <w:rsid w:val="00DE41F5"/>
    <w:rsid w:val="00DE426F"/>
    <w:rsid w:val="00DE42B2"/>
    <w:rsid w:val="00DE450D"/>
    <w:rsid w:val="00DE4513"/>
    <w:rsid w:val="00DE49E8"/>
    <w:rsid w:val="00DE4AE3"/>
    <w:rsid w:val="00DE4C99"/>
    <w:rsid w:val="00DE4CDC"/>
    <w:rsid w:val="00DE4D15"/>
    <w:rsid w:val="00DE4D4E"/>
    <w:rsid w:val="00DE4DF9"/>
    <w:rsid w:val="00DE4E8B"/>
    <w:rsid w:val="00DE500B"/>
    <w:rsid w:val="00DE5164"/>
    <w:rsid w:val="00DE51A1"/>
    <w:rsid w:val="00DE523A"/>
    <w:rsid w:val="00DE527F"/>
    <w:rsid w:val="00DE5328"/>
    <w:rsid w:val="00DE53D1"/>
    <w:rsid w:val="00DE5874"/>
    <w:rsid w:val="00DE5A9D"/>
    <w:rsid w:val="00DE5B3A"/>
    <w:rsid w:val="00DE5BF9"/>
    <w:rsid w:val="00DE5C24"/>
    <w:rsid w:val="00DE5C80"/>
    <w:rsid w:val="00DE5D15"/>
    <w:rsid w:val="00DE5D5A"/>
    <w:rsid w:val="00DE5EF9"/>
    <w:rsid w:val="00DE6024"/>
    <w:rsid w:val="00DE609F"/>
    <w:rsid w:val="00DE6133"/>
    <w:rsid w:val="00DE6167"/>
    <w:rsid w:val="00DE6210"/>
    <w:rsid w:val="00DE633E"/>
    <w:rsid w:val="00DE63D8"/>
    <w:rsid w:val="00DE641C"/>
    <w:rsid w:val="00DE65D1"/>
    <w:rsid w:val="00DE65FA"/>
    <w:rsid w:val="00DE66DA"/>
    <w:rsid w:val="00DE66E0"/>
    <w:rsid w:val="00DE6717"/>
    <w:rsid w:val="00DE67DA"/>
    <w:rsid w:val="00DE6A8F"/>
    <w:rsid w:val="00DE6BEA"/>
    <w:rsid w:val="00DE6CAB"/>
    <w:rsid w:val="00DE6D46"/>
    <w:rsid w:val="00DE6E3E"/>
    <w:rsid w:val="00DE6F1E"/>
    <w:rsid w:val="00DE7246"/>
    <w:rsid w:val="00DE7251"/>
    <w:rsid w:val="00DE73AD"/>
    <w:rsid w:val="00DE73C9"/>
    <w:rsid w:val="00DE76FB"/>
    <w:rsid w:val="00DE772A"/>
    <w:rsid w:val="00DE77DC"/>
    <w:rsid w:val="00DE77EC"/>
    <w:rsid w:val="00DE79E3"/>
    <w:rsid w:val="00DE7DB4"/>
    <w:rsid w:val="00DE7E06"/>
    <w:rsid w:val="00DE7E16"/>
    <w:rsid w:val="00DE7F18"/>
    <w:rsid w:val="00DE7F5A"/>
    <w:rsid w:val="00DEADB9"/>
    <w:rsid w:val="00DF027B"/>
    <w:rsid w:val="00DF0296"/>
    <w:rsid w:val="00DF0353"/>
    <w:rsid w:val="00DF03E4"/>
    <w:rsid w:val="00DF040C"/>
    <w:rsid w:val="00DF0471"/>
    <w:rsid w:val="00DF0590"/>
    <w:rsid w:val="00DF05BC"/>
    <w:rsid w:val="00DF0769"/>
    <w:rsid w:val="00DF091E"/>
    <w:rsid w:val="00DF09D3"/>
    <w:rsid w:val="00DF0A62"/>
    <w:rsid w:val="00DF0CDB"/>
    <w:rsid w:val="00DF0D16"/>
    <w:rsid w:val="00DF0F1A"/>
    <w:rsid w:val="00DF0F7D"/>
    <w:rsid w:val="00DF1011"/>
    <w:rsid w:val="00DF10D9"/>
    <w:rsid w:val="00DF1136"/>
    <w:rsid w:val="00DF113C"/>
    <w:rsid w:val="00DF11B1"/>
    <w:rsid w:val="00DF11CC"/>
    <w:rsid w:val="00DF12F8"/>
    <w:rsid w:val="00DF1336"/>
    <w:rsid w:val="00DF14D7"/>
    <w:rsid w:val="00DF184D"/>
    <w:rsid w:val="00DF1BEC"/>
    <w:rsid w:val="00DF1C2A"/>
    <w:rsid w:val="00DF1C48"/>
    <w:rsid w:val="00DF1DCE"/>
    <w:rsid w:val="00DF1E05"/>
    <w:rsid w:val="00DF1E1D"/>
    <w:rsid w:val="00DF2024"/>
    <w:rsid w:val="00DF215C"/>
    <w:rsid w:val="00DF21EE"/>
    <w:rsid w:val="00DF22A3"/>
    <w:rsid w:val="00DF230D"/>
    <w:rsid w:val="00DF2505"/>
    <w:rsid w:val="00DF27EB"/>
    <w:rsid w:val="00DF2813"/>
    <w:rsid w:val="00DF281E"/>
    <w:rsid w:val="00DF2986"/>
    <w:rsid w:val="00DF2ACB"/>
    <w:rsid w:val="00DF2AEC"/>
    <w:rsid w:val="00DF2C87"/>
    <w:rsid w:val="00DF2CB1"/>
    <w:rsid w:val="00DF2E05"/>
    <w:rsid w:val="00DF306A"/>
    <w:rsid w:val="00DF312B"/>
    <w:rsid w:val="00DF31B0"/>
    <w:rsid w:val="00DF32A1"/>
    <w:rsid w:val="00DF34C2"/>
    <w:rsid w:val="00DF3563"/>
    <w:rsid w:val="00DF3735"/>
    <w:rsid w:val="00DF37BD"/>
    <w:rsid w:val="00DF37DB"/>
    <w:rsid w:val="00DF37DD"/>
    <w:rsid w:val="00DF3895"/>
    <w:rsid w:val="00DF394F"/>
    <w:rsid w:val="00DF3B29"/>
    <w:rsid w:val="00DF3C16"/>
    <w:rsid w:val="00DF3D83"/>
    <w:rsid w:val="00DF3DA3"/>
    <w:rsid w:val="00DF3E2F"/>
    <w:rsid w:val="00DF3E6F"/>
    <w:rsid w:val="00DF3F28"/>
    <w:rsid w:val="00DF3F46"/>
    <w:rsid w:val="00DF416C"/>
    <w:rsid w:val="00DF41CC"/>
    <w:rsid w:val="00DF4364"/>
    <w:rsid w:val="00DF4577"/>
    <w:rsid w:val="00DF45BC"/>
    <w:rsid w:val="00DF45F4"/>
    <w:rsid w:val="00DF4601"/>
    <w:rsid w:val="00DF46B4"/>
    <w:rsid w:val="00DF46E4"/>
    <w:rsid w:val="00DF4772"/>
    <w:rsid w:val="00DF4991"/>
    <w:rsid w:val="00DF4B3F"/>
    <w:rsid w:val="00DF4C7C"/>
    <w:rsid w:val="00DF4E7F"/>
    <w:rsid w:val="00DF4EFE"/>
    <w:rsid w:val="00DF5001"/>
    <w:rsid w:val="00DF5045"/>
    <w:rsid w:val="00DF504C"/>
    <w:rsid w:val="00DF51BA"/>
    <w:rsid w:val="00DF522A"/>
    <w:rsid w:val="00DF5281"/>
    <w:rsid w:val="00DF5286"/>
    <w:rsid w:val="00DF536E"/>
    <w:rsid w:val="00DF5392"/>
    <w:rsid w:val="00DF554F"/>
    <w:rsid w:val="00DF5738"/>
    <w:rsid w:val="00DF5757"/>
    <w:rsid w:val="00DF58C3"/>
    <w:rsid w:val="00DF58E7"/>
    <w:rsid w:val="00DF596B"/>
    <w:rsid w:val="00DF5A65"/>
    <w:rsid w:val="00DF5D1D"/>
    <w:rsid w:val="00DF5DB3"/>
    <w:rsid w:val="00DF5DC6"/>
    <w:rsid w:val="00DF5E5D"/>
    <w:rsid w:val="00DF5EFD"/>
    <w:rsid w:val="00DF5F4E"/>
    <w:rsid w:val="00DF5FD8"/>
    <w:rsid w:val="00DF5FEF"/>
    <w:rsid w:val="00DF6155"/>
    <w:rsid w:val="00DF6175"/>
    <w:rsid w:val="00DF6231"/>
    <w:rsid w:val="00DF6382"/>
    <w:rsid w:val="00DF652D"/>
    <w:rsid w:val="00DF65AB"/>
    <w:rsid w:val="00DF67CF"/>
    <w:rsid w:val="00DF6B3A"/>
    <w:rsid w:val="00DF6BCF"/>
    <w:rsid w:val="00DF6C72"/>
    <w:rsid w:val="00DF6C89"/>
    <w:rsid w:val="00DF6E27"/>
    <w:rsid w:val="00DF6E3B"/>
    <w:rsid w:val="00DF6F9D"/>
    <w:rsid w:val="00DF700F"/>
    <w:rsid w:val="00DF705C"/>
    <w:rsid w:val="00DF7064"/>
    <w:rsid w:val="00DF7098"/>
    <w:rsid w:val="00DF70EC"/>
    <w:rsid w:val="00DF711B"/>
    <w:rsid w:val="00DF711C"/>
    <w:rsid w:val="00DF714E"/>
    <w:rsid w:val="00DF71CE"/>
    <w:rsid w:val="00DF72DD"/>
    <w:rsid w:val="00DF7318"/>
    <w:rsid w:val="00DF73C2"/>
    <w:rsid w:val="00DF73D1"/>
    <w:rsid w:val="00DF7430"/>
    <w:rsid w:val="00DF74BA"/>
    <w:rsid w:val="00DF753B"/>
    <w:rsid w:val="00DF754A"/>
    <w:rsid w:val="00DF75D4"/>
    <w:rsid w:val="00DF768C"/>
    <w:rsid w:val="00DF76A1"/>
    <w:rsid w:val="00DF76FE"/>
    <w:rsid w:val="00DF7737"/>
    <w:rsid w:val="00DF7781"/>
    <w:rsid w:val="00DF7A9C"/>
    <w:rsid w:val="00DF7B6A"/>
    <w:rsid w:val="00DF7BC3"/>
    <w:rsid w:val="00DF7BCF"/>
    <w:rsid w:val="00DF7CB9"/>
    <w:rsid w:val="00DF7D66"/>
    <w:rsid w:val="00DF7ED6"/>
    <w:rsid w:val="00DF7F5C"/>
    <w:rsid w:val="00DF7F96"/>
    <w:rsid w:val="00E000B0"/>
    <w:rsid w:val="00E000FD"/>
    <w:rsid w:val="00E002B0"/>
    <w:rsid w:val="00E0031E"/>
    <w:rsid w:val="00E00527"/>
    <w:rsid w:val="00E007F3"/>
    <w:rsid w:val="00E007FE"/>
    <w:rsid w:val="00E0091D"/>
    <w:rsid w:val="00E0094A"/>
    <w:rsid w:val="00E00A51"/>
    <w:rsid w:val="00E00B67"/>
    <w:rsid w:val="00E00BFB"/>
    <w:rsid w:val="00E00C01"/>
    <w:rsid w:val="00E00C23"/>
    <w:rsid w:val="00E00D48"/>
    <w:rsid w:val="00E00E5E"/>
    <w:rsid w:val="00E00E67"/>
    <w:rsid w:val="00E00F06"/>
    <w:rsid w:val="00E00F55"/>
    <w:rsid w:val="00E00FBD"/>
    <w:rsid w:val="00E0108B"/>
    <w:rsid w:val="00E01171"/>
    <w:rsid w:val="00E011B8"/>
    <w:rsid w:val="00E01240"/>
    <w:rsid w:val="00E01275"/>
    <w:rsid w:val="00E012C7"/>
    <w:rsid w:val="00E012D7"/>
    <w:rsid w:val="00E013B9"/>
    <w:rsid w:val="00E01411"/>
    <w:rsid w:val="00E01652"/>
    <w:rsid w:val="00E01695"/>
    <w:rsid w:val="00E016E2"/>
    <w:rsid w:val="00E01704"/>
    <w:rsid w:val="00E01706"/>
    <w:rsid w:val="00E01A5D"/>
    <w:rsid w:val="00E01A9B"/>
    <w:rsid w:val="00E01AAC"/>
    <w:rsid w:val="00E01ADD"/>
    <w:rsid w:val="00E01D4E"/>
    <w:rsid w:val="00E01F9F"/>
    <w:rsid w:val="00E0202E"/>
    <w:rsid w:val="00E020E1"/>
    <w:rsid w:val="00E02124"/>
    <w:rsid w:val="00E022D0"/>
    <w:rsid w:val="00E02399"/>
    <w:rsid w:val="00E023AE"/>
    <w:rsid w:val="00E0245C"/>
    <w:rsid w:val="00E02580"/>
    <w:rsid w:val="00E025BB"/>
    <w:rsid w:val="00E026B5"/>
    <w:rsid w:val="00E026CD"/>
    <w:rsid w:val="00E026E5"/>
    <w:rsid w:val="00E02B95"/>
    <w:rsid w:val="00E02ED2"/>
    <w:rsid w:val="00E02EDF"/>
    <w:rsid w:val="00E02FD6"/>
    <w:rsid w:val="00E03033"/>
    <w:rsid w:val="00E030AF"/>
    <w:rsid w:val="00E030D5"/>
    <w:rsid w:val="00E0316D"/>
    <w:rsid w:val="00E031AB"/>
    <w:rsid w:val="00E032C9"/>
    <w:rsid w:val="00E03317"/>
    <w:rsid w:val="00E03318"/>
    <w:rsid w:val="00E033EB"/>
    <w:rsid w:val="00E0340B"/>
    <w:rsid w:val="00E03572"/>
    <w:rsid w:val="00E0377A"/>
    <w:rsid w:val="00E03805"/>
    <w:rsid w:val="00E039FC"/>
    <w:rsid w:val="00E03A65"/>
    <w:rsid w:val="00E03AF9"/>
    <w:rsid w:val="00E03BCF"/>
    <w:rsid w:val="00E03C03"/>
    <w:rsid w:val="00E03D02"/>
    <w:rsid w:val="00E03EA6"/>
    <w:rsid w:val="00E03F23"/>
    <w:rsid w:val="00E03F38"/>
    <w:rsid w:val="00E03F40"/>
    <w:rsid w:val="00E04088"/>
    <w:rsid w:val="00E041D0"/>
    <w:rsid w:val="00E0433B"/>
    <w:rsid w:val="00E044E8"/>
    <w:rsid w:val="00E04681"/>
    <w:rsid w:val="00E048B1"/>
    <w:rsid w:val="00E04927"/>
    <w:rsid w:val="00E04ADE"/>
    <w:rsid w:val="00E04CBA"/>
    <w:rsid w:val="00E04D74"/>
    <w:rsid w:val="00E04D8F"/>
    <w:rsid w:val="00E04E94"/>
    <w:rsid w:val="00E04FF4"/>
    <w:rsid w:val="00E0509D"/>
    <w:rsid w:val="00E050E4"/>
    <w:rsid w:val="00E05101"/>
    <w:rsid w:val="00E05303"/>
    <w:rsid w:val="00E05451"/>
    <w:rsid w:val="00E0545B"/>
    <w:rsid w:val="00E055CE"/>
    <w:rsid w:val="00E0560A"/>
    <w:rsid w:val="00E05648"/>
    <w:rsid w:val="00E0566D"/>
    <w:rsid w:val="00E05954"/>
    <w:rsid w:val="00E05A05"/>
    <w:rsid w:val="00E05A7C"/>
    <w:rsid w:val="00E05BAA"/>
    <w:rsid w:val="00E05C51"/>
    <w:rsid w:val="00E05DAF"/>
    <w:rsid w:val="00E05DE9"/>
    <w:rsid w:val="00E0600D"/>
    <w:rsid w:val="00E0600F"/>
    <w:rsid w:val="00E0601D"/>
    <w:rsid w:val="00E06102"/>
    <w:rsid w:val="00E06118"/>
    <w:rsid w:val="00E061F8"/>
    <w:rsid w:val="00E062AA"/>
    <w:rsid w:val="00E063A3"/>
    <w:rsid w:val="00E063E8"/>
    <w:rsid w:val="00E06498"/>
    <w:rsid w:val="00E06527"/>
    <w:rsid w:val="00E0661E"/>
    <w:rsid w:val="00E0666D"/>
    <w:rsid w:val="00E06770"/>
    <w:rsid w:val="00E068F4"/>
    <w:rsid w:val="00E0693F"/>
    <w:rsid w:val="00E06982"/>
    <w:rsid w:val="00E069DF"/>
    <w:rsid w:val="00E06A5A"/>
    <w:rsid w:val="00E06BBB"/>
    <w:rsid w:val="00E06E55"/>
    <w:rsid w:val="00E06E72"/>
    <w:rsid w:val="00E06F5E"/>
    <w:rsid w:val="00E0701C"/>
    <w:rsid w:val="00E07024"/>
    <w:rsid w:val="00E070E3"/>
    <w:rsid w:val="00E07142"/>
    <w:rsid w:val="00E07187"/>
    <w:rsid w:val="00E071FE"/>
    <w:rsid w:val="00E07211"/>
    <w:rsid w:val="00E073C9"/>
    <w:rsid w:val="00E074AD"/>
    <w:rsid w:val="00E076B7"/>
    <w:rsid w:val="00E076F2"/>
    <w:rsid w:val="00E077A2"/>
    <w:rsid w:val="00E077C7"/>
    <w:rsid w:val="00E07904"/>
    <w:rsid w:val="00E0797F"/>
    <w:rsid w:val="00E07B05"/>
    <w:rsid w:val="00E07B1F"/>
    <w:rsid w:val="00E07F21"/>
    <w:rsid w:val="00E0E5F5"/>
    <w:rsid w:val="00E1003E"/>
    <w:rsid w:val="00E1007B"/>
    <w:rsid w:val="00E100B2"/>
    <w:rsid w:val="00E100EE"/>
    <w:rsid w:val="00E10332"/>
    <w:rsid w:val="00E1047E"/>
    <w:rsid w:val="00E104A6"/>
    <w:rsid w:val="00E1050C"/>
    <w:rsid w:val="00E10678"/>
    <w:rsid w:val="00E108D0"/>
    <w:rsid w:val="00E10975"/>
    <w:rsid w:val="00E10994"/>
    <w:rsid w:val="00E109AE"/>
    <w:rsid w:val="00E10BD2"/>
    <w:rsid w:val="00E10C07"/>
    <w:rsid w:val="00E10E31"/>
    <w:rsid w:val="00E10E88"/>
    <w:rsid w:val="00E10FC9"/>
    <w:rsid w:val="00E110B3"/>
    <w:rsid w:val="00E110BE"/>
    <w:rsid w:val="00E110C6"/>
    <w:rsid w:val="00E11101"/>
    <w:rsid w:val="00E111F7"/>
    <w:rsid w:val="00E112E0"/>
    <w:rsid w:val="00E114B9"/>
    <w:rsid w:val="00E118F0"/>
    <w:rsid w:val="00E119E6"/>
    <w:rsid w:val="00E119F7"/>
    <w:rsid w:val="00E11A06"/>
    <w:rsid w:val="00E11A71"/>
    <w:rsid w:val="00E11AF3"/>
    <w:rsid w:val="00E11CC8"/>
    <w:rsid w:val="00E11DBC"/>
    <w:rsid w:val="00E11DBE"/>
    <w:rsid w:val="00E11DFF"/>
    <w:rsid w:val="00E11E39"/>
    <w:rsid w:val="00E11EDD"/>
    <w:rsid w:val="00E12019"/>
    <w:rsid w:val="00E1203F"/>
    <w:rsid w:val="00E12067"/>
    <w:rsid w:val="00E1243D"/>
    <w:rsid w:val="00E12545"/>
    <w:rsid w:val="00E125E6"/>
    <w:rsid w:val="00E126B1"/>
    <w:rsid w:val="00E12735"/>
    <w:rsid w:val="00E12892"/>
    <w:rsid w:val="00E12AD6"/>
    <w:rsid w:val="00E12CC4"/>
    <w:rsid w:val="00E12DBC"/>
    <w:rsid w:val="00E12E25"/>
    <w:rsid w:val="00E12EBE"/>
    <w:rsid w:val="00E12ED8"/>
    <w:rsid w:val="00E12FCD"/>
    <w:rsid w:val="00E133AE"/>
    <w:rsid w:val="00E13481"/>
    <w:rsid w:val="00E134E5"/>
    <w:rsid w:val="00E134FE"/>
    <w:rsid w:val="00E135FE"/>
    <w:rsid w:val="00E13601"/>
    <w:rsid w:val="00E13616"/>
    <w:rsid w:val="00E137D6"/>
    <w:rsid w:val="00E138B9"/>
    <w:rsid w:val="00E13A9D"/>
    <w:rsid w:val="00E13B79"/>
    <w:rsid w:val="00E13C7B"/>
    <w:rsid w:val="00E13C83"/>
    <w:rsid w:val="00E13E0A"/>
    <w:rsid w:val="00E13EA3"/>
    <w:rsid w:val="00E13F28"/>
    <w:rsid w:val="00E13F3A"/>
    <w:rsid w:val="00E13FF0"/>
    <w:rsid w:val="00E140B5"/>
    <w:rsid w:val="00E14279"/>
    <w:rsid w:val="00E142CF"/>
    <w:rsid w:val="00E1436B"/>
    <w:rsid w:val="00E143E4"/>
    <w:rsid w:val="00E1442E"/>
    <w:rsid w:val="00E145A4"/>
    <w:rsid w:val="00E146C6"/>
    <w:rsid w:val="00E1496E"/>
    <w:rsid w:val="00E14B4A"/>
    <w:rsid w:val="00E14B67"/>
    <w:rsid w:val="00E14D17"/>
    <w:rsid w:val="00E14D78"/>
    <w:rsid w:val="00E14E93"/>
    <w:rsid w:val="00E14F4F"/>
    <w:rsid w:val="00E14F84"/>
    <w:rsid w:val="00E14F90"/>
    <w:rsid w:val="00E150D7"/>
    <w:rsid w:val="00E152A7"/>
    <w:rsid w:val="00E1535D"/>
    <w:rsid w:val="00E1544D"/>
    <w:rsid w:val="00E15451"/>
    <w:rsid w:val="00E154B1"/>
    <w:rsid w:val="00E154D9"/>
    <w:rsid w:val="00E1559E"/>
    <w:rsid w:val="00E156B8"/>
    <w:rsid w:val="00E158B3"/>
    <w:rsid w:val="00E15A8A"/>
    <w:rsid w:val="00E15B65"/>
    <w:rsid w:val="00E15B69"/>
    <w:rsid w:val="00E15B8D"/>
    <w:rsid w:val="00E15BF7"/>
    <w:rsid w:val="00E15CEB"/>
    <w:rsid w:val="00E15D22"/>
    <w:rsid w:val="00E15DD5"/>
    <w:rsid w:val="00E15EF5"/>
    <w:rsid w:val="00E15F30"/>
    <w:rsid w:val="00E15F7E"/>
    <w:rsid w:val="00E16056"/>
    <w:rsid w:val="00E16059"/>
    <w:rsid w:val="00E1609F"/>
    <w:rsid w:val="00E1611B"/>
    <w:rsid w:val="00E161ED"/>
    <w:rsid w:val="00E16227"/>
    <w:rsid w:val="00E1634A"/>
    <w:rsid w:val="00E16403"/>
    <w:rsid w:val="00E16422"/>
    <w:rsid w:val="00E16511"/>
    <w:rsid w:val="00E169A1"/>
    <w:rsid w:val="00E169C0"/>
    <w:rsid w:val="00E16B4B"/>
    <w:rsid w:val="00E16BA1"/>
    <w:rsid w:val="00E16CA9"/>
    <w:rsid w:val="00E16D32"/>
    <w:rsid w:val="00E16F53"/>
    <w:rsid w:val="00E17045"/>
    <w:rsid w:val="00E17212"/>
    <w:rsid w:val="00E17219"/>
    <w:rsid w:val="00E1721E"/>
    <w:rsid w:val="00E17438"/>
    <w:rsid w:val="00E17564"/>
    <w:rsid w:val="00E175C2"/>
    <w:rsid w:val="00E175DA"/>
    <w:rsid w:val="00E17641"/>
    <w:rsid w:val="00E177BA"/>
    <w:rsid w:val="00E179AA"/>
    <w:rsid w:val="00E179B1"/>
    <w:rsid w:val="00E179D4"/>
    <w:rsid w:val="00E179E0"/>
    <w:rsid w:val="00E17A2D"/>
    <w:rsid w:val="00E17B0D"/>
    <w:rsid w:val="00E17B1B"/>
    <w:rsid w:val="00E17C2C"/>
    <w:rsid w:val="00E17EF4"/>
    <w:rsid w:val="00E1D977"/>
    <w:rsid w:val="00E2011E"/>
    <w:rsid w:val="00E20156"/>
    <w:rsid w:val="00E201AC"/>
    <w:rsid w:val="00E201EB"/>
    <w:rsid w:val="00E2027F"/>
    <w:rsid w:val="00E20389"/>
    <w:rsid w:val="00E2039F"/>
    <w:rsid w:val="00E20472"/>
    <w:rsid w:val="00E204E0"/>
    <w:rsid w:val="00E20628"/>
    <w:rsid w:val="00E206A1"/>
    <w:rsid w:val="00E2074E"/>
    <w:rsid w:val="00E2082C"/>
    <w:rsid w:val="00E20861"/>
    <w:rsid w:val="00E209BC"/>
    <w:rsid w:val="00E209DE"/>
    <w:rsid w:val="00E20AD5"/>
    <w:rsid w:val="00E20ADD"/>
    <w:rsid w:val="00E20C79"/>
    <w:rsid w:val="00E20D22"/>
    <w:rsid w:val="00E20D72"/>
    <w:rsid w:val="00E20E07"/>
    <w:rsid w:val="00E21212"/>
    <w:rsid w:val="00E212D6"/>
    <w:rsid w:val="00E2133B"/>
    <w:rsid w:val="00E21344"/>
    <w:rsid w:val="00E2152F"/>
    <w:rsid w:val="00E21555"/>
    <w:rsid w:val="00E21711"/>
    <w:rsid w:val="00E21872"/>
    <w:rsid w:val="00E2188B"/>
    <w:rsid w:val="00E21924"/>
    <w:rsid w:val="00E2196B"/>
    <w:rsid w:val="00E219F9"/>
    <w:rsid w:val="00E21A05"/>
    <w:rsid w:val="00E21AEE"/>
    <w:rsid w:val="00E21B5C"/>
    <w:rsid w:val="00E21B95"/>
    <w:rsid w:val="00E21BAA"/>
    <w:rsid w:val="00E21BB7"/>
    <w:rsid w:val="00E21D0A"/>
    <w:rsid w:val="00E21D58"/>
    <w:rsid w:val="00E21D68"/>
    <w:rsid w:val="00E21DBB"/>
    <w:rsid w:val="00E21E2F"/>
    <w:rsid w:val="00E21E85"/>
    <w:rsid w:val="00E21F95"/>
    <w:rsid w:val="00E22009"/>
    <w:rsid w:val="00E2203B"/>
    <w:rsid w:val="00E220B0"/>
    <w:rsid w:val="00E22279"/>
    <w:rsid w:val="00E2234A"/>
    <w:rsid w:val="00E2235C"/>
    <w:rsid w:val="00E22493"/>
    <w:rsid w:val="00E225DF"/>
    <w:rsid w:val="00E22678"/>
    <w:rsid w:val="00E22697"/>
    <w:rsid w:val="00E228E3"/>
    <w:rsid w:val="00E2298F"/>
    <w:rsid w:val="00E22A2E"/>
    <w:rsid w:val="00E22B13"/>
    <w:rsid w:val="00E22C4C"/>
    <w:rsid w:val="00E22CFD"/>
    <w:rsid w:val="00E22D03"/>
    <w:rsid w:val="00E22D59"/>
    <w:rsid w:val="00E22FB4"/>
    <w:rsid w:val="00E23242"/>
    <w:rsid w:val="00E23252"/>
    <w:rsid w:val="00E2348A"/>
    <w:rsid w:val="00E23526"/>
    <w:rsid w:val="00E23573"/>
    <w:rsid w:val="00E2358C"/>
    <w:rsid w:val="00E23599"/>
    <w:rsid w:val="00E23685"/>
    <w:rsid w:val="00E236DA"/>
    <w:rsid w:val="00E23913"/>
    <w:rsid w:val="00E2393A"/>
    <w:rsid w:val="00E239B4"/>
    <w:rsid w:val="00E23A66"/>
    <w:rsid w:val="00E23AA9"/>
    <w:rsid w:val="00E23BBB"/>
    <w:rsid w:val="00E23CE0"/>
    <w:rsid w:val="00E23D4E"/>
    <w:rsid w:val="00E23DBF"/>
    <w:rsid w:val="00E23F5F"/>
    <w:rsid w:val="00E2406F"/>
    <w:rsid w:val="00E24087"/>
    <w:rsid w:val="00E240D2"/>
    <w:rsid w:val="00E24144"/>
    <w:rsid w:val="00E241A5"/>
    <w:rsid w:val="00E241E5"/>
    <w:rsid w:val="00E2434D"/>
    <w:rsid w:val="00E244C7"/>
    <w:rsid w:val="00E2453F"/>
    <w:rsid w:val="00E2468C"/>
    <w:rsid w:val="00E246CA"/>
    <w:rsid w:val="00E24769"/>
    <w:rsid w:val="00E24780"/>
    <w:rsid w:val="00E248C2"/>
    <w:rsid w:val="00E2497A"/>
    <w:rsid w:val="00E24A21"/>
    <w:rsid w:val="00E24A7B"/>
    <w:rsid w:val="00E24B4B"/>
    <w:rsid w:val="00E24C29"/>
    <w:rsid w:val="00E24D1C"/>
    <w:rsid w:val="00E24D69"/>
    <w:rsid w:val="00E24EDC"/>
    <w:rsid w:val="00E24F6F"/>
    <w:rsid w:val="00E2510B"/>
    <w:rsid w:val="00E25136"/>
    <w:rsid w:val="00E25141"/>
    <w:rsid w:val="00E253DF"/>
    <w:rsid w:val="00E256BE"/>
    <w:rsid w:val="00E2583B"/>
    <w:rsid w:val="00E25870"/>
    <w:rsid w:val="00E25880"/>
    <w:rsid w:val="00E25881"/>
    <w:rsid w:val="00E25919"/>
    <w:rsid w:val="00E25A60"/>
    <w:rsid w:val="00E25AEB"/>
    <w:rsid w:val="00E25BAD"/>
    <w:rsid w:val="00E25D41"/>
    <w:rsid w:val="00E25DB5"/>
    <w:rsid w:val="00E25E97"/>
    <w:rsid w:val="00E25EE3"/>
    <w:rsid w:val="00E260B7"/>
    <w:rsid w:val="00E2614F"/>
    <w:rsid w:val="00E261CC"/>
    <w:rsid w:val="00E2628D"/>
    <w:rsid w:val="00E262B0"/>
    <w:rsid w:val="00E2657B"/>
    <w:rsid w:val="00E265AC"/>
    <w:rsid w:val="00E269DB"/>
    <w:rsid w:val="00E26AC6"/>
    <w:rsid w:val="00E26B79"/>
    <w:rsid w:val="00E26B98"/>
    <w:rsid w:val="00E26EA2"/>
    <w:rsid w:val="00E26F3F"/>
    <w:rsid w:val="00E2713B"/>
    <w:rsid w:val="00E271A8"/>
    <w:rsid w:val="00E271E3"/>
    <w:rsid w:val="00E27247"/>
    <w:rsid w:val="00E27255"/>
    <w:rsid w:val="00E27483"/>
    <w:rsid w:val="00E274D8"/>
    <w:rsid w:val="00E275C2"/>
    <w:rsid w:val="00E276EC"/>
    <w:rsid w:val="00E276F6"/>
    <w:rsid w:val="00E277B3"/>
    <w:rsid w:val="00E27837"/>
    <w:rsid w:val="00E27882"/>
    <w:rsid w:val="00E278EE"/>
    <w:rsid w:val="00E27963"/>
    <w:rsid w:val="00E2799C"/>
    <w:rsid w:val="00E27A8B"/>
    <w:rsid w:val="00E27B1F"/>
    <w:rsid w:val="00E27B41"/>
    <w:rsid w:val="00E27BF8"/>
    <w:rsid w:val="00E27C30"/>
    <w:rsid w:val="00E27D21"/>
    <w:rsid w:val="00E27D60"/>
    <w:rsid w:val="00E27FF4"/>
    <w:rsid w:val="00E2F5A5"/>
    <w:rsid w:val="00E30064"/>
    <w:rsid w:val="00E300A8"/>
    <w:rsid w:val="00E300AA"/>
    <w:rsid w:val="00E30162"/>
    <w:rsid w:val="00E302B7"/>
    <w:rsid w:val="00E303C2"/>
    <w:rsid w:val="00E30469"/>
    <w:rsid w:val="00E30524"/>
    <w:rsid w:val="00E30542"/>
    <w:rsid w:val="00E305DA"/>
    <w:rsid w:val="00E30621"/>
    <w:rsid w:val="00E3062E"/>
    <w:rsid w:val="00E30671"/>
    <w:rsid w:val="00E3069F"/>
    <w:rsid w:val="00E3070D"/>
    <w:rsid w:val="00E3091E"/>
    <w:rsid w:val="00E30CFF"/>
    <w:rsid w:val="00E30D26"/>
    <w:rsid w:val="00E30EBD"/>
    <w:rsid w:val="00E30EF6"/>
    <w:rsid w:val="00E31031"/>
    <w:rsid w:val="00E31301"/>
    <w:rsid w:val="00E3130D"/>
    <w:rsid w:val="00E31335"/>
    <w:rsid w:val="00E313CB"/>
    <w:rsid w:val="00E313D8"/>
    <w:rsid w:val="00E313EC"/>
    <w:rsid w:val="00E31527"/>
    <w:rsid w:val="00E31672"/>
    <w:rsid w:val="00E317A1"/>
    <w:rsid w:val="00E31834"/>
    <w:rsid w:val="00E31A45"/>
    <w:rsid w:val="00E31B7C"/>
    <w:rsid w:val="00E31BDF"/>
    <w:rsid w:val="00E31C05"/>
    <w:rsid w:val="00E31CC0"/>
    <w:rsid w:val="00E31E78"/>
    <w:rsid w:val="00E31E85"/>
    <w:rsid w:val="00E31EAE"/>
    <w:rsid w:val="00E31EC2"/>
    <w:rsid w:val="00E32043"/>
    <w:rsid w:val="00E32187"/>
    <w:rsid w:val="00E3225B"/>
    <w:rsid w:val="00E322B9"/>
    <w:rsid w:val="00E322D3"/>
    <w:rsid w:val="00E32386"/>
    <w:rsid w:val="00E323D1"/>
    <w:rsid w:val="00E3261B"/>
    <w:rsid w:val="00E326B3"/>
    <w:rsid w:val="00E327CF"/>
    <w:rsid w:val="00E32847"/>
    <w:rsid w:val="00E32908"/>
    <w:rsid w:val="00E32A0B"/>
    <w:rsid w:val="00E32B71"/>
    <w:rsid w:val="00E32C5F"/>
    <w:rsid w:val="00E32CE1"/>
    <w:rsid w:val="00E32D24"/>
    <w:rsid w:val="00E32DC1"/>
    <w:rsid w:val="00E32ECB"/>
    <w:rsid w:val="00E3301F"/>
    <w:rsid w:val="00E33023"/>
    <w:rsid w:val="00E331BD"/>
    <w:rsid w:val="00E331F8"/>
    <w:rsid w:val="00E33221"/>
    <w:rsid w:val="00E332AA"/>
    <w:rsid w:val="00E332C2"/>
    <w:rsid w:val="00E332C6"/>
    <w:rsid w:val="00E33304"/>
    <w:rsid w:val="00E334A4"/>
    <w:rsid w:val="00E33505"/>
    <w:rsid w:val="00E336A6"/>
    <w:rsid w:val="00E336AB"/>
    <w:rsid w:val="00E3371E"/>
    <w:rsid w:val="00E337D8"/>
    <w:rsid w:val="00E339AE"/>
    <w:rsid w:val="00E339D0"/>
    <w:rsid w:val="00E33AB3"/>
    <w:rsid w:val="00E33C3D"/>
    <w:rsid w:val="00E33D76"/>
    <w:rsid w:val="00E33E2B"/>
    <w:rsid w:val="00E33E44"/>
    <w:rsid w:val="00E33F0C"/>
    <w:rsid w:val="00E34171"/>
    <w:rsid w:val="00E341C8"/>
    <w:rsid w:val="00E3425D"/>
    <w:rsid w:val="00E34352"/>
    <w:rsid w:val="00E34376"/>
    <w:rsid w:val="00E3448F"/>
    <w:rsid w:val="00E344BF"/>
    <w:rsid w:val="00E34986"/>
    <w:rsid w:val="00E34A12"/>
    <w:rsid w:val="00E34A4D"/>
    <w:rsid w:val="00E34A98"/>
    <w:rsid w:val="00E34ACC"/>
    <w:rsid w:val="00E34CE6"/>
    <w:rsid w:val="00E34E07"/>
    <w:rsid w:val="00E3510C"/>
    <w:rsid w:val="00E35243"/>
    <w:rsid w:val="00E35376"/>
    <w:rsid w:val="00E35417"/>
    <w:rsid w:val="00E35577"/>
    <w:rsid w:val="00E35682"/>
    <w:rsid w:val="00E356E2"/>
    <w:rsid w:val="00E35A3F"/>
    <w:rsid w:val="00E35B39"/>
    <w:rsid w:val="00E35C9F"/>
    <w:rsid w:val="00E35DB8"/>
    <w:rsid w:val="00E35E89"/>
    <w:rsid w:val="00E35EC0"/>
    <w:rsid w:val="00E35EE4"/>
    <w:rsid w:val="00E35F2B"/>
    <w:rsid w:val="00E36007"/>
    <w:rsid w:val="00E360B3"/>
    <w:rsid w:val="00E361A5"/>
    <w:rsid w:val="00E361D5"/>
    <w:rsid w:val="00E362C2"/>
    <w:rsid w:val="00E3630D"/>
    <w:rsid w:val="00E36479"/>
    <w:rsid w:val="00E3652C"/>
    <w:rsid w:val="00E36532"/>
    <w:rsid w:val="00E36738"/>
    <w:rsid w:val="00E36762"/>
    <w:rsid w:val="00E3676F"/>
    <w:rsid w:val="00E368D8"/>
    <w:rsid w:val="00E36ABC"/>
    <w:rsid w:val="00E36B11"/>
    <w:rsid w:val="00E36B96"/>
    <w:rsid w:val="00E36C24"/>
    <w:rsid w:val="00E36EDB"/>
    <w:rsid w:val="00E36FEC"/>
    <w:rsid w:val="00E370A8"/>
    <w:rsid w:val="00E370D2"/>
    <w:rsid w:val="00E37135"/>
    <w:rsid w:val="00E371C3"/>
    <w:rsid w:val="00E371DA"/>
    <w:rsid w:val="00E3720F"/>
    <w:rsid w:val="00E37263"/>
    <w:rsid w:val="00E372CF"/>
    <w:rsid w:val="00E37486"/>
    <w:rsid w:val="00E3749D"/>
    <w:rsid w:val="00E37520"/>
    <w:rsid w:val="00E375CB"/>
    <w:rsid w:val="00E375D6"/>
    <w:rsid w:val="00E376E5"/>
    <w:rsid w:val="00E377B9"/>
    <w:rsid w:val="00E3781E"/>
    <w:rsid w:val="00E37866"/>
    <w:rsid w:val="00E378F7"/>
    <w:rsid w:val="00E37966"/>
    <w:rsid w:val="00E3799F"/>
    <w:rsid w:val="00E379E6"/>
    <w:rsid w:val="00E37BA4"/>
    <w:rsid w:val="00E37CA0"/>
    <w:rsid w:val="00E37F76"/>
    <w:rsid w:val="00E37F79"/>
    <w:rsid w:val="00E40099"/>
    <w:rsid w:val="00E400C7"/>
    <w:rsid w:val="00E40144"/>
    <w:rsid w:val="00E4022D"/>
    <w:rsid w:val="00E4042C"/>
    <w:rsid w:val="00E4043F"/>
    <w:rsid w:val="00E4052C"/>
    <w:rsid w:val="00E40580"/>
    <w:rsid w:val="00E40757"/>
    <w:rsid w:val="00E408C2"/>
    <w:rsid w:val="00E40A3B"/>
    <w:rsid w:val="00E40AAE"/>
    <w:rsid w:val="00E40B97"/>
    <w:rsid w:val="00E40CF4"/>
    <w:rsid w:val="00E40D42"/>
    <w:rsid w:val="00E40D81"/>
    <w:rsid w:val="00E40D97"/>
    <w:rsid w:val="00E40F71"/>
    <w:rsid w:val="00E40FCB"/>
    <w:rsid w:val="00E4106A"/>
    <w:rsid w:val="00E4116F"/>
    <w:rsid w:val="00E4129C"/>
    <w:rsid w:val="00E414C2"/>
    <w:rsid w:val="00E415AC"/>
    <w:rsid w:val="00E4160C"/>
    <w:rsid w:val="00E4167D"/>
    <w:rsid w:val="00E416C4"/>
    <w:rsid w:val="00E416D8"/>
    <w:rsid w:val="00E41815"/>
    <w:rsid w:val="00E4186C"/>
    <w:rsid w:val="00E41877"/>
    <w:rsid w:val="00E41A11"/>
    <w:rsid w:val="00E41A6A"/>
    <w:rsid w:val="00E41B7A"/>
    <w:rsid w:val="00E41BA3"/>
    <w:rsid w:val="00E41CCE"/>
    <w:rsid w:val="00E41E86"/>
    <w:rsid w:val="00E41FDB"/>
    <w:rsid w:val="00E42135"/>
    <w:rsid w:val="00E42186"/>
    <w:rsid w:val="00E422EF"/>
    <w:rsid w:val="00E4238D"/>
    <w:rsid w:val="00E4255C"/>
    <w:rsid w:val="00E425A4"/>
    <w:rsid w:val="00E4263F"/>
    <w:rsid w:val="00E428C1"/>
    <w:rsid w:val="00E4292A"/>
    <w:rsid w:val="00E42994"/>
    <w:rsid w:val="00E42C0C"/>
    <w:rsid w:val="00E42C35"/>
    <w:rsid w:val="00E42C36"/>
    <w:rsid w:val="00E42D1C"/>
    <w:rsid w:val="00E42E16"/>
    <w:rsid w:val="00E42ED5"/>
    <w:rsid w:val="00E42F70"/>
    <w:rsid w:val="00E431FB"/>
    <w:rsid w:val="00E43254"/>
    <w:rsid w:val="00E432AE"/>
    <w:rsid w:val="00E432F7"/>
    <w:rsid w:val="00E433D5"/>
    <w:rsid w:val="00E433F1"/>
    <w:rsid w:val="00E4345A"/>
    <w:rsid w:val="00E43521"/>
    <w:rsid w:val="00E43622"/>
    <w:rsid w:val="00E436DB"/>
    <w:rsid w:val="00E4370D"/>
    <w:rsid w:val="00E437BA"/>
    <w:rsid w:val="00E437D8"/>
    <w:rsid w:val="00E43809"/>
    <w:rsid w:val="00E438BE"/>
    <w:rsid w:val="00E43A32"/>
    <w:rsid w:val="00E43A68"/>
    <w:rsid w:val="00E43A7A"/>
    <w:rsid w:val="00E43B9F"/>
    <w:rsid w:val="00E43CB1"/>
    <w:rsid w:val="00E43CD8"/>
    <w:rsid w:val="00E43D24"/>
    <w:rsid w:val="00E43D2A"/>
    <w:rsid w:val="00E43E9D"/>
    <w:rsid w:val="00E43FB4"/>
    <w:rsid w:val="00E43FDB"/>
    <w:rsid w:val="00E44012"/>
    <w:rsid w:val="00E44040"/>
    <w:rsid w:val="00E4411C"/>
    <w:rsid w:val="00E44232"/>
    <w:rsid w:val="00E4430D"/>
    <w:rsid w:val="00E445B4"/>
    <w:rsid w:val="00E44611"/>
    <w:rsid w:val="00E44656"/>
    <w:rsid w:val="00E4474E"/>
    <w:rsid w:val="00E4475E"/>
    <w:rsid w:val="00E448D1"/>
    <w:rsid w:val="00E44A86"/>
    <w:rsid w:val="00E44B49"/>
    <w:rsid w:val="00E44B7D"/>
    <w:rsid w:val="00E44BC9"/>
    <w:rsid w:val="00E44C05"/>
    <w:rsid w:val="00E44CF6"/>
    <w:rsid w:val="00E450DE"/>
    <w:rsid w:val="00E450E0"/>
    <w:rsid w:val="00E451BB"/>
    <w:rsid w:val="00E45210"/>
    <w:rsid w:val="00E45247"/>
    <w:rsid w:val="00E452C0"/>
    <w:rsid w:val="00E45367"/>
    <w:rsid w:val="00E45405"/>
    <w:rsid w:val="00E454F0"/>
    <w:rsid w:val="00E4553F"/>
    <w:rsid w:val="00E45590"/>
    <w:rsid w:val="00E455B1"/>
    <w:rsid w:val="00E4564F"/>
    <w:rsid w:val="00E45696"/>
    <w:rsid w:val="00E456F7"/>
    <w:rsid w:val="00E45924"/>
    <w:rsid w:val="00E4595C"/>
    <w:rsid w:val="00E45989"/>
    <w:rsid w:val="00E459C5"/>
    <w:rsid w:val="00E45B6F"/>
    <w:rsid w:val="00E45BAC"/>
    <w:rsid w:val="00E45D5B"/>
    <w:rsid w:val="00E45DD2"/>
    <w:rsid w:val="00E45F56"/>
    <w:rsid w:val="00E46050"/>
    <w:rsid w:val="00E46080"/>
    <w:rsid w:val="00E4618D"/>
    <w:rsid w:val="00E461A3"/>
    <w:rsid w:val="00E46238"/>
    <w:rsid w:val="00E46270"/>
    <w:rsid w:val="00E46278"/>
    <w:rsid w:val="00E462B4"/>
    <w:rsid w:val="00E462E7"/>
    <w:rsid w:val="00E46301"/>
    <w:rsid w:val="00E46347"/>
    <w:rsid w:val="00E4642B"/>
    <w:rsid w:val="00E464C9"/>
    <w:rsid w:val="00E46672"/>
    <w:rsid w:val="00E466D0"/>
    <w:rsid w:val="00E467F8"/>
    <w:rsid w:val="00E468B1"/>
    <w:rsid w:val="00E46A0A"/>
    <w:rsid w:val="00E46A12"/>
    <w:rsid w:val="00E46A23"/>
    <w:rsid w:val="00E46B21"/>
    <w:rsid w:val="00E46D5C"/>
    <w:rsid w:val="00E46DF8"/>
    <w:rsid w:val="00E46E01"/>
    <w:rsid w:val="00E46EEC"/>
    <w:rsid w:val="00E46FB6"/>
    <w:rsid w:val="00E4702C"/>
    <w:rsid w:val="00E470D0"/>
    <w:rsid w:val="00E47152"/>
    <w:rsid w:val="00E4723E"/>
    <w:rsid w:val="00E472A6"/>
    <w:rsid w:val="00E47369"/>
    <w:rsid w:val="00E47412"/>
    <w:rsid w:val="00E4741A"/>
    <w:rsid w:val="00E47597"/>
    <w:rsid w:val="00E475BE"/>
    <w:rsid w:val="00E4776C"/>
    <w:rsid w:val="00E4780E"/>
    <w:rsid w:val="00E47A02"/>
    <w:rsid w:val="00E47A80"/>
    <w:rsid w:val="00E47A8A"/>
    <w:rsid w:val="00E47DBB"/>
    <w:rsid w:val="00E47FC2"/>
    <w:rsid w:val="00E47FE3"/>
    <w:rsid w:val="00E50091"/>
    <w:rsid w:val="00E50242"/>
    <w:rsid w:val="00E502EE"/>
    <w:rsid w:val="00E50342"/>
    <w:rsid w:val="00E50446"/>
    <w:rsid w:val="00E504C6"/>
    <w:rsid w:val="00E5068B"/>
    <w:rsid w:val="00E507DC"/>
    <w:rsid w:val="00E50884"/>
    <w:rsid w:val="00E50994"/>
    <w:rsid w:val="00E50A2D"/>
    <w:rsid w:val="00E50A41"/>
    <w:rsid w:val="00E50B9F"/>
    <w:rsid w:val="00E50C0D"/>
    <w:rsid w:val="00E50C40"/>
    <w:rsid w:val="00E50C91"/>
    <w:rsid w:val="00E50D69"/>
    <w:rsid w:val="00E50E79"/>
    <w:rsid w:val="00E51096"/>
    <w:rsid w:val="00E511F6"/>
    <w:rsid w:val="00E51208"/>
    <w:rsid w:val="00E512A6"/>
    <w:rsid w:val="00E51388"/>
    <w:rsid w:val="00E514EC"/>
    <w:rsid w:val="00E51562"/>
    <w:rsid w:val="00E51694"/>
    <w:rsid w:val="00E51710"/>
    <w:rsid w:val="00E517AF"/>
    <w:rsid w:val="00E517D4"/>
    <w:rsid w:val="00E51953"/>
    <w:rsid w:val="00E51982"/>
    <w:rsid w:val="00E51984"/>
    <w:rsid w:val="00E5199C"/>
    <w:rsid w:val="00E51A9E"/>
    <w:rsid w:val="00E51B2C"/>
    <w:rsid w:val="00E51D16"/>
    <w:rsid w:val="00E5208E"/>
    <w:rsid w:val="00E52545"/>
    <w:rsid w:val="00E52670"/>
    <w:rsid w:val="00E52743"/>
    <w:rsid w:val="00E527F4"/>
    <w:rsid w:val="00E52857"/>
    <w:rsid w:val="00E52918"/>
    <w:rsid w:val="00E529AE"/>
    <w:rsid w:val="00E52AD0"/>
    <w:rsid w:val="00E52AEE"/>
    <w:rsid w:val="00E52AF8"/>
    <w:rsid w:val="00E52D9A"/>
    <w:rsid w:val="00E530C5"/>
    <w:rsid w:val="00E5314B"/>
    <w:rsid w:val="00E532F5"/>
    <w:rsid w:val="00E5346F"/>
    <w:rsid w:val="00E5347F"/>
    <w:rsid w:val="00E53490"/>
    <w:rsid w:val="00E535C7"/>
    <w:rsid w:val="00E5367A"/>
    <w:rsid w:val="00E53737"/>
    <w:rsid w:val="00E53748"/>
    <w:rsid w:val="00E5378C"/>
    <w:rsid w:val="00E53CC1"/>
    <w:rsid w:val="00E53E08"/>
    <w:rsid w:val="00E53EA2"/>
    <w:rsid w:val="00E53FC7"/>
    <w:rsid w:val="00E53FCE"/>
    <w:rsid w:val="00E540E8"/>
    <w:rsid w:val="00E5413D"/>
    <w:rsid w:val="00E541B4"/>
    <w:rsid w:val="00E543A9"/>
    <w:rsid w:val="00E54437"/>
    <w:rsid w:val="00E54631"/>
    <w:rsid w:val="00E547D5"/>
    <w:rsid w:val="00E54955"/>
    <w:rsid w:val="00E54B67"/>
    <w:rsid w:val="00E54E52"/>
    <w:rsid w:val="00E54E9C"/>
    <w:rsid w:val="00E55068"/>
    <w:rsid w:val="00E55079"/>
    <w:rsid w:val="00E55230"/>
    <w:rsid w:val="00E5533F"/>
    <w:rsid w:val="00E55430"/>
    <w:rsid w:val="00E5552E"/>
    <w:rsid w:val="00E5554E"/>
    <w:rsid w:val="00E55632"/>
    <w:rsid w:val="00E556D7"/>
    <w:rsid w:val="00E55831"/>
    <w:rsid w:val="00E558BC"/>
    <w:rsid w:val="00E55A05"/>
    <w:rsid w:val="00E55D43"/>
    <w:rsid w:val="00E55F33"/>
    <w:rsid w:val="00E56028"/>
    <w:rsid w:val="00E5610E"/>
    <w:rsid w:val="00E562AB"/>
    <w:rsid w:val="00E56370"/>
    <w:rsid w:val="00E5646A"/>
    <w:rsid w:val="00E56562"/>
    <w:rsid w:val="00E565A3"/>
    <w:rsid w:val="00E565AF"/>
    <w:rsid w:val="00E56638"/>
    <w:rsid w:val="00E566BB"/>
    <w:rsid w:val="00E568E4"/>
    <w:rsid w:val="00E568FC"/>
    <w:rsid w:val="00E56B52"/>
    <w:rsid w:val="00E56DEF"/>
    <w:rsid w:val="00E56E55"/>
    <w:rsid w:val="00E56FC6"/>
    <w:rsid w:val="00E56FF4"/>
    <w:rsid w:val="00E5701F"/>
    <w:rsid w:val="00E57122"/>
    <w:rsid w:val="00E57161"/>
    <w:rsid w:val="00E572F4"/>
    <w:rsid w:val="00E57318"/>
    <w:rsid w:val="00E5732D"/>
    <w:rsid w:val="00E573BD"/>
    <w:rsid w:val="00E57546"/>
    <w:rsid w:val="00E57AC8"/>
    <w:rsid w:val="00E57ADB"/>
    <w:rsid w:val="00E57B33"/>
    <w:rsid w:val="00E57C0E"/>
    <w:rsid w:val="00E57DA1"/>
    <w:rsid w:val="00E57F60"/>
    <w:rsid w:val="00E57F88"/>
    <w:rsid w:val="00E6002A"/>
    <w:rsid w:val="00E600AA"/>
    <w:rsid w:val="00E600F4"/>
    <w:rsid w:val="00E601CA"/>
    <w:rsid w:val="00E601E7"/>
    <w:rsid w:val="00E6020E"/>
    <w:rsid w:val="00E6047C"/>
    <w:rsid w:val="00E605C9"/>
    <w:rsid w:val="00E60625"/>
    <w:rsid w:val="00E608B0"/>
    <w:rsid w:val="00E608D2"/>
    <w:rsid w:val="00E60913"/>
    <w:rsid w:val="00E609EA"/>
    <w:rsid w:val="00E60A73"/>
    <w:rsid w:val="00E60B36"/>
    <w:rsid w:val="00E60B53"/>
    <w:rsid w:val="00E60BDA"/>
    <w:rsid w:val="00E60C3E"/>
    <w:rsid w:val="00E60C85"/>
    <w:rsid w:val="00E60E29"/>
    <w:rsid w:val="00E60F04"/>
    <w:rsid w:val="00E60FA9"/>
    <w:rsid w:val="00E61039"/>
    <w:rsid w:val="00E6105C"/>
    <w:rsid w:val="00E610B3"/>
    <w:rsid w:val="00E61174"/>
    <w:rsid w:val="00E611D9"/>
    <w:rsid w:val="00E61202"/>
    <w:rsid w:val="00E61341"/>
    <w:rsid w:val="00E6161E"/>
    <w:rsid w:val="00E61711"/>
    <w:rsid w:val="00E618AF"/>
    <w:rsid w:val="00E618B0"/>
    <w:rsid w:val="00E61A2D"/>
    <w:rsid w:val="00E61D4B"/>
    <w:rsid w:val="00E61E9C"/>
    <w:rsid w:val="00E6205D"/>
    <w:rsid w:val="00E620FF"/>
    <w:rsid w:val="00E621A2"/>
    <w:rsid w:val="00E621F4"/>
    <w:rsid w:val="00E622AC"/>
    <w:rsid w:val="00E6237C"/>
    <w:rsid w:val="00E626F0"/>
    <w:rsid w:val="00E627B6"/>
    <w:rsid w:val="00E62830"/>
    <w:rsid w:val="00E62833"/>
    <w:rsid w:val="00E62A86"/>
    <w:rsid w:val="00E62B6E"/>
    <w:rsid w:val="00E62DBC"/>
    <w:rsid w:val="00E62E28"/>
    <w:rsid w:val="00E62E8E"/>
    <w:rsid w:val="00E62EC0"/>
    <w:rsid w:val="00E62ECC"/>
    <w:rsid w:val="00E630FF"/>
    <w:rsid w:val="00E63147"/>
    <w:rsid w:val="00E631B8"/>
    <w:rsid w:val="00E6338E"/>
    <w:rsid w:val="00E6339D"/>
    <w:rsid w:val="00E634F5"/>
    <w:rsid w:val="00E63658"/>
    <w:rsid w:val="00E636E8"/>
    <w:rsid w:val="00E63788"/>
    <w:rsid w:val="00E637CC"/>
    <w:rsid w:val="00E63955"/>
    <w:rsid w:val="00E6398E"/>
    <w:rsid w:val="00E63BD1"/>
    <w:rsid w:val="00E63EDE"/>
    <w:rsid w:val="00E63F0F"/>
    <w:rsid w:val="00E63F2B"/>
    <w:rsid w:val="00E63F38"/>
    <w:rsid w:val="00E63F52"/>
    <w:rsid w:val="00E63F69"/>
    <w:rsid w:val="00E63F87"/>
    <w:rsid w:val="00E63FF9"/>
    <w:rsid w:val="00E64003"/>
    <w:rsid w:val="00E6406B"/>
    <w:rsid w:val="00E64365"/>
    <w:rsid w:val="00E64484"/>
    <w:rsid w:val="00E64510"/>
    <w:rsid w:val="00E64663"/>
    <w:rsid w:val="00E646E0"/>
    <w:rsid w:val="00E64761"/>
    <w:rsid w:val="00E64796"/>
    <w:rsid w:val="00E64925"/>
    <w:rsid w:val="00E64971"/>
    <w:rsid w:val="00E64A7C"/>
    <w:rsid w:val="00E64C2B"/>
    <w:rsid w:val="00E64CFA"/>
    <w:rsid w:val="00E64D02"/>
    <w:rsid w:val="00E65080"/>
    <w:rsid w:val="00E65158"/>
    <w:rsid w:val="00E6517F"/>
    <w:rsid w:val="00E65376"/>
    <w:rsid w:val="00E65861"/>
    <w:rsid w:val="00E658C8"/>
    <w:rsid w:val="00E65929"/>
    <w:rsid w:val="00E65B9A"/>
    <w:rsid w:val="00E65BA2"/>
    <w:rsid w:val="00E65D57"/>
    <w:rsid w:val="00E65D69"/>
    <w:rsid w:val="00E65DB0"/>
    <w:rsid w:val="00E65F87"/>
    <w:rsid w:val="00E65FCE"/>
    <w:rsid w:val="00E65FDC"/>
    <w:rsid w:val="00E662E2"/>
    <w:rsid w:val="00E663C8"/>
    <w:rsid w:val="00E66543"/>
    <w:rsid w:val="00E6667C"/>
    <w:rsid w:val="00E6672C"/>
    <w:rsid w:val="00E66733"/>
    <w:rsid w:val="00E66812"/>
    <w:rsid w:val="00E66865"/>
    <w:rsid w:val="00E668CA"/>
    <w:rsid w:val="00E668F9"/>
    <w:rsid w:val="00E66960"/>
    <w:rsid w:val="00E66AF8"/>
    <w:rsid w:val="00E66DB4"/>
    <w:rsid w:val="00E66F8D"/>
    <w:rsid w:val="00E6704C"/>
    <w:rsid w:val="00E670C2"/>
    <w:rsid w:val="00E6729E"/>
    <w:rsid w:val="00E672A4"/>
    <w:rsid w:val="00E67458"/>
    <w:rsid w:val="00E67498"/>
    <w:rsid w:val="00E674F6"/>
    <w:rsid w:val="00E6751E"/>
    <w:rsid w:val="00E67585"/>
    <w:rsid w:val="00E675CE"/>
    <w:rsid w:val="00E676EB"/>
    <w:rsid w:val="00E67930"/>
    <w:rsid w:val="00E679CC"/>
    <w:rsid w:val="00E67A68"/>
    <w:rsid w:val="00E67AEB"/>
    <w:rsid w:val="00E67AF0"/>
    <w:rsid w:val="00E67B3F"/>
    <w:rsid w:val="00E67B7B"/>
    <w:rsid w:val="00E67BA2"/>
    <w:rsid w:val="00E67CEC"/>
    <w:rsid w:val="00E67E08"/>
    <w:rsid w:val="00E67F44"/>
    <w:rsid w:val="00E68737"/>
    <w:rsid w:val="00E700F0"/>
    <w:rsid w:val="00E7013B"/>
    <w:rsid w:val="00E70170"/>
    <w:rsid w:val="00E702BF"/>
    <w:rsid w:val="00E70384"/>
    <w:rsid w:val="00E70826"/>
    <w:rsid w:val="00E70855"/>
    <w:rsid w:val="00E70A8E"/>
    <w:rsid w:val="00E70AA5"/>
    <w:rsid w:val="00E70B96"/>
    <w:rsid w:val="00E70C14"/>
    <w:rsid w:val="00E70C5F"/>
    <w:rsid w:val="00E70C99"/>
    <w:rsid w:val="00E70CD7"/>
    <w:rsid w:val="00E70D8F"/>
    <w:rsid w:val="00E70EE4"/>
    <w:rsid w:val="00E70F5D"/>
    <w:rsid w:val="00E70F62"/>
    <w:rsid w:val="00E7107B"/>
    <w:rsid w:val="00E710DC"/>
    <w:rsid w:val="00E71175"/>
    <w:rsid w:val="00E71214"/>
    <w:rsid w:val="00E7130A"/>
    <w:rsid w:val="00E7135B"/>
    <w:rsid w:val="00E7136D"/>
    <w:rsid w:val="00E715AD"/>
    <w:rsid w:val="00E71690"/>
    <w:rsid w:val="00E71784"/>
    <w:rsid w:val="00E717A3"/>
    <w:rsid w:val="00E717A7"/>
    <w:rsid w:val="00E717E3"/>
    <w:rsid w:val="00E71995"/>
    <w:rsid w:val="00E71BA6"/>
    <w:rsid w:val="00E71BB8"/>
    <w:rsid w:val="00E71BBF"/>
    <w:rsid w:val="00E71C0B"/>
    <w:rsid w:val="00E71C27"/>
    <w:rsid w:val="00E71DB5"/>
    <w:rsid w:val="00E71F27"/>
    <w:rsid w:val="00E72124"/>
    <w:rsid w:val="00E72256"/>
    <w:rsid w:val="00E7232D"/>
    <w:rsid w:val="00E723A3"/>
    <w:rsid w:val="00E72452"/>
    <w:rsid w:val="00E724C8"/>
    <w:rsid w:val="00E72580"/>
    <w:rsid w:val="00E725A5"/>
    <w:rsid w:val="00E726BB"/>
    <w:rsid w:val="00E72719"/>
    <w:rsid w:val="00E72734"/>
    <w:rsid w:val="00E7293D"/>
    <w:rsid w:val="00E72A81"/>
    <w:rsid w:val="00E72BC2"/>
    <w:rsid w:val="00E73143"/>
    <w:rsid w:val="00E7341E"/>
    <w:rsid w:val="00E7348B"/>
    <w:rsid w:val="00E734AB"/>
    <w:rsid w:val="00E73576"/>
    <w:rsid w:val="00E735B5"/>
    <w:rsid w:val="00E7364B"/>
    <w:rsid w:val="00E736AC"/>
    <w:rsid w:val="00E736DC"/>
    <w:rsid w:val="00E7383C"/>
    <w:rsid w:val="00E739F0"/>
    <w:rsid w:val="00E73B26"/>
    <w:rsid w:val="00E73BE7"/>
    <w:rsid w:val="00E73BFF"/>
    <w:rsid w:val="00E73C96"/>
    <w:rsid w:val="00E73F8B"/>
    <w:rsid w:val="00E74044"/>
    <w:rsid w:val="00E74100"/>
    <w:rsid w:val="00E741F8"/>
    <w:rsid w:val="00E742C7"/>
    <w:rsid w:val="00E743FF"/>
    <w:rsid w:val="00E744E9"/>
    <w:rsid w:val="00E745E6"/>
    <w:rsid w:val="00E74615"/>
    <w:rsid w:val="00E746F6"/>
    <w:rsid w:val="00E74881"/>
    <w:rsid w:val="00E74B06"/>
    <w:rsid w:val="00E74CBA"/>
    <w:rsid w:val="00E74D9B"/>
    <w:rsid w:val="00E7500D"/>
    <w:rsid w:val="00E750E3"/>
    <w:rsid w:val="00E750E7"/>
    <w:rsid w:val="00E75119"/>
    <w:rsid w:val="00E75175"/>
    <w:rsid w:val="00E7518E"/>
    <w:rsid w:val="00E752A7"/>
    <w:rsid w:val="00E752FE"/>
    <w:rsid w:val="00E753E7"/>
    <w:rsid w:val="00E75474"/>
    <w:rsid w:val="00E7549A"/>
    <w:rsid w:val="00E75596"/>
    <w:rsid w:val="00E755A1"/>
    <w:rsid w:val="00E7561A"/>
    <w:rsid w:val="00E75652"/>
    <w:rsid w:val="00E75833"/>
    <w:rsid w:val="00E7589D"/>
    <w:rsid w:val="00E75936"/>
    <w:rsid w:val="00E75A17"/>
    <w:rsid w:val="00E75A32"/>
    <w:rsid w:val="00E75A76"/>
    <w:rsid w:val="00E75B30"/>
    <w:rsid w:val="00E75B60"/>
    <w:rsid w:val="00E75E9C"/>
    <w:rsid w:val="00E7602E"/>
    <w:rsid w:val="00E7618A"/>
    <w:rsid w:val="00E7619A"/>
    <w:rsid w:val="00E761B8"/>
    <w:rsid w:val="00E7621D"/>
    <w:rsid w:val="00E7623B"/>
    <w:rsid w:val="00E7636D"/>
    <w:rsid w:val="00E76509"/>
    <w:rsid w:val="00E76643"/>
    <w:rsid w:val="00E76645"/>
    <w:rsid w:val="00E76A21"/>
    <w:rsid w:val="00E76BA1"/>
    <w:rsid w:val="00E76C79"/>
    <w:rsid w:val="00E76D25"/>
    <w:rsid w:val="00E76D5C"/>
    <w:rsid w:val="00E76E09"/>
    <w:rsid w:val="00E76FAE"/>
    <w:rsid w:val="00E7706C"/>
    <w:rsid w:val="00E7722E"/>
    <w:rsid w:val="00E7732E"/>
    <w:rsid w:val="00E7733F"/>
    <w:rsid w:val="00E7770D"/>
    <w:rsid w:val="00E779B6"/>
    <w:rsid w:val="00E779F7"/>
    <w:rsid w:val="00E77ADC"/>
    <w:rsid w:val="00E77F4D"/>
    <w:rsid w:val="00E77F81"/>
    <w:rsid w:val="00E77FDE"/>
    <w:rsid w:val="00E8020B"/>
    <w:rsid w:val="00E80221"/>
    <w:rsid w:val="00E802BC"/>
    <w:rsid w:val="00E80311"/>
    <w:rsid w:val="00E80385"/>
    <w:rsid w:val="00E803E5"/>
    <w:rsid w:val="00E80417"/>
    <w:rsid w:val="00E80478"/>
    <w:rsid w:val="00E8049B"/>
    <w:rsid w:val="00E80505"/>
    <w:rsid w:val="00E80530"/>
    <w:rsid w:val="00E80535"/>
    <w:rsid w:val="00E80A44"/>
    <w:rsid w:val="00E80CFE"/>
    <w:rsid w:val="00E80E8C"/>
    <w:rsid w:val="00E80F14"/>
    <w:rsid w:val="00E80F72"/>
    <w:rsid w:val="00E81055"/>
    <w:rsid w:val="00E81218"/>
    <w:rsid w:val="00E81385"/>
    <w:rsid w:val="00E81598"/>
    <w:rsid w:val="00E81635"/>
    <w:rsid w:val="00E8172A"/>
    <w:rsid w:val="00E8173C"/>
    <w:rsid w:val="00E81B84"/>
    <w:rsid w:val="00E81E69"/>
    <w:rsid w:val="00E81F21"/>
    <w:rsid w:val="00E8205E"/>
    <w:rsid w:val="00E8218E"/>
    <w:rsid w:val="00E82217"/>
    <w:rsid w:val="00E8229B"/>
    <w:rsid w:val="00E8248B"/>
    <w:rsid w:val="00E824FA"/>
    <w:rsid w:val="00E82631"/>
    <w:rsid w:val="00E82816"/>
    <w:rsid w:val="00E828FD"/>
    <w:rsid w:val="00E82993"/>
    <w:rsid w:val="00E829B0"/>
    <w:rsid w:val="00E82AD2"/>
    <w:rsid w:val="00E82B37"/>
    <w:rsid w:val="00E82B79"/>
    <w:rsid w:val="00E82BAF"/>
    <w:rsid w:val="00E82D0F"/>
    <w:rsid w:val="00E82D82"/>
    <w:rsid w:val="00E82FA8"/>
    <w:rsid w:val="00E82FBC"/>
    <w:rsid w:val="00E830BB"/>
    <w:rsid w:val="00E8310C"/>
    <w:rsid w:val="00E831C4"/>
    <w:rsid w:val="00E83273"/>
    <w:rsid w:val="00E83425"/>
    <w:rsid w:val="00E8348F"/>
    <w:rsid w:val="00E83511"/>
    <w:rsid w:val="00E8354E"/>
    <w:rsid w:val="00E83665"/>
    <w:rsid w:val="00E8367F"/>
    <w:rsid w:val="00E83775"/>
    <w:rsid w:val="00E83798"/>
    <w:rsid w:val="00E8399F"/>
    <w:rsid w:val="00E83AED"/>
    <w:rsid w:val="00E83B94"/>
    <w:rsid w:val="00E83BAB"/>
    <w:rsid w:val="00E83BDA"/>
    <w:rsid w:val="00E83C14"/>
    <w:rsid w:val="00E83C77"/>
    <w:rsid w:val="00E83C9E"/>
    <w:rsid w:val="00E83DA4"/>
    <w:rsid w:val="00E83DE0"/>
    <w:rsid w:val="00E83DEB"/>
    <w:rsid w:val="00E83FAB"/>
    <w:rsid w:val="00E84103"/>
    <w:rsid w:val="00E84168"/>
    <w:rsid w:val="00E84245"/>
    <w:rsid w:val="00E84336"/>
    <w:rsid w:val="00E84459"/>
    <w:rsid w:val="00E8449B"/>
    <w:rsid w:val="00E84597"/>
    <w:rsid w:val="00E845BA"/>
    <w:rsid w:val="00E8465D"/>
    <w:rsid w:val="00E84771"/>
    <w:rsid w:val="00E84816"/>
    <w:rsid w:val="00E84874"/>
    <w:rsid w:val="00E84945"/>
    <w:rsid w:val="00E84E18"/>
    <w:rsid w:val="00E85215"/>
    <w:rsid w:val="00E852A1"/>
    <w:rsid w:val="00E852BD"/>
    <w:rsid w:val="00E8530A"/>
    <w:rsid w:val="00E853B8"/>
    <w:rsid w:val="00E85703"/>
    <w:rsid w:val="00E85814"/>
    <w:rsid w:val="00E85892"/>
    <w:rsid w:val="00E85921"/>
    <w:rsid w:val="00E8592A"/>
    <w:rsid w:val="00E8599F"/>
    <w:rsid w:val="00E859B0"/>
    <w:rsid w:val="00E85A16"/>
    <w:rsid w:val="00E85A3A"/>
    <w:rsid w:val="00E85A97"/>
    <w:rsid w:val="00E85AE7"/>
    <w:rsid w:val="00E85BF6"/>
    <w:rsid w:val="00E85CE8"/>
    <w:rsid w:val="00E85D3B"/>
    <w:rsid w:val="00E85E38"/>
    <w:rsid w:val="00E85EE7"/>
    <w:rsid w:val="00E85FA5"/>
    <w:rsid w:val="00E8629B"/>
    <w:rsid w:val="00E86458"/>
    <w:rsid w:val="00E864CE"/>
    <w:rsid w:val="00E86504"/>
    <w:rsid w:val="00E8651F"/>
    <w:rsid w:val="00E86629"/>
    <w:rsid w:val="00E86687"/>
    <w:rsid w:val="00E8676D"/>
    <w:rsid w:val="00E86800"/>
    <w:rsid w:val="00E868AD"/>
    <w:rsid w:val="00E868F7"/>
    <w:rsid w:val="00E86958"/>
    <w:rsid w:val="00E86B15"/>
    <w:rsid w:val="00E86C0A"/>
    <w:rsid w:val="00E86C0C"/>
    <w:rsid w:val="00E86C96"/>
    <w:rsid w:val="00E86CF5"/>
    <w:rsid w:val="00E86D00"/>
    <w:rsid w:val="00E86F42"/>
    <w:rsid w:val="00E86F47"/>
    <w:rsid w:val="00E86FFD"/>
    <w:rsid w:val="00E87115"/>
    <w:rsid w:val="00E87174"/>
    <w:rsid w:val="00E87281"/>
    <w:rsid w:val="00E87467"/>
    <w:rsid w:val="00E8783A"/>
    <w:rsid w:val="00E87A8D"/>
    <w:rsid w:val="00E87A9B"/>
    <w:rsid w:val="00E87ACF"/>
    <w:rsid w:val="00E87BE0"/>
    <w:rsid w:val="00E87C1B"/>
    <w:rsid w:val="00E87C30"/>
    <w:rsid w:val="00E901DB"/>
    <w:rsid w:val="00E90240"/>
    <w:rsid w:val="00E90298"/>
    <w:rsid w:val="00E902EE"/>
    <w:rsid w:val="00E905F2"/>
    <w:rsid w:val="00E907B6"/>
    <w:rsid w:val="00E90807"/>
    <w:rsid w:val="00E90A04"/>
    <w:rsid w:val="00E90A1E"/>
    <w:rsid w:val="00E90A36"/>
    <w:rsid w:val="00E90C26"/>
    <w:rsid w:val="00E90D3A"/>
    <w:rsid w:val="00E90F18"/>
    <w:rsid w:val="00E90FF8"/>
    <w:rsid w:val="00E910D2"/>
    <w:rsid w:val="00E910F9"/>
    <w:rsid w:val="00E9115F"/>
    <w:rsid w:val="00E91188"/>
    <w:rsid w:val="00E91236"/>
    <w:rsid w:val="00E9129E"/>
    <w:rsid w:val="00E9145B"/>
    <w:rsid w:val="00E91475"/>
    <w:rsid w:val="00E91509"/>
    <w:rsid w:val="00E91710"/>
    <w:rsid w:val="00E917D6"/>
    <w:rsid w:val="00E919A3"/>
    <w:rsid w:val="00E919B2"/>
    <w:rsid w:val="00E91AA8"/>
    <w:rsid w:val="00E91AEB"/>
    <w:rsid w:val="00E91B7A"/>
    <w:rsid w:val="00E91C2E"/>
    <w:rsid w:val="00E91CE2"/>
    <w:rsid w:val="00E91D52"/>
    <w:rsid w:val="00E91E65"/>
    <w:rsid w:val="00E9205D"/>
    <w:rsid w:val="00E92190"/>
    <w:rsid w:val="00E921AF"/>
    <w:rsid w:val="00E92200"/>
    <w:rsid w:val="00E92216"/>
    <w:rsid w:val="00E9247B"/>
    <w:rsid w:val="00E92572"/>
    <w:rsid w:val="00E92579"/>
    <w:rsid w:val="00E925B6"/>
    <w:rsid w:val="00E925F4"/>
    <w:rsid w:val="00E92624"/>
    <w:rsid w:val="00E92852"/>
    <w:rsid w:val="00E92873"/>
    <w:rsid w:val="00E92B41"/>
    <w:rsid w:val="00E92BDD"/>
    <w:rsid w:val="00E92C39"/>
    <w:rsid w:val="00E92CF7"/>
    <w:rsid w:val="00E92D10"/>
    <w:rsid w:val="00E92E46"/>
    <w:rsid w:val="00E92F22"/>
    <w:rsid w:val="00E92F38"/>
    <w:rsid w:val="00E92FC4"/>
    <w:rsid w:val="00E931D0"/>
    <w:rsid w:val="00E9327A"/>
    <w:rsid w:val="00E93466"/>
    <w:rsid w:val="00E934E5"/>
    <w:rsid w:val="00E9351C"/>
    <w:rsid w:val="00E9352B"/>
    <w:rsid w:val="00E93560"/>
    <w:rsid w:val="00E9368C"/>
    <w:rsid w:val="00E936EB"/>
    <w:rsid w:val="00E93772"/>
    <w:rsid w:val="00E9377D"/>
    <w:rsid w:val="00E93839"/>
    <w:rsid w:val="00E9393E"/>
    <w:rsid w:val="00E93964"/>
    <w:rsid w:val="00E93A8E"/>
    <w:rsid w:val="00E93ADE"/>
    <w:rsid w:val="00E93B94"/>
    <w:rsid w:val="00E93BE5"/>
    <w:rsid w:val="00E93D13"/>
    <w:rsid w:val="00E93DE2"/>
    <w:rsid w:val="00E93E76"/>
    <w:rsid w:val="00E93F53"/>
    <w:rsid w:val="00E93FDE"/>
    <w:rsid w:val="00E9404F"/>
    <w:rsid w:val="00E94118"/>
    <w:rsid w:val="00E9429D"/>
    <w:rsid w:val="00E9431F"/>
    <w:rsid w:val="00E94371"/>
    <w:rsid w:val="00E944AB"/>
    <w:rsid w:val="00E94812"/>
    <w:rsid w:val="00E94B45"/>
    <w:rsid w:val="00E94C05"/>
    <w:rsid w:val="00E94C67"/>
    <w:rsid w:val="00E94CBF"/>
    <w:rsid w:val="00E94D5E"/>
    <w:rsid w:val="00E94E13"/>
    <w:rsid w:val="00E94F3F"/>
    <w:rsid w:val="00E94F5F"/>
    <w:rsid w:val="00E94FAC"/>
    <w:rsid w:val="00E9506D"/>
    <w:rsid w:val="00E95086"/>
    <w:rsid w:val="00E950D0"/>
    <w:rsid w:val="00E9541A"/>
    <w:rsid w:val="00E95462"/>
    <w:rsid w:val="00E95526"/>
    <w:rsid w:val="00E955D3"/>
    <w:rsid w:val="00E956A0"/>
    <w:rsid w:val="00E9588E"/>
    <w:rsid w:val="00E95A16"/>
    <w:rsid w:val="00E95B56"/>
    <w:rsid w:val="00E95C01"/>
    <w:rsid w:val="00E95C7A"/>
    <w:rsid w:val="00E95D48"/>
    <w:rsid w:val="00E95F7C"/>
    <w:rsid w:val="00E9625D"/>
    <w:rsid w:val="00E962DB"/>
    <w:rsid w:val="00E962DF"/>
    <w:rsid w:val="00E963BA"/>
    <w:rsid w:val="00E96484"/>
    <w:rsid w:val="00E9655B"/>
    <w:rsid w:val="00E967AC"/>
    <w:rsid w:val="00E967F1"/>
    <w:rsid w:val="00E96AD0"/>
    <w:rsid w:val="00E96BA3"/>
    <w:rsid w:val="00E96CC6"/>
    <w:rsid w:val="00E96D3A"/>
    <w:rsid w:val="00E96DDE"/>
    <w:rsid w:val="00E96E5D"/>
    <w:rsid w:val="00E96F21"/>
    <w:rsid w:val="00E96F26"/>
    <w:rsid w:val="00E9743F"/>
    <w:rsid w:val="00E97449"/>
    <w:rsid w:val="00E97459"/>
    <w:rsid w:val="00E97577"/>
    <w:rsid w:val="00E975B5"/>
    <w:rsid w:val="00E9760B"/>
    <w:rsid w:val="00E9760C"/>
    <w:rsid w:val="00E97684"/>
    <w:rsid w:val="00E976C3"/>
    <w:rsid w:val="00E97712"/>
    <w:rsid w:val="00E977B4"/>
    <w:rsid w:val="00E977B8"/>
    <w:rsid w:val="00E97810"/>
    <w:rsid w:val="00E978D2"/>
    <w:rsid w:val="00E979C7"/>
    <w:rsid w:val="00E97BD7"/>
    <w:rsid w:val="00E97DEA"/>
    <w:rsid w:val="00E97E02"/>
    <w:rsid w:val="00EA004C"/>
    <w:rsid w:val="00EA00CD"/>
    <w:rsid w:val="00EA00DB"/>
    <w:rsid w:val="00EA02FB"/>
    <w:rsid w:val="00EA04D8"/>
    <w:rsid w:val="00EA04F2"/>
    <w:rsid w:val="00EA05C0"/>
    <w:rsid w:val="00EA06AE"/>
    <w:rsid w:val="00EA06BC"/>
    <w:rsid w:val="00EA0719"/>
    <w:rsid w:val="00EA07BC"/>
    <w:rsid w:val="00EA08D9"/>
    <w:rsid w:val="00EA09FF"/>
    <w:rsid w:val="00EA0AF9"/>
    <w:rsid w:val="00EA0BDD"/>
    <w:rsid w:val="00EA0F44"/>
    <w:rsid w:val="00EA0FF7"/>
    <w:rsid w:val="00EA1003"/>
    <w:rsid w:val="00EA1034"/>
    <w:rsid w:val="00EA128F"/>
    <w:rsid w:val="00EA13AE"/>
    <w:rsid w:val="00EA1603"/>
    <w:rsid w:val="00EA176F"/>
    <w:rsid w:val="00EA17AD"/>
    <w:rsid w:val="00EA19C5"/>
    <w:rsid w:val="00EA1B4F"/>
    <w:rsid w:val="00EA1B9F"/>
    <w:rsid w:val="00EA1BC5"/>
    <w:rsid w:val="00EA1C3E"/>
    <w:rsid w:val="00EA1C6C"/>
    <w:rsid w:val="00EA1C6F"/>
    <w:rsid w:val="00EA1CDA"/>
    <w:rsid w:val="00EA1EC3"/>
    <w:rsid w:val="00EA1F85"/>
    <w:rsid w:val="00EA1FFF"/>
    <w:rsid w:val="00EA225C"/>
    <w:rsid w:val="00EA2267"/>
    <w:rsid w:val="00EA22FF"/>
    <w:rsid w:val="00EA2317"/>
    <w:rsid w:val="00EA239B"/>
    <w:rsid w:val="00EA2416"/>
    <w:rsid w:val="00EA248C"/>
    <w:rsid w:val="00EA24DC"/>
    <w:rsid w:val="00EA2532"/>
    <w:rsid w:val="00EA26A1"/>
    <w:rsid w:val="00EA277A"/>
    <w:rsid w:val="00EA281C"/>
    <w:rsid w:val="00EA29F7"/>
    <w:rsid w:val="00EA2BEF"/>
    <w:rsid w:val="00EA2D3F"/>
    <w:rsid w:val="00EA2E81"/>
    <w:rsid w:val="00EA2E9B"/>
    <w:rsid w:val="00EA2EC9"/>
    <w:rsid w:val="00EA3026"/>
    <w:rsid w:val="00EA30F9"/>
    <w:rsid w:val="00EA3131"/>
    <w:rsid w:val="00EA317C"/>
    <w:rsid w:val="00EA31DF"/>
    <w:rsid w:val="00EA33FF"/>
    <w:rsid w:val="00EA342E"/>
    <w:rsid w:val="00EA357D"/>
    <w:rsid w:val="00EA3583"/>
    <w:rsid w:val="00EA35FC"/>
    <w:rsid w:val="00EA3633"/>
    <w:rsid w:val="00EA37B7"/>
    <w:rsid w:val="00EA382F"/>
    <w:rsid w:val="00EA38B2"/>
    <w:rsid w:val="00EA393F"/>
    <w:rsid w:val="00EA39A8"/>
    <w:rsid w:val="00EA39CF"/>
    <w:rsid w:val="00EA3C80"/>
    <w:rsid w:val="00EA3CA0"/>
    <w:rsid w:val="00EA3D9A"/>
    <w:rsid w:val="00EA3E64"/>
    <w:rsid w:val="00EA3ECC"/>
    <w:rsid w:val="00EA3F1A"/>
    <w:rsid w:val="00EA3F9D"/>
    <w:rsid w:val="00EA4030"/>
    <w:rsid w:val="00EA4099"/>
    <w:rsid w:val="00EA40A1"/>
    <w:rsid w:val="00EA41F5"/>
    <w:rsid w:val="00EA428E"/>
    <w:rsid w:val="00EA44A6"/>
    <w:rsid w:val="00EA4666"/>
    <w:rsid w:val="00EA4720"/>
    <w:rsid w:val="00EA49DC"/>
    <w:rsid w:val="00EA4A30"/>
    <w:rsid w:val="00EA4A37"/>
    <w:rsid w:val="00EA4D56"/>
    <w:rsid w:val="00EA4E78"/>
    <w:rsid w:val="00EA4F10"/>
    <w:rsid w:val="00EA4F96"/>
    <w:rsid w:val="00EA5009"/>
    <w:rsid w:val="00EA502E"/>
    <w:rsid w:val="00EA50FA"/>
    <w:rsid w:val="00EA516D"/>
    <w:rsid w:val="00EA51BA"/>
    <w:rsid w:val="00EA527E"/>
    <w:rsid w:val="00EA53C4"/>
    <w:rsid w:val="00EA544F"/>
    <w:rsid w:val="00EA5474"/>
    <w:rsid w:val="00EA55EF"/>
    <w:rsid w:val="00EA5638"/>
    <w:rsid w:val="00EA56C1"/>
    <w:rsid w:val="00EA5769"/>
    <w:rsid w:val="00EA5804"/>
    <w:rsid w:val="00EA5830"/>
    <w:rsid w:val="00EA5831"/>
    <w:rsid w:val="00EA59D2"/>
    <w:rsid w:val="00EA5B64"/>
    <w:rsid w:val="00EA5B6C"/>
    <w:rsid w:val="00EA5CDD"/>
    <w:rsid w:val="00EA5E5D"/>
    <w:rsid w:val="00EA5F45"/>
    <w:rsid w:val="00EA5F9E"/>
    <w:rsid w:val="00EA5FD4"/>
    <w:rsid w:val="00EA6024"/>
    <w:rsid w:val="00EA607A"/>
    <w:rsid w:val="00EA635F"/>
    <w:rsid w:val="00EA63A9"/>
    <w:rsid w:val="00EA63C2"/>
    <w:rsid w:val="00EA63C4"/>
    <w:rsid w:val="00EA6772"/>
    <w:rsid w:val="00EA67E8"/>
    <w:rsid w:val="00EA6837"/>
    <w:rsid w:val="00EA6838"/>
    <w:rsid w:val="00EA6895"/>
    <w:rsid w:val="00EA68D2"/>
    <w:rsid w:val="00EA6996"/>
    <w:rsid w:val="00EA6A2F"/>
    <w:rsid w:val="00EA6AC4"/>
    <w:rsid w:val="00EA6BD3"/>
    <w:rsid w:val="00EA6CED"/>
    <w:rsid w:val="00EA73C4"/>
    <w:rsid w:val="00EA7647"/>
    <w:rsid w:val="00EA7673"/>
    <w:rsid w:val="00EA781F"/>
    <w:rsid w:val="00EA7AD3"/>
    <w:rsid w:val="00EA7AEE"/>
    <w:rsid w:val="00EA7B66"/>
    <w:rsid w:val="00EA7C13"/>
    <w:rsid w:val="00EA7C7D"/>
    <w:rsid w:val="00EA7C9B"/>
    <w:rsid w:val="00EA7DF9"/>
    <w:rsid w:val="00EB00B5"/>
    <w:rsid w:val="00EB00CA"/>
    <w:rsid w:val="00EB0409"/>
    <w:rsid w:val="00EB044E"/>
    <w:rsid w:val="00EB04D5"/>
    <w:rsid w:val="00EB05A9"/>
    <w:rsid w:val="00EB069E"/>
    <w:rsid w:val="00EB06B3"/>
    <w:rsid w:val="00EB0899"/>
    <w:rsid w:val="00EB08BA"/>
    <w:rsid w:val="00EB090A"/>
    <w:rsid w:val="00EB096B"/>
    <w:rsid w:val="00EB09AA"/>
    <w:rsid w:val="00EB0D4B"/>
    <w:rsid w:val="00EB0D4C"/>
    <w:rsid w:val="00EB0EDC"/>
    <w:rsid w:val="00EB10A5"/>
    <w:rsid w:val="00EB128B"/>
    <w:rsid w:val="00EB14D3"/>
    <w:rsid w:val="00EB1582"/>
    <w:rsid w:val="00EB15EC"/>
    <w:rsid w:val="00EB169E"/>
    <w:rsid w:val="00EB16EA"/>
    <w:rsid w:val="00EB16FC"/>
    <w:rsid w:val="00EB178A"/>
    <w:rsid w:val="00EB19AE"/>
    <w:rsid w:val="00EB1B49"/>
    <w:rsid w:val="00EB1C42"/>
    <w:rsid w:val="00EB1C89"/>
    <w:rsid w:val="00EB20FE"/>
    <w:rsid w:val="00EB2144"/>
    <w:rsid w:val="00EB227D"/>
    <w:rsid w:val="00EB232F"/>
    <w:rsid w:val="00EB23AE"/>
    <w:rsid w:val="00EB2484"/>
    <w:rsid w:val="00EB27AF"/>
    <w:rsid w:val="00EB2893"/>
    <w:rsid w:val="00EB28A4"/>
    <w:rsid w:val="00EB2948"/>
    <w:rsid w:val="00EB2997"/>
    <w:rsid w:val="00EB2B77"/>
    <w:rsid w:val="00EB2BDA"/>
    <w:rsid w:val="00EB2C14"/>
    <w:rsid w:val="00EB2CD2"/>
    <w:rsid w:val="00EB2D38"/>
    <w:rsid w:val="00EB2D75"/>
    <w:rsid w:val="00EB2E70"/>
    <w:rsid w:val="00EB302D"/>
    <w:rsid w:val="00EB30F8"/>
    <w:rsid w:val="00EB31B7"/>
    <w:rsid w:val="00EB320A"/>
    <w:rsid w:val="00EB321A"/>
    <w:rsid w:val="00EB326B"/>
    <w:rsid w:val="00EB32E2"/>
    <w:rsid w:val="00EB3388"/>
    <w:rsid w:val="00EB33BE"/>
    <w:rsid w:val="00EB344E"/>
    <w:rsid w:val="00EB3632"/>
    <w:rsid w:val="00EB363E"/>
    <w:rsid w:val="00EB3773"/>
    <w:rsid w:val="00EB385D"/>
    <w:rsid w:val="00EB3882"/>
    <w:rsid w:val="00EB3BA7"/>
    <w:rsid w:val="00EB3CE8"/>
    <w:rsid w:val="00EB3CEE"/>
    <w:rsid w:val="00EB3DA5"/>
    <w:rsid w:val="00EB3E02"/>
    <w:rsid w:val="00EB3E3F"/>
    <w:rsid w:val="00EB3F44"/>
    <w:rsid w:val="00EB4037"/>
    <w:rsid w:val="00EB406A"/>
    <w:rsid w:val="00EB41B6"/>
    <w:rsid w:val="00EB41D2"/>
    <w:rsid w:val="00EB42B4"/>
    <w:rsid w:val="00EB42C4"/>
    <w:rsid w:val="00EB42EE"/>
    <w:rsid w:val="00EB431B"/>
    <w:rsid w:val="00EB43DF"/>
    <w:rsid w:val="00EB4486"/>
    <w:rsid w:val="00EB4529"/>
    <w:rsid w:val="00EB470E"/>
    <w:rsid w:val="00EB48CF"/>
    <w:rsid w:val="00EB49D4"/>
    <w:rsid w:val="00EB49F3"/>
    <w:rsid w:val="00EB4AC9"/>
    <w:rsid w:val="00EB4AF1"/>
    <w:rsid w:val="00EB4B10"/>
    <w:rsid w:val="00EB4B72"/>
    <w:rsid w:val="00EB4D5C"/>
    <w:rsid w:val="00EB4D77"/>
    <w:rsid w:val="00EB4DAC"/>
    <w:rsid w:val="00EB4DDF"/>
    <w:rsid w:val="00EB4ED8"/>
    <w:rsid w:val="00EB530A"/>
    <w:rsid w:val="00EB53E6"/>
    <w:rsid w:val="00EB5466"/>
    <w:rsid w:val="00EB54AA"/>
    <w:rsid w:val="00EB55AA"/>
    <w:rsid w:val="00EB56C9"/>
    <w:rsid w:val="00EB573B"/>
    <w:rsid w:val="00EB5780"/>
    <w:rsid w:val="00EB57FA"/>
    <w:rsid w:val="00EB585B"/>
    <w:rsid w:val="00EB59A9"/>
    <w:rsid w:val="00EB5A56"/>
    <w:rsid w:val="00EB5A5B"/>
    <w:rsid w:val="00EB5A74"/>
    <w:rsid w:val="00EB5ABE"/>
    <w:rsid w:val="00EB5BCE"/>
    <w:rsid w:val="00EB5BF2"/>
    <w:rsid w:val="00EB5C3B"/>
    <w:rsid w:val="00EB5C56"/>
    <w:rsid w:val="00EB6208"/>
    <w:rsid w:val="00EB6241"/>
    <w:rsid w:val="00EB6320"/>
    <w:rsid w:val="00EB645F"/>
    <w:rsid w:val="00EB6462"/>
    <w:rsid w:val="00EB671D"/>
    <w:rsid w:val="00EB6726"/>
    <w:rsid w:val="00EB6744"/>
    <w:rsid w:val="00EB6773"/>
    <w:rsid w:val="00EB67AB"/>
    <w:rsid w:val="00EB6B77"/>
    <w:rsid w:val="00EB6C04"/>
    <w:rsid w:val="00EB6D81"/>
    <w:rsid w:val="00EB6DA1"/>
    <w:rsid w:val="00EB6DCB"/>
    <w:rsid w:val="00EB6DF6"/>
    <w:rsid w:val="00EB6EE7"/>
    <w:rsid w:val="00EB702B"/>
    <w:rsid w:val="00EB7125"/>
    <w:rsid w:val="00EB7147"/>
    <w:rsid w:val="00EB730E"/>
    <w:rsid w:val="00EB7478"/>
    <w:rsid w:val="00EB77FA"/>
    <w:rsid w:val="00EB7856"/>
    <w:rsid w:val="00EB7928"/>
    <w:rsid w:val="00EB7AA4"/>
    <w:rsid w:val="00EB7B90"/>
    <w:rsid w:val="00EB7C3E"/>
    <w:rsid w:val="00EB7DE1"/>
    <w:rsid w:val="00EB7E33"/>
    <w:rsid w:val="00EC0195"/>
    <w:rsid w:val="00EC01FC"/>
    <w:rsid w:val="00EC0467"/>
    <w:rsid w:val="00EC04B2"/>
    <w:rsid w:val="00EC0524"/>
    <w:rsid w:val="00EC06E4"/>
    <w:rsid w:val="00EC0732"/>
    <w:rsid w:val="00EC073E"/>
    <w:rsid w:val="00EC0B0F"/>
    <w:rsid w:val="00EC0BCF"/>
    <w:rsid w:val="00EC0C8C"/>
    <w:rsid w:val="00EC0CCC"/>
    <w:rsid w:val="00EC0D38"/>
    <w:rsid w:val="00EC0D80"/>
    <w:rsid w:val="00EC0E63"/>
    <w:rsid w:val="00EC0EE0"/>
    <w:rsid w:val="00EC0FD2"/>
    <w:rsid w:val="00EC1074"/>
    <w:rsid w:val="00EC109C"/>
    <w:rsid w:val="00EC11B8"/>
    <w:rsid w:val="00EC121B"/>
    <w:rsid w:val="00EC12BD"/>
    <w:rsid w:val="00EC130C"/>
    <w:rsid w:val="00EC134E"/>
    <w:rsid w:val="00EC13F3"/>
    <w:rsid w:val="00EC1417"/>
    <w:rsid w:val="00EC1458"/>
    <w:rsid w:val="00EC147B"/>
    <w:rsid w:val="00EC1564"/>
    <w:rsid w:val="00EC158C"/>
    <w:rsid w:val="00EC1794"/>
    <w:rsid w:val="00EC1846"/>
    <w:rsid w:val="00EC1878"/>
    <w:rsid w:val="00EC1AAB"/>
    <w:rsid w:val="00EC1AC0"/>
    <w:rsid w:val="00EC1ACD"/>
    <w:rsid w:val="00EC1BDA"/>
    <w:rsid w:val="00EC1D02"/>
    <w:rsid w:val="00EC1D8F"/>
    <w:rsid w:val="00EC1DAD"/>
    <w:rsid w:val="00EC1F56"/>
    <w:rsid w:val="00EC20FF"/>
    <w:rsid w:val="00EC21A2"/>
    <w:rsid w:val="00EC22C1"/>
    <w:rsid w:val="00EC23BE"/>
    <w:rsid w:val="00EC24F9"/>
    <w:rsid w:val="00EC2595"/>
    <w:rsid w:val="00EC25B7"/>
    <w:rsid w:val="00EC25F3"/>
    <w:rsid w:val="00EC27B1"/>
    <w:rsid w:val="00EC2846"/>
    <w:rsid w:val="00EC2979"/>
    <w:rsid w:val="00EC2B2F"/>
    <w:rsid w:val="00EC2B75"/>
    <w:rsid w:val="00EC2C4D"/>
    <w:rsid w:val="00EC2C84"/>
    <w:rsid w:val="00EC2D63"/>
    <w:rsid w:val="00EC2F33"/>
    <w:rsid w:val="00EC31D1"/>
    <w:rsid w:val="00EC32CA"/>
    <w:rsid w:val="00EC3320"/>
    <w:rsid w:val="00EC33D4"/>
    <w:rsid w:val="00EC349A"/>
    <w:rsid w:val="00EC34E6"/>
    <w:rsid w:val="00EC3549"/>
    <w:rsid w:val="00EC35D2"/>
    <w:rsid w:val="00EC36A5"/>
    <w:rsid w:val="00EC36CF"/>
    <w:rsid w:val="00EC3864"/>
    <w:rsid w:val="00EC387E"/>
    <w:rsid w:val="00EC38AE"/>
    <w:rsid w:val="00EC38F9"/>
    <w:rsid w:val="00EC3C50"/>
    <w:rsid w:val="00EC3DA0"/>
    <w:rsid w:val="00EC3E0A"/>
    <w:rsid w:val="00EC3F11"/>
    <w:rsid w:val="00EC3FD9"/>
    <w:rsid w:val="00EC40C5"/>
    <w:rsid w:val="00EC4129"/>
    <w:rsid w:val="00EC41B9"/>
    <w:rsid w:val="00EC42E0"/>
    <w:rsid w:val="00EC4352"/>
    <w:rsid w:val="00EC435D"/>
    <w:rsid w:val="00EC4457"/>
    <w:rsid w:val="00EC4491"/>
    <w:rsid w:val="00EC4539"/>
    <w:rsid w:val="00EC4889"/>
    <w:rsid w:val="00EC48E6"/>
    <w:rsid w:val="00EC49F7"/>
    <w:rsid w:val="00EC4B6C"/>
    <w:rsid w:val="00EC4BA5"/>
    <w:rsid w:val="00EC4CA8"/>
    <w:rsid w:val="00EC4CD6"/>
    <w:rsid w:val="00EC4DA6"/>
    <w:rsid w:val="00EC4E13"/>
    <w:rsid w:val="00EC4F08"/>
    <w:rsid w:val="00EC4F09"/>
    <w:rsid w:val="00EC500B"/>
    <w:rsid w:val="00EC5064"/>
    <w:rsid w:val="00EC50D3"/>
    <w:rsid w:val="00EC50D7"/>
    <w:rsid w:val="00EC5147"/>
    <w:rsid w:val="00EC5185"/>
    <w:rsid w:val="00EC53F6"/>
    <w:rsid w:val="00EC565A"/>
    <w:rsid w:val="00EC5916"/>
    <w:rsid w:val="00EC5977"/>
    <w:rsid w:val="00EC599B"/>
    <w:rsid w:val="00EC5A04"/>
    <w:rsid w:val="00EC5C99"/>
    <w:rsid w:val="00EC5F0D"/>
    <w:rsid w:val="00EC5F8D"/>
    <w:rsid w:val="00EC62B9"/>
    <w:rsid w:val="00EC64D9"/>
    <w:rsid w:val="00EC6502"/>
    <w:rsid w:val="00EC6550"/>
    <w:rsid w:val="00EC66A6"/>
    <w:rsid w:val="00EC66C2"/>
    <w:rsid w:val="00EC677E"/>
    <w:rsid w:val="00EC67C5"/>
    <w:rsid w:val="00EC6A09"/>
    <w:rsid w:val="00EC6A15"/>
    <w:rsid w:val="00EC6A56"/>
    <w:rsid w:val="00EC6B38"/>
    <w:rsid w:val="00EC6C48"/>
    <w:rsid w:val="00EC6CEC"/>
    <w:rsid w:val="00EC6D68"/>
    <w:rsid w:val="00EC6E0C"/>
    <w:rsid w:val="00EC701F"/>
    <w:rsid w:val="00EC7084"/>
    <w:rsid w:val="00EC711E"/>
    <w:rsid w:val="00EC7149"/>
    <w:rsid w:val="00EC729D"/>
    <w:rsid w:val="00EC72FD"/>
    <w:rsid w:val="00EC7566"/>
    <w:rsid w:val="00EC75F3"/>
    <w:rsid w:val="00EC77AA"/>
    <w:rsid w:val="00EC77CB"/>
    <w:rsid w:val="00EC7859"/>
    <w:rsid w:val="00EC79C3"/>
    <w:rsid w:val="00EC7A33"/>
    <w:rsid w:val="00EC7CC4"/>
    <w:rsid w:val="00EC7F8D"/>
    <w:rsid w:val="00ED0069"/>
    <w:rsid w:val="00ED008C"/>
    <w:rsid w:val="00ED00AD"/>
    <w:rsid w:val="00ED00E3"/>
    <w:rsid w:val="00ED0167"/>
    <w:rsid w:val="00ED0168"/>
    <w:rsid w:val="00ED01FA"/>
    <w:rsid w:val="00ED0273"/>
    <w:rsid w:val="00ED02C3"/>
    <w:rsid w:val="00ED054B"/>
    <w:rsid w:val="00ED05D0"/>
    <w:rsid w:val="00ED06AD"/>
    <w:rsid w:val="00ED085E"/>
    <w:rsid w:val="00ED0C21"/>
    <w:rsid w:val="00ED0C41"/>
    <w:rsid w:val="00ED0C79"/>
    <w:rsid w:val="00ED0C80"/>
    <w:rsid w:val="00ED0D73"/>
    <w:rsid w:val="00ED0E70"/>
    <w:rsid w:val="00ED0E74"/>
    <w:rsid w:val="00ED1417"/>
    <w:rsid w:val="00ED152E"/>
    <w:rsid w:val="00ED1572"/>
    <w:rsid w:val="00ED1AE3"/>
    <w:rsid w:val="00ED1B20"/>
    <w:rsid w:val="00ED1C16"/>
    <w:rsid w:val="00ED1CCE"/>
    <w:rsid w:val="00ED1EBA"/>
    <w:rsid w:val="00ED219A"/>
    <w:rsid w:val="00ED22DD"/>
    <w:rsid w:val="00ED2305"/>
    <w:rsid w:val="00ED257F"/>
    <w:rsid w:val="00ED25D2"/>
    <w:rsid w:val="00ED264B"/>
    <w:rsid w:val="00ED2692"/>
    <w:rsid w:val="00ED2694"/>
    <w:rsid w:val="00ED277A"/>
    <w:rsid w:val="00ED28E9"/>
    <w:rsid w:val="00ED297A"/>
    <w:rsid w:val="00ED2AF1"/>
    <w:rsid w:val="00ED2B48"/>
    <w:rsid w:val="00ED2E46"/>
    <w:rsid w:val="00ED2EB5"/>
    <w:rsid w:val="00ED2F5E"/>
    <w:rsid w:val="00ED3068"/>
    <w:rsid w:val="00ED3182"/>
    <w:rsid w:val="00ED31DD"/>
    <w:rsid w:val="00ED326A"/>
    <w:rsid w:val="00ED32CE"/>
    <w:rsid w:val="00ED33F3"/>
    <w:rsid w:val="00ED3720"/>
    <w:rsid w:val="00ED3833"/>
    <w:rsid w:val="00ED3996"/>
    <w:rsid w:val="00ED39B8"/>
    <w:rsid w:val="00ED39D0"/>
    <w:rsid w:val="00ED3A05"/>
    <w:rsid w:val="00ED3A72"/>
    <w:rsid w:val="00ED3B61"/>
    <w:rsid w:val="00ED3BDB"/>
    <w:rsid w:val="00ED3C41"/>
    <w:rsid w:val="00ED3CB2"/>
    <w:rsid w:val="00ED3D83"/>
    <w:rsid w:val="00ED3E8B"/>
    <w:rsid w:val="00ED3EAB"/>
    <w:rsid w:val="00ED3FEA"/>
    <w:rsid w:val="00ED4085"/>
    <w:rsid w:val="00ED41E7"/>
    <w:rsid w:val="00ED42C3"/>
    <w:rsid w:val="00ED4344"/>
    <w:rsid w:val="00ED43EC"/>
    <w:rsid w:val="00ED44C1"/>
    <w:rsid w:val="00ED457E"/>
    <w:rsid w:val="00ED45B3"/>
    <w:rsid w:val="00ED4718"/>
    <w:rsid w:val="00ED47D7"/>
    <w:rsid w:val="00ED4871"/>
    <w:rsid w:val="00ED4873"/>
    <w:rsid w:val="00ED4948"/>
    <w:rsid w:val="00ED49B5"/>
    <w:rsid w:val="00ED4A46"/>
    <w:rsid w:val="00ED4A59"/>
    <w:rsid w:val="00ED4A78"/>
    <w:rsid w:val="00ED4B0C"/>
    <w:rsid w:val="00ED4D7E"/>
    <w:rsid w:val="00ED4DE3"/>
    <w:rsid w:val="00ED4F86"/>
    <w:rsid w:val="00ED5021"/>
    <w:rsid w:val="00ED52BD"/>
    <w:rsid w:val="00ED52F4"/>
    <w:rsid w:val="00ED5328"/>
    <w:rsid w:val="00ED538D"/>
    <w:rsid w:val="00ED54FF"/>
    <w:rsid w:val="00ED55CF"/>
    <w:rsid w:val="00ED566B"/>
    <w:rsid w:val="00ED568E"/>
    <w:rsid w:val="00ED5724"/>
    <w:rsid w:val="00ED5768"/>
    <w:rsid w:val="00ED584A"/>
    <w:rsid w:val="00ED5B3A"/>
    <w:rsid w:val="00ED5B42"/>
    <w:rsid w:val="00ED5BCA"/>
    <w:rsid w:val="00ED5BF5"/>
    <w:rsid w:val="00ED5CE1"/>
    <w:rsid w:val="00ED5D97"/>
    <w:rsid w:val="00ED5E6B"/>
    <w:rsid w:val="00ED615B"/>
    <w:rsid w:val="00ED6276"/>
    <w:rsid w:val="00ED638D"/>
    <w:rsid w:val="00ED63C6"/>
    <w:rsid w:val="00ED6482"/>
    <w:rsid w:val="00ED6506"/>
    <w:rsid w:val="00ED6578"/>
    <w:rsid w:val="00ED659A"/>
    <w:rsid w:val="00ED68D7"/>
    <w:rsid w:val="00ED6A22"/>
    <w:rsid w:val="00ED6A58"/>
    <w:rsid w:val="00ED6AFE"/>
    <w:rsid w:val="00ED6CB7"/>
    <w:rsid w:val="00ED6D51"/>
    <w:rsid w:val="00ED6FD2"/>
    <w:rsid w:val="00ED71DE"/>
    <w:rsid w:val="00ED7214"/>
    <w:rsid w:val="00ED7241"/>
    <w:rsid w:val="00ED737F"/>
    <w:rsid w:val="00ED745D"/>
    <w:rsid w:val="00ED74C0"/>
    <w:rsid w:val="00ED75C1"/>
    <w:rsid w:val="00ED75D4"/>
    <w:rsid w:val="00ED75F2"/>
    <w:rsid w:val="00ED7949"/>
    <w:rsid w:val="00ED7C59"/>
    <w:rsid w:val="00ED7C73"/>
    <w:rsid w:val="00ED7CB4"/>
    <w:rsid w:val="00ED7CC2"/>
    <w:rsid w:val="00ED7D05"/>
    <w:rsid w:val="00ED7D3F"/>
    <w:rsid w:val="00ED7E01"/>
    <w:rsid w:val="00ED7ED5"/>
    <w:rsid w:val="00ED7F55"/>
    <w:rsid w:val="00EE006D"/>
    <w:rsid w:val="00EE02CB"/>
    <w:rsid w:val="00EE049A"/>
    <w:rsid w:val="00EE04C4"/>
    <w:rsid w:val="00EE053E"/>
    <w:rsid w:val="00EE0625"/>
    <w:rsid w:val="00EE0894"/>
    <w:rsid w:val="00EE094C"/>
    <w:rsid w:val="00EE0B5E"/>
    <w:rsid w:val="00EE0CB7"/>
    <w:rsid w:val="00EE0DDC"/>
    <w:rsid w:val="00EE0FE8"/>
    <w:rsid w:val="00EE1005"/>
    <w:rsid w:val="00EE10B5"/>
    <w:rsid w:val="00EE1261"/>
    <w:rsid w:val="00EE12FF"/>
    <w:rsid w:val="00EE1319"/>
    <w:rsid w:val="00EE15B7"/>
    <w:rsid w:val="00EE16FD"/>
    <w:rsid w:val="00EE176F"/>
    <w:rsid w:val="00EE1788"/>
    <w:rsid w:val="00EE1A8B"/>
    <w:rsid w:val="00EE1AEA"/>
    <w:rsid w:val="00EE1B8A"/>
    <w:rsid w:val="00EE1BA6"/>
    <w:rsid w:val="00EE1F5C"/>
    <w:rsid w:val="00EE1FA8"/>
    <w:rsid w:val="00EE2058"/>
    <w:rsid w:val="00EE2134"/>
    <w:rsid w:val="00EE21C5"/>
    <w:rsid w:val="00EE22E5"/>
    <w:rsid w:val="00EE23EA"/>
    <w:rsid w:val="00EE23FD"/>
    <w:rsid w:val="00EE262A"/>
    <w:rsid w:val="00EE26BD"/>
    <w:rsid w:val="00EE26DD"/>
    <w:rsid w:val="00EE2742"/>
    <w:rsid w:val="00EE29B2"/>
    <w:rsid w:val="00EE29D7"/>
    <w:rsid w:val="00EE2A6D"/>
    <w:rsid w:val="00EE2A86"/>
    <w:rsid w:val="00EE2B6E"/>
    <w:rsid w:val="00EE2C98"/>
    <w:rsid w:val="00EE2CBF"/>
    <w:rsid w:val="00EE2D71"/>
    <w:rsid w:val="00EE2DF5"/>
    <w:rsid w:val="00EE2F50"/>
    <w:rsid w:val="00EE2FF8"/>
    <w:rsid w:val="00EE303D"/>
    <w:rsid w:val="00EE32E5"/>
    <w:rsid w:val="00EE3314"/>
    <w:rsid w:val="00EE3395"/>
    <w:rsid w:val="00EE34A6"/>
    <w:rsid w:val="00EE36D3"/>
    <w:rsid w:val="00EE393B"/>
    <w:rsid w:val="00EE3B35"/>
    <w:rsid w:val="00EE3B5E"/>
    <w:rsid w:val="00EE3F40"/>
    <w:rsid w:val="00EE3F51"/>
    <w:rsid w:val="00EE3F99"/>
    <w:rsid w:val="00EE4108"/>
    <w:rsid w:val="00EE42D8"/>
    <w:rsid w:val="00EE42FB"/>
    <w:rsid w:val="00EE447D"/>
    <w:rsid w:val="00EE449B"/>
    <w:rsid w:val="00EE44B6"/>
    <w:rsid w:val="00EE458D"/>
    <w:rsid w:val="00EE45AD"/>
    <w:rsid w:val="00EE46BB"/>
    <w:rsid w:val="00EE46BC"/>
    <w:rsid w:val="00EE473C"/>
    <w:rsid w:val="00EE4773"/>
    <w:rsid w:val="00EE48DE"/>
    <w:rsid w:val="00EE496E"/>
    <w:rsid w:val="00EE4A4D"/>
    <w:rsid w:val="00EE4B19"/>
    <w:rsid w:val="00EE4BA5"/>
    <w:rsid w:val="00EE4D12"/>
    <w:rsid w:val="00EE4D57"/>
    <w:rsid w:val="00EE4D5C"/>
    <w:rsid w:val="00EE4E6F"/>
    <w:rsid w:val="00EE4F76"/>
    <w:rsid w:val="00EE5040"/>
    <w:rsid w:val="00EE514F"/>
    <w:rsid w:val="00EE51E9"/>
    <w:rsid w:val="00EE52DF"/>
    <w:rsid w:val="00EE52FC"/>
    <w:rsid w:val="00EE533B"/>
    <w:rsid w:val="00EE536C"/>
    <w:rsid w:val="00EE5434"/>
    <w:rsid w:val="00EE553C"/>
    <w:rsid w:val="00EE56A3"/>
    <w:rsid w:val="00EE57BB"/>
    <w:rsid w:val="00EE57DB"/>
    <w:rsid w:val="00EE582E"/>
    <w:rsid w:val="00EE588A"/>
    <w:rsid w:val="00EE5916"/>
    <w:rsid w:val="00EE5966"/>
    <w:rsid w:val="00EE5A58"/>
    <w:rsid w:val="00EE5B21"/>
    <w:rsid w:val="00EE5BF8"/>
    <w:rsid w:val="00EE5E29"/>
    <w:rsid w:val="00EE5E80"/>
    <w:rsid w:val="00EE5EDE"/>
    <w:rsid w:val="00EE5EFE"/>
    <w:rsid w:val="00EE5F3E"/>
    <w:rsid w:val="00EE611E"/>
    <w:rsid w:val="00EE6158"/>
    <w:rsid w:val="00EE61B0"/>
    <w:rsid w:val="00EE62A7"/>
    <w:rsid w:val="00EE6408"/>
    <w:rsid w:val="00EE64CD"/>
    <w:rsid w:val="00EE651B"/>
    <w:rsid w:val="00EE6578"/>
    <w:rsid w:val="00EE668F"/>
    <w:rsid w:val="00EE67D4"/>
    <w:rsid w:val="00EE6802"/>
    <w:rsid w:val="00EE687C"/>
    <w:rsid w:val="00EE6935"/>
    <w:rsid w:val="00EE6953"/>
    <w:rsid w:val="00EE6D18"/>
    <w:rsid w:val="00EE6E42"/>
    <w:rsid w:val="00EE6E5E"/>
    <w:rsid w:val="00EE7102"/>
    <w:rsid w:val="00EE7127"/>
    <w:rsid w:val="00EE71DF"/>
    <w:rsid w:val="00EE72FD"/>
    <w:rsid w:val="00EE73B8"/>
    <w:rsid w:val="00EE7565"/>
    <w:rsid w:val="00EE7842"/>
    <w:rsid w:val="00EE7BC2"/>
    <w:rsid w:val="00EE7C5A"/>
    <w:rsid w:val="00EE7EF5"/>
    <w:rsid w:val="00EF001A"/>
    <w:rsid w:val="00EF0115"/>
    <w:rsid w:val="00EF0149"/>
    <w:rsid w:val="00EF017F"/>
    <w:rsid w:val="00EF0182"/>
    <w:rsid w:val="00EF0252"/>
    <w:rsid w:val="00EF02A9"/>
    <w:rsid w:val="00EF0324"/>
    <w:rsid w:val="00EF0341"/>
    <w:rsid w:val="00EF039F"/>
    <w:rsid w:val="00EF04E4"/>
    <w:rsid w:val="00EF085E"/>
    <w:rsid w:val="00EF08F7"/>
    <w:rsid w:val="00EF0901"/>
    <w:rsid w:val="00EF091B"/>
    <w:rsid w:val="00EF0944"/>
    <w:rsid w:val="00EF09C4"/>
    <w:rsid w:val="00EF0B22"/>
    <w:rsid w:val="00EF0B6B"/>
    <w:rsid w:val="00EF0C55"/>
    <w:rsid w:val="00EF0DCA"/>
    <w:rsid w:val="00EF0DE0"/>
    <w:rsid w:val="00EF0E58"/>
    <w:rsid w:val="00EF0E87"/>
    <w:rsid w:val="00EF0EF0"/>
    <w:rsid w:val="00EF11F7"/>
    <w:rsid w:val="00EF1396"/>
    <w:rsid w:val="00EF1434"/>
    <w:rsid w:val="00EF14E3"/>
    <w:rsid w:val="00EF1505"/>
    <w:rsid w:val="00EF1668"/>
    <w:rsid w:val="00EF16BA"/>
    <w:rsid w:val="00EF16F8"/>
    <w:rsid w:val="00EF1854"/>
    <w:rsid w:val="00EF18CA"/>
    <w:rsid w:val="00EF1935"/>
    <w:rsid w:val="00EF1ABB"/>
    <w:rsid w:val="00EF1C30"/>
    <w:rsid w:val="00EF1F70"/>
    <w:rsid w:val="00EF1FC9"/>
    <w:rsid w:val="00EF2137"/>
    <w:rsid w:val="00EF2176"/>
    <w:rsid w:val="00EF219F"/>
    <w:rsid w:val="00EF21DB"/>
    <w:rsid w:val="00EF223E"/>
    <w:rsid w:val="00EF231E"/>
    <w:rsid w:val="00EF2366"/>
    <w:rsid w:val="00EF2404"/>
    <w:rsid w:val="00EF2479"/>
    <w:rsid w:val="00EF24D4"/>
    <w:rsid w:val="00EF260D"/>
    <w:rsid w:val="00EF265B"/>
    <w:rsid w:val="00EF2788"/>
    <w:rsid w:val="00EF28AA"/>
    <w:rsid w:val="00EF28B1"/>
    <w:rsid w:val="00EF29F7"/>
    <w:rsid w:val="00EF2A01"/>
    <w:rsid w:val="00EF2F86"/>
    <w:rsid w:val="00EF30FC"/>
    <w:rsid w:val="00EF311B"/>
    <w:rsid w:val="00EF3164"/>
    <w:rsid w:val="00EF320E"/>
    <w:rsid w:val="00EF3314"/>
    <w:rsid w:val="00EF341B"/>
    <w:rsid w:val="00EF34AB"/>
    <w:rsid w:val="00EF34F9"/>
    <w:rsid w:val="00EF361D"/>
    <w:rsid w:val="00EF368B"/>
    <w:rsid w:val="00EF376E"/>
    <w:rsid w:val="00EF37DA"/>
    <w:rsid w:val="00EF37FD"/>
    <w:rsid w:val="00EF3AD4"/>
    <w:rsid w:val="00EF3B9C"/>
    <w:rsid w:val="00EF3BEB"/>
    <w:rsid w:val="00EF3EA7"/>
    <w:rsid w:val="00EF3F6A"/>
    <w:rsid w:val="00EF3FC9"/>
    <w:rsid w:val="00EF4092"/>
    <w:rsid w:val="00EF412E"/>
    <w:rsid w:val="00EF416B"/>
    <w:rsid w:val="00EF44AA"/>
    <w:rsid w:val="00EF4988"/>
    <w:rsid w:val="00EF49F8"/>
    <w:rsid w:val="00EF4CD9"/>
    <w:rsid w:val="00EF4D6F"/>
    <w:rsid w:val="00EF4D72"/>
    <w:rsid w:val="00EF4D79"/>
    <w:rsid w:val="00EF4DE3"/>
    <w:rsid w:val="00EF4F64"/>
    <w:rsid w:val="00EF4F83"/>
    <w:rsid w:val="00EF548D"/>
    <w:rsid w:val="00EF56D7"/>
    <w:rsid w:val="00EF5791"/>
    <w:rsid w:val="00EF57F7"/>
    <w:rsid w:val="00EF597B"/>
    <w:rsid w:val="00EF5E37"/>
    <w:rsid w:val="00EF5FD5"/>
    <w:rsid w:val="00EF606F"/>
    <w:rsid w:val="00EF60E6"/>
    <w:rsid w:val="00EF636F"/>
    <w:rsid w:val="00EF6434"/>
    <w:rsid w:val="00EF647D"/>
    <w:rsid w:val="00EF654F"/>
    <w:rsid w:val="00EF66A9"/>
    <w:rsid w:val="00EF66CC"/>
    <w:rsid w:val="00EF6713"/>
    <w:rsid w:val="00EF6799"/>
    <w:rsid w:val="00EF67D5"/>
    <w:rsid w:val="00EF6800"/>
    <w:rsid w:val="00EF6C7B"/>
    <w:rsid w:val="00EF6F4C"/>
    <w:rsid w:val="00EF6F9E"/>
    <w:rsid w:val="00EF705A"/>
    <w:rsid w:val="00EF7070"/>
    <w:rsid w:val="00EF70E8"/>
    <w:rsid w:val="00EF750A"/>
    <w:rsid w:val="00EF75EA"/>
    <w:rsid w:val="00EF7615"/>
    <w:rsid w:val="00EF76CD"/>
    <w:rsid w:val="00EF774E"/>
    <w:rsid w:val="00EF77AB"/>
    <w:rsid w:val="00EF79DD"/>
    <w:rsid w:val="00EF7BED"/>
    <w:rsid w:val="00EF7C19"/>
    <w:rsid w:val="00EF7CAB"/>
    <w:rsid w:val="00EF7ECC"/>
    <w:rsid w:val="00F00020"/>
    <w:rsid w:val="00F000B1"/>
    <w:rsid w:val="00F001D2"/>
    <w:rsid w:val="00F001D4"/>
    <w:rsid w:val="00F00216"/>
    <w:rsid w:val="00F003B7"/>
    <w:rsid w:val="00F00409"/>
    <w:rsid w:val="00F004B8"/>
    <w:rsid w:val="00F0053C"/>
    <w:rsid w:val="00F00653"/>
    <w:rsid w:val="00F0078E"/>
    <w:rsid w:val="00F00861"/>
    <w:rsid w:val="00F009AF"/>
    <w:rsid w:val="00F00A0B"/>
    <w:rsid w:val="00F00C9E"/>
    <w:rsid w:val="00F00CAD"/>
    <w:rsid w:val="00F00D4E"/>
    <w:rsid w:val="00F00D6A"/>
    <w:rsid w:val="00F00ED9"/>
    <w:rsid w:val="00F00F28"/>
    <w:rsid w:val="00F01243"/>
    <w:rsid w:val="00F01383"/>
    <w:rsid w:val="00F01450"/>
    <w:rsid w:val="00F014EF"/>
    <w:rsid w:val="00F0152C"/>
    <w:rsid w:val="00F015B3"/>
    <w:rsid w:val="00F015D9"/>
    <w:rsid w:val="00F01691"/>
    <w:rsid w:val="00F016CC"/>
    <w:rsid w:val="00F016F3"/>
    <w:rsid w:val="00F01A4A"/>
    <w:rsid w:val="00F01A79"/>
    <w:rsid w:val="00F01B42"/>
    <w:rsid w:val="00F01BAC"/>
    <w:rsid w:val="00F01D62"/>
    <w:rsid w:val="00F01E0A"/>
    <w:rsid w:val="00F020A9"/>
    <w:rsid w:val="00F021EB"/>
    <w:rsid w:val="00F02214"/>
    <w:rsid w:val="00F022EC"/>
    <w:rsid w:val="00F02369"/>
    <w:rsid w:val="00F02378"/>
    <w:rsid w:val="00F023AD"/>
    <w:rsid w:val="00F02421"/>
    <w:rsid w:val="00F025EB"/>
    <w:rsid w:val="00F02698"/>
    <w:rsid w:val="00F0279E"/>
    <w:rsid w:val="00F029E7"/>
    <w:rsid w:val="00F02A6B"/>
    <w:rsid w:val="00F02B91"/>
    <w:rsid w:val="00F02BF9"/>
    <w:rsid w:val="00F02C54"/>
    <w:rsid w:val="00F02CC0"/>
    <w:rsid w:val="00F02F7C"/>
    <w:rsid w:val="00F03021"/>
    <w:rsid w:val="00F03072"/>
    <w:rsid w:val="00F031A0"/>
    <w:rsid w:val="00F032D1"/>
    <w:rsid w:val="00F03323"/>
    <w:rsid w:val="00F03419"/>
    <w:rsid w:val="00F03489"/>
    <w:rsid w:val="00F0363E"/>
    <w:rsid w:val="00F039B3"/>
    <w:rsid w:val="00F03B5F"/>
    <w:rsid w:val="00F03C45"/>
    <w:rsid w:val="00F03C56"/>
    <w:rsid w:val="00F03C6B"/>
    <w:rsid w:val="00F03C72"/>
    <w:rsid w:val="00F03DDF"/>
    <w:rsid w:val="00F03E0E"/>
    <w:rsid w:val="00F03E7D"/>
    <w:rsid w:val="00F03EC1"/>
    <w:rsid w:val="00F04122"/>
    <w:rsid w:val="00F04184"/>
    <w:rsid w:val="00F041A2"/>
    <w:rsid w:val="00F046DE"/>
    <w:rsid w:val="00F0471C"/>
    <w:rsid w:val="00F04734"/>
    <w:rsid w:val="00F04A94"/>
    <w:rsid w:val="00F04BB0"/>
    <w:rsid w:val="00F04C56"/>
    <w:rsid w:val="00F04CF9"/>
    <w:rsid w:val="00F04DEE"/>
    <w:rsid w:val="00F04E1D"/>
    <w:rsid w:val="00F04F29"/>
    <w:rsid w:val="00F04FBF"/>
    <w:rsid w:val="00F0517F"/>
    <w:rsid w:val="00F051F4"/>
    <w:rsid w:val="00F0541C"/>
    <w:rsid w:val="00F05429"/>
    <w:rsid w:val="00F054BB"/>
    <w:rsid w:val="00F0581F"/>
    <w:rsid w:val="00F05853"/>
    <w:rsid w:val="00F058BA"/>
    <w:rsid w:val="00F05972"/>
    <w:rsid w:val="00F05A84"/>
    <w:rsid w:val="00F05AD7"/>
    <w:rsid w:val="00F05B52"/>
    <w:rsid w:val="00F05B58"/>
    <w:rsid w:val="00F05CAD"/>
    <w:rsid w:val="00F05D18"/>
    <w:rsid w:val="00F05D5E"/>
    <w:rsid w:val="00F05D6A"/>
    <w:rsid w:val="00F05EDF"/>
    <w:rsid w:val="00F05F57"/>
    <w:rsid w:val="00F05F5D"/>
    <w:rsid w:val="00F0616F"/>
    <w:rsid w:val="00F0634F"/>
    <w:rsid w:val="00F064EC"/>
    <w:rsid w:val="00F06520"/>
    <w:rsid w:val="00F06744"/>
    <w:rsid w:val="00F06777"/>
    <w:rsid w:val="00F067E4"/>
    <w:rsid w:val="00F06A17"/>
    <w:rsid w:val="00F06A43"/>
    <w:rsid w:val="00F06A8A"/>
    <w:rsid w:val="00F06B5A"/>
    <w:rsid w:val="00F06BF8"/>
    <w:rsid w:val="00F06F02"/>
    <w:rsid w:val="00F06FA7"/>
    <w:rsid w:val="00F07241"/>
    <w:rsid w:val="00F07375"/>
    <w:rsid w:val="00F07504"/>
    <w:rsid w:val="00F0774E"/>
    <w:rsid w:val="00F077D9"/>
    <w:rsid w:val="00F07882"/>
    <w:rsid w:val="00F078CE"/>
    <w:rsid w:val="00F07936"/>
    <w:rsid w:val="00F079A9"/>
    <w:rsid w:val="00F07AD9"/>
    <w:rsid w:val="00F07BF2"/>
    <w:rsid w:val="00F07CC6"/>
    <w:rsid w:val="00F07DB6"/>
    <w:rsid w:val="00F07E9D"/>
    <w:rsid w:val="00F100AC"/>
    <w:rsid w:val="00F10113"/>
    <w:rsid w:val="00F10250"/>
    <w:rsid w:val="00F1059B"/>
    <w:rsid w:val="00F105A5"/>
    <w:rsid w:val="00F1070F"/>
    <w:rsid w:val="00F10811"/>
    <w:rsid w:val="00F10909"/>
    <w:rsid w:val="00F1097D"/>
    <w:rsid w:val="00F10AA9"/>
    <w:rsid w:val="00F10AD2"/>
    <w:rsid w:val="00F10B67"/>
    <w:rsid w:val="00F10CC4"/>
    <w:rsid w:val="00F10D1B"/>
    <w:rsid w:val="00F10DD8"/>
    <w:rsid w:val="00F10E32"/>
    <w:rsid w:val="00F11008"/>
    <w:rsid w:val="00F11152"/>
    <w:rsid w:val="00F111AC"/>
    <w:rsid w:val="00F11321"/>
    <w:rsid w:val="00F11449"/>
    <w:rsid w:val="00F11498"/>
    <w:rsid w:val="00F11500"/>
    <w:rsid w:val="00F1151C"/>
    <w:rsid w:val="00F11537"/>
    <w:rsid w:val="00F115E1"/>
    <w:rsid w:val="00F11785"/>
    <w:rsid w:val="00F11835"/>
    <w:rsid w:val="00F118F2"/>
    <w:rsid w:val="00F11B76"/>
    <w:rsid w:val="00F11BA1"/>
    <w:rsid w:val="00F11BC0"/>
    <w:rsid w:val="00F11CC7"/>
    <w:rsid w:val="00F11DD9"/>
    <w:rsid w:val="00F11FEE"/>
    <w:rsid w:val="00F12070"/>
    <w:rsid w:val="00F121FD"/>
    <w:rsid w:val="00F12253"/>
    <w:rsid w:val="00F1228C"/>
    <w:rsid w:val="00F126CC"/>
    <w:rsid w:val="00F1281D"/>
    <w:rsid w:val="00F128B1"/>
    <w:rsid w:val="00F129BA"/>
    <w:rsid w:val="00F12B43"/>
    <w:rsid w:val="00F12C81"/>
    <w:rsid w:val="00F12D8A"/>
    <w:rsid w:val="00F12DDE"/>
    <w:rsid w:val="00F12DE8"/>
    <w:rsid w:val="00F12E8B"/>
    <w:rsid w:val="00F12F7D"/>
    <w:rsid w:val="00F12FCD"/>
    <w:rsid w:val="00F12FF4"/>
    <w:rsid w:val="00F13169"/>
    <w:rsid w:val="00F131A7"/>
    <w:rsid w:val="00F1320B"/>
    <w:rsid w:val="00F132BC"/>
    <w:rsid w:val="00F1330E"/>
    <w:rsid w:val="00F1339A"/>
    <w:rsid w:val="00F13443"/>
    <w:rsid w:val="00F1349C"/>
    <w:rsid w:val="00F13622"/>
    <w:rsid w:val="00F138CF"/>
    <w:rsid w:val="00F13999"/>
    <w:rsid w:val="00F13AD3"/>
    <w:rsid w:val="00F13B1D"/>
    <w:rsid w:val="00F13B38"/>
    <w:rsid w:val="00F13DB3"/>
    <w:rsid w:val="00F13DF1"/>
    <w:rsid w:val="00F13E2D"/>
    <w:rsid w:val="00F13EBD"/>
    <w:rsid w:val="00F13F0A"/>
    <w:rsid w:val="00F14234"/>
    <w:rsid w:val="00F142E5"/>
    <w:rsid w:val="00F144CC"/>
    <w:rsid w:val="00F144D3"/>
    <w:rsid w:val="00F14577"/>
    <w:rsid w:val="00F146A7"/>
    <w:rsid w:val="00F148BD"/>
    <w:rsid w:val="00F14AD6"/>
    <w:rsid w:val="00F14AE9"/>
    <w:rsid w:val="00F14B1E"/>
    <w:rsid w:val="00F14B54"/>
    <w:rsid w:val="00F14CCB"/>
    <w:rsid w:val="00F14ED2"/>
    <w:rsid w:val="00F14F1D"/>
    <w:rsid w:val="00F14F4F"/>
    <w:rsid w:val="00F14F7C"/>
    <w:rsid w:val="00F14FA7"/>
    <w:rsid w:val="00F15372"/>
    <w:rsid w:val="00F153D9"/>
    <w:rsid w:val="00F15495"/>
    <w:rsid w:val="00F15588"/>
    <w:rsid w:val="00F15793"/>
    <w:rsid w:val="00F158B7"/>
    <w:rsid w:val="00F15AA4"/>
    <w:rsid w:val="00F15BD0"/>
    <w:rsid w:val="00F15DB4"/>
    <w:rsid w:val="00F15FE7"/>
    <w:rsid w:val="00F16006"/>
    <w:rsid w:val="00F161F4"/>
    <w:rsid w:val="00F16270"/>
    <w:rsid w:val="00F164AB"/>
    <w:rsid w:val="00F16508"/>
    <w:rsid w:val="00F1652F"/>
    <w:rsid w:val="00F1660E"/>
    <w:rsid w:val="00F167F1"/>
    <w:rsid w:val="00F16943"/>
    <w:rsid w:val="00F16B91"/>
    <w:rsid w:val="00F16D40"/>
    <w:rsid w:val="00F16D41"/>
    <w:rsid w:val="00F16E52"/>
    <w:rsid w:val="00F1702E"/>
    <w:rsid w:val="00F17183"/>
    <w:rsid w:val="00F1719F"/>
    <w:rsid w:val="00F17237"/>
    <w:rsid w:val="00F172B5"/>
    <w:rsid w:val="00F17352"/>
    <w:rsid w:val="00F17388"/>
    <w:rsid w:val="00F17443"/>
    <w:rsid w:val="00F174E5"/>
    <w:rsid w:val="00F17598"/>
    <w:rsid w:val="00F177EB"/>
    <w:rsid w:val="00F17886"/>
    <w:rsid w:val="00F17A2D"/>
    <w:rsid w:val="00F17C48"/>
    <w:rsid w:val="00F17C8E"/>
    <w:rsid w:val="00F17C9E"/>
    <w:rsid w:val="00F17D23"/>
    <w:rsid w:val="00F17D2D"/>
    <w:rsid w:val="00F17DA6"/>
    <w:rsid w:val="00F17DAB"/>
    <w:rsid w:val="00F17E4B"/>
    <w:rsid w:val="00F17ED2"/>
    <w:rsid w:val="00F17FE8"/>
    <w:rsid w:val="00F17FFB"/>
    <w:rsid w:val="00F20148"/>
    <w:rsid w:val="00F201EE"/>
    <w:rsid w:val="00F2036E"/>
    <w:rsid w:val="00F203FE"/>
    <w:rsid w:val="00F205D4"/>
    <w:rsid w:val="00F206ED"/>
    <w:rsid w:val="00F206F5"/>
    <w:rsid w:val="00F207E3"/>
    <w:rsid w:val="00F2081A"/>
    <w:rsid w:val="00F2093D"/>
    <w:rsid w:val="00F20C04"/>
    <w:rsid w:val="00F20C32"/>
    <w:rsid w:val="00F20C74"/>
    <w:rsid w:val="00F210D1"/>
    <w:rsid w:val="00F21196"/>
    <w:rsid w:val="00F211F1"/>
    <w:rsid w:val="00F213D7"/>
    <w:rsid w:val="00F213FD"/>
    <w:rsid w:val="00F21595"/>
    <w:rsid w:val="00F216F3"/>
    <w:rsid w:val="00F2172B"/>
    <w:rsid w:val="00F21767"/>
    <w:rsid w:val="00F217D5"/>
    <w:rsid w:val="00F217DC"/>
    <w:rsid w:val="00F217FA"/>
    <w:rsid w:val="00F2189E"/>
    <w:rsid w:val="00F218A9"/>
    <w:rsid w:val="00F21901"/>
    <w:rsid w:val="00F21968"/>
    <w:rsid w:val="00F219EE"/>
    <w:rsid w:val="00F21A52"/>
    <w:rsid w:val="00F21BAB"/>
    <w:rsid w:val="00F21C0F"/>
    <w:rsid w:val="00F21C4D"/>
    <w:rsid w:val="00F21D73"/>
    <w:rsid w:val="00F21EFB"/>
    <w:rsid w:val="00F220D5"/>
    <w:rsid w:val="00F220EB"/>
    <w:rsid w:val="00F2211D"/>
    <w:rsid w:val="00F22294"/>
    <w:rsid w:val="00F222A3"/>
    <w:rsid w:val="00F223FE"/>
    <w:rsid w:val="00F224B6"/>
    <w:rsid w:val="00F224D5"/>
    <w:rsid w:val="00F225A9"/>
    <w:rsid w:val="00F22670"/>
    <w:rsid w:val="00F226B7"/>
    <w:rsid w:val="00F22831"/>
    <w:rsid w:val="00F228C5"/>
    <w:rsid w:val="00F22976"/>
    <w:rsid w:val="00F22A02"/>
    <w:rsid w:val="00F22A49"/>
    <w:rsid w:val="00F22AB6"/>
    <w:rsid w:val="00F22C0A"/>
    <w:rsid w:val="00F22E3D"/>
    <w:rsid w:val="00F22EAA"/>
    <w:rsid w:val="00F22EB8"/>
    <w:rsid w:val="00F22F1D"/>
    <w:rsid w:val="00F22FA3"/>
    <w:rsid w:val="00F230BF"/>
    <w:rsid w:val="00F231FC"/>
    <w:rsid w:val="00F23371"/>
    <w:rsid w:val="00F233DE"/>
    <w:rsid w:val="00F235E4"/>
    <w:rsid w:val="00F2375C"/>
    <w:rsid w:val="00F2393C"/>
    <w:rsid w:val="00F23989"/>
    <w:rsid w:val="00F23AE1"/>
    <w:rsid w:val="00F23B54"/>
    <w:rsid w:val="00F23D4A"/>
    <w:rsid w:val="00F23DF2"/>
    <w:rsid w:val="00F23E30"/>
    <w:rsid w:val="00F23FF4"/>
    <w:rsid w:val="00F24014"/>
    <w:rsid w:val="00F24022"/>
    <w:rsid w:val="00F24070"/>
    <w:rsid w:val="00F2407D"/>
    <w:rsid w:val="00F240C1"/>
    <w:rsid w:val="00F241BD"/>
    <w:rsid w:val="00F24281"/>
    <w:rsid w:val="00F24356"/>
    <w:rsid w:val="00F24458"/>
    <w:rsid w:val="00F24497"/>
    <w:rsid w:val="00F24587"/>
    <w:rsid w:val="00F2458B"/>
    <w:rsid w:val="00F245E2"/>
    <w:rsid w:val="00F24885"/>
    <w:rsid w:val="00F24904"/>
    <w:rsid w:val="00F2493D"/>
    <w:rsid w:val="00F249C3"/>
    <w:rsid w:val="00F24AC3"/>
    <w:rsid w:val="00F24C20"/>
    <w:rsid w:val="00F24CCA"/>
    <w:rsid w:val="00F24DEC"/>
    <w:rsid w:val="00F24E77"/>
    <w:rsid w:val="00F24EA3"/>
    <w:rsid w:val="00F24F76"/>
    <w:rsid w:val="00F24F97"/>
    <w:rsid w:val="00F25008"/>
    <w:rsid w:val="00F25112"/>
    <w:rsid w:val="00F2521D"/>
    <w:rsid w:val="00F2535C"/>
    <w:rsid w:val="00F25570"/>
    <w:rsid w:val="00F2559A"/>
    <w:rsid w:val="00F255FB"/>
    <w:rsid w:val="00F25658"/>
    <w:rsid w:val="00F2567E"/>
    <w:rsid w:val="00F257AD"/>
    <w:rsid w:val="00F25873"/>
    <w:rsid w:val="00F25C41"/>
    <w:rsid w:val="00F25DD3"/>
    <w:rsid w:val="00F25DE9"/>
    <w:rsid w:val="00F25E1D"/>
    <w:rsid w:val="00F25EF1"/>
    <w:rsid w:val="00F25F56"/>
    <w:rsid w:val="00F25F67"/>
    <w:rsid w:val="00F261D7"/>
    <w:rsid w:val="00F26372"/>
    <w:rsid w:val="00F26459"/>
    <w:rsid w:val="00F265C4"/>
    <w:rsid w:val="00F267B4"/>
    <w:rsid w:val="00F267F9"/>
    <w:rsid w:val="00F26886"/>
    <w:rsid w:val="00F26A03"/>
    <w:rsid w:val="00F26B3C"/>
    <w:rsid w:val="00F26C37"/>
    <w:rsid w:val="00F26C7C"/>
    <w:rsid w:val="00F26C8C"/>
    <w:rsid w:val="00F26CC3"/>
    <w:rsid w:val="00F26CEF"/>
    <w:rsid w:val="00F26D8D"/>
    <w:rsid w:val="00F26EC2"/>
    <w:rsid w:val="00F27073"/>
    <w:rsid w:val="00F2715F"/>
    <w:rsid w:val="00F2718F"/>
    <w:rsid w:val="00F27577"/>
    <w:rsid w:val="00F27588"/>
    <w:rsid w:val="00F27628"/>
    <w:rsid w:val="00F277CA"/>
    <w:rsid w:val="00F27960"/>
    <w:rsid w:val="00F27AD2"/>
    <w:rsid w:val="00F27BA4"/>
    <w:rsid w:val="00F27C24"/>
    <w:rsid w:val="00F27F0D"/>
    <w:rsid w:val="00F30055"/>
    <w:rsid w:val="00F3009F"/>
    <w:rsid w:val="00F3023A"/>
    <w:rsid w:val="00F30287"/>
    <w:rsid w:val="00F302D0"/>
    <w:rsid w:val="00F302D8"/>
    <w:rsid w:val="00F30367"/>
    <w:rsid w:val="00F30527"/>
    <w:rsid w:val="00F3075B"/>
    <w:rsid w:val="00F307EB"/>
    <w:rsid w:val="00F3083D"/>
    <w:rsid w:val="00F308EA"/>
    <w:rsid w:val="00F30AFC"/>
    <w:rsid w:val="00F30C6A"/>
    <w:rsid w:val="00F30E4D"/>
    <w:rsid w:val="00F30F4B"/>
    <w:rsid w:val="00F31088"/>
    <w:rsid w:val="00F310CC"/>
    <w:rsid w:val="00F310EB"/>
    <w:rsid w:val="00F3112C"/>
    <w:rsid w:val="00F31131"/>
    <w:rsid w:val="00F312EE"/>
    <w:rsid w:val="00F31471"/>
    <w:rsid w:val="00F31558"/>
    <w:rsid w:val="00F3156C"/>
    <w:rsid w:val="00F315DB"/>
    <w:rsid w:val="00F3166E"/>
    <w:rsid w:val="00F31677"/>
    <w:rsid w:val="00F31729"/>
    <w:rsid w:val="00F317F4"/>
    <w:rsid w:val="00F3185D"/>
    <w:rsid w:val="00F319D5"/>
    <w:rsid w:val="00F31A08"/>
    <w:rsid w:val="00F31AB1"/>
    <w:rsid w:val="00F31AC9"/>
    <w:rsid w:val="00F31AFF"/>
    <w:rsid w:val="00F31B64"/>
    <w:rsid w:val="00F31D0B"/>
    <w:rsid w:val="00F31E0C"/>
    <w:rsid w:val="00F320CD"/>
    <w:rsid w:val="00F32288"/>
    <w:rsid w:val="00F322EC"/>
    <w:rsid w:val="00F32335"/>
    <w:rsid w:val="00F324DB"/>
    <w:rsid w:val="00F32916"/>
    <w:rsid w:val="00F3296A"/>
    <w:rsid w:val="00F329C3"/>
    <w:rsid w:val="00F32A31"/>
    <w:rsid w:val="00F32A66"/>
    <w:rsid w:val="00F32B7A"/>
    <w:rsid w:val="00F32BC0"/>
    <w:rsid w:val="00F32BDE"/>
    <w:rsid w:val="00F32E02"/>
    <w:rsid w:val="00F32E20"/>
    <w:rsid w:val="00F32E31"/>
    <w:rsid w:val="00F32E90"/>
    <w:rsid w:val="00F32F6B"/>
    <w:rsid w:val="00F32F71"/>
    <w:rsid w:val="00F32FF6"/>
    <w:rsid w:val="00F33096"/>
    <w:rsid w:val="00F331B1"/>
    <w:rsid w:val="00F332D7"/>
    <w:rsid w:val="00F3334D"/>
    <w:rsid w:val="00F33386"/>
    <w:rsid w:val="00F33445"/>
    <w:rsid w:val="00F33460"/>
    <w:rsid w:val="00F3361B"/>
    <w:rsid w:val="00F3361D"/>
    <w:rsid w:val="00F33626"/>
    <w:rsid w:val="00F336B4"/>
    <w:rsid w:val="00F33770"/>
    <w:rsid w:val="00F337BB"/>
    <w:rsid w:val="00F337EF"/>
    <w:rsid w:val="00F3380D"/>
    <w:rsid w:val="00F338D7"/>
    <w:rsid w:val="00F33AD8"/>
    <w:rsid w:val="00F33D31"/>
    <w:rsid w:val="00F33D6D"/>
    <w:rsid w:val="00F33D7A"/>
    <w:rsid w:val="00F33DCA"/>
    <w:rsid w:val="00F33E16"/>
    <w:rsid w:val="00F33E1C"/>
    <w:rsid w:val="00F34337"/>
    <w:rsid w:val="00F34384"/>
    <w:rsid w:val="00F34467"/>
    <w:rsid w:val="00F34483"/>
    <w:rsid w:val="00F344D7"/>
    <w:rsid w:val="00F34544"/>
    <w:rsid w:val="00F34559"/>
    <w:rsid w:val="00F3460D"/>
    <w:rsid w:val="00F34780"/>
    <w:rsid w:val="00F34A50"/>
    <w:rsid w:val="00F34CD9"/>
    <w:rsid w:val="00F34D6C"/>
    <w:rsid w:val="00F34D8F"/>
    <w:rsid w:val="00F34DFB"/>
    <w:rsid w:val="00F34E37"/>
    <w:rsid w:val="00F34F8A"/>
    <w:rsid w:val="00F34FAB"/>
    <w:rsid w:val="00F350D2"/>
    <w:rsid w:val="00F352A1"/>
    <w:rsid w:val="00F352E0"/>
    <w:rsid w:val="00F3530D"/>
    <w:rsid w:val="00F35325"/>
    <w:rsid w:val="00F35350"/>
    <w:rsid w:val="00F353E7"/>
    <w:rsid w:val="00F3541E"/>
    <w:rsid w:val="00F3554D"/>
    <w:rsid w:val="00F355B6"/>
    <w:rsid w:val="00F355DE"/>
    <w:rsid w:val="00F35682"/>
    <w:rsid w:val="00F35835"/>
    <w:rsid w:val="00F3584B"/>
    <w:rsid w:val="00F35A2B"/>
    <w:rsid w:val="00F35A74"/>
    <w:rsid w:val="00F35B72"/>
    <w:rsid w:val="00F35BA0"/>
    <w:rsid w:val="00F35C6F"/>
    <w:rsid w:val="00F35CA3"/>
    <w:rsid w:val="00F35D6D"/>
    <w:rsid w:val="00F35EB7"/>
    <w:rsid w:val="00F360C9"/>
    <w:rsid w:val="00F36115"/>
    <w:rsid w:val="00F36140"/>
    <w:rsid w:val="00F361D4"/>
    <w:rsid w:val="00F36232"/>
    <w:rsid w:val="00F3639A"/>
    <w:rsid w:val="00F3640D"/>
    <w:rsid w:val="00F36529"/>
    <w:rsid w:val="00F365A3"/>
    <w:rsid w:val="00F36637"/>
    <w:rsid w:val="00F36731"/>
    <w:rsid w:val="00F3676A"/>
    <w:rsid w:val="00F367E0"/>
    <w:rsid w:val="00F367FA"/>
    <w:rsid w:val="00F368D8"/>
    <w:rsid w:val="00F368E2"/>
    <w:rsid w:val="00F368FC"/>
    <w:rsid w:val="00F36936"/>
    <w:rsid w:val="00F36DB0"/>
    <w:rsid w:val="00F36E37"/>
    <w:rsid w:val="00F36EEB"/>
    <w:rsid w:val="00F36F1A"/>
    <w:rsid w:val="00F36FC3"/>
    <w:rsid w:val="00F37072"/>
    <w:rsid w:val="00F370D8"/>
    <w:rsid w:val="00F370F3"/>
    <w:rsid w:val="00F37241"/>
    <w:rsid w:val="00F3739C"/>
    <w:rsid w:val="00F373C8"/>
    <w:rsid w:val="00F3740F"/>
    <w:rsid w:val="00F37473"/>
    <w:rsid w:val="00F3749D"/>
    <w:rsid w:val="00F37545"/>
    <w:rsid w:val="00F375F4"/>
    <w:rsid w:val="00F3766E"/>
    <w:rsid w:val="00F376AD"/>
    <w:rsid w:val="00F377E5"/>
    <w:rsid w:val="00F377E9"/>
    <w:rsid w:val="00F3780A"/>
    <w:rsid w:val="00F3786E"/>
    <w:rsid w:val="00F378E8"/>
    <w:rsid w:val="00F3795C"/>
    <w:rsid w:val="00F37BE0"/>
    <w:rsid w:val="00F37CE0"/>
    <w:rsid w:val="00F37D41"/>
    <w:rsid w:val="00F37DA5"/>
    <w:rsid w:val="00F37E82"/>
    <w:rsid w:val="00F37F07"/>
    <w:rsid w:val="00F37F08"/>
    <w:rsid w:val="00F37FEE"/>
    <w:rsid w:val="00F4012B"/>
    <w:rsid w:val="00F4017B"/>
    <w:rsid w:val="00F401CC"/>
    <w:rsid w:val="00F4022E"/>
    <w:rsid w:val="00F40296"/>
    <w:rsid w:val="00F402E5"/>
    <w:rsid w:val="00F40355"/>
    <w:rsid w:val="00F405BD"/>
    <w:rsid w:val="00F405D4"/>
    <w:rsid w:val="00F4061F"/>
    <w:rsid w:val="00F40867"/>
    <w:rsid w:val="00F40944"/>
    <w:rsid w:val="00F40A4B"/>
    <w:rsid w:val="00F40A8B"/>
    <w:rsid w:val="00F40B32"/>
    <w:rsid w:val="00F40C3D"/>
    <w:rsid w:val="00F40C4B"/>
    <w:rsid w:val="00F40EA7"/>
    <w:rsid w:val="00F40F46"/>
    <w:rsid w:val="00F41112"/>
    <w:rsid w:val="00F4161B"/>
    <w:rsid w:val="00F416B9"/>
    <w:rsid w:val="00F416E4"/>
    <w:rsid w:val="00F416FD"/>
    <w:rsid w:val="00F418AD"/>
    <w:rsid w:val="00F419A1"/>
    <w:rsid w:val="00F41A29"/>
    <w:rsid w:val="00F41B74"/>
    <w:rsid w:val="00F41BD9"/>
    <w:rsid w:val="00F41BEB"/>
    <w:rsid w:val="00F41C9B"/>
    <w:rsid w:val="00F41D74"/>
    <w:rsid w:val="00F41D8B"/>
    <w:rsid w:val="00F41DC1"/>
    <w:rsid w:val="00F41E63"/>
    <w:rsid w:val="00F4209B"/>
    <w:rsid w:val="00F42189"/>
    <w:rsid w:val="00F42200"/>
    <w:rsid w:val="00F42379"/>
    <w:rsid w:val="00F426C3"/>
    <w:rsid w:val="00F427A8"/>
    <w:rsid w:val="00F4282D"/>
    <w:rsid w:val="00F428E2"/>
    <w:rsid w:val="00F428F6"/>
    <w:rsid w:val="00F428FF"/>
    <w:rsid w:val="00F429D2"/>
    <w:rsid w:val="00F42A35"/>
    <w:rsid w:val="00F42ADE"/>
    <w:rsid w:val="00F42D5A"/>
    <w:rsid w:val="00F42EC9"/>
    <w:rsid w:val="00F42F45"/>
    <w:rsid w:val="00F42F76"/>
    <w:rsid w:val="00F4324F"/>
    <w:rsid w:val="00F43343"/>
    <w:rsid w:val="00F4344E"/>
    <w:rsid w:val="00F43700"/>
    <w:rsid w:val="00F4376C"/>
    <w:rsid w:val="00F437BA"/>
    <w:rsid w:val="00F43A35"/>
    <w:rsid w:val="00F43ACD"/>
    <w:rsid w:val="00F43BA1"/>
    <w:rsid w:val="00F43C1F"/>
    <w:rsid w:val="00F43C82"/>
    <w:rsid w:val="00F43DBA"/>
    <w:rsid w:val="00F43DCF"/>
    <w:rsid w:val="00F43F64"/>
    <w:rsid w:val="00F44110"/>
    <w:rsid w:val="00F44223"/>
    <w:rsid w:val="00F442C9"/>
    <w:rsid w:val="00F442E2"/>
    <w:rsid w:val="00F4431E"/>
    <w:rsid w:val="00F443DF"/>
    <w:rsid w:val="00F446A2"/>
    <w:rsid w:val="00F446AF"/>
    <w:rsid w:val="00F446B1"/>
    <w:rsid w:val="00F44710"/>
    <w:rsid w:val="00F44923"/>
    <w:rsid w:val="00F44FA4"/>
    <w:rsid w:val="00F450D7"/>
    <w:rsid w:val="00F4516C"/>
    <w:rsid w:val="00F451CA"/>
    <w:rsid w:val="00F451EA"/>
    <w:rsid w:val="00F452CB"/>
    <w:rsid w:val="00F45300"/>
    <w:rsid w:val="00F45323"/>
    <w:rsid w:val="00F455CA"/>
    <w:rsid w:val="00F4563A"/>
    <w:rsid w:val="00F45693"/>
    <w:rsid w:val="00F456B7"/>
    <w:rsid w:val="00F45859"/>
    <w:rsid w:val="00F45872"/>
    <w:rsid w:val="00F458D6"/>
    <w:rsid w:val="00F458F1"/>
    <w:rsid w:val="00F45A22"/>
    <w:rsid w:val="00F45A98"/>
    <w:rsid w:val="00F45B75"/>
    <w:rsid w:val="00F45BE6"/>
    <w:rsid w:val="00F45DF0"/>
    <w:rsid w:val="00F45FEC"/>
    <w:rsid w:val="00F460E2"/>
    <w:rsid w:val="00F4618F"/>
    <w:rsid w:val="00F461C2"/>
    <w:rsid w:val="00F461E3"/>
    <w:rsid w:val="00F46255"/>
    <w:rsid w:val="00F46259"/>
    <w:rsid w:val="00F462D9"/>
    <w:rsid w:val="00F463C7"/>
    <w:rsid w:val="00F4663A"/>
    <w:rsid w:val="00F468F9"/>
    <w:rsid w:val="00F46984"/>
    <w:rsid w:val="00F46A55"/>
    <w:rsid w:val="00F46A68"/>
    <w:rsid w:val="00F46A8B"/>
    <w:rsid w:val="00F46C5B"/>
    <w:rsid w:val="00F46C78"/>
    <w:rsid w:val="00F46CE1"/>
    <w:rsid w:val="00F46D9D"/>
    <w:rsid w:val="00F46DBA"/>
    <w:rsid w:val="00F46E13"/>
    <w:rsid w:val="00F46E78"/>
    <w:rsid w:val="00F46E83"/>
    <w:rsid w:val="00F46EDE"/>
    <w:rsid w:val="00F46FE4"/>
    <w:rsid w:val="00F47053"/>
    <w:rsid w:val="00F47380"/>
    <w:rsid w:val="00F476C4"/>
    <w:rsid w:val="00F479AF"/>
    <w:rsid w:val="00F47AF5"/>
    <w:rsid w:val="00F47BBA"/>
    <w:rsid w:val="00F47C32"/>
    <w:rsid w:val="00F47C91"/>
    <w:rsid w:val="00F47CB2"/>
    <w:rsid w:val="00F47F62"/>
    <w:rsid w:val="00F47F7F"/>
    <w:rsid w:val="00F50203"/>
    <w:rsid w:val="00F5023C"/>
    <w:rsid w:val="00F502DB"/>
    <w:rsid w:val="00F50571"/>
    <w:rsid w:val="00F50697"/>
    <w:rsid w:val="00F50701"/>
    <w:rsid w:val="00F50828"/>
    <w:rsid w:val="00F50831"/>
    <w:rsid w:val="00F50890"/>
    <w:rsid w:val="00F5093E"/>
    <w:rsid w:val="00F50A7D"/>
    <w:rsid w:val="00F50C54"/>
    <w:rsid w:val="00F50D4A"/>
    <w:rsid w:val="00F50ECF"/>
    <w:rsid w:val="00F50F76"/>
    <w:rsid w:val="00F50FD5"/>
    <w:rsid w:val="00F510FB"/>
    <w:rsid w:val="00F5119C"/>
    <w:rsid w:val="00F51235"/>
    <w:rsid w:val="00F512EA"/>
    <w:rsid w:val="00F5134F"/>
    <w:rsid w:val="00F51393"/>
    <w:rsid w:val="00F5161D"/>
    <w:rsid w:val="00F51661"/>
    <w:rsid w:val="00F516DD"/>
    <w:rsid w:val="00F5187F"/>
    <w:rsid w:val="00F5191C"/>
    <w:rsid w:val="00F51982"/>
    <w:rsid w:val="00F519B1"/>
    <w:rsid w:val="00F51A1A"/>
    <w:rsid w:val="00F51A61"/>
    <w:rsid w:val="00F51B56"/>
    <w:rsid w:val="00F51B72"/>
    <w:rsid w:val="00F51BFC"/>
    <w:rsid w:val="00F51C3A"/>
    <w:rsid w:val="00F51D58"/>
    <w:rsid w:val="00F51D9D"/>
    <w:rsid w:val="00F51E80"/>
    <w:rsid w:val="00F51EC8"/>
    <w:rsid w:val="00F51ECA"/>
    <w:rsid w:val="00F51ED4"/>
    <w:rsid w:val="00F51FFB"/>
    <w:rsid w:val="00F52025"/>
    <w:rsid w:val="00F5216F"/>
    <w:rsid w:val="00F52295"/>
    <w:rsid w:val="00F522CA"/>
    <w:rsid w:val="00F523AF"/>
    <w:rsid w:val="00F5241B"/>
    <w:rsid w:val="00F52421"/>
    <w:rsid w:val="00F52597"/>
    <w:rsid w:val="00F525F2"/>
    <w:rsid w:val="00F52650"/>
    <w:rsid w:val="00F526D2"/>
    <w:rsid w:val="00F52722"/>
    <w:rsid w:val="00F52838"/>
    <w:rsid w:val="00F52870"/>
    <w:rsid w:val="00F52879"/>
    <w:rsid w:val="00F528E6"/>
    <w:rsid w:val="00F52A40"/>
    <w:rsid w:val="00F52A8E"/>
    <w:rsid w:val="00F52BB4"/>
    <w:rsid w:val="00F52CE5"/>
    <w:rsid w:val="00F52DDE"/>
    <w:rsid w:val="00F52F38"/>
    <w:rsid w:val="00F52FB7"/>
    <w:rsid w:val="00F52FC5"/>
    <w:rsid w:val="00F53066"/>
    <w:rsid w:val="00F5309C"/>
    <w:rsid w:val="00F53226"/>
    <w:rsid w:val="00F533F7"/>
    <w:rsid w:val="00F53426"/>
    <w:rsid w:val="00F5347F"/>
    <w:rsid w:val="00F5358C"/>
    <w:rsid w:val="00F535F2"/>
    <w:rsid w:val="00F53979"/>
    <w:rsid w:val="00F53D01"/>
    <w:rsid w:val="00F53F19"/>
    <w:rsid w:val="00F53F4B"/>
    <w:rsid w:val="00F53F8E"/>
    <w:rsid w:val="00F54050"/>
    <w:rsid w:val="00F54285"/>
    <w:rsid w:val="00F54342"/>
    <w:rsid w:val="00F5447E"/>
    <w:rsid w:val="00F544AE"/>
    <w:rsid w:val="00F54511"/>
    <w:rsid w:val="00F5463E"/>
    <w:rsid w:val="00F546C3"/>
    <w:rsid w:val="00F546F2"/>
    <w:rsid w:val="00F54811"/>
    <w:rsid w:val="00F548D2"/>
    <w:rsid w:val="00F549F0"/>
    <w:rsid w:val="00F54AB2"/>
    <w:rsid w:val="00F54DD6"/>
    <w:rsid w:val="00F54E18"/>
    <w:rsid w:val="00F54E77"/>
    <w:rsid w:val="00F54FBE"/>
    <w:rsid w:val="00F5511B"/>
    <w:rsid w:val="00F55210"/>
    <w:rsid w:val="00F55258"/>
    <w:rsid w:val="00F552BB"/>
    <w:rsid w:val="00F5537C"/>
    <w:rsid w:val="00F555C8"/>
    <w:rsid w:val="00F558EE"/>
    <w:rsid w:val="00F559B5"/>
    <w:rsid w:val="00F559BD"/>
    <w:rsid w:val="00F55ACE"/>
    <w:rsid w:val="00F55BF5"/>
    <w:rsid w:val="00F55C33"/>
    <w:rsid w:val="00F55CBF"/>
    <w:rsid w:val="00F55D54"/>
    <w:rsid w:val="00F55E1F"/>
    <w:rsid w:val="00F56392"/>
    <w:rsid w:val="00F563BE"/>
    <w:rsid w:val="00F56478"/>
    <w:rsid w:val="00F564B2"/>
    <w:rsid w:val="00F564DC"/>
    <w:rsid w:val="00F5671E"/>
    <w:rsid w:val="00F56729"/>
    <w:rsid w:val="00F568D8"/>
    <w:rsid w:val="00F56903"/>
    <w:rsid w:val="00F5691C"/>
    <w:rsid w:val="00F56964"/>
    <w:rsid w:val="00F569CC"/>
    <w:rsid w:val="00F56AD9"/>
    <w:rsid w:val="00F56DBE"/>
    <w:rsid w:val="00F56EBB"/>
    <w:rsid w:val="00F56F76"/>
    <w:rsid w:val="00F57315"/>
    <w:rsid w:val="00F57547"/>
    <w:rsid w:val="00F5755A"/>
    <w:rsid w:val="00F575F7"/>
    <w:rsid w:val="00F57672"/>
    <w:rsid w:val="00F57B7D"/>
    <w:rsid w:val="00F57B89"/>
    <w:rsid w:val="00F57C94"/>
    <w:rsid w:val="00F57E53"/>
    <w:rsid w:val="00F57ECA"/>
    <w:rsid w:val="00F57FC4"/>
    <w:rsid w:val="00F60026"/>
    <w:rsid w:val="00F602EB"/>
    <w:rsid w:val="00F603C1"/>
    <w:rsid w:val="00F60410"/>
    <w:rsid w:val="00F60627"/>
    <w:rsid w:val="00F60703"/>
    <w:rsid w:val="00F60AB4"/>
    <w:rsid w:val="00F60B9B"/>
    <w:rsid w:val="00F60BA8"/>
    <w:rsid w:val="00F60BB7"/>
    <w:rsid w:val="00F60C02"/>
    <w:rsid w:val="00F60E97"/>
    <w:rsid w:val="00F60F7B"/>
    <w:rsid w:val="00F6104E"/>
    <w:rsid w:val="00F610D5"/>
    <w:rsid w:val="00F61176"/>
    <w:rsid w:val="00F611F9"/>
    <w:rsid w:val="00F61367"/>
    <w:rsid w:val="00F6145F"/>
    <w:rsid w:val="00F6161B"/>
    <w:rsid w:val="00F617A0"/>
    <w:rsid w:val="00F61B36"/>
    <w:rsid w:val="00F61B79"/>
    <w:rsid w:val="00F61C2D"/>
    <w:rsid w:val="00F61DB0"/>
    <w:rsid w:val="00F61E45"/>
    <w:rsid w:val="00F61E63"/>
    <w:rsid w:val="00F61EB1"/>
    <w:rsid w:val="00F6220F"/>
    <w:rsid w:val="00F62243"/>
    <w:rsid w:val="00F6233C"/>
    <w:rsid w:val="00F62480"/>
    <w:rsid w:val="00F62542"/>
    <w:rsid w:val="00F625DF"/>
    <w:rsid w:val="00F627EE"/>
    <w:rsid w:val="00F62893"/>
    <w:rsid w:val="00F629A5"/>
    <w:rsid w:val="00F62A03"/>
    <w:rsid w:val="00F62A9A"/>
    <w:rsid w:val="00F62B8D"/>
    <w:rsid w:val="00F62BBB"/>
    <w:rsid w:val="00F62C28"/>
    <w:rsid w:val="00F62DC2"/>
    <w:rsid w:val="00F62DFA"/>
    <w:rsid w:val="00F62E34"/>
    <w:rsid w:val="00F62E35"/>
    <w:rsid w:val="00F62F9B"/>
    <w:rsid w:val="00F6325E"/>
    <w:rsid w:val="00F63302"/>
    <w:rsid w:val="00F63319"/>
    <w:rsid w:val="00F63370"/>
    <w:rsid w:val="00F633AC"/>
    <w:rsid w:val="00F63423"/>
    <w:rsid w:val="00F6343F"/>
    <w:rsid w:val="00F6347D"/>
    <w:rsid w:val="00F636F5"/>
    <w:rsid w:val="00F6374C"/>
    <w:rsid w:val="00F637C8"/>
    <w:rsid w:val="00F63918"/>
    <w:rsid w:val="00F639A9"/>
    <w:rsid w:val="00F639BF"/>
    <w:rsid w:val="00F639E4"/>
    <w:rsid w:val="00F63BCD"/>
    <w:rsid w:val="00F63CE6"/>
    <w:rsid w:val="00F63CE9"/>
    <w:rsid w:val="00F63FAC"/>
    <w:rsid w:val="00F63FCE"/>
    <w:rsid w:val="00F64162"/>
    <w:rsid w:val="00F643A6"/>
    <w:rsid w:val="00F64439"/>
    <w:rsid w:val="00F64462"/>
    <w:rsid w:val="00F64522"/>
    <w:rsid w:val="00F6454F"/>
    <w:rsid w:val="00F64726"/>
    <w:rsid w:val="00F64727"/>
    <w:rsid w:val="00F647CD"/>
    <w:rsid w:val="00F6481F"/>
    <w:rsid w:val="00F64829"/>
    <w:rsid w:val="00F64833"/>
    <w:rsid w:val="00F6497D"/>
    <w:rsid w:val="00F64A56"/>
    <w:rsid w:val="00F64C4C"/>
    <w:rsid w:val="00F64CD2"/>
    <w:rsid w:val="00F64CD6"/>
    <w:rsid w:val="00F64D5E"/>
    <w:rsid w:val="00F64E30"/>
    <w:rsid w:val="00F64E31"/>
    <w:rsid w:val="00F64EEC"/>
    <w:rsid w:val="00F64FE6"/>
    <w:rsid w:val="00F6505D"/>
    <w:rsid w:val="00F65104"/>
    <w:rsid w:val="00F65109"/>
    <w:rsid w:val="00F65146"/>
    <w:rsid w:val="00F6522E"/>
    <w:rsid w:val="00F6527D"/>
    <w:rsid w:val="00F653E0"/>
    <w:rsid w:val="00F654EB"/>
    <w:rsid w:val="00F65590"/>
    <w:rsid w:val="00F656C7"/>
    <w:rsid w:val="00F6573D"/>
    <w:rsid w:val="00F6576D"/>
    <w:rsid w:val="00F6578E"/>
    <w:rsid w:val="00F65B3A"/>
    <w:rsid w:val="00F65E27"/>
    <w:rsid w:val="00F65F20"/>
    <w:rsid w:val="00F65FF0"/>
    <w:rsid w:val="00F66019"/>
    <w:rsid w:val="00F6608A"/>
    <w:rsid w:val="00F66208"/>
    <w:rsid w:val="00F66248"/>
    <w:rsid w:val="00F663BD"/>
    <w:rsid w:val="00F66418"/>
    <w:rsid w:val="00F66561"/>
    <w:rsid w:val="00F665EF"/>
    <w:rsid w:val="00F666CA"/>
    <w:rsid w:val="00F666D6"/>
    <w:rsid w:val="00F66744"/>
    <w:rsid w:val="00F66ACE"/>
    <w:rsid w:val="00F66B7C"/>
    <w:rsid w:val="00F66CFC"/>
    <w:rsid w:val="00F66DCA"/>
    <w:rsid w:val="00F66DDE"/>
    <w:rsid w:val="00F670A0"/>
    <w:rsid w:val="00F672C6"/>
    <w:rsid w:val="00F67317"/>
    <w:rsid w:val="00F67475"/>
    <w:rsid w:val="00F67485"/>
    <w:rsid w:val="00F674CE"/>
    <w:rsid w:val="00F67542"/>
    <w:rsid w:val="00F67611"/>
    <w:rsid w:val="00F676C9"/>
    <w:rsid w:val="00F676F5"/>
    <w:rsid w:val="00F67729"/>
    <w:rsid w:val="00F67820"/>
    <w:rsid w:val="00F679F9"/>
    <w:rsid w:val="00F67AB1"/>
    <w:rsid w:val="00F67B05"/>
    <w:rsid w:val="00F67B29"/>
    <w:rsid w:val="00F67B4C"/>
    <w:rsid w:val="00F67E3D"/>
    <w:rsid w:val="00F67EC9"/>
    <w:rsid w:val="00F7000B"/>
    <w:rsid w:val="00F700F7"/>
    <w:rsid w:val="00F70109"/>
    <w:rsid w:val="00F70140"/>
    <w:rsid w:val="00F70195"/>
    <w:rsid w:val="00F7027E"/>
    <w:rsid w:val="00F7034D"/>
    <w:rsid w:val="00F70479"/>
    <w:rsid w:val="00F704F0"/>
    <w:rsid w:val="00F70683"/>
    <w:rsid w:val="00F706C0"/>
    <w:rsid w:val="00F706C9"/>
    <w:rsid w:val="00F7092D"/>
    <w:rsid w:val="00F7097C"/>
    <w:rsid w:val="00F7097E"/>
    <w:rsid w:val="00F709FA"/>
    <w:rsid w:val="00F70A03"/>
    <w:rsid w:val="00F70AF0"/>
    <w:rsid w:val="00F70C77"/>
    <w:rsid w:val="00F70D74"/>
    <w:rsid w:val="00F70E7C"/>
    <w:rsid w:val="00F70E9D"/>
    <w:rsid w:val="00F70EFD"/>
    <w:rsid w:val="00F70F34"/>
    <w:rsid w:val="00F70F3F"/>
    <w:rsid w:val="00F7100D"/>
    <w:rsid w:val="00F71018"/>
    <w:rsid w:val="00F7104D"/>
    <w:rsid w:val="00F7112A"/>
    <w:rsid w:val="00F71180"/>
    <w:rsid w:val="00F711CD"/>
    <w:rsid w:val="00F711DF"/>
    <w:rsid w:val="00F711F7"/>
    <w:rsid w:val="00F7130D"/>
    <w:rsid w:val="00F71397"/>
    <w:rsid w:val="00F71405"/>
    <w:rsid w:val="00F71408"/>
    <w:rsid w:val="00F7147B"/>
    <w:rsid w:val="00F716D3"/>
    <w:rsid w:val="00F716DF"/>
    <w:rsid w:val="00F716FE"/>
    <w:rsid w:val="00F71B42"/>
    <w:rsid w:val="00F71B59"/>
    <w:rsid w:val="00F71C5F"/>
    <w:rsid w:val="00F71CE8"/>
    <w:rsid w:val="00F71D35"/>
    <w:rsid w:val="00F71E1F"/>
    <w:rsid w:val="00F71E5E"/>
    <w:rsid w:val="00F71EAD"/>
    <w:rsid w:val="00F71EFF"/>
    <w:rsid w:val="00F71FC0"/>
    <w:rsid w:val="00F72066"/>
    <w:rsid w:val="00F72068"/>
    <w:rsid w:val="00F72077"/>
    <w:rsid w:val="00F720A2"/>
    <w:rsid w:val="00F720B4"/>
    <w:rsid w:val="00F721C1"/>
    <w:rsid w:val="00F72230"/>
    <w:rsid w:val="00F72511"/>
    <w:rsid w:val="00F7251C"/>
    <w:rsid w:val="00F72896"/>
    <w:rsid w:val="00F729A5"/>
    <w:rsid w:val="00F72B82"/>
    <w:rsid w:val="00F72BCB"/>
    <w:rsid w:val="00F72C1C"/>
    <w:rsid w:val="00F72C4E"/>
    <w:rsid w:val="00F72C94"/>
    <w:rsid w:val="00F72CF3"/>
    <w:rsid w:val="00F72FB3"/>
    <w:rsid w:val="00F73185"/>
    <w:rsid w:val="00F73195"/>
    <w:rsid w:val="00F73202"/>
    <w:rsid w:val="00F7324A"/>
    <w:rsid w:val="00F732AE"/>
    <w:rsid w:val="00F73417"/>
    <w:rsid w:val="00F73465"/>
    <w:rsid w:val="00F7350B"/>
    <w:rsid w:val="00F7359E"/>
    <w:rsid w:val="00F735A7"/>
    <w:rsid w:val="00F7367A"/>
    <w:rsid w:val="00F73AC0"/>
    <w:rsid w:val="00F73AD6"/>
    <w:rsid w:val="00F73B1A"/>
    <w:rsid w:val="00F73BC5"/>
    <w:rsid w:val="00F73CD0"/>
    <w:rsid w:val="00F73EC9"/>
    <w:rsid w:val="00F73F8C"/>
    <w:rsid w:val="00F73FD0"/>
    <w:rsid w:val="00F74138"/>
    <w:rsid w:val="00F74161"/>
    <w:rsid w:val="00F7427A"/>
    <w:rsid w:val="00F7427C"/>
    <w:rsid w:val="00F7449B"/>
    <w:rsid w:val="00F74522"/>
    <w:rsid w:val="00F74540"/>
    <w:rsid w:val="00F745A1"/>
    <w:rsid w:val="00F745F5"/>
    <w:rsid w:val="00F7471E"/>
    <w:rsid w:val="00F7484F"/>
    <w:rsid w:val="00F74A01"/>
    <w:rsid w:val="00F74B25"/>
    <w:rsid w:val="00F74BEF"/>
    <w:rsid w:val="00F74C5A"/>
    <w:rsid w:val="00F74DF0"/>
    <w:rsid w:val="00F74E03"/>
    <w:rsid w:val="00F74E23"/>
    <w:rsid w:val="00F74ED3"/>
    <w:rsid w:val="00F750E1"/>
    <w:rsid w:val="00F751B8"/>
    <w:rsid w:val="00F7524E"/>
    <w:rsid w:val="00F7525D"/>
    <w:rsid w:val="00F752A2"/>
    <w:rsid w:val="00F75429"/>
    <w:rsid w:val="00F75501"/>
    <w:rsid w:val="00F75575"/>
    <w:rsid w:val="00F75579"/>
    <w:rsid w:val="00F755AD"/>
    <w:rsid w:val="00F75737"/>
    <w:rsid w:val="00F75769"/>
    <w:rsid w:val="00F7576E"/>
    <w:rsid w:val="00F7588D"/>
    <w:rsid w:val="00F758E6"/>
    <w:rsid w:val="00F75A5B"/>
    <w:rsid w:val="00F75AA8"/>
    <w:rsid w:val="00F75B07"/>
    <w:rsid w:val="00F75B8E"/>
    <w:rsid w:val="00F75E8C"/>
    <w:rsid w:val="00F75F90"/>
    <w:rsid w:val="00F76094"/>
    <w:rsid w:val="00F76299"/>
    <w:rsid w:val="00F7645D"/>
    <w:rsid w:val="00F7660F"/>
    <w:rsid w:val="00F76797"/>
    <w:rsid w:val="00F7683B"/>
    <w:rsid w:val="00F7685E"/>
    <w:rsid w:val="00F76953"/>
    <w:rsid w:val="00F76A63"/>
    <w:rsid w:val="00F76C41"/>
    <w:rsid w:val="00F76D14"/>
    <w:rsid w:val="00F76D38"/>
    <w:rsid w:val="00F76E1C"/>
    <w:rsid w:val="00F76EE3"/>
    <w:rsid w:val="00F77208"/>
    <w:rsid w:val="00F77260"/>
    <w:rsid w:val="00F77292"/>
    <w:rsid w:val="00F7730A"/>
    <w:rsid w:val="00F7736A"/>
    <w:rsid w:val="00F77384"/>
    <w:rsid w:val="00F773CF"/>
    <w:rsid w:val="00F7751D"/>
    <w:rsid w:val="00F775E8"/>
    <w:rsid w:val="00F77981"/>
    <w:rsid w:val="00F77B1E"/>
    <w:rsid w:val="00F77D1B"/>
    <w:rsid w:val="00F77F6E"/>
    <w:rsid w:val="00F77FA2"/>
    <w:rsid w:val="00F80057"/>
    <w:rsid w:val="00F80203"/>
    <w:rsid w:val="00F80236"/>
    <w:rsid w:val="00F802C0"/>
    <w:rsid w:val="00F80423"/>
    <w:rsid w:val="00F805A6"/>
    <w:rsid w:val="00F80607"/>
    <w:rsid w:val="00F80653"/>
    <w:rsid w:val="00F8065A"/>
    <w:rsid w:val="00F8066C"/>
    <w:rsid w:val="00F807C7"/>
    <w:rsid w:val="00F807C9"/>
    <w:rsid w:val="00F80801"/>
    <w:rsid w:val="00F80847"/>
    <w:rsid w:val="00F8085E"/>
    <w:rsid w:val="00F80AF6"/>
    <w:rsid w:val="00F80AFD"/>
    <w:rsid w:val="00F80B2A"/>
    <w:rsid w:val="00F80B32"/>
    <w:rsid w:val="00F80B8F"/>
    <w:rsid w:val="00F80B9D"/>
    <w:rsid w:val="00F80C56"/>
    <w:rsid w:val="00F812B7"/>
    <w:rsid w:val="00F812CC"/>
    <w:rsid w:val="00F815BE"/>
    <w:rsid w:val="00F815DC"/>
    <w:rsid w:val="00F81609"/>
    <w:rsid w:val="00F81663"/>
    <w:rsid w:val="00F8169A"/>
    <w:rsid w:val="00F818C4"/>
    <w:rsid w:val="00F8196B"/>
    <w:rsid w:val="00F819C0"/>
    <w:rsid w:val="00F81A44"/>
    <w:rsid w:val="00F81AF5"/>
    <w:rsid w:val="00F81C20"/>
    <w:rsid w:val="00F81D40"/>
    <w:rsid w:val="00F81D73"/>
    <w:rsid w:val="00F81E06"/>
    <w:rsid w:val="00F81E0A"/>
    <w:rsid w:val="00F81E71"/>
    <w:rsid w:val="00F81F92"/>
    <w:rsid w:val="00F82002"/>
    <w:rsid w:val="00F82041"/>
    <w:rsid w:val="00F8220A"/>
    <w:rsid w:val="00F82446"/>
    <w:rsid w:val="00F824BC"/>
    <w:rsid w:val="00F824EE"/>
    <w:rsid w:val="00F825EE"/>
    <w:rsid w:val="00F8264A"/>
    <w:rsid w:val="00F828DB"/>
    <w:rsid w:val="00F82902"/>
    <w:rsid w:val="00F82912"/>
    <w:rsid w:val="00F8296C"/>
    <w:rsid w:val="00F82A39"/>
    <w:rsid w:val="00F82B4C"/>
    <w:rsid w:val="00F82B8A"/>
    <w:rsid w:val="00F82ECE"/>
    <w:rsid w:val="00F82F6D"/>
    <w:rsid w:val="00F83024"/>
    <w:rsid w:val="00F830AA"/>
    <w:rsid w:val="00F83354"/>
    <w:rsid w:val="00F83595"/>
    <w:rsid w:val="00F835CB"/>
    <w:rsid w:val="00F836D0"/>
    <w:rsid w:val="00F83709"/>
    <w:rsid w:val="00F8379D"/>
    <w:rsid w:val="00F838B0"/>
    <w:rsid w:val="00F83AAB"/>
    <w:rsid w:val="00F83B1B"/>
    <w:rsid w:val="00F83DC7"/>
    <w:rsid w:val="00F83DF9"/>
    <w:rsid w:val="00F83ED6"/>
    <w:rsid w:val="00F83EE3"/>
    <w:rsid w:val="00F83F7D"/>
    <w:rsid w:val="00F83FF1"/>
    <w:rsid w:val="00F84172"/>
    <w:rsid w:val="00F843C3"/>
    <w:rsid w:val="00F84459"/>
    <w:rsid w:val="00F8453B"/>
    <w:rsid w:val="00F848AE"/>
    <w:rsid w:val="00F84A65"/>
    <w:rsid w:val="00F84C76"/>
    <w:rsid w:val="00F84CD1"/>
    <w:rsid w:val="00F84D3D"/>
    <w:rsid w:val="00F84DED"/>
    <w:rsid w:val="00F84E36"/>
    <w:rsid w:val="00F84FAB"/>
    <w:rsid w:val="00F85024"/>
    <w:rsid w:val="00F85324"/>
    <w:rsid w:val="00F85325"/>
    <w:rsid w:val="00F8534F"/>
    <w:rsid w:val="00F8535B"/>
    <w:rsid w:val="00F85546"/>
    <w:rsid w:val="00F855AB"/>
    <w:rsid w:val="00F85625"/>
    <w:rsid w:val="00F85685"/>
    <w:rsid w:val="00F858B9"/>
    <w:rsid w:val="00F858C3"/>
    <w:rsid w:val="00F85988"/>
    <w:rsid w:val="00F85A51"/>
    <w:rsid w:val="00F85C37"/>
    <w:rsid w:val="00F85CEB"/>
    <w:rsid w:val="00F85D41"/>
    <w:rsid w:val="00F85D69"/>
    <w:rsid w:val="00F85D94"/>
    <w:rsid w:val="00F85DBB"/>
    <w:rsid w:val="00F86080"/>
    <w:rsid w:val="00F860D5"/>
    <w:rsid w:val="00F8611A"/>
    <w:rsid w:val="00F862B2"/>
    <w:rsid w:val="00F864F2"/>
    <w:rsid w:val="00F86726"/>
    <w:rsid w:val="00F8676B"/>
    <w:rsid w:val="00F86798"/>
    <w:rsid w:val="00F867C5"/>
    <w:rsid w:val="00F868C7"/>
    <w:rsid w:val="00F868F1"/>
    <w:rsid w:val="00F8694B"/>
    <w:rsid w:val="00F86B36"/>
    <w:rsid w:val="00F86BF8"/>
    <w:rsid w:val="00F86C76"/>
    <w:rsid w:val="00F86CD5"/>
    <w:rsid w:val="00F86DA0"/>
    <w:rsid w:val="00F86F0A"/>
    <w:rsid w:val="00F8704B"/>
    <w:rsid w:val="00F87103"/>
    <w:rsid w:val="00F872AB"/>
    <w:rsid w:val="00F873C2"/>
    <w:rsid w:val="00F873FD"/>
    <w:rsid w:val="00F8757A"/>
    <w:rsid w:val="00F87613"/>
    <w:rsid w:val="00F87681"/>
    <w:rsid w:val="00F877CF"/>
    <w:rsid w:val="00F877DC"/>
    <w:rsid w:val="00F87A6D"/>
    <w:rsid w:val="00F87C27"/>
    <w:rsid w:val="00F87C69"/>
    <w:rsid w:val="00F87CB1"/>
    <w:rsid w:val="00F87D89"/>
    <w:rsid w:val="00F87DDA"/>
    <w:rsid w:val="00F87EE6"/>
    <w:rsid w:val="00F87F2F"/>
    <w:rsid w:val="00F87F52"/>
    <w:rsid w:val="00F9004D"/>
    <w:rsid w:val="00F90086"/>
    <w:rsid w:val="00F90094"/>
    <w:rsid w:val="00F90125"/>
    <w:rsid w:val="00F90336"/>
    <w:rsid w:val="00F9041E"/>
    <w:rsid w:val="00F90481"/>
    <w:rsid w:val="00F9048F"/>
    <w:rsid w:val="00F904A9"/>
    <w:rsid w:val="00F904BD"/>
    <w:rsid w:val="00F90681"/>
    <w:rsid w:val="00F9076E"/>
    <w:rsid w:val="00F9078A"/>
    <w:rsid w:val="00F907AF"/>
    <w:rsid w:val="00F908C1"/>
    <w:rsid w:val="00F908D0"/>
    <w:rsid w:val="00F908FA"/>
    <w:rsid w:val="00F90943"/>
    <w:rsid w:val="00F90CB8"/>
    <w:rsid w:val="00F90CDF"/>
    <w:rsid w:val="00F90E71"/>
    <w:rsid w:val="00F90ED6"/>
    <w:rsid w:val="00F90F4C"/>
    <w:rsid w:val="00F90FF1"/>
    <w:rsid w:val="00F91055"/>
    <w:rsid w:val="00F91286"/>
    <w:rsid w:val="00F91346"/>
    <w:rsid w:val="00F913AE"/>
    <w:rsid w:val="00F91428"/>
    <w:rsid w:val="00F915AE"/>
    <w:rsid w:val="00F916B8"/>
    <w:rsid w:val="00F916E0"/>
    <w:rsid w:val="00F91780"/>
    <w:rsid w:val="00F917CC"/>
    <w:rsid w:val="00F9194F"/>
    <w:rsid w:val="00F9196B"/>
    <w:rsid w:val="00F91A71"/>
    <w:rsid w:val="00F91D9F"/>
    <w:rsid w:val="00F91E04"/>
    <w:rsid w:val="00F91EE8"/>
    <w:rsid w:val="00F91F97"/>
    <w:rsid w:val="00F92213"/>
    <w:rsid w:val="00F92339"/>
    <w:rsid w:val="00F92392"/>
    <w:rsid w:val="00F923D9"/>
    <w:rsid w:val="00F9250A"/>
    <w:rsid w:val="00F9252E"/>
    <w:rsid w:val="00F92568"/>
    <w:rsid w:val="00F92595"/>
    <w:rsid w:val="00F9261B"/>
    <w:rsid w:val="00F9267A"/>
    <w:rsid w:val="00F927A2"/>
    <w:rsid w:val="00F92844"/>
    <w:rsid w:val="00F92888"/>
    <w:rsid w:val="00F9296C"/>
    <w:rsid w:val="00F9296E"/>
    <w:rsid w:val="00F92B8C"/>
    <w:rsid w:val="00F92D5F"/>
    <w:rsid w:val="00F92E59"/>
    <w:rsid w:val="00F92ED4"/>
    <w:rsid w:val="00F92FE3"/>
    <w:rsid w:val="00F93077"/>
    <w:rsid w:val="00F9316A"/>
    <w:rsid w:val="00F931E4"/>
    <w:rsid w:val="00F93262"/>
    <w:rsid w:val="00F938E6"/>
    <w:rsid w:val="00F93A46"/>
    <w:rsid w:val="00F93C90"/>
    <w:rsid w:val="00F93C96"/>
    <w:rsid w:val="00F93C9B"/>
    <w:rsid w:val="00F93D3E"/>
    <w:rsid w:val="00F93F33"/>
    <w:rsid w:val="00F93FB8"/>
    <w:rsid w:val="00F93FEC"/>
    <w:rsid w:val="00F94283"/>
    <w:rsid w:val="00F9436C"/>
    <w:rsid w:val="00F944CB"/>
    <w:rsid w:val="00F94521"/>
    <w:rsid w:val="00F94524"/>
    <w:rsid w:val="00F945CB"/>
    <w:rsid w:val="00F94656"/>
    <w:rsid w:val="00F946DD"/>
    <w:rsid w:val="00F947F8"/>
    <w:rsid w:val="00F9489A"/>
    <w:rsid w:val="00F9497C"/>
    <w:rsid w:val="00F94A57"/>
    <w:rsid w:val="00F94A85"/>
    <w:rsid w:val="00F94B07"/>
    <w:rsid w:val="00F94CE1"/>
    <w:rsid w:val="00F94D20"/>
    <w:rsid w:val="00F94D52"/>
    <w:rsid w:val="00F94FE6"/>
    <w:rsid w:val="00F95072"/>
    <w:rsid w:val="00F9513B"/>
    <w:rsid w:val="00F9530A"/>
    <w:rsid w:val="00F95335"/>
    <w:rsid w:val="00F953F1"/>
    <w:rsid w:val="00F9540B"/>
    <w:rsid w:val="00F95540"/>
    <w:rsid w:val="00F95561"/>
    <w:rsid w:val="00F956FD"/>
    <w:rsid w:val="00F95978"/>
    <w:rsid w:val="00F9597F"/>
    <w:rsid w:val="00F95999"/>
    <w:rsid w:val="00F95A6E"/>
    <w:rsid w:val="00F95BE3"/>
    <w:rsid w:val="00F95C9F"/>
    <w:rsid w:val="00F95D45"/>
    <w:rsid w:val="00F95E6D"/>
    <w:rsid w:val="00F95EC7"/>
    <w:rsid w:val="00F95ED8"/>
    <w:rsid w:val="00F95F41"/>
    <w:rsid w:val="00F95F64"/>
    <w:rsid w:val="00F95F93"/>
    <w:rsid w:val="00F95FF1"/>
    <w:rsid w:val="00F96010"/>
    <w:rsid w:val="00F960D8"/>
    <w:rsid w:val="00F9621C"/>
    <w:rsid w:val="00F9624D"/>
    <w:rsid w:val="00F962DF"/>
    <w:rsid w:val="00F9642D"/>
    <w:rsid w:val="00F96638"/>
    <w:rsid w:val="00F9685E"/>
    <w:rsid w:val="00F968E3"/>
    <w:rsid w:val="00F96A9C"/>
    <w:rsid w:val="00F96CDD"/>
    <w:rsid w:val="00F96E61"/>
    <w:rsid w:val="00F971A5"/>
    <w:rsid w:val="00F97316"/>
    <w:rsid w:val="00F973D3"/>
    <w:rsid w:val="00F97467"/>
    <w:rsid w:val="00F97472"/>
    <w:rsid w:val="00F97526"/>
    <w:rsid w:val="00F9760F"/>
    <w:rsid w:val="00F97627"/>
    <w:rsid w:val="00F9766B"/>
    <w:rsid w:val="00F97779"/>
    <w:rsid w:val="00F97841"/>
    <w:rsid w:val="00F9785E"/>
    <w:rsid w:val="00F97879"/>
    <w:rsid w:val="00F97908"/>
    <w:rsid w:val="00F97973"/>
    <w:rsid w:val="00F979E4"/>
    <w:rsid w:val="00F97A4B"/>
    <w:rsid w:val="00F97B78"/>
    <w:rsid w:val="00F97BAE"/>
    <w:rsid w:val="00F97DB5"/>
    <w:rsid w:val="00F97DBE"/>
    <w:rsid w:val="00F97DD7"/>
    <w:rsid w:val="00F97E61"/>
    <w:rsid w:val="00FA004E"/>
    <w:rsid w:val="00FA0075"/>
    <w:rsid w:val="00FA0084"/>
    <w:rsid w:val="00FA0112"/>
    <w:rsid w:val="00FA017D"/>
    <w:rsid w:val="00FA0246"/>
    <w:rsid w:val="00FA02C9"/>
    <w:rsid w:val="00FA0432"/>
    <w:rsid w:val="00FA0446"/>
    <w:rsid w:val="00FA0453"/>
    <w:rsid w:val="00FA0536"/>
    <w:rsid w:val="00FA058E"/>
    <w:rsid w:val="00FA05E3"/>
    <w:rsid w:val="00FA0678"/>
    <w:rsid w:val="00FA070A"/>
    <w:rsid w:val="00FA0747"/>
    <w:rsid w:val="00FA0795"/>
    <w:rsid w:val="00FA0802"/>
    <w:rsid w:val="00FA083C"/>
    <w:rsid w:val="00FA0937"/>
    <w:rsid w:val="00FA0A5B"/>
    <w:rsid w:val="00FA0A72"/>
    <w:rsid w:val="00FA0A97"/>
    <w:rsid w:val="00FA0B99"/>
    <w:rsid w:val="00FA0C4F"/>
    <w:rsid w:val="00FA0DD8"/>
    <w:rsid w:val="00FA1157"/>
    <w:rsid w:val="00FA1305"/>
    <w:rsid w:val="00FA142A"/>
    <w:rsid w:val="00FA143C"/>
    <w:rsid w:val="00FA14ED"/>
    <w:rsid w:val="00FA1520"/>
    <w:rsid w:val="00FA174E"/>
    <w:rsid w:val="00FA17A5"/>
    <w:rsid w:val="00FA1918"/>
    <w:rsid w:val="00FA1A6E"/>
    <w:rsid w:val="00FA1B0D"/>
    <w:rsid w:val="00FA1BE8"/>
    <w:rsid w:val="00FA1C34"/>
    <w:rsid w:val="00FA1DEF"/>
    <w:rsid w:val="00FA1E99"/>
    <w:rsid w:val="00FA1EDB"/>
    <w:rsid w:val="00FA1EFC"/>
    <w:rsid w:val="00FA206D"/>
    <w:rsid w:val="00FA2259"/>
    <w:rsid w:val="00FA22D9"/>
    <w:rsid w:val="00FA2463"/>
    <w:rsid w:val="00FA246D"/>
    <w:rsid w:val="00FA28BB"/>
    <w:rsid w:val="00FA2A52"/>
    <w:rsid w:val="00FA2A8A"/>
    <w:rsid w:val="00FA2AC4"/>
    <w:rsid w:val="00FA2B67"/>
    <w:rsid w:val="00FA2BB3"/>
    <w:rsid w:val="00FA2C1F"/>
    <w:rsid w:val="00FA2C5B"/>
    <w:rsid w:val="00FA2DF5"/>
    <w:rsid w:val="00FA2F61"/>
    <w:rsid w:val="00FA3242"/>
    <w:rsid w:val="00FA3304"/>
    <w:rsid w:val="00FA335B"/>
    <w:rsid w:val="00FA35A1"/>
    <w:rsid w:val="00FA35AE"/>
    <w:rsid w:val="00FA377F"/>
    <w:rsid w:val="00FA3839"/>
    <w:rsid w:val="00FA390C"/>
    <w:rsid w:val="00FA397B"/>
    <w:rsid w:val="00FA3B26"/>
    <w:rsid w:val="00FA3B41"/>
    <w:rsid w:val="00FA3BDA"/>
    <w:rsid w:val="00FA3D58"/>
    <w:rsid w:val="00FA3D5B"/>
    <w:rsid w:val="00FA4000"/>
    <w:rsid w:val="00FA4149"/>
    <w:rsid w:val="00FA41E8"/>
    <w:rsid w:val="00FA4223"/>
    <w:rsid w:val="00FA441D"/>
    <w:rsid w:val="00FA4494"/>
    <w:rsid w:val="00FA4618"/>
    <w:rsid w:val="00FA47A3"/>
    <w:rsid w:val="00FA4805"/>
    <w:rsid w:val="00FA4869"/>
    <w:rsid w:val="00FA48B2"/>
    <w:rsid w:val="00FA49F0"/>
    <w:rsid w:val="00FA4A7D"/>
    <w:rsid w:val="00FA4B84"/>
    <w:rsid w:val="00FA4CB6"/>
    <w:rsid w:val="00FA4CE8"/>
    <w:rsid w:val="00FA4DF5"/>
    <w:rsid w:val="00FA4F3F"/>
    <w:rsid w:val="00FA506E"/>
    <w:rsid w:val="00FA51F9"/>
    <w:rsid w:val="00FA5237"/>
    <w:rsid w:val="00FA5328"/>
    <w:rsid w:val="00FA5375"/>
    <w:rsid w:val="00FA55FA"/>
    <w:rsid w:val="00FA5794"/>
    <w:rsid w:val="00FA5B28"/>
    <w:rsid w:val="00FA5B7E"/>
    <w:rsid w:val="00FA5CD6"/>
    <w:rsid w:val="00FA5F5E"/>
    <w:rsid w:val="00FA5FB7"/>
    <w:rsid w:val="00FA615E"/>
    <w:rsid w:val="00FA6410"/>
    <w:rsid w:val="00FA6447"/>
    <w:rsid w:val="00FA6543"/>
    <w:rsid w:val="00FA66B7"/>
    <w:rsid w:val="00FA67C6"/>
    <w:rsid w:val="00FA6822"/>
    <w:rsid w:val="00FA68BC"/>
    <w:rsid w:val="00FA6952"/>
    <w:rsid w:val="00FA69AA"/>
    <w:rsid w:val="00FA6B43"/>
    <w:rsid w:val="00FA6D79"/>
    <w:rsid w:val="00FA6DC0"/>
    <w:rsid w:val="00FA6DD8"/>
    <w:rsid w:val="00FA6DEC"/>
    <w:rsid w:val="00FA6E7A"/>
    <w:rsid w:val="00FA6FC4"/>
    <w:rsid w:val="00FA6FF7"/>
    <w:rsid w:val="00FA700A"/>
    <w:rsid w:val="00FA7074"/>
    <w:rsid w:val="00FA7149"/>
    <w:rsid w:val="00FA719A"/>
    <w:rsid w:val="00FA723F"/>
    <w:rsid w:val="00FA7251"/>
    <w:rsid w:val="00FA73E5"/>
    <w:rsid w:val="00FA7471"/>
    <w:rsid w:val="00FA755D"/>
    <w:rsid w:val="00FA75A0"/>
    <w:rsid w:val="00FA7729"/>
    <w:rsid w:val="00FA77D5"/>
    <w:rsid w:val="00FA797C"/>
    <w:rsid w:val="00FA7C7F"/>
    <w:rsid w:val="00FA7F98"/>
    <w:rsid w:val="00FB0216"/>
    <w:rsid w:val="00FB0530"/>
    <w:rsid w:val="00FB0601"/>
    <w:rsid w:val="00FB06A9"/>
    <w:rsid w:val="00FB0843"/>
    <w:rsid w:val="00FB0956"/>
    <w:rsid w:val="00FB0963"/>
    <w:rsid w:val="00FB0A21"/>
    <w:rsid w:val="00FB0BC7"/>
    <w:rsid w:val="00FB0C56"/>
    <w:rsid w:val="00FB0CB9"/>
    <w:rsid w:val="00FB0CE4"/>
    <w:rsid w:val="00FB0CFE"/>
    <w:rsid w:val="00FB0D79"/>
    <w:rsid w:val="00FB0E42"/>
    <w:rsid w:val="00FB0E61"/>
    <w:rsid w:val="00FB0E97"/>
    <w:rsid w:val="00FB0EB0"/>
    <w:rsid w:val="00FB0EDE"/>
    <w:rsid w:val="00FB1272"/>
    <w:rsid w:val="00FB1519"/>
    <w:rsid w:val="00FB157A"/>
    <w:rsid w:val="00FB17B7"/>
    <w:rsid w:val="00FB189D"/>
    <w:rsid w:val="00FB18C2"/>
    <w:rsid w:val="00FB18E3"/>
    <w:rsid w:val="00FB1937"/>
    <w:rsid w:val="00FB1A15"/>
    <w:rsid w:val="00FB1BBC"/>
    <w:rsid w:val="00FB1BC8"/>
    <w:rsid w:val="00FB1C77"/>
    <w:rsid w:val="00FB1EA2"/>
    <w:rsid w:val="00FB2018"/>
    <w:rsid w:val="00FB202A"/>
    <w:rsid w:val="00FB208C"/>
    <w:rsid w:val="00FB21CD"/>
    <w:rsid w:val="00FB227C"/>
    <w:rsid w:val="00FB2295"/>
    <w:rsid w:val="00FB2297"/>
    <w:rsid w:val="00FB2403"/>
    <w:rsid w:val="00FB2417"/>
    <w:rsid w:val="00FB2465"/>
    <w:rsid w:val="00FB24FC"/>
    <w:rsid w:val="00FB2586"/>
    <w:rsid w:val="00FB261B"/>
    <w:rsid w:val="00FB2686"/>
    <w:rsid w:val="00FB26C5"/>
    <w:rsid w:val="00FB28FB"/>
    <w:rsid w:val="00FB2905"/>
    <w:rsid w:val="00FB2939"/>
    <w:rsid w:val="00FB2960"/>
    <w:rsid w:val="00FB2AF6"/>
    <w:rsid w:val="00FB2BBB"/>
    <w:rsid w:val="00FB2C31"/>
    <w:rsid w:val="00FB2D72"/>
    <w:rsid w:val="00FB2E44"/>
    <w:rsid w:val="00FB2E58"/>
    <w:rsid w:val="00FB2EF2"/>
    <w:rsid w:val="00FB306F"/>
    <w:rsid w:val="00FB30E6"/>
    <w:rsid w:val="00FB3142"/>
    <w:rsid w:val="00FB31C8"/>
    <w:rsid w:val="00FB3231"/>
    <w:rsid w:val="00FB3586"/>
    <w:rsid w:val="00FB3641"/>
    <w:rsid w:val="00FB36E5"/>
    <w:rsid w:val="00FB374B"/>
    <w:rsid w:val="00FB376D"/>
    <w:rsid w:val="00FB3781"/>
    <w:rsid w:val="00FB38A0"/>
    <w:rsid w:val="00FB395F"/>
    <w:rsid w:val="00FB3A4A"/>
    <w:rsid w:val="00FB3BF4"/>
    <w:rsid w:val="00FB3BFE"/>
    <w:rsid w:val="00FB3C76"/>
    <w:rsid w:val="00FB3CD6"/>
    <w:rsid w:val="00FB3DCA"/>
    <w:rsid w:val="00FB3DFE"/>
    <w:rsid w:val="00FB404D"/>
    <w:rsid w:val="00FB40AD"/>
    <w:rsid w:val="00FB422C"/>
    <w:rsid w:val="00FB434D"/>
    <w:rsid w:val="00FB445F"/>
    <w:rsid w:val="00FB44BF"/>
    <w:rsid w:val="00FB453F"/>
    <w:rsid w:val="00FB47BD"/>
    <w:rsid w:val="00FB47F5"/>
    <w:rsid w:val="00FB4914"/>
    <w:rsid w:val="00FB4944"/>
    <w:rsid w:val="00FB4A69"/>
    <w:rsid w:val="00FB4B52"/>
    <w:rsid w:val="00FB4B8D"/>
    <w:rsid w:val="00FB4CFA"/>
    <w:rsid w:val="00FB4D42"/>
    <w:rsid w:val="00FB4D86"/>
    <w:rsid w:val="00FB4E3E"/>
    <w:rsid w:val="00FB4E78"/>
    <w:rsid w:val="00FB4F77"/>
    <w:rsid w:val="00FB4FB6"/>
    <w:rsid w:val="00FB50EB"/>
    <w:rsid w:val="00FB51EC"/>
    <w:rsid w:val="00FB528A"/>
    <w:rsid w:val="00FB52BC"/>
    <w:rsid w:val="00FB54BC"/>
    <w:rsid w:val="00FB56A5"/>
    <w:rsid w:val="00FB5754"/>
    <w:rsid w:val="00FB58F8"/>
    <w:rsid w:val="00FB59C0"/>
    <w:rsid w:val="00FB5A4C"/>
    <w:rsid w:val="00FB5CFE"/>
    <w:rsid w:val="00FB5D68"/>
    <w:rsid w:val="00FB5EF4"/>
    <w:rsid w:val="00FB5F96"/>
    <w:rsid w:val="00FB60CE"/>
    <w:rsid w:val="00FB6124"/>
    <w:rsid w:val="00FB61B4"/>
    <w:rsid w:val="00FB64CA"/>
    <w:rsid w:val="00FB6689"/>
    <w:rsid w:val="00FB66D5"/>
    <w:rsid w:val="00FB6813"/>
    <w:rsid w:val="00FB687B"/>
    <w:rsid w:val="00FB6989"/>
    <w:rsid w:val="00FB69DC"/>
    <w:rsid w:val="00FB6AB4"/>
    <w:rsid w:val="00FB6B84"/>
    <w:rsid w:val="00FB6CDF"/>
    <w:rsid w:val="00FB6D1F"/>
    <w:rsid w:val="00FB6E5E"/>
    <w:rsid w:val="00FB6EC8"/>
    <w:rsid w:val="00FB7025"/>
    <w:rsid w:val="00FB7071"/>
    <w:rsid w:val="00FB70E4"/>
    <w:rsid w:val="00FB70F9"/>
    <w:rsid w:val="00FB71E5"/>
    <w:rsid w:val="00FB730C"/>
    <w:rsid w:val="00FB7346"/>
    <w:rsid w:val="00FB7349"/>
    <w:rsid w:val="00FB73D2"/>
    <w:rsid w:val="00FB745E"/>
    <w:rsid w:val="00FB75C9"/>
    <w:rsid w:val="00FB76A7"/>
    <w:rsid w:val="00FB77C2"/>
    <w:rsid w:val="00FB78A5"/>
    <w:rsid w:val="00FB78E5"/>
    <w:rsid w:val="00FB790E"/>
    <w:rsid w:val="00FB792F"/>
    <w:rsid w:val="00FB7932"/>
    <w:rsid w:val="00FB7A0E"/>
    <w:rsid w:val="00FB7A33"/>
    <w:rsid w:val="00FB7A91"/>
    <w:rsid w:val="00FB7B3F"/>
    <w:rsid w:val="00FB7BEA"/>
    <w:rsid w:val="00FB7BEF"/>
    <w:rsid w:val="00FB7C57"/>
    <w:rsid w:val="00FB7CCA"/>
    <w:rsid w:val="00FB7E25"/>
    <w:rsid w:val="00FB7E80"/>
    <w:rsid w:val="00FC0076"/>
    <w:rsid w:val="00FC0156"/>
    <w:rsid w:val="00FC0163"/>
    <w:rsid w:val="00FC0274"/>
    <w:rsid w:val="00FC04F6"/>
    <w:rsid w:val="00FC07AD"/>
    <w:rsid w:val="00FC0A29"/>
    <w:rsid w:val="00FC0A73"/>
    <w:rsid w:val="00FC0A75"/>
    <w:rsid w:val="00FC0BC3"/>
    <w:rsid w:val="00FC0CF5"/>
    <w:rsid w:val="00FC0D2F"/>
    <w:rsid w:val="00FC0E3D"/>
    <w:rsid w:val="00FC12DD"/>
    <w:rsid w:val="00FC1301"/>
    <w:rsid w:val="00FC1394"/>
    <w:rsid w:val="00FC13E8"/>
    <w:rsid w:val="00FC1485"/>
    <w:rsid w:val="00FC19AB"/>
    <w:rsid w:val="00FC1B2C"/>
    <w:rsid w:val="00FC1BA1"/>
    <w:rsid w:val="00FC1BC1"/>
    <w:rsid w:val="00FC1D54"/>
    <w:rsid w:val="00FC1DEF"/>
    <w:rsid w:val="00FC1EF9"/>
    <w:rsid w:val="00FC1F11"/>
    <w:rsid w:val="00FC2211"/>
    <w:rsid w:val="00FC2220"/>
    <w:rsid w:val="00FC23D3"/>
    <w:rsid w:val="00FC2470"/>
    <w:rsid w:val="00FC253C"/>
    <w:rsid w:val="00FC2833"/>
    <w:rsid w:val="00FC2961"/>
    <w:rsid w:val="00FC2B47"/>
    <w:rsid w:val="00FC2D8D"/>
    <w:rsid w:val="00FC2E9A"/>
    <w:rsid w:val="00FC2EAC"/>
    <w:rsid w:val="00FC2FDD"/>
    <w:rsid w:val="00FC31E9"/>
    <w:rsid w:val="00FC32E4"/>
    <w:rsid w:val="00FC33EB"/>
    <w:rsid w:val="00FC3441"/>
    <w:rsid w:val="00FC347C"/>
    <w:rsid w:val="00FC36DC"/>
    <w:rsid w:val="00FC3759"/>
    <w:rsid w:val="00FC38D5"/>
    <w:rsid w:val="00FC3922"/>
    <w:rsid w:val="00FC392D"/>
    <w:rsid w:val="00FC3954"/>
    <w:rsid w:val="00FC3A0F"/>
    <w:rsid w:val="00FC3C5D"/>
    <w:rsid w:val="00FC3D1C"/>
    <w:rsid w:val="00FC3EAD"/>
    <w:rsid w:val="00FC3F27"/>
    <w:rsid w:val="00FC3F74"/>
    <w:rsid w:val="00FC3FC3"/>
    <w:rsid w:val="00FC4016"/>
    <w:rsid w:val="00FC413A"/>
    <w:rsid w:val="00FC4184"/>
    <w:rsid w:val="00FC4229"/>
    <w:rsid w:val="00FC42CE"/>
    <w:rsid w:val="00FC437E"/>
    <w:rsid w:val="00FC445E"/>
    <w:rsid w:val="00FC44F3"/>
    <w:rsid w:val="00FC453A"/>
    <w:rsid w:val="00FC4697"/>
    <w:rsid w:val="00FC4A63"/>
    <w:rsid w:val="00FC4C4C"/>
    <w:rsid w:val="00FC4DDC"/>
    <w:rsid w:val="00FC5407"/>
    <w:rsid w:val="00FC5547"/>
    <w:rsid w:val="00FC56CA"/>
    <w:rsid w:val="00FC5983"/>
    <w:rsid w:val="00FC5C17"/>
    <w:rsid w:val="00FC5D05"/>
    <w:rsid w:val="00FC6011"/>
    <w:rsid w:val="00FC6096"/>
    <w:rsid w:val="00FC61E9"/>
    <w:rsid w:val="00FC61F5"/>
    <w:rsid w:val="00FC6221"/>
    <w:rsid w:val="00FC6241"/>
    <w:rsid w:val="00FC630C"/>
    <w:rsid w:val="00FC642B"/>
    <w:rsid w:val="00FC64BE"/>
    <w:rsid w:val="00FC64C6"/>
    <w:rsid w:val="00FC6574"/>
    <w:rsid w:val="00FC6686"/>
    <w:rsid w:val="00FC676D"/>
    <w:rsid w:val="00FC678E"/>
    <w:rsid w:val="00FC6847"/>
    <w:rsid w:val="00FC6889"/>
    <w:rsid w:val="00FC68FB"/>
    <w:rsid w:val="00FC690C"/>
    <w:rsid w:val="00FC69B1"/>
    <w:rsid w:val="00FC6A33"/>
    <w:rsid w:val="00FC6ABA"/>
    <w:rsid w:val="00FC6BD1"/>
    <w:rsid w:val="00FC6CD2"/>
    <w:rsid w:val="00FC6DEA"/>
    <w:rsid w:val="00FC6EDF"/>
    <w:rsid w:val="00FC6F23"/>
    <w:rsid w:val="00FC7082"/>
    <w:rsid w:val="00FC709F"/>
    <w:rsid w:val="00FC71E7"/>
    <w:rsid w:val="00FC727A"/>
    <w:rsid w:val="00FC75A5"/>
    <w:rsid w:val="00FC767C"/>
    <w:rsid w:val="00FC7885"/>
    <w:rsid w:val="00FC79E6"/>
    <w:rsid w:val="00FC7A27"/>
    <w:rsid w:val="00FC7B5E"/>
    <w:rsid w:val="00FC7CF8"/>
    <w:rsid w:val="00FC7DAB"/>
    <w:rsid w:val="00FC7E1E"/>
    <w:rsid w:val="00FC7F0E"/>
    <w:rsid w:val="00FC7FD2"/>
    <w:rsid w:val="00FD001C"/>
    <w:rsid w:val="00FD026B"/>
    <w:rsid w:val="00FD02C0"/>
    <w:rsid w:val="00FD0523"/>
    <w:rsid w:val="00FD0603"/>
    <w:rsid w:val="00FD0696"/>
    <w:rsid w:val="00FD0975"/>
    <w:rsid w:val="00FD0AA4"/>
    <w:rsid w:val="00FD0AFE"/>
    <w:rsid w:val="00FD0C2C"/>
    <w:rsid w:val="00FD0C33"/>
    <w:rsid w:val="00FD0CE7"/>
    <w:rsid w:val="00FD0E39"/>
    <w:rsid w:val="00FD0E73"/>
    <w:rsid w:val="00FD0F89"/>
    <w:rsid w:val="00FD0F8B"/>
    <w:rsid w:val="00FD0FB6"/>
    <w:rsid w:val="00FD1012"/>
    <w:rsid w:val="00FD12AA"/>
    <w:rsid w:val="00FD1455"/>
    <w:rsid w:val="00FD14C5"/>
    <w:rsid w:val="00FD15B9"/>
    <w:rsid w:val="00FD1613"/>
    <w:rsid w:val="00FD1621"/>
    <w:rsid w:val="00FD1790"/>
    <w:rsid w:val="00FD188B"/>
    <w:rsid w:val="00FD1969"/>
    <w:rsid w:val="00FD1BD1"/>
    <w:rsid w:val="00FD1CCB"/>
    <w:rsid w:val="00FD1D6E"/>
    <w:rsid w:val="00FD1E6A"/>
    <w:rsid w:val="00FD1E6F"/>
    <w:rsid w:val="00FD1FA0"/>
    <w:rsid w:val="00FD2197"/>
    <w:rsid w:val="00FD2268"/>
    <w:rsid w:val="00FD23B8"/>
    <w:rsid w:val="00FD2588"/>
    <w:rsid w:val="00FD26BC"/>
    <w:rsid w:val="00FD28B8"/>
    <w:rsid w:val="00FD2990"/>
    <w:rsid w:val="00FD29B3"/>
    <w:rsid w:val="00FD29CC"/>
    <w:rsid w:val="00FD2ABD"/>
    <w:rsid w:val="00FD2AC8"/>
    <w:rsid w:val="00FD2ACE"/>
    <w:rsid w:val="00FD2B41"/>
    <w:rsid w:val="00FD2BCF"/>
    <w:rsid w:val="00FD2C2E"/>
    <w:rsid w:val="00FD2EDA"/>
    <w:rsid w:val="00FD2F4C"/>
    <w:rsid w:val="00FD2FCE"/>
    <w:rsid w:val="00FD30B4"/>
    <w:rsid w:val="00FD30ED"/>
    <w:rsid w:val="00FD3131"/>
    <w:rsid w:val="00FD31FD"/>
    <w:rsid w:val="00FD3215"/>
    <w:rsid w:val="00FD3218"/>
    <w:rsid w:val="00FD3226"/>
    <w:rsid w:val="00FD328A"/>
    <w:rsid w:val="00FD33AA"/>
    <w:rsid w:val="00FD33B2"/>
    <w:rsid w:val="00FD3542"/>
    <w:rsid w:val="00FD355F"/>
    <w:rsid w:val="00FD35A1"/>
    <w:rsid w:val="00FD362B"/>
    <w:rsid w:val="00FD36EF"/>
    <w:rsid w:val="00FD3718"/>
    <w:rsid w:val="00FD37E2"/>
    <w:rsid w:val="00FD3815"/>
    <w:rsid w:val="00FD38DB"/>
    <w:rsid w:val="00FD390B"/>
    <w:rsid w:val="00FD391C"/>
    <w:rsid w:val="00FD39B8"/>
    <w:rsid w:val="00FD3A3B"/>
    <w:rsid w:val="00FD3CEB"/>
    <w:rsid w:val="00FD3E52"/>
    <w:rsid w:val="00FD3E65"/>
    <w:rsid w:val="00FD3F56"/>
    <w:rsid w:val="00FD40B1"/>
    <w:rsid w:val="00FD41F7"/>
    <w:rsid w:val="00FD436C"/>
    <w:rsid w:val="00FD43C6"/>
    <w:rsid w:val="00FD43F2"/>
    <w:rsid w:val="00FD44B7"/>
    <w:rsid w:val="00FD45B0"/>
    <w:rsid w:val="00FD4673"/>
    <w:rsid w:val="00FD46C2"/>
    <w:rsid w:val="00FD4835"/>
    <w:rsid w:val="00FD48FA"/>
    <w:rsid w:val="00FD495B"/>
    <w:rsid w:val="00FD49AF"/>
    <w:rsid w:val="00FD4AE9"/>
    <w:rsid w:val="00FD4B2D"/>
    <w:rsid w:val="00FD4B4E"/>
    <w:rsid w:val="00FD4C24"/>
    <w:rsid w:val="00FD4D04"/>
    <w:rsid w:val="00FD4D0B"/>
    <w:rsid w:val="00FD4D62"/>
    <w:rsid w:val="00FD509F"/>
    <w:rsid w:val="00FD52D8"/>
    <w:rsid w:val="00FD536A"/>
    <w:rsid w:val="00FD5414"/>
    <w:rsid w:val="00FD547E"/>
    <w:rsid w:val="00FD574A"/>
    <w:rsid w:val="00FD57E0"/>
    <w:rsid w:val="00FD58C3"/>
    <w:rsid w:val="00FD5997"/>
    <w:rsid w:val="00FD59F0"/>
    <w:rsid w:val="00FD5AB5"/>
    <w:rsid w:val="00FD5CE2"/>
    <w:rsid w:val="00FD5CE4"/>
    <w:rsid w:val="00FD5F6B"/>
    <w:rsid w:val="00FD64A4"/>
    <w:rsid w:val="00FD65DA"/>
    <w:rsid w:val="00FD6640"/>
    <w:rsid w:val="00FD66A1"/>
    <w:rsid w:val="00FD672E"/>
    <w:rsid w:val="00FD6A44"/>
    <w:rsid w:val="00FD6A95"/>
    <w:rsid w:val="00FD6ABB"/>
    <w:rsid w:val="00FD6BAD"/>
    <w:rsid w:val="00FD6BD7"/>
    <w:rsid w:val="00FD6C66"/>
    <w:rsid w:val="00FD6CD7"/>
    <w:rsid w:val="00FD6D38"/>
    <w:rsid w:val="00FD6E01"/>
    <w:rsid w:val="00FD6E57"/>
    <w:rsid w:val="00FD6EF6"/>
    <w:rsid w:val="00FD6EFC"/>
    <w:rsid w:val="00FD7033"/>
    <w:rsid w:val="00FD7105"/>
    <w:rsid w:val="00FD71DE"/>
    <w:rsid w:val="00FD7368"/>
    <w:rsid w:val="00FD73E3"/>
    <w:rsid w:val="00FD7525"/>
    <w:rsid w:val="00FD762D"/>
    <w:rsid w:val="00FD7714"/>
    <w:rsid w:val="00FD772E"/>
    <w:rsid w:val="00FD7749"/>
    <w:rsid w:val="00FD7809"/>
    <w:rsid w:val="00FD7907"/>
    <w:rsid w:val="00FD7947"/>
    <w:rsid w:val="00FD7A5D"/>
    <w:rsid w:val="00FD7A76"/>
    <w:rsid w:val="00FD7AA8"/>
    <w:rsid w:val="00FD7BB3"/>
    <w:rsid w:val="00FD7CE5"/>
    <w:rsid w:val="00FD7E94"/>
    <w:rsid w:val="00FD7EF6"/>
    <w:rsid w:val="00FE00BA"/>
    <w:rsid w:val="00FE0137"/>
    <w:rsid w:val="00FE0264"/>
    <w:rsid w:val="00FE02A5"/>
    <w:rsid w:val="00FE02C7"/>
    <w:rsid w:val="00FE0338"/>
    <w:rsid w:val="00FE0705"/>
    <w:rsid w:val="00FE0755"/>
    <w:rsid w:val="00FE0998"/>
    <w:rsid w:val="00FE09C0"/>
    <w:rsid w:val="00FE0B8D"/>
    <w:rsid w:val="00FE0CB4"/>
    <w:rsid w:val="00FE0F30"/>
    <w:rsid w:val="00FE0F96"/>
    <w:rsid w:val="00FE1005"/>
    <w:rsid w:val="00FE106D"/>
    <w:rsid w:val="00FE1217"/>
    <w:rsid w:val="00FE1240"/>
    <w:rsid w:val="00FE136F"/>
    <w:rsid w:val="00FE141F"/>
    <w:rsid w:val="00FE14B5"/>
    <w:rsid w:val="00FE1690"/>
    <w:rsid w:val="00FE16FB"/>
    <w:rsid w:val="00FE1865"/>
    <w:rsid w:val="00FE1973"/>
    <w:rsid w:val="00FE19EB"/>
    <w:rsid w:val="00FE1A38"/>
    <w:rsid w:val="00FE1C98"/>
    <w:rsid w:val="00FE1D0A"/>
    <w:rsid w:val="00FE1D4D"/>
    <w:rsid w:val="00FE1D53"/>
    <w:rsid w:val="00FE1DC7"/>
    <w:rsid w:val="00FE1E57"/>
    <w:rsid w:val="00FE2050"/>
    <w:rsid w:val="00FE21DD"/>
    <w:rsid w:val="00FE222A"/>
    <w:rsid w:val="00FE237B"/>
    <w:rsid w:val="00FE2405"/>
    <w:rsid w:val="00FE2410"/>
    <w:rsid w:val="00FE2412"/>
    <w:rsid w:val="00FE25BD"/>
    <w:rsid w:val="00FE2806"/>
    <w:rsid w:val="00FE2807"/>
    <w:rsid w:val="00FE2830"/>
    <w:rsid w:val="00FE28F7"/>
    <w:rsid w:val="00FE2983"/>
    <w:rsid w:val="00FE2B48"/>
    <w:rsid w:val="00FE2C54"/>
    <w:rsid w:val="00FE2C66"/>
    <w:rsid w:val="00FE2D31"/>
    <w:rsid w:val="00FE2FDA"/>
    <w:rsid w:val="00FE302C"/>
    <w:rsid w:val="00FE3147"/>
    <w:rsid w:val="00FE3211"/>
    <w:rsid w:val="00FE3220"/>
    <w:rsid w:val="00FE3231"/>
    <w:rsid w:val="00FE3353"/>
    <w:rsid w:val="00FE3465"/>
    <w:rsid w:val="00FE3481"/>
    <w:rsid w:val="00FE3505"/>
    <w:rsid w:val="00FE36E9"/>
    <w:rsid w:val="00FE3775"/>
    <w:rsid w:val="00FE3893"/>
    <w:rsid w:val="00FE3937"/>
    <w:rsid w:val="00FE3B2D"/>
    <w:rsid w:val="00FE3C52"/>
    <w:rsid w:val="00FE3C83"/>
    <w:rsid w:val="00FE3CB3"/>
    <w:rsid w:val="00FE3DF3"/>
    <w:rsid w:val="00FE3FFC"/>
    <w:rsid w:val="00FE409F"/>
    <w:rsid w:val="00FE40FD"/>
    <w:rsid w:val="00FE41B8"/>
    <w:rsid w:val="00FE44A9"/>
    <w:rsid w:val="00FE44AE"/>
    <w:rsid w:val="00FE44C1"/>
    <w:rsid w:val="00FE46B8"/>
    <w:rsid w:val="00FE4715"/>
    <w:rsid w:val="00FE4AA3"/>
    <w:rsid w:val="00FE4CAC"/>
    <w:rsid w:val="00FE4CE3"/>
    <w:rsid w:val="00FE4D63"/>
    <w:rsid w:val="00FE4F36"/>
    <w:rsid w:val="00FE503C"/>
    <w:rsid w:val="00FE5093"/>
    <w:rsid w:val="00FE5171"/>
    <w:rsid w:val="00FE517E"/>
    <w:rsid w:val="00FE5296"/>
    <w:rsid w:val="00FE53B4"/>
    <w:rsid w:val="00FE54F2"/>
    <w:rsid w:val="00FE589A"/>
    <w:rsid w:val="00FE58D0"/>
    <w:rsid w:val="00FE5A10"/>
    <w:rsid w:val="00FE5B68"/>
    <w:rsid w:val="00FE5D75"/>
    <w:rsid w:val="00FE5D86"/>
    <w:rsid w:val="00FE5D92"/>
    <w:rsid w:val="00FE5EAD"/>
    <w:rsid w:val="00FE5EED"/>
    <w:rsid w:val="00FE5F7E"/>
    <w:rsid w:val="00FE6122"/>
    <w:rsid w:val="00FE6174"/>
    <w:rsid w:val="00FE62A1"/>
    <w:rsid w:val="00FE62E7"/>
    <w:rsid w:val="00FE63A9"/>
    <w:rsid w:val="00FE648D"/>
    <w:rsid w:val="00FE653D"/>
    <w:rsid w:val="00FE657D"/>
    <w:rsid w:val="00FE66D3"/>
    <w:rsid w:val="00FE6703"/>
    <w:rsid w:val="00FE6AC2"/>
    <w:rsid w:val="00FE6AD6"/>
    <w:rsid w:val="00FE6D7A"/>
    <w:rsid w:val="00FE6E2A"/>
    <w:rsid w:val="00FE6E4B"/>
    <w:rsid w:val="00FE6F8F"/>
    <w:rsid w:val="00FE6FA2"/>
    <w:rsid w:val="00FE7002"/>
    <w:rsid w:val="00FE700F"/>
    <w:rsid w:val="00FE71E4"/>
    <w:rsid w:val="00FE7225"/>
    <w:rsid w:val="00FE72C5"/>
    <w:rsid w:val="00FE72E6"/>
    <w:rsid w:val="00FE72EE"/>
    <w:rsid w:val="00FE7360"/>
    <w:rsid w:val="00FE7361"/>
    <w:rsid w:val="00FE7366"/>
    <w:rsid w:val="00FE7460"/>
    <w:rsid w:val="00FE7491"/>
    <w:rsid w:val="00FE74B9"/>
    <w:rsid w:val="00FE75DE"/>
    <w:rsid w:val="00FE7621"/>
    <w:rsid w:val="00FE7CB7"/>
    <w:rsid w:val="00FE7CCE"/>
    <w:rsid w:val="00FE7D00"/>
    <w:rsid w:val="00FE7D77"/>
    <w:rsid w:val="00FE7DBA"/>
    <w:rsid w:val="00FF0053"/>
    <w:rsid w:val="00FF006B"/>
    <w:rsid w:val="00FF0261"/>
    <w:rsid w:val="00FF05AE"/>
    <w:rsid w:val="00FF05D4"/>
    <w:rsid w:val="00FF06BD"/>
    <w:rsid w:val="00FF0752"/>
    <w:rsid w:val="00FF091E"/>
    <w:rsid w:val="00FF09B6"/>
    <w:rsid w:val="00FF0A82"/>
    <w:rsid w:val="00FF0AD8"/>
    <w:rsid w:val="00FF0B1D"/>
    <w:rsid w:val="00FF0B9E"/>
    <w:rsid w:val="00FF0CAC"/>
    <w:rsid w:val="00FF0D1C"/>
    <w:rsid w:val="00FF0DD0"/>
    <w:rsid w:val="00FF0E0A"/>
    <w:rsid w:val="00FF0E34"/>
    <w:rsid w:val="00FF0F6C"/>
    <w:rsid w:val="00FF1008"/>
    <w:rsid w:val="00FF1082"/>
    <w:rsid w:val="00FF10C6"/>
    <w:rsid w:val="00FF112C"/>
    <w:rsid w:val="00FF11BE"/>
    <w:rsid w:val="00FF1301"/>
    <w:rsid w:val="00FF1378"/>
    <w:rsid w:val="00FF137C"/>
    <w:rsid w:val="00FF14B3"/>
    <w:rsid w:val="00FF151F"/>
    <w:rsid w:val="00FF1610"/>
    <w:rsid w:val="00FF174C"/>
    <w:rsid w:val="00FF185A"/>
    <w:rsid w:val="00FF1886"/>
    <w:rsid w:val="00FF1916"/>
    <w:rsid w:val="00FF1974"/>
    <w:rsid w:val="00FF19CF"/>
    <w:rsid w:val="00FF19DC"/>
    <w:rsid w:val="00FF1C3F"/>
    <w:rsid w:val="00FF1D42"/>
    <w:rsid w:val="00FF1D82"/>
    <w:rsid w:val="00FF1DAB"/>
    <w:rsid w:val="00FF1FA9"/>
    <w:rsid w:val="00FF1FB1"/>
    <w:rsid w:val="00FF1FF0"/>
    <w:rsid w:val="00FF20D9"/>
    <w:rsid w:val="00FF2160"/>
    <w:rsid w:val="00FF221F"/>
    <w:rsid w:val="00FF23AA"/>
    <w:rsid w:val="00FF241A"/>
    <w:rsid w:val="00FF24D1"/>
    <w:rsid w:val="00FF251F"/>
    <w:rsid w:val="00FF26E3"/>
    <w:rsid w:val="00FF2752"/>
    <w:rsid w:val="00FF291C"/>
    <w:rsid w:val="00FF2A59"/>
    <w:rsid w:val="00FF2A79"/>
    <w:rsid w:val="00FF2BD9"/>
    <w:rsid w:val="00FF2C8A"/>
    <w:rsid w:val="00FF2CB0"/>
    <w:rsid w:val="00FF2D77"/>
    <w:rsid w:val="00FF2FDF"/>
    <w:rsid w:val="00FF318F"/>
    <w:rsid w:val="00FF3193"/>
    <w:rsid w:val="00FF376A"/>
    <w:rsid w:val="00FF3782"/>
    <w:rsid w:val="00FF37A9"/>
    <w:rsid w:val="00FF3871"/>
    <w:rsid w:val="00FF38C7"/>
    <w:rsid w:val="00FF396F"/>
    <w:rsid w:val="00FF3B27"/>
    <w:rsid w:val="00FF3C01"/>
    <w:rsid w:val="00FF3D61"/>
    <w:rsid w:val="00FF3D66"/>
    <w:rsid w:val="00FF3D9E"/>
    <w:rsid w:val="00FF3F12"/>
    <w:rsid w:val="00FF3F77"/>
    <w:rsid w:val="00FF3F91"/>
    <w:rsid w:val="00FF4075"/>
    <w:rsid w:val="00FF4101"/>
    <w:rsid w:val="00FF4126"/>
    <w:rsid w:val="00FF419F"/>
    <w:rsid w:val="00FF4249"/>
    <w:rsid w:val="00FF42DA"/>
    <w:rsid w:val="00FF42F6"/>
    <w:rsid w:val="00FF4402"/>
    <w:rsid w:val="00FF444E"/>
    <w:rsid w:val="00FF4538"/>
    <w:rsid w:val="00FF456F"/>
    <w:rsid w:val="00FF464B"/>
    <w:rsid w:val="00FF4746"/>
    <w:rsid w:val="00FF475B"/>
    <w:rsid w:val="00FF47CD"/>
    <w:rsid w:val="00FF4A75"/>
    <w:rsid w:val="00FF4C07"/>
    <w:rsid w:val="00FF4C47"/>
    <w:rsid w:val="00FF4F50"/>
    <w:rsid w:val="00FF5111"/>
    <w:rsid w:val="00FF5193"/>
    <w:rsid w:val="00FF51AF"/>
    <w:rsid w:val="00FF52D3"/>
    <w:rsid w:val="00FF52E1"/>
    <w:rsid w:val="00FF536A"/>
    <w:rsid w:val="00FF55CB"/>
    <w:rsid w:val="00FF5655"/>
    <w:rsid w:val="00FF571B"/>
    <w:rsid w:val="00FF5890"/>
    <w:rsid w:val="00FF5D4A"/>
    <w:rsid w:val="00FF5D4B"/>
    <w:rsid w:val="00FF5DE4"/>
    <w:rsid w:val="00FF5F70"/>
    <w:rsid w:val="00FF5F76"/>
    <w:rsid w:val="00FF600A"/>
    <w:rsid w:val="00FF60EA"/>
    <w:rsid w:val="00FF614F"/>
    <w:rsid w:val="00FF61C7"/>
    <w:rsid w:val="00FF6217"/>
    <w:rsid w:val="00FF6284"/>
    <w:rsid w:val="00FF6377"/>
    <w:rsid w:val="00FF6505"/>
    <w:rsid w:val="00FF653C"/>
    <w:rsid w:val="00FF6587"/>
    <w:rsid w:val="00FF67B2"/>
    <w:rsid w:val="00FF6952"/>
    <w:rsid w:val="00FF6A30"/>
    <w:rsid w:val="00FF6E1D"/>
    <w:rsid w:val="00FF6ED6"/>
    <w:rsid w:val="00FF6F9F"/>
    <w:rsid w:val="00FF7085"/>
    <w:rsid w:val="00FF7189"/>
    <w:rsid w:val="00FF7327"/>
    <w:rsid w:val="00FF7486"/>
    <w:rsid w:val="00FF75B1"/>
    <w:rsid w:val="00FF75EF"/>
    <w:rsid w:val="00FF772B"/>
    <w:rsid w:val="00FF772C"/>
    <w:rsid w:val="00FF77CA"/>
    <w:rsid w:val="00FF7916"/>
    <w:rsid w:val="00FF7978"/>
    <w:rsid w:val="00FF7B32"/>
    <w:rsid w:val="00FF7BEE"/>
    <w:rsid w:val="00FF7C5E"/>
    <w:rsid w:val="00FF7DB6"/>
    <w:rsid w:val="00FF7E79"/>
    <w:rsid w:val="00FF7EC2"/>
    <w:rsid w:val="00FF7F2A"/>
    <w:rsid w:val="00FF7FD1"/>
    <w:rsid w:val="00FFB0FB"/>
    <w:rsid w:val="01004FDD"/>
    <w:rsid w:val="010B4923"/>
    <w:rsid w:val="010C3951"/>
    <w:rsid w:val="010FBB0E"/>
    <w:rsid w:val="0114864C"/>
    <w:rsid w:val="0116BEFF"/>
    <w:rsid w:val="0119A4DE"/>
    <w:rsid w:val="011A1CFF"/>
    <w:rsid w:val="011E0238"/>
    <w:rsid w:val="012227BE"/>
    <w:rsid w:val="012C7FAD"/>
    <w:rsid w:val="0134213E"/>
    <w:rsid w:val="013A5394"/>
    <w:rsid w:val="0140D7D5"/>
    <w:rsid w:val="01497A93"/>
    <w:rsid w:val="01508552"/>
    <w:rsid w:val="01543C6F"/>
    <w:rsid w:val="01583E5E"/>
    <w:rsid w:val="015E27C4"/>
    <w:rsid w:val="015FE8AA"/>
    <w:rsid w:val="0168EBB2"/>
    <w:rsid w:val="0169999B"/>
    <w:rsid w:val="016C250E"/>
    <w:rsid w:val="0170A23D"/>
    <w:rsid w:val="0171A823"/>
    <w:rsid w:val="0172D7EA"/>
    <w:rsid w:val="017EF797"/>
    <w:rsid w:val="01803304"/>
    <w:rsid w:val="01848905"/>
    <w:rsid w:val="0186C835"/>
    <w:rsid w:val="0191B79B"/>
    <w:rsid w:val="01964A3C"/>
    <w:rsid w:val="019B7C73"/>
    <w:rsid w:val="01A01567"/>
    <w:rsid w:val="01A185D2"/>
    <w:rsid w:val="01A88DF5"/>
    <w:rsid w:val="01A98A57"/>
    <w:rsid w:val="01AB9149"/>
    <w:rsid w:val="01ACFADE"/>
    <w:rsid w:val="01B058AB"/>
    <w:rsid w:val="01B3CDF6"/>
    <w:rsid w:val="01B6AC5A"/>
    <w:rsid w:val="01BE369B"/>
    <w:rsid w:val="01BFF795"/>
    <w:rsid w:val="01C165BC"/>
    <w:rsid w:val="01C67326"/>
    <w:rsid w:val="01C8B481"/>
    <w:rsid w:val="01D12748"/>
    <w:rsid w:val="01D65C52"/>
    <w:rsid w:val="01DC6A9B"/>
    <w:rsid w:val="01DD2FE6"/>
    <w:rsid w:val="01E1D4BA"/>
    <w:rsid w:val="01E62DDA"/>
    <w:rsid w:val="01E98D48"/>
    <w:rsid w:val="01E9E1BC"/>
    <w:rsid w:val="01F75526"/>
    <w:rsid w:val="01F9A5E8"/>
    <w:rsid w:val="01FFBC55"/>
    <w:rsid w:val="0200AD90"/>
    <w:rsid w:val="0205F4B3"/>
    <w:rsid w:val="02063D0F"/>
    <w:rsid w:val="02068580"/>
    <w:rsid w:val="0207FCF6"/>
    <w:rsid w:val="020DE794"/>
    <w:rsid w:val="021180A9"/>
    <w:rsid w:val="021BC1E5"/>
    <w:rsid w:val="0222177E"/>
    <w:rsid w:val="0225CD12"/>
    <w:rsid w:val="022A1285"/>
    <w:rsid w:val="022C63F8"/>
    <w:rsid w:val="022C924B"/>
    <w:rsid w:val="022F99CC"/>
    <w:rsid w:val="02307D1B"/>
    <w:rsid w:val="02324BBA"/>
    <w:rsid w:val="02370D3C"/>
    <w:rsid w:val="023963F9"/>
    <w:rsid w:val="0239DF98"/>
    <w:rsid w:val="023AC4E2"/>
    <w:rsid w:val="023E8DF2"/>
    <w:rsid w:val="02400B21"/>
    <w:rsid w:val="02449A99"/>
    <w:rsid w:val="0247CF7C"/>
    <w:rsid w:val="024C376F"/>
    <w:rsid w:val="024D5351"/>
    <w:rsid w:val="02516D88"/>
    <w:rsid w:val="025FB927"/>
    <w:rsid w:val="02617670"/>
    <w:rsid w:val="0261E7EB"/>
    <w:rsid w:val="0262AA7B"/>
    <w:rsid w:val="0262BB19"/>
    <w:rsid w:val="0267B989"/>
    <w:rsid w:val="026875B6"/>
    <w:rsid w:val="026AB56D"/>
    <w:rsid w:val="026BCAD5"/>
    <w:rsid w:val="0274FF2A"/>
    <w:rsid w:val="02769D25"/>
    <w:rsid w:val="0279FE9E"/>
    <w:rsid w:val="027F604C"/>
    <w:rsid w:val="0281866A"/>
    <w:rsid w:val="0282FD4B"/>
    <w:rsid w:val="028796B3"/>
    <w:rsid w:val="0288BF37"/>
    <w:rsid w:val="0288CD72"/>
    <w:rsid w:val="028C4590"/>
    <w:rsid w:val="028D232D"/>
    <w:rsid w:val="028EDCA5"/>
    <w:rsid w:val="0291302F"/>
    <w:rsid w:val="02980D9E"/>
    <w:rsid w:val="029850F4"/>
    <w:rsid w:val="029E02DD"/>
    <w:rsid w:val="029E6291"/>
    <w:rsid w:val="02A121B5"/>
    <w:rsid w:val="02A24270"/>
    <w:rsid w:val="02A335C3"/>
    <w:rsid w:val="02A54216"/>
    <w:rsid w:val="02A8A6DB"/>
    <w:rsid w:val="02A997CB"/>
    <w:rsid w:val="02AB52EC"/>
    <w:rsid w:val="02AC3116"/>
    <w:rsid w:val="02B01DFD"/>
    <w:rsid w:val="02B14AD5"/>
    <w:rsid w:val="02B26856"/>
    <w:rsid w:val="02B3D4B3"/>
    <w:rsid w:val="02B69EBA"/>
    <w:rsid w:val="02B9775C"/>
    <w:rsid w:val="02BB83E3"/>
    <w:rsid w:val="02BC8CF6"/>
    <w:rsid w:val="02BD5264"/>
    <w:rsid w:val="02BE3051"/>
    <w:rsid w:val="02C5CE2E"/>
    <w:rsid w:val="02CA5DA3"/>
    <w:rsid w:val="02D24D16"/>
    <w:rsid w:val="02D4A6BF"/>
    <w:rsid w:val="02D92E42"/>
    <w:rsid w:val="02DF087E"/>
    <w:rsid w:val="02E42035"/>
    <w:rsid w:val="02E6D9FF"/>
    <w:rsid w:val="02E7ACD6"/>
    <w:rsid w:val="02EE5A44"/>
    <w:rsid w:val="02EF03CF"/>
    <w:rsid w:val="02F5BE8B"/>
    <w:rsid w:val="02F5EB3A"/>
    <w:rsid w:val="02F62964"/>
    <w:rsid w:val="02F7A788"/>
    <w:rsid w:val="02FF15F3"/>
    <w:rsid w:val="02FFB774"/>
    <w:rsid w:val="0303AA33"/>
    <w:rsid w:val="0308CC25"/>
    <w:rsid w:val="0317689F"/>
    <w:rsid w:val="031B0F5A"/>
    <w:rsid w:val="031B30EF"/>
    <w:rsid w:val="031BB887"/>
    <w:rsid w:val="031D52B5"/>
    <w:rsid w:val="031D7998"/>
    <w:rsid w:val="031F82BD"/>
    <w:rsid w:val="032316C2"/>
    <w:rsid w:val="0324337A"/>
    <w:rsid w:val="03243F77"/>
    <w:rsid w:val="032A9A32"/>
    <w:rsid w:val="032E9D5C"/>
    <w:rsid w:val="0335355C"/>
    <w:rsid w:val="033A8CD9"/>
    <w:rsid w:val="033DFB83"/>
    <w:rsid w:val="03418B49"/>
    <w:rsid w:val="034B7D5F"/>
    <w:rsid w:val="034F5436"/>
    <w:rsid w:val="035399E7"/>
    <w:rsid w:val="03541AD3"/>
    <w:rsid w:val="0356D8DD"/>
    <w:rsid w:val="035745D9"/>
    <w:rsid w:val="035CA1C9"/>
    <w:rsid w:val="035EE416"/>
    <w:rsid w:val="03619DAA"/>
    <w:rsid w:val="0369ADE9"/>
    <w:rsid w:val="036E9DF0"/>
    <w:rsid w:val="0371CA6E"/>
    <w:rsid w:val="03759338"/>
    <w:rsid w:val="03776250"/>
    <w:rsid w:val="03796288"/>
    <w:rsid w:val="037A88EE"/>
    <w:rsid w:val="037F5264"/>
    <w:rsid w:val="0389491B"/>
    <w:rsid w:val="038C310C"/>
    <w:rsid w:val="03904B45"/>
    <w:rsid w:val="03931AFD"/>
    <w:rsid w:val="039771FD"/>
    <w:rsid w:val="03981242"/>
    <w:rsid w:val="039A745B"/>
    <w:rsid w:val="039E2829"/>
    <w:rsid w:val="03A79A5C"/>
    <w:rsid w:val="03A7FB80"/>
    <w:rsid w:val="03ABF01D"/>
    <w:rsid w:val="03AE9739"/>
    <w:rsid w:val="03B5C44C"/>
    <w:rsid w:val="03B6D564"/>
    <w:rsid w:val="03B7A915"/>
    <w:rsid w:val="03BD0C72"/>
    <w:rsid w:val="03BE96F7"/>
    <w:rsid w:val="03C08E1A"/>
    <w:rsid w:val="03C1FA2E"/>
    <w:rsid w:val="03C6B307"/>
    <w:rsid w:val="03D39F6B"/>
    <w:rsid w:val="03DAC149"/>
    <w:rsid w:val="03E5AF07"/>
    <w:rsid w:val="03EC83D2"/>
    <w:rsid w:val="03ED5198"/>
    <w:rsid w:val="03F3D697"/>
    <w:rsid w:val="03F60F55"/>
    <w:rsid w:val="03F7D91E"/>
    <w:rsid w:val="03FD9390"/>
    <w:rsid w:val="03FE2CBB"/>
    <w:rsid w:val="03FF08FA"/>
    <w:rsid w:val="03FF5394"/>
    <w:rsid w:val="04034B40"/>
    <w:rsid w:val="040B1F77"/>
    <w:rsid w:val="040FD715"/>
    <w:rsid w:val="04109EF0"/>
    <w:rsid w:val="0414B144"/>
    <w:rsid w:val="041A5A42"/>
    <w:rsid w:val="041AFBB1"/>
    <w:rsid w:val="041C9DA8"/>
    <w:rsid w:val="042A1B93"/>
    <w:rsid w:val="042BF0BA"/>
    <w:rsid w:val="042C0A1F"/>
    <w:rsid w:val="042D4F1C"/>
    <w:rsid w:val="0432B8AB"/>
    <w:rsid w:val="0432FE57"/>
    <w:rsid w:val="04339568"/>
    <w:rsid w:val="04359314"/>
    <w:rsid w:val="043721C2"/>
    <w:rsid w:val="043824B1"/>
    <w:rsid w:val="043DF610"/>
    <w:rsid w:val="04437156"/>
    <w:rsid w:val="0449C7F2"/>
    <w:rsid w:val="044D549C"/>
    <w:rsid w:val="0453F207"/>
    <w:rsid w:val="0458AF66"/>
    <w:rsid w:val="0459BB8D"/>
    <w:rsid w:val="045A0CA8"/>
    <w:rsid w:val="045E8314"/>
    <w:rsid w:val="0461BBE7"/>
    <w:rsid w:val="0462C51E"/>
    <w:rsid w:val="0465F213"/>
    <w:rsid w:val="046AF01D"/>
    <w:rsid w:val="046C13B0"/>
    <w:rsid w:val="046DC0DA"/>
    <w:rsid w:val="046F01C7"/>
    <w:rsid w:val="0470C0D3"/>
    <w:rsid w:val="0470E616"/>
    <w:rsid w:val="047526DA"/>
    <w:rsid w:val="047A53CE"/>
    <w:rsid w:val="047C9A29"/>
    <w:rsid w:val="048113AE"/>
    <w:rsid w:val="04824FF4"/>
    <w:rsid w:val="04847574"/>
    <w:rsid w:val="048556EB"/>
    <w:rsid w:val="048739BC"/>
    <w:rsid w:val="048A1C70"/>
    <w:rsid w:val="048C875B"/>
    <w:rsid w:val="048F0639"/>
    <w:rsid w:val="049750B1"/>
    <w:rsid w:val="04A1F93A"/>
    <w:rsid w:val="04AE0695"/>
    <w:rsid w:val="04BF94BC"/>
    <w:rsid w:val="04C04DF9"/>
    <w:rsid w:val="04C417B0"/>
    <w:rsid w:val="04C4D626"/>
    <w:rsid w:val="04CDB868"/>
    <w:rsid w:val="04D4D760"/>
    <w:rsid w:val="04D9BB45"/>
    <w:rsid w:val="04DDA691"/>
    <w:rsid w:val="04DEC260"/>
    <w:rsid w:val="04E34386"/>
    <w:rsid w:val="04E3B462"/>
    <w:rsid w:val="04E4AEE3"/>
    <w:rsid w:val="04E9AA15"/>
    <w:rsid w:val="04EA3D17"/>
    <w:rsid w:val="04F02206"/>
    <w:rsid w:val="04F145E2"/>
    <w:rsid w:val="04F246C6"/>
    <w:rsid w:val="04F44C52"/>
    <w:rsid w:val="04F51252"/>
    <w:rsid w:val="04F60167"/>
    <w:rsid w:val="04F77DB2"/>
    <w:rsid w:val="04F7BC9A"/>
    <w:rsid w:val="04F8D433"/>
    <w:rsid w:val="04FE79F3"/>
    <w:rsid w:val="0505582D"/>
    <w:rsid w:val="050585F9"/>
    <w:rsid w:val="0506D818"/>
    <w:rsid w:val="0507A7C4"/>
    <w:rsid w:val="050A44F3"/>
    <w:rsid w:val="050B8102"/>
    <w:rsid w:val="050C768C"/>
    <w:rsid w:val="050EE610"/>
    <w:rsid w:val="05155DA4"/>
    <w:rsid w:val="051AD9AD"/>
    <w:rsid w:val="051B86D7"/>
    <w:rsid w:val="051C1E3E"/>
    <w:rsid w:val="051E119A"/>
    <w:rsid w:val="051E4678"/>
    <w:rsid w:val="051EA931"/>
    <w:rsid w:val="052087A6"/>
    <w:rsid w:val="0525838F"/>
    <w:rsid w:val="052F1C7C"/>
    <w:rsid w:val="05301F1A"/>
    <w:rsid w:val="0530BE1A"/>
    <w:rsid w:val="05344401"/>
    <w:rsid w:val="053772D8"/>
    <w:rsid w:val="053A48CF"/>
    <w:rsid w:val="053BDCAC"/>
    <w:rsid w:val="053CE53D"/>
    <w:rsid w:val="053E6C7E"/>
    <w:rsid w:val="0542877E"/>
    <w:rsid w:val="0549F63E"/>
    <w:rsid w:val="054FE28C"/>
    <w:rsid w:val="05512925"/>
    <w:rsid w:val="055EA8B2"/>
    <w:rsid w:val="05619283"/>
    <w:rsid w:val="05634F81"/>
    <w:rsid w:val="056E35D6"/>
    <w:rsid w:val="05729526"/>
    <w:rsid w:val="05742872"/>
    <w:rsid w:val="057B978E"/>
    <w:rsid w:val="057D1632"/>
    <w:rsid w:val="057E5E2E"/>
    <w:rsid w:val="058327C5"/>
    <w:rsid w:val="058376BC"/>
    <w:rsid w:val="058937CE"/>
    <w:rsid w:val="058CC80D"/>
    <w:rsid w:val="058D40A0"/>
    <w:rsid w:val="058F80F3"/>
    <w:rsid w:val="05905AF5"/>
    <w:rsid w:val="059F76BF"/>
    <w:rsid w:val="05A10FF3"/>
    <w:rsid w:val="05A72EF7"/>
    <w:rsid w:val="05A8A444"/>
    <w:rsid w:val="05AD168E"/>
    <w:rsid w:val="05B29398"/>
    <w:rsid w:val="05B45FC8"/>
    <w:rsid w:val="05BC8A8C"/>
    <w:rsid w:val="05C357D1"/>
    <w:rsid w:val="05C45186"/>
    <w:rsid w:val="05D15ED8"/>
    <w:rsid w:val="05D5290C"/>
    <w:rsid w:val="05D92D05"/>
    <w:rsid w:val="05E045D0"/>
    <w:rsid w:val="05E05D81"/>
    <w:rsid w:val="05E53F8E"/>
    <w:rsid w:val="05E59C52"/>
    <w:rsid w:val="05F57666"/>
    <w:rsid w:val="05F60D5B"/>
    <w:rsid w:val="05F7CF33"/>
    <w:rsid w:val="05F96F7E"/>
    <w:rsid w:val="05FDA29C"/>
    <w:rsid w:val="06016294"/>
    <w:rsid w:val="060AD5E3"/>
    <w:rsid w:val="0612F95B"/>
    <w:rsid w:val="061AE74D"/>
    <w:rsid w:val="061D8FAA"/>
    <w:rsid w:val="061F494C"/>
    <w:rsid w:val="06208930"/>
    <w:rsid w:val="0621AE36"/>
    <w:rsid w:val="06267629"/>
    <w:rsid w:val="062C5697"/>
    <w:rsid w:val="062F0F3D"/>
    <w:rsid w:val="0635F37C"/>
    <w:rsid w:val="0637DA1F"/>
    <w:rsid w:val="0639CE87"/>
    <w:rsid w:val="063A264E"/>
    <w:rsid w:val="063C2C7B"/>
    <w:rsid w:val="0640C489"/>
    <w:rsid w:val="06497A30"/>
    <w:rsid w:val="064DEC73"/>
    <w:rsid w:val="06603196"/>
    <w:rsid w:val="067396B2"/>
    <w:rsid w:val="0679DF63"/>
    <w:rsid w:val="0680ACF3"/>
    <w:rsid w:val="0686DF5A"/>
    <w:rsid w:val="0688E940"/>
    <w:rsid w:val="068A2ABB"/>
    <w:rsid w:val="068A88A4"/>
    <w:rsid w:val="068B6664"/>
    <w:rsid w:val="06916D8A"/>
    <w:rsid w:val="06938A93"/>
    <w:rsid w:val="0694446F"/>
    <w:rsid w:val="0696D694"/>
    <w:rsid w:val="069A59E4"/>
    <w:rsid w:val="069A7F63"/>
    <w:rsid w:val="069BE154"/>
    <w:rsid w:val="069EB85E"/>
    <w:rsid w:val="06A0CF9A"/>
    <w:rsid w:val="06A1A7EB"/>
    <w:rsid w:val="06A43CF0"/>
    <w:rsid w:val="06A7C235"/>
    <w:rsid w:val="06AF6041"/>
    <w:rsid w:val="06B12A17"/>
    <w:rsid w:val="06B44180"/>
    <w:rsid w:val="06B44FE3"/>
    <w:rsid w:val="06BF4D57"/>
    <w:rsid w:val="06C0A82E"/>
    <w:rsid w:val="06C22299"/>
    <w:rsid w:val="06C30A1C"/>
    <w:rsid w:val="06C411E8"/>
    <w:rsid w:val="06C4E885"/>
    <w:rsid w:val="06C4F129"/>
    <w:rsid w:val="06CAF2E8"/>
    <w:rsid w:val="06D51E81"/>
    <w:rsid w:val="06D699AC"/>
    <w:rsid w:val="06DA5598"/>
    <w:rsid w:val="06DDFB0F"/>
    <w:rsid w:val="06DF1D38"/>
    <w:rsid w:val="06E07F1C"/>
    <w:rsid w:val="06E247FA"/>
    <w:rsid w:val="06E3A7F8"/>
    <w:rsid w:val="06F1A8F5"/>
    <w:rsid w:val="06F25313"/>
    <w:rsid w:val="06F9F964"/>
    <w:rsid w:val="07026E3E"/>
    <w:rsid w:val="070C119C"/>
    <w:rsid w:val="070D5FFA"/>
    <w:rsid w:val="070DEC2D"/>
    <w:rsid w:val="0711C3AE"/>
    <w:rsid w:val="07158620"/>
    <w:rsid w:val="0718B4B8"/>
    <w:rsid w:val="0719C947"/>
    <w:rsid w:val="071E665B"/>
    <w:rsid w:val="0722747B"/>
    <w:rsid w:val="0722E9D9"/>
    <w:rsid w:val="072539B0"/>
    <w:rsid w:val="0728DAF6"/>
    <w:rsid w:val="072C856D"/>
    <w:rsid w:val="073501FB"/>
    <w:rsid w:val="07373731"/>
    <w:rsid w:val="073C920A"/>
    <w:rsid w:val="073D69E4"/>
    <w:rsid w:val="0740C761"/>
    <w:rsid w:val="07412E4D"/>
    <w:rsid w:val="0741ED8E"/>
    <w:rsid w:val="074320DE"/>
    <w:rsid w:val="0745F39B"/>
    <w:rsid w:val="0747C6BB"/>
    <w:rsid w:val="074EFC4C"/>
    <w:rsid w:val="07518E0E"/>
    <w:rsid w:val="07531424"/>
    <w:rsid w:val="07546F3B"/>
    <w:rsid w:val="0754FC95"/>
    <w:rsid w:val="0756E550"/>
    <w:rsid w:val="0762B669"/>
    <w:rsid w:val="0763E806"/>
    <w:rsid w:val="0764FF73"/>
    <w:rsid w:val="0768DAEE"/>
    <w:rsid w:val="076C1391"/>
    <w:rsid w:val="0777ACB6"/>
    <w:rsid w:val="077A87EF"/>
    <w:rsid w:val="077C28A4"/>
    <w:rsid w:val="077EABFC"/>
    <w:rsid w:val="077F70CB"/>
    <w:rsid w:val="07809EBD"/>
    <w:rsid w:val="0787C37F"/>
    <w:rsid w:val="07899C99"/>
    <w:rsid w:val="078EEE77"/>
    <w:rsid w:val="078F2F58"/>
    <w:rsid w:val="079246F2"/>
    <w:rsid w:val="0794F54F"/>
    <w:rsid w:val="0796E172"/>
    <w:rsid w:val="079CD9BF"/>
    <w:rsid w:val="07A0373E"/>
    <w:rsid w:val="07A4E6C0"/>
    <w:rsid w:val="07ABE9F2"/>
    <w:rsid w:val="07B13281"/>
    <w:rsid w:val="07B27CA9"/>
    <w:rsid w:val="07B27D09"/>
    <w:rsid w:val="07B3A838"/>
    <w:rsid w:val="07B87323"/>
    <w:rsid w:val="07B905F6"/>
    <w:rsid w:val="07B93538"/>
    <w:rsid w:val="07B95BF4"/>
    <w:rsid w:val="07BA3E93"/>
    <w:rsid w:val="07BFDBE1"/>
    <w:rsid w:val="07C729F4"/>
    <w:rsid w:val="07C7B348"/>
    <w:rsid w:val="07CC2656"/>
    <w:rsid w:val="07D8E5DF"/>
    <w:rsid w:val="07DC407D"/>
    <w:rsid w:val="07DC5F0F"/>
    <w:rsid w:val="07DD97C5"/>
    <w:rsid w:val="07DDF5D9"/>
    <w:rsid w:val="07DDF733"/>
    <w:rsid w:val="07E19A11"/>
    <w:rsid w:val="07E57DA7"/>
    <w:rsid w:val="07EA21AA"/>
    <w:rsid w:val="07EBE6FA"/>
    <w:rsid w:val="07EC303F"/>
    <w:rsid w:val="07F171B0"/>
    <w:rsid w:val="07F29FF6"/>
    <w:rsid w:val="07F513EC"/>
    <w:rsid w:val="07F9F016"/>
    <w:rsid w:val="07FAF946"/>
    <w:rsid w:val="07FB6377"/>
    <w:rsid w:val="07FD0985"/>
    <w:rsid w:val="07FFB03B"/>
    <w:rsid w:val="0803D5DF"/>
    <w:rsid w:val="0805BFD5"/>
    <w:rsid w:val="0805F178"/>
    <w:rsid w:val="08099000"/>
    <w:rsid w:val="080A275C"/>
    <w:rsid w:val="08176DAA"/>
    <w:rsid w:val="0823385D"/>
    <w:rsid w:val="082537EF"/>
    <w:rsid w:val="082C92FF"/>
    <w:rsid w:val="082E7DC4"/>
    <w:rsid w:val="082F5BB7"/>
    <w:rsid w:val="0831DEB1"/>
    <w:rsid w:val="0832BA61"/>
    <w:rsid w:val="08342EB3"/>
    <w:rsid w:val="083C9C28"/>
    <w:rsid w:val="083CBDBC"/>
    <w:rsid w:val="083F619B"/>
    <w:rsid w:val="0841A174"/>
    <w:rsid w:val="084BA2C5"/>
    <w:rsid w:val="0851A207"/>
    <w:rsid w:val="08547D3A"/>
    <w:rsid w:val="08563DA4"/>
    <w:rsid w:val="0857728C"/>
    <w:rsid w:val="085BC12F"/>
    <w:rsid w:val="085EC4CC"/>
    <w:rsid w:val="08619EE0"/>
    <w:rsid w:val="0862236A"/>
    <w:rsid w:val="08629592"/>
    <w:rsid w:val="0863813B"/>
    <w:rsid w:val="08676820"/>
    <w:rsid w:val="0867F35F"/>
    <w:rsid w:val="086904AE"/>
    <w:rsid w:val="0869CEEA"/>
    <w:rsid w:val="086AC015"/>
    <w:rsid w:val="086D50C7"/>
    <w:rsid w:val="086DAD0D"/>
    <w:rsid w:val="086EF124"/>
    <w:rsid w:val="086F0F2D"/>
    <w:rsid w:val="087AE25D"/>
    <w:rsid w:val="087BCB40"/>
    <w:rsid w:val="087D35AF"/>
    <w:rsid w:val="087EF5FF"/>
    <w:rsid w:val="08802130"/>
    <w:rsid w:val="089B0F55"/>
    <w:rsid w:val="08A2298C"/>
    <w:rsid w:val="08A3B537"/>
    <w:rsid w:val="08A53890"/>
    <w:rsid w:val="08A7D480"/>
    <w:rsid w:val="08A924B6"/>
    <w:rsid w:val="08ACF8CA"/>
    <w:rsid w:val="08BD7850"/>
    <w:rsid w:val="08C2D130"/>
    <w:rsid w:val="08C7B195"/>
    <w:rsid w:val="08C8EF92"/>
    <w:rsid w:val="08CBABD6"/>
    <w:rsid w:val="08D49E76"/>
    <w:rsid w:val="08D5B1F5"/>
    <w:rsid w:val="08DA3202"/>
    <w:rsid w:val="08DD4DC5"/>
    <w:rsid w:val="08DEF426"/>
    <w:rsid w:val="08E28171"/>
    <w:rsid w:val="08EB01AB"/>
    <w:rsid w:val="08EFB31E"/>
    <w:rsid w:val="08F4D24A"/>
    <w:rsid w:val="08F8FEF8"/>
    <w:rsid w:val="08FD705B"/>
    <w:rsid w:val="09010E1C"/>
    <w:rsid w:val="0907169F"/>
    <w:rsid w:val="090AE428"/>
    <w:rsid w:val="0912D321"/>
    <w:rsid w:val="091436BE"/>
    <w:rsid w:val="0922FC94"/>
    <w:rsid w:val="092571DA"/>
    <w:rsid w:val="09264412"/>
    <w:rsid w:val="092C3098"/>
    <w:rsid w:val="092DA4A1"/>
    <w:rsid w:val="092F70A3"/>
    <w:rsid w:val="0931301E"/>
    <w:rsid w:val="0937E4B3"/>
    <w:rsid w:val="093B14DB"/>
    <w:rsid w:val="093C9F6E"/>
    <w:rsid w:val="093D6AA2"/>
    <w:rsid w:val="093DECA9"/>
    <w:rsid w:val="094DA1DB"/>
    <w:rsid w:val="0951A1AA"/>
    <w:rsid w:val="09581131"/>
    <w:rsid w:val="0959D2F9"/>
    <w:rsid w:val="095C6E38"/>
    <w:rsid w:val="095C957D"/>
    <w:rsid w:val="096044D5"/>
    <w:rsid w:val="0963570D"/>
    <w:rsid w:val="09654EEC"/>
    <w:rsid w:val="0965C7F3"/>
    <w:rsid w:val="0968F026"/>
    <w:rsid w:val="096A6553"/>
    <w:rsid w:val="096AB461"/>
    <w:rsid w:val="096B5DC5"/>
    <w:rsid w:val="09719C7A"/>
    <w:rsid w:val="0971AB75"/>
    <w:rsid w:val="0978EFFC"/>
    <w:rsid w:val="097983A6"/>
    <w:rsid w:val="097C048C"/>
    <w:rsid w:val="097D8AC9"/>
    <w:rsid w:val="097E5E1D"/>
    <w:rsid w:val="097E6DC3"/>
    <w:rsid w:val="09854D97"/>
    <w:rsid w:val="0985DB1D"/>
    <w:rsid w:val="09865459"/>
    <w:rsid w:val="098BC3F5"/>
    <w:rsid w:val="098C6234"/>
    <w:rsid w:val="098C7FA7"/>
    <w:rsid w:val="098DEC9E"/>
    <w:rsid w:val="098E2FBB"/>
    <w:rsid w:val="09923020"/>
    <w:rsid w:val="0994CD2A"/>
    <w:rsid w:val="099C242D"/>
    <w:rsid w:val="099C582A"/>
    <w:rsid w:val="099D8E91"/>
    <w:rsid w:val="099DBE44"/>
    <w:rsid w:val="09A11341"/>
    <w:rsid w:val="09A395EB"/>
    <w:rsid w:val="09A4132D"/>
    <w:rsid w:val="09A67EA5"/>
    <w:rsid w:val="09A6D64C"/>
    <w:rsid w:val="09AA6663"/>
    <w:rsid w:val="09AAF755"/>
    <w:rsid w:val="09AC8629"/>
    <w:rsid w:val="09AE3504"/>
    <w:rsid w:val="09B0A3A4"/>
    <w:rsid w:val="09B77F06"/>
    <w:rsid w:val="09B8077C"/>
    <w:rsid w:val="09BE9FDD"/>
    <w:rsid w:val="09C8D22B"/>
    <w:rsid w:val="09C9DC71"/>
    <w:rsid w:val="09CB34FD"/>
    <w:rsid w:val="09CBB68F"/>
    <w:rsid w:val="09D099A0"/>
    <w:rsid w:val="09DB9F81"/>
    <w:rsid w:val="09DE859B"/>
    <w:rsid w:val="09E08F4D"/>
    <w:rsid w:val="09E1A491"/>
    <w:rsid w:val="09E1AE9F"/>
    <w:rsid w:val="09EA3A7B"/>
    <w:rsid w:val="09F4712D"/>
    <w:rsid w:val="09FF3436"/>
    <w:rsid w:val="0A09431E"/>
    <w:rsid w:val="0A0C797D"/>
    <w:rsid w:val="0A0FD9EE"/>
    <w:rsid w:val="0A122910"/>
    <w:rsid w:val="0A1ABB7E"/>
    <w:rsid w:val="0A221017"/>
    <w:rsid w:val="0A2BD1BC"/>
    <w:rsid w:val="0A2E6B1C"/>
    <w:rsid w:val="0A31197E"/>
    <w:rsid w:val="0A316B15"/>
    <w:rsid w:val="0A3AFE1C"/>
    <w:rsid w:val="0A3BA6B7"/>
    <w:rsid w:val="0A424A8D"/>
    <w:rsid w:val="0A47DA66"/>
    <w:rsid w:val="0A4929B9"/>
    <w:rsid w:val="0A501BE2"/>
    <w:rsid w:val="0A5189D8"/>
    <w:rsid w:val="0A56F6D2"/>
    <w:rsid w:val="0A57A0FB"/>
    <w:rsid w:val="0A589850"/>
    <w:rsid w:val="0A5CCFDB"/>
    <w:rsid w:val="0A63A8E7"/>
    <w:rsid w:val="0A6A4878"/>
    <w:rsid w:val="0A6C1B2C"/>
    <w:rsid w:val="0A6CAA6A"/>
    <w:rsid w:val="0A75B695"/>
    <w:rsid w:val="0A7CA853"/>
    <w:rsid w:val="0A7D44C4"/>
    <w:rsid w:val="0A85AF35"/>
    <w:rsid w:val="0A865F43"/>
    <w:rsid w:val="0A945B3F"/>
    <w:rsid w:val="0A9822ED"/>
    <w:rsid w:val="0A9AF67F"/>
    <w:rsid w:val="0A9BEECF"/>
    <w:rsid w:val="0A9D8B99"/>
    <w:rsid w:val="0A9D9B4B"/>
    <w:rsid w:val="0A9EED1D"/>
    <w:rsid w:val="0AA278C9"/>
    <w:rsid w:val="0AA62102"/>
    <w:rsid w:val="0AADAEB8"/>
    <w:rsid w:val="0AB8C990"/>
    <w:rsid w:val="0AC1CCFF"/>
    <w:rsid w:val="0AC46423"/>
    <w:rsid w:val="0ACBA9F1"/>
    <w:rsid w:val="0ACE1883"/>
    <w:rsid w:val="0AD0A1DF"/>
    <w:rsid w:val="0AD473A4"/>
    <w:rsid w:val="0AD4FEC9"/>
    <w:rsid w:val="0AD6D2B3"/>
    <w:rsid w:val="0ADA7671"/>
    <w:rsid w:val="0AE2B9ED"/>
    <w:rsid w:val="0AE3F1D0"/>
    <w:rsid w:val="0AE5CABA"/>
    <w:rsid w:val="0AE62C8A"/>
    <w:rsid w:val="0AEAB708"/>
    <w:rsid w:val="0AEB73B1"/>
    <w:rsid w:val="0AEF1116"/>
    <w:rsid w:val="0AEF3CF2"/>
    <w:rsid w:val="0AF63E1D"/>
    <w:rsid w:val="0AFC3724"/>
    <w:rsid w:val="0AFD98AC"/>
    <w:rsid w:val="0B056404"/>
    <w:rsid w:val="0B05BCC2"/>
    <w:rsid w:val="0B08F207"/>
    <w:rsid w:val="0B0A2B1C"/>
    <w:rsid w:val="0B124359"/>
    <w:rsid w:val="0B17A89A"/>
    <w:rsid w:val="0B213839"/>
    <w:rsid w:val="0B24AD99"/>
    <w:rsid w:val="0B274263"/>
    <w:rsid w:val="0B27A496"/>
    <w:rsid w:val="0B28D5ED"/>
    <w:rsid w:val="0B2921DB"/>
    <w:rsid w:val="0B29533A"/>
    <w:rsid w:val="0B2A36F8"/>
    <w:rsid w:val="0B2CBB22"/>
    <w:rsid w:val="0B2DC62E"/>
    <w:rsid w:val="0B305B61"/>
    <w:rsid w:val="0B310CA8"/>
    <w:rsid w:val="0B349C84"/>
    <w:rsid w:val="0B361698"/>
    <w:rsid w:val="0B37567D"/>
    <w:rsid w:val="0B37D341"/>
    <w:rsid w:val="0B38DD6A"/>
    <w:rsid w:val="0B3E2B7A"/>
    <w:rsid w:val="0B4504CB"/>
    <w:rsid w:val="0B4978E2"/>
    <w:rsid w:val="0B4B8D8D"/>
    <w:rsid w:val="0B505943"/>
    <w:rsid w:val="0B5130FB"/>
    <w:rsid w:val="0B56731F"/>
    <w:rsid w:val="0B57C96D"/>
    <w:rsid w:val="0B59708F"/>
    <w:rsid w:val="0B5BB035"/>
    <w:rsid w:val="0B640B71"/>
    <w:rsid w:val="0B67CF86"/>
    <w:rsid w:val="0B698EE6"/>
    <w:rsid w:val="0B6AF840"/>
    <w:rsid w:val="0B6EA477"/>
    <w:rsid w:val="0B7C25D5"/>
    <w:rsid w:val="0B7CCA25"/>
    <w:rsid w:val="0B7CD18F"/>
    <w:rsid w:val="0B7CD98C"/>
    <w:rsid w:val="0B8004EF"/>
    <w:rsid w:val="0B8104A6"/>
    <w:rsid w:val="0B84C9E6"/>
    <w:rsid w:val="0B87AA27"/>
    <w:rsid w:val="0B88A138"/>
    <w:rsid w:val="0B8A035D"/>
    <w:rsid w:val="0B8B3E9F"/>
    <w:rsid w:val="0B8CACF3"/>
    <w:rsid w:val="0B931911"/>
    <w:rsid w:val="0B96D407"/>
    <w:rsid w:val="0BA459F1"/>
    <w:rsid w:val="0BA8F4BD"/>
    <w:rsid w:val="0BAC7012"/>
    <w:rsid w:val="0BAFE4F1"/>
    <w:rsid w:val="0BB29541"/>
    <w:rsid w:val="0BB86CCE"/>
    <w:rsid w:val="0BB9817B"/>
    <w:rsid w:val="0BBC67CE"/>
    <w:rsid w:val="0BC0AE17"/>
    <w:rsid w:val="0BC801AC"/>
    <w:rsid w:val="0BC98449"/>
    <w:rsid w:val="0BCF6932"/>
    <w:rsid w:val="0BCFB456"/>
    <w:rsid w:val="0BCFB68E"/>
    <w:rsid w:val="0BD9C17D"/>
    <w:rsid w:val="0BDB6044"/>
    <w:rsid w:val="0BDC092C"/>
    <w:rsid w:val="0BDFE805"/>
    <w:rsid w:val="0BECC4B8"/>
    <w:rsid w:val="0BF2787C"/>
    <w:rsid w:val="0BFB1DB7"/>
    <w:rsid w:val="0C0998A7"/>
    <w:rsid w:val="0C0C3ED2"/>
    <w:rsid w:val="0C0F941A"/>
    <w:rsid w:val="0C0F9500"/>
    <w:rsid w:val="0C10235D"/>
    <w:rsid w:val="0C12E395"/>
    <w:rsid w:val="0C14A8D8"/>
    <w:rsid w:val="0C1698CC"/>
    <w:rsid w:val="0C21FE1E"/>
    <w:rsid w:val="0C23062D"/>
    <w:rsid w:val="0C23DACF"/>
    <w:rsid w:val="0C24C873"/>
    <w:rsid w:val="0C24EF20"/>
    <w:rsid w:val="0C2577AE"/>
    <w:rsid w:val="0C31173A"/>
    <w:rsid w:val="0C3813BD"/>
    <w:rsid w:val="0C3861D0"/>
    <w:rsid w:val="0C3A66A5"/>
    <w:rsid w:val="0C3B0397"/>
    <w:rsid w:val="0C3F67A4"/>
    <w:rsid w:val="0C41FECA"/>
    <w:rsid w:val="0C44E46C"/>
    <w:rsid w:val="0C4929A5"/>
    <w:rsid w:val="0C4CAB81"/>
    <w:rsid w:val="0C4E98EB"/>
    <w:rsid w:val="0C52ADAD"/>
    <w:rsid w:val="0C564532"/>
    <w:rsid w:val="0C5728A0"/>
    <w:rsid w:val="0C5B9592"/>
    <w:rsid w:val="0C608965"/>
    <w:rsid w:val="0C65E0E7"/>
    <w:rsid w:val="0C696B0B"/>
    <w:rsid w:val="0C6AC3BB"/>
    <w:rsid w:val="0C6B0629"/>
    <w:rsid w:val="0C705241"/>
    <w:rsid w:val="0C73FA40"/>
    <w:rsid w:val="0C76FC41"/>
    <w:rsid w:val="0C79C0E7"/>
    <w:rsid w:val="0C7C58EF"/>
    <w:rsid w:val="0C809FC3"/>
    <w:rsid w:val="0C823A55"/>
    <w:rsid w:val="0C84CA96"/>
    <w:rsid w:val="0C87A109"/>
    <w:rsid w:val="0C8C32A0"/>
    <w:rsid w:val="0C901B73"/>
    <w:rsid w:val="0C9086FC"/>
    <w:rsid w:val="0C90D701"/>
    <w:rsid w:val="0C99C03B"/>
    <w:rsid w:val="0CA2E6E1"/>
    <w:rsid w:val="0CA33BEB"/>
    <w:rsid w:val="0CA5887E"/>
    <w:rsid w:val="0CA9349E"/>
    <w:rsid w:val="0CAA3718"/>
    <w:rsid w:val="0CAF8302"/>
    <w:rsid w:val="0CB0FDFA"/>
    <w:rsid w:val="0CB32B0A"/>
    <w:rsid w:val="0CB8C5F3"/>
    <w:rsid w:val="0CB9B8E8"/>
    <w:rsid w:val="0CC4FE1F"/>
    <w:rsid w:val="0CC53B10"/>
    <w:rsid w:val="0CCA79D1"/>
    <w:rsid w:val="0CD823F5"/>
    <w:rsid w:val="0CD834D5"/>
    <w:rsid w:val="0CDB589F"/>
    <w:rsid w:val="0CE31E04"/>
    <w:rsid w:val="0CE3296E"/>
    <w:rsid w:val="0CE4D9C9"/>
    <w:rsid w:val="0CE6D783"/>
    <w:rsid w:val="0CEA2475"/>
    <w:rsid w:val="0CEB8B90"/>
    <w:rsid w:val="0CF0F3A5"/>
    <w:rsid w:val="0CF12B98"/>
    <w:rsid w:val="0CF3F918"/>
    <w:rsid w:val="0CF60DFF"/>
    <w:rsid w:val="0CF78E1F"/>
    <w:rsid w:val="0CF8FBEC"/>
    <w:rsid w:val="0CFA6514"/>
    <w:rsid w:val="0CFDE7CB"/>
    <w:rsid w:val="0D032224"/>
    <w:rsid w:val="0D034C6C"/>
    <w:rsid w:val="0D056792"/>
    <w:rsid w:val="0D09F5EA"/>
    <w:rsid w:val="0D16E5FD"/>
    <w:rsid w:val="0D196466"/>
    <w:rsid w:val="0D207E16"/>
    <w:rsid w:val="0D232CAB"/>
    <w:rsid w:val="0D27289C"/>
    <w:rsid w:val="0D2747D5"/>
    <w:rsid w:val="0D284D73"/>
    <w:rsid w:val="0D322A0C"/>
    <w:rsid w:val="0D32749D"/>
    <w:rsid w:val="0D38FF40"/>
    <w:rsid w:val="0D3DF835"/>
    <w:rsid w:val="0D3F5E4E"/>
    <w:rsid w:val="0D44A104"/>
    <w:rsid w:val="0D45D4A3"/>
    <w:rsid w:val="0D48C4A3"/>
    <w:rsid w:val="0D4E24F8"/>
    <w:rsid w:val="0D53365F"/>
    <w:rsid w:val="0D5382D3"/>
    <w:rsid w:val="0D54BD7C"/>
    <w:rsid w:val="0D5970A2"/>
    <w:rsid w:val="0D5CC2C4"/>
    <w:rsid w:val="0D668660"/>
    <w:rsid w:val="0D66CB9D"/>
    <w:rsid w:val="0D674A9D"/>
    <w:rsid w:val="0D67D159"/>
    <w:rsid w:val="0D6DFD5C"/>
    <w:rsid w:val="0D72BCE5"/>
    <w:rsid w:val="0D7F3457"/>
    <w:rsid w:val="0D7F9D2C"/>
    <w:rsid w:val="0D803E2E"/>
    <w:rsid w:val="0D820594"/>
    <w:rsid w:val="0D86E295"/>
    <w:rsid w:val="0D8DAC36"/>
    <w:rsid w:val="0D90BBB5"/>
    <w:rsid w:val="0D93BBB0"/>
    <w:rsid w:val="0D958139"/>
    <w:rsid w:val="0D9CF2F9"/>
    <w:rsid w:val="0D9F9E2C"/>
    <w:rsid w:val="0DA0BCE8"/>
    <w:rsid w:val="0DA20D53"/>
    <w:rsid w:val="0DA28F31"/>
    <w:rsid w:val="0DA3F1AD"/>
    <w:rsid w:val="0DA786AE"/>
    <w:rsid w:val="0DA866DF"/>
    <w:rsid w:val="0DA9C405"/>
    <w:rsid w:val="0DAA5E91"/>
    <w:rsid w:val="0DAF7660"/>
    <w:rsid w:val="0DB4EE44"/>
    <w:rsid w:val="0DCA6D6F"/>
    <w:rsid w:val="0DCE1F85"/>
    <w:rsid w:val="0DD0A7C6"/>
    <w:rsid w:val="0DD6D86A"/>
    <w:rsid w:val="0DDC303F"/>
    <w:rsid w:val="0DDE2F4A"/>
    <w:rsid w:val="0DDFBF12"/>
    <w:rsid w:val="0DE08759"/>
    <w:rsid w:val="0DE6DFD1"/>
    <w:rsid w:val="0DF05677"/>
    <w:rsid w:val="0DF6A403"/>
    <w:rsid w:val="0DF7BC82"/>
    <w:rsid w:val="0DF8FB2D"/>
    <w:rsid w:val="0DF8FF9A"/>
    <w:rsid w:val="0DFD5C51"/>
    <w:rsid w:val="0DFE4758"/>
    <w:rsid w:val="0E03513D"/>
    <w:rsid w:val="0E041522"/>
    <w:rsid w:val="0E0B28C4"/>
    <w:rsid w:val="0E0B797E"/>
    <w:rsid w:val="0E0CF346"/>
    <w:rsid w:val="0E152E66"/>
    <w:rsid w:val="0E1631E2"/>
    <w:rsid w:val="0E1655F9"/>
    <w:rsid w:val="0E26B55F"/>
    <w:rsid w:val="0E286E62"/>
    <w:rsid w:val="0E2A11AF"/>
    <w:rsid w:val="0E2B0504"/>
    <w:rsid w:val="0E2D0B2E"/>
    <w:rsid w:val="0E2F30E4"/>
    <w:rsid w:val="0E320315"/>
    <w:rsid w:val="0E361D55"/>
    <w:rsid w:val="0E3B21C9"/>
    <w:rsid w:val="0E3B8FEA"/>
    <w:rsid w:val="0E3CD777"/>
    <w:rsid w:val="0E401713"/>
    <w:rsid w:val="0E40C8F9"/>
    <w:rsid w:val="0E445B07"/>
    <w:rsid w:val="0E45D4F6"/>
    <w:rsid w:val="0E46CF2E"/>
    <w:rsid w:val="0E47863A"/>
    <w:rsid w:val="0E48828F"/>
    <w:rsid w:val="0E4D707F"/>
    <w:rsid w:val="0E4D74A4"/>
    <w:rsid w:val="0E4DBA55"/>
    <w:rsid w:val="0E506B9C"/>
    <w:rsid w:val="0E50EE2E"/>
    <w:rsid w:val="0E51E717"/>
    <w:rsid w:val="0E52045E"/>
    <w:rsid w:val="0E549BDC"/>
    <w:rsid w:val="0E55AEFE"/>
    <w:rsid w:val="0E56B5F8"/>
    <w:rsid w:val="0E5CE056"/>
    <w:rsid w:val="0E5E97BD"/>
    <w:rsid w:val="0E60CD4F"/>
    <w:rsid w:val="0E6453DC"/>
    <w:rsid w:val="0E695BD5"/>
    <w:rsid w:val="0E6A7B00"/>
    <w:rsid w:val="0E6BA045"/>
    <w:rsid w:val="0E708A33"/>
    <w:rsid w:val="0E736199"/>
    <w:rsid w:val="0E749B29"/>
    <w:rsid w:val="0E78BF90"/>
    <w:rsid w:val="0E87E98A"/>
    <w:rsid w:val="0E8DB99D"/>
    <w:rsid w:val="0E8F1705"/>
    <w:rsid w:val="0E8FD5F4"/>
    <w:rsid w:val="0E90787F"/>
    <w:rsid w:val="0E94C1C4"/>
    <w:rsid w:val="0E9A4391"/>
    <w:rsid w:val="0E9E3F82"/>
    <w:rsid w:val="0EA325FA"/>
    <w:rsid w:val="0EA5575C"/>
    <w:rsid w:val="0EA8007D"/>
    <w:rsid w:val="0EAB8C09"/>
    <w:rsid w:val="0EB51C2B"/>
    <w:rsid w:val="0EB67DF2"/>
    <w:rsid w:val="0EB6F381"/>
    <w:rsid w:val="0EB73013"/>
    <w:rsid w:val="0EB89A90"/>
    <w:rsid w:val="0EB9346E"/>
    <w:rsid w:val="0EB9F0FA"/>
    <w:rsid w:val="0EBE9661"/>
    <w:rsid w:val="0EC61FF9"/>
    <w:rsid w:val="0ECC6113"/>
    <w:rsid w:val="0ECDDC16"/>
    <w:rsid w:val="0ED2F13A"/>
    <w:rsid w:val="0ED7DD84"/>
    <w:rsid w:val="0EED9979"/>
    <w:rsid w:val="0EEF89C4"/>
    <w:rsid w:val="0EF1DCE4"/>
    <w:rsid w:val="0EF1F8FB"/>
    <w:rsid w:val="0EF3DF81"/>
    <w:rsid w:val="0EF4935A"/>
    <w:rsid w:val="0EF9F286"/>
    <w:rsid w:val="0EFA45C5"/>
    <w:rsid w:val="0EFCB364"/>
    <w:rsid w:val="0F011375"/>
    <w:rsid w:val="0F016031"/>
    <w:rsid w:val="0F06263C"/>
    <w:rsid w:val="0F068E02"/>
    <w:rsid w:val="0F0B1DAD"/>
    <w:rsid w:val="0F0D67CE"/>
    <w:rsid w:val="0F16C450"/>
    <w:rsid w:val="0F17DF25"/>
    <w:rsid w:val="0F181F6C"/>
    <w:rsid w:val="0F1F39B6"/>
    <w:rsid w:val="0F231D20"/>
    <w:rsid w:val="0F2D5FFA"/>
    <w:rsid w:val="0F2EC520"/>
    <w:rsid w:val="0F2F7038"/>
    <w:rsid w:val="0F301474"/>
    <w:rsid w:val="0F38AB75"/>
    <w:rsid w:val="0F3EA8A5"/>
    <w:rsid w:val="0F3F5E2F"/>
    <w:rsid w:val="0F3FDE02"/>
    <w:rsid w:val="0F41D8EC"/>
    <w:rsid w:val="0F478ED2"/>
    <w:rsid w:val="0F498DA6"/>
    <w:rsid w:val="0F50F17E"/>
    <w:rsid w:val="0F511CDC"/>
    <w:rsid w:val="0F537E46"/>
    <w:rsid w:val="0F55A6BD"/>
    <w:rsid w:val="0F55CCFE"/>
    <w:rsid w:val="0F591039"/>
    <w:rsid w:val="0F5AE392"/>
    <w:rsid w:val="0F6038BC"/>
    <w:rsid w:val="0F6537B3"/>
    <w:rsid w:val="0F6604F8"/>
    <w:rsid w:val="0F68ACDE"/>
    <w:rsid w:val="0F696D24"/>
    <w:rsid w:val="0F6CC781"/>
    <w:rsid w:val="0F6CF8A5"/>
    <w:rsid w:val="0F714A56"/>
    <w:rsid w:val="0F75BED6"/>
    <w:rsid w:val="0F79E043"/>
    <w:rsid w:val="0F7D05BD"/>
    <w:rsid w:val="0F85BDE1"/>
    <w:rsid w:val="0F870256"/>
    <w:rsid w:val="0F8707EA"/>
    <w:rsid w:val="0F8C52B1"/>
    <w:rsid w:val="0F9968B6"/>
    <w:rsid w:val="0F9A1F5F"/>
    <w:rsid w:val="0F9B65CD"/>
    <w:rsid w:val="0F9CA7AC"/>
    <w:rsid w:val="0F9FF73B"/>
    <w:rsid w:val="0FA61E45"/>
    <w:rsid w:val="0FA7A59C"/>
    <w:rsid w:val="0FAD9D6A"/>
    <w:rsid w:val="0FB08A39"/>
    <w:rsid w:val="0FB1BD69"/>
    <w:rsid w:val="0FB41BEB"/>
    <w:rsid w:val="0FB80E12"/>
    <w:rsid w:val="0FBBE7E9"/>
    <w:rsid w:val="0FBCA589"/>
    <w:rsid w:val="0FBD187F"/>
    <w:rsid w:val="0FC58F97"/>
    <w:rsid w:val="0FC627EB"/>
    <w:rsid w:val="0FC6BEB2"/>
    <w:rsid w:val="0FC8127C"/>
    <w:rsid w:val="0FC8977D"/>
    <w:rsid w:val="0FD2BFB9"/>
    <w:rsid w:val="0FD35DBA"/>
    <w:rsid w:val="0FD7E5CB"/>
    <w:rsid w:val="0FD9CB68"/>
    <w:rsid w:val="0FDDE967"/>
    <w:rsid w:val="0FDE9078"/>
    <w:rsid w:val="0FE28536"/>
    <w:rsid w:val="0FE416D1"/>
    <w:rsid w:val="0FE6F3BB"/>
    <w:rsid w:val="0FE91E36"/>
    <w:rsid w:val="0FE9F1BE"/>
    <w:rsid w:val="0FEE3C2A"/>
    <w:rsid w:val="0FEE642B"/>
    <w:rsid w:val="0FF21A03"/>
    <w:rsid w:val="100118BE"/>
    <w:rsid w:val="10014006"/>
    <w:rsid w:val="10028BDD"/>
    <w:rsid w:val="1006A726"/>
    <w:rsid w:val="1009C323"/>
    <w:rsid w:val="100CD567"/>
    <w:rsid w:val="100D0F5F"/>
    <w:rsid w:val="100E3C3E"/>
    <w:rsid w:val="1014F8DC"/>
    <w:rsid w:val="101C8DC5"/>
    <w:rsid w:val="1026278A"/>
    <w:rsid w:val="102766FA"/>
    <w:rsid w:val="10281EF3"/>
    <w:rsid w:val="1028C496"/>
    <w:rsid w:val="102ABC9B"/>
    <w:rsid w:val="102C6B1F"/>
    <w:rsid w:val="102C7F6B"/>
    <w:rsid w:val="102CEC54"/>
    <w:rsid w:val="102D5101"/>
    <w:rsid w:val="102F0990"/>
    <w:rsid w:val="1031D13C"/>
    <w:rsid w:val="10337CC5"/>
    <w:rsid w:val="1036F9BC"/>
    <w:rsid w:val="103C9972"/>
    <w:rsid w:val="103DBE9C"/>
    <w:rsid w:val="103DEC8B"/>
    <w:rsid w:val="10441F62"/>
    <w:rsid w:val="10459B7D"/>
    <w:rsid w:val="10488D5E"/>
    <w:rsid w:val="104D8777"/>
    <w:rsid w:val="105052D7"/>
    <w:rsid w:val="1055433C"/>
    <w:rsid w:val="1057DACB"/>
    <w:rsid w:val="105A6CC2"/>
    <w:rsid w:val="10629144"/>
    <w:rsid w:val="106331FE"/>
    <w:rsid w:val="10642967"/>
    <w:rsid w:val="106740C5"/>
    <w:rsid w:val="10697B8F"/>
    <w:rsid w:val="106BB148"/>
    <w:rsid w:val="106DCADF"/>
    <w:rsid w:val="1072F41E"/>
    <w:rsid w:val="1073B41A"/>
    <w:rsid w:val="10777112"/>
    <w:rsid w:val="107802F3"/>
    <w:rsid w:val="1078E248"/>
    <w:rsid w:val="107ABAAD"/>
    <w:rsid w:val="107C0721"/>
    <w:rsid w:val="107D8DEA"/>
    <w:rsid w:val="10842382"/>
    <w:rsid w:val="108857CD"/>
    <w:rsid w:val="10917404"/>
    <w:rsid w:val="10964ED2"/>
    <w:rsid w:val="109B0964"/>
    <w:rsid w:val="109C4A7D"/>
    <w:rsid w:val="109C59A9"/>
    <w:rsid w:val="109E765C"/>
    <w:rsid w:val="10A4AF6D"/>
    <w:rsid w:val="10A612A4"/>
    <w:rsid w:val="10A675CA"/>
    <w:rsid w:val="10AACF3D"/>
    <w:rsid w:val="10B184B7"/>
    <w:rsid w:val="10BDC26B"/>
    <w:rsid w:val="10BF0AF3"/>
    <w:rsid w:val="10C0187F"/>
    <w:rsid w:val="10C56CF2"/>
    <w:rsid w:val="10CF71D4"/>
    <w:rsid w:val="10DA0E15"/>
    <w:rsid w:val="10E03610"/>
    <w:rsid w:val="10E523EF"/>
    <w:rsid w:val="10E998DE"/>
    <w:rsid w:val="10EB88F3"/>
    <w:rsid w:val="10EF8A22"/>
    <w:rsid w:val="10F2CE3E"/>
    <w:rsid w:val="10F319BA"/>
    <w:rsid w:val="10F31BCC"/>
    <w:rsid w:val="10F8C892"/>
    <w:rsid w:val="10F92DAA"/>
    <w:rsid w:val="10FA58F6"/>
    <w:rsid w:val="11011504"/>
    <w:rsid w:val="11022BAB"/>
    <w:rsid w:val="1102B8F3"/>
    <w:rsid w:val="1108D2C5"/>
    <w:rsid w:val="110BB81E"/>
    <w:rsid w:val="111C2427"/>
    <w:rsid w:val="112263E6"/>
    <w:rsid w:val="1122D30A"/>
    <w:rsid w:val="112645AE"/>
    <w:rsid w:val="112744F0"/>
    <w:rsid w:val="112D7CB2"/>
    <w:rsid w:val="112F581A"/>
    <w:rsid w:val="1130A5F9"/>
    <w:rsid w:val="113C0410"/>
    <w:rsid w:val="113C4C7C"/>
    <w:rsid w:val="113DA463"/>
    <w:rsid w:val="11418E93"/>
    <w:rsid w:val="1141C829"/>
    <w:rsid w:val="114245B0"/>
    <w:rsid w:val="114BC082"/>
    <w:rsid w:val="114C971D"/>
    <w:rsid w:val="11507F43"/>
    <w:rsid w:val="11549723"/>
    <w:rsid w:val="1158F64B"/>
    <w:rsid w:val="115C420F"/>
    <w:rsid w:val="1160DEFA"/>
    <w:rsid w:val="116180A3"/>
    <w:rsid w:val="116B4F38"/>
    <w:rsid w:val="116CF298"/>
    <w:rsid w:val="1171325D"/>
    <w:rsid w:val="1174456D"/>
    <w:rsid w:val="117489DD"/>
    <w:rsid w:val="1180AF58"/>
    <w:rsid w:val="1183AFC8"/>
    <w:rsid w:val="1183F46C"/>
    <w:rsid w:val="1184C61B"/>
    <w:rsid w:val="1185A077"/>
    <w:rsid w:val="1186F293"/>
    <w:rsid w:val="118AC9BF"/>
    <w:rsid w:val="118ACC4C"/>
    <w:rsid w:val="1191DDF4"/>
    <w:rsid w:val="1192245F"/>
    <w:rsid w:val="11944DED"/>
    <w:rsid w:val="119493E1"/>
    <w:rsid w:val="119498BC"/>
    <w:rsid w:val="1198D74B"/>
    <w:rsid w:val="11993E8A"/>
    <w:rsid w:val="119C9DFB"/>
    <w:rsid w:val="119E1FE6"/>
    <w:rsid w:val="119E5339"/>
    <w:rsid w:val="119EC588"/>
    <w:rsid w:val="11A32640"/>
    <w:rsid w:val="11A4769D"/>
    <w:rsid w:val="11A49166"/>
    <w:rsid w:val="11A92CAF"/>
    <w:rsid w:val="11B30FA9"/>
    <w:rsid w:val="11B5F0A3"/>
    <w:rsid w:val="11B7ECCE"/>
    <w:rsid w:val="11BE43B0"/>
    <w:rsid w:val="11C7AB3B"/>
    <w:rsid w:val="11C91428"/>
    <w:rsid w:val="11C97BCE"/>
    <w:rsid w:val="11CEB687"/>
    <w:rsid w:val="11D45A2A"/>
    <w:rsid w:val="11D6D111"/>
    <w:rsid w:val="11D6F2B7"/>
    <w:rsid w:val="11D7CA2F"/>
    <w:rsid w:val="11D7CF5B"/>
    <w:rsid w:val="11EA6ED9"/>
    <w:rsid w:val="11EAEF05"/>
    <w:rsid w:val="11ED1CFB"/>
    <w:rsid w:val="11ED9BF5"/>
    <w:rsid w:val="11F08063"/>
    <w:rsid w:val="11F30AF6"/>
    <w:rsid w:val="11F79765"/>
    <w:rsid w:val="11F7F743"/>
    <w:rsid w:val="11FAEC31"/>
    <w:rsid w:val="11FE5B33"/>
    <w:rsid w:val="11FFB355"/>
    <w:rsid w:val="1200A0C0"/>
    <w:rsid w:val="1203E9C6"/>
    <w:rsid w:val="120D73B4"/>
    <w:rsid w:val="120E7D4E"/>
    <w:rsid w:val="121153A8"/>
    <w:rsid w:val="1211C9E3"/>
    <w:rsid w:val="121395D2"/>
    <w:rsid w:val="121649B5"/>
    <w:rsid w:val="121FCB48"/>
    <w:rsid w:val="12225DAC"/>
    <w:rsid w:val="12317D4C"/>
    <w:rsid w:val="12317F53"/>
    <w:rsid w:val="12318C3D"/>
    <w:rsid w:val="123192C2"/>
    <w:rsid w:val="12345B1F"/>
    <w:rsid w:val="123A429A"/>
    <w:rsid w:val="123AA14F"/>
    <w:rsid w:val="123D1DAF"/>
    <w:rsid w:val="123D78FA"/>
    <w:rsid w:val="12403467"/>
    <w:rsid w:val="1242B4BC"/>
    <w:rsid w:val="124C088D"/>
    <w:rsid w:val="124FAC25"/>
    <w:rsid w:val="1250042D"/>
    <w:rsid w:val="125868C9"/>
    <w:rsid w:val="1258D585"/>
    <w:rsid w:val="125BAB37"/>
    <w:rsid w:val="125D4C17"/>
    <w:rsid w:val="126E0DB5"/>
    <w:rsid w:val="1272906A"/>
    <w:rsid w:val="12740558"/>
    <w:rsid w:val="12747A79"/>
    <w:rsid w:val="12780365"/>
    <w:rsid w:val="12780446"/>
    <w:rsid w:val="12788847"/>
    <w:rsid w:val="1279758D"/>
    <w:rsid w:val="127EBA56"/>
    <w:rsid w:val="12805BC6"/>
    <w:rsid w:val="128158F3"/>
    <w:rsid w:val="129F67A3"/>
    <w:rsid w:val="129FE83D"/>
    <w:rsid w:val="12A1276C"/>
    <w:rsid w:val="12A5D569"/>
    <w:rsid w:val="12A5DF71"/>
    <w:rsid w:val="12AA5BA1"/>
    <w:rsid w:val="12AAC565"/>
    <w:rsid w:val="12AD817A"/>
    <w:rsid w:val="12B6D986"/>
    <w:rsid w:val="12B71868"/>
    <w:rsid w:val="12B8DF44"/>
    <w:rsid w:val="12BABCEC"/>
    <w:rsid w:val="12C2B406"/>
    <w:rsid w:val="12D063CB"/>
    <w:rsid w:val="12D7A6B0"/>
    <w:rsid w:val="12D7D702"/>
    <w:rsid w:val="12DB70BD"/>
    <w:rsid w:val="12E10E37"/>
    <w:rsid w:val="12E3DF8F"/>
    <w:rsid w:val="12E3EF16"/>
    <w:rsid w:val="12E4F17E"/>
    <w:rsid w:val="12E69F6C"/>
    <w:rsid w:val="12EAD665"/>
    <w:rsid w:val="12EBF760"/>
    <w:rsid w:val="12F5F165"/>
    <w:rsid w:val="12F6F802"/>
    <w:rsid w:val="12FC4E1B"/>
    <w:rsid w:val="12FC4FEA"/>
    <w:rsid w:val="12FE9A30"/>
    <w:rsid w:val="13004966"/>
    <w:rsid w:val="130314B7"/>
    <w:rsid w:val="1304ED34"/>
    <w:rsid w:val="130603F0"/>
    <w:rsid w:val="13077408"/>
    <w:rsid w:val="130C819F"/>
    <w:rsid w:val="1317D5C2"/>
    <w:rsid w:val="131CA58A"/>
    <w:rsid w:val="131F7AF6"/>
    <w:rsid w:val="132343AA"/>
    <w:rsid w:val="13277CC2"/>
    <w:rsid w:val="132D57C0"/>
    <w:rsid w:val="132E028C"/>
    <w:rsid w:val="132FD76E"/>
    <w:rsid w:val="13322D08"/>
    <w:rsid w:val="133F8081"/>
    <w:rsid w:val="13406F52"/>
    <w:rsid w:val="1343A53E"/>
    <w:rsid w:val="1343D6E0"/>
    <w:rsid w:val="13454A62"/>
    <w:rsid w:val="135F4643"/>
    <w:rsid w:val="1368D3CF"/>
    <w:rsid w:val="13695E81"/>
    <w:rsid w:val="1369E6F1"/>
    <w:rsid w:val="136C1BDE"/>
    <w:rsid w:val="136D05D2"/>
    <w:rsid w:val="1371AC36"/>
    <w:rsid w:val="1376B2FC"/>
    <w:rsid w:val="1376EEC2"/>
    <w:rsid w:val="13781426"/>
    <w:rsid w:val="137C10FE"/>
    <w:rsid w:val="137DFADC"/>
    <w:rsid w:val="13856B65"/>
    <w:rsid w:val="138679A0"/>
    <w:rsid w:val="1387BFC8"/>
    <w:rsid w:val="138B35FC"/>
    <w:rsid w:val="1391A04C"/>
    <w:rsid w:val="13926E16"/>
    <w:rsid w:val="13A2438C"/>
    <w:rsid w:val="13A3D797"/>
    <w:rsid w:val="13A634DB"/>
    <w:rsid w:val="13AAC82C"/>
    <w:rsid w:val="13AC41EB"/>
    <w:rsid w:val="13AE43FF"/>
    <w:rsid w:val="13B433F7"/>
    <w:rsid w:val="13B56B51"/>
    <w:rsid w:val="13BCEF65"/>
    <w:rsid w:val="13BFDB0E"/>
    <w:rsid w:val="13C500EC"/>
    <w:rsid w:val="13C5A6EE"/>
    <w:rsid w:val="13C7EAFE"/>
    <w:rsid w:val="13C8455E"/>
    <w:rsid w:val="13CED088"/>
    <w:rsid w:val="13D4885F"/>
    <w:rsid w:val="13DB88B8"/>
    <w:rsid w:val="13DBEC61"/>
    <w:rsid w:val="13E11AE7"/>
    <w:rsid w:val="13E1F316"/>
    <w:rsid w:val="13E4E0A5"/>
    <w:rsid w:val="13E870C0"/>
    <w:rsid w:val="13EB7A10"/>
    <w:rsid w:val="13EE2348"/>
    <w:rsid w:val="13F19E6F"/>
    <w:rsid w:val="13F66640"/>
    <w:rsid w:val="13FC8190"/>
    <w:rsid w:val="1405F22F"/>
    <w:rsid w:val="14074504"/>
    <w:rsid w:val="140B2D35"/>
    <w:rsid w:val="140F10CB"/>
    <w:rsid w:val="140F4628"/>
    <w:rsid w:val="140F4A5A"/>
    <w:rsid w:val="140F9DBE"/>
    <w:rsid w:val="1413FED6"/>
    <w:rsid w:val="141A78A9"/>
    <w:rsid w:val="14204E08"/>
    <w:rsid w:val="1423201D"/>
    <w:rsid w:val="1427FFF6"/>
    <w:rsid w:val="142870DB"/>
    <w:rsid w:val="142C080A"/>
    <w:rsid w:val="142EFC60"/>
    <w:rsid w:val="14306CBB"/>
    <w:rsid w:val="1431B707"/>
    <w:rsid w:val="143A1433"/>
    <w:rsid w:val="143BA334"/>
    <w:rsid w:val="143DC91D"/>
    <w:rsid w:val="143DFCCB"/>
    <w:rsid w:val="144882A6"/>
    <w:rsid w:val="144C9F38"/>
    <w:rsid w:val="1451062A"/>
    <w:rsid w:val="14522DB6"/>
    <w:rsid w:val="1452C4FB"/>
    <w:rsid w:val="14544638"/>
    <w:rsid w:val="145D83E2"/>
    <w:rsid w:val="14616763"/>
    <w:rsid w:val="14662173"/>
    <w:rsid w:val="146ADB2A"/>
    <w:rsid w:val="147138E6"/>
    <w:rsid w:val="1472322E"/>
    <w:rsid w:val="1474C8D6"/>
    <w:rsid w:val="14757D8B"/>
    <w:rsid w:val="1476AA3E"/>
    <w:rsid w:val="1477AF89"/>
    <w:rsid w:val="147D8A9F"/>
    <w:rsid w:val="1480B3E3"/>
    <w:rsid w:val="14823CDA"/>
    <w:rsid w:val="1487339E"/>
    <w:rsid w:val="14878210"/>
    <w:rsid w:val="1488F2D5"/>
    <w:rsid w:val="14892FE7"/>
    <w:rsid w:val="14894DE6"/>
    <w:rsid w:val="14899859"/>
    <w:rsid w:val="148B8941"/>
    <w:rsid w:val="149F7304"/>
    <w:rsid w:val="149F8953"/>
    <w:rsid w:val="14A05A6C"/>
    <w:rsid w:val="14A64ED8"/>
    <w:rsid w:val="14A7ED19"/>
    <w:rsid w:val="14A879C4"/>
    <w:rsid w:val="14ADCB50"/>
    <w:rsid w:val="14B05653"/>
    <w:rsid w:val="14B08473"/>
    <w:rsid w:val="14B0D7F7"/>
    <w:rsid w:val="14B333FE"/>
    <w:rsid w:val="14B6BDC4"/>
    <w:rsid w:val="14BA2DB8"/>
    <w:rsid w:val="14BBF3CD"/>
    <w:rsid w:val="14BCD278"/>
    <w:rsid w:val="14C24837"/>
    <w:rsid w:val="14C45851"/>
    <w:rsid w:val="14C83A1F"/>
    <w:rsid w:val="14CBA90C"/>
    <w:rsid w:val="14CD330D"/>
    <w:rsid w:val="14D10B49"/>
    <w:rsid w:val="14D18C77"/>
    <w:rsid w:val="14D1D8DF"/>
    <w:rsid w:val="14D4A0F7"/>
    <w:rsid w:val="14DB0135"/>
    <w:rsid w:val="14DD189A"/>
    <w:rsid w:val="14DFE2F8"/>
    <w:rsid w:val="14E0A107"/>
    <w:rsid w:val="14E1A2BD"/>
    <w:rsid w:val="14E296F1"/>
    <w:rsid w:val="14E4AA8C"/>
    <w:rsid w:val="14E822F6"/>
    <w:rsid w:val="14EC0D47"/>
    <w:rsid w:val="14F2CB5A"/>
    <w:rsid w:val="14F661C6"/>
    <w:rsid w:val="14F78EDB"/>
    <w:rsid w:val="14F9855E"/>
    <w:rsid w:val="14FB62C2"/>
    <w:rsid w:val="14FB81BA"/>
    <w:rsid w:val="14FFF225"/>
    <w:rsid w:val="15072776"/>
    <w:rsid w:val="1509764D"/>
    <w:rsid w:val="150AF537"/>
    <w:rsid w:val="150C8056"/>
    <w:rsid w:val="1517211E"/>
    <w:rsid w:val="1519DDBB"/>
    <w:rsid w:val="151FD192"/>
    <w:rsid w:val="15215C74"/>
    <w:rsid w:val="1523DA9C"/>
    <w:rsid w:val="152ACF1B"/>
    <w:rsid w:val="152CC0A1"/>
    <w:rsid w:val="152EFEA6"/>
    <w:rsid w:val="153BFF33"/>
    <w:rsid w:val="153D09BE"/>
    <w:rsid w:val="153EAD63"/>
    <w:rsid w:val="1542274F"/>
    <w:rsid w:val="1542FDB7"/>
    <w:rsid w:val="1545878B"/>
    <w:rsid w:val="1545FD2A"/>
    <w:rsid w:val="154DEC79"/>
    <w:rsid w:val="1550BF08"/>
    <w:rsid w:val="1551FA4A"/>
    <w:rsid w:val="155882A0"/>
    <w:rsid w:val="15598704"/>
    <w:rsid w:val="155DF219"/>
    <w:rsid w:val="15658AC8"/>
    <w:rsid w:val="1566A64F"/>
    <w:rsid w:val="156C81FB"/>
    <w:rsid w:val="156DC559"/>
    <w:rsid w:val="15740EC5"/>
    <w:rsid w:val="1574CD42"/>
    <w:rsid w:val="1574E2A8"/>
    <w:rsid w:val="15751FD7"/>
    <w:rsid w:val="15770148"/>
    <w:rsid w:val="15773B9E"/>
    <w:rsid w:val="157923B5"/>
    <w:rsid w:val="157DACA4"/>
    <w:rsid w:val="158664E2"/>
    <w:rsid w:val="158A06D8"/>
    <w:rsid w:val="1590D475"/>
    <w:rsid w:val="159345C7"/>
    <w:rsid w:val="1593CDB1"/>
    <w:rsid w:val="1598B4D0"/>
    <w:rsid w:val="159A15CF"/>
    <w:rsid w:val="159D8798"/>
    <w:rsid w:val="159D9BEA"/>
    <w:rsid w:val="159EFAD8"/>
    <w:rsid w:val="15A18E73"/>
    <w:rsid w:val="15A31D1B"/>
    <w:rsid w:val="15A7D08F"/>
    <w:rsid w:val="15BDF4CC"/>
    <w:rsid w:val="15C8B8FC"/>
    <w:rsid w:val="15CD7003"/>
    <w:rsid w:val="15CD8534"/>
    <w:rsid w:val="15D187A4"/>
    <w:rsid w:val="15D3659E"/>
    <w:rsid w:val="15D6675C"/>
    <w:rsid w:val="15E257B1"/>
    <w:rsid w:val="15E481FA"/>
    <w:rsid w:val="15E7E8A1"/>
    <w:rsid w:val="15E98EB8"/>
    <w:rsid w:val="15EA71A6"/>
    <w:rsid w:val="15F3D561"/>
    <w:rsid w:val="15F68DF0"/>
    <w:rsid w:val="15F8E366"/>
    <w:rsid w:val="15FA4496"/>
    <w:rsid w:val="15FA5D1F"/>
    <w:rsid w:val="15FAC0F6"/>
    <w:rsid w:val="15FD0127"/>
    <w:rsid w:val="16007A90"/>
    <w:rsid w:val="160631F2"/>
    <w:rsid w:val="16091678"/>
    <w:rsid w:val="160A8038"/>
    <w:rsid w:val="160AF24A"/>
    <w:rsid w:val="160D0816"/>
    <w:rsid w:val="16108F53"/>
    <w:rsid w:val="1616DDA4"/>
    <w:rsid w:val="1618AED7"/>
    <w:rsid w:val="161C0991"/>
    <w:rsid w:val="161E3BCD"/>
    <w:rsid w:val="16235B80"/>
    <w:rsid w:val="1624EC8C"/>
    <w:rsid w:val="1626179A"/>
    <w:rsid w:val="1629DC74"/>
    <w:rsid w:val="16379ED5"/>
    <w:rsid w:val="16385DDA"/>
    <w:rsid w:val="163D367E"/>
    <w:rsid w:val="163DA440"/>
    <w:rsid w:val="164076E0"/>
    <w:rsid w:val="1647528C"/>
    <w:rsid w:val="16491D00"/>
    <w:rsid w:val="164D3993"/>
    <w:rsid w:val="165046E2"/>
    <w:rsid w:val="16515FFC"/>
    <w:rsid w:val="16539BF9"/>
    <w:rsid w:val="16547868"/>
    <w:rsid w:val="1658E552"/>
    <w:rsid w:val="1659B116"/>
    <w:rsid w:val="165BE294"/>
    <w:rsid w:val="166260DB"/>
    <w:rsid w:val="1662949E"/>
    <w:rsid w:val="16643666"/>
    <w:rsid w:val="16652B07"/>
    <w:rsid w:val="166CB73F"/>
    <w:rsid w:val="166E1724"/>
    <w:rsid w:val="16718286"/>
    <w:rsid w:val="1672872B"/>
    <w:rsid w:val="1675C620"/>
    <w:rsid w:val="16794D5F"/>
    <w:rsid w:val="1679FF91"/>
    <w:rsid w:val="167CAFE2"/>
    <w:rsid w:val="167DC532"/>
    <w:rsid w:val="167DD6BE"/>
    <w:rsid w:val="167EFDB7"/>
    <w:rsid w:val="16805C6F"/>
    <w:rsid w:val="1689D673"/>
    <w:rsid w:val="168BCC2D"/>
    <w:rsid w:val="168D1685"/>
    <w:rsid w:val="168EF01B"/>
    <w:rsid w:val="16909BE3"/>
    <w:rsid w:val="16927EFF"/>
    <w:rsid w:val="16929EF6"/>
    <w:rsid w:val="1695037B"/>
    <w:rsid w:val="169A5D54"/>
    <w:rsid w:val="169F6985"/>
    <w:rsid w:val="16A35935"/>
    <w:rsid w:val="16A42970"/>
    <w:rsid w:val="16A55DCC"/>
    <w:rsid w:val="16A5DE79"/>
    <w:rsid w:val="16A63A17"/>
    <w:rsid w:val="16A8D614"/>
    <w:rsid w:val="16AB5A86"/>
    <w:rsid w:val="16AF2300"/>
    <w:rsid w:val="16B20142"/>
    <w:rsid w:val="16B20C43"/>
    <w:rsid w:val="16BC9A18"/>
    <w:rsid w:val="16BECB68"/>
    <w:rsid w:val="16C6129E"/>
    <w:rsid w:val="16C924C7"/>
    <w:rsid w:val="16D0E506"/>
    <w:rsid w:val="16D23CF4"/>
    <w:rsid w:val="16D7D55B"/>
    <w:rsid w:val="16DB5EB8"/>
    <w:rsid w:val="16DD0C0A"/>
    <w:rsid w:val="16F036BA"/>
    <w:rsid w:val="16FB4743"/>
    <w:rsid w:val="16FBD95B"/>
    <w:rsid w:val="16FD3272"/>
    <w:rsid w:val="16FDD63B"/>
    <w:rsid w:val="16FE2C9A"/>
    <w:rsid w:val="16FED0E3"/>
    <w:rsid w:val="16FFB54D"/>
    <w:rsid w:val="1700EA4A"/>
    <w:rsid w:val="1707D4C6"/>
    <w:rsid w:val="170CB2FE"/>
    <w:rsid w:val="17127977"/>
    <w:rsid w:val="1712EDE2"/>
    <w:rsid w:val="171519E7"/>
    <w:rsid w:val="1718129F"/>
    <w:rsid w:val="1718E5BB"/>
    <w:rsid w:val="1725C236"/>
    <w:rsid w:val="17276737"/>
    <w:rsid w:val="172A40F9"/>
    <w:rsid w:val="1732D605"/>
    <w:rsid w:val="173772BD"/>
    <w:rsid w:val="173840CB"/>
    <w:rsid w:val="1739918C"/>
    <w:rsid w:val="174665A4"/>
    <w:rsid w:val="17477CEC"/>
    <w:rsid w:val="174940CB"/>
    <w:rsid w:val="1749AD8D"/>
    <w:rsid w:val="1755882E"/>
    <w:rsid w:val="1755E5CA"/>
    <w:rsid w:val="175C2692"/>
    <w:rsid w:val="175CF8A8"/>
    <w:rsid w:val="175F26E0"/>
    <w:rsid w:val="1769C1C7"/>
    <w:rsid w:val="176E08F9"/>
    <w:rsid w:val="176F38C9"/>
    <w:rsid w:val="17738A39"/>
    <w:rsid w:val="178AD565"/>
    <w:rsid w:val="178DD80E"/>
    <w:rsid w:val="17900A4D"/>
    <w:rsid w:val="1793D917"/>
    <w:rsid w:val="179B51E9"/>
    <w:rsid w:val="179C02A5"/>
    <w:rsid w:val="179D8CCD"/>
    <w:rsid w:val="17A28288"/>
    <w:rsid w:val="17A510F2"/>
    <w:rsid w:val="17AB701E"/>
    <w:rsid w:val="17B5A070"/>
    <w:rsid w:val="17B5CF69"/>
    <w:rsid w:val="17B9F4E9"/>
    <w:rsid w:val="17BA5254"/>
    <w:rsid w:val="17BB8936"/>
    <w:rsid w:val="17BF5CE4"/>
    <w:rsid w:val="17C71262"/>
    <w:rsid w:val="17C74DA6"/>
    <w:rsid w:val="17CB231C"/>
    <w:rsid w:val="17D0AF13"/>
    <w:rsid w:val="17D2054B"/>
    <w:rsid w:val="17D84227"/>
    <w:rsid w:val="17D8822C"/>
    <w:rsid w:val="17D90BF7"/>
    <w:rsid w:val="17E0B215"/>
    <w:rsid w:val="17E5C639"/>
    <w:rsid w:val="17E7B0D3"/>
    <w:rsid w:val="17EB4817"/>
    <w:rsid w:val="17EB8F92"/>
    <w:rsid w:val="17EF520F"/>
    <w:rsid w:val="17F465D9"/>
    <w:rsid w:val="17F7AE02"/>
    <w:rsid w:val="17F80DF3"/>
    <w:rsid w:val="17F9B409"/>
    <w:rsid w:val="17FAE515"/>
    <w:rsid w:val="180616CF"/>
    <w:rsid w:val="1807A449"/>
    <w:rsid w:val="1808EE54"/>
    <w:rsid w:val="180C8B7C"/>
    <w:rsid w:val="180E5B58"/>
    <w:rsid w:val="180EFB5B"/>
    <w:rsid w:val="18101937"/>
    <w:rsid w:val="18101CDB"/>
    <w:rsid w:val="1812AC13"/>
    <w:rsid w:val="18169F3E"/>
    <w:rsid w:val="1818CB5D"/>
    <w:rsid w:val="181F37F7"/>
    <w:rsid w:val="1824E5BF"/>
    <w:rsid w:val="1827078D"/>
    <w:rsid w:val="18283DF4"/>
    <w:rsid w:val="182A1386"/>
    <w:rsid w:val="182A89EC"/>
    <w:rsid w:val="182F542D"/>
    <w:rsid w:val="18305174"/>
    <w:rsid w:val="18353ADB"/>
    <w:rsid w:val="1839C285"/>
    <w:rsid w:val="183E9685"/>
    <w:rsid w:val="1840C050"/>
    <w:rsid w:val="18411F54"/>
    <w:rsid w:val="1841F70A"/>
    <w:rsid w:val="1842C848"/>
    <w:rsid w:val="1844739D"/>
    <w:rsid w:val="18479565"/>
    <w:rsid w:val="184E2722"/>
    <w:rsid w:val="1855B2F1"/>
    <w:rsid w:val="1861C6BB"/>
    <w:rsid w:val="1863218A"/>
    <w:rsid w:val="18632E04"/>
    <w:rsid w:val="18642F76"/>
    <w:rsid w:val="1864A046"/>
    <w:rsid w:val="1864CB27"/>
    <w:rsid w:val="1866CAD6"/>
    <w:rsid w:val="1867962F"/>
    <w:rsid w:val="186D1FD2"/>
    <w:rsid w:val="186D7138"/>
    <w:rsid w:val="18707FD4"/>
    <w:rsid w:val="18750A6C"/>
    <w:rsid w:val="18921464"/>
    <w:rsid w:val="18921BB6"/>
    <w:rsid w:val="189330F2"/>
    <w:rsid w:val="1895A3F8"/>
    <w:rsid w:val="1897E359"/>
    <w:rsid w:val="189D9718"/>
    <w:rsid w:val="189DB133"/>
    <w:rsid w:val="18A3D43D"/>
    <w:rsid w:val="18A64EAA"/>
    <w:rsid w:val="18A88298"/>
    <w:rsid w:val="18AC3534"/>
    <w:rsid w:val="18AF248D"/>
    <w:rsid w:val="18B109F6"/>
    <w:rsid w:val="18B1E85B"/>
    <w:rsid w:val="18B483B8"/>
    <w:rsid w:val="18B82364"/>
    <w:rsid w:val="18BA443D"/>
    <w:rsid w:val="18BB145E"/>
    <w:rsid w:val="18BB911C"/>
    <w:rsid w:val="18C000DC"/>
    <w:rsid w:val="18C9F0DB"/>
    <w:rsid w:val="18CD58BB"/>
    <w:rsid w:val="18CE9BFA"/>
    <w:rsid w:val="18D268A4"/>
    <w:rsid w:val="18D6CB85"/>
    <w:rsid w:val="18D6F624"/>
    <w:rsid w:val="18DEA8BB"/>
    <w:rsid w:val="18E6C979"/>
    <w:rsid w:val="18EC1984"/>
    <w:rsid w:val="18F564DD"/>
    <w:rsid w:val="18F667F8"/>
    <w:rsid w:val="18FF3169"/>
    <w:rsid w:val="18FF4008"/>
    <w:rsid w:val="190050E7"/>
    <w:rsid w:val="19045BB3"/>
    <w:rsid w:val="1904E561"/>
    <w:rsid w:val="19055E63"/>
    <w:rsid w:val="190FE267"/>
    <w:rsid w:val="191058AE"/>
    <w:rsid w:val="1915FC86"/>
    <w:rsid w:val="191C7316"/>
    <w:rsid w:val="191E3E79"/>
    <w:rsid w:val="191F3F7D"/>
    <w:rsid w:val="1921EA34"/>
    <w:rsid w:val="19338EF1"/>
    <w:rsid w:val="19368182"/>
    <w:rsid w:val="194820A3"/>
    <w:rsid w:val="19496E67"/>
    <w:rsid w:val="194A9DA9"/>
    <w:rsid w:val="194CB5DE"/>
    <w:rsid w:val="19512040"/>
    <w:rsid w:val="19561F74"/>
    <w:rsid w:val="19572FFD"/>
    <w:rsid w:val="19637B18"/>
    <w:rsid w:val="19650C8B"/>
    <w:rsid w:val="19687D50"/>
    <w:rsid w:val="1968A20C"/>
    <w:rsid w:val="196CDF8E"/>
    <w:rsid w:val="196D2F55"/>
    <w:rsid w:val="196E9CEF"/>
    <w:rsid w:val="19706287"/>
    <w:rsid w:val="19721736"/>
    <w:rsid w:val="19728E6F"/>
    <w:rsid w:val="19776AB5"/>
    <w:rsid w:val="1979A42D"/>
    <w:rsid w:val="197A35A0"/>
    <w:rsid w:val="197DD208"/>
    <w:rsid w:val="19821E61"/>
    <w:rsid w:val="19A30FD9"/>
    <w:rsid w:val="19A70AC3"/>
    <w:rsid w:val="19A76BFD"/>
    <w:rsid w:val="19ACA1AD"/>
    <w:rsid w:val="19ACCB2F"/>
    <w:rsid w:val="19B057CF"/>
    <w:rsid w:val="19B07D79"/>
    <w:rsid w:val="19B73887"/>
    <w:rsid w:val="19BCBD4E"/>
    <w:rsid w:val="19C1AD46"/>
    <w:rsid w:val="19C270A2"/>
    <w:rsid w:val="19C7EC7A"/>
    <w:rsid w:val="19D8EE3C"/>
    <w:rsid w:val="19D922B6"/>
    <w:rsid w:val="19E07D84"/>
    <w:rsid w:val="19E229AD"/>
    <w:rsid w:val="19E3A5C1"/>
    <w:rsid w:val="19E89015"/>
    <w:rsid w:val="19EACDE0"/>
    <w:rsid w:val="19EEACE9"/>
    <w:rsid w:val="19F60600"/>
    <w:rsid w:val="19F6ED7C"/>
    <w:rsid w:val="19F8EC56"/>
    <w:rsid w:val="19FA41FD"/>
    <w:rsid w:val="19FA9E66"/>
    <w:rsid w:val="1A05CC1C"/>
    <w:rsid w:val="1A067943"/>
    <w:rsid w:val="1A07BA19"/>
    <w:rsid w:val="1A07D65D"/>
    <w:rsid w:val="1A0A284E"/>
    <w:rsid w:val="1A0E6ADC"/>
    <w:rsid w:val="1A0E8727"/>
    <w:rsid w:val="1A137AA8"/>
    <w:rsid w:val="1A152B1E"/>
    <w:rsid w:val="1A169C0F"/>
    <w:rsid w:val="1A18389A"/>
    <w:rsid w:val="1A1941A9"/>
    <w:rsid w:val="1A1A469C"/>
    <w:rsid w:val="1A1BA251"/>
    <w:rsid w:val="1A1D5727"/>
    <w:rsid w:val="1A1F41B4"/>
    <w:rsid w:val="1A210440"/>
    <w:rsid w:val="1A217FCB"/>
    <w:rsid w:val="1A2AC79E"/>
    <w:rsid w:val="1A2C10D7"/>
    <w:rsid w:val="1A2F091E"/>
    <w:rsid w:val="1A3AC6CD"/>
    <w:rsid w:val="1A3C6704"/>
    <w:rsid w:val="1A3FAE72"/>
    <w:rsid w:val="1A42234F"/>
    <w:rsid w:val="1A4421EC"/>
    <w:rsid w:val="1A46F829"/>
    <w:rsid w:val="1A473006"/>
    <w:rsid w:val="1A4D7211"/>
    <w:rsid w:val="1A56EE0A"/>
    <w:rsid w:val="1A5F5CB1"/>
    <w:rsid w:val="1A609258"/>
    <w:rsid w:val="1A62455D"/>
    <w:rsid w:val="1A625A5E"/>
    <w:rsid w:val="1A64AA6E"/>
    <w:rsid w:val="1A68270E"/>
    <w:rsid w:val="1A69DFA8"/>
    <w:rsid w:val="1A70AA23"/>
    <w:rsid w:val="1A7507F0"/>
    <w:rsid w:val="1A750A29"/>
    <w:rsid w:val="1A7584D8"/>
    <w:rsid w:val="1A794E0A"/>
    <w:rsid w:val="1A81F7D9"/>
    <w:rsid w:val="1A82896D"/>
    <w:rsid w:val="1A8385C7"/>
    <w:rsid w:val="1A8C77DC"/>
    <w:rsid w:val="1A8D380D"/>
    <w:rsid w:val="1A8D42AB"/>
    <w:rsid w:val="1A917C39"/>
    <w:rsid w:val="1A9603DF"/>
    <w:rsid w:val="1A9B09A4"/>
    <w:rsid w:val="1A9D23F3"/>
    <w:rsid w:val="1A9DC8F2"/>
    <w:rsid w:val="1A9DF1DF"/>
    <w:rsid w:val="1A9ED2B3"/>
    <w:rsid w:val="1A9F0E23"/>
    <w:rsid w:val="1AA68818"/>
    <w:rsid w:val="1AAEFB27"/>
    <w:rsid w:val="1AAF282A"/>
    <w:rsid w:val="1AAFD207"/>
    <w:rsid w:val="1AB6145B"/>
    <w:rsid w:val="1ABB6FE0"/>
    <w:rsid w:val="1ABD78C1"/>
    <w:rsid w:val="1ABFC92E"/>
    <w:rsid w:val="1AC1CAB9"/>
    <w:rsid w:val="1AC1F3D7"/>
    <w:rsid w:val="1AC2AA88"/>
    <w:rsid w:val="1AC2DAD7"/>
    <w:rsid w:val="1AC30B70"/>
    <w:rsid w:val="1AC333AF"/>
    <w:rsid w:val="1AC33FD1"/>
    <w:rsid w:val="1AC4C6BB"/>
    <w:rsid w:val="1AC98E36"/>
    <w:rsid w:val="1AD0102C"/>
    <w:rsid w:val="1AD4C87F"/>
    <w:rsid w:val="1AD4DAF2"/>
    <w:rsid w:val="1AD53874"/>
    <w:rsid w:val="1ADE55D4"/>
    <w:rsid w:val="1AE338DD"/>
    <w:rsid w:val="1AE486BA"/>
    <w:rsid w:val="1AE61356"/>
    <w:rsid w:val="1AE72951"/>
    <w:rsid w:val="1AE7E26F"/>
    <w:rsid w:val="1AE874B3"/>
    <w:rsid w:val="1AEBBF75"/>
    <w:rsid w:val="1AEDEB36"/>
    <w:rsid w:val="1AEED0DC"/>
    <w:rsid w:val="1AEF0B90"/>
    <w:rsid w:val="1AEF2B01"/>
    <w:rsid w:val="1AF07120"/>
    <w:rsid w:val="1AF35143"/>
    <w:rsid w:val="1AF3B43B"/>
    <w:rsid w:val="1AF4456B"/>
    <w:rsid w:val="1AF8CCB4"/>
    <w:rsid w:val="1AFC331A"/>
    <w:rsid w:val="1B05C36F"/>
    <w:rsid w:val="1B08D590"/>
    <w:rsid w:val="1B08F173"/>
    <w:rsid w:val="1B0A3975"/>
    <w:rsid w:val="1B0CDC65"/>
    <w:rsid w:val="1B0F44C2"/>
    <w:rsid w:val="1B148584"/>
    <w:rsid w:val="1B158309"/>
    <w:rsid w:val="1B1B0A2B"/>
    <w:rsid w:val="1B1B418D"/>
    <w:rsid w:val="1B1BD4AE"/>
    <w:rsid w:val="1B2A9B8E"/>
    <w:rsid w:val="1B2EF319"/>
    <w:rsid w:val="1B319016"/>
    <w:rsid w:val="1B32E687"/>
    <w:rsid w:val="1B36BF4F"/>
    <w:rsid w:val="1B3706A7"/>
    <w:rsid w:val="1B3CCC2F"/>
    <w:rsid w:val="1B3DA61A"/>
    <w:rsid w:val="1B4229ED"/>
    <w:rsid w:val="1B457E2B"/>
    <w:rsid w:val="1B462491"/>
    <w:rsid w:val="1B46E0C7"/>
    <w:rsid w:val="1B51BD8A"/>
    <w:rsid w:val="1B5B52E9"/>
    <w:rsid w:val="1B69196F"/>
    <w:rsid w:val="1B69A402"/>
    <w:rsid w:val="1B6E10CD"/>
    <w:rsid w:val="1B7040FA"/>
    <w:rsid w:val="1B730765"/>
    <w:rsid w:val="1B7777E1"/>
    <w:rsid w:val="1B7D2457"/>
    <w:rsid w:val="1B7DD814"/>
    <w:rsid w:val="1B7EA801"/>
    <w:rsid w:val="1B8E8639"/>
    <w:rsid w:val="1B97D50F"/>
    <w:rsid w:val="1B985929"/>
    <w:rsid w:val="1B9BBB60"/>
    <w:rsid w:val="1B9D7380"/>
    <w:rsid w:val="1BA06FDC"/>
    <w:rsid w:val="1BA0FB38"/>
    <w:rsid w:val="1BA5AAAD"/>
    <w:rsid w:val="1BAC7134"/>
    <w:rsid w:val="1BAE4D3B"/>
    <w:rsid w:val="1BB0B532"/>
    <w:rsid w:val="1BB8B635"/>
    <w:rsid w:val="1BBB1F48"/>
    <w:rsid w:val="1BBBF523"/>
    <w:rsid w:val="1BBD31B6"/>
    <w:rsid w:val="1BBEA498"/>
    <w:rsid w:val="1BBEC662"/>
    <w:rsid w:val="1BBF6EDD"/>
    <w:rsid w:val="1BC398C2"/>
    <w:rsid w:val="1BC8F059"/>
    <w:rsid w:val="1BCC57D2"/>
    <w:rsid w:val="1BCCD42A"/>
    <w:rsid w:val="1BD810CA"/>
    <w:rsid w:val="1BDBB13E"/>
    <w:rsid w:val="1BDBC9A3"/>
    <w:rsid w:val="1BDD45ED"/>
    <w:rsid w:val="1BEB3BE4"/>
    <w:rsid w:val="1BEDC280"/>
    <w:rsid w:val="1BF70F52"/>
    <w:rsid w:val="1C0DBD75"/>
    <w:rsid w:val="1C12D43B"/>
    <w:rsid w:val="1C14300E"/>
    <w:rsid w:val="1C19A236"/>
    <w:rsid w:val="1C2028C7"/>
    <w:rsid w:val="1C227863"/>
    <w:rsid w:val="1C22E7D8"/>
    <w:rsid w:val="1C22E9CE"/>
    <w:rsid w:val="1C247D4E"/>
    <w:rsid w:val="1C273AF9"/>
    <w:rsid w:val="1C281321"/>
    <w:rsid w:val="1C2F9DFC"/>
    <w:rsid w:val="1C309B2F"/>
    <w:rsid w:val="1C317152"/>
    <w:rsid w:val="1C3405D4"/>
    <w:rsid w:val="1C351CAD"/>
    <w:rsid w:val="1C3B6295"/>
    <w:rsid w:val="1C3E7EDC"/>
    <w:rsid w:val="1C3FAC06"/>
    <w:rsid w:val="1C41144A"/>
    <w:rsid w:val="1C4BA1CF"/>
    <w:rsid w:val="1C4CC9D2"/>
    <w:rsid w:val="1C4E5871"/>
    <w:rsid w:val="1C51DF67"/>
    <w:rsid w:val="1C529033"/>
    <w:rsid w:val="1C5376D8"/>
    <w:rsid w:val="1C5378FE"/>
    <w:rsid w:val="1C542AF6"/>
    <w:rsid w:val="1C55E0A8"/>
    <w:rsid w:val="1C591640"/>
    <w:rsid w:val="1C5A2579"/>
    <w:rsid w:val="1C61F3A8"/>
    <w:rsid w:val="1C62A345"/>
    <w:rsid w:val="1C64518B"/>
    <w:rsid w:val="1C65BD78"/>
    <w:rsid w:val="1C6FF329"/>
    <w:rsid w:val="1C757AE5"/>
    <w:rsid w:val="1C7DCCF2"/>
    <w:rsid w:val="1C80EF1E"/>
    <w:rsid w:val="1C90B816"/>
    <w:rsid w:val="1C9535B5"/>
    <w:rsid w:val="1C986467"/>
    <w:rsid w:val="1C98A1E5"/>
    <w:rsid w:val="1C994CC5"/>
    <w:rsid w:val="1CA0CD1A"/>
    <w:rsid w:val="1CA93333"/>
    <w:rsid w:val="1CACC6D6"/>
    <w:rsid w:val="1CAD5BCA"/>
    <w:rsid w:val="1CB15182"/>
    <w:rsid w:val="1CB2ABDC"/>
    <w:rsid w:val="1CB6C1E3"/>
    <w:rsid w:val="1CB79D7D"/>
    <w:rsid w:val="1CBB49D0"/>
    <w:rsid w:val="1CBBD1BA"/>
    <w:rsid w:val="1CBFB212"/>
    <w:rsid w:val="1CC14506"/>
    <w:rsid w:val="1CC27637"/>
    <w:rsid w:val="1CC328B6"/>
    <w:rsid w:val="1CC392EF"/>
    <w:rsid w:val="1CCB4183"/>
    <w:rsid w:val="1CCD2F8D"/>
    <w:rsid w:val="1CCDD78C"/>
    <w:rsid w:val="1CCE8DE9"/>
    <w:rsid w:val="1CD17106"/>
    <w:rsid w:val="1CD29A5C"/>
    <w:rsid w:val="1CD2DB8E"/>
    <w:rsid w:val="1CD6E6E0"/>
    <w:rsid w:val="1CD73FC9"/>
    <w:rsid w:val="1CD776EE"/>
    <w:rsid w:val="1CD81D5C"/>
    <w:rsid w:val="1CDFCD53"/>
    <w:rsid w:val="1CE2955F"/>
    <w:rsid w:val="1CE3E642"/>
    <w:rsid w:val="1CE4CE82"/>
    <w:rsid w:val="1CE6AFED"/>
    <w:rsid w:val="1CEA29E7"/>
    <w:rsid w:val="1CEA8F8C"/>
    <w:rsid w:val="1CF1F1C0"/>
    <w:rsid w:val="1CF9B6E2"/>
    <w:rsid w:val="1CFD631C"/>
    <w:rsid w:val="1CFDA295"/>
    <w:rsid w:val="1CFDC3FC"/>
    <w:rsid w:val="1CFEA787"/>
    <w:rsid w:val="1D006999"/>
    <w:rsid w:val="1D0558EE"/>
    <w:rsid w:val="1D0B1846"/>
    <w:rsid w:val="1D11AEFE"/>
    <w:rsid w:val="1D1363DB"/>
    <w:rsid w:val="1D1494BA"/>
    <w:rsid w:val="1D169BE7"/>
    <w:rsid w:val="1D1A83CB"/>
    <w:rsid w:val="1D2042A2"/>
    <w:rsid w:val="1D2632BA"/>
    <w:rsid w:val="1D273E87"/>
    <w:rsid w:val="1D2995F3"/>
    <w:rsid w:val="1D2D0D3F"/>
    <w:rsid w:val="1D2D15DC"/>
    <w:rsid w:val="1D2FC635"/>
    <w:rsid w:val="1D312987"/>
    <w:rsid w:val="1D324254"/>
    <w:rsid w:val="1D3C6817"/>
    <w:rsid w:val="1D407C13"/>
    <w:rsid w:val="1D5E7484"/>
    <w:rsid w:val="1D67D90E"/>
    <w:rsid w:val="1D693F4C"/>
    <w:rsid w:val="1D6A4C27"/>
    <w:rsid w:val="1D6AF32E"/>
    <w:rsid w:val="1D6C39D6"/>
    <w:rsid w:val="1D6E8296"/>
    <w:rsid w:val="1D773874"/>
    <w:rsid w:val="1D8556CC"/>
    <w:rsid w:val="1D869287"/>
    <w:rsid w:val="1D86A9BD"/>
    <w:rsid w:val="1D884E77"/>
    <w:rsid w:val="1D8B1733"/>
    <w:rsid w:val="1D8B37A6"/>
    <w:rsid w:val="1D8B391F"/>
    <w:rsid w:val="1D8B9245"/>
    <w:rsid w:val="1D8CDAF5"/>
    <w:rsid w:val="1D956FD4"/>
    <w:rsid w:val="1D95A39F"/>
    <w:rsid w:val="1D961C0E"/>
    <w:rsid w:val="1D9AFB6D"/>
    <w:rsid w:val="1D9B208D"/>
    <w:rsid w:val="1DA0226C"/>
    <w:rsid w:val="1DA1B64F"/>
    <w:rsid w:val="1DA23ABF"/>
    <w:rsid w:val="1DA4F83E"/>
    <w:rsid w:val="1DA6F2B5"/>
    <w:rsid w:val="1DAA6CD2"/>
    <w:rsid w:val="1DAE7B47"/>
    <w:rsid w:val="1DAFC051"/>
    <w:rsid w:val="1DB2954C"/>
    <w:rsid w:val="1DB7A9C5"/>
    <w:rsid w:val="1DB8C2FB"/>
    <w:rsid w:val="1DBBB0E6"/>
    <w:rsid w:val="1DBC269B"/>
    <w:rsid w:val="1DC0F950"/>
    <w:rsid w:val="1DC8718D"/>
    <w:rsid w:val="1DCAEC04"/>
    <w:rsid w:val="1DCF0037"/>
    <w:rsid w:val="1DD033F0"/>
    <w:rsid w:val="1DDAE7FC"/>
    <w:rsid w:val="1DDC4572"/>
    <w:rsid w:val="1DDD7377"/>
    <w:rsid w:val="1DDE54D9"/>
    <w:rsid w:val="1DE6234A"/>
    <w:rsid w:val="1DE642D1"/>
    <w:rsid w:val="1DE71C69"/>
    <w:rsid w:val="1DECE2EC"/>
    <w:rsid w:val="1DF2DAA9"/>
    <w:rsid w:val="1DF3AAE7"/>
    <w:rsid w:val="1DF8D921"/>
    <w:rsid w:val="1DF9BC9A"/>
    <w:rsid w:val="1E000651"/>
    <w:rsid w:val="1E01B252"/>
    <w:rsid w:val="1E021B7A"/>
    <w:rsid w:val="1E0266CA"/>
    <w:rsid w:val="1E028422"/>
    <w:rsid w:val="1E02D96A"/>
    <w:rsid w:val="1E0352AA"/>
    <w:rsid w:val="1E05A438"/>
    <w:rsid w:val="1E05BC46"/>
    <w:rsid w:val="1E06E18E"/>
    <w:rsid w:val="1E0B4867"/>
    <w:rsid w:val="1E140653"/>
    <w:rsid w:val="1E256F1F"/>
    <w:rsid w:val="1E25D3E5"/>
    <w:rsid w:val="1E2790C7"/>
    <w:rsid w:val="1E33DF2B"/>
    <w:rsid w:val="1E351616"/>
    <w:rsid w:val="1E35EE70"/>
    <w:rsid w:val="1E39D091"/>
    <w:rsid w:val="1E44858D"/>
    <w:rsid w:val="1E44BA05"/>
    <w:rsid w:val="1E47192C"/>
    <w:rsid w:val="1E4B4A41"/>
    <w:rsid w:val="1E4EE527"/>
    <w:rsid w:val="1E4FF473"/>
    <w:rsid w:val="1E512397"/>
    <w:rsid w:val="1E577860"/>
    <w:rsid w:val="1E584370"/>
    <w:rsid w:val="1E58F36C"/>
    <w:rsid w:val="1E5BC24C"/>
    <w:rsid w:val="1E605F61"/>
    <w:rsid w:val="1E60A20E"/>
    <w:rsid w:val="1E6A34D0"/>
    <w:rsid w:val="1E70EAD8"/>
    <w:rsid w:val="1E745036"/>
    <w:rsid w:val="1E7558ED"/>
    <w:rsid w:val="1E7583BC"/>
    <w:rsid w:val="1E75E84C"/>
    <w:rsid w:val="1E791009"/>
    <w:rsid w:val="1E7BBB22"/>
    <w:rsid w:val="1E7C1589"/>
    <w:rsid w:val="1E7F3EDB"/>
    <w:rsid w:val="1E838374"/>
    <w:rsid w:val="1E856A9A"/>
    <w:rsid w:val="1E864344"/>
    <w:rsid w:val="1E8A1C35"/>
    <w:rsid w:val="1E8B74D3"/>
    <w:rsid w:val="1E90FEA0"/>
    <w:rsid w:val="1E91BC28"/>
    <w:rsid w:val="1E91C640"/>
    <w:rsid w:val="1E99D644"/>
    <w:rsid w:val="1E9D50AD"/>
    <w:rsid w:val="1EA7E82B"/>
    <w:rsid w:val="1EA8D516"/>
    <w:rsid w:val="1EACF2DA"/>
    <w:rsid w:val="1EB60998"/>
    <w:rsid w:val="1EB73012"/>
    <w:rsid w:val="1EB7EC27"/>
    <w:rsid w:val="1EB9B4FE"/>
    <w:rsid w:val="1ECF162A"/>
    <w:rsid w:val="1ECF6468"/>
    <w:rsid w:val="1ED09708"/>
    <w:rsid w:val="1ED1F5B8"/>
    <w:rsid w:val="1ED3C11F"/>
    <w:rsid w:val="1EDA06CE"/>
    <w:rsid w:val="1EDDB223"/>
    <w:rsid w:val="1EE36F28"/>
    <w:rsid w:val="1EF3E782"/>
    <w:rsid w:val="1EF6F314"/>
    <w:rsid w:val="1EFC5614"/>
    <w:rsid w:val="1EFD381B"/>
    <w:rsid w:val="1EFF150F"/>
    <w:rsid w:val="1F028831"/>
    <w:rsid w:val="1F031CDE"/>
    <w:rsid w:val="1F081B15"/>
    <w:rsid w:val="1F0A8D0F"/>
    <w:rsid w:val="1F0B02E2"/>
    <w:rsid w:val="1F0BC5AF"/>
    <w:rsid w:val="1F0F2EF3"/>
    <w:rsid w:val="1F0F4917"/>
    <w:rsid w:val="1F13A2E6"/>
    <w:rsid w:val="1F16401B"/>
    <w:rsid w:val="1F1CF184"/>
    <w:rsid w:val="1F237DEB"/>
    <w:rsid w:val="1F2A54D4"/>
    <w:rsid w:val="1F2E4C42"/>
    <w:rsid w:val="1F2F5C37"/>
    <w:rsid w:val="1F33C1D7"/>
    <w:rsid w:val="1F3B606C"/>
    <w:rsid w:val="1F3CA41E"/>
    <w:rsid w:val="1F427850"/>
    <w:rsid w:val="1F448A77"/>
    <w:rsid w:val="1F45C779"/>
    <w:rsid w:val="1F469BE8"/>
    <w:rsid w:val="1F4CC8D9"/>
    <w:rsid w:val="1F57130B"/>
    <w:rsid w:val="1F59E2F3"/>
    <w:rsid w:val="1F5CC277"/>
    <w:rsid w:val="1F690B88"/>
    <w:rsid w:val="1F6E8D7E"/>
    <w:rsid w:val="1F6EC415"/>
    <w:rsid w:val="1F760A15"/>
    <w:rsid w:val="1F76BEE9"/>
    <w:rsid w:val="1F783A21"/>
    <w:rsid w:val="1F7AA368"/>
    <w:rsid w:val="1F7C7362"/>
    <w:rsid w:val="1F80C35A"/>
    <w:rsid w:val="1F87FCAD"/>
    <w:rsid w:val="1F8CEBF5"/>
    <w:rsid w:val="1F8DA03E"/>
    <w:rsid w:val="1F8FA61D"/>
    <w:rsid w:val="1F8FB425"/>
    <w:rsid w:val="1F9027AF"/>
    <w:rsid w:val="1F96EEE5"/>
    <w:rsid w:val="1F97C695"/>
    <w:rsid w:val="1F9ADBA7"/>
    <w:rsid w:val="1F9D95B2"/>
    <w:rsid w:val="1F9E4538"/>
    <w:rsid w:val="1F9EB4AB"/>
    <w:rsid w:val="1F9FC515"/>
    <w:rsid w:val="1FA0B792"/>
    <w:rsid w:val="1FA2A95E"/>
    <w:rsid w:val="1FA80DE1"/>
    <w:rsid w:val="1FAFC8D5"/>
    <w:rsid w:val="1FB18F3D"/>
    <w:rsid w:val="1FB9040D"/>
    <w:rsid w:val="1FBEAFC3"/>
    <w:rsid w:val="1FC02B04"/>
    <w:rsid w:val="1FC992A2"/>
    <w:rsid w:val="1FCB2690"/>
    <w:rsid w:val="1FD0EC1C"/>
    <w:rsid w:val="1FD62B94"/>
    <w:rsid w:val="1FE062ED"/>
    <w:rsid w:val="1FE1B17C"/>
    <w:rsid w:val="1FE43466"/>
    <w:rsid w:val="1FE44916"/>
    <w:rsid w:val="1FE8BFC7"/>
    <w:rsid w:val="1FED3292"/>
    <w:rsid w:val="1FF30C66"/>
    <w:rsid w:val="1FFB86CD"/>
    <w:rsid w:val="1FFFA9B1"/>
    <w:rsid w:val="20000D46"/>
    <w:rsid w:val="2002D223"/>
    <w:rsid w:val="20068890"/>
    <w:rsid w:val="2006A593"/>
    <w:rsid w:val="20096F9F"/>
    <w:rsid w:val="20097C8E"/>
    <w:rsid w:val="2011C007"/>
    <w:rsid w:val="20129173"/>
    <w:rsid w:val="2014CBF2"/>
    <w:rsid w:val="2015F107"/>
    <w:rsid w:val="20160149"/>
    <w:rsid w:val="201603AA"/>
    <w:rsid w:val="2016B412"/>
    <w:rsid w:val="201B6FD4"/>
    <w:rsid w:val="2022B52C"/>
    <w:rsid w:val="20258754"/>
    <w:rsid w:val="202DAAFF"/>
    <w:rsid w:val="2035318D"/>
    <w:rsid w:val="20369348"/>
    <w:rsid w:val="20395AB2"/>
    <w:rsid w:val="203C9B53"/>
    <w:rsid w:val="203F5E7D"/>
    <w:rsid w:val="2044FF22"/>
    <w:rsid w:val="204523C6"/>
    <w:rsid w:val="20474306"/>
    <w:rsid w:val="204898E9"/>
    <w:rsid w:val="204D9F76"/>
    <w:rsid w:val="2051C2B7"/>
    <w:rsid w:val="2053A459"/>
    <w:rsid w:val="2055496D"/>
    <w:rsid w:val="20562F10"/>
    <w:rsid w:val="20585CAA"/>
    <w:rsid w:val="205F48DE"/>
    <w:rsid w:val="206754B9"/>
    <w:rsid w:val="20724897"/>
    <w:rsid w:val="207F49F1"/>
    <w:rsid w:val="20842F62"/>
    <w:rsid w:val="208589BD"/>
    <w:rsid w:val="208792BB"/>
    <w:rsid w:val="209083A3"/>
    <w:rsid w:val="2093B70B"/>
    <w:rsid w:val="20949C05"/>
    <w:rsid w:val="2097A3F2"/>
    <w:rsid w:val="2099644C"/>
    <w:rsid w:val="2099DB19"/>
    <w:rsid w:val="209B86B5"/>
    <w:rsid w:val="209E2FCC"/>
    <w:rsid w:val="20A10E2B"/>
    <w:rsid w:val="20A61F77"/>
    <w:rsid w:val="20A91282"/>
    <w:rsid w:val="20B1096E"/>
    <w:rsid w:val="20B1C636"/>
    <w:rsid w:val="20B421D7"/>
    <w:rsid w:val="20B6C14D"/>
    <w:rsid w:val="20BB2A3F"/>
    <w:rsid w:val="20BB99AD"/>
    <w:rsid w:val="20BBDAED"/>
    <w:rsid w:val="20C1D1B1"/>
    <w:rsid w:val="20C32C64"/>
    <w:rsid w:val="20C80830"/>
    <w:rsid w:val="20CB93B1"/>
    <w:rsid w:val="20CCC9BD"/>
    <w:rsid w:val="20D25E4D"/>
    <w:rsid w:val="20D3F48E"/>
    <w:rsid w:val="20D77F7D"/>
    <w:rsid w:val="20D7A605"/>
    <w:rsid w:val="20D7BED1"/>
    <w:rsid w:val="20DC61E3"/>
    <w:rsid w:val="20E0C70D"/>
    <w:rsid w:val="20E13D30"/>
    <w:rsid w:val="20E99FFA"/>
    <w:rsid w:val="20EA8CB4"/>
    <w:rsid w:val="20EB1C04"/>
    <w:rsid w:val="20EDA001"/>
    <w:rsid w:val="20F0AD0E"/>
    <w:rsid w:val="20F0E0DD"/>
    <w:rsid w:val="20F15B0F"/>
    <w:rsid w:val="20F63D5B"/>
    <w:rsid w:val="20F6CE28"/>
    <w:rsid w:val="20F86E2F"/>
    <w:rsid w:val="2104E087"/>
    <w:rsid w:val="21050D7E"/>
    <w:rsid w:val="2105E73D"/>
    <w:rsid w:val="210732F3"/>
    <w:rsid w:val="210BB49A"/>
    <w:rsid w:val="210F0BC1"/>
    <w:rsid w:val="21150307"/>
    <w:rsid w:val="21169A78"/>
    <w:rsid w:val="211E4E35"/>
    <w:rsid w:val="211E6DB5"/>
    <w:rsid w:val="2120B483"/>
    <w:rsid w:val="2121C023"/>
    <w:rsid w:val="21281868"/>
    <w:rsid w:val="21291A5A"/>
    <w:rsid w:val="212C17B2"/>
    <w:rsid w:val="21307E9B"/>
    <w:rsid w:val="21310088"/>
    <w:rsid w:val="21353D03"/>
    <w:rsid w:val="21373A72"/>
    <w:rsid w:val="213B9DE1"/>
    <w:rsid w:val="213BC008"/>
    <w:rsid w:val="213CFBDB"/>
    <w:rsid w:val="213D890D"/>
    <w:rsid w:val="213EFAE5"/>
    <w:rsid w:val="213F03E5"/>
    <w:rsid w:val="213F99BA"/>
    <w:rsid w:val="21410FA4"/>
    <w:rsid w:val="2144E262"/>
    <w:rsid w:val="2144E892"/>
    <w:rsid w:val="2145D44D"/>
    <w:rsid w:val="21516B30"/>
    <w:rsid w:val="21531C89"/>
    <w:rsid w:val="2154612D"/>
    <w:rsid w:val="21566295"/>
    <w:rsid w:val="21572C90"/>
    <w:rsid w:val="215AFF47"/>
    <w:rsid w:val="215CAE74"/>
    <w:rsid w:val="215CEAF1"/>
    <w:rsid w:val="215F6F8F"/>
    <w:rsid w:val="21605E41"/>
    <w:rsid w:val="21624103"/>
    <w:rsid w:val="21640D99"/>
    <w:rsid w:val="2169DD89"/>
    <w:rsid w:val="216CD014"/>
    <w:rsid w:val="2171778E"/>
    <w:rsid w:val="217458A2"/>
    <w:rsid w:val="217765BF"/>
    <w:rsid w:val="21793C28"/>
    <w:rsid w:val="217F4976"/>
    <w:rsid w:val="21806A8C"/>
    <w:rsid w:val="21847A04"/>
    <w:rsid w:val="2184B045"/>
    <w:rsid w:val="2185591A"/>
    <w:rsid w:val="2187838E"/>
    <w:rsid w:val="218F7D25"/>
    <w:rsid w:val="2191A519"/>
    <w:rsid w:val="2191D4C2"/>
    <w:rsid w:val="2193A056"/>
    <w:rsid w:val="21940B1E"/>
    <w:rsid w:val="21943D8B"/>
    <w:rsid w:val="219A350D"/>
    <w:rsid w:val="21A2B2FA"/>
    <w:rsid w:val="21A2F0F9"/>
    <w:rsid w:val="21A4018B"/>
    <w:rsid w:val="21A42ADF"/>
    <w:rsid w:val="21ABE8AA"/>
    <w:rsid w:val="21AD59F2"/>
    <w:rsid w:val="21B9C81B"/>
    <w:rsid w:val="21BA7D8A"/>
    <w:rsid w:val="21BBA764"/>
    <w:rsid w:val="21C3C778"/>
    <w:rsid w:val="21C89F23"/>
    <w:rsid w:val="21CA00A4"/>
    <w:rsid w:val="21CD5310"/>
    <w:rsid w:val="21CE8AC1"/>
    <w:rsid w:val="21D2A2A2"/>
    <w:rsid w:val="21D83F3A"/>
    <w:rsid w:val="21DA0158"/>
    <w:rsid w:val="21DA9DEC"/>
    <w:rsid w:val="21DAE77B"/>
    <w:rsid w:val="21E3D0BD"/>
    <w:rsid w:val="21E652BA"/>
    <w:rsid w:val="21E773AE"/>
    <w:rsid w:val="21EB7FBC"/>
    <w:rsid w:val="21EE1635"/>
    <w:rsid w:val="21EFDCCD"/>
    <w:rsid w:val="21F4130F"/>
    <w:rsid w:val="21F4A7BE"/>
    <w:rsid w:val="21F69D8B"/>
    <w:rsid w:val="21FB7918"/>
    <w:rsid w:val="21FF575A"/>
    <w:rsid w:val="21FF6AFF"/>
    <w:rsid w:val="2209620B"/>
    <w:rsid w:val="220A9FFE"/>
    <w:rsid w:val="220EE101"/>
    <w:rsid w:val="22104D9E"/>
    <w:rsid w:val="22107166"/>
    <w:rsid w:val="22136F3E"/>
    <w:rsid w:val="2213FA97"/>
    <w:rsid w:val="2215E7C0"/>
    <w:rsid w:val="2216319B"/>
    <w:rsid w:val="2218A617"/>
    <w:rsid w:val="2218B085"/>
    <w:rsid w:val="221E0BFE"/>
    <w:rsid w:val="222068BE"/>
    <w:rsid w:val="2221680C"/>
    <w:rsid w:val="2224AD3F"/>
    <w:rsid w:val="222682C3"/>
    <w:rsid w:val="22277005"/>
    <w:rsid w:val="2228432F"/>
    <w:rsid w:val="222A9ECA"/>
    <w:rsid w:val="222AE2DA"/>
    <w:rsid w:val="22334CC2"/>
    <w:rsid w:val="22348881"/>
    <w:rsid w:val="223681BA"/>
    <w:rsid w:val="2236E108"/>
    <w:rsid w:val="22378E70"/>
    <w:rsid w:val="223AAC25"/>
    <w:rsid w:val="223EB9A5"/>
    <w:rsid w:val="223F2160"/>
    <w:rsid w:val="223F68F8"/>
    <w:rsid w:val="224378C3"/>
    <w:rsid w:val="22457C62"/>
    <w:rsid w:val="224B4BDA"/>
    <w:rsid w:val="22512CC8"/>
    <w:rsid w:val="22528159"/>
    <w:rsid w:val="22598638"/>
    <w:rsid w:val="226C08B5"/>
    <w:rsid w:val="22749C17"/>
    <w:rsid w:val="2277B23C"/>
    <w:rsid w:val="2281D303"/>
    <w:rsid w:val="2281F860"/>
    <w:rsid w:val="228362C0"/>
    <w:rsid w:val="2284935C"/>
    <w:rsid w:val="228BD1C6"/>
    <w:rsid w:val="228F006F"/>
    <w:rsid w:val="229164A8"/>
    <w:rsid w:val="22937305"/>
    <w:rsid w:val="22952FC4"/>
    <w:rsid w:val="2297E067"/>
    <w:rsid w:val="229AC2E5"/>
    <w:rsid w:val="229BB529"/>
    <w:rsid w:val="229E375A"/>
    <w:rsid w:val="229F6362"/>
    <w:rsid w:val="22A3558A"/>
    <w:rsid w:val="22A4F3A9"/>
    <w:rsid w:val="22AA932E"/>
    <w:rsid w:val="22AED717"/>
    <w:rsid w:val="22B342F8"/>
    <w:rsid w:val="22B816A3"/>
    <w:rsid w:val="22BF5761"/>
    <w:rsid w:val="22C392BB"/>
    <w:rsid w:val="22C4A28C"/>
    <w:rsid w:val="22C60D90"/>
    <w:rsid w:val="22C8A2D9"/>
    <w:rsid w:val="22D8E892"/>
    <w:rsid w:val="22DD070C"/>
    <w:rsid w:val="22E06D2A"/>
    <w:rsid w:val="22E0C218"/>
    <w:rsid w:val="22E80B66"/>
    <w:rsid w:val="22EAF0C1"/>
    <w:rsid w:val="22EB60E0"/>
    <w:rsid w:val="22EE24EB"/>
    <w:rsid w:val="22EECA58"/>
    <w:rsid w:val="22F20486"/>
    <w:rsid w:val="22F52012"/>
    <w:rsid w:val="22F577B6"/>
    <w:rsid w:val="22F63A64"/>
    <w:rsid w:val="22F9C66D"/>
    <w:rsid w:val="22FCDF8E"/>
    <w:rsid w:val="2305C929"/>
    <w:rsid w:val="23099D4B"/>
    <w:rsid w:val="230F1FF7"/>
    <w:rsid w:val="2312AEDA"/>
    <w:rsid w:val="23157E99"/>
    <w:rsid w:val="2316402B"/>
    <w:rsid w:val="23186011"/>
    <w:rsid w:val="231F6F4B"/>
    <w:rsid w:val="23209297"/>
    <w:rsid w:val="2320BB14"/>
    <w:rsid w:val="23260304"/>
    <w:rsid w:val="23280BC3"/>
    <w:rsid w:val="232F7396"/>
    <w:rsid w:val="232F84BF"/>
    <w:rsid w:val="232FC619"/>
    <w:rsid w:val="23349B4E"/>
    <w:rsid w:val="2334F296"/>
    <w:rsid w:val="23352EAB"/>
    <w:rsid w:val="2336F752"/>
    <w:rsid w:val="233961F6"/>
    <w:rsid w:val="233E21F9"/>
    <w:rsid w:val="2345AF8D"/>
    <w:rsid w:val="23485E32"/>
    <w:rsid w:val="234B4F8F"/>
    <w:rsid w:val="234F0A9D"/>
    <w:rsid w:val="234F4B59"/>
    <w:rsid w:val="2356F96B"/>
    <w:rsid w:val="235ACAE2"/>
    <w:rsid w:val="235FC20C"/>
    <w:rsid w:val="2360418F"/>
    <w:rsid w:val="236200E1"/>
    <w:rsid w:val="23621D30"/>
    <w:rsid w:val="236755B7"/>
    <w:rsid w:val="236A8A7A"/>
    <w:rsid w:val="236A9BDE"/>
    <w:rsid w:val="236C1219"/>
    <w:rsid w:val="23723AE2"/>
    <w:rsid w:val="23726B81"/>
    <w:rsid w:val="237666DA"/>
    <w:rsid w:val="23785F6A"/>
    <w:rsid w:val="2378FFB5"/>
    <w:rsid w:val="237C7F0F"/>
    <w:rsid w:val="237E74D5"/>
    <w:rsid w:val="23806490"/>
    <w:rsid w:val="2386ED96"/>
    <w:rsid w:val="23892B63"/>
    <w:rsid w:val="238D26CE"/>
    <w:rsid w:val="238E6EDD"/>
    <w:rsid w:val="23942910"/>
    <w:rsid w:val="239497FC"/>
    <w:rsid w:val="239851EF"/>
    <w:rsid w:val="2399157C"/>
    <w:rsid w:val="239A48E7"/>
    <w:rsid w:val="23A25986"/>
    <w:rsid w:val="23AA276B"/>
    <w:rsid w:val="23ADF08C"/>
    <w:rsid w:val="23AFF23E"/>
    <w:rsid w:val="23B065B2"/>
    <w:rsid w:val="23B39D67"/>
    <w:rsid w:val="23B5DBA0"/>
    <w:rsid w:val="23BF5895"/>
    <w:rsid w:val="23C6CD3C"/>
    <w:rsid w:val="23C8CA5A"/>
    <w:rsid w:val="23CBCA65"/>
    <w:rsid w:val="23CEDC1A"/>
    <w:rsid w:val="23D2E0E9"/>
    <w:rsid w:val="23DEA9ED"/>
    <w:rsid w:val="23E5283C"/>
    <w:rsid w:val="23E5DE2D"/>
    <w:rsid w:val="23E6F0C3"/>
    <w:rsid w:val="23E71E8C"/>
    <w:rsid w:val="23EE9914"/>
    <w:rsid w:val="23F110A5"/>
    <w:rsid w:val="23F11CBF"/>
    <w:rsid w:val="23F5E97E"/>
    <w:rsid w:val="23F86ECF"/>
    <w:rsid w:val="23F93B2F"/>
    <w:rsid w:val="23FB5DBE"/>
    <w:rsid w:val="240351E0"/>
    <w:rsid w:val="2405F1F1"/>
    <w:rsid w:val="240BC3C9"/>
    <w:rsid w:val="240CA137"/>
    <w:rsid w:val="2410D8F8"/>
    <w:rsid w:val="2414F93C"/>
    <w:rsid w:val="2415C8EA"/>
    <w:rsid w:val="241DAC36"/>
    <w:rsid w:val="241F08BC"/>
    <w:rsid w:val="24200E37"/>
    <w:rsid w:val="2422A575"/>
    <w:rsid w:val="24234217"/>
    <w:rsid w:val="2423BE9A"/>
    <w:rsid w:val="24241657"/>
    <w:rsid w:val="242490B2"/>
    <w:rsid w:val="2427E72F"/>
    <w:rsid w:val="242B318C"/>
    <w:rsid w:val="242BBFA9"/>
    <w:rsid w:val="24311BF9"/>
    <w:rsid w:val="24328141"/>
    <w:rsid w:val="2432C8B2"/>
    <w:rsid w:val="2436A963"/>
    <w:rsid w:val="24372D5C"/>
    <w:rsid w:val="2440DB41"/>
    <w:rsid w:val="244302CC"/>
    <w:rsid w:val="24459493"/>
    <w:rsid w:val="24479587"/>
    <w:rsid w:val="24495980"/>
    <w:rsid w:val="244B4B1D"/>
    <w:rsid w:val="244CED4D"/>
    <w:rsid w:val="244E3F35"/>
    <w:rsid w:val="2457DC08"/>
    <w:rsid w:val="245C73DA"/>
    <w:rsid w:val="245D2319"/>
    <w:rsid w:val="24654D9D"/>
    <w:rsid w:val="2466AFF7"/>
    <w:rsid w:val="24686258"/>
    <w:rsid w:val="246C3166"/>
    <w:rsid w:val="246D11E0"/>
    <w:rsid w:val="246D2F81"/>
    <w:rsid w:val="2473F259"/>
    <w:rsid w:val="247D25B7"/>
    <w:rsid w:val="24801E80"/>
    <w:rsid w:val="24822242"/>
    <w:rsid w:val="2482399A"/>
    <w:rsid w:val="2483257E"/>
    <w:rsid w:val="24856EA4"/>
    <w:rsid w:val="2485A837"/>
    <w:rsid w:val="248D9920"/>
    <w:rsid w:val="248E8979"/>
    <w:rsid w:val="248FD843"/>
    <w:rsid w:val="2493C906"/>
    <w:rsid w:val="2496BFEE"/>
    <w:rsid w:val="249966E3"/>
    <w:rsid w:val="249A6147"/>
    <w:rsid w:val="249D0337"/>
    <w:rsid w:val="24A61391"/>
    <w:rsid w:val="24A86BDA"/>
    <w:rsid w:val="24ADCC9A"/>
    <w:rsid w:val="24B0D6C3"/>
    <w:rsid w:val="24B2D223"/>
    <w:rsid w:val="24B30696"/>
    <w:rsid w:val="24B67A89"/>
    <w:rsid w:val="24B77F3C"/>
    <w:rsid w:val="24BE4D1B"/>
    <w:rsid w:val="24C44F2B"/>
    <w:rsid w:val="24CCE2C5"/>
    <w:rsid w:val="24CE71DF"/>
    <w:rsid w:val="24D4CCC4"/>
    <w:rsid w:val="24D5DF11"/>
    <w:rsid w:val="24D79EAA"/>
    <w:rsid w:val="24DCD5B6"/>
    <w:rsid w:val="24E19F20"/>
    <w:rsid w:val="24E3E98E"/>
    <w:rsid w:val="24EDBEE1"/>
    <w:rsid w:val="24EE8018"/>
    <w:rsid w:val="24F1F023"/>
    <w:rsid w:val="24F74FAE"/>
    <w:rsid w:val="24F80F31"/>
    <w:rsid w:val="24F8BF5A"/>
    <w:rsid w:val="24F9F1CA"/>
    <w:rsid w:val="250136C0"/>
    <w:rsid w:val="2507CC25"/>
    <w:rsid w:val="250802DA"/>
    <w:rsid w:val="250C986E"/>
    <w:rsid w:val="2510355A"/>
    <w:rsid w:val="251FB356"/>
    <w:rsid w:val="2523C7E0"/>
    <w:rsid w:val="2524659A"/>
    <w:rsid w:val="252597D9"/>
    <w:rsid w:val="25299BFC"/>
    <w:rsid w:val="2529D9AF"/>
    <w:rsid w:val="252D42D9"/>
    <w:rsid w:val="25302858"/>
    <w:rsid w:val="25319C6E"/>
    <w:rsid w:val="25381F71"/>
    <w:rsid w:val="253AB634"/>
    <w:rsid w:val="253B6425"/>
    <w:rsid w:val="253F8ECC"/>
    <w:rsid w:val="2541253E"/>
    <w:rsid w:val="25436C76"/>
    <w:rsid w:val="25483F55"/>
    <w:rsid w:val="254B2B8E"/>
    <w:rsid w:val="254D848D"/>
    <w:rsid w:val="2553896F"/>
    <w:rsid w:val="255626B2"/>
    <w:rsid w:val="2556AC44"/>
    <w:rsid w:val="255C56ED"/>
    <w:rsid w:val="255DCC36"/>
    <w:rsid w:val="25615143"/>
    <w:rsid w:val="25617DE3"/>
    <w:rsid w:val="256212D1"/>
    <w:rsid w:val="2563FC18"/>
    <w:rsid w:val="25649AD7"/>
    <w:rsid w:val="2566AD50"/>
    <w:rsid w:val="2573009E"/>
    <w:rsid w:val="2575B291"/>
    <w:rsid w:val="25777A7F"/>
    <w:rsid w:val="257C6B31"/>
    <w:rsid w:val="25812480"/>
    <w:rsid w:val="25893F61"/>
    <w:rsid w:val="258E2992"/>
    <w:rsid w:val="258F2EA3"/>
    <w:rsid w:val="2592A5B1"/>
    <w:rsid w:val="259506C6"/>
    <w:rsid w:val="2596124E"/>
    <w:rsid w:val="2598EE44"/>
    <w:rsid w:val="259B5C5C"/>
    <w:rsid w:val="259BD26D"/>
    <w:rsid w:val="25A43F96"/>
    <w:rsid w:val="25A5A111"/>
    <w:rsid w:val="25A90C36"/>
    <w:rsid w:val="25AD8916"/>
    <w:rsid w:val="25ADA276"/>
    <w:rsid w:val="25AEBE73"/>
    <w:rsid w:val="25AEDDA5"/>
    <w:rsid w:val="25AFA1A4"/>
    <w:rsid w:val="25B11608"/>
    <w:rsid w:val="25B2C5D3"/>
    <w:rsid w:val="25B3F2FF"/>
    <w:rsid w:val="25B871CD"/>
    <w:rsid w:val="25C1B56F"/>
    <w:rsid w:val="25C3A17C"/>
    <w:rsid w:val="25C5CB34"/>
    <w:rsid w:val="25CAA12D"/>
    <w:rsid w:val="25CAF8EC"/>
    <w:rsid w:val="25CBC3DD"/>
    <w:rsid w:val="25CE24FE"/>
    <w:rsid w:val="25D3AD59"/>
    <w:rsid w:val="25D6D71D"/>
    <w:rsid w:val="25D73B55"/>
    <w:rsid w:val="25D9D484"/>
    <w:rsid w:val="25DB84A4"/>
    <w:rsid w:val="25DBA890"/>
    <w:rsid w:val="25EA4F42"/>
    <w:rsid w:val="25F12731"/>
    <w:rsid w:val="25F33D75"/>
    <w:rsid w:val="25FC9678"/>
    <w:rsid w:val="25FD49A2"/>
    <w:rsid w:val="25FE981B"/>
    <w:rsid w:val="26034108"/>
    <w:rsid w:val="26094B00"/>
    <w:rsid w:val="26099608"/>
    <w:rsid w:val="260C2488"/>
    <w:rsid w:val="260D3449"/>
    <w:rsid w:val="26111894"/>
    <w:rsid w:val="2613922C"/>
    <w:rsid w:val="2618919F"/>
    <w:rsid w:val="261E9286"/>
    <w:rsid w:val="26226781"/>
    <w:rsid w:val="2623541D"/>
    <w:rsid w:val="2628C672"/>
    <w:rsid w:val="262B4215"/>
    <w:rsid w:val="262CDECD"/>
    <w:rsid w:val="262D2614"/>
    <w:rsid w:val="262D5D3D"/>
    <w:rsid w:val="262DAAA9"/>
    <w:rsid w:val="263413B6"/>
    <w:rsid w:val="2636130A"/>
    <w:rsid w:val="263D8341"/>
    <w:rsid w:val="26472EFE"/>
    <w:rsid w:val="264BF920"/>
    <w:rsid w:val="264F3461"/>
    <w:rsid w:val="264F3BA6"/>
    <w:rsid w:val="264F913C"/>
    <w:rsid w:val="2651737F"/>
    <w:rsid w:val="265602E6"/>
    <w:rsid w:val="26576740"/>
    <w:rsid w:val="265BB7DB"/>
    <w:rsid w:val="26616059"/>
    <w:rsid w:val="2664C80A"/>
    <w:rsid w:val="26685728"/>
    <w:rsid w:val="266AD204"/>
    <w:rsid w:val="266ED265"/>
    <w:rsid w:val="2671AD6B"/>
    <w:rsid w:val="26735D69"/>
    <w:rsid w:val="2673BDD5"/>
    <w:rsid w:val="2674FF3D"/>
    <w:rsid w:val="2678BE2B"/>
    <w:rsid w:val="267971C0"/>
    <w:rsid w:val="267AF13B"/>
    <w:rsid w:val="26833B61"/>
    <w:rsid w:val="268A9A60"/>
    <w:rsid w:val="268D849B"/>
    <w:rsid w:val="26913BE1"/>
    <w:rsid w:val="2697D213"/>
    <w:rsid w:val="26998729"/>
    <w:rsid w:val="269B88D5"/>
    <w:rsid w:val="26AF85E4"/>
    <w:rsid w:val="26B610C1"/>
    <w:rsid w:val="26B959BF"/>
    <w:rsid w:val="26B9F2A0"/>
    <w:rsid w:val="26BA31AE"/>
    <w:rsid w:val="26C06E41"/>
    <w:rsid w:val="26C08AFA"/>
    <w:rsid w:val="26C60625"/>
    <w:rsid w:val="26C72302"/>
    <w:rsid w:val="26D0C509"/>
    <w:rsid w:val="26D25640"/>
    <w:rsid w:val="26D667FD"/>
    <w:rsid w:val="26D9849A"/>
    <w:rsid w:val="26DA9213"/>
    <w:rsid w:val="26DBC3BA"/>
    <w:rsid w:val="26E22EBF"/>
    <w:rsid w:val="26EABCD7"/>
    <w:rsid w:val="26EBFC95"/>
    <w:rsid w:val="26EE06B1"/>
    <w:rsid w:val="26EF191B"/>
    <w:rsid w:val="26EFE1A9"/>
    <w:rsid w:val="26F6882A"/>
    <w:rsid w:val="26F96AD3"/>
    <w:rsid w:val="26F9B4AA"/>
    <w:rsid w:val="26FBEB0B"/>
    <w:rsid w:val="270167DC"/>
    <w:rsid w:val="2702094C"/>
    <w:rsid w:val="270272A0"/>
    <w:rsid w:val="270B4127"/>
    <w:rsid w:val="270B6A2E"/>
    <w:rsid w:val="270B7DA9"/>
    <w:rsid w:val="270ED2F6"/>
    <w:rsid w:val="270F4339"/>
    <w:rsid w:val="270FBFA5"/>
    <w:rsid w:val="2711076B"/>
    <w:rsid w:val="2712FCC9"/>
    <w:rsid w:val="271610A3"/>
    <w:rsid w:val="271BB03C"/>
    <w:rsid w:val="272384DA"/>
    <w:rsid w:val="27241ED6"/>
    <w:rsid w:val="2726D7F2"/>
    <w:rsid w:val="27298382"/>
    <w:rsid w:val="272E5E6B"/>
    <w:rsid w:val="272E758A"/>
    <w:rsid w:val="27314772"/>
    <w:rsid w:val="27322AB7"/>
    <w:rsid w:val="273701EA"/>
    <w:rsid w:val="27378576"/>
    <w:rsid w:val="27393255"/>
    <w:rsid w:val="2739ECBB"/>
    <w:rsid w:val="273D4FDD"/>
    <w:rsid w:val="273EBB50"/>
    <w:rsid w:val="2740A501"/>
    <w:rsid w:val="27428E03"/>
    <w:rsid w:val="2747EAE9"/>
    <w:rsid w:val="27489A03"/>
    <w:rsid w:val="274AE9EA"/>
    <w:rsid w:val="2751A8A2"/>
    <w:rsid w:val="275CEFB1"/>
    <w:rsid w:val="275F8351"/>
    <w:rsid w:val="27636C9F"/>
    <w:rsid w:val="27689B68"/>
    <w:rsid w:val="276A4053"/>
    <w:rsid w:val="276BE2FA"/>
    <w:rsid w:val="276FC29E"/>
    <w:rsid w:val="27750CDF"/>
    <w:rsid w:val="27756EAF"/>
    <w:rsid w:val="27849C17"/>
    <w:rsid w:val="278618B0"/>
    <w:rsid w:val="2787A647"/>
    <w:rsid w:val="278903E1"/>
    <w:rsid w:val="278A2878"/>
    <w:rsid w:val="278CCAEB"/>
    <w:rsid w:val="278CF1AE"/>
    <w:rsid w:val="27937038"/>
    <w:rsid w:val="2798EFE8"/>
    <w:rsid w:val="279C217D"/>
    <w:rsid w:val="27A15414"/>
    <w:rsid w:val="27A1ED49"/>
    <w:rsid w:val="27A2C9E6"/>
    <w:rsid w:val="27A63E91"/>
    <w:rsid w:val="27A84A73"/>
    <w:rsid w:val="27AD5003"/>
    <w:rsid w:val="27ADCB59"/>
    <w:rsid w:val="27B201AE"/>
    <w:rsid w:val="27B2B53E"/>
    <w:rsid w:val="27B58A2F"/>
    <w:rsid w:val="27B6F949"/>
    <w:rsid w:val="27BA3CED"/>
    <w:rsid w:val="27C2323D"/>
    <w:rsid w:val="27C3F5F9"/>
    <w:rsid w:val="27C6DD71"/>
    <w:rsid w:val="27C858F5"/>
    <w:rsid w:val="27CE2225"/>
    <w:rsid w:val="27CF5FDF"/>
    <w:rsid w:val="27D13200"/>
    <w:rsid w:val="27D2FE2F"/>
    <w:rsid w:val="27D73A8C"/>
    <w:rsid w:val="27DA0444"/>
    <w:rsid w:val="27DC6FFE"/>
    <w:rsid w:val="27DCFBAE"/>
    <w:rsid w:val="27E5D4A7"/>
    <w:rsid w:val="27E6652A"/>
    <w:rsid w:val="27F16B26"/>
    <w:rsid w:val="27F48534"/>
    <w:rsid w:val="27F523FC"/>
    <w:rsid w:val="27FB07EE"/>
    <w:rsid w:val="280207EE"/>
    <w:rsid w:val="2802C892"/>
    <w:rsid w:val="280320A8"/>
    <w:rsid w:val="28066155"/>
    <w:rsid w:val="2806BA4A"/>
    <w:rsid w:val="2808FA47"/>
    <w:rsid w:val="280A4300"/>
    <w:rsid w:val="280F3EEF"/>
    <w:rsid w:val="2810166C"/>
    <w:rsid w:val="2817401A"/>
    <w:rsid w:val="281A442D"/>
    <w:rsid w:val="281B91C2"/>
    <w:rsid w:val="281D4A8C"/>
    <w:rsid w:val="281D9CB1"/>
    <w:rsid w:val="2821876C"/>
    <w:rsid w:val="2822FF11"/>
    <w:rsid w:val="28256DC7"/>
    <w:rsid w:val="2827F718"/>
    <w:rsid w:val="282CBBDB"/>
    <w:rsid w:val="282CBDAB"/>
    <w:rsid w:val="282F6BCF"/>
    <w:rsid w:val="2831BFF5"/>
    <w:rsid w:val="2833FD05"/>
    <w:rsid w:val="283D62F3"/>
    <w:rsid w:val="283DDB12"/>
    <w:rsid w:val="2841F849"/>
    <w:rsid w:val="284265B5"/>
    <w:rsid w:val="2842779E"/>
    <w:rsid w:val="28441006"/>
    <w:rsid w:val="28451161"/>
    <w:rsid w:val="2845CCD8"/>
    <w:rsid w:val="2845F960"/>
    <w:rsid w:val="2846DB59"/>
    <w:rsid w:val="28493B0B"/>
    <w:rsid w:val="28558D36"/>
    <w:rsid w:val="2858C1EB"/>
    <w:rsid w:val="285C4EF6"/>
    <w:rsid w:val="285DEBF9"/>
    <w:rsid w:val="285FAB09"/>
    <w:rsid w:val="28603D3E"/>
    <w:rsid w:val="28608DAE"/>
    <w:rsid w:val="2861B348"/>
    <w:rsid w:val="2861CE9C"/>
    <w:rsid w:val="28640A7E"/>
    <w:rsid w:val="2864882F"/>
    <w:rsid w:val="28691CD5"/>
    <w:rsid w:val="286CF052"/>
    <w:rsid w:val="28704CC7"/>
    <w:rsid w:val="28725552"/>
    <w:rsid w:val="288A2B61"/>
    <w:rsid w:val="2892D8D4"/>
    <w:rsid w:val="28A0AA54"/>
    <w:rsid w:val="28A77DBF"/>
    <w:rsid w:val="28A7EAF9"/>
    <w:rsid w:val="28A98C65"/>
    <w:rsid w:val="28B04F89"/>
    <w:rsid w:val="28B2075D"/>
    <w:rsid w:val="28B2C7E4"/>
    <w:rsid w:val="28B2FA2A"/>
    <w:rsid w:val="28B5EADC"/>
    <w:rsid w:val="28B841E4"/>
    <w:rsid w:val="28BC78C9"/>
    <w:rsid w:val="28C4E3FE"/>
    <w:rsid w:val="28D17830"/>
    <w:rsid w:val="28DB5F8D"/>
    <w:rsid w:val="28E086FF"/>
    <w:rsid w:val="28E55B81"/>
    <w:rsid w:val="28E7A4EB"/>
    <w:rsid w:val="28E84FD7"/>
    <w:rsid w:val="28EF46A4"/>
    <w:rsid w:val="28F2C9ED"/>
    <w:rsid w:val="28F6DEF6"/>
    <w:rsid w:val="28F9C0E3"/>
    <w:rsid w:val="28FB3870"/>
    <w:rsid w:val="28FE1B80"/>
    <w:rsid w:val="29001E87"/>
    <w:rsid w:val="2903C8D7"/>
    <w:rsid w:val="2904A016"/>
    <w:rsid w:val="2911F8DE"/>
    <w:rsid w:val="29175134"/>
    <w:rsid w:val="291ADD6A"/>
    <w:rsid w:val="291B5BE9"/>
    <w:rsid w:val="291CB0CE"/>
    <w:rsid w:val="292517D0"/>
    <w:rsid w:val="2926928D"/>
    <w:rsid w:val="29270CED"/>
    <w:rsid w:val="29295B32"/>
    <w:rsid w:val="292C77CD"/>
    <w:rsid w:val="292F77A1"/>
    <w:rsid w:val="292FA8FB"/>
    <w:rsid w:val="29303BDF"/>
    <w:rsid w:val="2933E8F1"/>
    <w:rsid w:val="293425D2"/>
    <w:rsid w:val="2937B263"/>
    <w:rsid w:val="293C22C6"/>
    <w:rsid w:val="2940AD40"/>
    <w:rsid w:val="294BC958"/>
    <w:rsid w:val="294FD7D0"/>
    <w:rsid w:val="2952D3AB"/>
    <w:rsid w:val="2958DC5E"/>
    <w:rsid w:val="29617214"/>
    <w:rsid w:val="29628228"/>
    <w:rsid w:val="29646FFD"/>
    <w:rsid w:val="29648B2C"/>
    <w:rsid w:val="296776AF"/>
    <w:rsid w:val="29680B2F"/>
    <w:rsid w:val="296B58E1"/>
    <w:rsid w:val="296C23F5"/>
    <w:rsid w:val="296C2A2C"/>
    <w:rsid w:val="296CB102"/>
    <w:rsid w:val="2972F59F"/>
    <w:rsid w:val="29733C88"/>
    <w:rsid w:val="2975BC65"/>
    <w:rsid w:val="2977323A"/>
    <w:rsid w:val="29778BC1"/>
    <w:rsid w:val="2977CAAB"/>
    <w:rsid w:val="2979BEC2"/>
    <w:rsid w:val="297C1095"/>
    <w:rsid w:val="297DFDBD"/>
    <w:rsid w:val="2980057F"/>
    <w:rsid w:val="29863BDB"/>
    <w:rsid w:val="298DD50F"/>
    <w:rsid w:val="298E5603"/>
    <w:rsid w:val="29982E66"/>
    <w:rsid w:val="299A3EAF"/>
    <w:rsid w:val="299E3E6B"/>
    <w:rsid w:val="29A3FF28"/>
    <w:rsid w:val="29A4FB00"/>
    <w:rsid w:val="29A7DFD3"/>
    <w:rsid w:val="29B08C45"/>
    <w:rsid w:val="29B21A74"/>
    <w:rsid w:val="29B2C586"/>
    <w:rsid w:val="29B336F9"/>
    <w:rsid w:val="29B36030"/>
    <w:rsid w:val="29B85AFC"/>
    <w:rsid w:val="29B8F231"/>
    <w:rsid w:val="29C1CA03"/>
    <w:rsid w:val="29C22055"/>
    <w:rsid w:val="29D3DE2A"/>
    <w:rsid w:val="29DD784B"/>
    <w:rsid w:val="29DF9D0E"/>
    <w:rsid w:val="29E2D4D4"/>
    <w:rsid w:val="29E50F44"/>
    <w:rsid w:val="29E95FCC"/>
    <w:rsid w:val="29ED2981"/>
    <w:rsid w:val="29EEEBA2"/>
    <w:rsid w:val="29F52F03"/>
    <w:rsid w:val="29F5A89D"/>
    <w:rsid w:val="29F931CE"/>
    <w:rsid w:val="29FCD244"/>
    <w:rsid w:val="29FEA5F8"/>
    <w:rsid w:val="2A05BB7C"/>
    <w:rsid w:val="2A07B728"/>
    <w:rsid w:val="2A0A55A5"/>
    <w:rsid w:val="2A0AE945"/>
    <w:rsid w:val="2A0BDA45"/>
    <w:rsid w:val="2A0E56B0"/>
    <w:rsid w:val="2A108F64"/>
    <w:rsid w:val="2A12A5AD"/>
    <w:rsid w:val="2A14093C"/>
    <w:rsid w:val="2A15A1D6"/>
    <w:rsid w:val="2A1875A3"/>
    <w:rsid w:val="2A192D31"/>
    <w:rsid w:val="2A1B38FC"/>
    <w:rsid w:val="2A23BAB5"/>
    <w:rsid w:val="2A31079A"/>
    <w:rsid w:val="2A322CD4"/>
    <w:rsid w:val="2A338F7C"/>
    <w:rsid w:val="2A3B3E9F"/>
    <w:rsid w:val="2A42070A"/>
    <w:rsid w:val="2A487C42"/>
    <w:rsid w:val="2A4A4421"/>
    <w:rsid w:val="2A4AF035"/>
    <w:rsid w:val="2A4E1EB0"/>
    <w:rsid w:val="2A4E8893"/>
    <w:rsid w:val="2A520A96"/>
    <w:rsid w:val="2A595E9B"/>
    <w:rsid w:val="2A595F58"/>
    <w:rsid w:val="2A5D49D7"/>
    <w:rsid w:val="2A5FA048"/>
    <w:rsid w:val="2A5FE31F"/>
    <w:rsid w:val="2A600C7A"/>
    <w:rsid w:val="2A69BF57"/>
    <w:rsid w:val="2A6DDAED"/>
    <w:rsid w:val="2A6E4CB7"/>
    <w:rsid w:val="2A7028F4"/>
    <w:rsid w:val="2A714038"/>
    <w:rsid w:val="2A75BBB2"/>
    <w:rsid w:val="2A79C399"/>
    <w:rsid w:val="2A7E12AF"/>
    <w:rsid w:val="2A7E22EC"/>
    <w:rsid w:val="2A815F74"/>
    <w:rsid w:val="2A85EF4F"/>
    <w:rsid w:val="2A87BC98"/>
    <w:rsid w:val="2A8AC355"/>
    <w:rsid w:val="2A94C48E"/>
    <w:rsid w:val="2A950009"/>
    <w:rsid w:val="2A99871C"/>
    <w:rsid w:val="2A9E64C5"/>
    <w:rsid w:val="2A9EE1C8"/>
    <w:rsid w:val="2A9EF13B"/>
    <w:rsid w:val="2A9F09DF"/>
    <w:rsid w:val="2AA7F8D0"/>
    <w:rsid w:val="2AB3322B"/>
    <w:rsid w:val="2AB42F6B"/>
    <w:rsid w:val="2AB6B6AD"/>
    <w:rsid w:val="2AB7654F"/>
    <w:rsid w:val="2AB9E259"/>
    <w:rsid w:val="2ABADA68"/>
    <w:rsid w:val="2ABD6071"/>
    <w:rsid w:val="2ABF1962"/>
    <w:rsid w:val="2ABF5D72"/>
    <w:rsid w:val="2AC26291"/>
    <w:rsid w:val="2AC2AB5A"/>
    <w:rsid w:val="2AC43DA3"/>
    <w:rsid w:val="2AC55006"/>
    <w:rsid w:val="2AC6AA39"/>
    <w:rsid w:val="2AD0776B"/>
    <w:rsid w:val="2AD3A007"/>
    <w:rsid w:val="2AD48DDD"/>
    <w:rsid w:val="2AD6DE0D"/>
    <w:rsid w:val="2AD9AE6E"/>
    <w:rsid w:val="2ADC5316"/>
    <w:rsid w:val="2AE16468"/>
    <w:rsid w:val="2AE34285"/>
    <w:rsid w:val="2AE579D1"/>
    <w:rsid w:val="2AE8F063"/>
    <w:rsid w:val="2AF83915"/>
    <w:rsid w:val="2AF9ED28"/>
    <w:rsid w:val="2AFB19DF"/>
    <w:rsid w:val="2B02A55D"/>
    <w:rsid w:val="2B079BF1"/>
    <w:rsid w:val="2B1284E3"/>
    <w:rsid w:val="2B18C53C"/>
    <w:rsid w:val="2B190ACD"/>
    <w:rsid w:val="2B1FAC2A"/>
    <w:rsid w:val="2B2936E2"/>
    <w:rsid w:val="2B29894A"/>
    <w:rsid w:val="2B2F352B"/>
    <w:rsid w:val="2B3734CF"/>
    <w:rsid w:val="2B39DC45"/>
    <w:rsid w:val="2B3C845F"/>
    <w:rsid w:val="2B3D5E7A"/>
    <w:rsid w:val="2B3D935B"/>
    <w:rsid w:val="2B42CA13"/>
    <w:rsid w:val="2B46570B"/>
    <w:rsid w:val="2B504164"/>
    <w:rsid w:val="2B53FF73"/>
    <w:rsid w:val="2B5533C8"/>
    <w:rsid w:val="2B606323"/>
    <w:rsid w:val="2B6151CB"/>
    <w:rsid w:val="2B656CDE"/>
    <w:rsid w:val="2B66BAEE"/>
    <w:rsid w:val="2B695610"/>
    <w:rsid w:val="2B699814"/>
    <w:rsid w:val="2B69CD8F"/>
    <w:rsid w:val="2B6B8AD1"/>
    <w:rsid w:val="2B6C8624"/>
    <w:rsid w:val="2B7322B4"/>
    <w:rsid w:val="2B77DBB3"/>
    <w:rsid w:val="2B78922B"/>
    <w:rsid w:val="2B7B224F"/>
    <w:rsid w:val="2B7B93DF"/>
    <w:rsid w:val="2B84B27D"/>
    <w:rsid w:val="2B84F0A4"/>
    <w:rsid w:val="2B855B10"/>
    <w:rsid w:val="2B867B54"/>
    <w:rsid w:val="2B891C10"/>
    <w:rsid w:val="2B91D1C7"/>
    <w:rsid w:val="2B9578BD"/>
    <w:rsid w:val="2B9C2187"/>
    <w:rsid w:val="2B9D1F38"/>
    <w:rsid w:val="2B9D4AC9"/>
    <w:rsid w:val="2BA13C10"/>
    <w:rsid w:val="2BA39B09"/>
    <w:rsid w:val="2BA5ED90"/>
    <w:rsid w:val="2BA66B83"/>
    <w:rsid w:val="2BA7FBA7"/>
    <w:rsid w:val="2BA87F37"/>
    <w:rsid w:val="2BA8DED9"/>
    <w:rsid w:val="2BA93FE3"/>
    <w:rsid w:val="2BACE7D8"/>
    <w:rsid w:val="2BB4CCA5"/>
    <w:rsid w:val="2BB50349"/>
    <w:rsid w:val="2BB7BC0B"/>
    <w:rsid w:val="2BB81554"/>
    <w:rsid w:val="2BBC6B1F"/>
    <w:rsid w:val="2BBE55AF"/>
    <w:rsid w:val="2BBF6C81"/>
    <w:rsid w:val="2BBFD9E7"/>
    <w:rsid w:val="2BC35B7B"/>
    <w:rsid w:val="2BC929E9"/>
    <w:rsid w:val="2BCE38BF"/>
    <w:rsid w:val="2BCFCFB0"/>
    <w:rsid w:val="2BD2C595"/>
    <w:rsid w:val="2BD47D1A"/>
    <w:rsid w:val="2BD968B8"/>
    <w:rsid w:val="2BDB541D"/>
    <w:rsid w:val="2BDB6977"/>
    <w:rsid w:val="2BDE5F3B"/>
    <w:rsid w:val="2BE3B4E3"/>
    <w:rsid w:val="2BE72B6F"/>
    <w:rsid w:val="2BEA2828"/>
    <w:rsid w:val="2BEB3BC0"/>
    <w:rsid w:val="2BEFEB29"/>
    <w:rsid w:val="2BF0B009"/>
    <w:rsid w:val="2BF164A8"/>
    <w:rsid w:val="2BF80D05"/>
    <w:rsid w:val="2BF8517A"/>
    <w:rsid w:val="2BFA5926"/>
    <w:rsid w:val="2BFA90B6"/>
    <w:rsid w:val="2BFC89DA"/>
    <w:rsid w:val="2BFD1C15"/>
    <w:rsid w:val="2BFDB20A"/>
    <w:rsid w:val="2BFEC90F"/>
    <w:rsid w:val="2BFFD371"/>
    <w:rsid w:val="2C0A0B1D"/>
    <w:rsid w:val="2C0DC8D8"/>
    <w:rsid w:val="2C10BEB5"/>
    <w:rsid w:val="2C1E2CA9"/>
    <w:rsid w:val="2C2249A5"/>
    <w:rsid w:val="2C2970A3"/>
    <w:rsid w:val="2C329463"/>
    <w:rsid w:val="2C35417E"/>
    <w:rsid w:val="2C378003"/>
    <w:rsid w:val="2C385ADA"/>
    <w:rsid w:val="2C396706"/>
    <w:rsid w:val="2C404D28"/>
    <w:rsid w:val="2C441CE1"/>
    <w:rsid w:val="2C509521"/>
    <w:rsid w:val="2C5450E9"/>
    <w:rsid w:val="2C5526B4"/>
    <w:rsid w:val="2C564731"/>
    <w:rsid w:val="2C56796F"/>
    <w:rsid w:val="2C579C61"/>
    <w:rsid w:val="2C5975AF"/>
    <w:rsid w:val="2C5F4BA2"/>
    <w:rsid w:val="2C63A17A"/>
    <w:rsid w:val="2C64E79A"/>
    <w:rsid w:val="2C67E1E8"/>
    <w:rsid w:val="2C684626"/>
    <w:rsid w:val="2C691D46"/>
    <w:rsid w:val="2C6A8DCB"/>
    <w:rsid w:val="2C6AB3B3"/>
    <w:rsid w:val="2C6B496B"/>
    <w:rsid w:val="2C6F67BD"/>
    <w:rsid w:val="2C747E2F"/>
    <w:rsid w:val="2C775A4D"/>
    <w:rsid w:val="2C7989A9"/>
    <w:rsid w:val="2C7D78D5"/>
    <w:rsid w:val="2C7D7F54"/>
    <w:rsid w:val="2C80B314"/>
    <w:rsid w:val="2C8167A2"/>
    <w:rsid w:val="2C839100"/>
    <w:rsid w:val="2C88475E"/>
    <w:rsid w:val="2C8F8A39"/>
    <w:rsid w:val="2C901A7A"/>
    <w:rsid w:val="2C97667B"/>
    <w:rsid w:val="2C991E77"/>
    <w:rsid w:val="2C9C1256"/>
    <w:rsid w:val="2CA109C2"/>
    <w:rsid w:val="2CA28B90"/>
    <w:rsid w:val="2CAD6D1D"/>
    <w:rsid w:val="2CB37F7B"/>
    <w:rsid w:val="2CC28EF2"/>
    <w:rsid w:val="2CC51D3F"/>
    <w:rsid w:val="2CC65A26"/>
    <w:rsid w:val="2CC9F62E"/>
    <w:rsid w:val="2CCDDD9C"/>
    <w:rsid w:val="2CCDDE90"/>
    <w:rsid w:val="2CCF1E8A"/>
    <w:rsid w:val="2CD0DC58"/>
    <w:rsid w:val="2CE1A876"/>
    <w:rsid w:val="2CE291EE"/>
    <w:rsid w:val="2CE3C7FD"/>
    <w:rsid w:val="2CE5B234"/>
    <w:rsid w:val="2CEBFA96"/>
    <w:rsid w:val="2CECF004"/>
    <w:rsid w:val="2CEEA30C"/>
    <w:rsid w:val="2CF07754"/>
    <w:rsid w:val="2CF25B70"/>
    <w:rsid w:val="2D083E7C"/>
    <w:rsid w:val="2D249503"/>
    <w:rsid w:val="2D25F9CA"/>
    <w:rsid w:val="2D2A2630"/>
    <w:rsid w:val="2D2F5497"/>
    <w:rsid w:val="2D351688"/>
    <w:rsid w:val="2D3681C5"/>
    <w:rsid w:val="2D395720"/>
    <w:rsid w:val="2D3AB381"/>
    <w:rsid w:val="2D3CB62A"/>
    <w:rsid w:val="2D3ED001"/>
    <w:rsid w:val="2D45019F"/>
    <w:rsid w:val="2D4A9517"/>
    <w:rsid w:val="2D4B1B1E"/>
    <w:rsid w:val="2D4E622F"/>
    <w:rsid w:val="2D53AC57"/>
    <w:rsid w:val="2D54D836"/>
    <w:rsid w:val="2D5BC4A3"/>
    <w:rsid w:val="2D5F29EB"/>
    <w:rsid w:val="2D668D7D"/>
    <w:rsid w:val="2D6CE8BC"/>
    <w:rsid w:val="2D771B42"/>
    <w:rsid w:val="2D77E082"/>
    <w:rsid w:val="2D79A1C1"/>
    <w:rsid w:val="2D7A6D4B"/>
    <w:rsid w:val="2D827577"/>
    <w:rsid w:val="2D88F7F5"/>
    <w:rsid w:val="2D8934E1"/>
    <w:rsid w:val="2D8BC24E"/>
    <w:rsid w:val="2D8D3509"/>
    <w:rsid w:val="2D8EE740"/>
    <w:rsid w:val="2D92DA78"/>
    <w:rsid w:val="2D9B051A"/>
    <w:rsid w:val="2D9ECABE"/>
    <w:rsid w:val="2DA41667"/>
    <w:rsid w:val="2DA54951"/>
    <w:rsid w:val="2DA5BD85"/>
    <w:rsid w:val="2DAC650B"/>
    <w:rsid w:val="2DAC9A71"/>
    <w:rsid w:val="2DAD3167"/>
    <w:rsid w:val="2DAE2D36"/>
    <w:rsid w:val="2DB90760"/>
    <w:rsid w:val="2DBBB497"/>
    <w:rsid w:val="2DBF470C"/>
    <w:rsid w:val="2DC0A78A"/>
    <w:rsid w:val="2DC27F24"/>
    <w:rsid w:val="2DC616BC"/>
    <w:rsid w:val="2DD2F495"/>
    <w:rsid w:val="2DD5B9DB"/>
    <w:rsid w:val="2DD61103"/>
    <w:rsid w:val="2DDD0847"/>
    <w:rsid w:val="2DE02440"/>
    <w:rsid w:val="2DE218D1"/>
    <w:rsid w:val="2DE2A1D6"/>
    <w:rsid w:val="2DE98004"/>
    <w:rsid w:val="2DEBA366"/>
    <w:rsid w:val="2DEE1499"/>
    <w:rsid w:val="2DEE1857"/>
    <w:rsid w:val="2DF9A72D"/>
    <w:rsid w:val="2DFA1A3B"/>
    <w:rsid w:val="2DFB68F0"/>
    <w:rsid w:val="2DFFCD4C"/>
    <w:rsid w:val="2E014023"/>
    <w:rsid w:val="2E02F192"/>
    <w:rsid w:val="2E02FB65"/>
    <w:rsid w:val="2E0954F4"/>
    <w:rsid w:val="2E0DFF51"/>
    <w:rsid w:val="2E107A60"/>
    <w:rsid w:val="2E18FB64"/>
    <w:rsid w:val="2E1F95DD"/>
    <w:rsid w:val="2E280A35"/>
    <w:rsid w:val="2E374ACF"/>
    <w:rsid w:val="2E3F8823"/>
    <w:rsid w:val="2E417ECE"/>
    <w:rsid w:val="2E4AA9AF"/>
    <w:rsid w:val="2E4B019E"/>
    <w:rsid w:val="2E4C55F5"/>
    <w:rsid w:val="2E4D1359"/>
    <w:rsid w:val="2E4FEB72"/>
    <w:rsid w:val="2E502B83"/>
    <w:rsid w:val="2E510432"/>
    <w:rsid w:val="2E527731"/>
    <w:rsid w:val="2E52D1C1"/>
    <w:rsid w:val="2E55F3F4"/>
    <w:rsid w:val="2E5F99E3"/>
    <w:rsid w:val="2E676DC0"/>
    <w:rsid w:val="2E67A59B"/>
    <w:rsid w:val="2E68AB36"/>
    <w:rsid w:val="2E752CBF"/>
    <w:rsid w:val="2E839241"/>
    <w:rsid w:val="2E85EF30"/>
    <w:rsid w:val="2E8636FA"/>
    <w:rsid w:val="2E86D1A1"/>
    <w:rsid w:val="2E8C3B15"/>
    <w:rsid w:val="2E8E355A"/>
    <w:rsid w:val="2E8FAD12"/>
    <w:rsid w:val="2E97F646"/>
    <w:rsid w:val="2E9AB542"/>
    <w:rsid w:val="2EA3090F"/>
    <w:rsid w:val="2EA32007"/>
    <w:rsid w:val="2EA772D0"/>
    <w:rsid w:val="2EAB1414"/>
    <w:rsid w:val="2EAB558B"/>
    <w:rsid w:val="2EB048C4"/>
    <w:rsid w:val="2EB536A9"/>
    <w:rsid w:val="2EB6B34C"/>
    <w:rsid w:val="2EBA9780"/>
    <w:rsid w:val="2EBC8592"/>
    <w:rsid w:val="2EC38BB2"/>
    <w:rsid w:val="2ECF0349"/>
    <w:rsid w:val="2ED4C09D"/>
    <w:rsid w:val="2ED89D37"/>
    <w:rsid w:val="2EDA9A14"/>
    <w:rsid w:val="2EE485AF"/>
    <w:rsid w:val="2EEC0747"/>
    <w:rsid w:val="2EEE52B4"/>
    <w:rsid w:val="2EF18E3E"/>
    <w:rsid w:val="2EF75258"/>
    <w:rsid w:val="2EF8021C"/>
    <w:rsid w:val="2EF8C6A5"/>
    <w:rsid w:val="2EFDF043"/>
    <w:rsid w:val="2EFE6D4B"/>
    <w:rsid w:val="2F0C75B2"/>
    <w:rsid w:val="2F127C1A"/>
    <w:rsid w:val="2F14561F"/>
    <w:rsid w:val="2F17132D"/>
    <w:rsid w:val="2F1AB4E3"/>
    <w:rsid w:val="2F1D6E2D"/>
    <w:rsid w:val="2F22808F"/>
    <w:rsid w:val="2F29AE91"/>
    <w:rsid w:val="2F2C3EC6"/>
    <w:rsid w:val="2F2E563A"/>
    <w:rsid w:val="2F2F2A72"/>
    <w:rsid w:val="2F3024E2"/>
    <w:rsid w:val="2F32F6A4"/>
    <w:rsid w:val="2F33E484"/>
    <w:rsid w:val="2F36D4FC"/>
    <w:rsid w:val="2F37FF67"/>
    <w:rsid w:val="2F3FE0B0"/>
    <w:rsid w:val="2F4C6684"/>
    <w:rsid w:val="2F5166EC"/>
    <w:rsid w:val="2F530A8F"/>
    <w:rsid w:val="2F57D64E"/>
    <w:rsid w:val="2F5F49F2"/>
    <w:rsid w:val="2F5F92A9"/>
    <w:rsid w:val="2F61B3F6"/>
    <w:rsid w:val="2F6236D0"/>
    <w:rsid w:val="2F62728E"/>
    <w:rsid w:val="2F66BA3C"/>
    <w:rsid w:val="2F681E06"/>
    <w:rsid w:val="2F6A433A"/>
    <w:rsid w:val="2F6C032E"/>
    <w:rsid w:val="2F6F4296"/>
    <w:rsid w:val="2F733F66"/>
    <w:rsid w:val="2F7E1615"/>
    <w:rsid w:val="2F852DB4"/>
    <w:rsid w:val="2F8A28E4"/>
    <w:rsid w:val="2F8B3B7B"/>
    <w:rsid w:val="2F8B87E9"/>
    <w:rsid w:val="2F8B8817"/>
    <w:rsid w:val="2F9013D7"/>
    <w:rsid w:val="2F926288"/>
    <w:rsid w:val="2F94A47A"/>
    <w:rsid w:val="2F974DA7"/>
    <w:rsid w:val="2F984E5B"/>
    <w:rsid w:val="2FA66823"/>
    <w:rsid w:val="2FAB6C2A"/>
    <w:rsid w:val="2FB0B90E"/>
    <w:rsid w:val="2FB8A7B1"/>
    <w:rsid w:val="2FB95973"/>
    <w:rsid w:val="2FB9B33F"/>
    <w:rsid w:val="2FBF9EEC"/>
    <w:rsid w:val="2FBFD12C"/>
    <w:rsid w:val="2FC19217"/>
    <w:rsid w:val="2FC19826"/>
    <w:rsid w:val="2FC240CF"/>
    <w:rsid w:val="2FC4473D"/>
    <w:rsid w:val="2FD19182"/>
    <w:rsid w:val="2FD518E4"/>
    <w:rsid w:val="2FDA2551"/>
    <w:rsid w:val="2FE18803"/>
    <w:rsid w:val="2FE67989"/>
    <w:rsid w:val="2FE6F888"/>
    <w:rsid w:val="2FF97F7D"/>
    <w:rsid w:val="2FFAFF73"/>
    <w:rsid w:val="3002C573"/>
    <w:rsid w:val="3003E243"/>
    <w:rsid w:val="3004D983"/>
    <w:rsid w:val="3005A5EF"/>
    <w:rsid w:val="300A8218"/>
    <w:rsid w:val="300AC6D1"/>
    <w:rsid w:val="300F1DB0"/>
    <w:rsid w:val="3010569C"/>
    <w:rsid w:val="30159038"/>
    <w:rsid w:val="3016BE93"/>
    <w:rsid w:val="3019451B"/>
    <w:rsid w:val="3019C8AC"/>
    <w:rsid w:val="301DB984"/>
    <w:rsid w:val="301EA3BA"/>
    <w:rsid w:val="302158CE"/>
    <w:rsid w:val="3022B611"/>
    <w:rsid w:val="30240970"/>
    <w:rsid w:val="30287D04"/>
    <w:rsid w:val="302A0B14"/>
    <w:rsid w:val="302B574C"/>
    <w:rsid w:val="302DE56A"/>
    <w:rsid w:val="302F8E39"/>
    <w:rsid w:val="303081E1"/>
    <w:rsid w:val="30359218"/>
    <w:rsid w:val="303A9259"/>
    <w:rsid w:val="303F1953"/>
    <w:rsid w:val="304143BD"/>
    <w:rsid w:val="30432310"/>
    <w:rsid w:val="30443AAB"/>
    <w:rsid w:val="3045C6B0"/>
    <w:rsid w:val="304665FB"/>
    <w:rsid w:val="3047CE77"/>
    <w:rsid w:val="304C761C"/>
    <w:rsid w:val="304F0E8D"/>
    <w:rsid w:val="30512A44"/>
    <w:rsid w:val="3051BF1B"/>
    <w:rsid w:val="3056F04D"/>
    <w:rsid w:val="30581E3C"/>
    <w:rsid w:val="30584E32"/>
    <w:rsid w:val="305D5630"/>
    <w:rsid w:val="305EB72D"/>
    <w:rsid w:val="305EEB0B"/>
    <w:rsid w:val="3063C5FD"/>
    <w:rsid w:val="3065F513"/>
    <w:rsid w:val="306641D2"/>
    <w:rsid w:val="3068E755"/>
    <w:rsid w:val="306C25CE"/>
    <w:rsid w:val="306CDDE6"/>
    <w:rsid w:val="30746429"/>
    <w:rsid w:val="30751B81"/>
    <w:rsid w:val="307BFF99"/>
    <w:rsid w:val="307E8AB7"/>
    <w:rsid w:val="307ECF45"/>
    <w:rsid w:val="3092F606"/>
    <w:rsid w:val="3093AC98"/>
    <w:rsid w:val="30994B34"/>
    <w:rsid w:val="309FADE8"/>
    <w:rsid w:val="30A115CC"/>
    <w:rsid w:val="30AC55EE"/>
    <w:rsid w:val="30AE18D3"/>
    <w:rsid w:val="30B0F168"/>
    <w:rsid w:val="30BA74BF"/>
    <w:rsid w:val="30C3B610"/>
    <w:rsid w:val="30C42864"/>
    <w:rsid w:val="30CE2345"/>
    <w:rsid w:val="30D37B16"/>
    <w:rsid w:val="30D42189"/>
    <w:rsid w:val="30D466A4"/>
    <w:rsid w:val="30D549C7"/>
    <w:rsid w:val="30D564AD"/>
    <w:rsid w:val="30DD3A1F"/>
    <w:rsid w:val="30E0B909"/>
    <w:rsid w:val="30F267C4"/>
    <w:rsid w:val="30F571D3"/>
    <w:rsid w:val="30F9F444"/>
    <w:rsid w:val="30FA4BE8"/>
    <w:rsid w:val="30FAD448"/>
    <w:rsid w:val="30FB88D4"/>
    <w:rsid w:val="30FB8EF8"/>
    <w:rsid w:val="30FC02E0"/>
    <w:rsid w:val="30FEA437"/>
    <w:rsid w:val="30FFA24A"/>
    <w:rsid w:val="31047D48"/>
    <w:rsid w:val="3107EC63"/>
    <w:rsid w:val="310A7FCD"/>
    <w:rsid w:val="310B0EDF"/>
    <w:rsid w:val="310B8264"/>
    <w:rsid w:val="310B9AF7"/>
    <w:rsid w:val="31178E82"/>
    <w:rsid w:val="311BC707"/>
    <w:rsid w:val="311E67BE"/>
    <w:rsid w:val="311FF321"/>
    <w:rsid w:val="3120E113"/>
    <w:rsid w:val="3124E64B"/>
    <w:rsid w:val="312681D1"/>
    <w:rsid w:val="31289D30"/>
    <w:rsid w:val="312A7930"/>
    <w:rsid w:val="31300D8D"/>
    <w:rsid w:val="3133097B"/>
    <w:rsid w:val="31365F04"/>
    <w:rsid w:val="313B3460"/>
    <w:rsid w:val="313EDDCD"/>
    <w:rsid w:val="314226AA"/>
    <w:rsid w:val="31470439"/>
    <w:rsid w:val="31499FA7"/>
    <w:rsid w:val="3156CADD"/>
    <w:rsid w:val="3157159A"/>
    <w:rsid w:val="31574582"/>
    <w:rsid w:val="3159ABB9"/>
    <w:rsid w:val="315EE9B9"/>
    <w:rsid w:val="315F3F9A"/>
    <w:rsid w:val="315F4C2A"/>
    <w:rsid w:val="3161A057"/>
    <w:rsid w:val="3164FA2F"/>
    <w:rsid w:val="31662988"/>
    <w:rsid w:val="3166B051"/>
    <w:rsid w:val="316E6014"/>
    <w:rsid w:val="31715C55"/>
    <w:rsid w:val="3176B624"/>
    <w:rsid w:val="317C41D9"/>
    <w:rsid w:val="317EDB8C"/>
    <w:rsid w:val="3184954B"/>
    <w:rsid w:val="3187A198"/>
    <w:rsid w:val="318A09CC"/>
    <w:rsid w:val="318C6CF1"/>
    <w:rsid w:val="318D6A10"/>
    <w:rsid w:val="318F1947"/>
    <w:rsid w:val="31911B63"/>
    <w:rsid w:val="3191CE85"/>
    <w:rsid w:val="319B05B5"/>
    <w:rsid w:val="319C03A8"/>
    <w:rsid w:val="319CBA9E"/>
    <w:rsid w:val="31A0490D"/>
    <w:rsid w:val="31A722D0"/>
    <w:rsid w:val="31A78655"/>
    <w:rsid w:val="31B381A9"/>
    <w:rsid w:val="31B6AB55"/>
    <w:rsid w:val="31B7EC25"/>
    <w:rsid w:val="31BC3437"/>
    <w:rsid w:val="31BFBAA0"/>
    <w:rsid w:val="31C28895"/>
    <w:rsid w:val="31C50128"/>
    <w:rsid w:val="31CB4A18"/>
    <w:rsid w:val="31CCE27A"/>
    <w:rsid w:val="31CD3D2B"/>
    <w:rsid w:val="31CFFEA2"/>
    <w:rsid w:val="31D38073"/>
    <w:rsid w:val="31DC554D"/>
    <w:rsid w:val="31DE71D1"/>
    <w:rsid w:val="31E4F0BD"/>
    <w:rsid w:val="31E6649A"/>
    <w:rsid w:val="31EC3244"/>
    <w:rsid w:val="31EC942B"/>
    <w:rsid w:val="31EE9665"/>
    <w:rsid w:val="31EF9845"/>
    <w:rsid w:val="31FBAB9B"/>
    <w:rsid w:val="3205C17B"/>
    <w:rsid w:val="32075068"/>
    <w:rsid w:val="32095A14"/>
    <w:rsid w:val="320A948A"/>
    <w:rsid w:val="320C19A4"/>
    <w:rsid w:val="3211A704"/>
    <w:rsid w:val="321409EA"/>
    <w:rsid w:val="322149D3"/>
    <w:rsid w:val="32216633"/>
    <w:rsid w:val="3225C2D6"/>
    <w:rsid w:val="3225F660"/>
    <w:rsid w:val="322659FD"/>
    <w:rsid w:val="3229FC68"/>
    <w:rsid w:val="323538A2"/>
    <w:rsid w:val="32359DB6"/>
    <w:rsid w:val="3236CA3D"/>
    <w:rsid w:val="3236EA11"/>
    <w:rsid w:val="32393EF8"/>
    <w:rsid w:val="323ADD80"/>
    <w:rsid w:val="323BACD8"/>
    <w:rsid w:val="3242750F"/>
    <w:rsid w:val="3248F59F"/>
    <w:rsid w:val="324955CF"/>
    <w:rsid w:val="324A3A2D"/>
    <w:rsid w:val="324CA351"/>
    <w:rsid w:val="325BF251"/>
    <w:rsid w:val="3261C771"/>
    <w:rsid w:val="32636E11"/>
    <w:rsid w:val="32666194"/>
    <w:rsid w:val="326C6781"/>
    <w:rsid w:val="326FF664"/>
    <w:rsid w:val="3273A27A"/>
    <w:rsid w:val="32767207"/>
    <w:rsid w:val="32767D9E"/>
    <w:rsid w:val="32792484"/>
    <w:rsid w:val="3284725B"/>
    <w:rsid w:val="328914FA"/>
    <w:rsid w:val="328FADD5"/>
    <w:rsid w:val="3292DAD6"/>
    <w:rsid w:val="3296ADFF"/>
    <w:rsid w:val="3297A372"/>
    <w:rsid w:val="3299BCB6"/>
    <w:rsid w:val="32A42BA8"/>
    <w:rsid w:val="32A8B447"/>
    <w:rsid w:val="32A9F511"/>
    <w:rsid w:val="32AF1C11"/>
    <w:rsid w:val="32AFD741"/>
    <w:rsid w:val="32B75270"/>
    <w:rsid w:val="32BF82D7"/>
    <w:rsid w:val="32C18A46"/>
    <w:rsid w:val="32C21954"/>
    <w:rsid w:val="32CA4F5F"/>
    <w:rsid w:val="32D569C1"/>
    <w:rsid w:val="32D72450"/>
    <w:rsid w:val="32D7A587"/>
    <w:rsid w:val="32DB654A"/>
    <w:rsid w:val="32DD072E"/>
    <w:rsid w:val="32DD298E"/>
    <w:rsid w:val="32E71F7A"/>
    <w:rsid w:val="32E8CE7F"/>
    <w:rsid w:val="32EAE8D9"/>
    <w:rsid w:val="32ED0B3B"/>
    <w:rsid w:val="32EEC453"/>
    <w:rsid w:val="32F6D068"/>
    <w:rsid w:val="32F9F195"/>
    <w:rsid w:val="32FE5A30"/>
    <w:rsid w:val="33027A2A"/>
    <w:rsid w:val="3309A1FF"/>
    <w:rsid w:val="330D6D55"/>
    <w:rsid w:val="33112313"/>
    <w:rsid w:val="3316F1F0"/>
    <w:rsid w:val="3318CEA2"/>
    <w:rsid w:val="3319C584"/>
    <w:rsid w:val="331F8495"/>
    <w:rsid w:val="3320C2EC"/>
    <w:rsid w:val="3326ECDF"/>
    <w:rsid w:val="332A294E"/>
    <w:rsid w:val="332C6B2B"/>
    <w:rsid w:val="3330FDC1"/>
    <w:rsid w:val="3331B027"/>
    <w:rsid w:val="333921F2"/>
    <w:rsid w:val="33399151"/>
    <w:rsid w:val="3341BCF2"/>
    <w:rsid w:val="3342F6B3"/>
    <w:rsid w:val="334CA3C6"/>
    <w:rsid w:val="334CB9D2"/>
    <w:rsid w:val="334D965A"/>
    <w:rsid w:val="33605A9C"/>
    <w:rsid w:val="336220B9"/>
    <w:rsid w:val="336493CD"/>
    <w:rsid w:val="336498C0"/>
    <w:rsid w:val="3366AA3B"/>
    <w:rsid w:val="33681B1C"/>
    <w:rsid w:val="336DB912"/>
    <w:rsid w:val="336DFA87"/>
    <w:rsid w:val="33735CCF"/>
    <w:rsid w:val="337385E7"/>
    <w:rsid w:val="33778265"/>
    <w:rsid w:val="337AA412"/>
    <w:rsid w:val="337BBCCA"/>
    <w:rsid w:val="33821B86"/>
    <w:rsid w:val="3384165B"/>
    <w:rsid w:val="33890A1D"/>
    <w:rsid w:val="338BC8C6"/>
    <w:rsid w:val="338C88A6"/>
    <w:rsid w:val="3392C634"/>
    <w:rsid w:val="33959BFB"/>
    <w:rsid w:val="3399791A"/>
    <w:rsid w:val="339986C4"/>
    <w:rsid w:val="339AF95E"/>
    <w:rsid w:val="339EB670"/>
    <w:rsid w:val="33A0FB96"/>
    <w:rsid w:val="33A6C8D7"/>
    <w:rsid w:val="33A81AEE"/>
    <w:rsid w:val="33A8FFA5"/>
    <w:rsid w:val="33BB2B21"/>
    <w:rsid w:val="33C20E06"/>
    <w:rsid w:val="33CB2588"/>
    <w:rsid w:val="33CE1C21"/>
    <w:rsid w:val="33CED03B"/>
    <w:rsid w:val="33DAC95C"/>
    <w:rsid w:val="33DB8187"/>
    <w:rsid w:val="33E84883"/>
    <w:rsid w:val="33E94752"/>
    <w:rsid w:val="33EFBAB2"/>
    <w:rsid w:val="33F0BC0D"/>
    <w:rsid w:val="33F49AF8"/>
    <w:rsid w:val="34022478"/>
    <w:rsid w:val="3405DF19"/>
    <w:rsid w:val="34068031"/>
    <w:rsid w:val="3414D5A4"/>
    <w:rsid w:val="341767E8"/>
    <w:rsid w:val="341A09A7"/>
    <w:rsid w:val="341AE415"/>
    <w:rsid w:val="341E20D9"/>
    <w:rsid w:val="341ECEBF"/>
    <w:rsid w:val="3424053F"/>
    <w:rsid w:val="34270660"/>
    <w:rsid w:val="342A6753"/>
    <w:rsid w:val="342F0A25"/>
    <w:rsid w:val="34329231"/>
    <w:rsid w:val="34329F88"/>
    <w:rsid w:val="3432B3B2"/>
    <w:rsid w:val="3435058A"/>
    <w:rsid w:val="34391EE6"/>
    <w:rsid w:val="34440233"/>
    <w:rsid w:val="34449B6C"/>
    <w:rsid w:val="3445A067"/>
    <w:rsid w:val="3449483C"/>
    <w:rsid w:val="34495980"/>
    <w:rsid w:val="344B4FF0"/>
    <w:rsid w:val="344E6096"/>
    <w:rsid w:val="34508099"/>
    <w:rsid w:val="34543CA6"/>
    <w:rsid w:val="345B9029"/>
    <w:rsid w:val="345E88E0"/>
    <w:rsid w:val="345F28E3"/>
    <w:rsid w:val="3462076F"/>
    <w:rsid w:val="34655D08"/>
    <w:rsid w:val="3465FA00"/>
    <w:rsid w:val="3466B0B2"/>
    <w:rsid w:val="3468549B"/>
    <w:rsid w:val="346A17E0"/>
    <w:rsid w:val="346BC82A"/>
    <w:rsid w:val="346C5CA3"/>
    <w:rsid w:val="34763866"/>
    <w:rsid w:val="3476F370"/>
    <w:rsid w:val="34774F19"/>
    <w:rsid w:val="34778263"/>
    <w:rsid w:val="34783D36"/>
    <w:rsid w:val="347A21C7"/>
    <w:rsid w:val="347BDFFD"/>
    <w:rsid w:val="347CB98E"/>
    <w:rsid w:val="3489267D"/>
    <w:rsid w:val="348B8E30"/>
    <w:rsid w:val="348D0391"/>
    <w:rsid w:val="349BBA59"/>
    <w:rsid w:val="349D7C8B"/>
    <w:rsid w:val="34A1F2E7"/>
    <w:rsid w:val="34A46E9E"/>
    <w:rsid w:val="34A95B98"/>
    <w:rsid w:val="34B66216"/>
    <w:rsid w:val="34C1A45B"/>
    <w:rsid w:val="34CC1A72"/>
    <w:rsid w:val="34CD110F"/>
    <w:rsid w:val="34D2E328"/>
    <w:rsid w:val="34D66604"/>
    <w:rsid w:val="34D86FE9"/>
    <w:rsid w:val="34DF6A7C"/>
    <w:rsid w:val="34E1DEA8"/>
    <w:rsid w:val="34E4EE10"/>
    <w:rsid w:val="34E50471"/>
    <w:rsid w:val="34E98ED8"/>
    <w:rsid w:val="34EA590F"/>
    <w:rsid w:val="34F2CAAF"/>
    <w:rsid w:val="34F400EE"/>
    <w:rsid w:val="34F813B9"/>
    <w:rsid w:val="34F9BDCD"/>
    <w:rsid w:val="3502DD6F"/>
    <w:rsid w:val="3505C323"/>
    <w:rsid w:val="3507CA66"/>
    <w:rsid w:val="35089ADC"/>
    <w:rsid w:val="351EAED3"/>
    <w:rsid w:val="3524FB63"/>
    <w:rsid w:val="352684AF"/>
    <w:rsid w:val="3527296D"/>
    <w:rsid w:val="352D48D9"/>
    <w:rsid w:val="352D59BD"/>
    <w:rsid w:val="352F49D4"/>
    <w:rsid w:val="35344605"/>
    <w:rsid w:val="35376917"/>
    <w:rsid w:val="353E1463"/>
    <w:rsid w:val="353F882E"/>
    <w:rsid w:val="3542D716"/>
    <w:rsid w:val="3547DEBB"/>
    <w:rsid w:val="354A090C"/>
    <w:rsid w:val="354A9971"/>
    <w:rsid w:val="354BBDDF"/>
    <w:rsid w:val="354C6A5B"/>
    <w:rsid w:val="354D4E7A"/>
    <w:rsid w:val="354E6F0A"/>
    <w:rsid w:val="35529905"/>
    <w:rsid w:val="3556E996"/>
    <w:rsid w:val="355F46BB"/>
    <w:rsid w:val="3565AD26"/>
    <w:rsid w:val="3565C7EE"/>
    <w:rsid w:val="3566B957"/>
    <w:rsid w:val="356723E9"/>
    <w:rsid w:val="356A1723"/>
    <w:rsid w:val="356A82EE"/>
    <w:rsid w:val="356BB42C"/>
    <w:rsid w:val="3571B186"/>
    <w:rsid w:val="3577008E"/>
    <w:rsid w:val="357D4CFD"/>
    <w:rsid w:val="357E32CF"/>
    <w:rsid w:val="357E9AAE"/>
    <w:rsid w:val="35801841"/>
    <w:rsid w:val="35815EE7"/>
    <w:rsid w:val="3582B71D"/>
    <w:rsid w:val="3583F8AE"/>
    <w:rsid w:val="358E6992"/>
    <w:rsid w:val="35921243"/>
    <w:rsid w:val="3594B8B5"/>
    <w:rsid w:val="359752F6"/>
    <w:rsid w:val="35975919"/>
    <w:rsid w:val="359797D5"/>
    <w:rsid w:val="3597D834"/>
    <w:rsid w:val="359DF980"/>
    <w:rsid w:val="35A00000"/>
    <w:rsid w:val="35A0BC98"/>
    <w:rsid w:val="35A1ED9F"/>
    <w:rsid w:val="35A6B0E2"/>
    <w:rsid w:val="35A7F1D6"/>
    <w:rsid w:val="35AB526B"/>
    <w:rsid w:val="35B40A9B"/>
    <w:rsid w:val="35B4DB9E"/>
    <w:rsid w:val="35B6243C"/>
    <w:rsid w:val="35BB84F4"/>
    <w:rsid w:val="35C58D19"/>
    <w:rsid w:val="35C7D5F3"/>
    <w:rsid w:val="35D0846F"/>
    <w:rsid w:val="35D25003"/>
    <w:rsid w:val="35D88B92"/>
    <w:rsid w:val="35DA9A1C"/>
    <w:rsid w:val="35DBB5C9"/>
    <w:rsid w:val="35DD5BBD"/>
    <w:rsid w:val="35DD6BD9"/>
    <w:rsid w:val="35E4F8CB"/>
    <w:rsid w:val="35E8AEA2"/>
    <w:rsid w:val="35EBF044"/>
    <w:rsid w:val="35EFC4A9"/>
    <w:rsid w:val="35F36370"/>
    <w:rsid w:val="35F5501B"/>
    <w:rsid w:val="35FA082A"/>
    <w:rsid w:val="360026F5"/>
    <w:rsid w:val="36008EBD"/>
    <w:rsid w:val="3601E0BB"/>
    <w:rsid w:val="36069FBF"/>
    <w:rsid w:val="3608287C"/>
    <w:rsid w:val="360ABC33"/>
    <w:rsid w:val="360C870E"/>
    <w:rsid w:val="360D2976"/>
    <w:rsid w:val="3611B29F"/>
    <w:rsid w:val="36192C81"/>
    <w:rsid w:val="36192D6A"/>
    <w:rsid w:val="361CEDFE"/>
    <w:rsid w:val="3622BF51"/>
    <w:rsid w:val="3625BEA7"/>
    <w:rsid w:val="3625EB9D"/>
    <w:rsid w:val="36266CB4"/>
    <w:rsid w:val="3629E951"/>
    <w:rsid w:val="362C1A25"/>
    <w:rsid w:val="36304447"/>
    <w:rsid w:val="36323D80"/>
    <w:rsid w:val="36353D80"/>
    <w:rsid w:val="36354EE1"/>
    <w:rsid w:val="363CCAB7"/>
    <w:rsid w:val="3645C661"/>
    <w:rsid w:val="364616D0"/>
    <w:rsid w:val="36475D4F"/>
    <w:rsid w:val="364B2A9D"/>
    <w:rsid w:val="364CC364"/>
    <w:rsid w:val="3653C8EB"/>
    <w:rsid w:val="36576D54"/>
    <w:rsid w:val="365B3126"/>
    <w:rsid w:val="365F4FE0"/>
    <w:rsid w:val="366349B9"/>
    <w:rsid w:val="3669E09C"/>
    <w:rsid w:val="366E2FDE"/>
    <w:rsid w:val="36709CE4"/>
    <w:rsid w:val="367409A2"/>
    <w:rsid w:val="367B87A7"/>
    <w:rsid w:val="368033B5"/>
    <w:rsid w:val="3680AB8C"/>
    <w:rsid w:val="3682DAD1"/>
    <w:rsid w:val="36832B78"/>
    <w:rsid w:val="3688FEA4"/>
    <w:rsid w:val="368C75CF"/>
    <w:rsid w:val="3693D08D"/>
    <w:rsid w:val="369613C9"/>
    <w:rsid w:val="3696BF98"/>
    <w:rsid w:val="36A8149B"/>
    <w:rsid w:val="36A83C3C"/>
    <w:rsid w:val="36A8E8A7"/>
    <w:rsid w:val="36AC85EC"/>
    <w:rsid w:val="36AF6920"/>
    <w:rsid w:val="36B055B5"/>
    <w:rsid w:val="36B3CC52"/>
    <w:rsid w:val="36B497AF"/>
    <w:rsid w:val="36B94166"/>
    <w:rsid w:val="36C4A4F2"/>
    <w:rsid w:val="36CA606F"/>
    <w:rsid w:val="36D07E37"/>
    <w:rsid w:val="36D4527A"/>
    <w:rsid w:val="36D5D207"/>
    <w:rsid w:val="36D6ED43"/>
    <w:rsid w:val="36D70A79"/>
    <w:rsid w:val="36D7E9AF"/>
    <w:rsid w:val="36D8791B"/>
    <w:rsid w:val="36D8BE49"/>
    <w:rsid w:val="36D9C980"/>
    <w:rsid w:val="36E384B5"/>
    <w:rsid w:val="36E874EC"/>
    <w:rsid w:val="36E89F5A"/>
    <w:rsid w:val="36EDB35B"/>
    <w:rsid w:val="36EE5BE2"/>
    <w:rsid w:val="36EF768E"/>
    <w:rsid w:val="36F06423"/>
    <w:rsid w:val="36F0E382"/>
    <w:rsid w:val="36F480A8"/>
    <w:rsid w:val="36F4DB00"/>
    <w:rsid w:val="36FDBF95"/>
    <w:rsid w:val="36FDC0B5"/>
    <w:rsid w:val="37001D9B"/>
    <w:rsid w:val="3705D157"/>
    <w:rsid w:val="370942CD"/>
    <w:rsid w:val="370B8AFE"/>
    <w:rsid w:val="3714F97A"/>
    <w:rsid w:val="3718BFCA"/>
    <w:rsid w:val="371D4B1E"/>
    <w:rsid w:val="371D93D7"/>
    <w:rsid w:val="372316ED"/>
    <w:rsid w:val="37247F77"/>
    <w:rsid w:val="3728363A"/>
    <w:rsid w:val="37290313"/>
    <w:rsid w:val="372978A4"/>
    <w:rsid w:val="372AA3C2"/>
    <w:rsid w:val="372E3B36"/>
    <w:rsid w:val="372E7544"/>
    <w:rsid w:val="372FF1C1"/>
    <w:rsid w:val="3737AB40"/>
    <w:rsid w:val="373AA16B"/>
    <w:rsid w:val="373C95E8"/>
    <w:rsid w:val="3759AE35"/>
    <w:rsid w:val="375E02B3"/>
    <w:rsid w:val="3761F98A"/>
    <w:rsid w:val="37660D4A"/>
    <w:rsid w:val="376D8E71"/>
    <w:rsid w:val="376E77D7"/>
    <w:rsid w:val="3774D57D"/>
    <w:rsid w:val="37767CF0"/>
    <w:rsid w:val="3776D6D1"/>
    <w:rsid w:val="3777C01E"/>
    <w:rsid w:val="377E9A81"/>
    <w:rsid w:val="377F0B2A"/>
    <w:rsid w:val="3783091E"/>
    <w:rsid w:val="3788A581"/>
    <w:rsid w:val="378C14F8"/>
    <w:rsid w:val="378F9795"/>
    <w:rsid w:val="37990433"/>
    <w:rsid w:val="379A9652"/>
    <w:rsid w:val="379E56E3"/>
    <w:rsid w:val="37A06157"/>
    <w:rsid w:val="37A54113"/>
    <w:rsid w:val="37A6C3AA"/>
    <w:rsid w:val="37A71661"/>
    <w:rsid w:val="37AD94F4"/>
    <w:rsid w:val="37B15852"/>
    <w:rsid w:val="37B200B0"/>
    <w:rsid w:val="37B8F6A7"/>
    <w:rsid w:val="37BAEC6F"/>
    <w:rsid w:val="37BD2FD9"/>
    <w:rsid w:val="37BD7F84"/>
    <w:rsid w:val="37BFEADA"/>
    <w:rsid w:val="37C30553"/>
    <w:rsid w:val="37CB4146"/>
    <w:rsid w:val="37CDA553"/>
    <w:rsid w:val="37D1E45C"/>
    <w:rsid w:val="37D45E96"/>
    <w:rsid w:val="37D8DFA2"/>
    <w:rsid w:val="37DC573C"/>
    <w:rsid w:val="37E250ED"/>
    <w:rsid w:val="37E48B57"/>
    <w:rsid w:val="37E4FE08"/>
    <w:rsid w:val="37E51E5E"/>
    <w:rsid w:val="37E609A2"/>
    <w:rsid w:val="37E8402E"/>
    <w:rsid w:val="37E90A21"/>
    <w:rsid w:val="37EDD18D"/>
    <w:rsid w:val="37FB59EC"/>
    <w:rsid w:val="38020826"/>
    <w:rsid w:val="380BDC2B"/>
    <w:rsid w:val="380C256E"/>
    <w:rsid w:val="3811105A"/>
    <w:rsid w:val="3813C291"/>
    <w:rsid w:val="38176860"/>
    <w:rsid w:val="381D4AE3"/>
    <w:rsid w:val="38200AD6"/>
    <w:rsid w:val="382702DD"/>
    <w:rsid w:val="38294CAE"/>
    <w:rsid w:val="3834B04B"/>
    <w:rsid w:val="383507A5"/>
    <w:rsid w:val="383AEDDA"/>
    <w:rsid w:val="383F7FE9"/>
    <w:rsid w:val="38426463"/>
    <w:rsid w:val="3846C81E"/>
    <w:rsid w:val="384B48C3"/>
    <w:rsid w:val="384EE773"/>
    <w:rsid w:val="38576747"/>
    <w:rsid w:val="385A89BF"/>
    <w:rsid w:val="3863BA10"/>
    <w:rsid w:val="386A3549"/>
    <w:rsid w:val="386A4383"/>
    <w:rsid w:val="386B53B4"/>
    <w:rsid w:val="386C11AB"/>
    <w:rsid w:val="386F1642"/>
    <w:rsid w:val="3870F599"/>
    <w:rsid w:val="38722B74"/>
    <w:rsid w:val="387C65F3"/>
    <w:rsid w:val="387D0F95"/>
    <w:rsid w:val="3885836A"/>
    <w:rsid w:val="388DB80E"/>
    <w:rsid w:val="38931AC2"/>
    <w:rsid w:val="38986DC4"/>
    <w:rsid w:val="389AB256"/>
    <w:rsid w:val="389D754B"/>
    <w:rsid w:val="389E17F2"/>
    <w:rsid w:val="389FE73D"/>
    <w:rsid w:val="38A443AD"/>
    <w:rsid w:val="38AAD42C"/>
    <w:rsid w:val="38AD1332"/>
    <w:rsid w:val="38B504BD"/>
    <w:rsid w:val="38B7149F"/>
    <w:rsid w:val="38B8F3BB"/>
    <w:rsid w:val="38BD9D98"/>
    <w:rsid w:val="38BF0857"/>
    <w:rsid w:val="38C07A5B"/>
    <w:rsid w:val="38C5DEA3"/>
    <w:rsid w:val="38CEE13F"/>
    <w:rsid w:val="38E0FB33"/>
    <w:rsid w:val="38E1971C"/>
    <w:rsid w:val="38E1ED6A"/>
    <w:rsid w:val="38E5460B"/>
    <w:rsid w:val="38E56E06"/>
    <w:rsid w:val="38EE2319"/>
    <w:rsid w:val="38EE2C3E"/>
    <w:rsid w:val="38EE3763"/>
    <w:rsid w:val="38EF1106"/>
    <w:rsid w:val="38EFCDB5"/>
    <w:rsid w:val="38F88716"/>
    <w:rsid w:val="38FB9963"/>
    <w:rsid w:val="38FF5B04"/>
    <w:rsid w:val="38FFB79D"/>
    <w:rsid w:val="390879D3"/>
    <w:rsid w:val="390BDB0C"/>
    <w:rsid w:val="390F183A"/>
    <w:rsid w:val="39101131"/>
    <w:rsid w:val="3914899D"/>
    <w:rsid w:val="39157924"/>
    <w:rsid w:val="391A1262"/>
    <w:rsid w:val="391A3CF0"/>
    <w:rsid w:val="39243182"/>
    <w:rsid w:val="39248E80"/>
    <w:rsid w:val="3924ECA0"/>
    <w:rsid w:val="39258A3B"/>
    <w:rsid w:val="392CE863"/>
    <w:rsid w:val="392D8AD1"/>
    <w:rsid w:val="39319C95"/>
    <w:rsid w:val="3937B23F"/>
    <w:rsid w:val="393FB07B"/>
    <w:rsid w:val="3942991F"/>
    <w:rsid w:val="39431E43"/>
    <w:rsid w:val="3945778A"/>
    <w:rsid w:val="3949BEDB"/>
    <w:rsid w:val="3951BD75"/>
    <w:rsid w:val="3955996F"/>
    <w:rsid w:val="3957C98A"/>
    <w:rsid w:val="39591665"/>
    <w:rsid w:val="395AEFEA"/>
    <w:rsid w:val="395B224B"/>
    <w:rsid w:val="395B52FC"/>
    <w:rsid w:val="395D72CB"/>
    <w:rsid w:val="395E7FB5"/>
    <w:rsid w:val="395EA1D5"/>
    <w:rsid w:val="395F1E60"/>
    <w:rsid w:val="3969FDB5"/>
    <w:rsid w:val="396CE119"/>
    <w:rsid w:val="39715F70"/>
    <w:rsid w:val="39717A75"/>
    <w:rsid w:val="39784067"/>
    <w:rsid w:val="3979031D"/>
    <w:rsid w:val="39807CB7"/>
    <w:rsid w:val="39834963"/>
    <w:rsid w:val="39854D8B"/>
    <w:rsid w:val="398879EC"/>
    <w:rsid w:val="3988840F"/>
    <w:rsid w:val="39889ABA"/>
    <w:rsid w:val="3988FDD8"/>
    <w:rsid w:val="39893AD1"/>
    <w:rsid w:val="398D0906"/>
    <w:rsid w:val="3990558F"/>
    <w:rsid w:val="39945B9F"/>
    <w:rsid w:val="399BACA1"/>
    <w:rsid w:val="39A85751"/>
    <w:rsid w:val="39A90567"/>
    <w:rsid w:val="39AF0619"/>
    <w:rsid w:val="39B1E991"/>
    <w:rsid w:val="39B40FE6"/>
    <w:rsid w:val="39B8D259"/>
    <w:rsid w:val="39BB4142"/>
    <w:rsid w:val="39BC5544"/>
    <w:rsid w:val="39BCE94E"/>
    <w:rsid w:val="39BDB3BB"/>
    <w:rsid w:val="39C18943"/>
    <w:rsid w:val="39C41C6F"/>
    <w:rsid w:val="39C5CC61"/>
    <w:rsid w:val="39C60CCC"/>
    <w:rsid w:val="39C8654F"/>
    <w:rsid w:val="39CA5C4A"/>
    <w:rsid w:val="39CDDAE3"/>
    <w:rsid w:val="39D1337E"/>
    <w:rsid w:val="39D3998F"/>
    <w:rsid w:val="39E00F5C"/>
    <w:rsid w:val="39E08B13"/>
    <w:rsid w:val="39E406F8"/>
    <w:rsid w:val="39E97D1E"/>
    <w:rsid w:val="39EA1ED6"/>
    <w:rsid w:val="39EF82F5"/>
    <w:rsid w:val="39EF9B2F"/>
    <w:rsid w:val="39F7A7A1"/>
    <w:rsid w:val="3A01B802"/>
    <w:rsid w:val="3A04C779"/>
    <w:rsid w:val="3A07F101"/>
    <w:rsid w:val="3A0840B1"/>
    <w:rsid w:val="3A0FA28C"/>
    <w:rsid w:val="3A0FE8C7"/>
    <w:rsid w:val="3A1047E7"/>
    <w:rsid w:val="3A1492A0"/>
    <w:rsid w:val="3A214BBB"/>
    <w:rsid w:val="3A253A2D"/>
    <w:rsid w:val="3A27EEEC"/>
    <w:rsid w:val="3A338637"/>
    <w:rsid w:val="3A3485C5"/>
    <w:rsid w:val="3A354020"/>
    <w:rsid w:val="3A3D4ECA"/>
    <w:rsid w:val="3A3FD20C"/>
    <w:rsid w:val="3A430CEF"/>
    <w:rsid w:val="3A4679F7"/>
    <w:rsid w:val="3A499AFE"/>
    <w:rsid w:val="3A4CA7C3"/>
    <w:rsid w:val="3A4D83FE"/>
    <w:rsid w:val="3A5EEC42"/>
    <w:rsid w:val="3A606286"/>
    <w:rsid w:val="3A62A793"/>
    <w:rsid w:val="3A6772D2"/>
    <w:rsid w:val="3A6813FC"/>
    <w:rsid w:val="3A6ABF53"/>
    <w:rsid w:val="3A6F1CF4"/>
    <w:rsid w:val="3A6FBB56"/>
    <w:rsid w:val="3A71E90D"/>
    <w:rsid w:val="3A7A0D30"/>
    <w:rsid w:val="3A7FDF22"/>
    <w:rsid w:val="3A84C773"/>
    <w:rsid w:val="3A8A4C22"/>
    <w:rsid w:val="3A8F7146"/>
    <w:rsid w:val="3A905EFA"/>
    <w:rsid w:val="3A93126D"/>
    <w:rsid w:val="3A96470E"/>
    <w:rsid w:val="3A98A883"/>
    <w:rsid w:val="3A98BC35"/>
    <w:rsid w:val="3A9926AA"/>
    <w:rsid w:val="3A9DD650"/>
    <w:rsid w:val="3AA27012"/>
    <w:rsid w:val="3AA41E7F"/>
    <w:rsid w:val="3AA4B55E"/>
    <w:rsid w:val="3AA4C400"/>
    <w:rsid w:val="3AA7FEC9"/>
    <w:rsid w:val="3AAA133D"/>
    <w:rsid w:val="3AABBE7D"/>
    <w:rsid w:val="3AB02B8D"/>
    <w:rsid w:val="3AB73293"/>
    <w:rsid w:val="3ABA70C6"/>
    <w:rsid w:val="3ABF2C2B"/>
    <w:rsid w:val="3ABFD332"/>
    <w:rsid w:val="3AC150BE"/>
    <w:rsid w:val="3AC4BD99"/>
    <w:rsid w:val="3ACB6298"/>
    <w:rsid w:val="3ACEEE81"/>
    <w:rsid w:val="3ACF2C1C"/>
    <w:rsid w:val="3AD24104"/>
    <w:rsid w:val="3AD82950"/>
    <w:rsid w:val="3ADB7AB5"/>
    <w:rsid w:val="3ADEDD3A"/>
    <w:rsid w:val="3AE51101"/>
    <w:rsid w:val="3AE64BD7"/>
    <w:rsid w:val="3AE9D135"/>
    <w:rsid w:val="3AEF36E0"/>
    <w:rsid w:val="3AF37CAF"/>
    <w:rsid w:val="3AFA19C6"/>
    <w:rsid w:val="3AFA5780"/>
    <w:rsid w:val="3AFFD2CB"/>
    <w:rsid w:val="3B0326C0"/>
    <w:rsid w:val="3B035550"/>
    <w:rsid w:val="3B082FBC"/>
    <w:rsid w:val="3B0CD4E3"/>
    <w:rsid w:val="3B14F053"/>
    <w:rsid w:val="3B1E9073"/>
    <w:rsid w:val="3B1EEBF6"/>
    <w:rsid w:val="3B1F09F6"/>
    <w:rsid w:val="3B200C42"/>
    <w:rsid w:val="3B2497EB"/>
    <w:rsid w:val="3B24A0D9"/>
    <w:rsid w:val="3B24AF25"/>
    <w:rsid w:val="3B2E27FB"/>
    <w:rsid w:val="3B2FE133"/>
    <w:rsid w:val="3B323ABC"/>
    <w:rsid w:val="3B3B81E3"/>
    <w:rsid w:val="3B3C3E1C"/>
    <w:rsid w:val="3B3DC083"/>
    <w:rsid w:val="3B3E7D34"/>
    <w:rsid w:val="3B41B920"/>
    <w:rsid w:val="3B5054F4"/>
    <w:rsid w:val="3B5319A6"/>
    <w:rsid w:val="3B535410"/>
    <w:rsid w:val="3B5C0A4D"/>
    <w:rsid w:val="3B5FD610"/>
    <w:rsid w:val="3B623CAA"/>
    <w:rsid w:val="3B625605"/>
    <w:rsid w:val="3B64E13D"/>
    <w:rsid w:val="3B64EEBE"/>
    <w:rsid w:val="3B6A1132"/>
    <w:rsid w:val="3B6A3872"/>
    <w:rsid w:val="3B6E7524"/>
    <w:rsid w:val="3B730301"/>
    <w:rsid w:val="3B737431"/>
    <w:rsid w:val="3B76DCA6"/>
    <w:rsid w:val="3B78BE28"/>
    <w:rsid w:val="3B803C1E"/>
    <w:rsid w:val="3B80A7B1"/>
    <w:rsid w:val="3B83136E"/>
    <w:rsid w:val="3B8767AB"/>
    <w:rsid w:val="3B8D1513"/>
    <w:rsid w:val="3B8DB866"/>
    <w:rsid w:val="3B93168A"/>
    <w:rsid w:val="3B936C29"/>
    <w:rsid w:val="3B93BC98"/>
    <w:rsid w:val="3B97A780"/>
    <w:rsid w:val="3B985F25"/>
    <w:rsid w:val="3B9A646F"/>
    <w:rsid w:val="3B9A85C4"/>
    <w:rsid w:val="3B9D3EAF"/>
    <w:rsid w:val="3B9E40AB"/>
    <w:rsid w:val="3BA134ED"/>
    <w:rsid w:val="3BA15C17"/>
    <w:rsid w:val="3BA162E1"/>
    <w:rsid w:val="3BA5AAD6"/>
    <w:rsid w:val="3BA9F793"/>
    <w:rsid w:val="3BAA5502"/>
    <w:rsid w:val="3BB58A73"/>
    <w:rsid w:val="3BB9E3D5"/>
    <w:rsid w:val="3BBE3FDF"/>
    <w:rsid w:val="3BCD6F07"/>
    <w:rsid w:val="3BCE43B9"/>
    <w:rsid w:val="3BCE5D79"/>
    <w:rsid w:val="3BD7172A"/>
    <w:rsid w:val="3BD79ACB"/>
    <w:rsid w:val="3BDA0C4F"/>
    <w:rsid w:val="3BDBC1F2"/>
    <w:rsid w:val="3BDEA47A"/>
    <w:rsid w:val="3BE08448"/>
    <w:rsid w:val="3BE5B9F7"/>
    <w:rsid w:val="3BEA801A"/>
    <w:rsid w:val="3BEF4CA9"/>
    <w:rsid w:val="3BF30D70"/>
    <w:rsid w:val="3BF46E3B"/>
    <w:rsid w:val="3BF9E247"/>
    <w:rsid w:val="3C024B62"/>
    <w:rsid w:val="3C0D013E"/>
    <w:rsid w:val="3C15C521"/>
    <w:rsid w:val="3C18C6B5"/>
    <w:rsid w:val="3C18DC59"/>
    <w:rsid w:val="3C19153F"/>
    <w:rsid w:val="3C1FA417"/>
    <w:rsid w:val="3C26B663"/>
    <w:rsid w:val="3C27A95F"/>
    <w:rsid w:val="3C282922"/>
    <w:rsid w:val="3C2AD4B3"/>
    <w:rsid w:val="3C31F174"/>
    <w:rsid w:val="3C34496D"/>
    <w:rsid w:val="3C3E4E08"/>
    <w:rsid w:val="3C415602"/>
    <w:rsid w:val="3C41A738"/>
    <w:rsid w:val="3C444DED"/>
    <w:rsid w:val="3C48A686"/>
    <w:rsid w:val="3C48AD15"/>
    <w:rsid w:val="3C49EAF0"/>
    <w:rsid w:val="3C4A8676"/>
    <w:rsid w:val="3C4B1397"/>
    <w:rsid w:val="3C4C6F6F"/>
    <w:rsid w:val="3C5196C3"/>
    <w:rsid w:val="3C57DE88"/>
    <w:rsid w:val="3C5B9BBF"/>
    <w:rsid w:val="3C5C9BD3"/>
    <w:rsid w:val="3C67E56F"/>
    <w:rsid w:val="3C6F5083"/>
    <w:rsid w:val="3C7457F8"/>
    <w:rsid w:val="3C789D03"/>
    <w:rsid w:val="3C79BCCD"/>
    <w:rsid w:val="3C7D1C5E"/>
    <w:rsid w:val="3C7F702D"/>
    <w:rsid w:val="3C86221E"/>
    <w:rsid w:val="3C8D8DA2"/>
    <w:rsid w:val="3C8FBA4F"/>
    <w:rsid w:val="3C966811"/>
    <w:rsid w:val="3C9670FB"/>
    <w:rsid w:val="3C96D1CE"/>
    <w:rsid w:val="3C9AFBA4"/>
    <w:rsid w:val="3CA0F7E1"/>
    <w:rsid w:val="3CA23C3B"/>
    <w:rsid w:val="3CA408D6"/>
    <w:rsid w:val="3CA8D68E"/>
    <w:rsid w:val="3CAFE3A9"/>
    <w:rsid w:val="3CB56542"/>
    <w:rsid w:val="3CBB4017"/>
    <w:rsid w:val="3CBC37F9"/>
    <w:rsid w:val="3CC030D9"/>
    <w:rsid w:val="3CC09874"/>
    <w:rsid w:val="3CC1BBBA"/>
    <w:rsid w:val="3CC46937"/>
    <w:rsid w:val="3CCB2B3E"/>
    <w:rsid w:val="3CD6E2AB"/>
    <w:rsid w:val="3CD99A63"/>
    <w:rsid w:val="3CDBA323"/>
    <w:rsid w:val="3CDD35A3"/>
    <w:rsid w:val="3CDD3DEB"/>
    <w:rsid w:val="3CE26D3D"/>
    <w:rsid w:val="3CE55E87"/>
    <w:rsid w:val="3CE56B99"/>
    <w:rsid w:val="3CE743D3"/>
    <w:rsid w:val="3CE779EF"/>
    <w:rsid w:val="3CEAEF52"/>
    <w:rsid w:val="3CEC29A0"/>
    <w:rsid w:val="3CEDA2F0"/>
    <w:rsid w:val="3CF102BE"/>
    <w:rsid w:val="3CF1953B"/>
    <w:rsid w:val="3CF288CF"/>
    <w:rsid w:val="3CF3C3A9"/>
    <w:rsid w:val="3CF5B1F8"/>
    <w:rsid w:val="3CFAA9FC"/>
    <w:rsid w:val="3CFCF362"/>
    <w:rsid w:val="3CFEA2A5"/>
    <w:rsid w:val="3CFFA9E0"/>
    <w:rsid w:val="3D014CB1"/>
    <w:rsid w:val="3D037485"/>
    <w:rsid w:val="3D061B22"/>
    <w:rsid w:val="3D097C02"/>
    <w:rsid w:val="3D0AB1D9"/>
    <w:rsid w:val="3D0D5484"/>
    <w:rsid w:val="3D11C103"/>
    <w:rsid w:val="3D1B5947"/>
    <w:rsid w:val="3D201225"/>
    <w:rsid w:val="3D2043E2"/>
    <w:rsid w:val="3D207290"/>
    <w:rsid w:val="3D2369A2"/>
    <w:rsid w:val="3D243644"/>
    <w:rsid w:val="3D24A858"/>
    <w:rsid w:val="3D27289A"/>
    <w:rsid w:val="3D299848"/>
    <w:rsid w:val="3D2BCB1C"/>
    <w:rsid w:val="3D2DE571"/>
    <w:rsid w:val="3D2F31B7"/>
    <w:rsid w:val="3D3036F5"/>
    <w:rsid w:val="3D309CEE"/>
    <w:rsid w:val="3D317753"/>
    <w:rsid w:val="3D3557BD"/>
    <w:rsid w:val="3D357506"/>
    <w:rsid w:val="3D37EA2C"/>
    <w:rsid w:val="3D38BD2C"/>
    <w:rsid w:val="3D411BDE"/>
    <w:rsid w:val="3D42FC6F"/>
    <w:rsid w:val="3D43CF16"/>
    <w:rsid w:val="3D45573B"/>
    <w:rsid w:val="3D464074"/>
    <w:rsid w:val="3D4C1802"/>
    <w:rsid w:val="3D4C38EF"/>
    <w:rsid w:val="3D567BD0"/>
    <w:rsid w:val="3D57C75C"/>
    <w:rsid w:val="3D59DF1F"/>
    <w:rsid w:val="3D5FEBFF"/>
    <w:rsid w:val="3D63930B"/>
    <w:rsid w:val="3D66A8FB"/>
    <w:rsid w:val="3D685EB5"/>
    <w:rsid w:val="3D729409"/>
    <w:rsid w:val="3D7415B3"/>
    <w:rsid w:val="3D78526B"/>
    <w:rsid w:val="3D79E5DE"/>
    <w:rsid w:val="3D7CD771"/>
    <w:rsid w:val="3D80C301"/>
    <w:rsid w:val="3D847E2B"/>
    <w:rsid w:val="3D8668B7"/>
    <w:rsid w:val="3D884A56"/>
    <w:rsid w:val="3D905160"/>
    <w:rsid w:val="3DA1E649"/>
    <w:rsid w:val="3DA3CAD2"/>
    <w:rsid w:val="3DAD62AA"/>
    <w:rsid w:val="3DBD5683"/>
    <w:rsid w:val="3DC44731"/>
    <w:rsid w:val="3DC45F34"/>
    <w:rsid w:val="3DD0B2BB"/>
    <w:rsid w:val="3DD493A3"/>
    <w:rsid w:val="3DE01113"/>
    <w:rsid w:val="3DE64B78"/>
    <w:rsid w:val="3DEA89C9"/>
    <w:rsid w:val="3DED7F1C"/>
    <w:rsid w:val="3DEFF1D0"/>
    <w:rsid w:val="3DF12E07"/>
    <w:rsid w:val="3DF171F0"/>
    <w:rsid w:val="3DF1E6E3"/>
    <w:rsid w:val="3DF68284"/>
    <w:rsid w:val="3DFC7357"/>
    <w:rsid w:val="3DFCC4D3"/>
    <w:rsid w:val="3DFFCA20"/>
    <w:rsid w:val="3E081871"/>
    <w:rsid w:val="3E0973DB"/>
    <w:rsid w:val="3E0DF0C6"/>
    <w:rsid w:val="3E100EAE"/>
    <w:rsid w:val="3E16BDFB"/>
    <w:rsid w:val="3E19931A"/>
    <w:rsid w:val="3E19B435"/>
    <w:rsid w:val="3E1A23DC"/>
    <w:rsid w:val="3E238867"/>
    <w:rsid w:val="3E244778"/>
    <w:rsid w:val="3E26DF09"/>
    <w:rsid w:val="3E2F14CF"/>
    <w:rsid w:val="3E333894"/>
    <w:rsid w:val="3E3479F2"/>
    <w:rsid w:val="3E35A4D3"/>
    <w:rsid w:val="3E373249"/>
    <w:rsid w:val="3E37FF60"/>
    <w:rsid w:val="3E38914E"/>
    <w:rsid w:val="3E3E4846"/>
    <w:rsid w:val="3E3F893B"/>
    <w:rsid w:val="3E44E2CB"/>
    <w:rsid w:val="3E47E44A"/>
    <w:rsid w:val="3E4AE489"/>
    <w:rsid w:val="3E4DE3AC"/>
    <w:rsid w:val="3E4ED885"/>
    <w:rsid w:val="3E4F6D30"/>
    <w:rsid w:val="3E5135C5"/>
    <w:rsid w:val="3E55B0EB"/>
    <w:rsid w:val="3E577208"/>
    <w:rsid w:val="3E5B672E"/>
    <w:rsid w:val="3E61839F"/>
    <w:rsid w:val="3E63A122"/>
    <w:rsid w:val="3E6604DB"/>
    <w:rsid w:val="3E662321"/>
    <w:rsid w:val="3E68B417"/>
    <w:rsid w:val="3E6B3481"/>
    <w:rsid w:val="3E6ECD80"/>
    <w:rsid w:val="3E7760B8"/>
    <w:rsid w:val="3E77D5B3"/>
    <w:rsid w:val="3E781D73"/>
    <w:rsid w:val="3E7AB506"/>
    <w:rsid w:val="3E7C335E"/>
    <w:rsid w:val="3E816F2C"/>
    <w:rsid w:val="3E8597DE"/>
    <w:rsid w:val="3E85E086"/>
    <w:rsid w:val="3E8A8144"/>
    <w:rsid w:val="3E92177E"/>
    <w:rsid w:val="3E93CBE7"/>
    <w:rsid w:val="3E93D8E0"/>
    <w:rsid w:val="3E983F6C"/>
    <w:rsid w:val="3E98D6D4"/>
    <w:rsid w:val="3E9ABB0C"/>
    <w:rsid w:val="3E9B1193"/>
    <w:rsid w:val="3E9DE00E"/>
    <w:rsid w:val="3E9E295B"/>
    <w:rsid w:val="3EA705B4"/>
    <w:rsid w:val="3EA7BDFE"/>
    <w:rsid w:val="3EAAC505"/>
    <w:rsid w:val="3EAB789C"/>
    <w:rsid w:val="3EADA2F0"/>
    <w:rsid w:val="3EB07306"/>
    <w:rsid w:val="3EB125FE"/>
    <w:rsid w:val="3EB315DC"/>
    <w:rsid w:val="3EB463C1"/>
    <w:rsid w:val="3EB57DA2"/>
    <w:rsid w:val="3EB8BDBC"/>
    <w:rsid w:val="3EB94829"/>
    <w:rsid w:val="3EBADE16"/>
    <w:rsid w:val="3EBB72DE"/>
    <w:rsid w:val="3EC42E95"/>
    <w:rsid w:val="3EC52FBD"/>
    <w:rsid w:val="3EC7357C"/>
    <w:rsid w:val="3EC773C1"/>
    <w:rsid w:val="3ED32E0B"/>
    <w:rsid w:val="3ED38D90"/>
    <w:rsid w:val="3EDDCA79"/>
    <w:rsid w:val="3EE24AA1"/>
    <w:rsid w:val="3EE37FFB"/>
    <w:rsid w:val="3EE41D7D"/>
    <w:rsid w:val="3EE6339F"/>
    <w:rsid w:val="3EE78E68"/>
    <w:rsid w:val="3EF1DB54"/>
    <w:rsid w:val="3EF2998F"/>
    <w:rsid w:val="3EF86C83"/>
    <w:rsid w:val="3EFD7B57"/>
    <w:rsid w:val="3F009A93"/>
    <w:rsid w:val="3F03D850"/>
    <w:rsid w:val="3F063D49"/>
    <w:rsid w:val="3F0D08B2"/>
    <w:rsid w:val="3F13BB2A"/>
    <w:rsid w:val="3F1D3147"/>
    <w:rsid w:val="3F1DD6D7"/>
    <w:rsid w:val="3F213811"/>
    <w:rsid w:val="3F22BAE6"/>
    <w:rsid w:val="3F23E7B3"/>
    <w:rsid w:val="3F24E4CD"/>
    <w:rsid w:val="3F25135F"/>
    <w:rsid w:val="3F253A51"/>
    <w:rsid w:val="3F2A793A"/>
    <w:rsid w:val="3F2F42F0"/>
    <w:rsid w:val="3F2F6A51"/>
    <w:rsid w:val="3F32C63A"/>
    <w:rsid w:val="3F3C495E"/>
    <w:rsid w:val="3F4D303D"/>
    <w:rsid w:val="3F523022"/>
    <w:rsid w:val="3F528B4E"/>
    <w:rsid w:val="3F597E6F"/>
    <w:rsid w:val="3F599996"/>
    <w:rsid w:val="3F5B1372"/>
    <w:rsid w:val="3F6384C2"/>
    <w:rsid w:val="3F67AA1B"/>
    <w:rsid w:val="3F759B93"/>
    <w:rsid w:val="3F75AD4E"/>
    <w:rsid w:val="3F78F617"/>
    <w:rsid w:val="3F7CB901"/>
    <w:rsid w:val="3F7E4160"/>
    <w:rsid w:val="3F84F9C5"/>
    <w:rsid w:val="3F8507F9"/>
    <w:rsid w:val="3F865A0E"/>
    <w:rsid w:val="3F8B3C6F"/>
    <w:rsid w:val="3F8B42E9"/>
    <w:rsid w:val="3F8CFA1C"/>
    <w:rsid w:val="3F8F7618"/>
    <w:rsid w:val="3F92141A"/>
    <w:rsid w:val="3F9EADE1"/>
    <w:rsid w:val="3FAB9356"/>
    <w:rsid w:val="3FB1028B"/>
    <w:rsid w:val="3FB4A9CC"/>
    <w:rsid w:val="3FB797B9"/>
    <w:rsid w:val="3FC1933E"/>
    <w:rsid w:val="3FC4CA9A"/>
    <w:rsid w:val="3FCA8A37"/>
    <w:rsid w:val="3FCD9759"/>
    <w:rsid w:val="3FD206A5"/>
    <w:rsid w:val="3FD2A2B5"/>
    <w:rsid w:val="3FD4B099"/>
    <w:rsid w:val="3FDE3E89"/>
    <w:rsid w:val="3FDE7E89"/>
    <w:rsid w:val="3FDFAFCF"/>
    <w:rsid w:val="3FDFF9B7"/>
    <w:rsid w:val="3FE016F9"/>
    <w:rsid w:val="3FE05288"/>
    <w:rsid w:val="3FE8D4B6"/>
    <w:rsid w:val="3FED4AF9"/>
    <w:rsid w:val="3FEE9FAE"/>
    <w:rsid w:val="3FF64C6C"/>
    <w:rsid w:val="3FFC88A8"/>
    <w:rsid w:val="3FFDC1CE"/>
    <w:rsid w:val="3FFDD4BC"/>
    <w:rsid w:val="4005E0E0"/>
    <w:rsid w:val="40074E18"/>
    <w:rsid w:val="400D65DC"/>
    <w:rsid w:val="400D98C2"/>
    <w:rsid w:val="400DEC35"/>
    <w:rsid w:val="401318FC"/>
    <w:rsid w:val="40132C1B"/>
    <w:rsid w:val="401601FC"/>
    <w:rsid w:val="40164799"/>
    <w:rsid w:val="40188EF6"/>
    <w:rsid w:val="4018CF9C"/>
    <w:rsid w:val="401AA9E8"/>
    <w:rsid w:val="401DA14B"/>
    <w:rsid w:val="4026997D"/>
    <w:rsid w:val="402AE3DD"/>
    <w:rsid w:val="402DA025"/>
    <w:rsid w:val="403150AA"/>
    <w:rsid w:val="40336523"/>
    <w:rsid w:val="403B3376"/>
    <w:rsid w:val="4046BE50"/>
    <w:rsid w:val="4052B1B7"/>
    <w:rsid w:val="40538898"/>
    <w:rsid w:val="405C2E02"/>
    <w:rsid w:val="405DDF47"/>
    <w:rsid w:val="406331D9"/>
    <w:rsid w:val="4065A9F2"/>
    <w:rsid w:val="406B212B"/>
    <w:rsid w:val="406C933F"/>
    <w:rsid w:val="406CA197"/>
    <w:rsid w:val="406CAC2D"/>
    <w:rsid w:val="406F848E"/>
    <w:rsid w:val="40746FD4"/>
    <w:rsid w:val="407C9167"/>
    <w:rsid w:val="407E08BB"/>
    <w:rsid w:val="407FB684"/>
    <w:rsid w:val="408191A0"/>
    <w:rsid w:val="40824C78"/>
    <w:rsid w:val="40850A40"/>
    <w:rsid w:val="408B2055"/>
    <w:rsid w:val="408E3E64"/>
    <w:rsid w:val="4092E0AE"/>
    <w:rsid w:val="409E3D0A"/>
    <w:rsid w:val="40A210DF"/>
    <w:rsid w:val="40A78966"/>
    <w:rsid w:val="40AA92E7"/>
    <w:rsid w:val="40AB6DA2"/>
    <w:rsid w:val="40AD6226"/>
    <w:rsid w:val="40B02B7F"/>
    <w:rsid w:val="40B03E2A"/>
    <w:rsid w:val="40B09D99"/>
    <w:rsid w:val="40B551FF"/>
    <w:rsid w:val="40BB7DD6"/>
    <w:rsid w:val="40BFA6BF"/>
    <w:rsid w:val="40CA90B0"/>
    <w:rsid w:val="40CEC327"/>
    <w:rsid w:val="40CF27E6"/>
    <w:rsid w:val="40D13BF7"/>
    <w:rsid w:val="40D4FF89"/>
    <w:rsid w:val="40DA23EB"/>
    <w:rsid w:val="40DD4C96"/>
    <w:rsid w:val="40F090F6"/>
    <w:rsid w:val="40F1C49E"/>
    <w:rsid w:val="40F1DA16"/>
    <w:rsid w:val="40F3344E"/>
    <w:rsid w:val="40F90ED6"/>
    <w:rsid w:val="40F973C3"/>
    <w:rsid w:val="40F99092"/>
    <w:rsid w:val="40FB6928"/>
    <w:rsid w:val="410023A0"/>
    <w:rsid w:val="410067BC"/>
    <w:rsid w:val="410107D8"/>
    <w:rsid w:val="41021AC0"/>
    <w:rsid w:val="41038F00"/>
    <w:rsid w:val="4103CEBA"/>
    <w:rsid w:val="410C68F6"/>
    <w:rsid w:val="410F7249"/>
    <w:rsid w:val="41104F99"/>
    <w:rsid w:val="4112D16D"/>
    <w:rsid w:val="4115CA5D"/>
    <w:rsid w:val="4117C32D"/>
    <w:rsid w:val="411DC3CF"/>
    <w:rsid w:val="411FC19A"/>
    <w:rsid w:val="412653A1"/>
    <w:rsid w:val="4127B6F6"/>
    <w:rsid w:val="412BEE20"/>
    <w:rsid w:val="412DE06E"/>
    <w:rsid w:val="4137B18C"/>
    <w:rsid w:val="4138E220"/>
    <w:rsid w:val="413DE426"/>
    <w:rsid w:val="41428699"/>
    <w:rsid w:val="4143CE2F"/>
    <w:rsid w:val="41474C2E"/>
    <w:rsid w:val="414B7012"/>
    <w:rsid w:val="414C0742"/>
    <w:rsid w:val="414C9114"/>
    <w:rsid w:val="4158F33C"/>
    <w:rsid w:val="415B37D3"/>
    <w:rsid w:val="415DED2A"/>
    <w:rsid w:val="415F1059"/>
    <w:rsid w:val="416032B0"/>
    <w:rsid w:val="41610423"/>
    <w:rsid w:val="4162D356"/>
    <w:rsid w:val="41630486"/>
    <w:rsid w:val="416A5776"/>
    <w:rsid w:val="416BBA9F"/>
    <w:rsid w:val="416C0ACF"/>
    <w:rsid w:val="416C2818"/>
    <w:rsid w:val="416D72BB"/>
    <w:rsid w:val="416F25BD"/>
    <w:rsid w:val="416F4127"/>
    <w:rsid w:val="41743AAB"/>
    <w:rsid w:val="4177D4B0"/>
    <w:rsid w:val="417CB9F5"/>
    <w:rsid w:val="417D6FE0"/>
    <w:rsid w:val="41831E79"/>
    <w:rsid w:val="41859633"/>
    <w:rsid w:val="41860132"/>
    <w:rsid w:val="418820E8"/>
    <w:rsid w:val="4188224F"/>
    <w:rsid w:val="41887A7C"/>
    <w:rsid w:val="418A6555"/>
    <w:rsid w:val="418B9194"/>
    <w:rsid w:val="418F26D8"/>
    <w:rsid w:val="4191AD55"/>
    <w:rsid w:val="4195BC50"/>
    <w:rsid w:val="4195D61F"/>
    <w:rsid w:val="4195E690"/>
    <w:rsid w:val="4199CF39"/>
    <w:rsid w:val="419B4147"/>
    <w:rsid w:val="419BD4E6"/>
    <w:rsid w:val="41A26B69"/>
    <w:rsid w:val="41A579A3"/>
    <w:rsid w:val="41A9DA10"/>
    <w:rsid w:val="41B4AD23"/>
    <w:rsid w:val="41B7FD9F"/>
    <w:rsid w:val="41B82D22"/>
    <w:rsid w:val="41B8C8D9"/>
    <w:rsid w:val="41BB7FAD"/>
    <w:rsid w:val="41BC494E"/>
    <w:rsid w:val="41BC9C51"/>
    <w:rsid w:val="41C18DF1"/>
    <w:rsid w:val="41C218E8"/>
    <w:rsid w:val="41C5AEFC"/>
    <w:rsid w:val="41D4B32C"/>
    <w:rsid w:val="41DB699E"/>
    <w:rsid w:val="41DC9D34"/>
    <w:rsid w:val="41DE7C20"/>
    <w:rsid w:val="41DF9D49"/>
    <w:rsid w:val="41DFB0CF"/>
    <w:rsid w:val="41E39A7A"/>
    <w:rsid w:val="41E4AED0"/>
    <w:rsid w:val="41E5A79B"/>
    <w:rsid w:val="41E9F261"/>
    <w:rsid w:val="41EB19D3"/>
    <w:rsid w:val="41EB6513"/>
    <w:rsid w:val="41EE7B92"/>
    <w:rsid w:val="41F02909"/>
    <w:rsid w:val="41F18185"/>
    <w:rsid w:val="41F67763"/>
    <w:rsid w:val="41F7AA6D"/>
    <w:rsid w:val="4209ACD1"/>
    <w:rsid w:val="420C0D7D"/>
    <w:rsid w:val="42102554"/>
    <w:rsid w:val="4217014B"/>
    <w:rsid w:val="421C8CA6"/>
    <w:rsid w:val="4221FF3C"/>
    <w:rsid w:val="4223E5C1"/>
    <w:rsid w:val="42246621"/>
    <w:rsid w:val="4225BB5A"/>
    <w:rsid w:val="422601C7"/>
    <w:rsid w:val="422D48BF"/>
    <w:rsid w:val="422D6182"/>
    <w:rsid w:val="422DE3A6"/>
    <w:rsid w:val="423255CD"/>
    <w:rsid w:val="42391184"/>
    <w:rsid w:val="423C4CAD"/>
    <w:rsid w:val="423CFD68"/>
    <w:rsid w:val="423F9FF2"/>
    <w:rsid w:val="4243162F"/>
    <w:rsid w:val="42446F8F"/>
    <w:rsid w:val="42481D26"/>
    <w:rsid w:val="42487331"/>
    <w:rsid w:val="42499728"/>
    <w:rsid w:val="424A6FC7"/>
    <w:rsid w:val="424D13BE"/>
    <w:rsid w:val="425534B0"/>
    <w:rsid w:val="4256E4C3"/>
    <w:rsid w:val="426119DA"/>
    <w:rsid w:val="426732A0"/>
    <w:rsid w:val="42690165"/>
    <w:rsid w:val="426B29E0"/>
    <w:rsid w:val="427156EF"/>
    <w:rsid w:val="427467E1"/>
    <w:rsid w:val="427E8F66"/>
    <w:rsid w:val="42819CC8"/>
    <w:rsid w:val="42822CA7"/>
    <w:rsid w:val="4282F56A"/>
    <w:rsid w:val="42853B80"/>
    <w:rsid w:val="4287C855"/>
    <w:rsid w:val="4289BBBA"/>
    <w:rsid w:val="429238B8"/>
    <w:rsid w:val="42952F48"/>
    <w:rsid w:val="4299BD9C"/>
    <w:rsid w:val="429E49EE"/>
    <w:rsid w:val="42A43677"/>
    <w:rsid w:val="42A606F5"/>
    <w:rsid w:val="42A680D7"/>
    <w:rsid w:val="42AF990E"/>
    <w:rsid w:val="42B54993"/>
    <w:rsid w:val="42B93249"/>
    <w:rsid w:val="42B9FD41"/>
    <w:rsid w:val="42BB5B9C"/>
    <w:rsid w:val="42C1ECBF"/>
    <w:rsid w:val="42C58460"/>
    <w:rsid w:val="42C5F720"/>
    <w:rsid w:val="42C7F5C5"/>
    <w:rsid w:val="42C99185"/>
    <w:rsid w:val="42C9FB43"/>
    <w:rsid w:val="42CF0E87"/>
    <w:rsid w:val="42D84BAA"/>
    <w:rsid w:val="42D8E595"/>
    <w:rsid w:val="42DA342D"/>
    <w:rsid w:val="42DD04B0"/>
    <w:rsid w:val="42E35E69"/>
    <w:rsid w:val="42E4B819"/>
    <w:rsid w:val="42E5BBEF"/>
    <w:rsid w:val="42E7FA36"/>
    <w:rsid w:val="42EE0568"/>
    <w:rsid w:val="42EE1DFF"/>
    <w:rsid w:val="42EE38CB"/>
    <w:rsid w:val="42F3A892"/>
    <w:rsid w:val="42F45CE2"/>
    <w:rsid w:val="42F5CF85"/>
    <w:rsid w:val="42F6A731"/>
    <w:rsid w:val="42F9BDEB"/>
    <w:rsid w:val="42FC144D"/>
    <w:rsid w:val="42FF4DD4"/>
    <w:rsid w:val="430AF4CA"/>
    <w:rsid w:val="43116621"/>
    <w:rsid w:val="4311D602"/>
    <w:rsid w:val="43164BA1"/>
    <w:rsid w:val="4316F0CC"/>
    <w:rsid w:val="43180A99"/>
    <w:rsid w:val="431E2313"/>
    <w:rsid w:val="43246A28"/>
    <w:rsid w:val="432728C8"/>
    <w:rsid w:val="432C37D6"/>
    <w:rsid w:val="432E9BEE"/>
    <w:rsid w:val="432F81EA"/>
    <w:rsid w:val="43310D44"/>
    <w:rsid w:val="4333981B"/>
    <w:rsid w:val="433403C0"/>
    <w:rsid w:val="4338E901"/>
    <w:rsid w:val="4339AA44"/>
    <w:rsid w:val="433AF512"/>
    <w:rsid w:val="433DC54E"/>
    <w:rsid w:val="433FF648"/>
    <w:rsid w:val="4341E401"/>
    <w:rsid w:val="4342F669"/>
    <w:rsid w:val="434D192D"/>
    <w:rsid w:val="43520171"/>
    <w:rsid w:val="435A2215"/>
    <w:rsid w:val="43602D1F"/>
    <w:rsid w:val="43626939"/>
    <w:rsid w:val="4367E5B5"/>
    <w:rsid w:val="4368A1D5"/>
    <w:rsid w:val="436D8F28"/>
    <w:rsid w:val="436E5E2A"/>
    <w:rsid w:val="436F232D"/>
    <w:rsid w:val="4370397A"/>
    <w:rsid w:val="437146E4"/>
    <w:rsid w:val="43778823"/>
    <w:rsid w:val="437AD74A"/>
    <w:rsid w:val="437DE1D9"/>
    <w:rsid w:val="437E0077"/>
    <w:rsid w:val="437EB7B3"/>
    <w:rsid w:val="437FA317"/>
    <w:rsid w:val="43858B0A"/>
    <w:rsid w:val="438E5AE4"/>
    <w:rsid w:val="439280C4"/>
    <w:rsid w:val="43932735"/>
    <w:rsid w:val="439827DD"/>
    <w:rsid w:val="439EF4E2"/>
    <w:rsid w:val="43A1EABD"/>
    <w:rsid w:val="43A25454"/>
    <w:rsid w:val="43A3D4CA"/>
    <w:rsid w:val="43A73D18"/>
    <w:rsid w:val="43ACF0CD"/>
    <w:rsid w:val="43AF3E0F"/>
    <w:rsid w:val="43B09FAD"/>
    <w:rsid w:val="43B779A1"/>
    <w:rsid w:val="43BA7B24"/>
    <w:rsid w:val="43BCD3E0"/>
    <w:rsid w:val="43BE6977"/>
    <w:rsid w:val="43BF5DCD"/>
    <w:rsid w:val="43C1445E"/>
    <w:rsid w:val="43C9D7CA"/>
    <w:rsid w:val="43CD55EC"/>
    <w:rsid w:val="43CF4ECB"/>
    <w:rsid w:val="43D0253A"/>
    <w:rsid w:val="43D2FDA7"/>
    <w:rsid w:val="43D4D4A2"/>
    <w:rsid w:val="43D7B81D"/>
    <w:rsid w:val="43D8FCC6"/>
    <w:rsid w:val="43D9B0D5"/>
    <w:rsid w:val="43DC4879"/>
    <w:rsid w:val="43DC86D4"/>
    <w:rsid w:val="43DFD303"/>
    <w:rsid w:val="43E5AE50"/>
    <w:rsid w:val="43EACB80"/>
    <w:rsid w:val="43ED4439"/>
    <w:rsid w:val="43EDBEC5"/>
    <w:rsid w:val="43EEDFCF"/>
    <w:rsid w:val="43F34B8E"/>
    <w:rsid w:val="43F53861"/>
    <w:rsid w:val="43FB4C2E"/>
    <w:rsid w:val="4402AE7E"/>
    <w:rsid w:val="44031FA6"/>
    <w:rsid w:val="44041575"/>
    <w:rsid w:val="44092D55"/>
    <w:rsid w:val="4410ECA6"/>
    <w:rsid w:val="4416792F"/>
    <w:rsid w:val="4418CC05"/>
    <w:rsid w:val="44191CDD"/>
    <w:rsid w:val="44195923"/>
    <w:rsid w:val="4419D21B"/>
    <w:rsid w:val="441DDE13"/>
    <w:rsid w:val="441E119B"/>
    <w:rsid w:val="44214B66"/>
    <w:rsid w:val="4428AD8D"/>
    <w:rsid w:val="443001AC"/>
    <w:rsid w:val="4430971B"/>
    <w:rsid w:val="4433AA45"/>
    <w:rsid w:val="4433C5DC"/>
    <w:rsid w:val="443B7978"/>
    <w:rsid w:val="443E4E8D"/>
    <w:rsid w:val="444505E4"/>
    <w:rsid w:val="44456051"/>
    <w:rsid w:val="44471EDC"/>
    <w:rsid w:val="44494867"/>
    <w:rsid w:val="445351ED"/>
    <w:rsid w:val="4454ADC8"/>
    <w:rsid w:val="445EC10C"/>
    <w:rsid w:val="445FAED1"/>
    <w:rsid w:val="446544AD"/>
    <w:rsid w:val="446812ED"/>
    <w:rsid w:val="446E5082"/>
    <w:rsid w:val="446E5DBA"/>
    <w:rsid w:val="4473FFE3"/>
    <w:rsid w:val="4475F028"/>
    <w:rsid w:val="448513B9"/>
    <w:rsid w:val="44875B3A"/>
    <w:rsid w:val="44923F48"/>
    <w:rsid w:val="44989528"/>
    <w:rsid w:val="449A622D"/>
    <w:rsid w:val="449C56DC"/>
    <w:rsid w:val="449CA5BB"/>
    <w:rsid w:val="449D4280"/>
    <w:rsid w:val="44A7CBC0"/>
    <w:rsid w:val="44A98D2B"/>
    <w:rsid w:val="44A9C983"/>
    <w:rsid w:val="44AD5BD4"/>
    <w:rsid w:val="44AEEE25"/>
    <w:rsid w:val="44B059B7"/>
    <w:rsid w:val="44B39D96"/>
    <w:rsid w:val="44B4231D"/>
    <w:rsid w:val="44B58090"/>
    <w:rsid w:val="44C3CCEB"/>
    <w:rsid w:val="44C71094"/>
    <w:rsid w:val="44CCF6FE"/>
    <w:rsid w:val="44CD96EF"/>
    <w:rsid w:val="44CDB92C"/>
    <w:rsid w:val="44D0BEE8"/>
    <w:rsid w:val="44DB8CF4"/>
    <w:rsid w:val="44DC8E0E"/>
    <w:rsid w:val="44DDFA50"/>
    <w:rsid w:val="44E3AB2E"/>
    <w:rsid w:val="44E5A151"/>
    <w:rsid w:val="44E5AA26"/>
    <w:rsid w:val="44E6F240"/>
    <w:rsid w:val="44E8F89C"/>
    <w:rsid w:val="44EA3F5A"/>
    <w:rsid w:val="44EB3FFB"/>
    <w:rsid w:val="44EB4411"/>
    <w:rsid w:val="44ED9F47"/>
    <w:rsid w:val="44F1047F"/>
    <w:rsid w:val="44F19CFA"/>
    <w:rsid w:val="44F398B8"/>
    <w:rsid w:val="450223F2"/>
    <w:rsid w:val="450D3877"/>
    <w:rsid w:val="450D627A"/>
    <w:rsid w:val="450E1CBA"/>
    <w:rsid w:val="450EC2BE"/>
    <w:rsid w:val="450EC308"/>
    <w:rsid w:val="4516710D"/>
    <w:rsid w:val="4519C218"/>
    <w:rsid w:val="451AD9B6"/>
    <w:rsid w:val="451B9610"/>
    <w:rsid w:val="451BED61"/>
    <w:rsid w:val="451E6154"/>
    <w:rsid w:val="4526E433"/>
    <w:rsid w:val="45292051"/>
    <w:rsid w:val="4532A814"/>
    <w:rsid w:val="4533317A"/>
    <w:rsid w:val="4533B202"/>
    <w:rsid w:val="45354B29"/>
    <w:rsid w:val="4535B373"/>
    <w:rsid w:val="4539B76B"/>
    <w:rsid w:val="45410095"/>
    <w:rsid w:val="454700DF"/>
    <w:rsid w:val="454E3C6F"/>
    <w:rsid w:val="454F8523"/>
    <w:rsid w:val="4552F64F"/>
    <w:rsid w:val="455699C9"/>
    <w:rsid w:val="455779FC"/>
    <w:rsid w:val="4564A976"/>
    <w:rsid w:val="456722C1"/>
    <w:rsid w:val="4567C1BA"/>
    <w:rsid w:val="4568E44A"/>
    <w:rsid w:val="45713E68"/>
    <w:rsid w:val="45732D23"/>
    <w:rsid w:val="45740703"/>
    <w:rsid w:val="45758913"/>
    <w:rsid w:val="457D4B3C"/>
    <w:rsid w:val="457D9E05"/>
    <w:rsid w:val="458793C0"/>
    <w:rsid w:val="458B9F7D"/>
    <w:rsid w:val="45966E51"/>
    <w:rsid w:val="45996AD0"/>
    <w:rsid w:val="459BB05D"/>
    <w:rsid w:val="45A35518"/>
    <w:rsid w:val="45A5EAC3"/>
    <w:rsid w:val="45A7F851"/>
    <w:rsid w:val="45A817EE"/>
    <w:rsid w:val="45AC040A"/>
    <w:rsid w:val="45B395F3"/>
    <w:rsid w:val="45B41290"/>
    <w:rsid w:val="45B512FC"/>
    <w:rsid w:val="45BCE06B"/>
    <w:rsid w:val="45BF8B48"/>
    <w:rsid w:val="45C37F99"/>
    <w:rsid w:val="45C72BE1"/>
    <w:rsid w:val="45C8BC99"/>
    <w:rsid w:val="45CAA13C"/>
    <w:rsid w:val="45CFB3A4"/>
    <w:rsid w:val="45D963CA"/>
    <w:rsid w:val="45DB489C"/>
    <w:rsid w:val="45DBEDC8"/>
    <w:rsid w:val="45DF6A7B"/>
    <w:rsid w:val="45E1AFF9"/>
    <w:rsid w:val="45E6B15B"/>
    <w:rsid w:val="45EA12D8"/>
    <w:rsid w:val="45EA494D"/>
    <w:rsid w:val="45ECAEEB"/>
    <w:rsid w:val="45F00ABD"/>
    <w:rsid w:val="45F2E0CE"/>
    <w:rsid w:val="45F84F90"/>
    <w:rsid w:val="45FCB245"/>
    <w:rsid w:val="45FD908F"/>
    <w:rsid w:val="4604CF1D"/>
    <w:rsid w:val="46081844"/>
    <w:rsid w:val="4609758E"/>
    <w:rsid w:val="460A2D1B"/>
    <w:rsid w:val="46113687"/>
    <w:rsid w:val="461261C8"/>
    <w:rsid w:val="46173C91"/>
    <w:rsid w:val="461AA3AB"/>
    <w:rsid w:val="4620C534"/>
    <w:rsid w:val="4622A9BE"/>
    <w:rsid w:val="4623B910"/>
    <w:rsid w:val="46287169"/>
    <w:rsid w:val="462962E5"/>
    <w:rsid w:val="4629B6DD"/>
    <w:rsid w:val="4630825A"/>
    <w:rsid w:val="46322CB0"/>
    <w:rsid w:val="4638E4E2"/>
    <w:rsid w:val="4645831A"/>
    <w:rsid w:val="464AB4ED"/>
    <w:rsid w:val="464FEE55"/>
    <w:rsid w:val="46525B08"/>
    <w:rsid w:val="46541D44"/>
    <w:rsid w:val="46613D2E"/>
    <w:rsid w:val="466145D7"/>
    <w:rsid w:val="4667794A"/>
    <w:rsid w:val="46681D75"/>
    <w:rsid w:val="4668AB42"/>
    <w:rsid w:val="46694573"/>
    <w:rsid w:val="466A2E98"/>
    <w:rsid w:val="466D4C46"/>
    <w:rsid w:val="466D9D9E"/>
    <w:rsid w:val="467315D6"/>
    <w:rsid w:val="467471E2"/>
    <w:rsid w:val="4688AED9"/>
    <w:rsid w:val="468936A4"/>
    <w:rsid w:val="46893A40"/>
    <w:rsid w:val="4689B69B"/>
    <w:rsid w:val="468CA258"/>
    <w:rsid w:val="468F28C5"/>
    <w:rsid w:val="46966CC4"/>
    <w:rsid w:val="4697D245"/>
    <w:rsid w:val="46A15DF1"/>
    <w:rsid w:val="46A647ED"/>
    <w:rsid w:val="46A8176A"/>
    <w:rsid w:val="46AECBBD"/>
    <w:rsid w:val="46B560EF"/>
    <w:rsid w:val="46B74EFE"/>
    <w:rsid w:val="46B80896"/>
    <w:rsid w:val="46BA929E"/>
    <w:rsid w:val="46BC74D0"/>
    <w:rsid w:val="46C4CA90"/>
    <w:rsid w:val="46C656B6"/>
    <w:rsid w:val="46C8CF67"/>
    <w:rsid w:val="46CADD9D"/>
    <w:rsid w:val="46CC1532"/>
    <w:rsid w:val="46CF39F1"/>
    <w:rsid w:val="46D98AC8"/>
    <w:rsid w:val="46DF0B14"/>
    <w:rsid w:val="46E3A1F7"/>
    <w:rsid w:val="46EB4453"/>
    <w:rsid w:val="46ED9CC6"/>
    <w:rsid w:val="46F0C458"/>
    <w:rsid w:val="46F132C5"/>
    <w:rsid w:val="46F2023C"/>
    <w:rsid w:val="46FB3B8E"/>
    <w:rsid w:val="46FD5F16"/>
    <w:rsid w:val="4701A19C"/>
    <w:rsid w:val="470362C8"/>
    <w:rsid w:val="47048624"/>
    <w:rsid w:val="4707AA0E"/>
    <w:rsid w:val="470A44CC"/>
    <w:rsid w:val="470B2126"/>
    <w:rsid w:val="470CD4F2"/>
    <w:rsid w:val="471F7D49"/>
    <w:rsid w:val="472CD0FB"/>
    <w:rsid w:val="472ED200"/>
    <w:rsid w:val="47308EA0"/>
    <w:rsid w:val="4731027E"/>
    <w:rsid w:val="4737418D"/>
    <w:rsid w:val="473CBD83"/>
    <w:rsid w:val="473EDB32"/>
    <w:rsid w:val="473EE284"/>
    <w:rsid w:val="474164C7"/>
    <w:rsid w:val="47453035"/>
    <w:rsid w:val="474659AF"/>
    <w:rsid w:val="4746CBD3"/>
    <w:rsid w:val="474D3F66"/>
    <w:rsid w:val="4750EFF6"/>
    <w:rsid w:val="47574289"/>
    <w:rsid w:val="47678764"/>
    <w:rsid w:val="4771D116"/>
    <w:rsid w:val="477499BC"/>
    <w:rsid w:val="477C12E3"/>
    <w:rsid w:val="477DD9D0"/>
    <w:rsid w:val="478F52EB"/>
    <w:rsid w:val="47908EB5"/>
    <w:rsid w:val="4792B63C"/>
    <w:rsid w:val="4795CF9B"/>
    <w:rsid w:val="4799980B"/>
    <w:rsid w:val="479A52FB"/>
    <w:rsid w:val="479D187B"/>
    <w:rsid w:val="479DAD9A"/>
    <w:rsid w:val="479DAE8C"/>
    <w:rsid w:val="47A18CA3"/>
    <w:rsid w:val="47A225FB"/>
    <w:rsid w:val="47A98CE5"/>
    <w:rsid w:val="47AD8FE5"/>
    <w:rsid w:val="47B20AF1"/>
    <w:rsid w:val="47B3E9DA"/>
    <w:rsid w:val="47B51DF4"/>
    <w:rsid w:val="47B7DEBF"/>
    <w:rsid w:val="47BF25D9"/>
    <w:rsid w:val="47BF6DF7"/>
    <w:rsid w:val="47C1F050"/>
    <w:rsid w:val="47C6D6EB"/>
    <w:rsid w:val="47C91EE6"/>
    <w:rsid w:val="47C9256A"/>
    <w:rsid w:val="47CB932A"/>
    <w:rsid w:val="47D016FD"/>
    <w:rsid w:val="47E87DFB"/>
    <w:rsid w:val="47EA1A6D"/>
    <w:rsid w:val="47EA2E87"/>
    <w:rsid w:val="47ED1350"/>
    <w:rsid w:val="47EDCC44"/>
    <w:rsid w:val="47F814CC"/>
    <w:rsid w:val="47F942F8"/>
    <w:rsid w:val="47F9B4B8"/>
    <w:rsid w:val="480599DA"/>
    <w:rsid w:val="4805E63D"/>
    <w:rsid w:val="4806B56A"/>
    <w:rsid w:val="48070C10"/>
    <w:rsid w:val="48089607"/>
    <w:rsid w:val="48149FF0"/>
    <w:rsid w:val="4814C34B"/>
    <w:rsid w:val="48180B3A"/>
    <w:rsid w:val="48186B47"/>
    <w:rsid w:val="4818ABF2"/>
    <w:rsid w:val="4819CC9E"/>
    <w:rsid w:val="481C312C"/>
    <w:rsid w:val="48225D1A"/>
    <w:rsid w:val="4824A9EB"/>
    <w:rsid w:val="48257F3C"/>
    <w:rsid w:val="48287990"/>
    <w:rsid w:val="482AD455"/>
    <w:rsid w:val="48377461"/>
    <w:rsid w:val="4839F967"/>
    <w:rsid w:val="483C2A39"/>
    <w:rsid w:val="483F000A"/>
    <w:rsid w:val="4846BB93"/>
    <w:rsid w:val="4853A290"/>
    <w:rsid w:val="48593BC9"/>
    <w:rsid w:val="485ABAF6"/>
    <w:rsid w:val="485C14A5"/>
    <w:rsid w:val="485DA07E"/>
    <w:rsid w:val="485E2B2D"/>
    <w:rsid w:val="485EE8A7"/>
    <w:rsid w:val="485F9527"/>
    <w:rsid w:val="485FB373"/>
    <w:rsid w:val="4863693E"/>
    <w:rsid w:val="486508FD"/>
    <w:rsid w:val="486AE5C0"/>
    <w:rsid w:val="486D2573"/>
    <w:rsid w:val="486F6A3F"/>
    <w:rsid w:val="487614E3"/>
    <w:rsid w:val="4876D7BB"/>
    <w:rsid w:val="4881C4DC"/>
    <w:rsid w:val="4889847A"/>
    <w:rsid w:val="488A9697"/>
    <w:rsid w:val="488ED8D5"/>
    <w:rsid w:val="488F38A3"/>
    <w:rsid w:val="4897B4AF"/>
    <w:rsid w:val="489A9D8E"/>
    <w:rsid w:val="489D640A"/>
    <w:rsid w:val="489E0E12"/>
    <w:rsid w:val="48A03D9B"/>
    <w:rsid w:val="48AB4321"/>
    <w:rsid w:val="48ABFE3E"/>
    <w:rsid w:val="48ADCE4C"/>
    <w:rsid w:val="48B2A37B"/>
    <w:rsid w:val="48B92F74"/>
    <w:rsid w:val="48B94561"/>
    <w:rsid w:val="48BAD02E"/>
    <w:rsid w:val="48BEC90F"/>
    <w:rsid w:val="48C13614"/>
    <w:rsid w:val="48C1D3BD"/>
    <w:rsid w:val="48C3C3BB"/>
    <w:rsid w:val="48C904C8"/>
    <w:rsid w:val="48CC9C56"/>
    <w:rsid w:val="48CDE46B"/>
    <w:rsid w:val="48D24562"/>
    <w:rsid w:val="48D3F5B0"/>
    <w:rsid w:val="48D443C3"/>
    <w:rsid w:val="48DCEB23"/>
    <w:rsid w:val="48E170D4"/>
    <w:rsid w:val="48E53C85"/>
    <w:rsid w:val="48E62E7B"/>
    <w:rsid w:val="48E6F069"/>
    <w:rsid w:val="48EA9088"/>
    <w:rsid w:val="48ECC236"/>
    <w:rsid w:val="48F9EE38"/>
    <w:rsid w:val="48FA9BA9"/>
    <w:rsid w:val="48FCB103"/>
    <w:rsid w:val="48FCB9BF"/>
    <w:rsid w:val="49063526"/>
    <w:rsid w:val="4914EF5D"/>
    <w:rsid w:val="491630E4"/>
    <w:rsid w:val="4917F75A"/>
    <w:rsid w:val="4918B4E5"/>
    <w:rsid w:val="491DE4EC"/>
    <w:rsid w:val="49209B46"/>
    <w:rsid w:val="4920AB33"/>
    <w:rsid w:val="4927F8F9"/>
    <w:rsid w:val="492AF896"/>
    <w:rsid w:val="492E5C45"/>
    <w:rsid w:val="49321672"/>
    <w:rsid w:val="4932D47A"/>
    <w:rsid w:val="493A4E88"/>
    <w:rsid w:val="493B2CF3"/>
    <w:rsid w:val="493F207D"/>
    <w:rsid w:val="4941A078"/>
    <w:rsid w:val="494413FE"/>
    <w:rsid w:val="4944BD83"/>
    <w:rsid w:val="4949ABCB"/>
    <w:rsid w:val="494BB0F6"/>
    <w:rsid w:val="494DFD6F"/>
    <w:rsid w:val="494EB4D4"/>
    <w:rsid w:val="495222F5"/>
    <w:rsid w:val="49529085"/>
    <w:rsid w:val="49542F12"/>
    <w:rsid w:val="4954B12D"/>
    <w:rsid w:val="49590C78"/>
    <w:rsid w:val="495B6555"/>
    <w:rsid w:val="49613743"/>
    <w:rsid w:val="497A751D"/>
    <w:rsid w:val="497E0ED9"/>
    <w:rsid w:val="4980E4DF"/>
    <w:rsid w:val="4982EA97"/>
    <w:rsid w:val="498455A2"/>
    <w:rsid w:val="498F83D6"/>
    <w:rsid w:val="499BD1D3"/>
    <w:rsid w:val="499D7CEE"/>
    <w:rsid w:val="49A01086"/>
    <w:rsid w:val="49A29EC9"/>
    <w:rsid w:val="49AA671F"/>
    <w:rsid w:val="49AC40EA"/>
    <w:rsid w:val="49AE893B"/>
    <w:rsid w:val="49AF0CBD"/>
    <w:rsid w:val="49B54EEF"/>
    <w:rsid w:val="49B72AF2"/>
    <w:rsid w:val="49BBEAEA"/>
    <w:rsid w:val="49BE2A6E"/>
    <w:rsid w:val="49BF8919"/>
    <w:rsid w:val="49C29C32"/>
    <w:rsid w:val="49C42142"/>
    <w:rsid w:val="49C43A5E"/>
    <w:rsid w:val="49C65CB8"/>
    <w:rsid w:val="49D32E76"/>
    <w:rsid w:val="49D7C2D1"/>
    <w:rsid w:val="49DB4AD6"/>
    <w:rsid w:val="49DBCAD5"/>
    <w:rsid w:val="49DD2BFA"/>
    <w:rsid w:val="49DDCC2C"/>
    <w:rsid w:val="49E1811F"/>
    <w:rsid w:val="49E3BD37"/>
    <w:rsid w:val="49E3F130"/>
    <w:rsid w:val="49E740F7"/>
    <w:rsid w:val="49EAD8B2"/>
    <w:rsid w:val="49F21A98"/>
    <w:rsid w:val="49F3E4B4"/>
    <w:rsid w:val="49F5C961"/>
    <w:rsid w:val="49F64B64"/>
    <w:rsid w:val="49FA6D79"/>
    <w:rsid w:val="4A00F373"/>
    <w:rsid w:val="4A011D40"/>
    <w:rsid w:val="4A01C574"/>
    <w:rsid w:val="4A04FC46"/>
    <w:rsid w:val="4A056E07"/>
    <w:rsid w:val="4A071D88"/>
    <w:rsid w:val="4A12244C"/>
    <w:rsid w:val="4A1A3DF7"/>
    <w:rsid w:val="4A1D75A2"/>
    <w:rsid w:val="4A1E7A8F"/>
    <w:rsid w:val="4A1EB300"/>
    <w:rsid w:val="4A1FF51F"/>
    <w:rsid w:val="4A213222"/>
    <w:rsid w:val="4A21376C"/>
    <w:rsid w:val="4A231EF2"/>
    <w:rsid w:val="4A272F22"/>
    <w:rsid w:val="4A2F6D95"/>
    <w:rsid w:val="4A30D51C"/>
    <w:rsid w:val="4A30DD39"/>
    <w:rsid w:val="4A31325E"/>
    <w:rsid w:val="4A329D82"/>
    <w:rsid w:val="4A3978A1"/>
    <w:rsid w:val="4A3CB7CB"/>
    <w:rsid w:val="4A4057A2"/>
    <w:rsid w:val="4A45ADD2"/>
    <w:rsid w:val="4A4699C8"/>
    <w:rsid w:val="4A485895"/>
    <w:rsid w:val="4A496ABE"/>
    <w:rsid w:val="4A498BE5"/>
    <w:rsid w:val="4A4E0CF7"/>
    <w:rsid w:val="4A54B577"/>
    <w:rsid w:val="4A58FB41"/>
    <w:rsid w:val="4A5A0DB8"/>
    <w:rsid w:val="4A5A72F5"/>
    <w:rsid w:val="4A5C17CE"/>
    <w:rsid w:val="4A5DEC1E"/>
    <w:rsid w:val="4A612451"/>
    <w:rsid w:val="4A61A79E"/>
    <w:rsid w:val="4A61D23D"/>
    <w:rsid w:val="4A636856"/>
    <w:rsid w:val="4A6EB012"/>
    <w:rsid w:val="4A72E079"/>
    <w:rsid w:val="4A7928BE"/>
    <w:rsid w:val="4A7AA98E"/>
    <w:rsid w:val="4A7B7AA3"/>
    <w:rsid w:val="4A7CA967"/>
    <w:rsid w:val="4A7D7842"/>
    <w:rsid w:val="4A7E949B"/>
    <w:rsid w:val="4A7F2261"/>
    <w:rsid w:val="4A82AF79"/>
    <w:rsid w:val="4A84CFD3"/>
    <w:rsid w:val="4A8687FB"/>
    <w:rsid w:val="4A86A68C"/>
    <w:rsid w:val="4A8A3CD9"/>
    <w:rsid w:val="4A8D0A50"/>
    <w:rsid w:val="4A8E8AD3"/>
    <w:rsid w:val="4A930F2E"/>
    <w:rsid w:val="4A98DB21"/>
    <w:rsid w:val="4A9B4665"/>
    <w:rsid w:val="4A9F980F"/>
    <w:rsid w:val="4AA6312A"/>
    <w:rsid w:val="4AA7328F"/>
    <w:rsid w:val="4AAF79C7"/>
    <w:rsid w:val="4AB35C2F"/>
    <w:rsid w:val="4AB52F69"/>
    <w:rsid w:val="4AB686EE"/>
    <w:rsid w:val="4AB92247"/>
    <w:rsid w:val="4ABA8E5E"/>
    <w:rsid w:val="4ABDF8B3"/>
    <w:rsid w:val="4AC1391E"/>
    <w:rsid w:val="4AC2D7C5"/>
    <w:rsid w:val="4AC51CBF"/>
    <w:rsid w:val="4AC98746"/>
    <w:rsid w:val="4ACF2C74"/>
    <w:rsid w:val="4ACF7326"/>
    <w:rsid w:val="4AD4BA65"/>
    <w:rsid w:val="4AD6F900"/>
    <w:rsid w:val="4AD704AD"/>
    <w:rsid w:val="4AD77EBA"/>
    <w:rsid w:val="4ADEF582"/>
    <w:rsid w:val="4AE51BC5"/>
    <w:rsid w:val="4AEF1A3E"/>
    <w:rsid w:val="4AEFA003"/>
    <w:rsid w:val="4B04BD0C"/>
    <w:rsid w:val="4B08DDE5"/>
    <w:rsid w:val="4B0F0644"/>
    <w:rsid w:val="4B169F1C"/>
    <w:rsid w:val="4B1CE7A8"/>
    <w:rsid w:val="4B20C9A2"/>
    <w:rsid w:val="4B20DF9A"/>
    <w:rsid w:val="4B2359A4"/>
    <w:rsid w:val="4B23B727"/>
    <w:rsid w:val="4B250914"/>
    <w:rsid w:val="4B26E28F"/>
    <w:rsid w:val="4B2A19DF"/>
    <w:rsid w:val="4B2C61D4"/>
    <w:rsid w:val="4B2F3727"/>
    <w:rsid w:val="4B3358D1"/>
    <w:rsid w:val="4B385C25"/>
    <w:rsid w:val="4B43EC4B"/>
    <w:rsid w:val="4B45B1BC"/>
    <w:rsid w:val="4B45F214"/>
    <w:rsid w:val="4B46509D"/>
    <w:rsid w:val="4B47A5C0"/>
    <w:rsid w:val="4B4B668F"/>
    <w:rsid w:val="4B4C5DF5"/>
    <w:rsid w:val="4B50A04D"/>
    <w:rsid w:val="4B53B2BC"/>
    <w:rsid w:val="4B53BFD7"/>
    <w:rsid w:val="4B57FD8C"/>
    <w:rsid w:val="4B591832"/>
    <w:rsid w:val="4B5BB0A9"/>
    <w:rsid w:val="4B5BB88D"/>
    <w:rsid w:val="4B5D1695"/>
    <w:rsid w:val="4B647AD0"/>
    <w:rsid w:val="4B6E5C50"/>
    <w:rsid w:val="4B727649"/>
    <w:rsid w:val="4B7280F4"/>
    <w:rsid w:val="4B798921"/>
    <w:rsid w:val="4B7A5001"/>
    <w:rsid w:val="4B7AEF23"/>
    <w:rsid w:val="4B94C1C0"/>
    <w:rsid w:val="4B998DBB"/>
    <w:rsid w:val="4B9A1BBE"/>
    <w:rsid w:val="4B9B093B"/>
    <w:rsid w:val="4BA69C26"/>
    <w:rsid w:val="4BABACE5"/>
    <w:rsid w:val="4BAF9CCB"/>
    <w:rsid w:val="4BB220C6"/>
    <w:rsid w:val="4BB9C221"/>
    <w:rsid w:val="4BC97F61"/>
    <w:rsid w:val="4BCE6622"/>
    <w:rsid w:val="4BCF0469"/>
    <w:rsid w:val="4BD2ED18"/>
    <w:rsid w:val="4BDA9E93"/>
    <w:rsid w:val="4BDC6EE9"/>
    <w:rsid w:val="4BE276AD"/>
    <w:rsid w:val="4BECFBE3"/>
    <w:rsid w:val="4BED7777"/>
    <w:rsid w:val="4BEDD6BF"/>
    <w:rsid w:val="4BEE0ABA"/>
    <w:rsid w:val="4BEE9B1C"/>
    <w:rsid w:val="4BF11666"/>
    <w:rsid w:val="4BF3CCBF"/>
    <w:rsid w:val="4BF98347"/>
    <w:rsid w:val="4C117D13"/>
    <w:rsid w:val="4C13F9B0"/>
    <w:rsid w:val="4C1CD49B"/>
    <w:rsid w:val="4C21C6CF"/>
    <w:rsid w:val="4C28E0AF"/>
    <w:rsid w:val="4C2D13B0"/>
    <w:rsid w:val="4C2E58E5"/>
    <w:rsid w:val="4C34010F"/>
    <w:rsid w:val="4C3B8E3B"/>
    <w:rsid w:val="4C3C68CC"/>
    <w:rsid w:val="4C43A248"/>
    <w:rsid w:val="4C480BEC"/>
    <w:rsid w:val="4C490D2E"/>
    <w:rsid w:val="4C4B0E8E"/>
    <w:rsid w:val="4C4CDFCF"/>
    <w:rsid w:val="4C50F4B0"/>
    <w:rsid w:val="4C5103CB"/>
    <w:rsid w:val="4C534BC3"/>
    <w:rsid w:val="4C5598C0"/>
    <w:rsid w:val="4C57D7D4"/>
    <w:rsid w:val="4C57F399"/>
    <w:rsid w:val="4C5F972E"/>
    <w:rsid w:val="4C66DFDE"/>
    <w:rsid w:val="4C6F5CFD"/>
    <w:rsid w:val="4C6F8B28"/>
    <w:rsid w:val="4C73F003"/>
    <w:rsid w:val="4C79DEE1"/>
    <w:rsid w:val="4C7DDAEC"/>
    <w:rsid w:val="4C82A471"/>
    <w:rsid w:val="4C8BE73D"/>
    <w:rsid w:val="4C95E788"/>
    <w:rsid w:val="4C98CF99"/>
    <w:rsid w:val="4CA34591"/>
    <w:rsid w:val="4CA3E533"/>
    <w:rsid w:val="4CA49BAB"/>
    <w:rsid w:val="4CA801E3"/>
    <w:rsid w:val="4CACBD00"/>
    <w:rsid w:val="4CB41D71"/>
    <w:rsid w:val="4CB634F0"/>
    <w:rsid w:val="4CB824A2"/>
    <w:rsid w:val="4CB8F265"/>
    <w:rsid w:val="4CBABDEE"/>
    <w:rsid w:val="4CBE66BE"/>
    <w:rsid w:val="4CBF5A03"/>
    <w:rsid w:val="4CC2A502"/>
    <w:rsid w:val="4CC6D2B6"/>
    <w:rsid w:val="4CCA15B5"/>
    <w:rsid w:val="4CD7CA83"/>
    <w:rsid w:val="4CD95354"/>
    <w:rsid w:val="4CDA97C8"/>
    <w:rsid w:val="4CDEBD69"/>
    <w:rsid w:val="4CE03B1C"/>
    <w:rsid w:val="4CE127CC"/>
    <w:rsid w:val="4CE5FC11"/>
    <w:rsid w:val="4CF032DC"/>
    <w:rsid w:val="4CF36706"/>
    <w:rsid w:val="4CFB9E22"/>
    <w:rsid w:val="4CFC28F5"/>
    <w:rsid w:val="4CFE6695"/>
    <w:rsid w:val="4D02772D"/>
    <w:rsid w:val="4D02EC2F"/>
    <w:rsid w:val="4D0369EE"/>
    <w:rsid w:val="4D04B226"/>
    <w:rsid w:val="4D0FA757"/>
    <w:rsid w:val="4D108480"/>
    <w:rsid w:val="4D11C067"/>
    <w:rsid w:val="4D1BC485"/>
    <w:rsid w:val="4D1C515F"/>
    <w:rsid w:val="4D1E793E"/>
    <w:rsid w:val="4D1F44FC"/>
    <w:rsid w:val="4D1F606D"/>
    <w:rsid w:val="4D20D505"/>
    <w:rsid w:val="4D20E2A2"/>
    <w:rsid w:val="4D2192D3"/>
    <w:rsid w:val="4D21E80D"/>
    <w:rsid w:val="4D234F70"/>
    <w:rsid w:val="4D291690"/>
    <w:rsid w:val="4D29A308"/>
    <w:rsid w:val="4D339F47"/>
    <w:rsid w:val="4D38F6FC"/>
    <w:rsid w:val="4D3D9D38"/>
    <w:rsid w:val="4D4406F5"/>
    <w:rsid w:val="4D440C5A"/>
    <w:rsid w:val="4D450B5E"/>
    <w:rsid w:val="4D5E8F86"/>
    <w:rsid w:val="4D6410BE"/>
    <w:rsid w:val="4D646A63"/>
    <w:rsid w:val="4D696F54"/>
    <w:rsid w:val="4D699181"/>
    <w:rsid w:val="4D6A1E33"/>
    <w:rsid w:val="4D6A97FC"/>
    <w:rsid w:val="4D6CCB93"/>
    <w:rsid w:val="4D6E7742"/>
    <w:rsid w:val="4D6FC065"/>
    <w:rsid w:val="4D74A7A6"/>
    <w:rsid w:val="4D78ACEB"/>
    <w:rsid w:val="4D864374"/>
    <w:rsid w:val="4D8B6345"/>
    <w:rsid w:val="4D925D58"/>
    <w:rsid w:val="4D954BC6"/>
    <w:rsid w:val="4D98AFB2"/>
    <w:rsid w:val="4D9990E0"/>
    <w:rsid w:val="4D99EFDC"/>
    <w:rsid w:val="4D9ED131"/>
    <w:rsid w:val="4D9F04E5"/>
    <w:rsid w:val="4DA5964E"/>
    <w:rsid w:val="4DA824FA"/>
    <w:rsid w:val="4DA95954"/>
    <w:rsid w:val="4DA9701E"/>
    <w:rsid w:val="4DB0B0EE"/>
    <w:rsid w:val="4DB19FBC"/>
    <w:rsid w:val="4DB533F7"/>
    <w:rsid w:val="4DC11E68"/>
    <w:rsid w:val="4DC3DF63"/>
    <w:rsid w:val="4DCA2513"/>
    <w:rsid w:val="4DCF3D38"/>
    <w:rsid w:val="4DCF44E9"/>
    <w:rsid w:val="4DDBAE05"/>
    <w:rsid w:val="4DDFD018"/>
    <w:rsid w:val="4DE71BA9"/>
    <w:rsid w:val="4DE9395A"/>
    <w:rsid w:val="4DEC3947"/>
    <w:rsid w:val="4DEC9199"/>
    <w:rsid w:val="4DECF1B2"/>
    <w:rsid w:val="4DF779ED"/>
    <w:rsid w:val="4DFD30C4"/>
    <w:rsid w:val="4DFDA9CF"/>
    <w:rsid w:val="4E02D3B9"/>
    <w:rsid w:val="4E088AF0"/>
    <w:rsid w:val="4E09AEB5"/>
    <w:rsid w:val="4E18339C"/>
    <w:rsid w:val="4E183752"/>
    <w:rsid w:val="4E2168C5"/>
    <w:rsid w:val="4E2B0D2C"/>
    <w:rsid w:val="4E304A6E"/>
    <w:rsid w:val="4E31E314"/>
    <w:rsid w:val="4E358D94"/>
    <w:rsid w:val="4E35962A"/>
    <w:rsid w:val="4E36157D"/>
    <w:rsid w:val="4E36E63D"/>
    <w:rsid w:val="4E3B82A4"/>
    <w:rsid w:val="4E3BF90F"/>
    <w:rsid w:val="4E3F8FBA"/>
    <w:rsid w:val="4E41820E"/>
    <w:rsid w:val="4E43B745"/>
    <w:rsid w:val="4E457659"/>
    <w:rsid w:val="4E4AEC9D"/>
    <w:rsid w:val="4E4E975C"/>
    <w:rsid w:val="4E553CFA"/>
    <w:rsid w:val="4E56923C"/>
    <w:rsid w:val="4E5A31B7"/>
    <w:rsid w:val="4E5D5101"/>
    <w:rsid w:val="4E5E5EFD"/>
    <w:rsid w:val="4E63BDDE"/>
    <w:rsid w:val="4E662FA1"/>
    <w:rsid w:val="4E693475"/>
    <w:rsid w:val="4E6BB8A9"/>
    <w:rsid w:val="4E6C39CB"/>
    <w:rsid w:val="4E6D300B"/>
    <w:rsid w:val="4E716E3A"/>
    <w:rsid w:val="4E71F634"/>
    <w:rsid w:val="4E72B698"/>
    <w:rsid w:val="4E72EA05"/>
    <w:rsid w:val="4E783214"/>
    <w:rsid w:val="4E79CE55"/>
    <w:rsid w:val="4E7A5EDA"/>
    <w:rsid w:val="4E7CDE0B"/>
    <w:rsid w:val="4E7E3081"/>
    <w:rsid w:val="4E819274"/>
    <w:rsid w:val="4E84CAB8"/>
    <w:rsid w:val="4E8949E1"/>
    <w:rsid w:val="4E8C4331"/>
    <w:rsid w:val="4E924EB2"/>
    <w:rsid w:val="4E94AA51"/>
    <w:rsid w:val="4E983647"/>
    <w:rsid w:val="4E9840EF"/>
    <w:rsid w:val="4E9A4A3D"/>
    <w:rsid w:val="4E9D404B"/>
    <w:rsid w:val="4E9F9D07"/>
    <w:rsid w:val="4EA0F859"/>
    <w:rsid w:val="4EACAD07"/>
    <w:rsid w:val="4EB3DA3F"/>
    <w:rsid w:val="4EB5552E"/>
    <w:rsid w:val="4EB993AC"/>
    <w:rsid w:val="4EBC50CE"/>
    <w:rsid w:val="4EC25CB0"/>
    <w:rsid w:val="4EC7DB49"/>
    <w:rsid w:val="4ECF1127"/>
    <w:rsid w:val="4ED1FC25"/>
    <w:rsid w:val="4ED2A30F"/>
    <w:rsid w:val="4ED48768"/>
    <w:rsid w:val="4ED55F69"/>
    <w:rsid w:val="4EDA800C"/>
    <w:rsid w:val="4EDB7F69"/>
    <w:rsid w:val="4EDF594C"/>
    <w:rsid w:val="4EE1E6B0"/>
    <w:rsid w:val="4EE57CEB"/>
    <w:rsid w:val="4EE80788"/>
    <w:rsid w:val="4EE962D2"/>
    <w:rsid w:val="4EE992C8"/>
    <w:rsid w:val="4EEAE7A7"/>
    <w:rsid w:val="4EF00107"/>
    <w:rsid w:val="4EF79FF9"/>
    <w:rsid w:val="4EFE3A91"/>
    <w:rsid w:val="4F045A3B"/>
    <w:rsid w:val="4F0539AE"/>
    <w:rsid w:val="4F0861A9"/>
    <w:rsid w:val="4F095075"/>
    <w:rsid w:val="4F0A8485"/>
    <w:rsid w:val="4F1132D6"/>
    <w:rsid w:val="4F114C45"/>
    <w:rsid w:val="4F1251B9"/>
    <w:rsid w:val="4F13245C"/>
    <w:rsid w:val="4F17B15E"/>
    <w:rsid w:val="4F1971AF"/>
    <w:rsid w:val="4F1FB1B7"/>
    <w:rsid w:val="4F21F803"/>
    <w:rsid w:val="4F25D200"/>
    <w:rsid w:val="4F277FB9"/>
    <w:rsid w:val="4F27C14F"/>
    <w:rsid w:val="4F2993AE"/>
    <w:rsid w:val="4F2AAB29"/>
    <w:rsid w:val="4F2F0958"/>
    <w:rsid w:val="4F2FA9C9"/>
    <w:rsid w:val="4F30F4D7"/>
    <w:rsid w:val="4F31551F"/>
    <w:rsid w:val="4F31A980"/>
    <w:rsid w:val="4F33FF4A"/>
    <w:rsid w:val="4F35E25F"/>
    <w:rsid w:val="4F37D904"/>
    <w:rsid w:val="4F380490"/>
    <w:rsid w:val="4F38FA34"/>
    <w:rsid w:val="4F4289BD"/>
    <w:rsid w:val="4F4321F3"/>
    <w:rsid w:val="4F432DF9"/>
    <w:rsid w:val="4F4397A4"/>
    <w:rsid w:val="4F44F8C5"/>
    <w:rsid w:val="4F4C5F14"/>
    <w:rsid w:val="4F510969"/>
    <w:rsid w:val="4F596067"/>
    <w:rsid w:val="4F65A399"/>
    <w:rsid w:val="4F66F5E9"/>
    <w:rsid w:val="4F672554"/>
    <w:rsid w:val="4F680767"/>
    <w:rsid w:val="4F6A6702"/>
    <w:rsid w:val="4F6B5815"/>
    <w:rsid w:val="4F6E3018"/>
    <w:rsid w:val="4F719B31"/>
    <w:rsid w:val="4F7352AF"/>
    <w:rsid w:val="4F736F44"/>
    <w:rsid w:val="4F751F5F"/>
    <w:rsid w:val="4F75C948"/>
    <w:rsid w:val="4F82DC90"/>
    <w:rsid w:val="4F87591C"/>
    <w:rsid w:val="4F88F3BC"/>
    <w:rsid w:val="4F8A1BDB"/>
    <w:rsid w:val="4F8C9E9A"/>
    <w:rsid w:val="4F8FF6B7"/>
    <w:rsid w:val="4F90A4F1"/>
    <w:rsid w:val="4F9357F4"/>
    <w:rsid w:val="4F9817C9"/>
    <w:rsid w:val="4F9B0E89"/>
    <w:rsid w:val="4F9D1217"/>
    <w:rsid w:val="4FA27816"/>
    <w:rsid w:val="4FA9E489"/>
    <w:rsid w:val="4FAAA0AF"/>
    <w:rsid w:val="4FAC8AA5"/>
    <w:rsid w:val="4FADD38C"/>
    <w:rsid w:val="4FB0C733"/>
    <w:rsid w:val="4FB1BB2A"/>
    <w:rsid w:val="4FB4E82C"/>
    <w:rsid w:val="4FB67F2F"/>
    <w:rsid w:val="4FB8E3BB"/>
    <w:rsid w:val="4FBDA5C3"/>
    <w:rsid w:val="4FC460EC"/>
    <w:rsid w:val="4FC6C9EA"/>
    <w:rsid w:val="4FC9D4DB"/>
    <w:rsid w:val="4FCB14F6"/>
    <w:rsid w:val="4FCD2B5F"/>
    <w:rsid w:val="4FCD9650"/>
    <w:rsid w:val="4FCF5F49"/>
    <w:rsid w:val="4FCF5F80"/>
    <w:rsid w:val="4FD51471"/>
    <w:rsid w:val="4FD580F8"/>
    <w:rsid w:val="4FD682B3"/>
    <w:rsid w:val="4FD7C86D"/>
    <w:rsid w:val="4FD99A39"/>
    <w:rsid w:val="4FE0659F"/>
    <w:rsid w:val="4FE424F9"/>
    <w:rsid w:val="4FE4DF4F"/>
    <w:rsid w:val="4FE4EBDE"/>
    <w:rsid w:val="4FE7A86C"/>
    <w:rsid w:val="4FEAE0FC"/>
    <w:rsid w:val="4FEC8050"/>
    <w:rsid w:val="4FECBFDD"/>
    <w:rsid w:val="4FECC642"/>
    <w:rsid w:val="4FEE6691"/>
    <w:rsid w:val="4FEF2517"/>
    <w:rsid w:val="4FF08BC7"/>
    <w:rsid w:val="4FF4F419"/>
    <w:rsid w:val="4FFC8180"/>
    <w:rsid w:val="4FFE4423"/>
    <w:rsid w:val="5000775C"/>
    <w:rsid w:val="5001B313"/>
    <w:rsid w:val="5002F593"/>
    <w:rsid w:val="500628E1"/>
    <w:rsid w:val="50066B69"/>
    <w:rsid w:val="500ACA2F"/>
    <w:rsid w:val="500CBC5F"/>
    <w:rsid w:val="500D8DF8"/>
    <w:rsid w:val="500E268F"/>
    <w:rsid w:val="5013B367"/>
    <w:rsid w:val="501C8236"/>
    <w:rsid w:val="5021140F"/>
    <w:rsid w:val="502A743C"/>
    <w:rsid w:val="502AB2CA"/>
    <w:rsid w:val="502C417D"/>
    <w:rsid w:val="502D9035"/>
    <w:rsid w:val="502DE056"/>
    <w:rsid w:val="50307D13"/>
    <w:rsid w:val="503157C3"/>
    <w:rsid w:val="5032221A"/>
    <w:rsid w:val="50341BF8"/>
    <w:rsid w:val="5035B0EA"/>
    <w:rsid w:val="503A663F"/>
    <w:rsid w:val="503EBEEB"/>
    <w:rsid w:val="504353A3"/>
    <w:rsid w:val="5047500D"/>
    <w:rsid w:val="5048F1FA"/>
    <w:rsid w:val="5049A186"/>
    <w:rsid w:val="504DC0E8"/>
    <w:rsid w:val="504DD522"/>
    <w:rsid w:val="504E75AD"/>
    <w:rsid w:val="504E99B9"/>
    <w:rsid w:val="504EDF05"/>
    <w:rsid w:val="5059F74D"/>
    <w:rsid w:val="505A2110"/>
    <w:rsid w:val="505E0BAA"/>
    <w:rsid w:val="50615515"/>
    <w:rsid w:val="506C33E0"/>
    <w:rsid w:val="506D8061"/>
    <w:rsid w:val="5070622F"/>
    <w:rsid w:val="50706E74"/>
    <w:rsid w:val="50716988"/>
    <w:rsid w:val="50752768"/>
    <w:rsid w:val="5079A99E"/>
    <w:rsid w:val="5079AAF1"/>
    <w:rsid w:val="507B812E"/>
    <w:rsid w:val="507E9903"/>
    <w:rsid w:val="5080F1FD"/>
    <w:rsid w:val="5082D35A"/>
    <w:rsid w:val="5083D296"/>
    <w:rsid w:val="508D1464"/>
    <w:rsid w:val="508D8A67"/>
    <w:rsid w:val="5097DDA0"/>
    <w:rsid w:val="50A1A545"/>
    <w:rsid w:val="50A6F8B5"/>
    <w:rsid w:val="50A86DE0"/>
    <w:rsid w:val="50ABD650"/>
    <w:rsid w:val="50AC0248"/>
    <w:rsid w:val="50B0B1DD"/>
    <w:rsid w:val="50B0D517"/>
    <w:rsid w:val="50B5D8B3"/>
    <w:rsid w:val="50BB5CB1"/>
    <w:rsid w:val="50BEB8C8"/>
    <w:rsid w:val="50BEC286"/>
    <w:rsid w:val="50C4C7F2"/>
    <w:rsid w:val="50C7D142"/>
    <w:rsid w:val="50C7E459"/>
    <w:rsid w:val="50D19031"/>
    <w:rsid w:val="50D83312"/>
    <w:rsid w:val="50DB3B5E"/>
    <w:rsid w:val="50DEC8F6"/>
    <w:rsid w:val="50E1167F"/>
    <w:rsid w:val="50E25830"/>
    <w:rsid w:val="50E5E590"/>
    <w:rsid w:val="50EC640E"/>
    <w:rsid w:val="50EF5333"/>
    <w:rsid w:val="50F50F74"/>
    <w:rsid w:val="50F7A6B8"/>
    <w:rsid w:val="5100904C"/>
    <w:rsid w:val="51042353"/>
    <w:rsid w:val="51046132"/>
    <w:rsid w:val="51059748"/>
    <w:rsid w:val="510FA35B"/>
    <w:rsid w:val="510FEC09"/>
    <w:rsid w:val="51114329"/>
    <w:rsid w:val="51148BCF"/>
    <w:rsid w:val="5116E66F"/>
    <w:rsid w:val="5118AF22"/>
    <w:rsid w:val="5118CE9D"/>
    <w:rsid w:val="51193F24"/>
    <w:rsid w:val="511C686F"/>
    <w:rsid w:val="512A0450"/>
    <w:rsid w:val="512C525D"/>
    <w:rsid w:val="512EA823"/>
    <w:rsid w:val="51300ABA"/>
    <w:rsid w:val="513393D1"/>
    <w:rsid w:val="5139600F"/>
    <w:rsid w:val="513DE426"/>
    <w:rsid w:val="514132EF"/>
    <w:rsid w:val="5142EC98"/>
    <w:rsid w:val="514E7F85"/>
    <w:rsid w:val="51544AC1"/>
    <w:rsid w:val="5158990F"/>
    <w:rsid w:val="51601301"/>
    <w:rsid w:val="516054BD"/>
    <w:rsid w:val="516093AE"/>
    <w:rsid w:val="516BAEFB"/>
    <w:rsid w:val="516CC8C0"/>
    <w:rsid w:val="5171AD88"/>
    <w:rsid w:val="51745450"/>
    <w:rsid w:val="517DCE0E"/>
    <w:rsid w:val="51822E95"/>
    <w:rsid w:val="51868F1B"/>
    <w:rsid w:val="518867F6"/>
    <w:rsid w:val="518B9546"/>
    <w:rsid w:val="518C48C4"/>
    <w:rsid w:val="51985395"/>
    <w:rsid w:val="519871D5"/>
    <w:rsid w:val="519B7DF8"/>
    <w:rsid w:val="51A0A0BE"/>
    <w:rsid w:val="51AB1D11"/>
    <w:rsid w:val="51AB4E87"/>
    <w:rsid w:val="51B14E27"/>
    <w:rsid w:val="51B4097C"/>
    <w:rsid w:val="51BBB465"/>
    <w:rsid w:val="51CA6115"/>
    <w:rsid w:val="51CC96FE"/>
    <w:rsid w:val="51D42913"/>
    <w:rsid w:val="51D6025A"/>
    <w:rsid w:val="51DECCB8"/>
    <w:rsid w:val="51E23A60"/>
    <w:rsid w:val="51E78211"/>
    <w:rsid w:val="51E8FEA3"/>
    <w:rsid w:val="51F0C43B"/>
    <w:rsid w:val="51F0DC95"/>
    <w:rsid w:val="51F6D061"/>
    <w:rsid w:val="51F7FB09"/>
    <w:rsid w:val="51FC778A"/>
    <w:rsid w:val="52048503"/>
    <w:rsid w:val="520B909B"/>
    <w:rsid w:val="520DA83B"/>
    <w:rsid w:val="520E4BBB"/>
    <w:rsid w:val="5213303C"/>
    <w:rsid w:val="52150462"/>
    <w:rsid w:val="5216C927"/>
    <w:rsid w:val="52194074"/>
    <w:rsid w:val="521A0294"/>
    <w:rsid w:val="521A53FE"/>
    <w:rsid w:val="521BE79D"/>
    <w:rsid w:val="521E5117"/>
    <w:rsid w:val="52209B63"/>
    <w:rsid w:val="5222B534"/>
    <w:rsid w:val="5222F48A"/>
    <w:rsid w:val="52231B4E"/>
    <w:rsid w:val="52270919"/>
    <w:rsid w:val="5229F1F4"/>
    <w:rsid w:val="522D3C38"/>
    <w:rsid w:val="522D3E6D"/>
    <w:rsid w:val="522F79A3"/>
    <w:rsid w:val="52316036"/>
    <w:rsid w:val="5236897E"/>
    <w:rsid w:val="5236B474"/>
    <w:rsid w:val="5238C866"/>
    <w:rsid w:val="523A64D2"/>
    <w:rsid w:val="523F7919"/>
    <w:rsid w:val="5247D5C9"/>
    <w:rsid w:val="5249194C"/>
    <w:rsid w:val="524BC7BD"/>
    <w:rsid w:val="5257186B"/>
    <w:rsid w:val="52599650"/>
    <w:rsid w:val="525D7ECD"/>
    <w:rsid w:val="525DC163"/>
    <w:rsid w:val="525DD024"/>
    <w:rsid w:val="525E5DD3"/>
    <w:rsid w:val="525FE77D"/>
    <w:rsid w:val="526C5AAD"/>
    <w:rsid w:val="526F8B86"/>
    <w:rsid w:val="527287A6"/>
    <w:rsid w:val="52746D08"/>
    <w:rsid w:val="5275E024"/>
    <w:rsid w:val="5280D96C"/>
    <w:rsid w:val="5282B50C"/>
    <w:rsid w:val="528458F7"/>
    <w:rsid w:val="5287367C"/>
    <w:rsid w:val="528EBA6D"/>
    <w:rsid w:val="528EE23D"/>
    <w:rsid w:val="52958B8F"/>
    <w:rsid w:val="529A99B5"/>
    <w:rsid w:val="529D891A"/>
    <w:rsid w:val="52A2094A"/>
    <w:rsid w:val="52A47E6A"/>
    <w:rsid w:val="52A76758"/>
    <w:rsid w:val="52A86FD9"/>
    <w:rsid w:val="52A8E470"/>
    <w:rsid w:val="52A90CD8"/>
    <w:rsid w:val="52B1C42C"/>
    <w:rsid w:val="52B69EA3"/>
    <w:rsid w:val="52B88CF5"/>
    <w:rsid w:val="52C53DB9"/>
    <w:rsid w:val="52CD91F3"/>
    <w:rsid w:val="52CDBF26"/>
    <w:rsid w:val="52D33E5F"/>
    <w:rsid w:val="52D4CE8A"/>
    <w:rsid w:val="52D700B8"/>
    <w:rsid w:val="52D8B916"/>
    <w:rsid w:val="52DC5FAC"/>
    <w:rsid w:val="52DE91E3"/>
    <w:rsid w:val="52E078B5"/>
    <w:rsid w:val="52E6D7E5"/>
    <w:rsid w:val="52E88045"/>
    <w:rsid w:val="5305C584"/>
    <w:rsid w:val="530CD1F0"/>
    <w:rsid w:val="530D3139"/>
    <w:rsid w:val="530F1870"/>
    <w:rsid w:val="5311BAE3"/>
    <w:rsid w:val="5312AED4"/>
    <w:rsid w:val="53131FCB"/>
    <w:rsid w:val="5316AE71"/>
    <w:rsid w:val="53198776"/>
    <w:rsid w:val="5323B871"/>
    <w:rsid w:val="5326394F"/>
    <w:rsid w:val="532D9386"/>
    <w:rsid w:val="532E2E2D"/>
    <w:rsid w:val="53304BAD"/>
    <w:rsid w:val="5333EC1E"/>
    <w:rsid w:val="53370AB6"/>
    <w:rsid w:val="533801A3"/>
    <w:rsid w:val="5338EB83"/>
    <w:rsid w:val="533C8A49"/>
    <w:rsid w:val="533DA6A8"/>
    <w:rsid w:val="533F77FC"/>
    <w:rsid w:val="5343F616"/>
    <w:rsid w:val="5344814A"/>
    <w:rsid w:val="53508072"/>
    <w:rsid w:val="53534A09"/>
    <w:rsid w:val="535806BA"/>
    <w:rsid w:val="5359B659"/>
    <w:rsid w:val="535BD16F"/>
    <w:rsid w:val="535D65F0"/>
    <w:rsid w:val="535E2475"/>
    <w:rsid w:val="535F29B1"/>
    <w:rsid w:val="53655B14"/>
    <w:rsid w:val="53656058"/>
    <w:rsid w:val="536830DA"/>
    <w:rsid w:val="536DA71B"/>
    <w:rsid w:val="53733004"/>
    <w:rsid w:val="537BC839"/>
    <w:rsid w:val="537BD8D0"/>
    <w:rsid w:val="538904CF"/>
    <w:rsid w:val="538A0E7E"/>
    <w:rsid w:val="538ADB2A"/>
    <w:rsid w:val="538EE9B3"/>
    <w:rsid w:val="538F3B16"/>
    <w:rsid w:val="53909046"/>
    <w:rsid w:val="539449B1"/>
    <w:rsid w:val="5395BA72"/>
    <w:rsid w:val="539704FE"/>
    <w:rsid w:val="5399879D"/>
    <w:rsid w:val="539A9270"/>
    <w:rsid w:val="539E96CB"/>
    <w:rsid w:val="53A84774"/>
    <w:rsid w:val="53ADBDDF"/>
    <w:rsid w:val="53B40904"/>
    <w:rsid w:val="53BE6915"/>
    <w:rsid w:val="53BEA4A9"/>
    <w:rsid w:val="53C04792"/>
    <w:rsid w:val="53C081EA"/>
    <w:rsid w:val="53C18BB7"/>
    <w:rsid w:val="53CB9DFC"/>
    <w:rsid w:val="53CED5D5"/>
    <w:rsid w:val="53CF4DCF"/>
    <w:rsid w:val="53D111FA"/>
    <w:rsid w:val="53D31F88"/>
    <w:rsid w:val="53D5EDAF"/>
    <w:rsid w:val="53D75924"/>
    <w:rsid w:val="53DD9502"/>
    <w:rsid w:val="53E0BC11"/>
    <w:rsid w:val="53E3464D"/>
    <w:rsid w:val="53E3A816"/>
    <w:rsid w:val="53E7B16B"/>
    <w:rsid w:val="53EAA18B"/>
    <w:rsid w:val="53ED1242"/>
    <w:rsid w:val="53F37BBB"/>
    <w:rsid w:val="53F4A8AE"/>
    <w:rsid w:val="53F60AA4"/>
    <w:rsid w:val="53F6BEA8"/>
    <w:rsid w:val="53F758AC"/>
    <w:rsid w:val="53FA1A7E"/>
    <w:rsid w:val="53FA27CE"/>
    <w:rsid w:val="53FA4E16"/>
    <w:rsid w:val="53FD2FC9"/>
    <w:rsid w:val="54018955"/>
    <w:rsid w:val="54077934"/>
    <w:rsid w:val="5408216A"/>
    <w:rsid w:val="5409108A"/>
    <w:rsid w:val="540A83D3"/>
    <w:rsid w:val="5410CD6D"/>
    <w:rsid w:val="541796BB"/>
    <w:rsid w:val="542C9CDF"/>
    <w:rsid w:val="5431A940"/>
    <w:rsid w:val="5434713B"/>
    <w:rsid w:val="5435AE4F"/>
    <w:rsid w:val="5438B24B"/>
    <w:rsid w:val="543A1FA0"/>
    <w:rsid w:val="543AEF69"/>
    <w:rsid w:val="543CAB6A"/>
    <w:rsid w:val="543D4377"/>
    <w:rsid w:val="54434DBF"/>
    <w:rsid w:val="5444DDD6"/>
    <w:rsid w:val="5446D143"/>
    <w:rsid w:val="544A7CE6"/>
    <w:rsid w:val="545179E1"/>
    <w:rsid w:val="54530CE2"/>
    <w:rsid w:val="54540279"/>
    <w:rsid w:val="54555634"/>
    <w:rsid w:val="545603F3"/>
    <w:rsid w:val="5456DC57"/>
    <w:rsid w:val="545CE6AC"/>
    <w:rsid w:val="545E3C84"/>
    <w:rsid w:val="545EB502"/>
    <w:rsid w:val="545F1B03"/>
    <w:rsid w:val="54608B52"/>
    <w:rsid w:val="54637AE9"/>
    <w:rsid w:val="546550D0"/>
    <w:rsid w:val="546746A7"/>
    <w:rsid w:val="54686C28"/>
    <w:rsid w:val="546A7DFC"/>
    <w:rsid w:val="546A7E2E"/>
    <w:rsid w:val="546B3D0E"/>
    <w:rsid w:val="546CAC11"/>
    <w:rsid w:val="54705BAE"/>
    <w:rsid w:val="5471149D"/>
    <w:rsid w:val="54737EB2"/>
    <w:rsid w:val="547710CD"/>
    <w:rsid w:val="547AD1B2"/>
    <w:rsid w:val="547C89E5"/>
    <w:rsid w:val="547ED1DA"/>
    <w:rsid w:val="5480D256"/>
    <w:rsid w:val="54858694"/>
    <w:rsid w:val="5485A1EF"/>
    <w:rsid w:val="5486F649"/>
    <w:rsid w:val="54899F56"/>
    <w:rsid w:val="548B578B"/>
    <w:rsid w:val="548F16A5"/>
    <w:rsid w:val="54913936"/>
    <w:rsid w:val="54933B1B"/>
    <w:rsid w:val="54985CD5"/>
    <w:rsid w:val="54A3ECEB"/>
    <w:rsid w:val="54A84244"/>
    <w:rsid w:val="54A91E78"/>
    <w:rsid w:val="54ACCF41"/>
    <w:rsid w:val="54BBDA51"/>
    <w:rsid w:val="54BFB446"/>
    <w:rsid w:val="54C01E65"/>
    <w:rsid w:val="54C0A3F5"/>
    <w:rsid w:val="54C2E6AC"/>
    <w:rsid w:val="54C84DCC"/>
    <w:rsid w:val="54CE8E02"/>
    <w:rsid w:val="54D030BC"/>
    <w:rsid w:val="54D203C5"/>
    <w:rsid w:val="54D623E6"/>
    <w:rsid w:val="54D6F68B"/>
    <w:rsid w:val="54DF422F"/>
    <w:rsid w:val="54E09C00"/>
    <w:rsid w:val="54E44CF5"/>
    <w:rsid w:val="54E56816"/>
    <w:rsid w:val="54E5F471"/>
    <w:rsid w:val="54E7C215"/>
    <w:rsid w:val="54E82E10"/>
    <w:rsid w:val="54E853D8"/>
    <w:rsid w:val="54FB5D28"/>
    <w:rsid w:val="54FDB6BE"/>
    <w:rsid w:val="54FFEC74"/>
    <w:rsid w:val="5505E28D"/>
    <w:rsid w:val="55069B82"/>
    <w:rsid w:val="55138760"/>
    <w:rsid w:val="55179151"/>
    <w:rsid w:val="5518EDEC"/>
    <w:rsid w:val="551CFC1B"/>
    <w:rsid w:val="551D6747"/>
    <w:rsid w:val="55218F41"/>
    <w:rsid w:val="55223DDA"/>
    <w:rsid w:val="55275219"/>
    <w:rsid w:val="5527B1F7"/>
    <w:rsid w:val="5531EAC9"/>
    <w:rsid w:val="5534C5F4"/>
    <w:rsid w:val="55359AE2"/>
    <w:rsid w:val="5536E911"/>
    <w:rsid w:val="553A356C"/>
    <w:rsid w:val="553B2A3F"/>
    <w:rsid w:val="553CD5E8"/>
    <w:rsid w:val="553EF094"/>
    <w:rsid w:val="55414C6C"/>
    <w:rsid w:val="55414D28"/>
    <w:rsid w:val="554AEF78"/>
    <w:rsid w:val="554B2BC2"/>
    <w:rsid w:val="554F8D5B"/>
    <w:rsid w:val="555177AE"/>
    <w:rsid w:val="5551E17D"/>
    <w:rsid w:val="5552C2A4"/>
    <w:rsid w:val="5559182B"/>
    <w:rsid w:val="555B5CAF"/>
    <w:rsid w:val="555FB665"/>
    <w:rsid w:val="5562D565"/>
    <w:rsid w:val="5565DECD"/>
    <w:rsid w:val="556697CD"/>
    <w:rsid w:val="556E2A99"/>
    <w:rsid w:val="556F85F0"/>
    <w:rsid w:val="5576E06A"/>
    <w:rsid w:val="5577C07D"/>
    <w:rsid w:val="557A9F3D"/>
    <w:rsid w:val="55881EBE"/>
    <w:rsid w:val="558A8369"/>
    <w:rsid w:val="558AF5AC"/>
    <w:rsid w:val="558C7DBB"/>
    <w:rsid w:val="559AE912"/>
    <w:rsid w:val="559AFB2F"/>
    <w:rsid w:val="559CF5EE"/>
    <w:rsid w:val="559DD210"/>
    <w:rsid w:val="55A58AF3"/>
    <w:rsid w:val="55A807B9"/>
    <w:rsid w:val="55A88015"/>
    <w:rsid w:val="55A9CBF7"/>
    <w:rsid w:val="55AA2FD6"/>
    <w:rsid w:val="55B064CF"/>
    <w:rsid w:val="55B22341"/>
    <w:rsid w:val="55B37AB7"/>
    <w:rsid w:val="55B512EE"/>
    <w:rsid w:val="55B5DEC9"/>
    <w:rsid w:val="55BC52E9"/>
    <w:rsid w:val="55BC8065"/>
    <w:rsid w:val="55C27702"/>
    <w:rsid w:val="55C3BC85"/>
    <w:rsid w:val="55C5C059"/>
    <w:rsid w:val="55CAAFB1"/>
    <w:rsid w:val="55D35B30"/>
    <w:rsid w:val="55D362FE"/>
    <w:rsid w:val="55D4C93C"/>
    <w:rsid w:val="55D70B18"/>
    <w:rsid w:val="55D9E489"/>
    <w:rsid w:val="55DB56B3"/>
    <w:rsid w:val="55E15212"/>
    <w:rsid w:val="55E2BB57"/>
    <w:rsid w:val="55E658A2"/>
    <w:rsid w:val="55E6636A"/>
    <w:rsid w:val="55E67B71"/>
    <w:rsid w:val="55E918D7"/>
    <w:rsid w:val="55EABD99"/>
    <w:rsid w:val="55F16729"/>
    <w:rsid w:val="55F3C64F"/>
    <w:rsid w:val="55F938D1"/>
    <w:rsid w:val="55F942F0"/>
    <w:rsid w:val="55F9CF5E"/>
    <w:rsid w:val="55FE8A83"/>
    <w:rsid w:val="56034FBD"/>
    <w:rsid w:val="5603F1F0"/>
    <w:rsid w:val="560A391D"/>
    <w:rsid w:val="560E2C00"/>
    <w:rsid w:val="5616A42D"/>
    <w:rsid w:val="5616FD36"/>
    <w:rsid w:val="561DC85D"/>
    <w:rsid w:val="561DE809"/>
    <w:rsid w:val="5629038C"/>
    <w:rsid w:val="56299CE4"/>
    <w:rsid w:val="563386DD"/>
    <w:rsid w:val="5636CEFE"/>
    <w:rsid w:val="5638B3E0"/>
    <w:rsid w:val="5638D7FB"/>
    <w:rsid w:val="563938D5"/>
    <w:rsid w:val="56396FE5"/>
    <w:rsid w:val="5640E0E8"/>
    <w:rsid w:val="5641B90B"/>
    <w:rsid w:val="5642680F"/>
    <w:rsid w:val="564399DA"/>
    <w:rsid w:val="564AB418"/>
    <w:rsid w:val="564F3662"/>
    <w:rsid w:val="56516FFA"/>
    <w:rsid w:val="5653F852"/>
    <w:rsid w:val="56577EE9"/>
    <w:rsid w:val="5657D8F5"/>
    <w:rsid w:val="565810FD"/>
    <w:rsid w:val="565A3822"/>
    <w:rsid w:val="565A92F4"/>
    <w:rsid w:val="565D6678"/>
    <w:rsid w:val="566C2360"/>
    <w:rsid w:val="5674068E"/>
    <w:rsid w:val="56794C13"/>
    <w:rsid w:val="567AB033"/>
    <w:rsid w:val="56806A8B"/>
    <w:rsid w:val="5681B2F9"/>
    <w:rsid w:val="568728FB"/>
    <w:rsid w:val="56985138"/>
    <w:rsid w:val="56988654"/>
    <w:rsid w:val="56A0489F"/>
    <w:rsid w:val="56A4DD15"/>
    <w:rsid w:val="56AC42BA"/>
    <w:rsid w:val="56ACA9AC"/>
    <w:rsid w:val="56BA17DD"/>
    <w:rsid w:val="56BED4BD"/>
    <w:rsid w:val="56BF3E21"/>
    <w:rsid w:val="56C26154"/>
    <w:rsid w:val="56C8DB6C"/>
    <w:rsid w:val="56CA33F6"/>
    <w:rsid w:val="56CF9522"/>
    <w:rsid w:val="56D16E57"/>
    <w:rsid w:val="56D20B38"/>
    <w:rsid w:val="56D89B14"/>
    <w:rsid w:val="56D8E947"/>
    <w:rsid w:val="56E38BCD"/>
    <w:rsid w:val="56EC0792"/>
    <w:rsid w:val="56EF75BD"/>
    <w:rsid w:val="56F25372"/>
    <w:rsid w:val="56F75A06"/>
    <w:rsid w:val="56FA4251"/>
    <w:rsid w:val="56FA6974"/>
    <w:rsid w:val="56FDFD6C"/>
    <w:rsid w:val="56FEC656"/>
    <w:rsid w:val="5701904B"/>
    <w:rsid w:val="5708F0B3"/>
    <w:rsid w:val="57098855"/>
    <w:rsid w:val="570A2581"/>
    <w:rsid w:val="570A3589"/>
    <w:rsid w:val="57143334"/>
    <w:rsid w:val="5717FF13"/>
    <w:rsid w:val="571A1AB2"/>
    <w:rsid w:val="571F9FA3"/>
    <w:rsid w:val="572A7F67"/>
    <w:rsid w:val="572D9DFE"/>
    <w:rsid w:val="5733D810"/>
    <w:rsid w:val="573A74A3"/>
    <w:rsid w:val="573A9611"/>
    <w:rsid w:val="573C2C61"/>
    <w:rsid w:val="573D20B9"/>
    <w:rsid w:val="573FE738"/>
    <w:rsid w:val="574455C7"/>
    <w:rsid w:val="5750B3CF"/>
    <w:rsid w:val="5752DB9D"/>
    <w:rsid w:val="5757CDDF"/>
    <w:rsid w:val="575CB8E8"/>
    <w:rsid w:val="575DCEF1"/>
    <w:rsid w:val="575E09CC"/>
    <w:rsid w:val="575ED74C"/>
    <w:rsid w:val="575EDE7C"/>
    <w:rsid w:val="57607AB6"/>
    <w:rsid w:val="576219F1"/>
    <w:rsid w:val="5763F21B"/>
    <w:rsid w:val="5766B891"/>
    <w:rsid w:val="5766E889"/>
    <w:rsid w:val="5767564D"/>
    <w:rsid w:val="5774DE7F"/>
    <w:rsid w:val="577CB652"/>
    <w:rsid w:val="577E3759"/>
    <w:rsid w:val="577F375C"/>
    <w:rsid w:val="5785C0ED"/>
    <w:rsid w:val="5787F1BC"/>
    <w:rsid w:val="578B40E4"/>
    <w:rsid w:val="578E06FF"/>
    <w:rsid w:val="579034DB"/>
    <w:rsid w:val="5793C20A"/>
    <w:rsid w:val="57A3E455"/>
    <w:rsid w:val="57A5667D"/>
    <w:rsid w:val="57A7F24B"/>
    <w:rsid w:val="57A90FD0"/>
    <w:rsid w:val="57AB25B7"/>
    <w:rsid w:val="57AC4F76"/>
    <w:rsid w:val="57AC963F"/>
    <w:rsid w:val="57ACEDED"/>
    <w:rsid w:val="57AE0025"/>
    <w:rsid w:val="57B08D52"/>
    <w:rsid w:val="57B6640C"/>
    <w:rsid w:val="57B8AA93"/>
    <w:rsid w:val="57BACE23"/>
    <w:rsid w:val="57BDC2EA"/>
    <w:rsid w:val="57C04AE0"/>
    <w:rsid w:val="57C2342E"/>
    <w:rsid w:val="57C307AF"/>
    <w:rsid w:val="57C37345"/>
    <w:rsid w:val="57D9FB0D"/>
    <w:rsid w:val="57DB7A74"/>
    <w:rsid w:val="57DE7219"/>
    <w:rsid w:val="57DFCE3B"/>
    <w:rsid w:val="57E52A63"/>
    <w:rsid w:val="57E61EA1"/>
    <w:rsid w:val="57E78D9C"/>
    <w:rsid w:val="57E969D7"/>
    <w:rsid w:val="57EACCAB"/>
    <w:rsid w:val="57EC18AA"/>
    <w:rsid w:val="57EE1F40"/>
    <w:rsid w:val="57F103B0"/>
    <w:rsid w:val="57F22319"/>
    <w:rsid w:val="57F8E7FF"/>
    <w:rsid w:val="57F8FAFA"/>
    <w:rsid w:val="57FA3EA2"/>
    <w:rsid w:val="57FB7F99"/>
    <w:rsid w:val="5805FBC8"/>
    <w:rsid w:val="5807592C"/>
    <w:rsid w:val="58176100"/>
    <w:rsid w:val="5818401B"/>
    <w:rsid w:val="58198014"/>
    <w:rsid w:val="581ABDE0"/>
    <w:rsid w:val="581B5B14"/>
    <w:rsid w:val="58202BB4"/>
    <w:rsid w:val="582030B5"/>
    <w:rsid w:val="5825B385"/>
    <w:rsid w:val="5825F156"/>
    <w:rsid w:val="582A0DE2"/>
    <w:rsid w:val="582DCFD1"/>
    <w:rsid w:val="582E2B18"/>
    <w:rsid w:val="582EB46A"/>
    <w:rsid w:val="583481E0"/>
    <w:rsid w:val="58388C21"/>
    <w:rsid w:val="583C6FE2"/>
    <w:rsid w:val="583DF597"/>
    <w:rsid w:val="584EA44D"/>
    <w:rsid w:val="58521D37"/>
    <w:rsid w:val="58541059"/>
    <w:rsid w:val="5855E661"/>
    <w:rsid w:val="58579871"/>
    <w:rsid w:val="58580014"/>
    <w:rsid w:val="585A3663"/>
    <w:rsid w:val="58610343"/>
    <w:rsid w:val="58619EDA"/>
    <w:rsid w:val="58643725"/>
    <w:rsid w:val="586F2D9F"/>
    <w:rsid w:val="586F67D8"/>
    <w:rsid w:val="5870D3F7"/>
    <w:rsid w:val="587251E3"/>
    <w:rsid w:val="5873DBEF"/>
    <w:rsid w:val="587C9953"/>
    <w:rsid w:val="587E49D0"/>
    <w:rsid w:val="58846F8C"/>
    <w:rsid w:val="5888D086"/>
    <w:rsid w:val="588A308E"/>
    <w:rsid w:val="588C1FE6"/>
    <w:rsid w:val="5891E844"/>
    <w:rsid w:val="589A3AD0"/>
    <w:rsid w:val="589B6896"/>
    <w:rsid w:val="589E4436"/>
    <w:rsid w:val="58A6C883"/>
    <w:rsid w:val="58AD8B74"/>
    <w:rsid w:val="58B0DDA5"/>
    <w:rsid w:val="58B495F5"/>
    <w:rsid w:val="58BA9DA5"/>
    <w:rsid w:val="58BEC9F4"/>
    <w:rsid w:val="58C068E5"/>
    <w:rsid w:val="58C26FA7"/>
    <w:rsid w:val="58C7F8B0"/>
    <w:rsid w:val="58C92951"/>
    <w:rsid w:val="58CF2383"/>
    <w:rsid w:val="58DE1625"/>
    <w:rsid w:val="58DF0394"/>
    <w:rsid w:val="58E04F38"/>
    <w:rsid w:val="58E19C89"/>
    <w:rsid w:val="58E2C946"/>
    <w:rsid w:val="58E62783"/>
    <w:rsid w:val="58E6E3A4"/>
    <w:rsid w:val="58EDD08C"/>
    <w:rsid w:val="58EDE140"/>
    <w:rsid w:val="58F0B1E1"/>
    <w:rsid w:val="58F164E0"/>
    <w:rsid w:val="58F31E95"/>
    <w:rsid w:val="58F335BC"/>
    <w:rsid w:val="58F47095"/>
    <w:rsid w:val="58F6D2A6"/>
    <w:rsid w:val="58FA2670"/>
    <w:rsid w:val="58FA7DB5"/>
    <w:rsid w:val="58FBE342"/>
    <w:rsid w:val="58FD3F42"/>
    <w:rsid w:val="59089144"/>
    <w:rsid w:val="590D53BB"/>
    <w:rsid w:val="590E804A"/>
    <w:rsid w:val="591023DA"/>
    <w:rsid w:val="5918FC3A"/>
    <w:rsid w:val="59194C34"/>
    <w:rsid w:val="591B85C3"/>
    <w:rsid w:val="591F593D"/>
    <w:rsid w:val="591FD2C1"/>
    <w:rsid w:val="5921BD17"/>
    <w:rsid w:val="59296F8F"/>
    <w:rsid w:val="592D085E"/>
    <w:rsid w:val="592E4A1D"/>
    <w:rsid w:val="59348CA8"/>
    <w:rsid w:val="5936CE02"/>
    <w:rsid w:val="593D72DB"/>
    <w:rsid w:val="5941590B"/>
    <w:rsid w:val="594A7F16"/>
    <w:rsid w:val="594BDD46"/>
    <w:rsid w:val="595A7067"/>
    <w:rsid w:val="595BE47A"/>
    <w:rsid w:val="595D9EFC"/>
    <w:rsid w:val="5960D2DC"/>
    <w:rsid w:val="59651413"/>
    <w:rsid w:val="59695B05"/>
    <w:rsid w:val="596F6D8E"/>
    <w:rsid w:val="596F98CA"/>
    <w:rsid w:val="5976549F"/>
    <w:rsid w:val="59796DA1"/>
    <w:rsid w:val="597EDAC6"/>
    <w:rsid w:val="597FA57D"/>
    <w:rsid w:val="5984DE20"/>
    <w:rsid w:val="598BBE28"/>
    <w:rsid w:val="598E9BEB"/>
    <w:rsid w:val="59982A49"/>
    <w:rsid w:val="59A003CC"/>
    <w:rsid w:val="59A39807"/>
    <w:rsid w:val="59A8F1E0"/>
    <w:rsid w:val="59BD7FF1"/>
    <w:rsid w:val="59BE135E"/>
    <w:rsid w:val="59BE31CE"/>
    <w:rsid w:val="59C047F4"/>
    <w:rsid w:val="59C1636E"/>
    <w:rsid w:val="59C1EAC1"/>
    <w:rsid w:val="59C59814"/>
    <w:rsid w:val="59C5A340"/>
    <w:rsid w:val="59C7C2ED"/>
    <w:rsid w:val="59C80218"/>
    <w:rsid w:val="59C82C3B"/>
    <w:rsid w:val="59CFC0E3"/>
    <w:rsid w:val="59D08B80"/>
    <w:rsid w:val="59D1A734"/>
    <w:rsid w:val="59D3C4DC"/>
    <w:rsid w:val="59D4BAF3"/>
    <w:rsid w:val="59DF2568"/>
    <w:rsid w:val="59E0654F"/>
    <w:rsid w:val="59EE19F4"/>
    <w:rsid w:val="59EF6EFD"/>
    <w:rsid w:val="59F49448"/>
    <w:rsid w:val="59F57F27"/>
    <w:rsid w:val="59F899ED"/>
    <w:rsid w:val="59FC7386"/>
    <w:rsid w:val="59FE2A72"/>
    <w:rsid w:val="59FF5F7F"/>
    <w:rsid w:val="5A02EA89"/>
    <w:rsid w:val="5A03ED97"/>
    <w:rsid w:val="5A0406FD"/>
    <w:rsid w:val="5A04EDCE"/>
    <w:rsid w:val="5A07012B"/>
    <w:rsid w:val="5A07DACE"/>
    <w:rsid w:val="5A08A40D"/>
    <w:rsid w:val="5A09289F"/>
    <w:rsid w:val="5A0E41F5"/>
    <w:rsid w:val="5A0FE2CE"/>
    <w:rsid w:val="5A1C6C02"/>
    <w:rsid w:val="5A1D8F8C"/>
    <w:rsid w:val="5A1E8189"/>
    <w:rsid w:val="5A204CB1"/>
    <w:rsid w:val="5A245814"/>
    <w:rsid w:val="5A294DFA"/>
    <w:rsid w:val="5A2C4B00"/>
    <w:rsid w:val="5A2EF78F"/>
    <w:rsid w:val="5A312C3F"/>
    <w:rsid w:val="5A351164"/>
    <w:rsid w:val="5A358DCB"/>
    <w:rsid w:val="5A361D1A"/>
    <w:rsid w:val="5A3EDE5C"/>
    <w:rsid w:val="5A43FCB9"/>
    <w:rsid w:val="5A47F572"/>
    <w:rsid w:val="5A4BA6DE"/>
    <w:rsid w:val="5A5D85F2"/>
    <w:rsid w:val="5A5EC9D0"/>
    <w:rsid w:val="5A612B2E"/>
    <w:rsid w:val="5A65DE43"/>
    <w:rsid w:val="5A6A62BB"/>
    <w:rsid w:val="5A6A8DE5"/>
    <w:rsid w:val="5A7415E1"/>
    <w:rsid w:val="5A74A4E5"/>
    <w:rsid w:val="5A7CCA3B"/>
    <w:rsid w:val="5A806546"/>
    <w:rsid w:val="5A80A023"/>
    <w:rsid w:val="5A8A5B8A"/>
    <w:rsid w:val="5A9058A7"/>
    <w:rsid w:val="5A90ECE7"/>
    <w:rsid w:val="5A92B174"/>
    <w:rsid w:val="5A94C399"/>
    <w:rsid w:val="5A94C4D4"/>
    <w:rsid w:val="5A957AF4"/>
    <w:rsid w:val="5A9B098E"/>
    <w:rsid w:val="5AA2C92F"/>
    <w:rsid w:val="5AA31F33"/>
    <w:rsid w:val="5AA64B7D"/>
    <w:rsid w:val="5AA6DA35"/>
    <w:rsid w:val="5AAA072B"/>
    <w:rsid w:val="5AAE808D"/>
    <w:rsid w:val="5AB26A39"/>
    <w:rsid w:val="5AC496B7"/>
    <w:rsid w:val="5AC4FCB0"/>
    <w:rsid w:val="5ACCDEB4"/>
    <w:rsid w:val="5ACE3FCD"/>
    <w:rsid w:val="5AD30F2F"/>
    <w:rsid w:val="5ADD92D5"/>
    <w:rsid w:val="5AE17EFB"/>
    <w:rsid w:val="5AE2F2CE"/>
    <w:rsid w:val="5AE7B936"/>
    <w:rsid w:val="5AEFF82D"/>
    <w:rsid w:val="5AF20239"/>
    <w:rsid w:val="5AF5A623"/>
    <w:rsid w:val="5AF786BD"/>
    <w:rsid w:val="5AF79825"/>
    <w:rsid w:val="5AF9E51A"/>
    <w:rsid w:val="5B00682E"/>
    <w:rsid w:val="5B03D094"/>
    <w:rsid w:val="5B058455"/>
    <w:rsid w:val="5B06E6C9"/>
    <w:rsid w:val="5B08C4DC"/>
    <w:rsid w:val="5B0DB48D"/>
    <w:rsid w:val="5B10BDAB"/>
    <w:rsid w:val="5B1446AE"/>
    <w:rsid w:val="5B190DC1"/>
    <w:rsid w:val="5B214757"/>
    <w:rsid w:val="5B2254BA"/>
    <w:rsid w:val="5B2447F2"/>
    <w:rsid w:val="5B25073A"/>
    <w:rsid w:val="5B260189"/>
    <w:rsid w:val="5B285D5F"/>
    <w:rsid w:val="5B29E116"/>
    <w:rsid w:val="5B2ADCBE"/>
    <w:rsid w:val="5B2B0038"/>
    <w:rsid w:val="5B2CB1A7"/>
    <w:rsid w:val="5B38AA3B"/>
    <w:rsid w:val="5B3F3047"/>
    <w:rsid w:val="5B4BC3E0"/>
    <w:rsid w:val="5B593BE2"/>
    <w:rsid w:val="5B633B91"/>
    <w:rsid w:val="5B637D5F"/>
    <w:rsid w:val="5B69D86C"/>
    <w:rsid w:val="5B7C5A3D"/>
    <w:rsid w:val="5B847429"/>
    <w:rsid w:val="5B847C8A"/>
    <w:rsid w:val="5B8F27FA"/>
    <w:rsid w:val="5B970BEB"/>
    <w:rsid w:val="5B987443"/>
    <w:rsid w:val="5B9D3C12"/>
    <w:rsid w:val="5BA06949"/>
    <w:rsid w:val="5BA1D99D"/>
    <w:rsid w:val="5BA7B5B4"/>
    <w:rsid w:val="5BA8E773"/>
    <w:rsid w:val="5BABEB91"/>
    <w:rsid w:val="5BAC20D0"/>
    <w:rsid w:val="5BB207E9"/>
    <w:rsid w:val="5BB393C0"/>
    <w:rsid w:val="5BB74D63"/>
    <w:rsid w:val="5BBCEB02"/>
    <w:rsid w:val="5BC0E74F"/>
    <w:rsid w:val="5BC21150"/>
    <w:rsid w:val="5BCDACE1"/>
    <w:rsid w:val="5BCDC447"/>
    <w:rsid w:val="5BCFD3F2"/>
    <w:rsid w:val="5BD07F4B"/>
    <w:rsid w:val="5BD279A2"/>
    <w:rsid w:val="5BD557BA"/>
    <w:rsid w:val="5BDF7753"/>
    <w:rsid w:val="5BDFC7FB"/>
    <w:rsid w:val="5BE7619E"/>
    <w:rsid w:val="5BEF37A8"/>
    <w:rsid w:val="5BF126F5"/>
    <w:rsid w:val="5BF4E313"/>
    <w:rsid w:val="5BF663AC"/>
    <w:rsid w:val="5BF7933E"/>
    <w:rsid w:val="5BFBA9D3"/>
    <w:rsid w:val="5BFD0078"/>
    <w:rsid w:val="5BFED159"/>
    <w:rsid w:val="5C017A49"/>
    <w:rsid w:val="5C01B6DC"/>
    <w:rsid w:val="5C070D25"/>
    <w:rsid w:val="5C080554"/>
    <w:rsid w:val="5C0A6525"/>
    <w:rsid w:val="5C0BA7C1"/>
    <w:rsid w:val="5C0C03A5"/>
    <w:rsid w:val="5C0E2BA4"/>
    <w:rsid w:val="5C0E3659"/>
    <w:rsid w:val="5C0F8CF9"/>
    <w:rsid w:val="5C136B7C"/>
    <w:rsid w:val="5C1577CA"/>
    <w:rsid w:val="5C1600C1"/>
    <w:rsid w:val="5C21E38D"/>
    <w:rsid w:val="5C2AF707"/>
    <w:rsid w:val="5C2B0646"/>
    <w:rsid w:val="5C2C2637"/>
    <w:rsid w:val="5C2E7B9A"/>
    <w:rsid w:val="5C32CA29"/>
    <w:rsid w:val="5C34361F"/>
    <w:rsid w:val="5C362D76"/>
    <w:rsid w:val="5C3B9B23"/>
    <w:rsid w:val="5C47B78A"/>
    <w:rsid w:val="5C499885"/>
    <w:rsid w:val="5C4E381D"/>
    <w:rsid w:val="5C529E71"/>
    <w:rsid w:val="5C556086"/>
    <w:rsid w:val="5C5610BD"/>
    <w:rsid w:val="5C57B0CC"/>
    <w:rsid w:val="5C5FE00D"/>
    <w:rsid w:val="5C6817ED"/>
    <w:rsid w:val="5C681B88"/>
    <w:rsid w:val="5C697019"/>
    <w:rsid w:val="5C6DCAA3"/>
    <w:rsid w:val="5C732735"/>
    <w:rsid w:val="5C79D0E7"/>
    <w:rsid w:val="5C810D5B"/>
    <w:rsid w:val="5C813CD1"/>
    <w:rsid w:val="5C81B120"/>
    <w:rsid w:val="5C83867D"/>
    <w:rsid w:val="5C89986C"/>
    <w:rsid w:val="5C8A8E0B"/>
    <w:rsid w:val="5C8C8601"/>
    <w:rsid w:val="5C8D2E78"/>
    <w:rsid w:val="5C91EBF3"/>
    <w:rsid w:val="5C969301"/>
    <w:rsid w:val="5C9B8210"/>
    <w:rsid w:val="5C9BAF86"/>
    <w:rsid w:val="5CA0D9EB"/>
    <w:rsid w:val="5CA1C244"/>
    <w:rsid w:val="5CA23416"/>
    <w:rsid w:val="5CA49988"/>
    <w:rsid w:val="5CAB9368"/>
    <w:rsid w:val="5CB13BE3"/>
    <w:rsid w:val="5CB5CE4D"/>
    <w:rsid w:val="5CB843FE"/>
    <w:rsid w:val="5CBBC161"/>
    <w:rsid w:val="5CBC519E"/>
    <w:rsid w:val="5CC0DD2E"/>
    <w:rsid w:val="5CC7A05D"/>
    <w:rsid w:val="5CC7A1E9"/>
    <w:rsid w:val="5CC8B4EB"/>
    <w:rsid w:val="5CCA5C7E"/>
    <w:rsid w:val="5CCC5419"/>
    <w:rsid w:val="5CCCBBD1"/>
    <w:rsid w:val="5CD34BDD"/>
    <w:rsid w:val="5CD429E6"/>
    <w:rsid w:val="5CD9FC6B"/>
    <w:rsid w:val="5CDA12DA"/>
    <w:rsid w:val="5CDC0201"/>
    <w:rsid w:val="5CDEEF5E"/>
    <w:rsid w:val="5CE49B78"/>
    <w:rsid w:val="5CE55D2F"/>
    <w:rsid w:val="5CE76494"/>
    <w:rsid w:val="5CECAF8D"/>
    <w:rsid w:val="5CED75F5"/>
    <w:rsid w:val="5CF32408"/>
    <w:rsid w:val="5CFD3952"/>
    <w:rsid w:val="5CFD6B35"/>
    <w:rsid w:val="5D04B6A6"/>
    <w:rsid w:val="5D06A0D3"/>
    <w:rsid w:val="5D072754"/>
    <w:rsid w:val="5D080CB3"/>
    <w:rsid w:val="5D099655"/>
    <w:rsid w:val="5D187F98"/>
    <w:rsid w:val="5D1BC96D"/>
    <w:rsid w:val="5D26186E"/>
    <w:rsid w:val="5D2A3B01"/>
    <w:rsid w:val="5D2A44A5"/>
    <w:rsid w:val="5D2C5477"/>
    <w:rsid w:val="5D31566E"/>
    <w:rsid w:val="5D354255"/>
    <w:rsid w:val="5D35A897"/>
    <w:rsid w:val="5D35D21B"/>
    <w:rsid w:val="5D38215D"/>
    <w:rsid w:val="5D38F511"/>
    <w:rsid w:val="5D399259"/>
    <w:rsid w:val="5D3B79F5"/>
    <w:rsid w:val="5D3F5E18"/>
    <w:rsid w:val="5D46E529"/>
    <w:rsid w:val="5D48CBDD"/>
    <w:rsid w:val="5D499A18"/>
    <w:rsid w:val="5D52146F"/>
    <w:rsid w:val="5D523AC4"/>
    <w:rsid w:val="5D572C85"/>
    <w:rsid w:val="5D63D90C"/>
    <w:rsid w:val="5D68C7B1"/>
    <w:rsid w:val="5D6CB821"/>
    <w:rsid w:val="5D70B57E"/>
    <w:rsid w:val="5D782BEC"/>
    <w:rsid w:val="5D789A7C"/>
    <w:rsid w:val="5D7CED74"/>
    <w:rsid w:val="5D7F08F0"/>
    <w:rsid w:val="5D811484"/>
    <w:rsid w:val="5D86C053"/>
    <w:rsid w:val="5D8A0909"/>
    <w:rsid w:val="5D8B6034"/>
    <w:rsid w:val="5D8F2036"/>
    <w:rsid w:val="5D901988"/>
    <w:rsid w:val="5D908B76"/>
    <w:rsid w:val="5D91FA4F"/>
    <w:rsid w:val="5D9333CF"/>
    <w:rsid w:val="5D97BBD0"/>
    <w:rsid w:val="5D992228"/>
    <w:rsid w:val="5D995108"/>
    <w:rsid w:val="5D9A3385"/>
    <w:rsid w:val="5D9B1629"/>
    <w:rsid w:val="5D9B84CF"/>
    <w:rsid w:val="5D9ECC88"/>
    <w:rsid w:val="5DA6E846"/>
    <w:rsid w:val="5DA98D79"/>
    <w:rsid w:val="5DB431B7"/>
    <w:rsid w:val="5DB4EB8D"/>
    <w:rsid w:val="5DB6410F"/>
    <w:rsid w:val="5DBA916F"/>
    <w:rsid w:val="5DBB234E"/>
    <w:rsid w:val="5DBB2851"/>
    <w:rsid w:val="5DC4B86D"/>
    <w:rsid w:val="5DC7B8BE"/>
    <w:rsid w:val="5DCFCD6D"/>
    <w:rsid w:val="5DD2DF0E"/>
    <w:rsid w:val="5DD579C2"/>
    <w:rsid w:val="5DD68956"/>
    <w:rsid w:val="5DDB6965"/>
    <w:rsid w:val="5DDCDBB9"/>
    <w:rsid w:val="5DDD600C"/>
    <w:rsid w:val="5DDDBDAE"/>
    <w:rsid w:val="5DDFAFBE"/>
    <w:rsid w:val="5DE0756C"/>
    <w:rsid w:val="5DE39B5A"/>
    <w:rsid w:val="5DE5150F"/>
    <w:rsid w:val="5DE565F2"/>
    <w:rsid w:val="5DE8030C"/>
    <w:rsid w:val="5DEC3876"/>
    <w:rsid w:val="5DEE356F"/>
    <w:rsid w:val="5DF46D9B"/>
    <w:rsid w:val="5DF7EA78"/>
    <w:rsid w:val="5DF9F69B"/>
    <w:rsid w:val="5E068341"/>
    <w:rsid w:val="5E0ACE8A"/>
    <w:rsid w:val="5E13A95F"/>
    <w:rsid w:val="5E14DCC2"/>
    <w:rsid w:val="5E15B0EE"/>
    <w:rsid w:val="5E1C15E5"/>
    <w:rsid w:val="5E23A495"/>
    <w:rsid w:val="5E247A0C"/>
    <w:rsid w:val="5E259A9E"/>
    <w:rsid w:val="5E26637A"/>
    <w:rsid w:val="5E2FD241"/>
    <w:rsid w:val="5E3015B7"/>
    <w:rsid w:val="5E307935"/>
    <w:rsid w:val="5E3CAE97"/>
    <w:rsid w:val="5E404056"/>
    <w:rsid w:val="5E410673"/>
    <w:rsid w:val="5E48E1A0"/>
    <w:rsid w:val="5E4A1A26"/>
    <w:rsid w:val="5E4BEE98"/>
    <w:rsid w:val="5E50B1E2"/>
    <w:rsid w:val="5E61793A"/>
    <w:rsid w:val="5E64C383"/>
    <w:rsid w:val="5E6E46D2"/>
    <w:rsid w:val="5E71C59D"/>
    <w:rsid w:val="5E783B76"/>
    <w:rsid w:val="5E78E90A"/>
    <w:rsid w:val="5E80E350"/>
    <w:rsid w:val="5E82B44D"/>
    <w:rsid w:val="5E85B9DE"/>
    <w:rsid w:val="5E881529"/>
    <w:rsid w:val="5E88D54D"/>
    <w:rsid w:val="5E8C3FD9"/>
    <w:rsid w:val="5E903003"/>
    <w:rsid w:val="5E93131B"/>
    <w:rsid w:val="5E934503"/>
    <w:rsid w:val="5E93B44B"/>
    <w:rsid w:val="5E9497EA"/>
    <w:rsid w:val="5E967D83"/>
    <w:rsid w:val="5E99A627"/>
    <w:rsid w:val="5E9A3887"/>
    <w:rsid w:val="5E9C24E7"/>
    <w:rsid w:val="5EA60178"/>
    <w:rsid w:val="5EA6EA9A"/>
    <w:rsid w:val="5EAB2033"/>
    <w:rsid w:val="5EAD4E29"/>
    <w:rsid w:val="5EAE8718"/>
    <w:rsid w:val="5EAF8EEA"/>
    <w:rsid w:val="5EB0E3F6"/>
    <w:rsid w:val="5EB0F62A"/>
    <w:rsid w:val="5EB71875"/>
    <w:rsid w:val="5EB97A36"/>
    <w:rsid w:val="5EC4DDA0"/>
    <w:rsid w:val="5EC6543F"/>
    <w:rsid w:val="5EC8E50D"/>
    <w:rsid w:val="5ED0A026"/>
    <w:rsid w:val="5ED18D32"/>
    <w:rsid w:val="5ED599D6"/>
    <w:rsid w:val="5EDDC731"/>
    <w:rsid w:val="5EDEC089"/>
    <w:rsid w:val="5EE17884"/>
    <w:rsid w:val="5EE6FC11"/>
    <w:rsid w:val="5EEC9B40"/>
    <w:rsid w:val="5EEFD136"/>
    <w:rsid w:val="5EF63E29"/>
    <w:rsid w:val="5EFE7BE2"/>
    <w:rsid w:val="5EFF504E"/>
    <w:rsid w:val="5F02E37E"/>
    <w:rsid w:val="5F0C1D53"/>
    <w:rsid w:val="5F0DDEFD"/>
    <w:rsid w:val="5F1029EF"/>
    <w:rsid w:val="5F10DB57"/>
    <w:rsid w:val="5F137FC8"/>
    <w:rsid w:val="5F155A9A"/>
    <w:rsid w:val="5F159F02"/>
    <w:rsid w:val="5F190363"/>
    <w:rsid w:val="5F1BA9EA"/>
    <w:rsid w:val="5F1C167A"/>
    <w:rsid w:val="5F1F14B3"/>
    <w:rsid w:val="5F1FB4E3"/>
    <w:rsid w:val="5F253296"/>
    <w:rsid w:val="5F26F692"/>
    <w:rsid w:val="5F2974E6"/>
    <w:rsid w:val="5F3D17A7"/>
    <w:rsid w:val="5F430118"/>
    <w:rsid w:val="5F47506E"/>
    <w:rsid w:val="5F4DBBC6"/>
    <w:rsid w:val="5F550B4D"/>
    <w:rsid w:val="5F5C0340"/>
    <w:rsid w:val="5F5C7DF0"/>
    <w:rsid w:val="5F601325"/>
    <w:rsid w:val="5F60AAA2"/>
    <w:rsid w:val="5F60FBA3"/>
    <w:rsid w:val="5F6129D1"/>
    <w:rsid w:val="5F635AD7"/>
    <w:rsid w:val="5F674E62"/>
    <w:rsid w:val="5F696108"/>
    <w:rsid w:val="5F69F48D"/>
    <w:rsid w:val="5F6B0FAA"/>
    <w:rsid w:val="5F749943"/>
    <w:rsid w:val="5F785E1B"/>
    <w:rsid w:val="5F7B2335"/>
    <w:rsid w:val="5F7E7286"/>
    <w:rsid w:val="5F7F102B"/>
    <w:rsid w:val="5F86BFC8"/>
    <w:rsid w:val="5F8A72C5"/>
    <w:rsid w:val="5F8F7695"/>
    <w:rsid w:val="5F91C86E"/>
    <w:rsid w:val="5F954337"/>
    <w:rsid w:val="5F9BE2AD"/>
    <w:rsid w:val="5FA78862"/>
    <w:rsid w:val="5FAB842C"/>
    <w:rsid w:val="5FAE0AFA"/>
    <w:rsid w:val="5FB342CD"/>
    <w:rsid w:val="5FB7A0C6"/>
    <w:rsid w:val="5FBF99E6"/>
    <w:rsid w:val="5FC27693"/>
    <w:rsid w:val="5FC34FD9"/>
    <w:rsid w:val="5FC35A8B"/>
    <w:rsid w:val="5FCD5240"/>
    <w:rsid w:val="5FD3E345"/>
    <w:rsid w:val="5FD97F87"/>
    <w:rsid w:val="5FDE4C4E"/>
    <w:rsid w:val="5FDE5B18"/>
    <w:rsid w:val="5FE095DC"/>
    <w:rsid w:val="5FE2A87E"/>
    <w:rsid w:val="5FE8A81E"/>
    <w:rsid w:val="5FEB234B"/>
    <w:rsid w:val="5FEBD77F"/>
    <w:rsid w:val="5FF1014A"/>
    <w:rsid w:val="5FF456E5"/>
    <w:rsid w:val="5FF63217"/>
    <w:rsid w:val="5FF6996A"/>
    <w:rsid w:val="5FF807E7"/>
    <w:rsid w:val="5FF89F1C"/>
    <w:rsid w:val="5FFB861D"/>
    <w:rsid w:val="5FFBEABA"/>
    <w:rsid w:val="6003EC9E"/>
    <w:rsid w:val="60046244"/>
    <w:rsid w:val="600C15E9"/>
    <w:rsid w:val="6011111B"/>
    <w:rsid w:val="60161307"/>
    <w:rsid w:val="60176513"/>
    <w:rsid w:val="6017E389"/>
    <w:rsid w:val="601C1202"/>
    <w:rsid w:val="6020D966"/>
    <w:rsid w:val="602419E9"/>
    <w:rsid w:val="602A9908"/>
    <w:rsid w:val="60319DFC"/>
    <w:rsid w:val="60340BE4"/>
    <w:rsid w:val="6034B55D"/>
    <w:rsid w:val="603BE9AA"/>
    <w:rsid w:val="603F3ECF"/>
    <w:rsid w:val="603FB4A6"/>
    <w:rsid w:val="60406F99"/>
    <w:rsid w:val="6043A15E"/>
    <w:rsid w:val="604F75D4"/>
    <w:rsid w:val="604FD76D"/>
    <w:rsid w:val="6051D3C7"/>
    <w:rsid w:val="60527B96"/>
    <w:rsid w:val="605333AF"/>
    <w:rsid w:val="60562D28"/>
    <w:rsid w:val="60596381"/>
    <w:rsid w:val="6059F623"/>
    <w:rsid w:val="605A4BB5"/>
    <w:rsid w:val="605BBC76"/>
    <w:rsid w:val="605DE684"/>
    <w:rsid w:val="605FA070"/>
    <w:rsid w:val="60600221"/>
    <w:rsid w:val="6065005F"/>
    <w:rsid w:val="60704FA1"/>
    <w:rsid w:val="607910E7"/>
    <w:rsid w:val="607F293A"/>
    <w:rsid w:val="6080B0EC"/>
    <w:rsid w:val="60884A0E"/>
    <w:rsid w:val="608AC918"/>
    <w:rsid w:val="6091CAE3"/>
    <w:rsid w:val="6096FC24"/>
    <w:rsid w:val="6099E1F7"/>
    <w:rsid w:val="609AF3FA"/>
    <w:rsid w:val="60A0FED1"/>
    <w:rsid w:val="60A37941"/>
    <w:rsid w:val="60A4F51B"/>
    <w:rsid w:val="60A81C52"/>
    <w:rsid w:val="60A82B48"/>
    <w:rsid w:val="60AF5521"/>
    <w:rsid w:val="60AFDC8F"/>
    <w:rsid w:val="60B12B47"/>
    <w:rsid w:val="60B23864"/>
    <w:rsid w:val="60B3D8CD"/>
    <w:rsid w:val="60B57A00"/>
    <w:rsid w:val="60CE57C6"/>
    <w:rsid w:val="60CFDC61"/>
    <w:rsid w:val="60D03AB6"/>
    <w:rsid w:val="60D223C1"/>
    <w:rsid w:val="60D7AB5F"/>
    <w:rsid w:val="60D7E1E8"/>
    <w:rsid w:val="60D7E4DD"/>
    <w:rsid w:val="60DBF030"/>
    <w:rsid w:val="60DC1298"/>
    <w:rsid w:val="60DDE2D1"/>
    <w:rsid w:val="60DE22F2"/>
    <w:rsid w:val="60DE64D2"/>
    <w:rsid w:val="60DE6CB2"/>
    <w:rsid w:val="60E388B3"/>
    <w:rsid w:val="60E4E042"/>
    <w:rsid w:val="60E65106"/>
    <w:rsid w:val="60E86012"/>
    <w:rsid w:val="60E8838B"/>
    <w:rsid w:val="60EFBB2D"/>
    <w:rsid w:val="60F250B4"/>
    <w:rsid w:val="60F8B0D9"/>
    <w:rsid w:val="60F8D59B"/>
    <w:rsid w:val="60FDD036"/>
    <w:rsid w:val="61000EF4"/>
    <w:rsid w:val="61026F69"/>
    <w:rsid w:val="610619E9"/>
    <w:rsid w:val="61088D91"/>
    <w:rsid w:val="610B708D"/>
    <w:rsid w:val="610E3ECB"/>
    <w:rsid w:val="611F56AD"/>
    <w:rsid w:val="611F5A71"/>
    <w:rsid w:val="61258783"/>
    <w:rsid w:val="61266321"/>
    <w:rsid w:val="61266877"/>
    <w:rsid w:val="6126A9DA"/>
    <w:rsid w:val="612A4B02"/>
    <w:rsid w:val="612C0D99"/>
    <w:rsid w:val="612E0933"/>
    <w:rsid w:val="6132557E"/>
    <w:rsid w:val="613846A2"/>
    <w:rsid w:val="61386702"/>
    <w:rsid w:val="6139A25D"/>
    <w:rsid w:val="613A8FE3"/>
    <w:rsid w:val="6146CA1D"/>
    <w:rsid w:val="6147FEEC"/>
    <w:rsid w:val="6148DA0B"/>
    <w:rsid w:val="614A660C"/>
    <w:rsid w:val="614ACD30"/>
    <w:rsid w:val="614B403B"/>
    <w:rsid w:val="61563A98"/>
    <w:rsid w:val="615871CE"/>
    <w:rsid w:val="615B6FCD"/>
    <w:rsid w:val="6165708A"/>
    <w:rsid w:val="61667BD0"/>
    <w:rsid w:val="616C656B"/>
    <w:rsid w:val="616C80B0"/>
    <w:rsid w:val="6170A1C4"/>
    <w:rsid w:val="6170C081"/>
    <w:rsid w:val="61803547"/>
    <w:rsid w:val="61833B5C"/>
    <w:rsid w:val="618433E4"/>
    <w:rsid w:val="61876D1E"/>
    <w:rsid w:val="61884884"/>
    <w:rsid w:val="618B46D7"/>
    <w:rsid w:val="618B8D57"/>
    <w:rsid w:val="618F8CC0"/>
    <w:rsid w:val="6196F75B"/>
    <w:rsid w:val="619737B3"/>
    <w:rsid w:val="619A16EB"/>
    <w:rsid w:val="619AA179"/>
    <w:rsid w:val="619BE90E"/>
    <w:rsid w:val="619FEA11"/>
    <w:rsid w:val="61A28431"/>
    <w:rsid w:val="61AC984F"/>
    <w:rsid w:val="61B0823B"/>
    <w:rsid w:val="61B2865D"/>
    <w:rsid w:val="61BC2208"/>
    <w:rsid w:val="61BD94F8"/>
    <w:rsid w:val="61BE04A6"/>
    <w:rsid w:val="61C1A307"/>
    <w:rsid w:val="61C407B8"/>
    <w:rsid w:val="61C4D2DC"/>
    <w:rsid w:val="61C56BAC"/>
    <w:rsid w:val="61CA0C1A"/>
    <w:rsid w:val="61D02FA7"/>
    <w:rsid w:val="61D06268"/>
    <w:rsid w:val="61D42838"/>
    <w:rsid w:val="61D5CE04"/>
    <w:rsid w:val="61D90341"/>
    <w:rsid w:val="61DB0070"/>
    <w:rsid w:val="61DCC3B7"/>
    <w:rsid w:val="61DF126E"/>
    <w:rsid w:val="61E0179B"/>
    <w:rsid w:val="61E3EA1A"/>
    <w:rsid w:val="61E54B38"/>
    <w:rsid w:val="61E570FC"/>
    <w:rsid w:val="61E5CC08"/>
    <w:rsid w:val="61E7E761"/>
    <w:rsid w:val="61EAF77D"/>
    <w:rsid w:val="61EF8A50"/>
    <w:rsid w:val="61EFC375"/>
    <w:rsid w:val="61F1BED0"/>
    <w:rsid w:val="61F2B3CF"/>
    <w:rsid w:val="61F3B311"/>
    <w:rsid w:val="61FE76E8"/>
    <w:rsid w:val="6203AF83"/>
    <w:rsid w:val="62059806"/>
    <w:rsid w:val="62074B62"/>
    <w:rsid w:val="6214923B"/>
    <w:rsid w:val="621F4805"/>
    <w:rsid w:val="6220AB33"/>
    <w:rsid w:val="6223C498"/>
    <w:rsid w:val="6224039C"/>
    <w:rsid w:val="62248E14"/>
    <w:rsid w:val="6225C10C"/>
    <w:rsid w:val="6228BFE0"/>
    <w:rsid w:val="622A74DB"/>
    <w:rsid w:val="6230BA04"/>
    <w:rsid w:val="623138D3"/>
    <w:rsid w:val="62361C66"/>
    <w:rsid w:val="62366746"/>
    <w:rsid w:val="6237711F"/>
    <w:rsid w:val="623800D6"/>
    <w:rsid w:val="6238E1DF"/>
    <w:rsid w:val="62434F91"/>
    <w:rsid w:val="624BAF6A"/>
    <w:rsid w:val="624C8016"/>
    <w:rsid w:val="624CA763"/>
    <w:rsid w:val="62535AD4"/>
    <w:rsid w:val="6257E553"/>
    <w:rsid w:val="625978A8"/>
    <w:rsid w:val="625B3D3D"/>
    <w:rsid w:val="625D3AD4"/>
    <w:rsid w:val="625E0339"/>
    <w:rsid w:val="62600D40"/>
    <w:rsid w:val="62638522"/>
    <w:rsid w:val="6263E38B"/>
    <w:rsid w:val="62675AF9"/>
    <w:rsid w:val="626B00E6"/>
    <w:rsid w:val="626E4D2B"/>
    <w:rsid w:val="6272D265"/>
    <w:rsid w:val="6272FA61"/>
    <w:rsid w:val="62733DD0"/>
    <w:rsid w:val="62792984"/>
    <w:rsid w:val="627D0B24"/>
    <w:rsid w:val="628651DF"/>
    <w:rsid w:val="6286B0C6"/>
    <w:rsid w:val="628B6DA8"/>
    <w:rsid w:val="628C51B0"/>
    <w:rsid w:val="6294AF2C"/>
    <w:rsid w:val="629DCC02"/>
    <w:rsid w:val="62A082F2"/>
    <w:rsid w:val="62A880F7"/>
    <w:rsid w:val="62AAFAB9"/>
    <w:rsid w:val="62AB474A"/>
    <w:rsid w:val="62ABB843"/>
    <w:rsid w:val="62AD0222"/>
    <w:rsid w:val="62AF7712"/>
    <w:rsid w:val="62B0355D"/>
    <w:rsid w:val="62B0C6FA"/>
    <w:rsid w:val="62B261AD"/>
    <w:rsid w:val="62B5A9DA"/>
    <w:rsid w:val="62C2DB55"/>
    <w:rsid w:val="62C875FF"/>
    <w:rsid w:val="62CC467E"/>
    <w:rsid w:val="62D03C1E"/>
    <w:rsid w:val="62D69644"/>
    <w:rsid w:val="62D704C3"/>
    <w:rsid w:val="62DA7435"/>
    <w:rsid w:val="62DC0ADC"/>
    <w:rsid w:val="62DD9F92"/>
    <w:rsid w:val="62DE27DE"/>
    <w:rsid w:val="62DF3EBB"/>
    <w:rsid w:val="62E142E8"/>
    <w:rsid w:val="62EA2BEA"/>
    <w:rsid w:val="62F06D35"/>
    <w:rsid w:val="62F2CBD6"/>
    <w:rsid w:val="62F3AC18"/>
    <w:rsid w:val="62F530BA"/>
    <w:rsid w:val="6300F155"/>
    <w:rsid w:val="6302A367"/>
    <w:rsid w:val="63043438"/>
    <w:rsid w:val="63078CC9"/>
    <w:rsid w:val="630E2F57"/>
    <w:rsid w:val="631347C9"/>
    <w:rsid w:val="63159752"/>
    <w:rsid w:val="631DD136"/>
    <w:rsid w:val="631FEF5D"/>
    <w:rsid w:val="63200853"/>
    <w:rsid w:val="632064BE"/>
    <w:rsid w:val="632141F3"/>
    <w:rsid w:val="63217C76"/>
    <w:rsid w:val="63228CE7"/>
    <w:rsid w:val="6327C95D"/>
    <w:rsid w:val="6329E953"/>
    <w:rsid w:val="632D8296"/>
    <w:rsid w:val="63301C5B"/>
    <w:rsid w:val="63309EAD"/>
    <w:rsid w:val="6331942C"/>
    <w:rsid w:val="633550DB"/>
    <w:rsid w:val="6335C410"/>
    <w:rsid w:val="6338966E"/>
    <w:rsid w:val="6339CE46"/>
    <w:rsid w:val="633CD03B"/>
    <w:rsid w:val="633F0077"/>
    <w:rsid w:val="633F0BF6"/>
    <w:rsid w:val="63428305"/>
    <w:rsid w:val="63474B67"/>
    <w:rsid w:val="635225C3"/>
    <w:rsid w:val="63533A38"/>
    <w:rsid w:val="63535808"/>
    <w:rsid w:val="6355B303"/>
    <w:rsid w:val="635FCDD9"/>
    <w:rsid w:val="6363D457"/>
    <w:rsid w:val="6367CE6F"/>
    <w:rsid w:val="636B87EB"/>
    <w:rsid w:val="636C4B2B"/>
    <w:rsid w:val="636D5A54"/>
    <w:rsid w:val="63742BAB"/>
    <w:rsid w:val="637A7FC7"/>
    <w:rsid w:val="638513AA"/>
    <w:rsid w:val="63873DBF"/>
    <w:rsid w:val="638A08A9"/>
    <w:rsid w:val="63913D43"/>
    <w:rsid w:val="639D7660"/>
    <w:rsid w:val="639F66A9"/>
    <w:rsid w:val="63A35103"/>
    <w:rsid w:val="63A84844"/>
    <w:rsid w:val="63A9401C"/>
    <w:rsid w:val="63AF698B"/>
    <w:rsid w:val="63BA10E4"/>
    <w:rsid w:val="63BAC985"/>
    <w:rsid w:val="63BFC8BD"/>
    <w:rsid w:val="63C1195F"/>
    <w:rsid w:val="63C4CEBF"/>
    <w:rsid w:val="63CAE916"/>
    <w:rsid w:val="63CAFC19"/>
    <w:rsid w:val="63CBAA43"/>
    <w:rsid w:val="63D13CE0"/>
    <w:rsid w:val="63D4886B"/>
    <w:rsid w:val="63D98457"/>
    <w:rsid w:val="63DBA7E7"/>
    <w:rsid w:val="63DC21F5"/>
    <w:rsid w:val="63DD5484"/>
    <w:rsid w:val="63E1313C"/>
    <w:rsid w:val="63E7A376"/>
    <w:rsid w:val="63EB666D"/>
    <w:rsid w:val="63EC90F4"/>
    <w:rsid w:val="63EC9D42"/>
    <w:rsid w:val="63F26984"/>
    <w:rsid w:val="63F3C8E6"/>
    <w:rsid w:val="63F60C2A"/>
    <w:rsid w:val="63FFEF21"/>
    <w:rsid w:val="6401FBA5"/>
    <w:rsid w:val="6402F7A7"/>
    <w:rsid w:val="6403AE33"/>
    <w:rsid w:val="6405FC7C"/>
    <w:rsid w:val="640ED320"/>
    <w:rsid w:val="6412D8E9"/>
    <w:rsid w:val="6412D8FA"/>
    <w:rsid w:val="64137967"/>
    <w:rsid w:val="64191A95"/>
    <w:rsid w:val="641C67D2"/>
    <w:rsid w:val="641C6DD3"/>
    <w:rsid w:val="642208B4"/>
    <w:rsid w:val="64231875"/>
    <w:rsid w:val="6424A801"/>
    <w:rsid w:val="6426C6C6"/>
    <w:rsid w:val="642763CC"/>
    <w:rsid w:val="642AA114"/>
    <w:rsid w:val="642CA38E"/>
    <w:rsid w:val="64330B69"/>
    <w:rsid w:val="643B6649"/>
    <w:rsid w:val="643C9237"/>
    <w:rsid w:val="643DFE4B"/>
    <w:rsid w:val="643F7281"/>
    <w:rsid w:val="64492B03"/>
    <w:rsid w:val="644B495D"/>
    <w:rsid w:val="64514439"/>
    <w:rsid w:val="64550AE2"/>
    <w:rsid w:val="6457675F"/>
    <w:rsid w:val="645957AE"/>
    <w:rsid w:val="64645801"/>
    <w:rsid w:val="646E8DDF"/>
    <w:rsid w:val="6471BC3D"/>
    <w:rsid w:val="64747B53"/>
    <w:rsid w:val="6476054D"/>
    <w:rsid w:val="647A14DA"/>
    <w:rsid w:val="647ADBBA"/>
    <w:rsid w:val="647CE3A1"/>
    <w:rsid w:val="64817DC2"/>
    <w:rsid w:val="6481A5AA"/>
    <w:rsid w:val="64852D6B"/>
    <w:rsid w:val="648793C5"/>
    <w:rsid w:val="6493A79F"/>
    <w:rsid w:val="6494B676"/>
    <w:rsid w:val="6496708F"/>
    <w:rsid w:val="6497803C"/>
    <w:rsid w:val="64989686"/>
    <w:rsid w:val="64A14AD5"/>
    <w:rsid w:val="64ADE4A9"/>
    <w:rsid w:val="64B2953C"/>
    <w:rsid w:val="64B2D945"/>
    <w:rsid w:val="64B9AC3D"/>
    <w:rsid w:val="64B9CFE5"/>
    <w:rsid w:val="64BF1BA4"/>
    <w:rsid w:val="64BFF98B"/>
    <w:rsid w:val="64D5947A"/>
    <w:rsid w:val="64D5ECC7"/>
    <w:rsid w:val="64D61C91"/>
    <w:rsid w:val="64D7CA66"/>
    <w:rsid w:val="64D7FF00"/>
    <w:rsid w:val="64D8FF46"/>
    <w:rsid w:val="64DB82CB"/>
    <w:rsid w:val="64DC70D0"/>
    <w:rsid w:val="64E2E788"/>
    <w:rsid w:val="64E94958"/>
    <w:rsid w:val="64EDB98B"/>
    <w:rsid w:val="64F306DF"/>
    <w:rsid w:val="64F33286"/>
    <w:rsid w:val="64F79ED0"/>
    <w:rsid w:val="64FB44F7"/>
    <w:rsid w:val="65016C2F"/>
    <w:rsid w:val="650475EB"/>
    <w:rsid w:val="65085F28"/>
    <w:rsid w:val="650A7330"/>
    <w:rsid w:val="650CCCB1"/>
    <w:rsid w:val="6513841D"/>
    <w:rsid w:val="6513DC81"/>
    <w:rsid w:val="651455ED"/>
    <w:rsid w:val="651EAECC"/>
    <w:rsid w:val="6521EC86"/>
    <w:rsid w:val="65227089"/>
    <w:rsid w:val="6523D00A"/>
    <w:rsid w:val="65265D3E"/>
    <w:rsid w:val="652A2460"/>
    <w:rsid w:val="652A3B75"/>
    <w:rsid w:val="652D1349"/>
    <w:rsid w:val="652E6A98"/>
    <w:rsid w:val="6532FF4C"/>
    <w:rsid w:val="65334C9A"/>
    <w:rsid w:val="6538B921"/>
    <w:rsid w:val="6541D1C2"/>
    <w:rsid w:val="65460CE2"/>
    <w:rsid w:val="654BB821"/>
    <w:rsid w:val="6551231D"/>
    <w:rsid w:val="65516814"/>
    <w:rsid w:val="655A9F5C"/>
    <w:rsid w:val="655DF690"/>
    <w:rsid w:val="656383CA"/>
    <w:rsid w:val="65671D66"/>
    <w:rsid w:val="656B6007"/>
    <w:rsid w:val="656BC1BB"/>
    <w:rsid w:val="65712B13"/>
    <w:rsid w:val="65716BBA"/>
    <w:rsid w:val="6573D6FE"/>
    <w:rsid w:val="6574A59D"/>
    <w:rsid w:val="657E7056"/>
    <w:rsid w:val="658437FD"/>
    <w:rsid w:val="6585B501"/>
    <w:rsid w:val="6585E35F"/>
    <w:rsid w:val="658791CA"/>
    <w:rsid w:val="6593ECBF"/>
    <w:rsid w:val="659DA8AF"/>
    <w:rsid w:val="65A24A9E"/>
    <w:rsid w:val="65A4E8F8"/>
    <w:rsid w:val="65AC3945"/>
    <w:rsid w:val="65B49C76"/>
    <w:rsid w:val="65B89628"/>
    <w:rsid w:val="65BC2E8E"/>
    <w:rsid w:val="65BD5253"/>
    <w:rsid w:val="65BEAA62"/>
    <w:rsid w:val="65C53908"/>
    <w:rsid w:val="65C7F3C4"/>
    <w:rsid w:val="65C81025"/>
    <w:rsid w:val="65CCD4C1"/>
    <w:rsid w:val="65D253D7"/>
    <w:rsid w:val="65D43EFD"/>
    <w:rsid w:val="65D85932"/>
    <w:rsid w:val="65DAEAF5"/>
    <w:rsid w:val="65DC1C40"/>
    <w:rsid w:val="65DC8B62"/>
    <w:rsid w:val="65E00F0E"/>
    <w:rsid w:val="65E172E5"/>
    <w:rsid w:val="65E3F127"/>
    <w:rsid w:val="65EB8539"/>
    <w:rsid w:val="65EC8B51"/>
    <w:rsid w:val="65EFDF6E"/>
    <w:rsid w:val="65F03635"/>
    <w:rsid w:val="65F38F1B"/>
    <w:rsid w:val="65FDCC5D"/>
    <w:rsid w:val="65FDE1AC"/>
    <w:rsid w:val="66017603"/>
    <w:rsid w:val="660C2DD8"/>
    <w:rsid w:val="6613E6F0"/>
    <w:rsid w:val="6614B445"/>
    <w:rsid w:val="661540AF"/>
    <w:rsid w:val="661C949F"/>
    <w:rsid w:val="66222C21"/>
    <w:rsid w:val="66277555"/>
    <w:rsid w:val="662814CD"/>
    <w:rsid w:val="662E364D"/>
    <w:rsid w:val="662EA61E"/>
    <w:rsid w:val="663098E8"/>
    <w:rsid w:val="663766A8"/>
    <w:rsid w:val="6637BAA2"/>
    <w:rsid w:val="6638B999"/>
    <w:rsid w:val="663B6572"/>
    <w:rsid w:val="664297A5"/>
    <w:rsid w:val="66469509"/>
    <w:rsid w:val="664BF0A8"/>
    <w:rsid w:val="66544134"/>
    <w:rsid w:val="665B9FBC"/>
    <w:rsid w:val="66622157"/>
    <w:rsid w:val="666E8190"/>
    <w:rsid w:val="666EB806"/>
    <w:rsid w:val="6677A81F"/>
    <w:rsid w:val="6679A2B5"/>
    <w:rsid w:val="667B6D16"/>
    <w:rsid w:val="667B81FE"/>
    <w:rsid w:val="667DE38C"/>
    <w:rsid w:val="667EFB13"/>
    <w:rsid w:val="667F5487"/>
    <w:rsid w:val="668A4810"/>
    <w:rsid w:val="6692EC9C"/>
    <w:rsid w:val="66960474"/>
    <w:rsid w:val="6699891E"/>
    <w:rsid w:val="669C070F"/>
    <w:rsid w:val="66A8CCAA"/>
    <w:rsid w:val="66ABC3AA"/>
    <w:rsid w:val="66AD078B"/>
    <w:rsid w:val="66AE8DDD"/>
    <w:rsid w:val="66B3C0C8"/>
    <w:rsid w:val="66C35234"/>
    <w:rsid w:val="66CEA6E6"/>
    <w:rsid w:val="66D1D365"/>
    <w:rsid w:val="66D892A6"/>
    <w:rsid w:val="66E13AB5"/>
    <w:rsid w:val="66E21C0F"/>
    <w:rsid w:val="66E490ED"/>
    <w:rsid w:val="66E6201C"/>
    <w:rsid w:val="66E6679A"/>
    <w:rsid w:val="66E7192E"/>
    <w:rsid w:val="66E758C1"/>
    <w:rsid w:val="66EAA679"/>
    <w:rsid w:val="66FCE4B7"/>
    <w:rsid w:val="67001F1B"/>
    <w:rsid w:val="670857AD"/>
    <w:rsid w:val="670A2D3E"/>
    <w:rsid w:val="670D2924"/>
    <w:rsid w:val="670F79FA"/>
    <w:rsid w:val="670FF19D"/>
    <w:rsid w:val="67122771"/>
    <w:rsid w:val="6714D30B"/>
    <w:rsid w:val="671A7186"/>
    <w:rsid w:val="671DE770"/>
    <w:rsid w:val="67246079"/>
    <w:rsid w:val="672AB783"/>
    <w:rsid w:val="672ABD05"/>
    <w:rsid w:val="672D56FA"/>
    <w:rsid w:val="672E7500"/>
    <w:rsid w:val="672E9763"/>
    <w:rsid w:val="672F6012"/>
    <w:rsid w:val="6738FABD"/>
    <w:rsid w:val="673AA2DF"/>
    <w:rsid w:val="673B8778"/>
    <w:rsid w:val="6745592D"/>
    <w:rsid w:val="6746E0E0"/>
    <w:rsid w:val="674CF29F"/>
    <w:rsid w:val="67506867"/>
    <w:rsid w:val="67587BFD"/>
    <w:rsid w:val="675B5DFE"/>
    <w:rsid w:val="675CD1A2"/>
    <w:rsid w:val="675F6C8D"/>
    <w:rsid w:val="6767F02F"/>
    <w:rsid w:val="677644B1"/>
    <w:rsid w:val="6776DA05"/>
    <w:rsid w:val="6785F301"/>
    <w:rsid w:val="67865368"/>
    <w:rsid w:val="6787092B"/>
    <w:rsid w:val="678B478D"/>
    <w:rsid w:val="678E6D7D"/>
    <w:rsid w:val="6795C64F"/>
    <w:rsid w:val="67964CBF"/>
    <w:rsid w:val="67974E6C"/>
    <w:rsid w:val="67997282"/>
    <w:rsid w:val="6799DEE6"/>
    <w:rsid w:val="679D63D6"/>
    <w:rsid w:val="679F3F1D"/>
    <w:rsid w:val="679FB88E"/>
    <w:rsid w:val="67A7F692"/>
    <w:rsid w:val="67A89A5A"/>
    <w:rsid w:val="67A9E695"/>
    <w:rsid w:val="67AF1787"/>
    <w:rsid w:val="67B279FF"/>
    <w:rsid w:val="67B4C97C"/>
    <w:rsid w:val="67B7DA76"/>
    <w:rsid w:val="67B7E236"/>
    <w:rsid w:val="67B89D03"/>
    <w:rsid w:val="67BA2ACC"/>
    <w:rsid w:val="67C25CF0"/>
    <w:rsid w:val="67C3686E"/>
    <w:rsid w:val="67D27968"/>
    <w:rsid w:val="67D90787"/>
    <w:rsid w:val="67DC406F"/>
    <w:rsid w:val="67E7A02A"/>
    <w:rsid w:val="67F220A9"/>
    <w:rsid w:val="67F5E83C"/>
    <w:rsid w:val="67FD65AE"/>
    <w:rsid w:val="67FF477B"/>
    <w:rsid w:val="6806508B"/>
    <w:rsid w:val="680A7C03"/>
    <w:rsid w:val="68104B92"/>
    <w:rsid w:val="68127CFB"/>
    <w:rsid w:val="6814BE15"/>
    <w:rsid w:val="6814D957"/>
    <w:rsid w:val="6819ABE4"/>
    <w:rsid w:val="681EDB1A"/>
    <w:rsid w:val="68202254"/>
    <w:rsid w:val="6823CDF4"/>
    <w:rsid w:val="6828A291"/>
    <w:rsid w:val="682C1A1E"/>
    <w:rsid w:val="682DD856"/>
    <w:rsid w:val="683490C0"/>
    <w:rsid w:val="6837F4D0"/>
    <w:rsid w:val="6842B50E"/>
    <w:rsid w:val="6847E067"/>
    <w:rsid w:val="68488A56"/>
    <w:rsid w:val="68491E4D"/>
    <w:rsid w:val="684A18EA"/>
    <w:rsid w:val="684BAB01"/>
    <w:rsid w:val="684C7A45"/>
    <w:rsid w:val="685047F6"/>
    <w:rsid w:val="6851AA7B"/>
    <w:rsid w:val="6851CB9A"/>
    <w:rsid w:val="6854B80B"/>
    <w:rsid w:val="6857983B"/>
    <w:rsid w:val="6857FFF4"/>
    <w:rsid w:val="685B1156"/>
    <w:rsid w:val="685C32E6"/>
    <w:rsid w:val="685F944E"/>
    <w:rsid w:val="6867D673"/>
    <w:rsid w:val="686C673B"/>
    <w:rsid w:val="686DFAAB"/>
    <w:rsid w:val="68734C01"/>
    <w:rsid w:val="6878BFDE"/>
    <w:rsid w:val="687F0D9C"/>
    <w:rsid w:val="688254BE"/>
    <w:rsid w:val="6894F3A8"/>
    <w:rsid w:val="68971F70"/>
    <w:rsid w:val="689D9282"/>
    <w:rsid w:val="68A5184E"/>
    <w:rsid w:val="68ADE8F6"/>
    <w:rsid w:val="68B256D6"/>
    <w:rsid w:val="68B32EF7"/>
    <w:rsid w:val="68B3F2A2"/>
    <w:rsid w:val="68B787CD"/>
    <w:rsid w:val="68B789EC"/>
    <w:rsid w:val="68BA3E28"/>
    <w:rsid w:val="68BE1C91"/>
    <w:rsid w:val="68C23E54"/>
    <w:rsid w:val="68C32599"/>
    <w:rsid w:val="68C542B3"/>
    <w:rsid w:val="68CA3FFB"/>
    <w:rsid w:val="68D2B2C4"/>
    <w:rsid w:val="68D31162"/>
    <w:rsid w:val="68D4C128"/>
    <w:rsid w:val="68DC3275"/>
    <w:rsid w:val="68E1BD08"/>
    <w:rsid w:val="68E7EF60"/>
    <w:rsid w:val="68ED5130"/>
    <w:rsid w:val="68EE7A6C"/>
    <w:rsid w:val="68F0925D"/>
    <w:rsid w:val="68F0BD8D"/>
    <w:rsid w:val="68F3B02D"/>
    <w:rsid w:val="68FCD8AC"/>
    <w:rsid w:val="69073EE3"/>
    <w:rsid w:val="6907CE70"/>
    <w:rsid w:val="6909841B"/>
    <w:rsid w:val="6916B1CE"/>
    <w:rsid w:val="691D16BB"/>
    <w:rsid w:val="691D5276"/>
    <w:rsid w:val="692291A7"/>
    <w:rsid w:val="69242505"/>
    <w:rsid w:val="692C33B6"/>
    <w:rsid w:val="692C892A"/>
    <w:rsid w:val="69326577"/>
    <w:rsid w:val="69363EE2"/>
    <w:rsid w:val="69380B11"/>
    <w:rsid w:val="69387FD9"/>
    <w:rsid w:val="69435908"/>
    <w:rsid w:val="694440AA"/>
    <w:rsid w:val="6948B0F7"/>
    <w:rsid w:val="694E84B9"/>
    <w:rsid w:val="694EB38F"/>
    <w:rsid w:val="695164F8"/>
    <w:rsid w:val="6958603B"/>
    <w:rsid w:val="69595563"/>
    <w:rsid w:val="695B27BE"/>
    <w:rsid w:val="695EDCB3"/>
    <w:rsid w:val="69616EBF"/>
    <w:rsid w:val="6965BF19"/>
    <w:rsid w:val="696D35ED"/>
    <w:rsid w:val="696E20AF"/>
    <w:rsid w:val="696FA759"/>
    <w:rsid w:val="6976F957"/>
    <w:rsid w:val="697E9751"/>
    <w:rsid w:val="6980D374"/>
    <w:rsid w:val="6981B0A1"/>
    <w:rsid w:val="698529A5"/>
    <w:rsid w:val="6985F9B4"/>
    <w:rsid w:val="69888C68"/>
    <w:rsid w:val="6989F28B"/>
    <w:rsid w:val="6993F366"/>
    <w:rsid w:val="699F8366"/>
    <w:rsid w:val="69ACB03C"/>
    <w:rsid w:val="69AD3AAB"/>
    <w:rsid w:val="69AFBC21"/>
    <w:rsid w:val="69B5220D"/>
    <w:rsid w:val="69B8D040"/>
    <w:rsid w:val="69B9705E"/>
    <w:rsid w:val="69BC5BFE"/>
    <w:rsid w:val="69BFFD68"/>
    <w:rsid w:val="69C0A3E9"/>
    <w:rsid w:val="69C71CF4"/>
    <w:rsid w:val="69C75A8A"/>
    <w:rsid w:val="69CE72A8"/>
    <w:rsid w:val="69D20FE2"/>
    <w:rsid w:val="69D32402"/>
    <w:rsid w:val="69D5342B"/>
    <w:rsid w:val="69D5CC6A"/>
    <w:rsid w:val="69D65563"/>
    <w:rsid w:val="69D93663"/>
    <w:rsid w:val="69DAB17C"/>
    <w:rsid w:val="69DBE23E"/>
    <w:rsid w:val="69DE4ACE"/>
    <w:rsid w:val="69E3009F"/>
    <w:rsid w:val="69E4D2AD"/>
    <w:rsid w:val="69EDBF6E"/>
    <w:rsid w:val="69F5369A"/>
    <w:rsid w:val="69F7F2BE"/>
    <w:rsid w:val="69FA7E86"/>
    <w:rsid w:val="69FBC21E"/>
    <w:rsid w:val="69FFF5B6"/>
    <w:rsid w:val="6A03C268"/>
    <w:rsid w:val="6A03FF15"/>
    <w:rsid w:val="6A06B352"/>
    <w:rsid w:val="6A0D8881"/>
    <w:rsid w:val="6A12250E"/>
    <w:rsid w:val="6A139EFA"/>
    <w:rsid w:val="6A14B4D0"/>
    <w:rsid w:val="6A153DFC"/>
    <w:rsid w:val="6A15C0E7"/>
    <w:rsid w:val="6A16BCEC"/>
    <w:rsid w:val="6A17ABFF"/>
    <w:rsid w:val="6A1A65E7"/>
    <w:rsid w:val="6A1CB5EE"/>
    <w:rsid w:val="6A20068C"/>
    <w:rsid w:val="6A22008E"/>
    <w:rsid w:val="6A2F936C"/>
    <w:rsid w:val="6A2FF720"/>
    <w:rsid w:val="6A35547A"/>
    <w:rsid w:val="6A3F0436"/>
    <w:rsid w:val="6A451548"/>
    <w:rsid w:val="6A4931E8"/>
    <w:rsid w:val="6A49AE8D"/>
    <w:rsid w:val="6A4B2861"/>
    <w:rsid w:val="6A4B5511"/>
    <w:rsid w:val="6A5630B8"/>
    <w:rsid w:val="6A57EFF7"/>
    <w:rsid w:val="6A5804C8"/>
    <w:rsid w:val="6A5A8A3D"/>
    <w:rsid w:val="6A5CF614"/>
    <w:rsid w:val="6A5D073D"/>
    <w:rsid w:val="6A641BC2"/>
    <w:rsid w:val="6A68E62B"/>
    <w:rsid w:val="6A6ADBDF"/>
    <w:rsid w:val="6A6DC2D0"/>
    <w:rsid w:val="6A704F39"/>
    <w:rsid w:val="6A718AF2"/>
    <w:rsid w:val="6A72E04D"/>
    <w:rsid w:val="6A7CD753"/>
    <w:rsid w:val="6A82AD61"/>
    <w:rsid w:val="6A82E7E1"/>
    <w:rsid w:val="6A859828"/>
    <w:rsid w:val="6A8D016A"/>
    <w:rsid w:val="6A937BA4"/>
    <w:rsid w:val="6A93D62B"/>
    <w:rsid w:val="6A9D5F59"/>
    <w:rsid w:val="6A9DDD3D"/>
    <w:rsid w:val="6AA44D07"/>
    <w:rsid w:val="6AA7626A"/>
    <w:rsid w:val="6AA80FEB"/>
    <w:rsid w:val="6AAB4C15"/>
    <w:rsid w:val="6AAE62D6"/>
    <w:rsid w:val="6AB4E819"/>
    <w:rsid w:val="6AB6C3C0"/>
    <w:rsid w:val="6ABBE4C9"/>
    <w:rsid w:val="6ABF85A2"/>
    <w:rsid w:val="6AC57854"/>
    <w:rsid w:val="6AC9DA92"/>
    <w:rsid w:val="6ACBB169"/>
    <w:rsid w:val="6ACF0908"/>
    <w:rsid w:val="6AD0B895"/>
    <w:rsid w:val="6AD51C97"/>
    <w:rsid w:val="6AD618A5"/>
    <w:rsid w:val="6AD6F56D"/>
    <w:rsid w:val="6AD7C346"/>
    <w:rsid w:val="6AD9F055"/>
    <w:rsid w:val="6ADA165D"/>
    <w:rsid w:val="6ADC6978"/>
    <w:rsid w:val="6AE07240"/>
    <w:rsid w:val="6AE0C12D"/>
    <w:rsid w:val="6AE8F5DB"/>
    <w:rsid w:val="6AED3E2D"/>
    <w:rsid w:val="6AED40B2"/>
    <w:rsid w:val="6AED709A"/>
    <w:rsid w:val="6AF0210A"/>
    <w:rsid w:val="6AF085D1"/>
    <w:rsid w:val="6AF6091E"/>
    <w:rsid w:val="6B0168A3"/>
    <w:rsid w:val="6B0B0AE7"/>
    <w:rsid w:val="6B0CF953"/>
    <w:rsid w:val="6B0D2865"/>
    <w:rsid w:val="6B0FECFB"/>
    <w:rsid w:val="6B1037B4"/>
    <w:rsid w:val="6B12E9E6"/>
    <w:rsid w:val="6B17267A"/>
    <w:rsid w:val="6B1A36FB"/>
    <w:rsid w:val="6B1C6AE4"/>
    <w:rsid w:val="6B1EA2FA"/>
    <w:rsid w:val="6B392317"/>
    <w:rsid w:val="6B39D7DC"/>
    <w:rsid w:val="6B3A6629"/>
    <w:rsid w:val="6B3AF0A9"/>
    <w:rsid w:val="6B3DEABA"/>
    <w:rsid w:val="6B40FE35"/>
    <w:rsid w:val="6B4500BC"/>
    <w:rsid w:val="6B4ACD03"/>
    <w:rsid w:val="6B4D12D5"/>
    <w:rsid w:val="6B5511F9"/>
    <w:rsid w:val="6B58396F"/>
    <w:rsid w:val="6B5D68D4"/>
    <w:rsid w:val="6B626691"/>
    <w:rsid w:val="6B6347E4"/>
    <w:rsid w:val="6B65370F"/>
    <w:rsid w:val="6B6712AC"/>
    <w:rsid w:val="6B6E76D9"/>
    <w:rsid w:val="6B73D91F"/>
    <w:rsid w:val="6B78FC73"/>
    <w:rsid w:val="6B796F52"/>
    <w:rsid w:val="6B7E4ADE"/>
    <w:rsid w:val="6B85FD72"/>
    <w:rsid w:val="6B8A1E2C"/>
    <w:rsid w:val="6B8D9ED8"/>
    <w:rsid w:val="6B8E799F"/>
    <w:rsid w:val="6B946E82"/>
    <w:rsid w:val="6B97AFA2"/>
    <w:rsid w:val="6B99A71C"/>
    <w:rsid w:val="6B9CA576"/>
    <w:rsid w:val="6B9D6238"/>
    <w:rsid w:val="6BA14F45"/>
    <w:rsid w:val="6BA22C64"/>
    <w:rsid w:val="6BA5BD04"/>
    <w:rsid w:val="6BA77C4F"/>
    <w:rsid w:val="6BA8608E"/>
    <w:rsid w:val="6BAC2432"/>
    <w:rsid w:val="6BADB343"/>
    <w:rsid w:val="6BB04D05"/>
    <w:rsid w:val="6BB44DE4"/>
    <w:rsid w:val="6BB70FA5"/>
    <w:rsid w:val="6BB830A1"/>
    <w:rsid w:val="6BBB10E7"/>
    <w:rsid w:val="6BBB563C"/>
    <w:rsid w:val="6BBD6351"/>
    <w:rsid w:val="6BC5533F"/>
    <w:rsid w:val="6BC95C72"/>
    <w:rsid w:val="6BCDBABB"/>
    <w:rsid w:val="6BD0B954"/>
    <w:rsid w:val="6BD4D199"/>
    <w:rsid w:val="6BDDF709"/>
    <w:rsid w:val="6BDFF035"/>
    <w:rsid w:val="6BE40503"/>
    <w:rsid w:val="6BEBBE26"/>
    <w:rsid w:val="6BF714CE"/>
    <w:rsid w:val="6C02F768"/>
    <w:rsid w:val="6C0353C6"/>
    <w:rsid w:val="6C0A36FF"/>
    <w:rsid w:val="6C0FCE45"/>
    <w:rsid w:val="6C1186B8"/>
    <w:rsid w:val="6C152B95"/>
    <w:rsid w:val="6C16F234"/>
    <w:rsid w:val="6C1E5968"/>
    <w:rsid w:val="6C2AEF6D"/>
    <w:rsid w:val="6C2D4B21"/>
    <w:rsid w:val="6C2F9C77"/>
    <w:rsid w:val="6C3CE031"/>
    <w:rsid w:val="6C413591"/>
    <w:rsid w:val="6C45D344"/>
    <w:rsid w:val="6C494CD5"/>
    <w:rsid w:val="6C4B03C6"/>
    <w:rsid w:val="6C4CE80F"/>
    <w:rsid w:val="6C559C76"/>
    <w:rsid w:val="6C563A20"/>
    <w:rsid w:val="6C5F33F2"/>
    <w:rsid w:val="6C6155D2"/>
    <w:rsid w:val="6C6170E1"/>
    <w:rsid w:val="6C63F61E"/>
    <w:rsid w:val="6C679858"/>
    <w:rsid w:val="6C6BBE34"/>
    <w:rsid w:val="6C6C89D6"/>
    <w:rsid w:val="6C71D58E"/>
    <w:rsid w:val="6C7217C1"/>
    <w:rsid w:val="6C7225A6"/>
    <w:rsid w:val="6C7291A7"/>
    <w:rsid w:val="6C7694A8"/>
    <w:rsid w:val="6C783E0B"/>
    <w:rsid w:val="6C78C012"/>
    <w:rsid w:val="6C7B456D"/>
    <w:rsid w:val="6C7E22A1"/>
    <w:rsid w:val="6C80F227"/>
    <w:rsid w:val="6C820B65"/>
    <w:rsid w:val="6C89B79E"/>
    <w:rsid w:val="6C8A0156"/>
    <w:rsid w:val="6C8C43EF"/>
    <w:rsid w:val="6C928BDA"/>
    <w:rsid w:val="6C98D944"/>
    <w:rsid w:val="6C99D14E"/>
    <w:rsid w:val="6C9B9FEF"/>
    <w:rsid w:val="6C9BB75D"/>
    <w:rsid w:val="6C9E0EBC"/>
    <w:rsid w:val="6CA00436"/>
    <w:rsid w:val="6CAB6BBF"/>
    <w:rsid w:val="6CAEF8A8"/>
    <w:rsid w:val="6CB41A72"/>
    <w:rsid w:val="6CB4D08B"/>
    <w:rsid w:val="6CB72528"/>
    <w:rsid w:val="6CB8E7DA"/>
    <w:rsid w:val="6CC06EAD"/>
    <w:rsid w:val="6CC09685"/>
    <w:rsid w:val="6CC689F9"/>
    <w:rsid w:val="6CCA4DD5"/>
    <w:rsid w:val="6CCC30AA"/>
    <w:rsid w:val="6CD16E6A"/>
    <w:rsid w:val="6CD5A90C"/>
    <w:rsid w:val="6CD62EF2"/>
    <w:rsid w:val="6CD91D14"/>
    <w:rsid w:val="6CD98D49"/>
    <w:rsid w:val="6CDBA649"/>
    <w:rsid w:val="6CDCFE44"/>
    <w:rsid w:val="6CDDE144"/>
    <w:rsid w:val="6CE193B3"/>
    <w:rsid w:val="6CE7AB23"/>
    <w:rsid w:val="6CE95495"/>
    <w:rsid w:val="6CEB12B3"/>
    <w:rsid w:val="6CEB3A28"/>
    <w:rsid w:val="6CEF19DC"/>
    <w:rsid w:val="6CEF5A22"/>
    <w:rsid w:val="6CF89A91"/>
    <w:rsid w:val="6CFB6D0B"/>
    <w:rsid w:val="6D008B2A"/>
    <w:rsid w:val="6D00CE8A"/>
    <w:rsid w:val="6D033523"/>
    <w:rsid w:val="6D0BA960"/>
    <w:rsid w:val="6D132E29"/>
    <w:rsid w:val="6D20B0FB"/>
    <w:rsid w:val="6D20C30C"/>
    <w:rsid w:val="6D22DD61"/>
    <w:rsid w:val="6D27A99A"/>
    <w:rsid w:val="6D28B920"/>
    <w:rsid w:val="6D29F16D"/>
    <w:rsid w:val="6D325D76"/>
    <w:rsid w:val="6D3339B0"/>
    <w:rsid w:val="6D394557"/>
    <w:rsid w:val="6D4549A0"/>
    <w:rsid w:val="6D45CCE4"/>
    <w:rsid w:val="6D495CA4"/>
    <w:rsid w:val="6D4AD0DE"/>
    <w:rsid w:val="6D5082D9"/>
    <w:rsid w:val="6D52B10F"/>
    <w:rsid w:val="6D653740"/>
    <w:rsid w:val="6D6A0241"/>
    <w:rsid w:val="6D6FC6BE"/>
    <w:rsid w:val="6D77FCC6"/>
    <w:rsid w:val="6D7E7E2D"/>
    <w:rsid w:val="6D7F1E7B"/>
    <w:rsid w:val="6D846706"/>
    <w:rsid w:val="6D84DF24"/>
    <w:rsid w:val="6D862EC9"/>
    <w:rsid w:val="6D86928B"/>
    <w:rsid w:val="6D86BEAE"/>
    <w:rsid w:val="6D9B6F8F"/>
    <w:rsid w:val="6D9F9A76"/>
    <w:rsid w:val="6D9FAE1A"/>
    <w:rsid w:val="6D9FD8BC"/>
    <w:rsid w:val="6DA3A318"/>
    <w:rsid w:val="6DADD182"/>
    <w:rsid w:val="6DAF7641"/>
    <w:rsid w:val="6DB0102D"/>
    <w:rsid w:val="6DB79BD1"/>
    <w:rsid w:val="6DBAFED4"/>
    <w:rsid w:val="6DBCAE4F"/>
    <w:rsid w:val="6DBE3696"/>
    <w:rsid w:val="6DBF60C7"/>
    <w:rsid w:val="6DC4CC6E"/>
    <w:rsid w:val="6DC78CAB"/>
    <w:rsid w:val="6DC7A3C2"/>
    <w:rsid w:val="6DCB1766"/>
    <w:rsid w:val="6DCEFC5E"/>
    <w:rsid w:val="6DD6B841"/>
    <w:rsid w:val="6DD9A8C3"/>
    <w:rsid w:val="6DDBDA5F"/>
    <w:rsid w:val="6DDD5644"/>
    <w:rsid w:val="6DE03D92"/>
    <w:rsid w:val="6DE04FC5"/>
    <w:rsid w:val="6DE0539F"/>
    <w:rsid w:val="6DE3E829"/>
    <w:rsid w:val="6DE5023B"/>
    <w:rsid w:val="6DE8DD67"/>
    <w:rsid w:val="6DE93393"/>
    <w:rsid w:val="6DE96FC9"/>
    <w:rsid w:val="6DEE9018"/>
    <w:rsid w:val="6DF5A718"/>
    <w:rsid w:val="6DF89EB7"/>
    <w:rsid w:val="6DFE5C3E"/>
    <w:rsid w:val="6E009368"/>
    <w:rsid w:val="6E0A7EBE"/>
    <w:rsid w:val="6E10425C"/>
    <w:rsid w:val="6E1161D4"/>
    <w:rsid w:val="6E11E712"/>
    <w:rsid w:val="6E12A985"/>
    <w:rsid w:val="6E19A8A9"/>
    <w:rsid w:val="6E19BC9E"/>
    <w:rsid w:val="6E1A6881"/>
    <w:rsid w:val="6E1B2EF1"/>
    <w:rsid w:val="6E1BE753"/>
    <w:rsid w:val="6E1D92A6"/>
    <w:rsid w:val="6E1FC6BD"/>
    <w:rsid w:val="6E2179E5"/>
    <w:rsid w:val="6E21B1B0"/>
    <w:rsid w:val="6E22AAA6"/>
    <w:rsid w:val="6E238F89"/>
    <w:rsid w:val="6E2542D1"/>
    <w:rsid w:val="6E266771"/>
    <w:rsid w:val="6E2B7571"/>
    <w:rsid w:val="6E2C66B4"/>
    <w:rsid w:val="6E319049"/>
    <w:rsid w:val="6E343785"/>
    <w:rsid w:val="6E36FFD9"/>
    <w:rsid w:val="6E382484"/>
    <w:rsid w:val="6E3EBA5D"/>
    <w:rsid w:val="6E444DA7"/>
    <w:rsid w:val="6E46FE80"/>
    <w:rsid w:val="6E4910D4"/>
    <w:rsid w:val="6E49AF1B"/>
    <w:rsid w:val="6E4FB994"/>
    <w:rsid w:val="6E5056C2"/>
    <w:rsid w:val="6E541F34"/>
    <w:rsid w:val="6E5579EC"/>
    <w:rsid w:val="6E55E50B"/>
    <w:rsid w:val="6E5637DE"/>
    <w:rsid w:val="6E567961"/>
    <w:rsid w:val="6E58A7BE"/>
    <w:rsid w:val="6E58EE56"/>
    <w:rsid w:val="6E5B1B41"/>
    <w:rsid w:val="6E5B8544"/>
    <w:rsid w:val="6E63BCCB"/>
    <w:rsid w:val="6E64345F"/>
    <w:rsid w:val="6E6734D0"/>
    <w:rsid w:val="6E69AD0E"/>
    <w:rsid w:val="6E775954"/>
    <w:rsid w:val="6E7BF79A"/>
    <w:rsid w:val="6E7E1540"/>
    <w:rsid w:val="6E7E6FF5"/>
    <w:rsid w:val="6E81D220"/>
    <w:rsid w:val="6E823563"/>
    <w:rsid w:val="6E86A025"/>
    <w:rsid w:val="6E86B178"/>
    <w:rsid w:val="6E86E3D5"/>
    <w:rsid w:val="6E8F6CA7"/>
    <w:rsid w:val="6E90A2E3"/>
    <w:rsid w:val="6E90C186"/>
    <w:rsid w:val="6E9880DA"/>
    <w:rsid w:val="6E9B78F3"/>
    <w:rsid w:val="6E9E96A0"/>
    <w:rsid w:val="6EA3FCC2"/>
    <w:rsid w:val="6EA71CA1"/>
    <w:rsid w:val="6EA932C3"/>
    <w:rsid w:val="6EAA9171"/>
    <w:rsid w:val="6EABE3C7"/>
    <w:rsid w:val="6EAC70E6"/>
    <w:rsid w:val="6EAD17B5"/>
    <w:rsid w:val="6EAEE1D8"/>
    <w:rsid w:val="6EB1C5CA"/>
    <w:rsid w:val="6EB89265"/>
    <w:rsid w:val="6EBB6750"/>
    <w:rsid w:val="6EBCAB57"/>
    <w:rsid w:val="6EBFE0C1"/>
    <w:rsid w:val="6EC1FDD6"/>
    <w:rsid w:val="6EC2A75F"/>
    <w:rsid w:val="6EC644E0"/>
    <w:rsid w:val="6ECB8450"/>
    <w:rsid w:val="6ECCAF31"/>
    <w:rsid w:val="6ECE8F1C"/>
    <w:rsid w:val="6ED64E42"/>
    <w:rsid w:val="6EDFE426"/>
    <w:rsid w:val="6EE13EF2"/>
    <w:rsid w:val="6EE2C1A9"/>
    <w:rsid w:val="6EE41CFC"/>
    <w:rsid w:val="6EE71A88"/>
    <w:rsid w:val="6EEC4AFE"/>
    <w:rsid w:val="6EEE87CD"/>
    <w:rsid w:val="6EEEF2DB"/>
    <w:rsid w:val="6EF79BA3"/>
    <w:rsid w:val="6EFD95F6"/>
    <w:rsid w:val="6EFF2B29"/>
    <w:rsid w:val="6F01FB98"/>
    <w:rsid w:val="6F0410B8"/>
    <w:rsid w:val="6F055E2E"/>
    <w:rsid w:val="6F05F9B0"/>
    <w:rsid w:val="6F0698E5"/>
    <w:rsid w:val="6F08E63F"/>
    <w:rsid w:val="6F0D0968"/>
    <w:rsid w:val="6F0FD745"/>
    <w:rsid w:val="6F0FD850"/>
    <w:rsid w:val="6F10C3C9"/>
    <w:rsid w:val="6F1506B6"/>
    <w:rsid w:val="6F1770FE"/>
    <w:rsid w:val="6F180F3F"/>
    <w:rsid w:val="6F188B41"/>
    <w:rsid w:val="6F1FECF8"/>
    <w:rsid w:val="6F2943FA"/>
    <w:rsid w:val="6F2D9FC5"/>
    <w:rsid w:val="6F2F2192"/>
    <w:rsid w:val="6F34715F"/>
    <w:rsid w:val="6F3701C8"/>
    <w:rsid w:val="6F38EEF4"/>
    <w:rsid w:val="6F3B6A49"/>
    <w:rsid w:val="6F452F53"/>
    <w:rsid w:val="6F466A90"/>
    <w:rsid w:val="6F54369F"/>
    <w:rsid w:val="6F57538D"/>
    <w:rsid w:val="6F5D2D84"/>
    <w:rsid w:val="6F6129A9"/>
    <w:rsid w:val="6F64DA21"/>
    <w:rsid w:val="6F6A7ADD"/>
    <w:rsid w:val="6F6D3D99"/>
    <w:rsid w:val="6F7027F7"/>
    <w:rsid w:val="6F784936"/>
    <w:rsid w:val="6F7E6610"/>
    <w:rsid w:val="6F82DFB4"/>
    <w:rsid w:val="6F83A3A4"/>
    <w:rsid w:val="6F84FB80"/>
    <w:rsid w:val="6F86D2FE"/>
    <w:rsid w:val="6F8B309C"/>
    <w:rsid w:val="6F8F3743"/>
    <w:rsid w:val="6F925462"/>
    <w:rsid w:val="6F939C07"/>
    <w:rsid w:val="6F96DC93"/>
    <w:rsid w:val="6F9FD642"/>
    <w:rsid w:val="6FA167B9"/>
    <w:rsid w:val="6FA64FBC"/>
    <w:rsid w:val="6FA759E7"/>
    <w:rsid w:val="6FA83272"/>
    <w:rsid w:val="6FAB718C"/>
    <w:rsid w:val="6FB069AA"/>
    <w:rsid w:val="6FB54D37"/>
    <w:rsid w:val="6FB74378"/>
    <w:rsid w:val="6FBC065D"/>
    <w:rsid w:val="6FC8049D"/>
    <w:rsid w:val="6FCA4269"/>
    <w:rsid w:val="6FCA95EF"/>
    <w:rsid w:val="6FD13499"/>
    <w:rsid w:val="6FD6231D"/>
    <w:rsid w:val="6FDD8D34"/>
    <w:rsid w:val="6FE0E8A5"/>
    <w:rsid w:val="6FE37C5D"/>
    <w:rsid w:val="6FF31596"/>
    <w:rsid w:val="6FFA29A6"/>
    <w:rsid w:val="6FFD49FA"/>
    <w:rsid w:val="70027724"/>
    <w:rsid w:val="70036D19"/>
    <w:rsid w:val="7009C9E4"/>
    <w:rsid w:val="700AC727"/>
    <w:rsid w:val="700B372E"/>
    <w:rsid w:val="70143589"/>
    <w:rsid w:val="7015D303"/>
    <w:rsid w:val="701A36DD"/>
    <w:rsid w:val="701ADE68"/>
    <w:rsid w:val="701C4656"/>
    <w:rsid w:val="7023597B"/>
    <w:rsid w:val="7027784D"/>
    <w:rsid w:val="70285F13"/>
    <w:rsid w:val="702B2B78"/>
    <w:rsid w:val="7035927E"/>
    <w:rsid w:val="703A136F"/>
    <w:rsid w:val="703AEDEE"/>
    <w:rsid w:val="703BAB62"/>
    <w:rsid w:val="703D6B76"/>
    <w:rsid w:val="7040FDBE"/>
    <w:rsid w:val="7041EEB1"/>
    <w:rsid w:val="704B83C6"/>
    <w:rsid w:val="704F2C62"/>
    <w:rsid w:val="704FAEFA"/>
    <w:rsid w:val="70522195"/>
    <w:rsid w:val="70527060"/>
    <w:rsid w:val="7052A80A"/>
    <w:rsid w:val="705FA5B4"/>
    <w:rsid w:val="70637D97"/>
    <w:rsid w:val="7065EE51"/>
    <w:rsid w:val="70660744"/>
    <w:rsid w:val="706B0C9E"/>
    <w:rsid w:val="7072B162"/>
    <w:rsid w:val="7073455A"/>
    <w:rsid w:val="7075B758"/>
    <w:rsid w:val="7075F37D"/>
    <w:rsid w:val="707754F8"/>
    <w:rsid w:val="707A0E18"/>
    <w:rsid w:val="707FE464"/>
    <w:rsid w:val="70801677"/>
    <w:rsid w:val="70810D8D"/>
    <w:rsid w:val="7085308F"/>
    <w:rsid w:val="70879ECF"/>
    <w:rsid w:val="70890084"/>
    <w:rsid w:val="708F5C16"/>
    <w:rsid w:val="70945B38"/>
    <w:rsid w:val="70963AA3"/>
    <w:rsid w:val="7098192C"/>
    <w:rsid w:val="709A86FA"/>
    <w:rsid w:val="709F7C46"/>
    <w:rsid w:val="70A06698"/>
    <w:rsid w:val="70A30294"/>
    <w:rsid w:val="70A4AC34"/>
    <w:rsid w:val="70A91A02"/>
    <w:rsid w:val="70AC28D9"/>
    <w:rsid w:val="70B0932D"/>
    <w:rsid w:val="70B35F99"/>
    <w:rsid w:val="70B7AC1B"/>
    <w:rsid w:val="70B8D76E"/>
    <w:rsid w:val="70BC41AB"/>
    <w:rsid w:val="70BEA4FD"/>
    <w:rsid w:val="70BF7D03"/>
    <w:rsid w:val="70C54ABB"/>
    <w:rsid w:val="70C7716B"/>
    <w:rsid w:val="70C88A83"/>
    <w:rsid w:val="70C8F80D"/>
    <w:rsid w:val="70CA11C2"/>
    <w:rsid w:val="70DD5F79"/>
    <w:rsid w:val="70E1161B"/>
    <w:rsid w:val="70E4ED76"/>
    <w:rsid w:val="70E5A642"/>
    <w:rsid w:val="70E69B11"/>
    <w:rsid w:val="70E942BF"/>
    <w:rsid w:val="70EBB831"/>
    <w:rsid w:val="70F70B58"/>
    <w:rsid w:val="7111D3E7"/>
    <w:rsid w:val="71188D94"/>
    <w:rsid w:val="711D1817"/>
    <w:rsid w:val="711DD416"/>
    <w:rsid w:val="7122C9B5"/>
    <w:rsid w:val="7123FF60"/>
    <w:rsid w:val="71240C0E"/>
    <w:rsid w:val="7130236D"/>
    <w:rsid w:val="7131DF4F"/>
    <w:rsid w:val="7132EAAF"/>
    <w:rsid w:val="7137B7C1"/>
    <w:rsid w:val="71386347"/>
    <w:rsid w:val="713D5864"/>
    <w:rsid w:val="71496288"/>
    <w:rsid w:val="714F6F98"/>
    <w:rsid w:val="715B3A4C"/>
    <w:rsid w:val="715FE824"/>
    <w:rsid w:val="71618633"/>
    <w:rsid w:val="71644276"/>
    <w:rsid w:val="7166E345"/>
    <w:rsid w:val="716DC551"/>
    <w:rsid w:val="716F9490"/>
    <w:rsid w:val="716FB85B"/>
    <w:rsid w:val="7171DC1B"/>
    <w:rsid w:val="7172F8CE"/>
    <w:rsid w:val="717E23E5"/>
    <w:rsid w:val="71805E51"/>
    <w:rsid w:val="71816237"/>
    <w:rsid w:val="7183AC2C"/>
    <w:rsid w:val="71885528"/>
    <w:rsid w:val="718EC1F5"/>
    <w:rsid w:val="718F82FB"/>
    <w:rsid w:val="719147B0"/>
    <w:rsid w:val="7195D71F"/>
    <w:rsid w:val="7198301B"/>
    <w:rsid w:val="7199A445"/>
    <w:rsid w:val="7199FF91"/>
    <w:rsid w:val="719A0FE4"/>
    <w:rsid w:val="719B7B0A"/>
    <w:rsid w:val="719EE8CF"/>
    <w:rsid w:val="719F0FD9"/>
    <w:rsid w:val="719FF722"/>
    <w:rsid w:val="71AA226F"/>
    <w:rsid w:val="71AC137E"/>
    <w:rsid w:val="71AFDA84"/>
    <w:rsid w:val="71B5F5F8"/>
    <w:rsid w:val="71BD6EB4"/>
    <w:rsid w:val="71BD86DE"/>
    <w:rsid w:val="71CC4D7C"/>
    <w:rsid w:val="71D624BD"/>
    <w:rsid w:val="71D8DF3C"/>
    <w:rsid w:val="71DC5A39"/>
    <w:rsid w:val="71DDF607"/>
    <w:rsid w:val="71E3BC10"/>
    <w:rsid w:val="71E3C5FE"/>
    <w:rsid w:val="71E6DFCE"/>
    <w:rsid w:val="71F41A05"/>
    <w:rsid w:val="71F50226"/>
    <w:rsid w:val="71F50D23"/>
    <w:rsid w:val="71FC41A3"/>
    <w:rsid w:val="71FD72F6"/>
    <w:rsid w:val="7203FBDE"/>
    <w:rsid w:val="7208E4CA"/>
    <w:rsid w:val="720AE89F"/>
    <w:rsid w:val="720C229E"/>
    <w:rsid w:val="720DBD92"/>
    <w:rsid w:val="720DFBC7"/>
    <w:rsid w:val="72105625"/>
    <w:rsid w:val="721B16B0"/>
    <w:rsid w:val="721EE5C1"/>
    <w:rsid w:val="72279367"/>
    <w:rsid w:val="722A8A7E"/>
    <w:rsid w:val="722F63F9"/>
    <w:rsid w:val="722F6DF1"/>
    <w:rsid w:val="72365A0D"/>
    <w:rsid w:val="723756D1"/>
    <w:rsid w:val="7237F7B0"/>
    <w:rsid w:val="7238B3E9"/>
    <w:rsid w:val="72424D09"/>
    <w:rsid w:val="7242A1FF"/>
    <w:rsid w:val="72478951"/>
    <w:rsid w:val="7248BC78"/>
    <w:rsid w:val="7249423C"/>
    <w:rsid w:val="724ABEE4"/>
    <w:rsid w:val="72527E8A"/>
    <w:rsid w:val="72528EEF"/>
    <w:rsid w:val="7254438D"/>
    <w:rsid w:val="72589E8B"/>
    <w:rsid w:val="725B2590"/>
    <w:rsid w:val="725FE0F8"/>
    <w:rsid w:val="72641DAF"/>
    <w:rsid w:val="7268A2B0"/>
    <w:rsid w:val="7269C715"/>
    <w:rsid w:val="726BBB73"/>
    <w:rsid w:val="726D10AC"/>
    <w:rsid w:val="72733638"/>
    <w:rsid w:val="7273768B"/>
    <w:rsid w:val="72756E4C"/>
    <w:rsid w:val="72773EA3"/>
    <w:rsid w:val="727C5C77"/>
    <w:rsid w:val="727FABEB"/>
    <w:rsid w:val="727FF4E4"/>
    <w:rsid w:val="7281EE16"/>
    <w:rsid w:val="7283CDB5"/>
    <w:rsid w:val="72940CD8"/>
    <w:rsid w:val="729473ED"/>
    <w:rsid w:val="729810BC"/>
    <w:rsid w:val="7298331A"/>
    <w:rsid w:val="72A271D7"/>
    <w:rsid w:val="72A36F0D"/>
    <w:rsid w:val="72A3739E"/>
    <w:rsid w:val="72A6173C"/>
    <w:rsid w:val="72A7733E"/>
    <w:rsid w:val="72AA1DF8"/>
    <w:rsid w:val="72ADA375"/>
    <w:rsid w:val="72AFFF93"/>
    <w:rsid w:val="72B082EA"/>
    <w:rsid w:val="72B19183"/>
    <w:rsid w:val="72B43571"/>
    <w:rsid w:val="72BA12EC"/>
    <w:rsid w:val="72BD3E46"/>
    <w:rsid w:val="72BF1FFD"/>
    <w:rsid w:val="72C090D1"/>
    <w:rsid w:val="72C0B983"/>
    <w:rsid w:val="72CC0B32"/>
    <w:rsid w:val="72CCBCB5"/>
    <w:rsid w:val="72CDD91A"/>
    <w:rsid w:val="72D42481"/>
    <w:rsid w:val="72DE92B9"/>
    <w:rsid w:val="72DF7B2F"/>
    <w:rsid w:val="72E94DA7"/>
    <w:rsid w:val="72EBB0BB"/>
    <w:rsid w:val="72EF1F84"/>
    <w:rsid w:val="72F2D5FE"/>
    <w:rsid w:val="72F429F0"/>
    <w:rsid w:val="72F5A83A"/>
    <w:rsid w:val="72F65501"/>
    <w:rsid w:val="72F91B20"/>
    <w:rsid w:val="7300A5DC"/>
    <w:rsid w:val="730A46C8"/>
    <w:rsid w:val="730AA8A6"/>
    <w:rsid w:val="730D969C"/>
    <w:rsid w:val="730E4F4E"/>
    <w:rsid w:val="7311E768"/>
    <w:rsid w:val="73121F35"/>
    <w:rsid w:val="7317E602"/>
    <w:rsid w:val="73197414"/>
    <w:rsid w:val="731B2A55"/>
    <w:rsid w:val="731C0B99"/>
    <w:rsid w:val="732643A6"/>
    <w:rsid w:val="732A5AF6"/>
    <w:rsid w:val="732E66E5"/>
    <w:rsid w:val="732EE2C5"/>
    <w:rsid w:val="73325026"/>
    <w:rsid w:val="7333B7F9"/>
    <w:rsid w:val="73387333"/>
    <w:rsid w:val="733971AC"/>
    <w:rsid w:val="733AF276"/>
    <w:rsid w:val="733B1733"/>
    <w:rsid w:val="733C88E8"/>
    <w:rsid w:val="733D874B"/>
    <w:rsid w:val="73442436"/>
    <w:rsid w:val="7347E8BD"/>
    <w:rsid w:val="734866E9"/>
    <w:rsid w:val="7352069D"/>
    <w:rsid w:val="73539A31"/>
    <w:rsid w:val="735429B3"/>
    <w:rsid w:val="7357EEF0"/>
    <w:rsid w:val="735FCF5C"/>
    <w:rsid w:val="735FF6BF"/>
    <w:rsid w:val="736755B8"/>
    <w:rsid w:val="73697C2A"/>
    <w:rsid w:val="736E023D"/>
    <w:rsid w:val="73721260"/>
    <w:rsid w:val="73741D4C"/>
    <w:rsid w:val="7379D8A5"/>
    <w:rsid w:val="737B5262"/>
    <w:rsid w:val="737E0152"/>
    <w:rsid w:val="737F351A"/>
    <w:rsid w:val="737F8D1C"/>
    <w:rsid w:val="738701F0"/>
    <w:rsid w:val="73870BE3"/>
    <w:rsid w:val="7388D8C4"/>
    <w:rsid w:val="738A16B7"/>
    <w:rsid w:val="738A526E"/>
    <w:rsid w:val="73905AC2"/>
    <w:rsid w:val="7390A93C"/>
    <w:rsid w:val="739684F8"/>
    <w:rsid w:val="739ACBDF"/>
    <w:rsid w:val="739F4276"/>
    <w:rsid w:val="739FE4DE"/>
    <w:rsid w:val="73A0F732"/>
    <w:rsid w:val="73A2A461"/>
    <w:rsid w:val="73A4B9BC"/>
    <w:rsid w:val="73A6A3C3"/>
    <w:rsid w:val="73A9CE5B"/>
    <w:rsid w:val="73AAD19A"/>
    <w:rsid w:val="73AF9709"/>
    <w:rsid w:val="73B93A24"/>
    <w:rsid w:val="73BEA47D"/>
    <w:rsid w:val="73C9CF0A"/>
    <w:rsid w:val="73CC9E39"/>
    <w:rsid w:val="73CF095E"/>
    <w:rsid w:val="73D0236D"/>
    <w:rsid w:val="73D5A3C3"/>
    <w:rsid w:val="73D62044"/>
    <w:rsid w:val="73D849C6"/>
    <w:rsid w:val="73D9338B"/>
    <w:rsid w:val="73DA94C4"/>
    <w:rsid w:val="73EA6805"/>
    <w:rsid w:val="73EEDA90"/>
    <w:rsid w:val="73EF6ED2"/>
    <w:rsid w:val="73F53202"/>
    <w:rsid w:val="73F92558"/>
    <w:rsid w:val="73FBBC44"/>
    <w:rsid w:val="74066A3D"/>
    <w:rsid w:val="740CE2B9"/>
    <w:rsid w:val="740E2E6C"/>
    <w:rsid w:val="741572F6"/>
    <w:rsid w:val="741A5B49"/>
    <w:rsid w:val="741B27F1"/>
    <w:rsid w:val="741E1AD2"/>
    <w:rsid w:val="741F255D"/>
    <w:rsid w:val="742249AF"/>
    <w:rsid w:val="742C0397"/>
    <w:rsid w:val="742CBE6E"/>
    <w:rsid w:val="742FA0C7"/>
    <w:rsid w:val="7431218A"/>
    <w:rsid w:val="7431DC64"/>
    <w:rsid w:val="74320D18"/>
    <w:rsid w:val="74348F70"/>
    <w:rsid w:val="743570E3"/>
    <w:rsid w:val="743C660C"/>
    <w:rsid w:val="7443AA5B"/>
    <w:rsid w:val="7445CCEF"/>
    <w:rsid w:val="7449FF27"/>
    <w:rsid w:val="7453B9DD"/>
    <w:rsid w:val="74619B4D"/>
    <w:rsid w:val="74667E44"/>
    <w:rsid w:val="746A7156"/>
    <w:rsid w:val="746C63D0"/>
    <w:rsid w:val="746D6B65"/>
    <w:rsid w:val="746DE9A0"/>
    <w:rsid w:val="747132DE"/>
    <w:rsid w:val="7471EB1F"/>
    <w:rsid w:val="7472C63B"/>
    <w:rsid w:val="74737C34"/>
    <w:rsid w:val="747719DA"/>
    <w:rsid w:val="7479CC27"/>
    <w:rsid w:val="747F3538"/>
    <w:rsid w:val="7482052E"/>
    <w:rsid w:val="7484D9ED"/>
    <w:rsid w:val="74867224"/>
    <w:rsid w:val="748D4861"/>
    <w:rsid w:val="748D98CC"/>
    <w:rsid w:val="748F8C63"/>
    <w:rsid w:val="749122C9"/>
    <w:rsid w:val="749CE1AF"/>
    <w:rsid w:val="749F397D"/>
    <w:rsid w:val="74A176C8"/>
    <w:rsid w:val="74A47CBF"/>
    <w:rsid w:val="74A75FC3"/>
    <w:rsid w:val="74A89619"/>
    <w:rsid w:val="74AAEA13"/>
    <w:rsid w:val="74AC908F"/>
    <w:rsid w:val="74B533A2"/>
    <w:rsid w:val="74B665F7"/>
    <w:rsid w:val="74B68C32"/>
    <w:rsid w:val="74B84344"/>
    <w:rsid w:val="74B9E53C"/>
    <w:rsid w:val="74BAAE70"/>
    <w:rsid w:val="74BB929B"/>
    <w:rsid w:val="74C03510"/>
    <w:rsid w:val="74C85D3E"/>
    <w:rsid w:val="74CE8AAA"/>
    <w:rsid w:val="74D2FBBD"/>
    <w:rsid w:val="74D454B5"/>
    <w:rsid w:val="74D50BDF"/>
    <w:rsid w:val="74D5E372"/>
    <w:rsid w:val="74D83E5C"/>
    <w:rsid w:val="74DB7D40"/>
    <w:rsid w:val="74DDCA28"/>
    <w:rsid w:val="74E1427A"/>
    <w:rsid w:val="74E2E730"/>
    <w:rsid w:val="74E34A8F"/>
    <w:rsid w:val="74E5857D"/>
    <w:rsid w:val="74E674B7"/>
    <w:rsid w:val="74E9215B"/>
    <w:rsid w:val="74ECF6FD"/>
    <w:rsid w:val="74F2043C"/>
    <w:rsid w:val="74F5C419"/>
    <w:rsid w:val="74FBA786"/>
    <w:rsid w:val="74FC538A"/>
    <w:rsid w:val="74FDC856"/>
    <w:rsid w:val="75064F6A"/>
    <w:rsid w:val="75074D7A"/>
    <w:rsid w:val="750A87E6"/>
    <w:rsid w:val="750F4406"/>
    <w:rsid w:val="750F925F"/>
    <w:rsid w:val="750FC3EE"/>
    <w:rsid w:val="751F14F3"/>
    <w:rsid w:val="75234E49"/>
    <w:rsid w:val="7524BC42"/>
    <w:rsid w:val="7525323E"/>
    <w:rsid w:val="752F6729"/>
    <w:rsid w:val="7530A6B9"/>
    <w:rsid w:val="7534BAC8"/>
    <w:rsid w:val="753620E9"/>
    <w:rsid w:val="753683A2"/>
    <w:rsid w:val="753A5EA2"/>
    <w:rsid w:val="753CD877"/>
    <w:rsid w:val="7540A7DD"/>
    <w:rsid w:val="75421761"/>
    <w:rsid w:val="754526B5"/>
    <w:rsid w:val="7547A765"/>
    <w:rsid w:val="754BCEB4"/>
    <w:rsid w:val="754C06F1"/>
    <w:rsid w:val="754EC863"/>
    <w:rsid w:val="754ECDD7"/>
    <w:rsid w:val="755C865B"/>
    <w:rsid w:val="755E399E"/>
    <w:rsid w:val="75611F58"/>
    <w:rsid w:val="7563B761"/>
    <w:rsid w:val="7564E028"/>
    <w:rsid w:val="756E9505"/>
    <w:rsid w:val="75735E11"/>
    <w:rsid w:val="7574F056"/>
    <w:rsid w:val="75770466"/>
    <w:rsid w:val="757FC33B"/>
    <w:rsid w:val="7580DA3F"/>
    <w:rsid w:val="75857B1D"/>
    <w:rsid w:val="758A7DA9"/>
    <w:rsid w:val="75902B08"/>
    <w:rsid w:val="759C0274"/>
    <w:rsid w:val="75A1A0FE"/>
    <w:rsid w:val="75A7FE59"/>
    <w:rsid w:val="75AC440F"/>
    <w:rsid w:val="75AC7BB8"/>
    <w:rsid w:val="75AEAFD6"/>
    <w:rsid w:val="75AFAC6F"/>
    <w:rsid w:val="75B34357"/>
    <w:rsid w:val="75BE2245"/>
    <w:rsid w:val="75C45EB5"/>
    <w:rsid w:val="75C5AD5E"/>
    <w:rsid w:val="75C85989"/>
    <w:rsid w:val="75CC1D1F"/>
    <w:rsid w:val="75CC5222"/>
    <w:rsid w:val="75D027BD"/>
    <w:rsid w:val="75D25847"/>
    <w:rsid w:val="75D2D41D"/>
    <w:rsid w:val="75DC6905"/>
    <w:rsid w:val="75DF2326"/>
    <w:rsid w:val="75E19B19"/>
    <w:rsid w:val="75E3AC78"/>
    <w:rsid w:val="75E77EBC"/>
    <w:rsid w:val="75E9AD20"/>
    <w:rsid w:val="75F02983"/>
    <w:rsid w:val="75F456F4"/>
    <w:rsid w:val="75F72F43"/>
    <w:rsid w:val="75F73527"/>
    <w:rsid w:val="75F7BBFC"/>
    <w:rsid w:val="75FA5CDC"/>
    <w:rsid w:val="75FEA22B"/>
    <w:rsid w:val="7606AB8F"/>
    <w:rsid w:val="76094ABA"/>
    <w:rsid w:val="760F31CE"/>
    <w:rsid w:val="7610C79E"/>
    <w:rsid w:val="7617FB54"/>
    <w:rsid w:val="7619A971"/>
    <w:rsid w:val="761A8B09"/>
    <w:rsid w:val="762043DF"/>
    <w:rsid w:val="7621F079"/>
    <w:rsid w:val="762AC779"/>
    <w:rsid w:val="7630E9AD"/>
    <w:rsid w:val="76360BDB"/>
    <w:rsid w:val="763CDDEE"/>
    <w:rsid w:val="764A4861"/>
    <w:rsid w:val="764A8304"/>
    <w:rsid w:val="764B10D6"/>
    <w:rsid w:val="764D116C"/>
    <w:rsid w:val="764D1C2D"/>
    <w:rsid w:val="76582E0A"/>
    <w:rsid w:val="765DDEB4"/>
    <w:rsid w:val="765F9DEB"/>
    <w:rsid w:val="76600971"/>
    <w:rsid w:val="766458F0"/>
    <w:rsid w:val="766485FC"/>
    <w:rsid w:val="766B979F"/>
    <w:rsid w:val="766C1C5F"/>
    <w:rsid w:val="767A2E98"/>
    <w:rsid w:val="767C524C"/>
    <w:rsid w:val="7688AC25"/>
    <w:rsid w:val="768917DA"/>
    <w:rsid w:val="76896BD4"/>
    <w:rsid w:val="768CB669"/>
    <w:rsid w:val="76950880"/>
    <w:rsid w:val="7696588E"/>
    <w:rsid w:val="7698A5FA"/>
    <w:rsid w:val="76A5264D"/>
    <w:rsid w:val="76A58CB9"/>
    <w:rsid w:val="76A8B806"/>
    <w:rsid w:val="76AB59F3"/>
    <w:rsid w:val="76AC3566"/>
    <w:rsid w:val="76B0B31F"/>
    <w:rsid w:val="76B61FBF"/>
    <w:rsid w:val="76B6AC6B"/>
    <w:rsid w:val="76BC0BA4"/>
    <w:rsid w:val="76BC1244"/>
    <w:rsid w:val="76C5370A"/>
    <w:rsid w:val="76CABEAE"/>
    <w:rsid w:val="76CBEC20"/>
    <w:rsid w:val="76CC8AE9"/>
    <w:rsid w:val="76CD8485"/>
    <w:rsid w:val="76DA9E0F"/>
    <w:rsid w:val="76DB44A6"/>
    <w:rsid w:val="76DBE51C"/>
    <w:rsid w:val="76DE9EB7"/>
    <w:rsid w:val="76E49F08"/>
    <w:rsid w:val="76E79242"/>
    <w:rsid w:val="76EC17C1"/>
    <w:rsid w:val="76ED0A80"/>
    <w:rsid w:val="76ED6421"/>
    <w:rsid w:val="76F508A9"/>
    <w:rsid w:val="76F675FE"/>
    <w:rsid w:val="770B88CF"/>
    <w:rsid w:val="770BD5E2"/>
    <w:rsid w:val="770CC039"/>
    <w:rsid w:val="7711E4CE"/>
    <w:rsid w:val="77195FEC"/>
    <w:rsid w:val="77196A83"/>
    <w:rsid w:val="771F220B"/>
    <w:rsid w:val="771FF733"/>
    <w:rsid w:val="77230774"/>
    <w:rsid w:val="772380CD"/>
    <w:rsid w:val="77276B16"/>
    <w:rsid w:val="7731441F"/>
    <w:rsid w:val="7734339A"/>
    <w:rsid w:val="7735EFAD"/>
    <w:rsid w:val="7736C188"/>
    <w:rsid w:val="773920EA"/>
    <w:rsid w:val="77399C28"/>
    <w:rsid w:val="773A597C"/>
    <w:rsid w:val="773DA9B9"/>
    <w:rsid w:val="7743170B"/>
    <w:rsid w:val="77446572"/>
    <w:rsid w:val="7745ECA5"/>
    <w:rsid w:val="7746D8C5"/>
    <w:rsid w:val="774FC461"/>
    <w:rsid w:val="77578CE4"/>
    <w:rsid w:val="7757F6A7"/>
    <w:rsid w:val="7760362D"/>
    <w:rsid w:val="7763CF7D"/>
    <w:rsid w:val="77659C6D"/>
    <w:rsid w:val="7768CC24"/>
    <w:rsid w:val="776DB132"/>
    <w:rsid w:val="777400C4"/>
    <w:rsid w:val="77743280"/>
    <w:rsid w:val="7774ADEA"/>
    <w:rsid w:val="77769A3E"/>
    <w:rsid w:val="7778D44A"/>
    <w:rsid w:val="777A72DB"/>
    <w:rsid w:val="777B86E2"/>
    <w:rsid w:val="777EA384"/>
    <w:rsid w:val="777FB20A"/>
    <w:rsid w:val="7780115A"/>
    <w:rsid w:val="77806C0E"/>
    <w:rsid w:val="778352FB"/>
    <w:rsid w:val="778BD2D3"/>
    <w:rsid w:val="779D3EB2"/>
    <w:rsid w:val="779D74F9"/>
    <w:rsid w:val="77A367BF"/>
    <w:rsid w:val="77A5E5EF"/>
    <w:rsid w:val="77A77285"/>
    <w:rsid w:val="77AF1547"/>
    <w:rsid w:val="77B08B2D"/>
    <w:rsid w:val="77B51C1C"/>
    <w:rsid w:val="77B622DF"/>
    <w:rsid w:val="77B89B3C"/>
    <w:rsid w:val="77C4C512"/>
    <w:rsid w:val="77C72617"/>
    <w:rsid w:val="77C87CFD"/>
    <w:rsid w:val="77C8F1C2"/>
    <w:rsid w:val="77C9E24C"/>
    <w:rsid w:val="77CA418F"/>
    <w:rsid w:val="77D2A521"/>
    <w:rsid w:val="77D45DD2"/>
    <w:rsid w:val="77D5C180"/>
    <w:rsid w:val="77DAC488"/>
    <w:rsid w:val="77DDB2F5"/>
    <w:rsid w:val="77E071B0"/>
    <w:rsid w:val="77E1857F"/>
    <w:rsid w:val="77E1F0A4"/>
    <w:rsid w:val="77E6E515"/>
    <w:rsid w:val="77E8414E"/>
    <w:rsid w:val="77E84DE3"/>
    <w:rsid w:val="77EFD76D"/>
    <w:rsid w:val="77F051A4"/>
    <w:rsid w:val="77F14E44"/>
    <w:rsid w:val="77F6C031"/>
    <w:rsid w:val="78012E60"/>
    <w:rsid w:val="7805756E"/>
    <w:rsid w:val="780D3BFE"/>
    <w:rsid w:val="7811923B"/>
    <w:rsid w:val="7812E7D1"/>
    <w:rsid w:val="7815A01F"/>
    <w:rsid w:val="781AED17"/>
    <w:rsid w:val="781D1381"/>
    <w:rsid w:val="78228BB4"/>
    <w:rsid w:val="7829D5C9"/>
    <w:rsid w:val="782B3D07"/>
    <w:rsid w:val="782FB4FE"/>
    <w:rsid w:val="78321242"/>
    <w:rsid w:val="7834A2F2"/>
    <w:rsid w:val="783695FD"/>
    <w:rsid w:val="783B6D90"/>
    <w:rsid w:val="783CCBB7"/>
    <w:rsid w:val="78458E2C"/>
    <w:rsid w:val="78465542"/>
    <w:rsid w:val="7848AB51"/>
    <w:rsid w:val="7848F433"/>
    <w:rsid w:val="7849DC4A"/>
    <w:rsid w:val="784ABDC6"/>
    <w:rsid w:val="784C4CD3"/>
    <w:rsid w:val="7851E2B3"/>
    <w:rsid w:val="78558252"/>
    <w:rsid w:val="78572585"/>
    <w:rsid w:val="785928BA"/>
    <w:rsid w:val="7859D172"/>
    <w:rsid w:val="785E9B6D"/>
    <w:rsid w:val="785F96E2"/>
    <w:rsid w:val="7860CF37"/>
    <w:rsid w:val="78638D7D"/>
    <w:rsid w:val="786466C3"/>
    <w:rsid w:val="78694A89"/>
    <w:rsid w:val="786BA546"/>
    <w:rsid w:val="786E9B62"/>
    <w:rsid w:val="787545AD"/>
    <w:rsid w:val="787CE1B7"/>
    <w:rsid w:val="787D4A2C"/>
    <w:rsid w:val="787EA16D"/>
    <w:rsid w:val="78840396"/>
    <w:rsid w:val="7886CE54"/>
    <w:rsid w:val="78894765"/>
    <w:rsid w:val="788993D7"/>
    <w:rsid w:val="7889EDA0"/>
    <w:rsid w:val="788B41F9"/>
    <w:rsid w:val="788ECB49"/>
    <w:rsid w:val="788EED13"/>
    <w:rsid w:val="7890BD13"/>
    <w:rsid w:val="78913823"/>
    <w:rsid w:val="789B27D9"/>
    <w:rsid w:val="789BD3B1"/>
    <w:rsid w:val="789BD3EC"/>
    <w:rsid w:val="789EE2CB"/>
    <w:rsid w:val="78A530E6"/>
    <w:rsid w:val="78A5BAD2"/>
    <w:rsid w:val="78A89D72"/>
    <w:rsid w:val="78AAB088"/>
    <w:rsid w:val="78B31D72"/>
    <w:rsid w:val="78B70462"/>
    <w:rsid w:val="78B95B21"/>
    <w:rsid w:val="78BBB717"/>
    <w:rsid w:val="78BEDACB"/>
    <w:rsid w:val="78C0D917"/>
    <w:rsid w:val="78C18868"/>
    <w:rsid w:val="78C3A716"/>
    <w:rsid w:val="78C6328B"/>
    <w:rsid w:val="78D1527E"/>
    <w:rsid w:val="78DBF0E7"/>
    <w:rsid w:val="78DC0D26"/>
    <w:rsid w:val="78DCDE75"/>
    <w:rsid w:val="78E553A4"/>
    <w:rsid w:val="78E7E79F"/>
    <w:rsid w:val="78EB0BE0"/>
    <w:rsid w:val="78F870EF"/>
    <w:rsid w:val="78FED091"/>
    <w:rsid w:val="79042715"/>
    <w:rsid w:val="79090911"/>
    <w:rsid w:val="790989E7"/>
    <w:rsid w:val="7912BF8C"/>
    <w:rsid w:val="791FB25B"/>
    <w:rsid w:val="7922C73F"/>
    <w:rsid w:val="79268F6D"/>
    <w:rsid w:val="79286571"/>
    <w:rsid w:val="792CC24C"/>
    <w:rsid w:val="792D5F43"/>
    <w:rsid w:val="792EA8A8"/>
    <w:rsid w:val="79341802"/>
    <w:rsid w:val="7938E1DE"/>
    <w:rsid w:val="7939AEE0"/>
    <w:rsid w:val="793BEF63"/>
    <w:rsid w:val="793CC521"/>
    <w:rsid w:val="794591F7"/>
    <w:rsid w:val="79467FA5"/>
    <w:rsid w:val="7946E030"/>
    <w:rsid w:val="794A4707"/>
    <w:rsid w:val="794A47AA"/>
    <w:rsid w:val="794C23C5"/>
    <w:rsid w:val="794F4B6D"/>
    <w:rsid w:val="794FAD48"/>
    <w:rsid w:val="7954BB87"/>
    <w:rsid w:val="795A67CE"/>
    <w:rsid w:val="795AEA32"/>
    <w:rsid w:val="795C14C8"/>
    <w:rsid w:val="795D8536"/>
    <w:rsid w:val="796482DB"/>
    <w:rsid w:val="79659A82"/>
    <w:rsid w:val="79675369"/>
    <w:rsid w:val="796ACC3E"/>
    <w:rsid w:val="796C542C"/>
    <w:rsid w:val="796E450C"/>
    <w:rsid w:val="7973F327"/>
    <w:rsid w:val="797B1256"/>
    <w:rsid w:val="7980CB9A"/>
    <w:rsid w:val="7981A8C7"/>
    <w:rsid w:val="79854321"/>
    <w:rsid w:val="79865476"/>
    <w:rsid w:val="79878916"/>
    <w:rsid w:val="799199CC"/>
    <w:rsid w:val="79929570"/>
    <w:rsid w:val="7993D14E"/>
    <w:rsid w:val="799A7B88"/>
    <w:rsid w:val="799CBDE7"/>
    <w:rsid w:val="79A07455"/>
    <w:rsid w:val="79A09A4A"/>
    <w:rsid w:val="79A26DFA"/>
    <w:rsid w:val="79A2FB5A"/>
    <w:rsid w:val="79A461E9"/>
    <w:rsid w:val="79AC2D2F"/>
    <w:rsid w:val="79B28FDE"/>
    <w:rsid w:val="79B7B233"/>
    <w:rsid w:val="79B7EFD4"/>
    <w:rsid w:val="79B9FE08"/>
    <w:rsid w:val="79C39CC2"/>
    <w:rsid w:val="79DDDEF8"/>
    <w:rsid w:val="79E0683E"/>
    <w:rsid w:val="79E2FF0B"/>
    <w:rsid w:val="79EC4BC0"/>
    <w:rsid w:val="79F05591"/>
    <w:rsid w:val="79F387C7"/>
    <w:rsid w:val="79FE595E"/>
    <w:rsid w:val="79FEC0C4"/>
    <w:rsid w:val="7A05A367"/>
    <w:rsid w:val="7A09CF5F"/>
    <w:rsid w:val="7A0D1C1C"/>
    <w:rsid w:val="7A0EBB63"/>
    <w:rsid w:val="7A0F2B10"/>
    <w:rsid w:val="7A15DCBF"/>
    <w:rsid w:val="7A1C5D71"/>
    <w:rsid w:val="7A1D2C20"/>
    <w:rsid w:val="7A2305AC"/>
    <w:rsid w:val="7A23C329"/>
    <w:rsid w:val="7A2AFD63"/>
    <w:rsid w:val="7A2FB641"/>
    <w:rsid w:val="7A30CB68"/>
    <w:rsid w:val="7A3138F1"/>
    <w:rsid w:val="7A31EEE3"/>
    <w:rsid w:val="7A347A9A"/>
    <w:rsid w:val="7A35FE1E"/>
    <w:rsid w:val="7A37B559"/>
    <w:rsid w:val="7A3C56E3"/>
    <w:rsid w:val="7A3FF1AF"/>
    <w:rsid w:val="7A4550C0"/>
    <w:rsid w:val="7A45A97D"/>
    <w:rsid w:val="7A4957D2"/>
    <w:rsid w:val="7A4C4D62"/>
    <w:rsid w:val="7A4D059F"/>
    <w:rsid w:val="7A4E71F3"/>
    <w:rsid w:val="7A4FC505"/>
    <w:rsid w:val="7A58DBA6"/>
    <w:rsid w:val="7A5EB738"/>
    <w:rsid w:val="7A645D8A"/>
    <w:rsid w:val="7A698E79"/>
    <w:rsid w:val="7A69F320"/>
    <w:rsid w:val="7A6BF4A1"/>
    <w:rsid w:val="7A6DD5F6"/>
    <w:rsid w:val="7A709035"/>
    <w:rsid w:val="7A7271D3"/>
    <w:rsid w:val="7A734551"/>
    <w:rsid w:val="7A78DEDC"/>
    <w:rsid w:val="7A83103F"/>
    <w:rsid w:val="7A89980E"/>
    <w:rsid w:val="7A8AE0BC"/>
    <w:rsid w:val="7A8E942C"/>
    <w:rsid w:val="7A932CAA"/>
    <w:rsid w:val="7A942389"/>
    <w:rsid w:val="7A944F8E"/>
    <w:rsid w:val="7A9452CD"/>
    <w:rsid w:val="7A9B0219"/>
    <w:rsid w:val="7AA09B04"/>
    <w:rsid w:val="7AA14B75"/>
    <w:rsid w:val="7AA89572"/>
    <w:rsid w:val="7AA9B268"/>
    <w:rsid w:val="7AAB5B04"/>
    <w:rsid w:val="7AAB7F7B"/>
    <w:rsid w:val="7AB134F7"/>
    <w:rsid w:val="7AB7EF08"/>
    <w:rsid w:val="7AB8224F"/>
    <w:rsid w:val="7ABC45F9"/>
    <w:rsid w:val="7ABE8935"/>
    <w:rsid w:val="7AC11B65"/>
    <w:rsid w:val="7AC354EB"/>
    <w:rsid w:val="7AC7755C"/>
    <w:rsid w:val="7AD2E394"/>
    <w:rsid w:val="7AD72CB7"/>
    <w:rsid w:val="7AD7FFC4"/>
    <w:rsid w:val="7ADABD21"/>
    <w:rsid w:val="7AE526A5"/>
    <w:rsid w:val="7AF53500"/>
    <w:rsid w:val="7AFEA99E"/>
    <w:rsid w:val="7B0063EF"/>
    <w:rsid w:val="7B0899CF"/>
    <w:rsid w:val="7B0C416F"/>
    <w:rsid w:val="7B0D4925"/>
    <w:rsid w:val="7B100F44"/>
    <w:rsid w:val="7B14340E"/>
    <w:rsid w:val="7B14E5B6"/>
    <w:rsid w:val="7B14E683"/>
    <w:rsid w:val="7B18EA7C"/>
    <w:rsid w:val="7B1AE28D"/>
    <w:rsid w:val="7B1FC72A"/>
    <w:rsid w:val="7B2128CB"/>
    <w:rsid w:val="7B2235BF"/>
    <w:rsid w:val="7B24BCD3"/>
    <w:rsid w:val="7B26B957"/>
    <w:rsid w:val="7B272D7A"/>
    <w:rsid w:val="7B2C3444"/>
    <w:rsid w:val="7B36B795"/>
    <w:rsid w:val="7B3D34DC"/>
    <w:rsid w:val="7B3F7968"/>
    <w:rsid w:val="7B4342AD"/>
    <w:rsid w:val="7B43FB03"/>
    <w:rsid w:val="7B455F32"/>
    <w:rsid w:val="7B46AFC0"/>
    <w:rsid w:val="7B4C2577"/>
    <w:rsid w:val="7B4D8211"/>
    <w:rsid w:val="7B517C04"/>
    <w:rsid w:val="7B525424"/>
    <w:rsid w:val="7B52E4FA"/>
    <w:rsid w:val="7B53CF3E"/>
    <w:rsid w:val="7B58105C"/>
    <w:rsid w:val="7B5C2CC2"/>
    <w:rsid w:val="7B5D9765"/>
    <w:rsid w:val="7B64F690"/>
    <w:rsid w:val="7B6716DE"/>
    <w:rsid w:val="7B6D8907"/>
    <w:rsid w:val="7B6D9F6A"/>
    <w:rsid w:val="7B700A5B"/>
    <w:rsid w:val="7B74AFE2"/>
    <w:rsid w:val="7B76265C"/>
    <w:rsid w:val="7B7D470C"/>
    <w:rsid w:val="7B7F3312"/>
    <w:rsid w:val="7B809C97"/>
    <w:rsid w:val="7B822A26"/>
    <w:rsid w:val="7B84EFD3"/>
    <w:rsid w:val="7B85DEFD"/>
    <w:rsid w:val="7B882B28"/>
    <w:rsid w:val="7B8C6807"/>
    <w:rsid w:val="7B8DE38F"/>
    <w:rsid w:val="7B8FE5C9"/>
    <w:rsid w:val="7B94B393"/>
    <w:rsid w:val="7B97F365"/>
    <w:rsid w:val="7B99404F"/>
    <w:rsid w:val="7B9A601A"/>
    <w:rsid w:val="7B9A72C7"/>
    <w:rsid w:val="7B9E197E"/>
    <w:rsid w:val="7BA33BE2"/>
    <w:rsid w:val="7BA4356D"/>
    <w:rsid w:val="7BA50D3E"/>
    <w:rsid w:val="7BA5ACEC"/>
    <w:rsid w:val="7BA69739"/>
    <w:rsid w:val="7BA82B9E"/>
    <w:rsid w:val="7BAD06B0"/>
    <w:rsid w:val="7BADF6AA"/>
    <w:rsid w:val="7BB0BEF8"/>
    <w:rsid w:val="7BB19A28"/>
    <w:rsid w:val="7BB45F69"/>
    <w:rsid w:val="7BB59242"/>
    <w:rsid w:val="7BB69864"/>
    <w:rsid w:val="7BB6C4E1"/>
    <w:rsid w:val="7BBA0CB2"/>
    <w:rsid w:val="7BBEF78F"/>
    <w:rsid w:val="7BCB1A0C"/>
    <w:rsid w:val="7BD66549"/>
    <w:rsid w:val="7BD702AE"/>
    <w:rsid w:val="7BD7C656"/>
    <w:rsid w:val="7BDCEA84"/>
    <w:rsid w:val="7BE0924F"/>
    <w:rsid w:val="7BE26245"/>
    <w:rsid w:val="7BE37E22"/>
    <w:rsid w:val="7BE507B0"/>
    <w:rsid w:val="7BE54ECD"/>
    <w:rsid w:val="7BE82EB0"/>
    <w:rsid w:val="7BEC09D3"/>
    <w:rsid w:val="7BECCD04"/>
    <w:rsid w:val="7BECD2AA"/>
    <w:rsid w:val="7BF11F8A"/>
    <w:rsid w:val="7BF3F40B"/>
    <w:rsid w:val="7BF50153"/>
    <w:rsid w:val="7BF89AD7"/>
    <w:rsid w:val="7BF8D8A1"/>
    <w:rsid w:val="7BFADFD4"/>
    <w:rsid w:val="7BFBFFF9"/>
    <w:rsid w:val="7BFD1D44"/>
    <w:rsid w:val="7BFEAFC0"/>
    <w:rsid w:val="7C01F811"/>
    <w:rsid w:val="7C027CFF"/>
    <w:rsid w:val="7C03C190"/>
    <w:rsid w:val="7C058233"/>
    <w:rsid w:val="7C0A4ED9"/>
    <w:rsid w:val="7C1B4192"/>
    <w:rsid w:val="7C1EC71B"/>
    <w:rsid w:val="7C1F4284"/>
    <w:rsid w:val="7C214612"/>
    <w:rsid w:val="7C23D146"/>
    <w:rsid w:val="7C26C331"/>
    <w:rsid w:val="7C27ABED"/>
    <w:rsid w:val="7C318D0A"/>
    <w:rsid w:val="7C34CD4C"/>
    <w:rsid w:val="7C35C0C6"/>
    <w:rsid w:val="7C38453D"/>
    <w:rsid w:val="7C3A5BC6"/>
    <w:rsid w:val="7C3C252E"/>
    <w:rsid w:val="7C3DBA79"/>
    <w:rsid w:val="7C42F7A9"/>
    <w:rsid w:val="7C45C0DA"/>
    <w:rsid w:val="7C4C3F6C"/>
    <w:rsid w:val="7C4D6D53"/>
    <w:rsid w:val="7C527A6D"/>
    <w:rsid w:val="7C54191D"/>
    <w:rsid w:val="7C575DC3"/>
    <w:rsid w:val="7C5C5542"/>
    <w:rsid w:val="7C5E87F3"/>
    <w:rsid w:val="7C5EDF4B"/>
    <w:rsid w:val="7C5FDAAC"/>
    <w:rsid w:val="7C6259FF"/>
    <w:rsid w:val="7C63A86A"/>
    <w:rsid w:val="7C6466D3"/>
    <w:rsid w:val="7C681760"/>
    <w:rsid w:val="7C709704"/>
    <w:rsid w:val="7C73FF75"/>
    <w:rsid w:val="7C7AD7E1"/>
    <w:rsid w:val="7C7E101D"/>
    <w:rsid w:val="7C7EBCDE"/>
    <w:rsid w:val="7C8552D4"/>
    <w:rsid w:val="7C857EF1"/>
    <w:rsid w:val="7C874497"/>
    <w:rsid w:val="7C8DE65B"/>
    <w:rsid w:val="7C8E03F8"/>
    <w:rsid w:val="7C91EA7D"/>
    <w:rsid w:val="7C94C366"/>
    <w:rsid w:val="7C9CFEB5"/>
    <w:rsid w:val="7C9D806A"/>
    <w:rsid w:val="7C9EABDD"/>
    <w:rsid w:val="7C9FF1C8"/>
    <w:rsid w:val="7CA533D1"/>
    <w:rsid w:val="7CAB5388"/>
    <w:rsid w:val="7CACCC26"/>
    <w:rsid w:val="7CADDF1A"/>
    <w:rsid w:val="7CAE3624"/>
    <w:rsid w:val="7CAFEE5C"/>
    <w:rsid w:val="7CB10D3E"/>
    <w:rsid w:val="7CB29A6E"/>
    <w:rsid w:val="7CB5CEA4"/>
    <w:rsid w:val="7CB6B598"/>
    <w:rsid w:val="7CC35344"/>
    <w:rsid w:val="7CC41634"/>
    <w:rsid w:val="7CCCC36D"/>
    <w:rsid w:val="7CCD9B85"/>
    <w:rsid w:val="7CCE1D7A"/>
    <w:rsid w:val="7CCF258F"/>
    <w:rsid w:val="7CD256B1"/>
    <w:rsid w:val="7CD43B3D"/>
    <w:rsid w:val="7CDC9956"/>
    <w:rsid w:val="7CDF4383"/>
    <w:rsid w:val="7CE2F314"/>
    <w:rsid w:val="7CEC34EA"/>
    <w:rsid w:val="7CECFFDC"/>
    <w:rsid w:val="7CF0A875"/>
    <w:rsid w:val="7CF3DF20"/>
    <w:rsid w:val="7CFAE26C"/>
    <w:rsid w:val="7CFAEC96"/>
    <w:rsid w:val="7CFB2CDC"/>
    <w:rsid w:val="7CFB56D4"/>
    <w:rsid w:val="7CFFD5A1"/>
    <w:rsid w:val="7D0AB38C"/>
    <w:rsid w:val="7D0B7A77"/>
    <w:rsid w:val="7D0D1D94"/>
    <w:rsid w:val="7D0E5257"/>
    <w:rsid w:val="7D0FD4FB"/>
    <w:rsid w:val="7D104678"/>
    <w:rsid w:val="7D1163A9"/>
    <w:rsid w:val="7D12FC86"/>
    <w:rsid w:val="7D139319"/>
    <w:rsid w:val="7D142769"/>
    <w:rsid w:val="7D194928"/>
    <w:rsid w:val="7D21117B"/>
    <w:rsid w:val="7D228757"/>
    <w:rsid w:val="7D236362"/>
    <w:rsid w:val="7D2E081F"/>
    <w:rsid w:val="7D2F40C2"/>
    <w:rsid w:val="7D315537"/>
    <w:rsid w:val="7D3174EB"/>
    <w:rsid w:val="7D33F68F"/>
    <w:rsid w:val="7D34C36B"/>
    <w:rsid w:val="7D37D800"/>
    <w:rsid w:val="7D43B5E4"/>
    <w:rsid w:val="7D441E9B"/>
    <w:rsid w:val="7D4A7BE0"/>
    <w:rsid w:val="7D4AB6AB"/>
    <w:rsid w:val="7D4B0520"/>
    <w:rsid w:val="7D4B254E"/>
    <w:rsid w:val="7D4E4BE3"/>
    <w:rsid w:val="7D4E77D5"/>
    <w:rsid w:val="7D527BB8"/>
    <w:rsid w:val="7D5A3B0A"/>
    <w:rsid w:val="7D5B003C"/>
    <w:rsid w:val="7D5BFB78"/>
    <w:rsid w:val="7D5DFC80"/>
    <w:rsid w:val="7D620140"/>
    <w:rsid w:val="7D665C1D"/>
    <w:rsid w:val="7D66A7E4"/>
    <w:rsid w:val="7D6759F2"/>
    <w:rsid w:val="7D6C3720"/>
    <w:rsid w:val="7D6CB364"/>
    <w:rsid w:val="7D6CDB00"/>
    <w:rsid w:val="7D6CE2FD"/>
    <w:rsid w:val="7D738B82"/>
    <w:rsid w:val="7D740DC2"/>
    <w:rsid w:val="7D781B04"/>
    <w:rsid w:val="7D798EC3"/>
    <w:rsid w:val="7D79B32C"/>
    <w:rsid w:val="7D7CDB90"/>
    <w:rsid w:val="7D7DCCCC"/>
    <w:rsid w:val="7D818A8D"/>
    <w:rsid w:val="7D82E8F1"/>
    <w:rsid w:val="7D892B98"/>
    <w:rsid w:val="7D906901"/>
    <w:rsid w:val="7D907168"/>
    <w:rsid w:val="7D93FF2A"/>
    <w:rsid w:val="7D94CDD5"/>
    <w:rsid w:val="7D964CC3"/>
    <w:rsid w:val="7D9DE15A"/>
    <w:rsid w:val="7D9DF4C7"/>
    <w:rsid w:val="7D9E5B1C"/>
    <w:rsid w:val="7D9F1B5D"/>
    <w:rsid w:val="7D9FF547"/>
    <w:rsid w:val="7DA08AE6"/>
    <w:rsid w:val="7DA123CE"/>
    <w:rsid w:val="7DA19CF4"/>
    <w:rsid w:val="7DA5BEB8"/>
    <w:rsid w:val="7DA68621"/>
    <w:rsid w:val="7DB09B0C"/>
    <w:rsid w:val="7DB18194"/>
    <w:rsid w:val="7DB47B72"/>
    <w:rsid w:val="7DB67CA1"/>
    <w:rsid w:val="7DB6E84E"/>
    <w:rsid w:val="7DBF7BB2"/>
    <w:rsid w:val="7DC2B1FA"/>
    <w:rsid w:val="7DC6310C"/>
    <w:rsid w:val="7DCA3BF0"/>
    <w:rsid w:val="7DCA83D3"/>
    <w:rsid w:val="7DCB4BE9"/>
    <w:rsid w:val="7DDA58B2"/>
    <w:rsid w:val="7DDA80FF"/>
    <w:rsid w:val="7DE43207"/>
    <w:rsid w:val="7DE967A7"/>
    <w:rsid w:val="7DE9FF08"/>
    <w:rsid w:val="7DF60AD4"/>
    <w:rsid w:val="7DF678A0"/>
    <w:rsid w:val="7DFCABEC"/>
    <w:rsid w:val="7E0288F4"/>
    <w:rsid w:val="7E046D82"/>
    <w:rsid w:val="7E0D943F"/>
    <w:rsid w:val="7E16DD81"/>
    <w:rsid w:val="7E1712F5"/>
    <w:rsid w:val="7E17CF8F"/>
    <w:rsid w:val="7E18C9C1"/>
    <w:rsid w:val="7E1A1A42"/>
    <w:rsid w:val="7E1EBE47"/>
    <w:rsid w:val="7E2C8C7C"/>
    <w:rsid w:val="7E38D2B1"/>
    <w:rsid w:val="7E3A3696"/>
    <w:rsid w:val="7E3F4332"/>
    <w:rsid w:val="7E3F7F06"/>
    <w:rsid w:val="7E420CFF"/>
    <w:rsid w:val="7E4C4A90"/>
    <w:rsid w:val="7E4F3BE2"/>
    <w:rsid w:val="7E4F69B9"/>
    <w:rsid w:val="7E51C322"/>
    <w:rsid w:val="7E562D1E"/>
    <w:rsid w:val="7E5770C4"/>
    <w:rsid w:val="7E59E2C0"/>
    <w:rsid w:val="7E639F88"/>
    <w:rsid w:val="7E64570B"/>
    <w:rsid w:val="7E6532A3"/>
    <w:rsid w:val="7E683A21"/>
    <w:rsid w:val="7E69C090"/>
    <w:rsid w:val="7E70930E"/>
    <w:rsid w:val="7E70D982"/>
    <w:rsid w:val="7E724E90"/>
    <w:rsid w:val="7E73BE04"/>
    <w:rsid w:val="7E754802"/>
    <w:rsid w:val="7E76ED68"/>
    <w:rsid w:val="7E8063EF"/>
    <w:rsid w:val="7E8622A1"/>
    <w:rsid w:val="7E865AA6"/>
    <w:rsid w:val="7E875886"/>
    <w:rsid w:val="7E8CD69E"/>
    <w:rsid w:val="7E8D0808"/>
    <w:rsid w:val="7E8D3FAB"/>
    <w:rsid w:val="7E9034EB"/>
    <w:rsid w:val="7E91E054"/>
    <w:rsid w:val="7E9B7309"/>
    <w:rsid w:val="7E9EB165"/>
    <w:rsid w:val="7E9F86B7"/>
    <w:rsid w:val="7EA02727"/>
    <w:rsid w:val="7EA6B981"/>
    <w:rsid w:val="7EA7B299"/>
    <w:rsid w:val="7EA818D7"/>
    <w:rsid w:val="7EB10B51"/>
    <w:rsid w:val="7EB2581C"/>
    <w:rsid w:val="7EB35092"/>
    <w:rsid w:val="7EB49DE3"/>
    <w:rsid w:val="7EB79AFD"/>
    <w:rsid w:val="7EB98192"/>
    <w:rsid w:val="7EBC329E"/>
    <w:rsid w:val="7EBEE4EF"/>
    <w:rsid w:val="7EC3687B"/>
    <w:rsid w:val="7EC38D28"/>
    <w:rsid w:val="7EC75ECB"/>
    <w:rsid w:val="7EC9A607"/>
    <w:rsid w:val="7ECB679D"/>
    <w:rsid w:val="7ED63D3C"/>
    <w:rsid w:val="7ED6861F"/>
    <w:rsid w:val="7EDBAE5E"/>
    <w:rsid w:val="7EE294BD"/>
    <w:rsid w:val="7EE5D4BB"/>
    <w:rsid w:val="7EEE3DCA"/>
    <w:rsid w:val="7EF15EF0"/>
    <w:rsid w:val="7EF339DE"/>
    <w:rsid w:val="7EF4ADCE"/>
    <w:rsid w:val="7EFAF987"/>
    <w:rsid w:val="7EFCEF67"/>
    <w:rsid w:val="7F0555D8"/>
    <w:rsid w:val="7F05EA9B"/>
    <w:rsid w:val="7F07C867"/>
    <w:rsid w:val="7F0A89E6"/>
    <w:rsid w:val="7F0B3355"/>
    <w:rsid w:val="7F10E40E"/>
    <w:rsid w:val="7F133F7E"/>
    <w:rsid w:val="7F154D9F"/>
    <w:rsid w:val="7F1B5A02"/>
    <w:rsid w:val="7F1B7059"/>
    <w:rsid w:val="7F22FB2F"/>
    <w:rsid w:val="7F2934A9"/>
    <w:rsid w:val="7F2A7C49"/>
    <w:rsid w:val="7F2CA6A5"/>
    <w:rsid w:val="7F2D14C0"/>
    <w:rsid w:val="7F333BAC"/>
    <w:rsid w:val="7F369E0F"/>
    <w:rsid w:val="7F379ED4"/>
    <w:rsid w:val="7F3B8807"/>
    <w:rsid w:val="7F3FCBFC"/>
    <w:rsid w:val="7F461CD3"/>
    <w:rsid w:val="7F48799B"/>
    <w:rsid w:val="7F48EA17"/>
    <w:rsid w:val="7F4D0B8D"/>
    <w:rsid w:val="7F4EFC9E"/>
    <w:rsid w:val="7F51A2AD"/>
    <w:rsid w:val="7F52B85E"/>
    <w:rsid w:val="7F52FB64"/>
    <w:rsid w:val="7F549FC3"/>
    <w:rsid w:val="7F5EEC45"/>
    <w:rsid w:val="7F61C176"/>
    <w:rsid w:val="7F6543AA"/>
    <w:rsid w:val="7F679D51"/>
    <w:rsid w:val="7F6FC57B"/>
    <w:rsid w:val="7F725721"/>
    <w:rsid w:val="7F747EDF"/>
    <w:rsid w:val="7F7C4A19"/>
    <w:rsid w:val="7F7D1028"/>
    <w:rsid w:val="7F7E4F7B"/>
    <w:rsid w:val="7F8056CE"/>
    <w:rsid w:val="7F8B1D48"/>
    <w:rsid w:val="7F8D656C"/>
    <w:rsid w:val="7F912F4D"/>
    <w:rsid w:val="7F927731"/>
    <w:rsid w:val="7F9474B2"/>
    <w:rsid w:val="7F9FDD2D"/>
    <w:rsid w:val="7FA606D0"/>
    <w:rsid w:val="7FA6A422"/>
    <w:rsid w:val="7FA76EE5"/>
    <w:rsid w:val="7FA856D6"/>
    <w:rsid w:val="7FB31D6A"/>
    <w:rsid w:val="7FB44CAD"/>
    <w:rsid w:val="7FB4A40A"/>
    <w:rsid w:val="7FB4C5C9"/>
    <w:rsid w:val="7FB9EEF1"/>
    <w:rsid w:val="7FBCEF28"/>
    <w:rsid w:val="7FC2DE70"/>
    <w:rsid w:val="7FC2E910"/>
    <w:rsid w:val="7FC56BEC"/>
    <w:rsid w:val="7FC5C394"/>
    <w:rsid w:val="7FC6D690"/>
    <w:rsid w:val="7FC864B8"/>
    <w:rsid w:val="7FC8FFCD"/>
    <w:rsid w:val="7FCBB1B8"/>
    <w:rsid w:val="7FCF988E"/>
    <w:rsid w:val="7FCFCBA5"/>
    <w:rsid w:val="7FDDDF06"/>
    <w:rsid w:val="7FDE24D3"/>
    <w:rsid w:val="7FDF5034"/>
    <w:rsid w:val="7FDFDED5"/>
    <w:rsid w:val="7FE18BD4"/>
    <w:rsid w:val="7FE3FB1E"/>
    <w:rsid w:val="7FE66A96"/>
    <w:rsid w:val="7FEAAA43"/>
    <w:rsid w:val="7FEB479B"/>
    <w:rsid w:val="7FEE7279"/>
    <w:rsid w:val="7FEFD78E"/>
    <w:rsid w:val="7FEFF17B"/>
    <w:rsid w:val="7FF108B3"/>
    <w:rsid w:val="7FFD4903"/>
    <w:rsid w:val="7FFE750B"/>
    <w:rsid w:val="7FFF2B6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77454D5A"/>
  <w15:chartTrackingRefBased/>
  <w15:docId w15:val="{87B47818-385F-4FAA-98E9-24A906FFB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1" w:qFormat="1"/>
    <w:lsdException w:name="heading 3" w:uiPriority="1" w:qFormat="1"/>
    <w:lsdException w:name="heading 4" w:uiPriority="1" w:qFormat="1"/>
    <w:lsdException w:name="heading 5" w:uiPriority="1" w:qFormat="1"/>
    <w:lsdException w:name="heading 6" w:semiHidden="1" w:qFormat="1"/>
    <w:lsdException w:name="heading 7" w:semiHidden="1" w:qFormat="1"/>
    <w:lsdException w:name="heading 8" w:semiHidden="1" w:qFormat="1"/>
    <w:lsdException w:name="heading 9" w:uiPriority="12"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semiHidden="1" w:uiPriority="39" w:unhideWhenUsed="1"/>
    <w:lsdException w:name="toc 8"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9"/>
    <w:lsdException w:name="List Bullet 3" w:uiPriority="19"/>
    <w:lsdException w:name="List Bullet 4" w:uiPriority="19"/>
    <w:lsdException w:name="List Bullet 5" w:uiPriority="19"/>
    <w:lsdException w:name="List Number 2" w:uiPriority="19"/>
    <w:lsdException w:name="List Number 3" w:uiPriority="19"/>
    <w:lsdException w:name="List Number 4" w:uiPriority="19"/>
    <w:lsdException w:name="List Number 5" w:uiPriority="19"/>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15"/>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2024"/>
    <w:pPr>
      <w:spacing w:after="0" w:line="240" w:lineRule="auto"/>
    </w:pPr>
    <w:rPr>
      <w:sz w:val="20"/>
    </w:rPr>
  </w:style>
  <w:style w:type="paragraph" w:styleId="Heading1">
    <w:name w:val="heading 1"/>
    <w:basedOn w:val="Normal"/>
    <w:next w:val="BodyText"/>
    <w:link w:val="Heading1Char"/>
    <w:uiPriority w:val="9"/>
    <w:qFormat/>
    <w:rsid w:val="00944DDB"/>
    <w:pPr>
      <w:keepNext/>
      <w:keepLines/>
      <w:spacing w:before="360" w:after="240"/>
      <w:outlineLvl w:val="0"/>
    </w:pPr>
    <w:rPr>
      <w:rFonts w:asciiTheme="majorHAnsi" w:eastAsiaTheme="majorEastAsia" w:hAnsiTheme="majorHAnsi" w:cstheme="majorBidi"/>
      <w:color w:val="51247A" w:themeColor="accent1"/>
      <w:sz w:val="36"/>
      <w:szCs w:val="32"/>
    </w:rPr>
  </w:style>
  <w:style w:type="paragraph" w:styleId="Heading2">
    <w:name w:val="heading 2"/>
    <w:aliases w:val="Heading 2 integrated"/>
    <w:basedOn w:val="Normal"/>
    <w:next w:val="BodyText"/>
    <w:link w:val="Heading2Char"/>
    <w:uiPriority w:val="1"/>
    <w:qFormat/>
    <w:rsid w:val="00944DDB"/>
    <w:pPr>
      <w:keepNext/>
      <w:keepLines/>
      <w:spacing w:before="240" w:after="120"/>
      <w:outlineLvl w:val="1"/>
    </w:pPr>
    <w:rPr>
      <w:rFonts w:asciiTheme="majorHAnsi" w:eastAsiaTheme="majorEastAsia" w:hAnsiTheme="majorHAnsi" w:cstheme="majorBidi"/>
      <w:b/>
      <w:color w:val="51247A" w:themeColor="accent1"/>
      <w:sz w:val="28"/>
      <w:szCs w:val="26"/>
    </w:rPr>
  </w:style>
  <w:style w:type="paragraph" w:styleId="Heading3">
    <w:name w:val="heading 3"/>
    <w:aliases w:val="Heading 3 NPMHC"/>
    <w:basedOn w:val="BodyText"/>
    <w:next w:val="BodyText"/>
    <w:link w:val="Heading3Char"/>
    <w:uiPriority w:val="1"/>
    <w:qFormat/>
    <w:rsid w:val="00656408"/>
    <w:pPr>
      <w:jc w:val="both"/>
      <w:outlineLvl w:val="2"/>
    </w:pPr>
    <w:rPr>
      <w:rFonts w:eastAsiaTheme="minorEastAsia"/>
      <w:color w:val="4085C6"/>
      <w:szCs w:val="20"/>
      <w:lang w:val="en-GB" w:eastAsia="en-AU"/>
    </w:rPr>
  </w:style>
  <w:style w:type="paragraph" w:styleId="Heading4">
    <w:name w:val="heading 4"/>
    <w:basedOn w:val="Normal"/>
    <w:next w:val="BodyText"/>
    <w:link w:val="Heading4Char"/>
    <w:uiPriority w:val="1"/>
    <w:qFormat/>
    <w:rsid w:val="00944DDB"/>
    <w:pPr>
      <w:keepNext/>
      <w:keepLines/>
      <w:spacing w:before="240" w:after="120"/>
      <w:outlineLvl w:val="3"/>
    </w:pPr>
    <w:rPr>
      <w:rFonts w:asciiTheme="majorHAnsi" w:eastAsiaTheme="majorEastAsia" w:hAnsiTheme="majorHAnsi" w:cstheme="majorBidi"/>
      <w:b/>
      <w:iCs/>
      <w:color w:val="51247A" w:themeColor="accent1"/>
    </w:rPr>
  </w:style>
  <w:style w:type="paragraph" w:styleId="Heading5">
    <w:name w:val="heading 5"/>
    <w:basedOn w:val="Normal"/>
    <w:next w:val="BodyText"/>
    <w:link w:val="Heading5Char"/>
    <w:uiPriority w:val="1"/>
    <w:qFormat/>
    <w:rsid w:val="00944DDB"/>
    <w:pPr>
      <w:keepNext/>
      <w:keepLines/>
      <w:spacing w:before="240" w:after="120"/>
      <w:outlineLvl w:val="4"/>
    </w:pPr>
    <w:rPr>
      <w:rFonts w:asciiTheme="majorHAnsi" w:eastAsiaTheme="majorEastAsia" w:hAnsiTheme="majorHAnsi" w:cstheme="majorBidi"/>
      <w:i/>
      <w:color w:val="51247A" w:themeColor="accent1"/>
    </w:rPr>
  </w:style>
  <w:style w:type="paragraph" w:styleId="Heading9">
    <w:name w:val="heading 9"/>
    <w:aliases w:val="Appendix H11"/>
    <w:basedOn w:val="Normal"/>
    <w:next w:val="BodyText"/>
    <w:link w:val="Heading9Char"/>
    <w:uiPriority w:val="12"/>
    <w:qFormat/>
    <w:rsid w:val="00C474B7"/>
    <w:pPr>
      <w:pageBreakBefore/>
      <w:numPr>
        <w:numId w:val="13"/>
      </w:numPr>
      <w:tabs>
        <w:tab w:val="num" w:pos="397"/>
      </w:tabs>
      <w:outlineLvl w:val="8"/>
    </w:pPr>
    <w:rPr>
      <w:b/>
      <w:iCs/>
      <w:color w:val="51247A" w:themeColor="accent1"/>
      <w:sz w:val="6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0">
    <w:name w:val="List Paragraph"/>
    <w:aliases w:val="Body Text Numbered,Recommendation,List Paragraph1,Report subheading,Bullet point,List Paragraph11,Bullet,Tabletext,NFP GP Bulleted List,FooterText,numbered,Paragraphe de liste1,Bulletr List Paragraph,列出段落,列出段落1,List Paragraph2,Body text,L"/>
    <w:basedOn w:val="BodyText"/>
    <w:link w:val="ListParagraphChar"/>
    <w:uiPriority w:val="34"/>
    <w:qFormat/>
    <w:rsid w:val="005E7363"/>
    <w:pPr>
      <w:ind w:left="425"/>
    </w:pPr>
  </w:style>
  <w:style w:type="paragraph" w:customStyle="1" w:styleId="ListParagraph2">
    <w:name w:val="List Paragraph 2"/>
    <w:basedOn w:val="ListParagraph0"/>
    <w:uiPriority w:val="19"/>
    <w:rsid w:val="005E7363"/>
    <w:pPr>
      <w:numPr>
        <w:ilvl w:val="1"/>
      </w:numPr>
      <w:ind w:left="425"/>
    </w:pPr>
  </w:style>
  <w:style w:type="paragraph" w:customStyle="1" w:styleId="ListParagraph3">
    <w:name w:val="List Paragraph 3"/>
    <w:basedOn w:val="ListParagraph0"/>
    <w:uiPriority w:val="19"/>
    <w:rsid w:val="005E7363"/>
    <w:pPr>
      <w:numPr>
        <w:ilvl w:val="2"/>
      </w:numPr>
      <w:ind w:left="425"/>
    </w:pPr>
  </w:style>
  <w:style w:type="paragraph" w:customStyle="1" w:styleId="ListParagraph4">
    <w:name w:val="List Paragraph 4"/>
    <w:basedOn w:val="ListParagraph0"/>
    <w:uiPriority w:val="19"/>
    <w:rsid w:val="005E7363"/>
    <w:pPr>
      <w:numPr>
        <w:ilvl w:val="3"/>
      </w:numPr>
      <w:ind w:left="425"/>
    </w:pPr>
  </w:style>
  <w:style w:type="paragraph" w:customStyle="1" w:styleId="ListParagraph5">
    <w:name w:val="List Paragraph 5"/>
    <w:basedOn w:val="ListParagraph0"/>
    <w:uiPriority w:val="19"/>
    <w:rsid w:val="005E7363"/>
    <w:pPr>
      <w:numPr>
        <w:ilvl w:val="4"/>
      </w:numPr>
      <w:ind w:left="425"/>
    </w:pPr>
  </w:style>
  <w:style w:type="character" w:customStyle="1" w:styleId="Heading1Char">
    <w:name w:val="Heading 1 Char"/>
    <w:basedOn w:val="DefaultParagraphFont"/>
    <w:link w:val="Heading1"/>
    <w:uiPriority w:val="9"/>
    <w:rsid w:val="00944DDB"/>
    <w:rPr>
      <w:rFonts w:asciiTheme="majorHAnsi" w:eastAsiaTheme="majorEastAsia" w:hAnsiTheme="majorHAnsi" w:cstheme="majorBidi"/>
      <w:color w:val="51247A" w:themeColor="accent1"/>
      <w:sz w:val="36"/>
      <w:szCs w:val="32"/>
    </w:rPr>
  </w:style>
  <w:style w:type="paragraph" w:customStyle="1" w:styleId="NbrHeading1">
    <w:name w:val="Nbr Heading 1"/>
    <w:basedOn w:val="Heading1"/>
    <w:next w:val="BodyText"/>
    <w:uiPriority w:val="1"/>
    <w:qFormat/>
    <w:rsid w:val="00834296"/>
    <w:pPr>
      <w:numPr>
        <w:numId w:val="6"/>
      </w:numPr>
    </w:pPr>
  </w:style>
  <w:style w:type="character" w:customStyle="1" w:styleId="Heading2Char">
    <w:name w:val="Heading 2 Char"/>
    <w:aliases w:val="Heading 2 integrated Char"/>
    <w:basedOn w:val="DefaultParagraphFont"/>
    <w:link w:val="Heading2"/>
    <w:uiPriority w:val="1"/>
    <w:rsid w:val="00944DDB"/>
    <w:rPr>
      <w:rFonts w:asciiTheme="majorHAnsi" w:eastAsiaTheme="majorEastAsia" w:hAnsiTheme="majorHAnsi" w:cstheme="majorBidi"/>
      <w:b/>
      <w:color w:val="51247A" w:themeColor="accent1"/>
      <w:sz w:val="28"/>
      <w:szCs w:val="26"/>
    </w:rPr>
  </w:style>
  <w:style w:type="paragraph" w:customStyle="1" w:styleId="NbrHeading2">
    <w:name w:val="Nbr Heading 2"/>
    <w:basedOn w:val="Heading2"/>
    <w:next w:val="BodyText"/>
    <w:uiPriority w:val="1"/>
    <w:qFormat/>
    <w:rsid w:val="00834296"/>
    <w:pPr>
      <w:numPr>
        <w:ilvl w:val="1"/>
        <w:numId w:val="6"/>
      </w:numPr>
    </w:pPr>
  </w:style>
  <w:style w:type="character" w:customStyle="1" w:styleId="Heading3Char">
    <w:name w:val="Heading 3 Char"/>
    <w:aliases w:val="Heading 3 NPMHC Char"/>
    <w:basedOn w:val="DefaultParagraphFont"/>
    <w:link w:val="Heading3"/>
    <w:uiPriority w:val="1"/>
    <w:rsid w:val="004178EF"/>
    <w:rPr>
      <w:rFonts w:eastAsiaTheme="minorEastAsia"/>
      <w:color w:val="4085C6"/>
      <w:sz w:val="20"/>
      <w:szCs w:val="20"/>
      <w:lang w:val="en-GB" w:eastAsia="en-AU"/>
    </w:rPr>
  </w:style>
  <w:style w:type="paragraph" w:customStyle="1" w:styleId="NbrHeading3">
    <w:name w:val="Nbr Heading 3"/>
    <w:basedOn w:val="Heading3"/>
    <w:next w:val="BodyText"/>
    <w:uiPriority w:val="1"/>
    <w:qFormat/>
    <w:rsid w:val="00834296"/>
    <w:pPr>
      <w:numPr>
        <w:ilvl w:val="2"/>
        <w:numId w:val="6"/>
      </w:numPr>
    </w:pPr>
  </w:style>
  <w:style w:type="character" w:customStyle="1" w:styleId="Heading4Char">
    <w:name w:val="Heading 4 Char"/>
    <w:basedOn w:val="DefaultParagraphFont"/>
    <w:link w:val="Heading4"/>
    <w:uiPriority w:val="1"/>
    <w:rsid w:val="00944DDB"/>
    <w:rPr>
      <w:rFonts w:asciiTheme="majorHAnsi" w:eastAsiaTheme="majorEastAsia" w:hAnsiTheme="majorHAnsi" w:cstheme="majorBidi"/>
      <w:b/>
      <w:iCs/>
      <w:color w:val="51247A" w:themeColor="accent1"/>
    </w:rPr>
  </w:style>
  <w:style w:type="paragraph" w:customStyle="1" w:styleId="NbrHeading4">
    <w:name w:val="Nbr Heading 4"/>
    <w:basedOn w:val="Heading4"/>
    <w:next w:val="BodyText"/>
    <w:uiPriority w:val="1"/>
    <w:qFormat/>
    <w:rsid w:val="00834296"/>
    <w:pPr>
      <w:numPr>
        <w:ilvl w:val="3"/>
        <w:numId w:val="6"/>
      </w:numPr>
    </w:pPr>
  </w:style>
  <w:style w:type="character" w:customStyle="1" w:styleId="Heading5Char">
    <w:name w:val="Heading 5 Char"/>
    <w:basedOn w:val="DefaultParagraphFont"/>
    <w:link w:val="Heading5"/>
    <w:uiPriority w:val="1"/>
    <w:rsid w:val="00944DDB"/>
    <w:rPr>
      <w:rFonts w:asciiTheme="majorHAnsi" w:eastAsiaTheme="majorEastAsia" w:hAnsiTheme="majorHAnsi" w:cstheme="majorBidi"/>
      <w:i/>
      <w:color w:val="51247A" w:themeColor="accent1"/>
    </w:rPr>
  </w:style>
  <w:style w:type="paragraph" w:customStyle="1" w:styleId="NbrHeading5">
    <w:name w:val="Nbr Heading 5"/>
    <w:basedOn w:val="Heading5"/>
    <w:next w:val="BodyText"/>
    <w:uiPriority w:val="1"/>
    <w:qFormat/>
    <w:rsid w:val="00834296"/>
    <w:pPr>
      <w:numPr>
        <w:ilvl w:val="4"/>
        <w:numId w:val="6"/>
      </w:numPr>
    </w:pPr>
  </w:style>
  <w:style w:type="paragraph" w:styleId="Caption">
    <w:name w:val="caption"/>
    <w:basedOn w:val="Normal"/>
    <w:next w:val="FigureStyle"/>
    <w:uiPriority w:val="6"/>
    <w:qFormat/>
    <w:rsid w:val="00416FF4"/>
    <w:pPr>
      <w:keepNext/>
      <w:tabs>
        <w:tab w:val="left" w:pos="1134"/>
      </w:tabs>
      <w:spacing w:before="240" w:after="120"/>
      <w:ind w:left="1134" w:hanging="1134"/>
    </w:pPr>
    <w:rPr>
      <w:i/>
      <w:iCs/>
      <w:color w:val="44546A" w:themeColor="text2"/>
      <w:szCs w:val="18"/>
    </w:rPr>
  </w:style>
  <w:style w:type="paragraph" w:customStyle="1" w:styleId="TableCaption">
    <w:name w:val="Table Caption"/>
    <w:basedOn w:val="BodyText"/>
    <w:next w:val="BodyText"/>
    <w:uiPriority w:val="6"/>
    <w:qFormat/>
    <w:rsid w:val="00416FF4"/>
    <w:pPr>
      <w:keepNext/>
      <w:tabs>
        <w:tab w:val="left" w:pos="1134"/>
      </w:tabs>
      <w:spacing w:before="240" w:line="240" w:lineRule="auto"/>
      <w:ind w:left="1134" w:hanging="1134"/>
    </w:pPr>
    <w:rPr>
      <w:i/>
      <w:color w:val="44546A" w:themeColor="text2"/>
    </w:rPr>
  </w:style>
  <w:style w:type="character" w:styleId="PlaceholderText">
    <w:name w:val="Placeholder Text"/>
    <w:basedOn w:val="DefaultParagraphFont"/>
    <w:uiPriority w:val="99"/>
    <w:semiHidden/>
    <w:rsid w:val="00834296"/>
    <w:rPr>
      <w:color w:val="808080"/>
    </w:rPr>
  </w:style>
  <w:style w:type="paragraph" w:styleId="BodyText">
    <w:name w:val="Body Text"/>
    <w:basedOn w:val="Normal"/>
    <w:link w:val="BodyTextChar"/>
    <w:qFormat/>
    <w:rsid w:val="00416FF4"/>
    <w:pPr>
      <w:spacing w:before="120" w:after="120" w:line="260" w:lineRule="atLeast"/>
    </w:pPr>
  </w:style>
  <w:style w:type="character" w:customStyle="1" w:styleId="BodyTextChar">
    <w:name w:val="Body Text Char"/>
    <w:basedOn w:val="DefaultParagraphFont"/>
    <w:link w:val="BodyText"/>
    <w:rsid w:val="00416FF4"/>
    <w:rPr>
      <w:sz w:val="20"/>
    </w:rPr>
  </w:style>
  <w:style w:type="paragraph" w:customStyle="1" w:styleId="FigureStyle">
    <w:name w:val="Figure Style"/>
    <w:basedOn w:val="Normal"/>
    <w:next w:val="BodyText"/>
    <w:uiPriority w:val="6"/>
    <w:qFormat/>
    <w:rsid w:val="00834296"/>
    <w:pPr>
      <w:spacing w:before="120" w:after="240"/>
      <w:jc w:val="center"/>
    </w:pPr>
  </w:style>
  <w:style w:type="paragraph" w:styleId="ListBullet">
    <w:name w:val="List Bullet"/>
    <w:basedOn w:val="BodyText"/>
    <w:uiPriority w:val="2"/>
    <w:qFormat/>
    <w:rsid w:val="001E544B"/>
    <w:pPr>
      <w:numPr>
        <w:numId w:val="55"/>
      </w:numPr>
    </w:pPr>
  </w:style>
  <w:style w:type="numbering" w:customStyle="1" w:styleId="ListBullet0">
    <w:name w:val="List_Bullet"/>
    <w:uiPriority w:val="99"/>
    <w:rsid w:val="001E544B"/>
    <w:pPr>
      <w:numPr>
        <w:numId w:val="1"/>
      </w:numPr>
    </w:pPr>
  </w:style>
  <w:style w:type="paragraph" w:customStyle="1" w:styleId="ListBullet6">
    <w:name w:val="List Bullet 6"/>
    <w:basedOn w:val="ListBullet"/>
    <w:uiPriority w:val="19"/>
    <w:rsid w:val="006C0E44"/>
    <w:pPr>
      <w:numPr>
        <w:ilvl w:val="5"/>
        <w:numId w:val="14"/>
      </w:numPr>
      <w:tabs>
        <w:tab w:val="num" w:pos="425"/>
      </w:tabs>
    </w:pPr>
  </w:style>
  <w:style w:type="paragraph" w:styleId="ListBullet2">
    <w:name w:val="List Bullet 2"/>
    <w:basedOn w:val="ListBullet"/>
    <w:uiPriority w:val="19"/>
    <w:rsid w:val="006C0E44"/>
    <w:pPr>
      <w:numPr>
        <w:ilvl w:val="1"/>
        <w:numId w:val="14"/>
      </w:numPr>
      <w:tabs>
        <w:tab w:val="num" w:pos="425"/>
      </w:tabs>
    </w:pPr>
  </w:style>
  <w:style w:type="paragraph" w:styleId="ListBullet3">
    <w:name w:val="List Bullet 3"/>
    <w:basedOn w:val="ListBullet"/>
    <w:uiPriority w:val="19"/>
    <w:rsid w:val="006C0E44"/>
    <w:pPr>
      <w:numPr>
        <w:ilvl w:val="2"/>
        <w:numId w:val="14"/>
      </w:numPr>
      <w:tabs>
        <w:tab w:val="num" w:pos="425"/>
      </w:tabs>
    </w:pPr>
  </w:style>
  <w:style w:type="paragraph" w:styleId="ListBullet4">
    <w:name w:val="List Bullet 4"/>
    <w:basedOn w:val="ListBullet"/>
    <w:uiPriority w:val="19"/>
    <w:rsid w:val="006C0E44"/>
    <w:pPr>
      <w:numPr>
        <w:ilvl w:val="3"/>
        <w:numId w:val="14"/>
      </w:numPr>
      <w:tabs>
        <w:tab w:val="num" w:pos="425"/>
      </w:tabs>
    </w:pPr>
  </w:style>
  <w:style w:type="paragraph" w:styleId="ListBullet5">
    <w:name w:val="List Bullet 5"/>
    <w:basedOn w:val="ListBullet"/>
    <w:uiPriority w:val="19"/>
    <w:rsid w:val="006C0E44"/>
    <w:pPr>
      <w:numPr>
        <w:ilvl w:val="4"/>
        <w:numId w:val="14"/>
      </w:numPr>
      <w:tabs>
        <w:tab w:val="num" w:pos="425"/>
      </w:tabs>
    </w:pPr>
  </w:style>
  <w:style w:type="paragraph" w:styleId="ListNumber0">
    <w:name w:val="List Number"/>
    <w:basedOn w:val="BodyText"/>
    <w:uiPriority w:val="2"/>
    <w:qFormat/>
    <w:rsid w:val="00834296"/>
    <w:pPr>
      <w:numPr>
        <w:numId w:val="2"/>
      </w:numPr>
    </w:pPr>
  </w:style>
  <w:style w:type="paragraph" w:customStyle="1" w:styleId="ListNumber6">
    <w:name w:val="List Number 6"/>
    <w:basedOn w:val="ListNumber0"/>
    <w:uiPriority w:val="19"/>
    <w:rsid w:val="00834296"/>
    <w:pPr>
      <w:numPr>
        <w:ilvl w:val="5"/>
      </w:numPr>
      <w:tabs>
        <w:tab w:val="num" w:pos="0"/>
        <w:tab w:val="num" w:pos="425"/>
      </w:tabs>
    </w:pPr>
  </w:style>
  <w:style w:type="paragraph" w:customStyle="1" w:styleId="ListParagraph6">
    <w:name w:val="List Paragraph 6"/>
    <w:basedOn w:val="ListParagraph0"/>
    <w:uiPriority w:val="19"/>
    <w:rsid w:val="005E7363"/>
    <w:pPr>
      <w:numPr>
        <w:ilvl w:val="5"/>
      </w:numPr>
      <w:ind w:left="425"/>
    </w:pPr>
  </w:style>
  <w:style w:type="paragraph" w:styleId="ListNumber2">
    <w:name w:val="List Number 2"/>
    <w:basedOn w:val="ListNumber0"/>
    <w:uiPriority w:val="19"/>
    <w:rsid w:val="00834296"/>
    <w:pPr>
      <w:numPr>
        <w:ilvl w:val="1"/>
      </w:numPr>
      <w:tabs>
        <w:tab w:val="num" w:pos="425"/>
      </w:tabs>
    </w:pPr>
  </w:style>
  <w:style w:type="paragraph" w:styleId="ListNumber3">
    <w:name w:val="List Number 3"/>
    <w:basedOn w:val="ListNumber0"/>
    <w:uiPriority w:val="19"/>
    <w:rsid w:val="00834296"/>
    <w:pPr>
      <w:numPr>
        <w:ilvl w:val="2"/>
      </w:numPr>
      <w:tabs>
        <w:tab w:val="num" w:pos="425"/>
      </w:tabs>
    </w:pPr>
  </w:style>
  <w:style w:type="paragraph" w:styleId="ListNumber4">
    <w:name w:val="List Number 4"/>
    <w:basedOn w:val="ListNumber0"/>
    <w:uiPriority w:val="19"/>
    <w:rsid w:val="00834296"/>
    <w:pPr>
      <w:numPr>
        <w:ilvl w:val="3"/>
      </w:numPr>
      <w:tabs>
        <w:tab w:val="num" w:pos="425"/>
        <w:tab w:val="num" w:pos="1134"/>
      </w:tabs>
    </w:pPr>
  </w:style>
  <w:style w:type="paragraph" w:styleId="ListNumber5">
    <w:name w:val="List Number 5"/>
    <w:basedOn w:val="ListNumber0"/>
    <w:uiPriority w:val="19"/>
    <w:rsid w:val="00834296"/>
    <w:pPr>
      <w:numPr>
        <w:ilvl w:val="4"/>
      </w:numPr>
      <w:tabs>
        <w:tab w:val="num" w:pos="425"/>
        <w:tab w:val="num" w:pos="1134"/>
      </w:tabs>
    </w:pPr>
  </w:style>
  <w:style w:type="numbering" w:customStyle="1" w:styleId="ListNumber">
    <w:name w:val="List_Number"/>
    <w:uiPriority w:val="99"/>
    <w:rsid w:val="00834296"/>
    <w:pPr>
      <w:numPr>
        <w:numId w:val="2"/>
      </w:numPr>
    </w:pPr>
  </w:style>
  <w:style w:type="numbering" w:customStyle="1" w:styleId="ListParagraph">
    <w:name w:val="List_Paragraph"/>
    <w:uiPriority w:val="99"/>
    <w:rsid w:val="005E7363"/>
    <w:pPr>
      <w:numPr>
        <w:numId w:val="3"/>
      </w:numPr>
    </w:pPr>
  </w:style>
  <w:style w:type="paragraph" w:customStyle="1" w:styleId="ListAlpha0">
    <w:name w:val="List Alpha"/>
    <w:basedOn w:val="BodyText"/>
    <w:uiPriority w:val="2"/>
    <w:qFormat/>
    <w:rsid w:val="007C38B8"/>
    <w:pPr>
      <w:numPr>
        <w:numId w:val="4"/>
      </w:numPr>
    </w:pPr>
  </w:style>
  <w:style w:type="paragraph" w:customStyle="1" w:styleId="ListAlpha2">
    <w:name w:val="List Alpha 2"/>
    <w:basedOn w:val="ListAlpha0"/>
    <w:uiPriority w:val="19"/>
    <w:rsid w:val="007C38B8"/>
    <w:pPr>
      <w:numPr>
        <w:ilvl w:val="1"/>
      </w:numPr>
    </w:pPr>
  </w:style>
  <w:style w:type="paragraph" w:customStyle="1" w:styleId="ListAlpha3">
    <w:name w:val="List Alpha 3"/>
    <w:basedOn w:val="ListAlpha0"/>
    <w:uiPriority w:val="19"/>
    <w:rsid w:val="007C38B8"/>
    <w:pPr>
      <w:numPr>
        <w:ilvl w:val="2"/>
      </w:numPr>
    </w:pPr>
  </w:style>
  <w:style w:type="paragraph" w:customStyle="1" w:styleId="ListAlpha4">
    <w:name w:val="List Alpha 4"/>
    <w:basedOn w:val="ListAlpha0"/>
    <w:uiPriority w:val="19"/>
    <w:rsid w:val="007C38B8"/>
    <w:pPr>
      <w:numPr>
        <w:ilvl w:val="3"/>
      </w:numPr>
    </w:pPr>
  </w:style>
  <w:style w:type="paragraph" w:customStyle="1" w:styleId="ListAlpha5">
    <w:name w:val="List Alpha 5"/>
    <w:basedOn w:val="ListAlpha0"/>
    <w:uiPriority w:val="19"/>
    <w:rsid w:val="007C38B8"/>
    <w:pPr>
      <w:numPr>
        <w:ilvl w:val="4"/>
      </w:numPr>
    </w:pPr>
  </w:style>
  <w:style w:type="paragraph" w:customStyle="1" w:styleId="ListAlpha6">
    <w:name w:val="List Alpha 6"/>
    <w:basedOn w:val="ListAlpha0"/>
    <w:uiPriority w:val="19"/>
    <w:rsid w:val="007C38B8"/>
    <w:pPr>
      <w:numPr>
        <w:ilvl w:val="5"/>
      </w:numPr>
    </w:pPr>
  </w:style>
  <w:style w:type="numbering" w:customStyle="1" w:styleId="ListAlpha">
    <w:name w:val="List_Alpha"/>
    <w:uiPriority w:val="99"/>
    <w:rsid w:val="007C38B8"/>
    <w:pPr>
      <w:numPr>
        <w:numId w:val="4"/>
      </w:numPr>
    </w:pPr>
  </w:style>
  <w:style w:type="numbering" w:customStyle="1" w:styleId="ListNbrHeading">
    <w:name w:val="List_NbrHeading"/>
    <w:uiPriority w:val="99"/>
    <w:rsid w:val="005E7363"/>
    <w:pPr>
      <w:numPr>
        <w:numId w:val="6"/>
      </w:numPr>
    </w:pPr>
  </w:style>
  <w:style w:type="paragraph" w:styleId="Title">
    <w:name w:val="Title"/>
    <w:basedOn w:val="Normal"/>
    <w:next w:val="BodyText"/>
    <w:link w:val="TitleChar"/>
    <w:uiPriority w:val="10"/>
    <w:rsid w:val="005D4250"/>
    <w:rPr>
      <w:rFonts w:asciiTheme="majorHAnsi" w:eastAsiaTheme="majorEastAsia" w:hAnsiTheme="majorHAnsi" w:cstheme="majorBidi"/>
      <w:b/>
      <w:color w:val="51247A" w:themeColor="accent1"/>
      <w:sz w:val="72"/>
      <w:szCs w:val="56"/>
    </w:rPr>
  </w:style>
  <w:style w:type="character" w:customStyle="1" w:styleId="TitleChar">
    <w:name w:val="Title Char"/>
    <w:basedOn w:val="DefaultParagraphFont"/>
    <w:link w:val="Title"/>
    <w:uiPriority w:val="10"/>
    <w:rsid w:val="005D4250"/>
    <w:rPr>
      <w:rFonts w:asciiTheme="majorHAnsi" w:eastAsiaTheme="majorEastAsia" w:hAnsiTheme="majorHAnsi" w:cstheme="majorBidi"/>
      <w:b/>
      <w:color w:val="51247A" w:themeColor="accent1"/>
      <w:sz w:val="72"/>
      <w:szCs w:val="56"/>
    </w:rPr>
  </w:style>
  <w:style w:type="paragraph" w:styleId="Subtitle">
    <w:name w:val="Subtitle"/>
    <w:basedOn w:val="Normal"/>
    <w:next w:val="BodyText"/>
    <w:link w:val="SubtitleChar"/>
    <w:uiPriority w:val="11"/>
    <w:rsid w:val="005D4250"/>
    <w:pPr>
      <w:numPr>
        <w:ilvl w:val="1"/>
      </w:numPr>
    </w:pPr>
    <w:rPr>
      <w:rFonts w:eastAsiaTheme="minorEastAsia"/>
      <w:color w:val="51247A" w:themeColor="accent1"/>
      <w:sz w:val="28"/>
    </w:rPr>
  </w:style>
  <w:style w:type="character" w:customStyle="1" w:styleId="SubtitleChar">
    <w:name w:val="Subtitle Char"/>
    <w:basedOn w:val="DefaultParagraphFont"/>
    <w:link w:val="Subtitle"/>
    <w:uiPriority w:val="11"/>
    <w:rsid w:val="005D4250"/>
    <w:rPr>
      <w:rFonts w:eastAsiaTheme="minorEastAsia"/>
      <w:color w:val="51247A" w:themeColor="accent1"/>
      <w:sz w:val="28"/>
    </w:rPr>
  </w:style>
  <w:style w:type="paragraph" w:styleId="TOCHeading">
    <w:name w:val="TOC Heading"/>
    <w:basedOn w:val="Normal"/>
    <w:next w:val="Normal"/>
    <w:uiPriority w:val="39"/>
    <w:qFormat/>
    <w:rsid w:val="00C474B7"/>
    <w:pPr>
      <w:spacing w:before="360" w:after="240"/>
    </w:pPr>
    <w:rPr>
      <w:color w:val="51247A" w:themeColor="accent1"/>
      <w:sz w:val="36"/>
    </w:rPr>
  </w:style>
  <w:style w:type="paragraph" w:styleId="TOC4">
    <w:name w:val="toc 4"/>
    <w:basedOn w:val="TOC1"/>
    <w:next w:val="Normal"/>
    <w:uiPriority w:val="39"/>
    <w:rsid w:val="00670B05"/>
    <w:pPr>
      <w:spacing w:before="0" w:after="0"/>
      <w:ind w:left="600"/>
    </w:pPr>
    <w:rPr>
      <w:b w:val="0"/>
      <w:bCs w:val="0"/>
    </w:rPr>
  </w:style>
  <w:style w:type="paragraph" w:styleId="TOC5">
    <w:name w:val="toc 5"/>
    <w:basedOn w:val="TOC2"/>
    <w:next w:val="Normal"/>
    <w:uiPriority w:val="39"/>
    <w:rsid w:val="00670B05"/>
    <w:pPr>
      <w:spacing w:before="0"/>
      <w:ind w:left="800"/>
    </w:pPr>
    <w:rPr>
      <w:i w:val="0"/>
      <w:iCs w:val="0"/>
    </w:rPr>
  </w:style>
  <w:style w:type="paragraph" w:styleId="TOC1">
    <w:name w:val="toc 1"/>
    <w:basedOn w:val="Normal"/>
    <w:next w:val="Normal"/>
    <w:uiPriority w:val="39"/>
    <w:rsid w:val="00B742E4"/>
    <w:pPr>
      <w:spacing w:before="240" w:after="120"/>
    </w:pPr>
    <w:rPr>
      <w:rFonts w:cstheme="minorHAnsi"/>
      <w:b/>
      <w:bCs/>
      <w:szCs w:val="20"/>
    </w:rPr>
  </w:style>
  <w:style w:type="paragraph" w:styleId="TOC6">
    <w:name w:val="toc 6"/>
    <w:basedOn w:val="TOC3"/>
    <w:next w:val="Normal"/>
    <w:uiPriority w:val="39"/>
    <w:rsid w:val="00670B05"/>
    <w:pPr>
      <w:ind w:left="1000"/>
    </w:pPr>
  </w:style>
  <w:style w:type="paragraph" w:styleId="Quote">
    <w:name w:val="Quote"/>
    <w:basedOn w:val="BodyText"/>
    <w:next w:val="Normal"/>
    <w:link w:val="QuoteChar"/>
    <w:uiPriority w:val="29"/>
    <w:qFormat/>
    <w:rsid w:val="00A34437"/>
    <w:pPr>
      <w:spacing w:before="240" w:after="240"/>
      <w:ind w:left="567" w:right="567"/>
    </w:pPr>
    <w:rPr>
      <w:i/>
      <w:iCs/>
      <w:color w:val="51247A" w:themeColor="accent1"/>
    </w:rPr>
  </w:style>
  <w:style w:type="paragraph" w:styleId="TOC2">
    <w:name w:val="toc 2"/>
    <w:basedOn w:val="Normal"/>
    <w:next w:val="Normal"/>
    <w:uiPriority w:val="39"/>
    <w:rsid w:val="00B742E4"/>
    <w:pPr>
      <w:spacing w:before="120"/>
      <w:ind w:left="200"/>
    </w:pPr>
    <w:rPr>
      <w:rFonts w:cstheme="minorHAnsi"/>
      <w:i/>
      <w:iCs/>
      <w:szCs w:val="20"/>
    </w:rPr>
  </w:style>
  <w:style w:type="paragraph" w:styleId="TOC3">
    <w:name w:val="toc 3"/>
    <w:basedOn w:val="Normal"/>
    <w:next w:val="Normal"/>
    <w:uiPriority w:val="39"/>
    <w:rsid w:val="00B742E4"/>
    <w:pPr>
      <w:ind w:left="400"/>
    </w:pPr>
    <w:rPr>
      <w:rFonts w:cstheme="minorHAnsi"/>
      <w:szCs w:val="20"/>
    </w:rPr>
  </w:style>
  <w:style w:type="character" w:customStyle="1" w:styleId="QuoteChar">
    <w:name w:val="Quote Char"/>
    <w:basedOn w:val="DefaultParagraphFont"/>
    <w:link w:val="Quote"/>
    <w:uiPriority w:val="29"/>
    <w:rsid w:val="00A34437"/>
    <w:rPr>
      <w:i/>
      <w:iCs/>
      <w:color w:val="51247A" w:themeColor="accent1"/>
    </w:rPr>
  </w:style>
  <w:style w:type="paragraph" w:styleId="Footer">
    <w:name w:val="footer"/>
    <w:basedOn w:val="Normal"/>
    <w:link w:val="FooterChar"/>
    <w:uiPriority w:val="99"/>
    <w:rsid w:val="00B042DF"/>
    <w:pPr>
      <w:tabs>
        <w:tab w:val="left" w:pos="851"/>
      </w:tabs>
    </w:pPr>
    <w:rPr>
      <w:color w:val="51247A" w:themeColor="accent1"/>
      <w:sz w:val="16"/>
    </w:rPr>
  </w:style>
  <w:style w:type="character" w:customStyle="1" w:styleId="FooterChar">
    <w:name w:val="Footer Char"/>
    <w:basedOn w:val="DefaultParagraphFont"/>
    <w:link w:val="Footer"/>
    <w:uiPriority w:val="99"/>
    <w:rsid w:val="00B042DF"/>
    <w:rPr>
      <w:color w:val="51247A" w:themeColor="accent1"/>
      <w:sz w:val="16"/>
    </w:rPr>
  </w:style>
  <w:style w:type="paragraph" w:styleId="Header">
    <w:name w:val="header"/>
    <w:basedOn w:val="Normal"/>
    <w:link w:val="HeaderChar"/>
    <w:uiPriority w:val="99"/>
    <w:rsid w:val="00C20C17"/>
    <w:rPr>
      <w:sz w:val="18"/>
    </w:rPr>
  </w:style>
  <w:style w:type="character" w:customStyle="1" w:styleId="HeaderChar">
    <w:name w:val="Header Char"/>
    <w:basedOn w:val="DefaultParagraphFont"/>
    <w:link w:val="Header"/>
    <w:uiPriority w:val="99"/>
    <w:rsid w:val="00C20C17"/>
    <w:rPr>
      <w:sz w:val="18"/>
    </w:rPr>
  </w:style>
  <w:style w:type="table" w:styleId="TableGrid">
    <w:name w:val="Table Grid"/>
    <w:aliases w:val="Table No Border"/>
    <w:basedOn w:val="TableNormal"/>
    <w:uiPriority w:val="39"/>
    <w:rsid w:val="00A34437"/>
    <w:pPr>
      <w:spacing w:after="0" w:line="240" w:lineRule="auto"/>
    </w:pPr>
    <w:tblPr>
      <w:tblCellMar>
        <w:left w:w="0" w:type="dxa"/>
        <w:right w:w="0" w:type="dxa"/>
      </w:tblCellMar>
    </w:tblPr>
  </w:style>
  <w:style w:type="table" w:customStyle="1" w:styleId="TableUQ">
    <w:name w:val="Table UQ"/>
    <w:basedOn w:val="TableNormal"/>
    <w:uiPriority w:val="99"/>
    <w:rsid w:val="00EF1935"/>
    <w:pPr>
      <w:spacing w:after="0" w:line="240" w:lineRule="auto"/>
    </w:pPr>
    <w:tblPr>
      <w:tblStyleRowBandSize w:val="1"/>
      <w:tblStyleColBandSize w:val="1"/>
      <w:tblBorders>
        <w:top w:val="single" w:sz="4" w:space="0" w:color="51247A" w:themeColor="accent1"/>
        <w:bottom w:val="single" w:sz="4" w:space="0" w:color="51247A" w:themeColor="accent1"/>
        <w:insideH w:val="single" w:sz="4" w:space="0" w:color="51247A" w:themeColor="accent1"/>
      </w:tblBorders>
      <w:tblCellMar>
        <w:left w:w="0" w:type="dxa"/>
        <w:right w:w="0" w:type="dxa"/>
      </w:tblCellMar>
    </w:tblPr>
    <w:tblStylePr w:type="firstRow">
      <w:rPr>
        <w:color w:val="FFFFFF" w:themeColor="background1"/>
      </w:rPr>
      <w:tblPr/>
      <w:tcPr>
        <w:tcBorders>
          <w:top w:val="single" w:sz="4" w:space="0" w:color="51247A" w:themeColor="accent1"/>
          <w:left w:val="single" w:sz="4" w:space="0" w:color="51247A" w:themeColor="accent1"/>
          <w:bottom w:val="single" w:sz="4" w:space="0" w:color="51247A" w:themeColor="accent1"/>
          <w:right w:val="single" w:sz="4" w:space="0" w:color="51247A" w:themeColor="accent1"/>
          <w:insideH w:val="nil"/>
          <w:insideV w:val="single" w:sz="4" w:space="0" w:color="51247A" w:themeColor="accent1"/>
          <w:tl2br w:val="nil"/>
          <w:tr2bl w:val="nil"/>
        </w:tcBorders>
        <w:shd w:val="clear" w:color="auto" w:fill="51247A" w:themeFill="accent1"/>
      </w:tcPr>
    </w:tblStylePr>
    <w:tblStylePr w:type="lastRow">
      <w:tblPr/>
      <w:tcPr>
        <w:shd w:val="clear" w:color="auto" w:fill="F7F5F4" w:themeFill="accent6" w:themeFillTint="33"/>
      </w:tcPr>
    </w:tblStylePr>
    <w:tblStylePr w:type="firstCol">
      <w:rPr>
        <w:color w:val="FFFFFF" w:themeColor="background1"/>
      </w:rPr>
      <w:tblPr/>
      <w:tcPr>
        <w:tcBorders>
          <w:insideH w:val="single" w:sz="4" w:space="0" w:color="FFFFFF" w:themeColor="background1"/>
        </w:tcBorders>
        <w:shd w:val="clear" w:color="auto" w:fill="51247A" w:themeFill="accent1"/>
      </w:tcPr>
    </w:tblStylePr>
    <w:tblStylePr w:type="lastCol">
      <w:tblPr/>
      <w:tcPr>
        <w:shd w:val="clear" w:color="auto" w:fill="F7F5F4" w:themeFill="accent6" w:themeFillTint="33"/>
      </w:tcPr>
    </w:tblStylePr>
    <w:tblStylePr w:type="band2Vert">
      <w:tblPr/>
      <w:tcPr>
        <w:shd w:val="clear" w:color="auto" w:fill="F7F5F4" w:themeFill="accent6" w:themeFillTint="33"/>
      </w:tcPr>
    </w:tblStylePr>
    <w:tblStylePr w:type="band2Horz">
      <w:tblPr/>
      <w:tcPr>
        <w:shd w:val="clear" w:color="auto" w:fill="F7F5F4" w:themeFill="accent6" w:themeFillTint="33"/>
      </w:tcPr>
    </w:tblStylePr>
  </w:style>
  <w:style w:type="table" w:customStyle="1" w:styleId="TableUQLined">
    <w:name w:val="Table UQ Lined"/>
    <w:basedOn w:val="TableNormal"/>
    <w:uiPriority w:val="99"/>
    <w:rsid w:val="0025008F"/>
    <w:pPr>
      <w:spacing w:after="0" w:line="240" w:lineRule="auto"/>
    </w:pPr>
    <w:tblPr>
      <w:tblStyleRowBandSize w:val="1"/>
      <w:tblStyleColBandSize w:val="1"/>
      <w:tblBorders>
        <w:top w:val="single" w:sz="4" w:space="0" w:color="51247A" w:themeColor="accent1"/>
        <w:bottom w:val="single" w:sz="18" w:space="0" w:color="51247A" w:themeColor="accent1"/>
        <w:insideH w:val="single" w:sz="4" w:space="0" w:color="51247A" w:themeColor="accent1"/>
      </w:tblBorders>
      <w:tblCellMar>
        <w:left w:w="0" w:type="dxa"/>
        <w:right w:w="0" w:type="dxa"/>
      </w:tblCellMar>
    </w:tblPr>
    <w:tblStylePr w:type="firstRow">
      <w:tblPr/>
      <w:tcPr>
        <w:tcBorders>
          <w:top w:val="single" w:sz="18" w:space="0" w:color="51247A" w:themeColor="accent1"/>
          <w:left w:val="nil"/>
          <w:bottom w:val="single" w:sz="18" w:space="0" w:color="51247A" w:themeColor="accent1"/>
          <w:right w:val="nil"/>
          <w:insideH w:val="nil"/>
          <w:insideV w:val="nil"/>
          <w:tl2br w:val="nil"/>
          <w:tr2bl w:val="nil"/>
        </w:tcBorders>
      </w:tcPr>
    </w:tblStylePr>
    <w:tblStylePr w:type="lastRow">
      <w:rPr>
        <w:b/>
      </w:rPr>
      <w:tblPr/>
      <w:tcPr>
        <w:shd w:val="clear" w:color="auto" w:fill="F7F5F4" w:themeFill="accent6" w:themeFillTint="33"/>
      </w:tcPr>
    </w:tblStylePr>
    <w:tblStylePr w:type="lastCol">
      <w:tblPr/>
      <w:tcPr>
        <w:shd w:val="clear" w:color="auto" w:fill="F7F5F4" w:themeFill="accent6" w:themeFillTint="33"/>
      </w:tcPr>
    </w:tblStylePr>
    <w:tblStylePr w:type="band2Vert">
      <w:tblPr/>
      <w:tcPr>
        <w:shd w:val="clear" w:color="auto" w:fill="F7F5F4" w:themeFill="accent6" w:themeFillTint="33"/>
      </w:tcPr>
    </w:tblStylePr>
    <w:tblStylePr w:type="band2Horz">
      <w:tblPr/>
      <w:tcPr>
        <w:shd w:val="clear" w:color="auto" w:fill="F7F5F4" w:themeFill="accent6" w:themeFillTint="33"/>
      </w:tcPr>
    </w:tblStylePr>
  </w:style>
  <w:style w:type="paragraph" w:customStyle="1" w:styleId="TableText">
    <w:name w:val="Table Text"/>
    <w:basedOn w:val="Normal"/>
    <w:uiPriority w:val="3"/>
    <w:qFormat/>
    <w:rsid w:val="00B025B0"/>
    <w:pPr>
      <w:spacing w:before="60" w:after="60"/>
      <w:ind w:left="113" w:right="113"/>
    </w:pPr>
  </w:style>
  <w:style w:type="paragraph" w:customStyle="1" w:styleId="TableHeading">
    <w:name w:val="Table Heading"/>
    <w:basedOn w:val="TableText"/>
    <w:uiPriority w:val="3"/>
    <w:qFormat/>
    <w:rsid w:val="00B025B0"/>
    <w:rPr>
      <w:b/>
    </w:rPr>
  </w:style>
  <w:style w:type="paragraph" w:customStyle="1" w:styleId="TableBullet">
    <w:name w:val="Table Bullet"/>
    <w:basedOn w:val="TableText"/>
    <w:uiPriority w:val="4"/>
    <w:qFormat/>
    <w:rsid w:val="00B025B0"/>
    <w:pPr>
      <w:numPr>
        <w:numId w:val="7"/>
      </w:numPr>
    </w:pPr>
  </w:style>
  <w:style w:type="paragraph" w:customStyle="1" w:styleId="TableBullet2">
    <w:name w:val="Table Bullet 2"/>
    <w:basedOn w:val="TableBullet"/>
    <w:uiPriority w:val="19"/>
    <w:rsid w:val="00B025B0"/>
    <w:pPr>
      <w:numPr>
        <w:ilvl w:val="1"/>
      </w:numPr>
      <w:tabs>
        <w:tab w:val="num" w:pos="397"/>
      </w:tabs>
    </w:pPr>
  </w:style>
  <w:style w:type="paragraph" w:customStyle="1" w:styleId="TableNumber">
    <w:name w:val="Table Number"/>
    <w:basedOn w:val="TableText"/>
    <w:uiPriority w:val="4"/>
    <w:qFormat/>
    <w:rsid w:val="00B025B0"/>
    <w:pPr>
      <w:numPr>
        <w:numId w:val="8"/>
      </w:numPr>
    </w:pPr>
  </w:style>
  <w:style w:type="paragraph" w:customStyle="1" w:styleId="TableNumber2">
    <w:name w:val="Table Number 2"/>
    <w:basedOn w:val="TableNumber"/>
    <w:uiPriority w:val="19"/>
    <w:rsid w:val="00B025B0"/>
    <w:pPr>
      <w:numPr>
        <w:ilvl w:val="1"/>
      </w:numPr>
      <w:tabs>
        <w:tab w:val="num" w:pos="397"/>
        <w:tab w:val="num" w:pos="5528"/>
      </w:tabs>
    </w:pPr>
  </w:style>
  <w:style w:type="numbering" w:customStyle="1" w:styleId="ListTableBullet">
    <w:name w:val="List_TableBullet"/>
    <w:uiPriority w:val="99"/>
    <w:rsid w:val="00B025B0"/>
    <w:pPr>
      <w:numPr>
        <w:numId w:val="7"/>
      </w:numPr>
    </w:pPr>
  </w:style>
  <w:style w:type="numbering" w:customStyle="1" w:styleId="ListTableNumber">
    <w:name w:val="List_TableNumber"/>
    <w:uiPriority w:val="99"/>
    <w:rsid w:val="00B025B0"/>
    <w:pPr>
      <w:numPr>
        <w:numId w:val="8"/>
      </w:numPr>
    </w:pPr>
  </w:style>
  <w:style w:type="paragraph" w:customStyle="1" w:styleId="CoverDetails">
    <w:name w:val="Cover Details"/>
    <w:basedOn w:val="Normal"/>
    <w:next w:val="BodyText"/>
    <w:uiPriority w:val="12"/>
    <w:rsid w:val="005D4250"/>
    <w:rPr>
      <w:b/>
      <w:color w:val="51247A" w:themeColor="accent1"/>
      <w:sz w:val="28"/>
    </w:rPr>
  </w:style>
  <w:style w:type="paragraph" w:customStyle="1" w:styleId="AppendixH2">
    <w:name w:val="Appendix H2"/>
    <w:basedOn w:val="Heading2"/>
    <w:next w:val="BodyText"/>
    <w:uiPriority w:val="14"/>
    <w:qFormat/>
    <w:rsid w:val="00C474B7"/>
    <w:pPr>
      <w:numPr>
        <w:ilvl w:val="1"/>
        <w:numId w:val="13"/>
      </w:numPr>
    </w:pPr>
  </w:style>
  <w:style w:type="paragraph" w:customStyle="1" w:styleId="AppendixH3">
    <w:name w:val="Appendix H3"/>
    <w:basedOn w:val="Heading3"/>
    <w:next w:val="BodyText"/>
    <w:uiPriority w:val="14"/>
    <w:qFormat/>
    <w:rsid w:val="00C474B7"/>
    <w:pPr>
      <w:numPr>
        <w:ilvl w:val="2"/>
        <w:numId w:val="13"/>
      </w:numPr>
    </w:pPr>
  </w:style>
  <w:style w:type="numbering" w:customStyle="1" w:styleId="ListAppendix">
    <w:name w:val="List_Appendix"/>
    <w:uiPriority w:val="99"/>
    <w:rsid w:val="00C474B7"/>
    <w:pPr>
      <w:numPr>
        <w:numId w:val="9"/>
      </w:numPr>
    </w:pPr>
  </w:style>
  <w:style w:type="paragraph" w:styleId="TOC8">
    <w:name w:val="toc 8"/>
    <w:basedOn w:val="TOC2"/>
    <w:next w:val="Normal"/>
    <w:uiPriority w:val="39"/>
    <w:rsid w:val="00B742E4"/>
    <w:pPr>
      <w:spacing w:before="0"/>
      <w:ind w:left="1400"/>
    </w:pPr>
    <w:rPr>
      <w:i w:val="0"/>
      <w:iCs w:val="0"/>
    </w:rPr>
  </w:style>
  <w:style w:type="paragraph" w:styleId="TableofFigures">
    <w:name w:val="table of figures"/>
    <w:basedOn w:val="Normal"/>
    <w:next w:val="Normal"/>
    <w:uiPriority w:val="99"/>
    <w:unhideWhenUsed/>
    <w:rsid w:val="00B742E4"/>
    <w:pPr>
      <w:tabs>
        <w:tab w:val="left" w:pos="1134"/>
        <w:tab w:val="right" w:leader="dot" w:pos="9628"/>
      </w:tabs>
      <w:spacing w:before="60" w:after="60"/>
      <w:ind w:left="1134" w:hanging="1134"/>
    </w:pPr>
  </w:style>
  <w:style w:type="character" w:styleId="Hyperlink">
    <w:name w:val="Hyperlink"/>
    <w:basedOn w:val="DefaultParagraphFont"/>
    <w:uiPriority w:val="99"/>
    <w:rsid w:val="00B742E4"/>
    <w:rPr>
      <w:color w:val="51247A" w:themeColor="hyperlink"/>
      <w:u w:val="single"/>
    </w:rPr>
  </w:style>
  <w:style w:type="numbering" w:customStyle="1" w:styleId="ListNumberedHeadings">
    <w:name w:val="List_NumberedHeadings"/>
    <w:uiPriority w:val="99"/>
    <w:rsid w:val="006C0E44"/>
    <w:pPr>
      <w:numPr>
        <w:numId w:val="10"/>
      </w:numPr>
    </w:pPr>
  </w:style>
  <w:style w:type="character" w:customStyle="1" w:styleId="Heading9Char">
    <w:name w:val="Heading 9 Char"/>
    <w:aliases w:val="Appendix H11 Char"/>
    <w:basedOn w:val="DefaultParagraphFont"/>
    <w:link w:val="Heading9"/>
    <w:uiPriority w:val="12"/>
    <w:rsid w:val="00C474B7"/>
    <w:rPr>
      <w:b/>
      <w:iCs/>
      <w:color w:val="51247A" w:themeColor="accent1"/>
      <w:sz w:val="64"/>
      <w:szCs w:val="21"/>
    </w:rPr>
  </w:style>
  <w:style w:type="paragraph" w:styleId="FootnoteText">
    <w:name w:val="footnote text"/>
    <w:basedOn w:val="Normal"/>
    <w:link w:val="FootnoteTextChar"/>
    <w:uiPriority w:val="99"/>
    <w:rsid w:val="00B13955"/>
    <w:pPr>
      <w:tabs>
        <w:tab w:val="left" w:pos="284"/>
      </w:tabs>
      <w:ind w:left="284" w:hanging="284"/>
    </w:pPr>
    <w:rPr>
      <w:sz w:val="16"/>
      <w:szCs w:val="20"/>
    </w:rPr>
  </w:style>
  <w:style w:type="character" w:customStyle="1" w:styleId="FootnoteTextChar">
    <w:name w:val="Footnote Text Char"/>
    <w:basedOn w:val="DefaultParagraphFont"/>
    <w:link w:val="FootnoteText"/>
    <w:uiPriority w:val="99"/>
    <w:rsid w:val="00B13955"/>
    <w:rPr>
      <w:sz w:val="16"/>
      <w:szCs w:val="20"/>
    </w:rPr>
  </w:style>
  <w:style w:type="character" w:styleId="FootnoteReference">
    <w:name w:val="footnote reference"/>
    <w:basedOn w:val="DefaultParagraphFont"/>
    <w:uiPriority w:val="99"/>
    <w:semiHidden/>
    <w:rsid w:val="00C20C17"/>
    <w:rPr>
      <w:vertAlign w:val="superscript"/>
    </w:rPr>
  </w:style>
  <w:style w:type="character" w:styleId="FollowedHyperlink">
    <w:name w:val="FollowedHyperlink"/>
    <w:basedOn w:val="DefaultParagraphFont"/>
    <w:uiPriority w:val="15"/>
    <w:rsid w:val="00670B05"/>
    <w:rPr>
      <w:color w:val="51247A" w:themeColor="followedHyperlink"/>
      <w:u w:val="single"/>
    </w:rPr>
  </w:style>
  <w:style w:type="paragraph" w:customStyle="1" w:styleId="DividerTitle">
    <w:name w:val="Divider Title"/>
    <w:basedOn w:val="Normal"/>
    <w:uiPriority w:val="19"/>
    <w:qFormat/>
    <w:rsid w:val="00716942"/>
    <w:pPr>
      <w:spacing w:line="216" w:lineRule="auto"/>
    </w:pPr>
    <w:rPr>
      <w:color w:val="51247A" w:themeColor="accent1"/>
      <w:sz w:val="60"/>
    </w:rPr>
  </w:style>
  <w:style w:type="paragraph" w:customStyle="1" w:styleId="SectionTitleNumbered">
    <w:name w:val="Section Title Numbered"/>
    <w:basedOn w:val="Normal"/>
    <w:uiPriority w:val="19"/>
    <w:qFormat/>
    <w:rsid w:val="00614669"/>
    <w:pPr>
      <w:numPr>
        <w:numId w:val="12"/>
      </w:numPr>
      <w:spacing w:before="120"/>
    </w:pPr>
    <w:rPr>
      <w:color w:val="51247A" w:themeColor="accent1"/>
      <w:sz w:val="48"/>
    </w:rPr>
  </w:style>
  <w:style w:type="numbering" w:customStyle="1" w:styleId="ListSectionTitle">
    <w:name w:val="List_SectionTitle"/>
    <w:uiPriority w:val="99"/>
    <w:rsid w:val="00614669"/>
    <w:pPr>
      <w:numPr>
        <w:numId w:val="11"/>
      </w:numPr>
    </w:pPr>
  </w:style>
  <w:style w:type="paragraph" w:customStyle="1" w:styleId="Sectiontext">
    <w:name w:val="Section text"/>
    <w:basedOn w:val="Normal"/>
    <w:uiPriority w:val="19"/>
    <w:qFormat/>
    <w:rsid w:val="004972A0"/>
    <w:pPr>
      <w:spacing w:after="120" w:line="252" w:lineRule="auto"/>
      <w:ind w:right="7795"/>
    </w:pPr>
    <w:rPr>
      <w:sz w:val="18"/>
    </w:rPr>
  </w:style>
  <w:style w:type="paragraph" w:customStyle="1" w:styleId="DividerSectionTitle">
    <w:name w:val="Divider Section Title"/>
    <w:basedOn w:val="Normal"/>
    <w:uiPriority w:val="19"/>
    <w:qFormat/>
    <w:rsid w:val="00614669"/>
    <w:rPr>
      <w:b/>
      <w:color w:val="51247A" w:themeColor="accent1"/>
      <w:sz w:val="48"/>
    </w:rPr>
  </w:style>
  <w:style w:type="paragraph" w:customStyle="1" w:styleId="SectionNumberOnly">
    <w:name w:val="Section Number Only"/>
    <w:basedOn w:val="Normal"/>
    <w:uiPriority w:val="19"/>
    <w:qFormat/>
    <w:rsid w:val="00614669"/>
    <w:pPr>
      <w:numPr>
        <w:ilvl w:val="1"/>
        <w:numId w:val="12"/>
      </w:numPr>
      <w:tabs>
        <w:tab w:val="num" w:pos="850"/>
      </w:tabs>
      <w:spacing w:after="120"/>
      <w:ind w:left="850" w:hanging="425"/>
    </w:pPr>
    <w:rPr>
      <w:color w:val="E62645" w:themeColor="accent2"/>
      <w:sz w:val="72"/>
    </w:rPr>
  </w:style>
  <w:style w:type="character" w:styleId="CommentReference">
    <w:name w:val="annotation reference"/>
    <w:basedOn w:val="DefaultParagraphFont"/>
    <w:uiPriority w:val="99"/>
    <w:semiHidden/>
    <w:unhideWhenUsed/>
    <w:rsid w:val="000B3E75"/>
    <w:rPr>
      <w:sz w:val="16"/>
      <w:szCs w:val="16"/>
    </w:rPr>
  </w:style>
  <w:style w:type="paragraph" w:styleId="CommentText">
    <w:name w:val="annotation text"/>
    <w:basedOn w:val="Normal"/>
    <w:link w:val="CommentTextChar"/>
    <w:uiPriority w:val="99"/>
    <w:unhideWhenUsed/>
    <w:rsid w:val="000B3E75"/>
    <w:rPr>
      <w:szCs w:val="20"/>
    </w:rPr>
  </w:style>
  <w:style w:type="character" w:customStyle="1" w:styleId="CommentTextChar">
    <w:name w:val="Comment Text Char"/>
    <w:basedOn w:val="DefaultParagraphFont"/>
    <w:link w:val="CommentText"/>
    <w:uiPriority w:val="99"/>
    <w:rsid w:val="000B3E75"/>
    <w:rPr>
      <w:sz w:val="20"/>
      <w:szCs w:val="20"/>
    </w:rPr>
  </w:style>
  <w:style w:type="paragraph" w:styleId="CommentSubject">
    <w:name w:val="annotation subject"/>
    <w:basedOn w:val="CommentText"/>
    <w:next w:val="CommentText"/>
    <w:link w:val="CommentSubjectChar"/>
    <w:uiPriority w:val="99"/>
    <w:semiHidden/>
    <w:unhideWhenUsed/>
    <w:rsid w:val="000B3E75"/>
    <w:rPr>
      <w:b/>
      <w:bCs/>
    </w:rPr>
  </w:style>
  <w:style w:type="character" w:customStyle="1" w:styleId="CommentSubjectChar">
    <w:name w:val="Comment Subject Char"/>
    <w:basedOn w:val="CommentTextChar"/>
    <w:link w:val="CommentSubject"/>
    <w:uiPriority w:val="99"/>
    <w:semiHidden/>
    <w:rsid w:val="000B3E75"/>
    <w:rPr>
      <w:b/>
      <w:bCs/>
      <w:sz w:val="20"/>
      <w:szCs w:val="20"/>
    </w:rPr>
  </w:style>
  <w:style w:type="paragraph" w:styleId="BalloonText">
    <w:name w:val="Balloon Text"/>
    <w:basedOn w:val="Normal"/>
    <w:link w:val="BalloonTextChar"/>
    <w:uiPriority w:val="99"/>
    <w:semiHidden/>
    <w:unhideWhenUsed/>
    <w:rsid w:val="000B3E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3E75"/>
    <w:rPr>
      <w:rFonts w:ascii="Segoe UI" w:hAnsi="Segoe UI" w:cs="Segoe UI"/>
      <w:sz w:val="18"/>
      <w:szCs w:val="18"/>
    </w:rPr>
  </w:style>
  <w:style w:type="paragraph" w:customStyle="1" w:styleId="BackCoverDetails">
    <w:name w:val="Back Cover Details"/>
    <w:basedOn w:val="Normal"/>
    <w:uiPriority w:val="20"/>
    <w:qFormat/>
    <w:rsid w:val="00D32971"/>
    <w:pPr>
      <w:numPr>
        <w:numId w:val="5"/>
      </w:numPr>
      <w:tabs>
        <w:tab w:val="num" w:pos="0"/>
        <w:tab w:val="left" w:pos="851"/>
      </w:tabs>
      <w:spacing w:before="240" w:after="240"/>
    </w:pPr>
    <w:rPr>
      <w:bCs/>
      <w:color w:val="FFFFFF" w:themeColor="background1"/>
      <w:sz w:val="24"/>
      <w:lang w:val="en-US"/>
    </w:rPr>
  </w:style>
  <w:style w:type="character" w:customStyle="1" w:styleId="UnresolvedMention1">
    <w:name w:val="Unresolved Mention1"/>
    <w:basedOn w:val="DefaultParagraphFont"/>
    <w:uiPriority w:val="99"/>
    <w:semiHidden/>
    <w:unhideWhenUsed/>
    <w:rsid w:val="00D32971"/>
    <w:rPr>
      <w:color w:val="605E5C"/>
      <w:shd w:val="clear" w:color="auto" w:fill="E1DFDD"/>
    </w:rPr>
  </w:style>
  <w:style w:type="paragraph" w:customStyle="1" w:styleId="ReferenceText">
    <w:name w:val="Reference Text"/>
    <w:basedOn w:val="Normal"/>
    <w:uiPriority w:val="8"/>
    <w:qFormat/>
    <w:rsid w:val="006E71A4"/>
    <w:pPr>
      <w:spacing w:before="120" w:after="120" w:line="264" w:lineRule="auto"/>
      <w:ind w:left="425" w:hanging="425"/>
    </w:pPr>
    <w:rPr>
      <w:lang w:eastAsia="en-AU"/>
    </w:rPr>
  </w:style>
  <w:style w:type="paragraph" w:styleId="EndnoteText">
    <w:name w:val="endnote text"/>
    <w:basedOn w:val="Normal"/>
    <w:link w:val="EndnoteTextChar"/>
    <w:uiPriority w:val="99"/>
    <w:semiHidden/>
    <w:unhideWhenUsed/>
    <w:rsid w:val="00340BC6"/>
    <w:rPr>
      <w:szCs w:val="20"/>
    </w:rPr>
  </w:style>
  <w:style w:type="character" w:customStyle="1" w:styleId="EndnoteTextChar">
    <w:name w:val="Endnote Text Char"/>
    <w:basedOn w:val="DefaultParagraphFont"/>
    <w:link w:val="EndnoteText"/>
    <w:uiPriority w:val="99"/>
    <w:semiHidden/>
    <w:rsid w:val="00340BC6"/>
    <w:rPr>
      <w:sz w:val="20"/>
      <w:szCs w:val="20"/>
    </w:rPr>
  </w:style>
  <w:style w:type="character" w:styleId="EndnoteReference">
    <w:name w:val="endnote reference"/>
    <w:basedOn w:val="DefaultParagraphFont"/>
    <w:uiPriority w:val="99"/>
    <w:semiHidden/>
    <w:unhideWhenUsed/>
    <w:rsid w:val="00340BC6"/>
    <w:rPr>
      <w:vertAlign w:val="superscript"/>
    </w:rPr>
  </w:style>
  <w:style w:type="paragraph" w:customStyle="1" w:styleId="NoParagraphStyle">
    <w:name w:val="[No Paragraph Style]"/>
    <w:rsid w:val="006626C5"/>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table" w:styleId="PlainTable2">
    <w:name w:val="Plain Table 2"/>
    <w:basedOn w:val="TableNormal"/>
    <w:uiPriority w:val="42"/>
    <w:rsid w:val="006626C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2923A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ighlightedtextChar">
    <w:name w:val="highlighted text Char"/>
    <w:basedOn w:val="DefaultParagraphFont"/>
    <w:link w:val="highlightedtext"/>
    <w:locked/>
    <w:rsid w:val="00844D6B"/>
    <w:rPr>
      <w:b/>
      <w:iCs/>
      <w:color w:val="4D4A47" w:themeColor="accent3" w:themeShade="80"/>
    </w:rPr>
  </w:style>
  <w:style w:type="paragraph" w:customStyle="1" w:styleId="highlightedtext">
    <w:name w:val="highlighted text"/>
    <w:basedOn w:val="Normal"/>
    <w:link w:val="highlightedtextChar"/>
    <w:qFormat/>
    <w:rsid w:val="00844D6B"/>
    <w:pPr>
      <w:pBdr>
        <w:top w:val="single" w:sz="4" w:space="1" w:color="auto"/>
        <w:left w:val="single" w:sz="4" w:space="4" w:color="auto"/>
        <w:bottom w:val="single" w:sz="4" w:space="1" w:color="auto"/>
        <w:right w:val="single" w:sz="4" w:space="4" w:color="auto"/>
      </w:pBdr>
      <w:suppressAutoHyphens/>
      <w:spacing w:before="180" w:line="280" w:lineRule="atLeast"/>
      <w:jc w:val="center"/>
    </w:pPr>
    <w:rPr>
      <w:b/>
      <w:iCs/>
      <w:color w:val="4D4A47" w:themeColor="accent3" w:themeShade="80"/>
      <w:sz w:val="22"/>
    </w:rPr>
  </w:style>
  <w:style w:type="table" w:customStyle="1" w:styleId="KEQsubquestions">
    <w:name w:val="KEQ sub questions"/>
    <w:basedOn w:val="TableNormal"/>
    <w:uiPriority w:val="99"/>
    <w:rsid w:val="004C3AFA"/>
    <w:pPr>
      <w:spacing w:after="0" w:line="240" w:lineRule="auto"/>
    </w:pPr>
    <w:rPr>
      <w:b/>
      <w:color w:val="51247A" w:themeColor="accent1"/>
      <w:sz w:val="20"/>
    </w:rPr>
    <w:tblPr/>
    <w:tcPr>
      <w:shd w:val="clear" w:color="auto" w:fill="F7F5F4"/>
      <w:tcMar>
        <w:top w:w="0" w:type="dxa"/>
        <w:left w:w="170" w:type="dxa"/>
        <w:bottom w:w="0" w:type="dxa"/>
        <w:right w:w="170" w:type="dxa"/>
      </w:tcMar>
    </w:tcPr>
  </w:style>
  <w:style w:type="paragraph" w:customStyle="1" w:styleId="Default">
    <w:name w:val="Default"/>
    <w:rsid w:val="00E779F7"/>
    <w:pPr>
      <w:autoSpaceDE w:val="0"/>
      <w:autoSpaceDN w:val="0"/>
      <w:adjustRightInd w:val="0"/>
      <w:spacing w:after="0" w:line="240" w:lineRule="auto"/>
    </w:pPr>
    <w:rPr>
      <w:rFonts w:ascii="Arial" w:hAnsi="Arial" w:cs="Arial"/>
      <w:color w:val="000000"/>
      <w:sz w:val="24"/>
      <w:szCs w:val="24"/>
      <w:lang w:val="en-GB"/>
      <w14:ligatures w14:val="standardContextual"/>
    </w:rPr>
  </w:style>
  <w:style w:type="paragraph" w:customStyle="1" w:styleId="paragraph">
    <w:name w:val="paragraph"/>
    <w:basedOn w:val="Normal"/>
    <w:rsid w:val="00F8676B"/>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8676B"/>
  </w:style>
  <w:style w:type="character" w:customStyle="1" w:styleId="eop">
    <w:name w:val="eop"/>
    <w:basedOn w:val="DefaultParagraphFont"/>
    <w:rsid w:val="00F8676B"/>
  </w:style>
  <w:style w:type="table" w:styleId="ListTable3-Accent1">
    <w:name w:val="List Table 3 Accent 1"/>
    <w:basedOn w:val="TableNormal"/>
    <w:uiPriority w:val="48"/>
    <w:rsid w:val="00F4012B"/>
    <w:pPr>
      <w:spacing w:after="0" w:line="240" w:lineRule="auto"/>
    </w:pPr>
    <w:tblPr>
      <w:tblStyleRowBandSize w:val="1"/>
      <w:tblStyleColBandSize w:val="1"/>
      <w:tblInd w:w="0" w:type="nil"/>
      <w:tblBorders>
        <w:top w:val="single" w:sz="4" w:space="0" w:color="51247A" w:themeColor="accent1"/>
        <w:left w:val="single" w:sz="4" w:space="0" w:color="51247A" w:themeColor="accent1"/>
        <w:bottom w:val="single" w:sz="4" w:space="0" w:color="51247A" w:themeColor="accent1"/>
        <w:right w:val="single" w:sz="4" w:space="0" w:color="51247A" w:themeColor="accent1"/>
      </w:tblBorders>
    </w:tblPr>
    <w:tblStylePr w:type="firstRow">
      <w:rPr>
        <w:b/>
        <w:bCs/>
        <w:color w:val="FFFFFF" w:themeColor="background1"/>
      </w:rPr>
      <w:tblPr/>
      <w:tcPr>
        <w:shd w:val="clear" w:color="auto" w:fill="51247A" w:themeFill="accent1"/>
      </w:tcPr>
    </w:tblStylePr>
    <w:tblStylePr w:type="lastRow">
      <w:rPr>
        <w:b/>
        <w:bCs/>
      </w:rPr>
      <w:tblPr/>
      <w:tcPr>
        <w:tcBorders>
          <w:top w:val="double" w:sz="4" w:space="0" w:color="5124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1247A" w:themeColor="accent1"/>
          <w:right w:val="single" w:sz="4" w:space="0" w:color="51247A" w:themeColor="accent1"/>
        </w:tcBorders>
      </w:tcPr>
    </w:tblStylePr>
    <w:tblStylePr w:type="band1Horz">
      <w:tblPr/>
      <w:tcPr>
        <w:tcBorders>
          <w:top w:val="single" w:sz="4" w:space="0" w:color="51247A" w:themeColor="accent1"/>
          <w:bottom w:val="single" w:sz="4" w:space="0" w:color="5124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247A" w:themeColor="accent1"/>
          <w:left w:val="nil"/>
        </w:tcBorders>
      </w:tcPr>
    </w:tblStylePr>
    <w:tblStylePr w:type="swCell">
      <w:tblPr/>
      <w:tcPr>
        <w:tcBorders>
          <w:top w:val="double" w:sz="4" w:space="0" w:color="51247A" w:themeColor="accent1"/>
          <w:right w:val="nil"/>
        </w:tcBorders>
      </w:tcPr>
    </w:tblStylePr>
  </w:style>
  <w:style w:type="paragraph" w:styleId="Revision">
    <w:name w:val="Revision"/>
    <w:hidden/>
    <w:uiPriority w:val="99"/>
    <w:semiHidden/>
    <w:rsid w:val="00072C81"/>
    <w:pPr>
      <w:spacing w:after="0" w:line="240" w:lineRule="auto"/>
    </w:pPr>
    <w:rPr>
      <w:sz w:val="20"/>
    </w:rPr>
  </w:style>
  <w:style w:type="paragraph" w:customStyle="1" w:styleId="Normal0">
    <w:name w:val="[Normal]"/>
    <w:rsid w:val="00EA7673"/>
    <w:pPr>
      <w:widowControl w:val="0"/>
      <w:autoSpaceDE w:val="0"/>
      <w:autoSpaceDN w:val="0"/>
      <w:adjustRightInd w:val="0"/>
      <w:spacing w:after="0" w:line="240" w:lineRule="auto"/>
    </w:pPr>
    <w:rPr>
      <w:rFonts w:ascii="Arial" w:hAnsi="Arial" w:cs="Arial"/>
      <w:sz w:val="24"/>
      <w:szCs w:val="24"/>
      <w14:ligatures w14:val="standardContextual"/>
    </w:rPr>
  </w:style>
  <w:style w:type="character" w:styleId="UnresolvedMention">
    <w:name w:val="Unresolved Mention"/>
    <w:basedOn w:val="DefaultParagraphFont"/>
    <w:uiPriority w:val="99"/>
    <w:semiHidden/>
    <w:unhideWhenUsed/>
    <w:rsid w:val="008D29A6"/>
    <w:rPr>
      <w:color w:val="605E5C"/>
      <w:shd w:val="clear" w:color="auto" w:fill="E1DFDD"/>
    </w:rPr>
  </w:style>
  <w:style w:type="table" w:customStyle="1" w:styleId="GridTable1Light1">
    <w:name w:val="Grid Table 1 Light1"/>
    <w:basedOn w:val="TableNormal"/>
    <w:next w:val="GridTable1Light"/>
    <w:uiPriority w:val="46"/>
    <w:rsid w:val="00282DD3"/>
    <w:pPr>
      <w:spacing w:after="0" w:line="240" w:lineRule="auto"/>
    </w:pPr>
    <w:rPr>
      <w14:ligatures w14:val="standardContextu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cf01">
    <w:name w:val="cf01"/>
    <w:basedOn w:val="DefaultParagraphFont"/>
    <w:rsid w:val="00866C69"/>
    <w:rPr>
      <w:rFonts w:ascii="Segoe UI" w:hAnsi="Segoe UI" w:cs="Segoe UI" w:hint="default"/>
      <w:sz w:val="18"/>
      <w:szCs w:val="18"/>
    </w:rPr>
  </w:style>
  <w:style w:type="character" w:styleId="Mention">
    <w:name w:val="Mention"/>
    <w:basedOn w:val="DefaultParagraphFont"/>
    <w:uiPriority w:val="99"/>
    <w:unhideWhenUsed/>
    <w:rsid w:val="006C683E"/>
    <w:rPr>
      <w:color w:val="2B579A"/>
      <w:shd w:val="clear" w:color="auto" w:fill="E1DFDD"/>
    </w:rPr>
  </w:style>
  <w:style w:type="table" w:customStyle="1" w:styleId="TableGrid1">
    <w:name w:val="Table Grid1"/>
    <w:basedOn w:val="TableNormal"/>
    <w:next w:val="TableGrid"/>
    <w:uiPriority w:val="39"/>
    <w:rsid w:val="00594459"/>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9B0A05"/>
    <w:pPr>
      <w:spacing w:after="0" w:line="240" w:lineRule="auto"/>
    </w:pPr>
    <w:tblPr>
      <w:tblStyleRowBandSize w:val="1"/>
      <w:tblStyleColBandSize w:val="1"/>
      <w:tblBorders>
        <w:top w:val="single" w:sz="4" w:space="0" w:color="975BCE" w:themeColor="accent1" w:themeTint="99"/>
        <w:left w:val="single" w:sz="4" w:space="0" w:color="975BCE" w:themeColor="accent1" w:themeTint="99"/>
        <w:bottom w:val="single" w:sz="4" w:space="0" w:color="975BCE" w:themeColor="accent1" w:themeTint="99"/>
        <w:right w:val="single" w:sz="4" w:space="0" w:color="975BCE" w:themeColor="accent1" w:themeTint="99"/>
        <w:insideH w:val="single" w:sz="4" w:space="0" w:color="975BCE" w:themeColor="accent1" w:themeTint="99"/>
        <w:insideV w:val="single" w:sz="4" w:space="0" w:color="975BCE" w:themeColor="accent1" w:themeTint="99"/>
      </w:tblBorders>
    </w:tblPr>
    <w:tblStylePr w:type="firstRow">
      <w:rPr>
        <w:b/>
        <w:bCs/>
        <w:color w:val="FFFFFF" w:themeColor="background1"/>
      </w:rPr>
      <w:tblPr/>
      <w:tcPr>
        <w:tcBorders>
          <w:top w:val="single" w:sz="4" w:space="0" w:color="51247A" w:themeColor="accent1"/>
          <w:left w:val="single" w:sz="4" w:space="0" w:color="51247A" w:themeColor="accent1"/>
          <w:bottom w:val="single" w:sz="4" w:space="0" w:color="51247A" w:themeColor="accent1"/>
          <w:right w:val="single" w:sz="4" w:space="0" w:color="51247A" w:themeColor="accent1"/>
          <w:insideH w:val="nil"/>
          <w:insideV w:val="nil"/>
        </w:tcBorders>
        <w:shd w:val="clear" w:color="auto" w:fill="51247A" w:themeFill="accent1"/>
      </w:tcPr>
    </w:tblStylePr>
    <w:tblStylePr w:type="lastRow">
      <w:rPr>
        <w:b/>
        <w:bCs/>
      </w:rPr>
      <w:tblPr/>
      <w:tcPr>
        <w:tcBorders>
          <w:top w:val="double" w:sz="4" w:space="0" w:color="51247A" w:themeColor="accent1"/>
        </w:tcBorders>
      </w:tcPr>
    </w:tblStylePr>
    <w:tblStylePr w:type="firstCol">
      <w:rPr>
        <w:b/>
        <w:bCs/>
      </w:rPr>
    </w:tblStylePr>
    <w:tblStylePr w:type="lastCol">
      <w:rPr>
        <w:b/>
        <w:bCs/>
      </w:rPr>
    </w:tblStylePr>
    <w:tblStylePr w:type="band1Vert">
      <w:tblPr/>
      <w:tcPr>
        <w:shd w:val="clear" w:color="auto" w:fill="DCC8EF" w:themeFill="accent1" w:themeFillTint="33"/>
      </w:tcPr>
    </w:tblStylePr>
    <w:tblStylePr w:type="band1Horz">
      <w:tblPr/>
      <w:tcPr>
        <w:shd w:val="clear" w:color="auto" w:fill="DCC8EF" w:themeFill="accent1" w:themeFillTint="33"/>
      </w:tcPr>
    </w:tblStylePr>
  </w:style>
  <w:style w:type="paragraph" w:styleId="NormalWeb">
    <w:name w:val="Normal (Web)"/>
    <w:basedOn w:val="Normal"/>
    <w:uiPriority w:val="99"/>
    <w:unhideWhenUsed/>
    <w:rsid w:val="00497D5F"/>
    <w:pPr>
      <w:spacing w:before="100" w:beforeAutospacing="1" w:after="100" w:afterAutospacing="1"/>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497D5F"/>
    <w:rPr>
      <w:b/>
      <w:bCs/>
    </w:rPr>
  </w:style>
  <w:style w:type="character" w:customStyle="1" w:styleId="ListParagraphChar">
    <w:name w:val="List Paragraph Char"/>
    <w:aliases w:val="Body Text Numbered Char,Recommendation Char,List Paragraph1 Char,Report subheading Char,Bullet point Char,List Paragraph11 Char,Bullet Char,Tabletext Char,NFP GP Bulleted List Char,FooterText Char,numbered Char,列出段落 Char,列出段落1 Char"/>
    <w:link w:val="ListParagraph0"/>
    <w:uiPriority w:val="34"/>
    <w:qFormat/>
    <w:locked/>
    <w:rsid w:val="00497D5F"/>
    <w:rPr>
      <w:sz w:val="20"/>
    </w:rPr>
  </w:style>
  <w:style w:type="character" w:customStyle="1" w:styleId="screenreaderfriendlyhiddentag-382">
    <w:name w:val="screenreaderfriendlyhiddentag-382"/>
    <w:basedOn w:val="DefaultParagraphFont"/>
    <w:rsid w:val="000B5887"/>
  </w:style>
  <w:style w:type="table" w:customStyle="1" w:styleId="GridTable1Light2">
    <w:name w:val="Grid Table 1 Light2"/>
    <w:basedOn w:val="TableNormal"/>
    <w:next w:val="GridTable1Light"/>
    <w:uiPriority w:val="46"/>
    <w:rsid w:val="000B5887"/>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pf0">
    <w:name w:val="pf0"/>
    <w:basedOn w:val="Normal"/>
    <w:rsid w:val="00CE44D0"/>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wacimagecontainer">
    <w:name w:val="wacimagecontainer"/>
    <w:basedOn w:val="DefaultParagraphFont"/>
    <w:rsid w:val="00CE44D0"/>
  </w:style>
  <w:style w:type="character" w:customStyle="1" w:styleId="apple-converted-space">
    <w:name w:val="apple-converted-space"/>
    <w:basedOn w:val="DefaultParagraphFont"/>
    <w:rsid w:val="00F639A9"/>
  </w:style>
  <w:style w:type="character" w:customStyle="1" w:styleId="scxw242417442">
    <w:name w:val="scxw242417442"/>
    <w:basedOn w:val="DefaultParagraphFont"/>
    <w:rsid w:val="00476D5E"/>
  </w:style>
  <w:style w:type="character" w:customStyle="1" w:styleId="scxw263252136">
    <w:name w:val="scxw263252136"/>
    <w:basedOn w:val="DefaultParagraphFont"/>
    <w:rsid w:val="00476D5E"/>
  </w:style>
  <w:style w:type="character" w:customStyle="1" w:styleId="scxw229234768">
    <w:name w:val="scxw229234768"/>
    <w:basedOn w:val="DefaultParagraphFont"/>
    <w:rsid w:val="00476D5E"/>
  </w:style>
  <w:style w:type="paragraph" w:customStyle="1" w:styleId="Bodytext1">
    <w:name w:val="Body text 1"/>
    <w:basedOn w:val="Normal"/>
    <w:link w:val="Bodytext1Char"/>
    <w:uiPriority w:val="1"/>
    <w:qFormat/>
    <w:rsid w:val="00FA6822"/>
    <w:pPr>
      <w:spacing w:before="120" w:after="120" w:line="260" w:lineRule="atLeast"/>
    </w:pPr>
    <w:rPr>
      <w:szCs w:val="20"/>
      <w:lang w:eastAsia="en-AU"/>
    </w:rPr>
  </w:style>
  <w:style w:type="character" w:customStyle="1" w:styleId="Bodytext1Char">
    <w:name w:val="Body text 1 Char"/>
    <w:basedOn w:val="DefaultParagraphFont"/>
    <w:link w:val="Bodytext1"/>
    <w:uiPriority w:val="1"/>
    <w:rsid w:val="00FA6822"/>
    <w:rPr>
      <w:sz w:val="20"/>
      <w:szCs w:val="20"/>
      <w:lang w:eastAsia="en-AU"/>
    </w:rPr>
  </w:style>
  <w:style w:type="character" w:customStyle="1" w:styleId="scxw103454900">
    <w:name w:val="scxw103454900"/>
    <w:basedOn w:val="DefaultParagraphFont"/>
    <w:rsid w:val="00105A78"/>
  </w:style>
  <w:style w:type="table" w:customStyle="1" w:styleId="TableNoBorder11">
    <w:name w:val="Table No Border11"/>
    <w:basedOn w:val="TableNormal"/>
    <w:next w:val="TableGrid"/>
    <w:uiPriority w:val="59"/>
    <w:rsid w:val="00260CF3"/>
    <w:pPr>
      <w:spacing w:after="0" w:line="240" w:lineRule="auto"/>
    </w:pPr>
    <w:rPr>
      <w:rFonts w:ascii="Arial" w:hAnsi="Arial" w:cs="Times New Roman"/>
    </w:rPr>
    <w:tblPr>
      <w:tblCellMar>
        <w:left w:w="0" w:type="dxa"/>
        <w:right w:w="0" w:type="dxa"/>
      </w:tblCellMar>
    </w:tblPr>
  </w:style>
  <w:style w:type="paragraph" w:styleId="NoSpacing">
    <w:name w:val="No Spacing"/>
    <w:uiPriority w:val="1"/>
    <w:qFormat/>
    <w:rsid w:val="00F32E02"/>
    <w:pPr>
      <w:spacing w:after="0"/>
    </w:pPr>
  </w:style>
  <w:style w:type="paragraph" w:customStyle="1" w:styleId="Bulletprompts">
    <w:name w:val="Bullet prompts"/>
    <w:basedOn w:val="Normal"/>
    <w:qFormat/>
    <w:rsid w:val="00A5216C"/>
    <w:pPr>
      <w:numPr>
        <w:numId w:val="15"/>
      </w:numPr>
      <w:spacing w:after="120"/>
      <w:contextualSpacing/>
    </w:pPr>
    <w:rPr>
      <w:rFonts w:ascii="Arial" w:hAnsi="Arial" w:cs="Arial"/>
      <w:sz w:val="22"/>
      <w:lang w:eastAsia="en-AU"/>
      <w14:ligatures w14:val="standardContextual"/>
    </w:rPr>
  </w:style>
  <w:style w:type="paragraph" w:styleId="HTMLPreformatted">
    <w:name w:val="HTML Preformatted"/>
    <w:basedOn w:val="Normal"/>
    <w:link w:val="HTMLPreformattedChar"/>
    <w:uiPriority w:val="99"/>
    <w:unhideWhenUsed/>
    <w:rsid w:val="002E0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4"/>
      <w:lang w:eastAsia="en-GB"/>
    </w:rPr>
  </w:style>
  <w:style w:type="character" w:customStyle="1" w:styleId="HTMLPreformattedChar">
    <w:name w:val="HTML Preformatted Char"/>
    <w:basedOn w:val="DefaultParagraphFont"/>
    <w:link w:val="HTMLPreformatted"/>
    <w:uiPriority w:val="99"/>
    <w:rsid w:val="002E0E2A"/>
    <w:rPr>
      <w:rFonts w:ascii="Courier New" w:eastAsia="Times New Roman" w:hAnsi="Courier New" w:cs="Courier New"/>
      <w:sz w:val="24"/>
      <w:szCs w:val="24"/>
      <w:lang w:eastAsia="en-GB"/>
    </w:rPr>
  </w:style>
  <w:style w:type="character" w:styleId="Emphasis">
    <w:name w:val="Emphasis"/>
    <w:basedOn w:val="DefaultParagraphFont"/>
    <w:uiPriority w:val="20"/>
    <w:qFormat/>
    <w:rsid w:val="002E0E2A"/>
    <w:rPr>
      <w:i/>
      <w:iCs/>
    </w:rPr>
  </w:style>
  <w:style w:type="paragraph" w:styleId="IntenseQuote">
    <w:name w:val="Intense Quote"/>
    <w:basedOn w:val="Normal"/>
    <w:next w:val="Normal"/>
    <w:link w:val="IntenseQuoteChar"/>
    <w:uiPriority w:val="30"/>
    <w:qFormat/>
    <w:rsid w:val="002E0E2A"/>
    <w:pPr>
      <w:pBdr>
        <w:top w:val="single" w:sz="4" w:space="10" w:color="3C1B5B" w:themeColor="accent1" w:themeShade="BF"/>
        <w:bottom w:val="single" w:sz="4" w:space="10" w:color="3C1B5B" w:themeColor="accent1" w:themeShade="BF"/>
      </w:pBdr>
      <w:spacing w:before="360" w:after="360"/>
      <w:ind w:left="864" w:right="864"/>
      <w:jc w:val="center"/>
    </w:pPr>
    <w:rPr>
      <w:rFonts w:ascii="Times New Roman" w:eastAsia="Times New Roman" w:hAnsi="Times New Roman" w:cs="Times New Roman"/>
      <w:i/>
      <w:iCs/>
      <w:color w:val="3C1B5B" w:themeColor="accent1" w:themeShade="BF"/>
      <w:sz w:val="24"/>
      <w:szCs w:val="24"/>
      <w:lang w:eastAsia="en-GB"/>
    </w:rPr>
  </w:style>
  <w:style w:type="character" w:customStyle="1" w:styleId="IntenseQuoteChar">
    <w:name w:val="Intense Quote Char"/>
    <w:basedOn w:val="DefaultParagraphFont"/>
    <w:link w:val="IntenseQuote"/>
    <w:uiPriority w:val="30"/>
    <w:rsid w:val="002E0E2A"/>
    <w:rPr>
      <w:rFonts w:ascii="Times New Roman" w:eastAsia="Times New Roman" w:hAnsi="Times New Roman" w:cs="Times New Roman"/>
      <w:i/>
      <w:iCs/>
      <w:color w:val="3C1B5B" w:themeColor="accent1" w:themeShade="BF"/>
      <w:sz w:val="24"/>
      <w:szCs w:val="24"/>
      <w:lang w:eastAsia="en-GB"/>
    </w:rPr>
  </w:style>
  <w:style w:type="table" w:styleId="ListTable4-Accent2">
    <w:name w:val="List Table 4 Accent 2"/>
    <w:basedOn w:val="TableNormal"/>
    <w:uiPriority w:val="49"/>
    <w:rsid w:val="001454CF"/>
    <w:pPr>
      <w:spacing w:after="0" w:line="240" w:lineRule="auto"/>
    </w:pPr>
    <w:rPr>
      <w:kern w:val="2"/>
      <w14:ligatures w14:val="standardContextual"/>
    </w:rPr>
    <w:tblPr>
      <w:tblStyleRowBandSize w:val="1"/>
      <w:tblStyleColBandSize w:val="1"/>
      <w:tblBorders>
        <w:top w:val="single" w:sz="4" w:space="0" w:color="F07C8F" w:themeColor="accent2" w:themeTint="99"/>
        <w:left w:val="single" w:sz="4" w:space="0" w:color="F07C8F" w:themeColor="accent2" w:themeTint="99"/>
        <w:bottom w:val="single" w:sz="4" w:space="0" w:color="F07C8F" w:themeColor="accent2" w:themeTint="99"/>
        <w:right w:val="single" w:sz="4" w:space="0" w:color="F07C8F" w:themeColor="accent2" w:themeTint="99"/>
        <w:insideH w:val="single" w:sz="4" w:space="0" w:color="F07C8F" w:themeColor="accent2" w:themeTint="99"/>
      </w:tblBorders>
    </w:tblPr>
    <w:tblStylePr w:type="firstRow">
      <w:rPr>
        <w:b/>
        <w:bCs/>
        <w:color w:val="FFFFFF" w:themeColor="background1"/>
      </w:rPr>
      <w:tblPr/>
      <w:tcPr>
        <w:tcBorders>
          <w:top w:val="single" w:sz="4" w:space="0" w:color="E62645" w:themeColor="accent2"/>
          <w:left w:val="single" w:sz="4" w:space="0" w:color="E62645" w:themeColor="accent2"/>
          <w:bottom w:val="single" w:sz="4" w:space="0" w:color="E62645" w:themeColor="accent2"/>
          <w:right w:val="single" w:sz="4" w:space="0" w:color="E62645" w:themeColor="accent2"/>
          <w:insideH w:val="nil"/>
        </w:tcBorders>
        <w:shd w:val="clear" w:color="auto" w:fill="E62645" w:themeFill="accent2"/>
      </w:tcPr>
    </w:tblStylePr>
    <w:tblStylePr w:type="lastRow">
      <w:rPr>
        <w:b/>
        <w:bCs/>
      </w:rPr>
      <w:tblPr/>
      <w:tcPr>
        <w:tcBorders>
          <w:top w:val="double" w:sz="4" w:space="0" w:color="F07C8F" w:themeColor="accent2" w:themeTint="99"/>
        </w:tcBorders>
      </w:tcPr>
    </w:tblStylePr>
    <w:tblStylePr w:type="firstCol">
      <w:rPr>
        <w:b/>
        <w:bCs/>
      </w:rPr>
    </w:tblStylePr>
    <w:tblStylePr w:type="lastCol">
      <w:rPr>
        <w:b/>
        <w:bCs/>
      </w:rPr>
    </w:tblStylePr>
    <w:tblStylePr w:type="band1Vert">
      <w:tblPr/>
      <w:tcPr>
        <w:shd w:val="clear" w:color="auto" w:fill="FAD3D9" w:themeFill="accent2" w:themeFillTint="33"/>
      </w:tcPr>
    </w:tblStylePr>
    <w:tblStylePr w:type="band1Horz">
      <w:tblPr/>
      <w:tcPr>
        <w:shd w:val="clear" w:color="auto" w:fill="FAD3D9" w:themeFill="accent2" w:themeFillTint="33"/>
      </w:tcPr>
    </w:tblStylePr>
  </w:style>
  <w:style w:type="paragraph" w:customStyle="1" w:styleId="CommentText1">
    <w:name w:val="Comment Text1"/>
    <w:basedOn w:val="Normal"/>
    <w:next w:val="CommentText"/>
    <w:uiPriority w:val="99"/>
    <w:unhideWhenUsed/>
    <w:rsid w:val="0092147A"/>
    <w:rPr>
      <w:szCs w:val="20"/>
    </w:rPr>
  </w:style>
  <w:style w:type="table" w:styleId="PlainTable1">
    <w:name w:val="Plain Table 1"/>
    <w:basedOn w:val="TableNormal"/>
    <w:uiPriority w:val="41"/>
    <w:rsid w:val="00EA60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2gold">
    <w:name w:val="Heading 2 gold"/>
    <w:basedOn w:val="Heading2NPMHC"/>
    <w:link w:val="Heading2goldChar"/>
    <w:qFormat/>
    <w:rsid w:val="00872815"/>
  </w:style>
  <w:style w:type="character" w:customStyle="1" w:styleId="Heading2goldChar">
    <w:name w:val="Heading 2 gold Char"/>
    <w:basedOn w:val="DefaultParagraphFont"/>
    <w:link w:val="Heading2gold"/>
    <w:rsid w:val="00872815"/>
    <w:rPr>
      <w:rFonts w:asciiTheme="majorHAnsi" w:eastAsiaTheme="majorEastAsia" w:hAnsiTheme="majorHAnsi" w:cstheme="majorBidi"/>
      <w:bCs/>
      <w:color w:val="4085C6"/>
      <w:sz w:val="24"/>
      <w:szCs w:val="24"/>
    </w:rPr>
  </w:style>
  <w:style w:type="paragraph" w:customStyle="1" w:styleId="Heading2purple">
    <w:name w:val="Heading 2 purple"/>
    <w:basedOn w:val="Heading3"/>
    <w:link w:val="Heading2purpleChar"/>
    <w:uiPriority w:val="1"/>
    <w:qFormat/>
    <w:rsid w:val="00872815"/>
    <w:rPr>
      <w:i/>
      <w:iCs/>
    </w:rPr>
  </w:style>
  <w:style w:type="character" w:customStyle="1" w:styleId="Heading2purpleChar">
    <w:name w:val="Heading 2 purple Char"/>
    <w:basedOn w:val="Heading3Char"/>
    <w:link w:val="Heading2purple"/>
    <w:uiPriority w:val="1"/>
    <w:rsid w:val="00872815"/>
    <w:rPr>
      <w:rFonts w:eastAsia="Times New Roman"/>
      <w:b w:val="0"/>
      <w:bCs w:val="0"/>
      <w:i/>
      <w:iCs/>
      <w:color w:val="BB9D65"/>
      <w:sz w:val="24"/>
      <w:szCs w:val="24"/>
      <w:lang w:val="en-GB" w:eastAsia="en-AU"/>
    </w:rPr>
  </w:style>
  <w:style w:type="paragraph" w:customStyle="1" w:styleId="Heading2PMHWP">
    <w:name w:val="Heading 2 PMHWP"/>
    <w:basedOn w:val="Heading2"/>
    <w:link w:val="Heading2PMHWPChar"/>
    <w:qFormat/>
    <w:rsid w:val="006A67A0"/>
    <w:rPr>
      <w:b w:val="0"/>
      <w:noProof/>
      <w:color w:val="962A8B"/>
      <w:sz w:val="24"/>
      <w:szCs w:val="24"/>
    </w:rPr>
  </w:style>
  <w:style w:type="paragraph" w:customStyle="1" w:styleId="Heading2NPMHC0">
    <w:name w:val="Heading 2 NPMHC"/>
    <w:basedOn w:val="Heading2"/>
    <w:link w:val="Heading2NPMHCChar"/>
    <w:rsid w:val="006A67A0"/>
    <w:rPr>
      <w:rFonts w:cstheme="minorHAnsi"/>
      <w:color w:val="4085C6"/>
      <w:szCs w:val="28"/>
    </w:rPr>
  </w:style>
  <w:style w:type="character" w:customStyle="1" w:styleId="Heading2NPMHCChar">
    <w:name w:val="Heading 2 NPMHC Char"/>
    <w:basedOn w:val="Heading2Char"/>
    <w:link w:val="Heading2NPMHC0"/>
    <w:rsid w:val="006A67A0"/>
    <w:rPr>
      <w:rFonts w:asciiTheme="majorHAnsi" w:eastAsiaTheme="majorEastAsia" w:hAnsiTheme="majorHAnsi" w:cstheme="minorHAnsi"/>
      <w:b/>
      <w:color w:val="4085C6"/>
      <w:sz w:val="28"/>
      <w:szCs w:val="28"/>
    </w:rPr>
  </w:style>
  <w:style w:type="character" w:customStyle="1" w:styleId="Heading2PMHWPChar">
    <w:name w:val="Heading 2 PMHWP Char"/>
    <w:basedOn w:val="Heading2Char"/>
    <w:link w:val="Heading2PMHWP"/>
    <w:rsid w:val="006A67A0"/>
    <w:rPr>
      <w:rFonts w:asciiTheme="majorHAnsi" w:eastAsiaTheme="majorEastAsia" w:hAnsiTheme="majorHAnsi" w:cstheme="majorBidi"/>
      <w:b w:val="0"/>
      <w:noProof/>
      <w:color w:val="962A8B"/>
      <w:sz w:val="24"/>
      <w:szCs w:val="24"/>
    </w:rPr>
  </w:style>
  <w:style w:type="paragraph" w:customStyle="1" w:styleId="Heading1NPMHC">
    <w:name w:val="Heading 1_NPMHC"/>
    <w:basedOn w:val="Heading2"/>
    <w:link w:val="Heading1NPMHCChar"/>
    <w:qFormat/>
    <w:rsid w:val="006A67A0"/>
    <w:rPr>
      <w:bCs/>
    </w:rPr>
  </w:style>
  <w:style w:type="character" w:customStyle="1" w:styleId="Heading1NPMHCChar">
    <w:name w:val="Heading 1_NPMHC Char"/>
    <w:basedOn w:val="Heading2Char"/>
    <w:link w:val="Heading1NPMHC"/>
    <w:rsid w:val="006A67A0"/>
    <w:rPr>
      <w:rFonts w:asciiTheme="majorHAnsi" w:eastAsiaTheme="majorEastAsia" w:hAnsiTheme="majorHAnsi" w:cstheme="majorBidi"/>
      <w:b/>
      <w:bCs/>
      <w:color w:val="51247A" w:themeColor="accent1"/>
      <w:sz w:val="28"/>
      <w:szCs w:val="26"/>
    </w:rPr>
  </w:style>
  <w:style w:type="paragraph" w:customStyle="1" w:styleId="Heading1NPMHC0">
    <w:name w:val="Heading 1 NPMHC"/>
    <w:basedOn w:val="Heading2"/>
    <w:link w:val="Heading1NPMHCChar0"/>
    <w:qFormat/>
    <w:rsid w:val="006A67A0"/>
    <w:rPr>
      <w:sz w:val="30"/>
      <w:szCs w:val="30"/>
    </w:rPr>
  </w:style>
  <w:style w:type="character" w:customStyle="1" w:styleId="Heading1NPMHCChar0">
    <w:name w:val="Heading 1 NPMHC Char"/>
    <w:basedOn w:val="Heading2Char"/>
    <w:link w:val="Heading1NPMHC0"/>
    <w:rsid w:val="006A67A0"/>
    <w:rPr>
      <w:rFonts w:asciiTheme="majorHAnsi" w:eastAsiaTheme="majorEastAsia" w:hAnsiTheme="majorHAnsi" w:cstheme="majorBidi"/>
      <w:b/>
      <w:color w:val="51247A" w:themeColor="accent1"/>
      <w:sz w:val="30"/>
      <w:szCs w:val="30"/>
    </w:rPr>
  </w:style>
  <w:style w:type="paragraph" w:customStyle="1" w:styleId="Heading2NPMHC">
    <w:name w:val="Heading 2NPMHC"/>
    <w:basedOn w:val="Heading2"/>
    <w:next w:val="Normal"/>
    <w:link w:val="Heading2NPMHCChar0"/>
    <w:uiPriority w:val="1"/>
    <w:qFormat/>
    <w:rsid w:val="006A67A0"/>
    <w:pPr>
      <w:spacing w:before="120"/>
    </w:pPr>
    <w:rPr>
      <w:b w:val="0"/>
      <w:bCs/>
      <w:color w:val="4085C6"/>
      <w:sz w:val="24"/>
      <w:szCs w:val="24"/>
    </w:rPr>
  </w:style>
  <w:style w:type="character" w:customStyle="1" w:styleId="Heading2NPMHCChar0">
    <w:name w:val="Heading 2NPMHC Char"/>
    <w:basedOn w:val="DefaultParagraphFont"/>
    <w:link w:val="Heading2NPMHC"/>
    <w:uiPriority w:val="1"/>
    <w:rsid w:val="006A67A0"/>
    <w:rPr>
      <w:rFonts w:asciiTheme="majorHAnsi" w:eastAsiaTheme="majorEastAsia" w:hAnsiTheme="majorHAnsi" w:cstheme="majorBidi"/>
      <w:bCs/>
      <w:color w:val="4085C6"/>
      <w:sz w:val="24"/>
      <w:szCs w:val="24"/>
    </w:rPr>
  </w:style>
  <w:style w:type="table" w:customStyle="1" w:styleId="TableNoBorder1">
    <w:name w:val="Table No Border1"/>
    <w:basedOn w:val="TableNormal"/>
    <w:next w:val="TableGrid"/>
    <w:uiPriority w:val="39"/>
    <w:rsid w:val="008717C5"/>
    <w:pPr>
      <w:spacing w:after="0" w:line="240" w:lineRule="auto"/>
    </w:pPr>
    <w:rPr>
      <w:rFonts w:ascii="Arial" w:eastAsia="Arial" w:hAnsi="Arial" w:cs="Arial"/>
    </w:rPr>
    <w:tblPr>
      <w:tblInd w:w="0" w:type="nil"/>
      <w:tblCellMar>
        <w:left w:w="0" w:type="dxa"/>
        <w:right w:w="0" w:type="dxa"/>
      </w:tblCellMar>
    </w:tblPr>
  </w:style>
  <w:style w:type="paragraph" w:styleId="TOC7">
    <w:name w:val="toc 7"/>
    <w:basedOn w:val="Normal"/>
    <w:next w:val="Normal"/>
    <w:autoRedefine/>
    <w:uiPriority w:val="39"/>
    <w:unhideWhenUsed/>
    <w:rsid w:val="00533792"/>
    <w:pPr>
      <w:ind w:left="1200"/>
    </w:pPr>
    <w:rPr>
      <w:rFonts w:cstheme="minorHAnsi"/>
      <w:szCs w:val="20"/>
    </w:rPr>
  </w:style>
  <w:style w:type="paragraph" w:styleId="TOC9">
    <w:name w:val="toc 9"/>
    <w:basedOn w:val="Normal"/>
    <w:next w:val="Normal"/>
    <w:autoRedefine/>
    <w:uiPriority w:val="39"/>
    <w:unhideWhenUsed/>
    <w:rsid w:val="00533792"/>
    <w:pPr>
      <w:ind w:left="1600"/>
    </w:pPr>
    <w:rPr>
      <w:rFonts w:cstheme="minorHAnsi"/>
      <w:szCs w:val="20"/>
    </w:rPr>
  </w:style>
  <w:style w:type="paragraph" w:customStyle="1" w:styleId="CalloutA">
    <w:name w:val="Callout A"/>
    <w:basedOn w:val="BodyText"/>
    <w:qFormat/>
    <w:rsid w:val="00741DFE"/>
    <w:pPr>
      <w:keepNext/>
      <w:keepLines/>
      <w:pBdr>
        <w:top w:val="single" w:sz="18" w:space="10" w:color="51247A" w:themeColor="accent1"/>
        <w:left w:val="single" w:sz="18" w:space="22" w:color="51247A" w:themeColor="accent1"/>
        <w:bottom w:val="single" w:sz="18" w:space="10" w:color="51247A" w:themeColor="accent1"/>
        <w:right w:val="single" w:sz="18" w:space="22" w:color="51247A" w:themeColor="accent1"/>
      </w:pBdr>
      <w:shd w:val="clear" w:color="auto" w:fill="F7F7F7"/>
      <w:spacing w:line="276" w:lineRule="auto"/>
      <w:ind w:left="567" w:right="567"/>
      <w:jc w:val="both"/>
    </w:pPr>
  </w:style>
  <w:style w:type="paragraph" w:customStyle="1" w:styleId="CalloutB">
    <w:name w:val="Callout B"/>
    <w:basedOn w:val="BodyText"/>
    <w:qFormat/>
    <w:rsid w:val="00D0582D"/>
    <w:pPr>
      <w:pBdr>
        <w:top w:val="single" w:sz="18" w:space="10" w:color="F7F7F7"/>
        <w:left w:val="single" w:sz="18" w:space="22" w:color="F7F7F7"/>
        <w:bottom w:val="single" w:sz="18" w:space="10" w:color="F7F7F7"/>
        <w:right w:val="single" w:sz="18" w:space="22" w:color="F7F7F7"/>
      </w:pBdr>
      <w:shd w:val="clear" w:color="auto" w:fill="F7F7F7"/>
      <w:ind w:left="567" w:right="567"/>
    </w:pPr>
  </w:style>
  <w:style w:type="paragraph" w:customStyle="1" w:styleId="CalloutC">
    <w:name w:val="Callout C"/>
    <w:basedOn w:val="BodyText"/>
    <w:qFormat/>
    <w:rsid w:val="00371BDE"/>
    <w:pPr>
      <w:pBdr>
        <w:top w:val="single" w:sz="18" w:space="6" w:color="982A8B"/>
        <w:bottom w:val="single" w:sz="18" w:space="6" w:color="982A8B"/>
      </w:pBdr>
      <w:ind w:left="567" w:right="567"/>
    </w:pPr>
  </w:style>
  <w:style w:type="paragraph" w:customStyle="1" w:styleId="CalloutD">
    <w:name w:val="Callout D"/>
    <w:basedOn w:val="BodyText"/>
    <w:qFormat/>
    <w:rsid w:val="00F23989"/>
    <w:pPr>
      <w:pBdr>
        <w:top w:val="single" w:sz="18" w:space="6" w:color="51247A" w:themeColor="accent1"/>
        <w:bottom w:val="single" w:sz="18" w:space="6" w:color="51247A" w:themeColor="accent1"/>
      </w:pBdr>
      <w:ind w:left="1134" w:right="1134"/>
      <w:jc w:val="both"/>
    </w:pPr>
    <w:rPr>
      <w:color w:val="51247A"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3506">
      <w:bodyDiv w:val="1"/>
      <w:marLeft w:val="0"/>
      <w:marRight w:val="0"/>
      <w:marTop w:val="0"/>
      <w:marBottom w:val="0"/>
      <w:divBdr>
        <w:top w:val="none" w:sz="0" w:space="0" w:color="auto"/>
        <w:left w:val="none" w:sz="0" w:space="0" w:color="auto"/>
        <w:bottom w:val="none" w:sz="0" w:space="0" w:color="auto"/>
        <w:right w:val="none" w:sz="0" w:space="0" w:color="auto"/>
      </w:divBdr>
    </w:div>
    <w:div w:id="27530666">
      <w:bodyDiv w:val="1"/>
      <w:marLeft w:val="0"/>
      <w:marRight w:val="0"/>
      <w:marTop w:val="0"/>
      <w:marBottom w:val="0"/>
      <w:divBdr>
        <w:top w:val="none" w:sz="0" w:space="0" w:color="auto"/>
        <w:left w:val="none" w:sz="0" w:space="0" w:color="auto"/>
        <w:bottom w:val="none" w:sz="0" w:space="0" w:color="auto"/>
        <w:right w:val="none" w:sz="0" w:space="0" w:color="auto"/>
      </w:divBdr>
    </w:div>
    <w:div w:id="27686402">
      <w:bodyDiv w:val="1"/>
      <w:marLeft w:val="0"/>
      <w:marRight w:val="0"/>
      <w:marTop w:val="0"/>
      <w:marBottom w:val="0"/>
      <w:divBdr>
        <w:top w:val="none" w:sz="0" w:space="0" w:color="auto"/>
        <w:left w:val="none" w:sz="0" w:space="0" w:color="auto"/>
        <w:bottom w:val="none" w:sz="0" w:space="0" w:color="auto"/>
        <w:right w:val="none" w:sz="0" w:space="0" w:color="auto"/>
      </w:divBdr>
      <w:divsChild>
        <w:div w:id="221216120">
          <w:marLeft w:val="0"/>
          <w:marRight w:val="0"/>
          <w:marTop w:val="0"/>
          <w:marBottom w:val="0"/>
          <w:divBdr>
            <w:top w:val="none" w:sz="0" w:space="0" w:color="auto"/>
            <w:left w:val="none" w:sz="0" w:space="0" w:color="auto"/>
            <w:bottom w:val="none" w:sz="0" w:space="0" w:color="auto"/>
            <w:right w:val="none" w:sz="0" w:space="0" w:color="auto"/>
          </w:divBdr>
        </w:div>
        <w:div w:id="233122515">
          <w:marLeft w:val="0"/>
          <w:marRight w:val="0"/>
          <w:marTop w:val="0"/>
          <w:marBottom w:val="0"/>
          <w:divBdr>
            <w:top w:val="none" w:sz="0" w:space="0" w:color="auto"/>
            <w:left w:val="none" w:sz="0" w:space="0" w:color="auto"/>
            <w:bottom w:val="none" w:sz="0" w:space="0" w:color="auto"/>
            <w:right w:val="none" w:sz="0" w:space="0" w:color="auto"/>
          </w:divBdr>
          <w:divsChild>
            <w:div w:id="731580530">
              <w:marLeft w:val="0"/>
              <w:marRight w:val="0"/>
              <w:marTop w:val="30"/>
              <w:marBottom w:val="30"/>
              <w:divBdr>
                <w:top w:val="none" w:sz="0" w:space="0" w:color="auto"/>
                <w:left w:val="none" w:sz="0" w:space="0" w:color="auto"/>
                <w:bottom w:val="none" w:sz="0" w:space="0" w:color="auto"/>
                <w:right w:val="none" w:sz="0" w:space="0" w:color="auto"/>
              </w:divBdr>
              <w:divsChild>
                <w:div w:id="72505950">
                  <w:marLeft w:val="0"/>
                  <w:marRight w:val="0"/>
                  <w:marTop w:val="0"/>
                  <w:marBottom w:val="0"/>
                  <w:divBdr>
                    <w:top w:val="none" w:sz="0" w:space="0" w:color="auto"/>
                    <w:left w:val="none" w:sz="0" w:space="0" w:color="auto"/>
                    <w:bottom w:val="none" w:sz="0" w:space="0" w:color="auto"/>
                    <w:right w:val="none" w:sz="0" w:space="0" w:color="auto"/>
                  </w:divBdr>
                  <w:divsChild>
                    <w:div w:id="1242522804">
                      <w:marLeft w:val="0"/>
                      <w:marRight w:val="0"/>
                      <w:marTop w:val="0"/>
                      <w:marBottom w:val="0"/>
                      <w:divBdr>
                        <w:top w:val="none" w:sz="0" w:space="0" w:color="auto"/>
                        <w:left w:val="none" w:sz="0" w:space="0" w:color="auto"/>
                        <w:bottom w:val="none" w:sz="0" w:space="0" w:color="auto"/>
                        <w:right w:val="none" w:sz="0" w:space="0" w:color="auto"/>
                      </w:divBdr>
                    </w:div>
                  </w:divsChild>
                </w:div>
                <w:div w:id="138695583">
                  <w:marLeft w:val="0"/>
                  <w:marRight w:val="0"/>
                  <w:marTop w:val="0"/>
                  <w:marBottom w:val="0"/>
                  <w:divBdr>
                    <w:top w:val="none" w:sz="0" w:space="0" w:color="auto"/>
                    <w:left w:val="none" w:sz="0" w:space="0" w:color="auto"/>
                    <w:bottom w:val="none" w:sz="0" w:space="0" w:color="auto"/>
                    <w:right w:val="none" w:sz="0" w:space="0" w:color="auto"/>
                  </w:divBdr>
                  <w:divsChild>
                    <w:div w:id="1645117362">
                      <w:marLeft w:val="0"/>
                      <w:marRight w:val="0"/>
                      <w:marTop w:val="0"/>
                      <w:marBottom w:val="0"/>
                      <w:divBdr>
                        <w:top w:val="none" w:sz="0" w:space="0" w:color="auto"/>
                        <w:left w:val="none" w:sz="0" w:space="0" w:color="auto"/>
                        <w:bottom w:val="none" w:sz="0" w:space="0" w:color="auto"/>
                        <w:right w:val="none" w:sz="0" w:space="0" w:color="auto"/>
                      </w:divBdr>
                    </w:div>
                  </w:divsChild>
                </w:div>
                <w:div w:id="227234306">
                  <w:marLeft w:val="0"/>
                  <w:marRight w:val="0"/>
                  <w:marTop w:val="0"/>
                  <w:marBottom w:val="0"/>
                  <w:divBdr>
                    <w:top w:val="none" w:sz="0" w:space="0" w:color="auto"/>
                    <w:left w:val="none" w:sz="0" w:space="0" w:color="auto"/>
                    <w:bottom w:val="none" w:sz="0" w:space="0" w:color="auto"/>
                    <w:right w:val="none" w:sz="0" w:space="0" w:color="auto"/>
                  </w:divBdr>
                </w:div>
                <w:div w:id="330454446">
                  <w:marLeft w:val="0"/>
                  <w:marRight w:val="0"/>
                  <w:marTop w:val="0"/>
                  <w:marBottom w:val="0"/>
                  <w:divBdr>
                    <w:top w:val="none" w:sz="0" w:space="0" w:color="auto"/>
                    <w:left w:val="none" w:sz="0" w:space="0" w:color="auto"/>
                    <w:bottom w:val="none" w:sz="0" w:space="0" w:color="auto"/>
                    <w:right w:val="none" w:sz="0" w:space="0" w:color="auto"/>
                  </w:divBdr>
                </w:div>
                <w:div w:id="439451539">
                  <w:marLeft w:val="0"/>
                  <w:marRight w:val="0"/>
                  <w:marTop w:val="0"/>
                  <w:marBottom w:val="0"/>
                  <w:divBdr>
                    <w:top w:val="none" w:sz="0" w:space="0" w:color="auto"/>
                    <w:left w:val="none" w:sz="0" w:space="0" w:color="auto"/>
                    <w:bottom w:val="none" w:sz="0" w:space="0" w:color="auto"/>
                    <w:right w:val="none" w:sz="0" w:space="0" w:color="auto"/>
                  </w:divBdr>
                  <w:divsChild>
                    <w:div w:id="580216486">
                      <w:marLeft w:val="0"/>
                      <w:marRight w:val="0"/>
                      <w:marTop w:val="0"/>
                      <w:marBottom w:val="0"/>
                      <w:divBdr>
                        <w:top w:val="none" w:sz="0" w:space="0" w:color="auto"/>
                        <w:left w:val="none" w:sz="0" w:space="0" w:color="auto"/>
                        <w:bottom w:val="none" w:sz="0" w:space="0" w:color="auto"/>
                        <w:right w:val="none" w:sz="0" w:space="0" w:color="auto"/>
                      </w:divBdr>
                    </w:div>
                  </w:divsChild>
                </w:div>
                <w:div w:id="621762340">
                  <w:marLeft w:val="0"/>
                  <w:marRight w:val="0"/>
                  <w:marTop w:val="0"/>
                  <w:marBottom w:val="0"/>
                  <w:divBdr>
                    <w:top w:val="none" w:sz="0" w:space="0" w:color="auto"/>
                    <w:left w:val="none" w:sz="0" w:space="0" w:color="auto"/>
                    <w:bottom w:val="none" w:sz="0" w:space="0" w:color="auto"/>
                    <w:right w:val="none" w:sz="0" w:space="0" w:color="auto"/>
                  </w:divBdr>
                </w:div>
                <w:div w:id="646790061">
                  <w:marLeft w:val="0"/>
                  <w:marRight w:val="0"/>
                  <w:marTop w:val="0"/>
                  <w:marBottom w:val="0"/>
                  <w:divBdr>
                    <w:top w:val="none" w:sz="0" w:space="0" w:color="auto"/>
                    <w:left w:val="none" w:sz="0" w:space="0" w:color="auto"/>
                    <w:bottom w:val="none" w:sz="0" w:space="0" w:color="auto"/>
                    <w:right w:val="none" w:sz="0" w:space="0" w:color="auto"/>
                  </w:divBdr>
                  <w:divsChild>
                    <w:div w:id="1645893075">
                      <w:marLeft w:val="0"/>
                      <w:marRight w:val="0"/>
                      <w:marTop w:val="0"/>
                      <w:marBottom w:val="0"/>
                      <w:divBdr>
                        <w:top w:val="none" w:sz="0" w:space="0" w:color="auto"/>
                        <w:left w:val="none" w:sz="0" w:space="0" w:color="auto"/>
                        <w:bottom w:val="none" w:sz="0" w:space="0" w:color="auto"/>
                        <w:right w:val="none" w:sz="0" w:space="0" w:color="auto"/>
                      </w:divBdr>
                    </w:div>
                  </w:divsChild>
                </w:div>
                <w:div w:id="665983302">
                  <w:marLeft w:val="0"/>
                  <w:marRight w:val="0"/>
                  <w:marTop w:val="0"/>
                  <w:marBottom w:val="0"/>
                  <w:divBdr>
                    <w:top w:val="none" w:sz="0" w:space="0" w:color="auto"/>
                    <w:left w:val="none" w:sz="0" w:space="0" w:color="auto"/>
                    <w:bottom w:val="none" w:sz="0" w:space="0" w:color="auto"/>
                    <w:right w:val="none" w:sz="0" w:space="0" w:color="auto"/>
                  </w:divBdr>
                  <w:divsChild>
                    <w:div w:id="2121073368">
                      <w:marLeft w:val="0"/>
                      <w:marRight w:val="0"/>
                      <w:marTop w:val="0"/>
                      <w:marBottom w:val="0"/>
                      <w:divBdr>
                        <w:top w:val="none" w:sz="0" w:space="0" w:color="auto"/>
                        <w:left w:val="none" w:sz="0" w:space="0" w:color="auto"/>
                        <w:bottom w:val="none" w:sz="0" w:space="0" w:color="auto"/>
                        <w:right w:val="none" w:sz="0" w:space="0" w:color="auto"/>
                      </w:divBdr>
                    </w:div>
                  </w:divsChild>
                </w:div>
                <w:div w:id="790711260">
                  <w:marLeft w:val="0"/>
                  <w:marRight w:val="0"/>
                  <w:marTop w:val="0"/>
                  <w:marBottom w:val="0"/>
                  <w:divBdr>
                    <w:top w:val="none" w:sz="0" w:space="0" w:color="auto"/>
                    <w:left w:val="none" w:sz="0" w:space="0" w:color="auto"/>
                    <w:bottom w:val="none" w:sz="0" w:space="0" w:color="auto"/>
                    <w:right w:val="none" w:sz="0" w:space="0" w:color="auto"/>
                  </w:divBdr>
                  <w:divsChild>
                    <w:div w:id="701367664">
                      <w:marLeft w:val="0"/>
                      <w:marRight w:val="0"/>
                      <w:marTop w:val="0"/>
                      <w:marBottom w:val="0"/>
                      <w:divBdr>
                        <w:top w:val="none" w:sz="0" w:space="0" w:color="auto"/>
                        <w:left w:val="none" w:sz="0" w:space="0" w:color="auto"/>
                        <w:bottom w:val="none" w:sz="0" w:space="0" w:color="auto"/>
                        <w:right w:val="none" w:sz="0" w:space="0" w:color="auto"/>
                      </w:divBdr>
                    </w:div>
                  </w:divsChild>
                </w:div>
                <w:div w:id="850989508">
                  <w:marLeft w:val="0"/>
                  <w:marRight w:val="0"/>
                  <w:marTop w:val="0"/>
                  <w:marBottom w:val="0"/>
                  <w:divBdr>
                    <w:top w:val="none" w:sz="0" w:space="0" w:color="auto"/>
                    <w:left w:val="none" w:sz="0" w:space="0" w:color="auto"/>
                    <w:bottom w:val="none" w:sz="0" w:space="0" w:color="auto"/>
                    <w:right w:val="none" w:sz="0" w:space="0" w:color="auto"/>
                  </w:divBdr>
                  <w:divsChild>
                    <w:div w:id="1144732454">
                      <w:marLeft w:val="0"/>
                      <w:marRight w:val="0"/>
                      <w:marTop w:val="0"/>
                      <w:marBottom w:val="0"/>
                      <w:divBdr>
                        <w:top w:val="none" w:sz="0" w:space="0" w:color="auto"/>
                        <w:left w:val="none" w:sz="0" w:space="0" w:color="auto"/>
                        <w:bottom w:val="none" w:sz="0" w:space="0" w:color="auto"/>
                        <w:right w:val="none" w:sz="0" w:space="0" w:color="auto"/>
                      </w:divBdr>
                    </w:div>
                  </w:divsChild>
                </w:div>
                <w:div w:id="866210646">
                  <w:marLeft w:val="0"/>
                  <w:marRight w:val="0"/>
                  <w:marTop w:val="0"/>
                  <w:marBottom w:val="0"/>
                  <w:divBdr>
                    <w:top w:val="none" w:sz="0" w:space="0" w:color="auto"/>
                    <w:left w:val="none" w:sz="0" w:space="0" w:color="auto"/>
                    <w:bottom w:val="none" w:sz="0" w:space="0" w:color="auto"/>
                    <w:right w:val="none" w:sz="0" w:space="0" w:color="auto"/>
                  </w:divBdr>
                  <w:divsChild>
                    <w:div w:id="2018724924">
                      <w:marLeft w:val="0"/>
                      <w:marRight w:val="0"/>
                      <w:marTop w:val="0"/>
                      <w:marBottom w:val="0"/>
                      <w:divBdr>
                        <w:top w:val="none" w:sz="0" w:space="0" w:color="auto"/>
                        <w:left w:val="none" w:sz="0" w:space="0" w:color="auto"/>
                        <w:bottom w:val="none" w:sz="0" w:space="0" w:color="auto"/>
                        <w:right w:val="none" w:sz="0" w:space="0" w:color="auto"/>
                      </w:divBdr>
                    </w:div>
                  </w:divsChild>
                </w:div>
                <w:div w:id="1043021605">
                  <w:marLeft w:val="0"/>
                  <w:marRight w:val="0"/>
                  <w:marTop w:val="0"/>
                  <w:marBottom w:val="0"/>
                  <w:divBdr>
                    <w:top w:val="none" w:sz="0" w:space="0" w:color="auto"/>
                    <w:left w:val="none" w:sz="0" w:space="0" w:color="auto"/>
                    <w:bottom w:val="none" w:sz="0" w:space="0" w:color="auto"/>
                    <w:right w:val="none" w:sz="0" w:space="0" w:color="auto"/>
                  </w:divBdr>
                  <w:divsChild>
                    <w:div w:id="1577743536">
                      <w:marLeft w:val="0"/>
                      <w:marRight w:val="0"/>
                      <w:marTop w:val="0"/>
                      <w:marBottom w:val="0"/>
                      <w:divBdr>
                        <w:top w:val="none" w:sz="0" w:space="0" w:color="auto"/>
                        <w:left w:val="none" w:sz="0" w:space="0" w:color="auto"/>
                        <w:bottom w:val="none" w:sz="0" w:space="0" w:color="auto"/>
                        <w:right w:val="none" w:sz="0" w:space="0" w:color="auto"/>
                      </w:divBdr>
                    </w:div>
                  </w:divsChild>
                </w:div>
                <w:div w:id="1237475131">
                  <w:marLeft w:val="0"/>
                  <w:marRight w:val="0"/>
                  <w:marTop w:val="0"/>
                  <w:marBottom w:val="0"/>
                  <w:divBdr>
                    <w:top w:val="none" w:sz="0" w:space="0" w:color="auto"/>
                    <w:left w:val="none" w:sz="0" w:space="0" w:color="auto"/>
                    <w:bottom w:val="none" w:sz="0" w:space="0" w:color="auto"/>
                    <w:right w:val="none" w:sz="0" w:space="0" w:color="auto"/>
                  </w:divBdr>
                  <w:divsChild>
                    <w:div w:id="1823353911">
                      <w:marLeft w:val="0"/>
                      <w:marRight w:val="0"/>
                      <w:marTop w:val="0"/>
                      <w:marBottom w:val="0"/>
                      <w:divBdr>
                        <w:top w:val="none" w:sz="0" w:space="0" w:color="auto"/>
                        <w:left w:val="none" w:sz="0" w:space="0" w:color="auto"/>
                        <w:bottom w:val="none" w:sz="0" w:space="0" w:color="auto"/>
                        <w:right w:val="none" w:sz="0" w:space="0" w:color="auto"/>
                      </w:divBdr>
                    </w:div>
                  </w:divsChild>
                </w:div>
                <w:div w:id="1348603016">
                  <w:marLeft w:val="0"/>
                  <w:marRight w:val="0"/>
                  <w:marTop w:val="0"/>
                  <w:marBottom w:val="0"/>
                  <w:divBdr>
                    <w:top w:val="none" w:sz="0" w:space="0" w:color="auto"/>
                    <w:left w:val="none" w:sz="0" w:space="0" w:color="auto"/>
                    <w:bottom w:val="none" w:sz="0" w:space="0" w:color="auto"/>
                    <w:right w:val="none" w:sz="0" w:space="0" w:color="auto"/>
                  </w:divBdr>
                  <w:divsChild>
                    <w:div w:id="138428212">
                      <w:marLeft w:val="0"/>
                      <w:marRight w:val="0"/>
                      <w:marTop w:val="0"/>
                      <w:marBottom w:val="0"/>
                      <w:divBdr>
                        <w:top w:val="none" w:sz="0" w:space="0" w:color="auto"/>
                        <w:left w:val="none" w:sz="0" w:space="0" w:color="auto"/>
                        <w:bottom w:val="none" w:sz="0" w:space="0" w:color="auto"/>
                        <w:right w:val="none" w:sz="0" w:space="0" w:color="auto"/>
                      </w:divBdr>
                    </w:div>
                  </w:divsChild>
                </w:div>
                <w:div w:id="1430809736">
                  <w:marLeft w:val="0"/>
                  <w:marRight w:val="0"/>
                  <w:marTop w:val="0"/>
                  <w:marBottom w:val="0"/>
                  <w:divBdr>
                    <w:top w:val="none" w:sz="0" w:space="0" w:color="auto"/>
                    <w:left w:val="none" w:sz="0" w:space="0" w:color="auto"/>
                    <w:bottom w:val="none" w:sz="0" w:space="0" w:color="auto"/>
                    <w:right w:val="none" w:sz="0" w:space="0" w:color="auto"/>
                  </w:divBdr>
                  <w:divsChild>
                    <w:div w:id="1544635319">
                      <w:marLeft w:val="0"/>
                      <w:marRight w:val="0"/>
                      <w:marTop w:val="0"/>
                      <w:marBottom w:val="0"/>
                      <w:divBdr>
                        <w:top w:val="none" w:sz="0" w:space="0" w:color="auto"/>
                        <w:left w:val="none" w:sz="0" w:space="0" w:color="auto"/>
                        <w:bottom w:val="none" w:sz="0" w:space="0" w:color="auto"/>
                        <w:right w:val="none" w:sz="0" w:space="0" w:color="auto"/>
                      </w:divBdr>
                    </w:div>
                  </w:divsChild>
                </w:div>
                <w:div w:id="1494905681">
                  <w:marLeft w:val="0"/>
                  <w:marRight w:val="0"/>
                  <w:marTop w:val="0"/>
                  <w:marBottom w:val="0"/>
                  <w:divBdr>
                    <w:top w:val="none" w:sz="0" w:space="0" w:color="auto"/>
                    <w:left w:val="none" w:sz="0" w:space="0" w:color="auto"/>
                    <w:bottom w:val="none" w:sz="0" w:space="0" w:color="auto"/>
                    <w:right w:val="none" w:sz="0" w:space="0" w:color="auto"/>
                  </w:divBdr>
                  <w:divsChild>
                    <w:div w:id="301279714">
                      <w:marLeft w:val="0"/>
                      <w:marRight w:val="0"/>
                      <w:marTop w:val="0"/>
                      <w:marBottom w:val="0"/>
                      <w:divBdr>
                        <w:top w:val="none" w:sz="0" w:space="0" w:color="auto"/>
                        <w:left w:val="none" w:sz="0" w:space="0" w:color="auto"/>
                        <w:bottom w:val="none" w:sz="0" w:space="0" w:color="auto"/>
                        <w:right w:val="none" w:sz="0" w:space="0" w:color="auto"/>
                      </w:divBdr>
                    </w:div>
                  </w:divsChild>
                </w:div>
                <w:div w:id="1525943726">
                  <w:marLeft w:val="0"/>
                  <w:marRight w:val="0"/>
                  <w:marTop w:val="0"/>
                  <w:marBottom w:val="0"/>
                  <w:divBdr>
                    <w:top w:val="none" w:sz="0" w:space="0" w:color="auto"/>
                    <w:left w:val="none" w:sz="0" w:space="0" w:color="auto"/>
                    <w:bottom w:val="none" w:sz="0" w:space="0" w:color="auto"/>
                    <w:right w:val="none" w:sz="0" w:space="0" w:color="auto"/>
                  </w:divBdr>
                  <w:divsChild>
                    <w:div w:id="322390397">
                      <w:marLeft w:val="0"/>
                      <w:marRight w:val="0"/>
                      <w:marTop w:val="0"/>
                      <w:marBottom w:val="0"/>
                      <w:divBdr>
                        <w:top w:val="none" w:sz="0" w:space="0" w:color="auto"/>
                        <w:left w:val="none" w:sz="0" w:space="0" w:color="auto"/>
                        <w:bottom w:val="none" w:sz="0" w:space="0" w:color="auto"/>
                        <w:right w:val="none" w:sz="0" w:space="0" w:color="auto"/>
                      </w:divBdr>
                    </w:div>
                  </w:divsChild>
                </w:div>
                <w:div w:id="1677607315">
                  <w:marLeft w:val="0"/>
                  <w:marRight w:val="0"/>
                  <w:marTop w:val="0"/>
                  <w:marBottom w:val="0"/>
                  <w:divBdr>
                    <w:top w:val="none" w:sz="0" w:space="0" w:color="auto"/>
                    <w:left w:val="none" w:sz="0" w:space="0" w:color="auto"/>
                    <w:bottom w:val="none" w:sz="0" w:space="0" w:color="auto"/>
                    <w:right w:val="none" w:sz="0" w:space="0" w:color="auto"/>
                  </w:divBdr>
                  <w:divsChild>
                    <w:div w:id="2096128029">
                      <w:marLeft w:val="0"/>
                      <w:marRight w:val="0"/>
                      <w:marTop w:val="0"/>
                      <w:marBottom w:val="0"/>
                      <w:divBdr>
                        <w:top w:val="none" w:sz="0" w:space="0" w:color="auto"/>
                        <w:left w:val="none" w:sz="0" w:space="0" w:color="auto"/>
                        <w:bottom w:val="none" w:sz="0" w:space="0" w:color="auto"/>
                        <w:right w:val="none" w:sz="0" w:space="0" w:color="auto"/>
                      </w:divBdr>
                    </w:div>
                  </w:divsChild>
                </w:div>
                <w:div w:id="1856767243">
                  <w:marLeft w:val="0"/>
                  <w:marRight w:val="0"/>
                  <w:marTop w:val="0"/>
                  <w:marBottom w:val="0"/>
                  <w:divBdr>
                    <w:top w:val="none" w:sz="0" w:space="0" w:color="auto"/>
                    <w:left w:val="none" w:sz="0" w:space="0" w:color="auto"/>
                    <w:bottom w:val="none" w:sz="0" w:space="0" w:color="auto"/>
                    <w:right w:val="none" w:sz="0" w:space="0" w:color="auto"/>
                  </w:divBdr>
                  <w:divsChild>
                    <w:div w:id="1217812062">
                      <w:marLeft w:val="0"/>
                      <w:marRight w:val="0"/>
                      <w:marTop w:val="0"/>
                      <w:marBottom w:val="0"/>
                      <w:divBdr>
                        <w:top w:val="none" w:sz="0" w:space="0" w:color="auto"/>
                        <w:left w:val="none" w:sz="0" w:space="0" w:color="auto"/>
                        <w:bottom w:val="none" w:sz="0" w:space="0" w:color="auto"/>
                        <w:right w:val="none" w:sz="0" w:space="0" w:color="auto"/>
                      </w:divBdr>
                    </w:div>
                  </w:divsChild>
                </w:div>
                <w:div w:id="2038653203">
                  <w:marLeft w:val="0"/>
                  <w:marRight w:val="0"/>
                  <w:marTop w:val="0"/>
                  <w:marBottom w:val="0"/>
                  <w:divBdr>
                    <w:top w:val="none" w:sz="0" w:space="0" w:color="auto"/>
                    <w:left w:val="none" w:sz="0" w:space="0" w:color="auto"/>
                    <w:bottom w:val="none" w:sz="0" w:space="0" w:color="auto"/>
                    <w:right w:val="none" w:sz="0" w:space="0" w:color="auto"/>
                  </w:divBdr>
                  <w:divsChild>
                    <w:div w:id="48944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615357">
          <w:marLeft w:val="0"/>
          <w:marRight w:val="0"/>
          <w:marTop w:val="0"/>
          <w:marBottom w:val="0"/>
          <w:divBdr>
            <w:top w:val="none" w:sz="0" w:space="0" w:color="auto"/>
            <w:left w:val="none" w:sz="0" w:space="0" w:color="auto"/>
            <w:bottom w:val="none" w:sz="0" w:space="0" w:color="auto"/>
            <w:right w:val="none" w:sz="0" w:space="0" w:color="auto"/>
          </w:divBdr>
        </w:div>
        <w:div w:id="560948194">
          <w:marLeft w:val="0"/>
          <w:marRight w:val="0"/>
          <w:marTop w:val="0"/>
          <w:marBottom w:val="0"/>
          <w:divBdr>
            <w:top w:val="none" w:sz="0" w:space="0" w:color="auto"/>
            <w:left w:val="none" w:sz="0" w:space="0" w:color="auto"/>
            <w:bottom w:val="none" w:sz="0" w:space="0" w:color="auto"/>
            <w:right w:val="none" w:sz="0" w:space="0" w:color="auto"/>
          </w:divBdr>
          <w:divsChild>
            <w:div w:id="1454669383">
              <w:marLeft w:val="0"/>
              <w:marRight w:val="0"/>
              <w:marTop w:val="30"/>
              <w:marBottom w:val="30"/>
              <w:divBdr>
                <w:top w:val="none" w:sz="0" w:space="0" w:color="auto"/>
                <w:left w:val="none" w:sz="0" w:space="0" w:color="auto"/>
                <w:bottom w:val="none" w:sz="0" w:space="0" w:color="auto"/>
                <w:right w:val="none" w:sz="0" w:space="0" w:color="auto"/>
              </w:divBdr>
              <w:divsChild>
                <w:div w:id="8023856">
                  <w:marLeft w:val="0"/>
                  <w:marRight w:val="0"/>
                  <w:marTop w:val="0"/>
                  <w:marBottom w:val="0"/>
                  <w:divBdr>
                    <w:top w:val="none" w:sz="0" w:space="0" w:color="auto"/>
                    <w:left w:val="none" w:sz="0" w:space="0" w:color="auto"/>
                    <w:bottom w:val="none" w:sz="0" w:space="0" w:color="auto"/>
                    <w:right w:val="none" w:sz="0" w:space="0" w:color="auto"/>
                  </w:divBdr>
                  <w:divsChild>
                    <w:div w:id="1205679868">
                      <w:marLeft w:val="0"/>
                      <w:marRight w:val="0"/>
                      <w:marTop w:val="0"/>
                      <w:marBottom w:val="0"/>
                      <w:divBdr>
                        <w:top w:val="none" w:sz="0" w:space="0" w:color="auto"/>
                        <w:left w:val="none" w:sz="0" w:space="0" w:color="auto"/>
                        <w:bottom w:val="none" w:sz="0" w:space="0" w:color="auto"/>
                        <w:right w:val="none" w:sz="0" w:space="0" w:color="auto"/>
                      </w:divBdr>
                    </w:div>
                  </w:divsChild>
                </w:div>
                <w:div w:id="50347267">
                  <w:marLeft w:val="0"/>
                  <w:marRight w:val="0"/>
                  <w:marTop w:val="0"/>
                  <w:marBottom w:val="0"/>
                  <w:divBdr>
                    <w:top w:val="none" w:sz="0" w:space="0" w:color="auto"/>
                    <w:left w:val="none" w:sz="0" w:space="0" w:color="auto"/>
                    <w:bottom w:val="none" w:sz="0" w:space="0" w:color="auto"/>
                    <w:right w:val="none" w:sz="0" w:space="0" w:color="auto"/>
                  </w:divBdr>
                  <w:divsChild>
                    <w:div w:id="612447382">
                      <w:marLeft w:val="0"/>
                      <w:marRight w:val="0"/>
                      <w:marTop w:val="0"/>
                      <w:marBottom w:val="0"/>
                      <w:divBdr>
                        <w:top w:val="none" w:sz="0" w:space="0" w:color="auto"/>
                        <w:left w:val="none" w:sz="0" w:space="0" w:color="auto"/>
                        <w:bottom w:val="none" w:sz="0" w:space="0" w:color="auto"/>
                        <w:right w:val="none" w:sz="0" w:space="0" w:color="auto"/>
                      </w:divBdr>
                    </w:div>
                  </w:divsChild>
                </w:div>
                <w:div w:id="51462482">
                  <w:marLeft w:val="0"/>
                  <w:marRight w:val="0"/>
                  <w:marTop w:val="0"/>
                  <w:marBottom w:val="0"/>
                  <w:divBdr>
                    <w:top w:val="none" w:sz="0" w:space="0" w:color="auto"/>
                    <w:left w:val="none" w:sz="0" w:space="0" w:color="auto"/>
                    <w:bottom w:val="none" w:sz="0" w:space="0" w:color="auto"/>
                    <w:right w:val="none" w:sz="0" w:space="0" w:color="auto"/>
                  </w:divBdr>
                  <w:divsChild>
                    <w:div w:id="22942554">
                      <w:marLeft w:val="0"/>
                      <w:marRight w:val="0"/>
                      <w:marTop w:val="0"/>
                      <w:marBottom w:val="0"/>
                      <w:divBdr>
                        <w:top w:val="none" w:sz="0" w:space="0" w:color="auto"/>
                        <w:left w:val="none" w:sz="0" w:space="0" w:color="auto"/>
                        <w:bottom w:val="none" w:sz="0" w:space="0" w:color="auto"/>
                        <w:right w:val="none" w:sz="0" w:space="0" w:color="auto"/>
                      </w:divBdr>
                    </w:div>
                  </w:divsChild>
                </w:div>
                <w:div w:id="85418635">
                  <w:marLeft w:val="0"/>
                  <w:marRight w:val="0"/>
                  <w:marTop w:val="0"/>
                  <w:marBottom w:val="0"/>
                  <w:divBdr>
                    <w:top w:val="none" w:sz="0" w:space="0" w:color="auto"/>
                    <w:left w:val="none" w:sz="0" w:space="0" w:color="auto"/>
                    <w:bottom w:val="none" w:sz="0" w:space="0" w:color="auto"/>
                    <w:right w:val="none" w:sz="0" w:space="0" w:color="auto"/>
                  </w:divBdr>
                </w:div>
                <w:div w:id="134416245">
                  <w:marLeft w:val="0"/>
                  <w:marRight w:val="0"/>
                  <w:marTop w:val="0"/>
                  <w:marBottom w:val="0"/>
                  <w:divBdr>
                    <w:top w:val="none" w:sz="0" w:space="0" w:color="auto"/>
                    <w:left w:val="none" w:sz="0" w:space="0" w:color="auto"/>
                    <w:bottom w:val="none" w:sz="0" w:space="0" w:color="auto"/>
                    <w:right w:val="none" w:sz="0" w:space="0" w:color="auto"/>
                  </w:divBdr>
                  <w:divsChild>
                    <w:div w:id="1167745638">
                      <w:marLeft w:val="0"/>
                      <w:marRight w:val="0"/>
                      <w:marTop w:val="0"/>
                      <w:marBottom w:val="0"/>
                      <w:divBdr>
                        <w:top w:val="none" w:sz="0" w:space="0" w:color="auto"/>
                        <w:left w:val="none" w:sz="0" w:space="0" w:color="auto"/>
                        <w:bottom w:val="none" w:sz="0" w:space="0" w:color="auto"/>
                        <w:right w:val="none" w:sz="0" w:space="0" w:color="auto"/>
                      </w:divBdr>
                    </w:div>
                  </w:divsChild>
                </w:div>
                <w:div w:id="170880966">
                  <w:marLeft w:val="0"/>
                  <w:marRight w:val="0"/>
                  <w:marTop w:val="0"/>
                  <w:marBottom w:val="0"/>
                  <w:divBdr>
                    <w:top w:val="none" w:sz="0" w:space="0" w:color="auto"/>
                    <w:left w:val="none" w:sz="0" w:space="0" w:color="auto"/>
                    <w:bottom w:val="none" w:sz="0" w:space="0" w:color="auto"/>
                    <w:right w:val="none" w:sz="0" w:space="0" w:color="auto"/>
                  </w:divBdr>
                  <w:divsChild>
                    <w:div w:id="1352412163">
                      <w:marLeft w:val="0"/>
                      <w:marRight w:val="0"/>
                      <w:marTop w:val="0"/>
                      <w:marBottom w:val="0"/>
                      <w:divBdr>
                        <w:top w:val="none" w:sz="0" w:space="0" w:color="auto"/>
                        <w:left w:val="none" w:sz="0" w:space="0" w:color="auto"/>
                        <w:bottom w:val="none" w:sz="0" w:space="0" w:color="auto"/>
                        <w:right w:val="none" w:sz="0" w:space="0" w:color="auto"/>
                      </w:divBdr>
                    </w:div>
                  </w:divsChild>
                </w:div>
                <w:div w:id="181825722">
                  <w:marLeft w:val="0"/>
                  <w:marRight w:val="0"/>
                  <w:marTop w:val="0"/>
                  <w:marBottom w:val="0"/>
                  <w:divBdr>
                    <w:top w:val="none" w:sz="0" w:space="0" w:color="auto"/>
                    <w:left w:val="none" w:sz="0" w:space="0" w:color="auto"/>
                    <w:bottom w:val="none" w:sz="0" w:space="0" w:color="auto"/>
                    <w:right w:val="none" w:sz="0" w:space="0" w:color="auto"/>
                  </w:divBdr>
                  <w:divsChild>
                    <w:div w:id="1388912509">
                      <w:marLeft w:val="0"/>
                      <w:marRight w:val="0"/>
                      <w:marTop w:val="0"/>
                      <w:marBottom w:val="0"/>
                      <w:divBdr>
                        <w:top w:val="none" w:sz="0" w:space="0" w:color="auto"/>
                        <w:left w:val="none" w:sz="0" w:space="0" w:color="auto"/>
                        <w:bottom w:val="none" w:sz="0" w:space="0" w:color="auto"/>
                        <w:right w:val="none" w:sz="0" w:space="0" w:color="auto"/>
                      </w:divBdr>
                    </w:div>
                  </w:divsChild>
                </w:div>
                <w:div w:id="330565001">
                  <w:marLeft w:val="0"/>
                  <w:marRight w:val="0"/>
                  <w:marTop w:val="0"/>
                  <w:marBottom w:val="0"/>
                  <w:divBdr>
                    <w:top w:val="none" w:sz="0" w:space="0" w:color="auto"/>
                    <w:left w:val="none" w:sz="0" w:space="0" w:color="auto"/>
                    <w:bottom w:val="none" w:sz="0" w:space="0" w:color="auto"/>
                    <w:right w:val="none" w:sz="0" w:space="0" w:color="auto"/>
                  </w:divBdr>
                  <w:divsChild>
                    <w:div w:id="404913091">
                      <w:marLeft w:val="0"/>
                      <w:marRight w:val="0"/>
                      <w:marTop w:val="0"/>
                      <w:marBottom w:val="0"/>
                      <w:divBdr>
                        <w:top w:val="none" w:sz="0" w:space="0" w:color="auto"/>
                        <w:left w:val="none" w:sz="0" w:space="0" w:color="auto"/>
                        <w:bottom w:val="none" w:sz="0" w:space="0" w:color="auto"/>
                        <w:right w:val="none" w:sz="0" w:space="0" w:color="auto"/>
                      </w:divBdr>
                    </w:div>
                  </w:divsChild>
                </w:div>
                <w:div w:id="341591019">
                  <w:marLeft w:val="0"/>
                  <w:marRight w:val="0"/>
                  <w:marTop w:val="0"/>
                  <w:marBottom w:val="0"/>
                  <w:divBdr>
                    <w:top w:val="none" w:sz="0" w:space="0" w:color="auto"/>
                    <w:left w:val="none" w:sz="0" w:space="0" w:color="auto"/>
                    <w:bottom w:val="none" w:sz="0" w:space="0" w:color="auto"/>
                    <w:right w:val="none" w:sz="0" w:space="0" w:color="auto"/>
                  </w:divBdr>
                </w:div>
                <w:div w:id="453184045">
                  <w:marLeft w:val="0"/>
                  <w:marRight w:val="0"/>
                  <w:marTop w:val="0"/>
                  <w:marBottom w:val="0"/>
                  <w:divBdr>
                    <w:top w:val="none" w:sz="0" w:space="0" w:color="auto"/>
                    <w:left w:val="none" w:sz="0" w:space="0" w:color="auto"/>
                    <w:bottom w:val="none" w:sz="0" w:space="0" w:color="auto"/>
                    <w:right w:val="none" w:sz="0" w:space="0" w:color="auto"/>
                  </w:divBdr>
                  <w:divsChild>
                    <w:div w:id="797183541">
                      <w:marLeft w:val="0"/>
                      <w:marRight w:val="0"/>
                      <w:marTop w:val="0"/>
                      <w:marBottom w:val="0"/>
                      <w:divBdr>
                        <w:top w:val="none" w:sz="0" w:space="0" w:color="auto"/>
                        <w:left w:val="none" w:sz="0" w:space="0" w:color="auto"/>
                        <w:bottom w:val="none" w:sz="0" w:space="0" w:color="auto"/>
                        <w:right w:val="none" w:sz="0" w:space="0" w:color="auto"/>
                      </w:divBdr>
                    </w:div>
                  </w:divsChild>
                </w:div>
                <w:div w:id="462887885">
                  <w:marLeft w:val="0"/>
                  <w:marRight w:val="0"/>
                  <w:marTop w:val="0"/>
                  <w:marBottom w:val="0"/>
                  <w:divBdr>
                    <w:top w:val="none" w:sz="0" w:space="0" w:color="auto"/>
                    <w:left w:val="none" w:sz="0" w:space="0" w:color="auto"/>
                    <w:bottom w:val="none" w:sz="0" w:space="0" w:color="auto"/>
                    <w:right w:val="none" w:sz="0" w:space="0" w:color="auto"/>
                  </w:divBdr>
                  <w:divsChild>
                    <w:div w:id="1427118352">
                      <w:marLeft w:val="0"/>
                      <w:marRight w:val="0"/>
                      <w:marTop w:val="0"/>
                      <w:marBottom w:val="0"/>
                      <w:divBdr>
                        <w:top w:val="none" w:sz="0" w:space="0" w:color="auto"/>
                        <w:left w:val="none" w:sz="0" w:space="0" w:color="auto"/>
                        <w:bottom w:val="none" w:sz="0" w:space="0" w:color="auto"/>
                        <w:right w:val="none" w:sz="0" w:space="0" w:color="auto"/>
                      </w:divBdr>
                    </w:div>
                  </w:divsChild>
                </w:div>
                <w:div w:id="485443031">
                  <w:marLeft w:val="0"/>
                  <w:marRight w:val="0"/>
                  <w:marTop w:val="0"/>
                  <w:marBottom w:val="0"/>
                  <w:divBdr>
                    <w:top w:val="none" w:sz="0" w:space="0" w:color="auto"/>
                    <w:left w:val="none" w:sz="0" w:space="0" w:color="auto"/>
                    <w:bottom w:val="none" w:sz="0" w:space="0" w:color="auto"/>
                    <w:right w:val="none" w:sz="0" w:space="0" w:color="auto"/>
                  </w:divBdr>
                  <w:divsChild>
                    <w:div w:id="12728231">
                      <w:marLeft w:val="0"/>
                      <w:marRight w:val="0"/>
                      <w:marTop w:val="0"/>
                      <w:marBottom w:val="0"/>
                      <w:divBdr>
                        <w:top w:val="none" w:sz="0" w:space="0" w:color="auto"/>
                        <w:left w:val="none" w:sz="0" w:space="0" w:color="auto"/>
                        <w:bottom w:val="none" w:sz="0" w:space="0" w:color="auto"/>
                        <w:right w:val="none" w:sz="0" w:space="0" w:color="auto"/>
                      </w:divBdr>
                    </w:div>
                  </w:divsChild>
                </w:div>
                <w:div w:id="513345932">
                  <w:marLeft w:val="0"/>
                  <w:marRight w:val="0"/>
                  <w:marTop w:val="0"/>
                  <w:marBottom w:val="0"/>
                  <w:divBdr>
                    <w:top w:val="none" w:sz="0" w:space="0" w:color="auto"/>
                    <w:left w:val="none" w:sz="0" w:space="0" w:color="auto"/>
                    <w:bottom w:val="none" w:sz="0" w:space="0" w:color="auto"/>
                    <w:right w:val="none" w:sz="0" w:space="0" w:color="auto"/>
                  </w:divBdr>
                  <w:divsChild>
                    <w:div w:id="929193975">
                      <w:marLeft w:val="0"/>
                      <w:marRight w:val="0"/>
                      <w:marTop w:val="0"/>
                      <w:marBottom w:val="0"/>
                      <w:divBdr>
                        <w:top w:val="none" w:sz="0" w:space="0" w:color="auto"/>
                        <w:left w:val="none" w:sz="0" w:space="0" w:color="auto"/>
                        <w:bottom w:val="none" w:sz="0" w:space="0" w:color="auto"/>
                        <w:right w:val="none" w:sz="0" w:space="0" w:color="auto"/>
                      </w:divBdr>
                    </w:div>
                  </w:divsChild>
                </w:div>
                <w:div w:id="607812524">
                  <w:marLeft w:val="0"/>
                  <w:marRight w:val="0"/>
                  <w:marTop w:val="0"/>
                  <w:marBottom w:val="0"/>
                  <w:divBdr>
                    <w:top w:val="none" w:sz="0" w:space="0" w:color="auto"/>
                    <w:left w:val="none" w:sz="0" w:space="0" w:color="auto"/>
                    <w:bottom w:val="none" w:sz="0" w:space="0" w:color="auto"/>
                    <w:right w:val="none" w:sz="0" w:space="0" w:color="auto"/>
                  </w:divBdr>
                  <w:divsChild>
                    <w:div w:id="2113668334">
                      <w:marLeft w:val="0"/>
                      <w:marRight w:val="0"/>
                      <w:marTop w:val="0"/>
                      <w:marBottom w:val="0"/>
                      <w:divBdr>
                        <w:top w:val="none" w:sz="0" w:space="0" w:color="auto"/>
                        <w:left w:val="none" w:sz="0" w:space="0" w:color="auto"/>
                        <w:bottom w:val="none" w:sz="0" w:space="0" w:color="auto"/>
                        <w:right w:val="none" w:sz="0" w:space="0" w:color="auto"/>
                      </w:divBdr>
                    </w:div>
                  </w:divsChild>
                </w:div>
                <w:div w:id="666514449">
                  <w:marLeft w:val="0"/>
                  <w:marRight w:val="0"/>
                  <w:marTop w:val="0"/>
                  <w:marBottom w:val="0"/>
                  <w:divBdr>
                    <w:top w:val="none" w:sz="0" w:space="0" w:color="auto"/>
                    <w:left w:val="none" w:sz="0" w:space="0" w:color="auto"/>
                    <w:bottom w:val="none" w:sz="0" w:space="0" w:color="auto"/>
                    <w:right w:val="none" w:sz="0" w:space="0" w:color="auto"/>
                  </w:divBdr>
                  <w:divsChild>
                    <w:div w:id="1452090315">
                      <w:marLeft w:val="0"/>
                      <w:marRight w:val="0"/>
                      <w:marTop w:val="0"/>
                      <w:marBottom w:val="0"/>
                      <w:divBdr>
                        <w:top w:val="none" w:sz="0" w:space="0" w:color="auto"/>
                        <w:left w:val="none" w:sz="0" w:space="0" w:color="auto"/>
                        <w:bottom w:val="none" w:sz="0" w:space="0" w:color="auto"/>
                        <w:right w:val="none" w:sz="0" w:space="0" w:color="auto"/>
                      </w:divBdr>
                    </w:div>
                  </w:divsChild>
                </w:div>
                <w:div w:id="684789941">
                  <w:marLeft w:val="0"/>
                  <w:marRight w:val="0"/>
                  <w:marTop w:val="0"/>
                  <w:marBottom w:val="0"/>
                  <w:divBdr>
                    <w:top w:val="none" w:sz="0" w:space="0" w:color="auto"/>
                    <w:left w:val="none" w:sz="0" w:space="0" w:color="auto"/>
                    <w:bottom w:val="none" w:sz="0" w:space="0" w:color="auto"/>
                    <w:right w:val="none" w:sz="0" w:space="0" w:color="auto"/>
                  </w:divBdr>
                  <w:divsChild>
                    <w:div w:id="643510029">
                      <w:marLeft w:val="0"/>
                      <w:marRight w:val="0"/>
                      <w:marTop w:val="0"/>
                      <w:marBottom w:val="0"/>
                      <w:divBdr>
                        <w:top w:val="none" w:sz="0" w:space="0" w:color="auto"/>
                        <w:left w:val="none" w:sz="0" w:space="0" w:color="auto"/>
                        <w:bottom w:val="none" w:sz="0" w:space="0" w:color="auto"/>
                        <w:right w:val="none" w:sz="0" w:space="0" w:color="auto"/>
                      </w:divBdr>
                    </w:div>
                  </w:divsChild>
                </w:div>
                <w:div w:id="707072956">
                  <w:marLeft w:val="0"/>
                  <w:marRight w:val="0"/>
                  <w:marTop w:val="0"/>
                  <w:marBottom w:val="0"/>
                  <w:divBdr>
                    <w:top w:val="none" w:sz="0" w:space="0" w:color="auto"/>
                    <w:left w:val="none" w:sz="0" w:space="0" w:color="auto"/>
                    <w:bottom w:val="none" w:sz="0" w:space="0" w:color="auto"/>
                    <w:right w:val="none" w:sz="0" w:space="0" w:color="auto"/>
                  </w:divBdr>
                  <w:divsChild>
                    <w:div w:id="862060638">
                      <w:marLeft w:val="0"/>
                      <w:marRight w:val="0"/>
                      <w:marTop w:val="0"/>
                      <w:marBottom w:val="0"/>
                      <w:divBdr>
                        <w:top w:val="none" w:sz="0" w:space="0" w:color="auto"/>
                        <w:left w:val="none" w:sz="0" w:space="0" w:color="auto"/>
                        <w:bottom w:val="none" w:sz="0" w:space="0" w:color="auto"/>
                        <w:right w:val="none" w:sz="0" w:space="0" w:color="auto"/>
                      </w:divBdr>
                    </w:div>
                  </w:divsChild>
                </w:div>
                <w:div w:id="770783354">
                  <w:marLeft w:val="0"/>
                  <w:marRight w:val="0"/>
                  <w:marTop w:val="0"/>
                  <w:marBottom w:val="0"/>
                  <w:divBdr>
                    <w:top w:val="none" w:sz="0" w:space="0" w:color="auto"/>
                    <w:left w:val="none" w:sz="0" w:space="0" w:color="auto"/>
                    <w:bottom w:val="none" w:sz="0" w:space="0" w:color="auto"/>
                    <w:right w:val="none" w:sz="0" w:space="0" w:color="auto"/>
                  </w:divBdr>
                  <w:divsChild>
                    <w:div w:id="873813313">
                      <w:marLeft w:val="0"/>
                      <w:marRight w:val="0"/>
                      <w:marTop w:val="0"/>
                      <w:marBottom w:val="0"/>
                      <w:divBdr>
                        <w:top w:val="none" w:sz="0" w:space="0" w:color="auto"/>
                        <w:left w:val="none" w:sz="0" w:space="0" w:color="auto"/>
                        <w:bottom w:val="none" w:sz="0" w:space="0" w:color="auto"/>
                        <w:right w:val="none" w:sz="0" w:space="0" w:color="auto"/>
                      </w:divBdr>
                    </w:div>
                  </w:divsChild>
                </w:div>
                <w:div w:id="823399466">
                  <w:marLeft w:val="0"/>
                  <w:marRight w:val="0"/>
                  <w:marTop w:val="0"/>
                  <w:marBottom w:val="0"/>
                  <w:divBdr>
                    <w:top w:val="none" w:sz="0" w:space="0" w:color="auto"/>
                    <w:left w:val="none" w:sz="0" w:space="0" w:color="auto"/>
                    <w:bottom w:val="none" w:sz="0" w:space="0" w:color="auto"/>
                    <w:right w:val="none" w:sz="0" w:space="0" w:color="auto"/>
                  </w:divBdr>
                  <w:divsChild>
                    <w:div w:id="446392942">
                      <w:marLeft w:val="0"/>
                      <w:marRight w:val="0"/>
                      <w:marTop w:val="0"/>
                      <w:marBottom w:val="0"/>
                      <w:divBdr>
                        <w:top w:val="none" w:sz="0" w:space="0" w:color="auto"/>
                        <w:left w:val="none" w:sz="0" w:space="0" w:color="auto"/>
                        <w:bottom w:val="none" w:sz="0" w:space="0" w:color="auto"/>
                        <w:right w:val="none" w:sz="0" w:space="0" w:color="auto"/>
                      </w:divBdr>
                    </w:div>
                  </w:divsChild>
                </w:div>
                <w:div w:id="871919924">
                  <w:marLeft w:val="0"/>
                  <w:marRight w:val="0"/>
                  <w:marTop w:val="0"/>
                  <w:marBottom w:val="0"/>
                  <w:divBdr>
                    <w:top w:val="none" w:sz="0" w:space="0" w:color="auto"/>
                    <w:left w:val="none" w:sz="0" w:space="0" w:color="auto"/>
                    <w:bottom w:val="none" w:sz="0" w:space="0" w:color="auto"/>
                    <w:right w:val="none" w:sz="0" w:space="0" w:color="auto"/>
                  </w:divBdr>
                  <w:divsChild>
                    <w:div w:id="2118131258">
                      <w:marLeft w:val="0"/>
                      <w:marRight w:val="0"/>
                      <w:marTop w:val="0"/>
                      <w:marBottom w:val="0"/>
                      <w:divBdr>
                        <w:top w:val="none" w:sz="0" w:space="0" w:color="auto"/>
                        <w:left w:val="none" w:sz="0" w:space="0" w:color="auto"/>
                        <w:bottom w:val="none" w:sz="0" w:space="0" w:color="auto"/>
                        <w:right w:val="none" w:sz="0" w:space="0" w:color="auto"/>
                      </w:divBdr>
                    </w:div>
                  </w:divsChild>
                </w:div>
                <w:div w:id="893270255">
                  <w:marLeft w:val="0"/>
                  <w:marRight w:val="0"/>
                  <w:marTop w:val="0"/>
                  <w:marBottom w:val="0"/>
                  <w:divBdr>
                    <w:top w:val="none" w:sz="0" w:space="0" w:color="auto"/>
                    <w:left w:val="none" w:sz="0" w:space="0" w:color="auto"/>
                    <w:bottom w:val="none" w:sz="0" w:space="0" w:color="auto"/>
                    <w:right w:val="none" w:sz="0" w:space="0" w:color="auto"/>
                  </w:divBdr>
                  <w:divsChild>
                    <w:div w:id="136270084">
                      <w:marLeft w:val="0"/>
                      <w:marRight w:val="0"/>
                      <w:marTop w:val="0"/>
                      <w:marBottom w:val="0"/>
                      <w:divBdr>
                        <w:top w:val="none" w:sz="0" w:space="0" w:color="auto"/>
                        <w:left w:val="none" w:sz="0" w:space="0" w:color="auto"/>
                        <w:bottom w:val="none" w:sz="0" w:space="0" w:color="auto"/>
                        <w:right w:val="none" w:sz="0" w:space="0" w:color="auto"/>
                      </w:divBdr>
                    </w:div>
                  </w:divsChild>
                </w:div>
                <w:div w:id="951277971">
                  <w:marLeft w:val="0"/>
                  <w:marRight w:val="0"/>
                  <w:marTop w:val="0"/>
                  <w:marBottom w:val="0"/>
                  <w:divBdr>
                    <w:top w:val="none" w:sz="0" w:space="0" w:color="auto"/>
                    <w:left w:val="none" w:sz="0" w:space="0" w:color="auto"/>
                    <w:bottom w:val="none" w:sz="0" w:space="0" w:color="auto"/>
                    <w:right w:val="none" w:sz="0" w:space="0" w:color="auto"/>
                  </w:divBdr>
                  <w:divsChild>
                    <w:div w:id="1520004602">
                      <w:marLeft w:val="0"/>
                      <w:marRight w:val="0"/>
                      <w:marTop w:val="0"/>
                      <w:marBottom w:val="0"/>
                      <w:divBdr>
                        <w:top w:val="none" w:sz="0" w:space="0" w:color="auto"/>
                        <w:left w:val="none" w:sz="0" w:space="0" w:color="auto"/>
                        <w:bottom w:val="none" w:sz="0" w:space="0" w:color="auto"/>
                        <w:right w:val="none" w:sz="0" w:space="0" w:color="auto"/>
                      </w:divBdr>
                    </w:div>
                  </w:divsChild>
                </w:div>
                <w:div w:id="1036076356">
                  <w:marLeft w:val="0"/>
                  <w:marRight w:val="0"/>
                  <w:marTop w:val="0"/>
                  <w:marBottom w:val="0"/>
                  <w:divBdr>
                    <w:top w:val="none" w:sz="0" w:space="0" w:color="auto"/>
                    <w:left w:val="none" w:sz="0" w:space="0" w:color="auto"/>
                    <w:bottom w:val="none" w:sz="0" w:space="0" w:color="auto"/>
                    <w:right w:val="none" w:sz="0" w:space="0" w:color="auto"/>
                  </w:divBdr>
                  <w:divsChild>
                    <w:div w:id="806241713">
                      <w:marLeft w:val="0"/>
                      <w:marRight w:val="0"/>
                      <w:marTop w:val="0"/>
                      <w:marBottom w:val="0"/>
                      <w:divBdr>
                        <w:top w:val="none" w:sz="0" w:space="0" w:color="auto"/>
                        <w:left w:val="none" w:sz="0" w:space="0" w:color="auto"/>
                        <w:bottom w:val="none" w:sz="0" w:space="0" w:color="auto"/>
                        <w:right w:val="none" w:sz="0" w:space="0" w:color="auto"/>
                      </w:divBdr>
                    </w:div>
                  </w:divsChild>
                </w:div>
                <w:div w:id="1106732346">
                  <w:marLeft w:val="0"/>
                  <w:marRight w:val="0"/>
                  <w:marTop w:val="0"/>
                  <w:marBottom w:val="0"/>
                  <w:divBdr>
                    <w:top w:val="none" w:sz="0" w:space="0" w:color="auto"/>
                    <w:left w:val="none" w:sz="0" w:space="0" w:color="auto"/>
                    <w:bottom w:val="none" w:sz="0" w:space="0" w:color="auto"/>
                    <w:right w:val="none" w:sz="0" w:space="0" w:color="auto"/>
                  </w:divBdr>
                  <w:divsChild>
                    <w:div w:id="336730516">
                      <w:marLeft w:val="0"/>
                      <w:marRight w:val="0"/>
                      <w:marTop w:val="0"/>
                      <w:marBottom w:val="0"/>
                      <w:divBdr>
                        <w:top w:val="none" w:sz="0" w:space="0" w:color="auto"/>
                        <w:left w:val="none" w:sz="0" w:space="0" w:color="auto"/>
                        <w:bottom w:val="none" w:sz="0" w:space="0" w:color="auto"/>
                        <w:right w:val="none" w:sz="0" w:space="0" w:color="auto"/>
                      </w:divBdr>
                    </w:div>
                  </w:divsChild>
                </w:div>
                <w:div w:id="1111317878">
                  <w:marLeft w:val="0"/>
                  <w:marRight w:val="0"/>
                  <w:marTop w:val="0"/>
                  <w:marBottom w:val="0"/>
                  <w:divBdr>
                    <w:top w:val="none" w:sz="0" w:space="0" w:color="auto"/>
                    <w:left w:val="none" w:sz="0" w:space="0" w:color="auto"/>
                    <w:bottom w:val="none" w:sz="0" w:space="0" w:color="auto"/>
                    <w:right w:val="none" w:sz="0" w:space="0" w:color="auto"/>
                  </w:divBdr>
                  <w:divsChild>
                    <w:div w:id="487408326">
                      <w:marLeft w:val="0"/>
                      <w:marRight w:val="0"/>
                      <w:marTop w:val="0"/>
                      <w:marBottom w:val="0"/>
                      <w:divBdr>
                        <w:top w:val="none" w:sz="0" w:space="0" w:color="auto"/>
                        <w:left w:val="none" w:sz="0" w:space="0" w:color="auto"/>
                        <w:bottom w:val="none" w:sz="0" w:space="0" w:color="auto"/>
                        <w:right w:val="none" w:sz="0" w:space="0" w:color="auto"/>
                      </w:divBdr>
                    </w:div>
                  </w:divsChild>
                </w:div>
                <w:div w:id="1124926870">
                  <w:marLeft w:val="0"/>
                  <w:marRight w:val="0"/>
                  <w:marTop w:val="0"/>
                  <w:marBottom w:val="0"/>
                  <w:divBdr>
                    <w:top w:val="none" w:sz="0" w:space="0" w:color="auto"/>
                    <w:left w:val="none" w:sz="0" w:space="0" w:color="auto"/>
                    <w:bottom w:val="none" w:sz="0" w:space="0" w:color="auto"/>
                    <w:right w:val="none" w:sz="0" w:space="0" w:color="auto"/>
                  </w:divBdr>
                  <w:divsChild>
                    <w:div w:id="1605379620">
                      <w:marLeft w:val="0"/>
                      <w:marRight w:val="0"/>
                      <w:marTop w:val="0"/>
                      <w:marBottom w:val="0"/>
                      <w:divBdr>
                        <w:top w:val="none" w:sz="0" w:space="0" w:color="auto"/>
                        <w:left w:val="none" w:sz="0" w:space="0" w:color="auto"/>
                        <w:bottom w:val="none" w:sz="0" w:space="0" w:color="auto"/>
                        <w:right w:val="none" w:sz="0" w:space="0" w:color="auto"/>
                      </w:divBdr>
                    </w:div>
                  </w:divsChild>
                </w:div>
                <w:div w:id="1185173919">
                  <w:marLeft w:val="0"/>
                  <w:marRight w:val="0"/>
                  <w:marTop w:val="0"/>
                  <w:marBottom w:val="0"/>
                  <w:divBdr>
                    <w:top w:val="none" w:sz="0" w:space="0" w:color="auto"/>
                    <w:left w:val="none" w:sz="0" w:space="0" w:color="auto"/>
                    <w:bottom w:val="none" w:sz="0" w:space="0" w:color="auto"/>
                    <w:right w:val="none" w:sz="0" w:space="0" w:color="auto"/>
                  </w:divBdr>
                  <w:divsChild>
                    <w:div w:id="755059002">
                      <w:marLeft w:val="0"/>
                      <w:marRight w:val="0"/>
                      <w:marTop w:val="0"/>
                      <w:marBottom w:val="0"/>
                      <w:divBdr>
                        <w:top w:val="none" w:sz="0" w:space="0" w:color="auto"/>
                        <w:left w:val="none" w:sz="0" w:space="0" w:color="auto"/>
                        <w:bottom w:val="none" w:sz="0" w:space="0" w:color="auto"/>
                        <w:right w:val="none" w:sz="0" w:space="0" w:color="auto"/>
                      </w:divBdr>
                    </w:div>
                  </w:divsChild>
                </w:div>
                <w:div w:id="1255361519">
                  <w:marLeft w:val="0"/>
                  <w:marRight w:val="0"/>
                  <w:marTop w:val="0"/>
                  <w:marBottom w:val="0"/>
                  <w:divBdr>
                    <w:top w:val="none" w:sz="0" w:space="0" w:color="auto"/>
                    <w:left w:val="none" w:sz="0" w:space="0" w:color="auto"/>
                    <w:bottom w:val="none" w:sz="0" w:space="0" w:color="auto"/>
                    <w:right w:val="none" w:sz="0" w:space="0" w:color="auto"/>
                  </w:divBdr>
                  <w:divsChild>
                    <w:div w:id="1678074689">
                      <w:marLeft w:val="0"/>
                      <w:marRight w:val="0"/>
                      <w:marTop w:val="0"/>
                      <w:marBottom w:val="0"/>
                      <w:divBdr>
                        <w:top w:val="none" w:sz="0" w:space="0" w:color="auto"/>
                        <w:left w:val="none" w:sz="0" w:space="0" w:color="auto"/>
                        <w:bottom w:val="none" w:sz="0" w:space="0" w:color="auto"/>
                        <w:right w:val="none" w:sz="0" w:space="0" w:color="auto"/>
                      </w:divBdr>
                    </w:div>
                  </w:divsChild>
                </w:div>
                <w:div w:id="1269585092">
                  <w:marLeft w:val="0"/>
                  <w:marRight w:val="0"/>
                  <w:marTop w:val="0"/>
                  <w:marBottom w:val="0"/>
                  <w:divBdr>
                    <w:top w:val="none" w:sz="0" w:space="0" w:color="auto"/>
                    <w:left w:val="none" w:sz="0" w:space="0" w:color="auto"/>
                    <w:bottom w:val="none" w:sz="0" w:space="0" w:color="auto"/>
                    <w:right w:val="none" w:sz="0" w:space="0" w:color="auto"/>
                  </w:divBdr>
                  <w:divsChild>
                    <w:div w:id="1549486571">
                      <w:marLeft w:val="0"/>
                      <w:marRight w:val="0"/>
                      <w:marTop w:val="0"/>
                      <w:marBottom w:val="0"/>
                      <w:divBdr>
                        <w:top w:val="none" w:sz="0" w:space="0" w:color="auto"/>
                        <w:left w:val="none" w:sz="0" w:space="0" w:color="auto"/>
                        <w:bottom w:val="none" w:sz="0" w:space="0" w:color="auto"/>
                        <w:right w:val="none" w:sz="0" w:space="0" w:color="auto"/>
                      </w:divBdr>
                    </w:div>
                  </w:divsChild>
                </w:div>
                <w:div w:id="1302611692">
                  <w:marLeft w:val="0"/>
                  <w:marRight w:val="0"/>
                  <w:marTop w:val="0"/>
                  <w:marBottom w:val="0"/>
                  <w:divBdr>
                    <w:top w:val="none" w:sz="0" w:space="0" w:color="auto"/>
                    <w:left w:val="none" w:sz="0" w:space="0" w:color="auto"/>
                    <w:bottom w:val="none" w:sz="0" w:space="0" w:color="auto"/>
                    <w:right w:val="none" w:sz="0" w:space="0" w:color="auto"/>
                  </w:divBdr>
                  <w:divsChild>
                    <w:div w:id="849875264">
                      <w:marLeft w:val="0"/>
                      <w:marRight w:val="0"/>
                      <w:marTop w:val="0"/>
                      <w:marBottom w:val="0"/>
                      <w:divBdr>
                        <w:top w:val="none" w:sz="0" w:space="0" w:color="auto"/>
                        <w:left w:val="none" w:sz="0" w:space="0" w:color="auto"/>
                        <w:bottom w:val="none" w:sz="0" w:space="0" w:color="auto"/>
                        <w:right w:val="none" w:sz="0" w:space="0" w:color="auto"/>
                      </w:divBdr>
                    </w:div>
                  </w:divsChild>
                </w:div>
                <w:div w:id="1352223950">
                  <w:marLeft w:val="0"/>
                  <w:marRight w:val="0"/>
                  <w:marTop w:val="0"/>
                  <w:marBottom w:val="0"/>
                  <w:divBdr>
                    <w:top w:val="none" w:sz="0" w:space="0" w:color="auto"/>
                    <w:left w:val="none" w:sz="0" w:space="0" w:color="auto"/>
                    <w:bottom w:val="none" w:sz="0" w:space="0" w:color="auto"/>
                    <w:right w:val="none" w:sz="0" w:space="0" w:color="auto"/>
                  </w:divBdr>
                  <w:divsChild>
                    <w:div w:id="295570455">
                      <w:marLeft w:val="0"/>
                      <w:marRight w:val="0"/>
                      <w:marTop w:val="0"/>
                      <w:marBottom w:val="0"/>
                      <w:divBdr>
                        <w:top w:val="none" w:sz="0" w:space="0" w:color="auto"/>
                        <w:left w:val="none" w:sz="0" w:space="0" w:color="auto"/>
                        <w:bottom w:val="none" w:sz="0" w:space="0" w:color="auto"/>
                        <w:right w:val="none" w:sz="0" w:space="0" w:color="auto"/>
                      </w:divBdr>
                    </w:div>
                  </w:divsChild>
                </w:div>
                <w:div w:id="1363553271">
                  <w:marLeft w:val="0"/>
                  <w:marRight w:val="0"/>
                  <w:marTop w:val="0"/>
                  <w:marBottom w:val="0"/>
                  <w:divBdr>
                    <w:top w:val="none" w:sz="0" w:space="0" w:color="auto"/>
                    <w:left w:val="none" w:sz="0" w:space="0" w:color="auto"/>
                    <w:bottom w:val="none" w:sz="0" w:space="0" w:color="auto"/>
                    <w:right w:val="none" w:sz="0" w:space="0" w:color="auto"/>
                  </w:divBdr>
                  <w:divsChild>
                    <w:div w:id="1191870281">
                      <w:marLeft w:val="0"/>
                      <w:marRight w:val="0"/>
                      <w:marTop w:val="0"/>
                      <w:marBottom w:val="0"/>
                      <w:divBdr>
                        <w:top w:val="none" w:sz="0" w:space="0" w:color="auto"/>
                        <w:left w:val="none" w:sz="0" w:space="0" w:color="auto"/>
                        <w:bottom w:val="none" w:sz="0" w:space="0" w:color="auto"/>
                        <w:right w:val="none" w:sz="0" w:space="0" w:color="auto"/>
                      </w:divBdr>
                    </w:div>
                  </w:divsChild>
                </w:div>
                <w:div w:id="1401366222">
                  <w:marLeft w:val="0"/>
                  <w:marRight w:val="0"/>
                  <w:marTop w:val="0"/>
                  <w:marBottom w:val="0"/>
                  <w:divBdr>
                    <w:top w:val="none" w:sz="0" w:space="0" w:color="auto"/>
                    <w:left w:val="none" w:sz="0" w:space="0" w:color="auto"/>
                    <w:bottom w:val="none" w:sz="0" w:space="0" w:color="auto"/>
                    <w:right w:val="none" w:sz="0" w:space="0" w:color="auto"/>
                  </w:divBdr>
                  <w:divsChild>
                    <w:div w:id="1173641952">
                      <w:marLeft w:val="0"/>
                      <w:marRight w:val="0"/>
                      <w:marTop w:val="0"/>
                      <w:marBottom w:val="0"/>
                      <w:divBdr>
                        <w:top w:val="none" w:sz="0" w:space="0" w:color="auto"/>
                        <w:left w:val="none" w:sz="0" w:space="0" w:color="auto"/>
                        <w:bottom w:val="none" w:sz="0" w:space="0" w:color="auto"/>
                        <w:right w:val="none" w:sz="0" w:space="0" w:color="auto"/>
                      </w:divBdr>
                    </w:div>
                  </w:divsChild>
                </w:div>
                <w:div w:id="1405494865">
                  <w:marLeft w:val="0"/>
                  <w:marRight w:val="0"/>
                  <w:marTop w:val="0"/>
                  <w:marBottom w:val="0"/>
                  <w:divBdr>
                    <w:top w:val="none" w:sz="0" w:space="0" w:color="auto"/>
                    <w:left w:val="none" w:sz="0" w:space="0" w:color="auto"/>
                    <w:bottom w:val="none" w:sz="0" w:space="0" w:color="auto"/>
                    <w:right w:val="none" w:sz="0" w:space="0" w:color="auto"/>
                  </w:divBdr>
                  <w:divsChild>
                    <w:div w:id="415328265">
                      <w:marLeft w:val="0"/>
                      <w:marRight w:val="0"/>
                      <w:marTop w:val="0"/>
                      <w:marBottom w:val="0"/>
                      <w:divBdr>
                        <w:top w:val="none" w:sz="0" w:space="0" w:color="auto"/>
                        <w:left w:val="none" w:sz="0" w:space="0" w:color="auto"/>
                        <w:bottom w:val="none" w:sz="0" w:space="0" w:color="auto"/>
                        <w:right w:val="none" w:sz="0" w:space="0" w:color="auto"/>
                      </w:divBdr>
                    </w:div>
                  </w:divsChild>
                </w:div>
                <w:div w:id="1507134736">
                  <w:marLeft w:val="0"/>
                  <w:marRight w:val="0"/>
                  <w:marTop w:val="0"/>
                  <w:marBottom w:val="0"/>
                  <w:divBdr>
                    <w:top w:val="none" w:sz="0" w:space="0" w:color="auto"/>
                    <w:left w:val="none" w:sz="0" w:space="0" w:color="auto"/>
                    <w:bottom w:val="none" w:sz="0" w:space="0" w:color="auto"/>
                    <w:right w:val="none" w:sz="0" w:space="0" w:color="auto"/>
                  </w:divBdr>
                  <w:divsChild>
                    <w:div w:id="1464813435">
                      <w:marLeft w:val="0"/>
                      <w:marRight w:val="0"/>
                      <w:marTop w:val="0"/>
                      <w:marBottom w:val="0"/>
                      <w:divBdr>
                        <w:top w:val="none" w:sz="0" w:space="0" w:color="auto"/>
                        <w:left w:val="none" w:sz="0" w:space="0" w:color="auto"/>
                        <w:bottom w:val="none" w:sz="0" w:space="0" w:color="auto"/>
                        <w:right w:val="none" w:sz="0" w:space="0" w:color="auto"/>
                      </w:divBdr>
                    </w:div>
                  </w:divsChild>
                </w:div>
                <w:div w:id="1509371848">
                  <w:marLeft w:val="0"/>
                  <w:marRight w:val="0"/>
                  <w:marTop w:val="0"/>
                  <w:marBottom w:val="0"/>
                  <w:divBdr>
                    <w:top w:val="none" w:sz="0" w:space="0" w:color="auto"/>
                    <w:left w:val="none" w:sz="0" w:space="0" w:color="auto"/>
                    <w:bottom w:val="none" w:sz="0" w:space="0" w:color="auto"/>
                    <w:right w:val="none" w:sz="0" w:space="0" w:color="auto"/>
                  </w:divBdr>
                  <w:divsChild>
                    <w:div w:id="1501433345">
                      <w:marLeft w:val="0"/>
                      <w:marRight w:val="0"/>
                      <w:marTop w:val="0"/>
                      <w:marBottom w:val="0"/>
                      <w:divBdr>
                        <w:top w:val="none" w:sz="0" w:space="0" w:color="auto"/>
                        <w:left w:val="none" w:sz="0" w:space="0" w:color="auto"/>
                        <w:bottom w:val="none" w:sz="0" w:space="0" w:color="auto"/>
                        <w:right w:val="none" w:sz="0" w:space="0" w:color="auto"/>
                      </w:divBdr>
                    </w:div>
                  </w:divsChild>
                </w:div>
                <w:div w:id="1523547341">
                  <w:marLeft w:val="0"/>
                  <w:marRight w:val="0"/>
                  <w:marTop w:val="0"/>
                  <w:marBottom w:val="0"/>
                  <w:divBdr>
                    <w:top w:val="none" w:sz="0" w:space="0" w:color="auto"/>
                    <w:left w:val="none" w:sz="0" w:space="0" w:color="auto"/>
                    <w:bottom w:val="none" w:sz="0" w:space="0" w:color="auto"/>
                    <w:right w:val="none" w:sz="0" w:space="0" w:color="auto"/>
                  </w:divBdr>
                </w:div>
                <w:div w:id="1571649549">
                  <w:marLeft w:val="0"/>
                  <w:marRight w:val="0"/>
                  <w:marTop w:val="0"/>
                  <w:marBottom w:val="0"/>
                  <w:divBdr>
                    <w:top w:val="none" w:sz="0" w:space="0" w:color="auto"/>
                    <w:left w:val="none" w:sz="0" w:space="0" w:color="auto"/>
                    <w:bottom w:val="none" w:sz="0" w:space="0" w:color="auto"/>
                    <w:right w:val="none" w:sz="0" w:space="0" w:color="auto"/>
                  </w:divBdr>
                  <w:divsChild>
                    <w:div w:id="212156586">
                      <w:marLeft w:val="0"/>
                      <w:marRight w:val="0"/>
                      <w:marTop w:val="0"/>
                      <w:marBottom w:val="0"/>
                      <w:divBdr>
                        <w:top w:val="none" w:sz="0" w:space="0" w:color="auto"/>
                        <w:left w:val="none" w:sz="0" w:space="0" w:color="auto"/>
                        <w:bottom w:val="none" w:sz="0" w:space="0" w:color="auto"/>
                        <w:right w:val="none" w:sz="0" w:space="0" w:color="auto"/>
                      </w:divBdr>
                    </w:div>
                  </w:divsChild>
                </w:div>
                <w:div w:id="1587769498">
                  <w:marLeft w:val="0"/>
                  <w:marRight w:val="0"/>
                  <w:marTop w:val="0"/>
                  <w:marBottom w:val="0"/>
                  <w:divBdr>
                    <w:top w:val="none" w:sz="0" w:space="0" w:color="auto"/>
                    <w:left w:val="none" w:sz="0" w:space="0" w:color="auto"/>
                    <w:bottom w:val="none" w:sz="0" w:space="0" w:color="auto"/>
                    <w:right w:val="none" w:sz="0" w:space="0" w:color="auto"/>
                  </w:divBdr>
                  <w:divsChild>
                    <w:div w:id="380327107">
                      <w:marLeft w:val="0"/>
                      <w:marRight w:val="0"/>
                      <w:marTop w:val="0"/>
                      <w:marBottom w:val="0"/>
                      <w:divBdr>
                        <w:top w:val="none" w:sz="0" w:space="0" w:color="auto"/>
                        <w:left w:val="none" w:sz="0" w:space="0" w:color="auto"/>
                        <w:bottom w:val="none" w:sz="0" w:space="0" w:color="auto"/>
                        <w:right w:val="none" w:sz="0" w:space="0" w:color="auto"/>
                      </w:divBdr>
                    </w:div>
                  </w:divsChild>
                </w:div>
                <w:div w:id="1603683802">
                  <w:marLeft w:val="0"/>
                  <w:marRight w:val="0"/>
                  <w:marTop w:val="0"/>
                  <w:marBottom w:val="0"/>
                  <w:divBdr>
                    <w:top w:val="none" w:sz="0" w:space="0" w:color="auto"/>
                    <w:left w:val="none" w:sz="0" w:space="0" w:color="auto"/>
                    <w:bottom w:val="none" w:sz="0" w:space="0" w:color="auto"/>
                    <w:right w:val="none" w:sz="0" w:space="0" w:color="auto"/>
                  </w:divBdr>
                  <w:divsChild>
                    <w:div w:id="995916541">
                      <w:marLeft w:val="0"/>
                      <w:marRight w:val="0"/>
                      <w:marTop w:val="0"/>
                      <w:marBottom w:val="0"/>
                      <w:divBdr>
                        <w:top w:val="none" w:sz="0" w:space="0" w:color="auto"/>
                        <w:left w:val="none" w:sz="0" w:space="0" w:color="auto"/>
                        <w:bottom w:val="none" w:sz="0" w:space="0" w:color="auto"/>
                        <w:right w:val="none" w:sz="0" w:space="0" w:color="auto"/>
                      </w:divBdr>
                    </w:div>
                  </w:divsChild>
                </w:div>
                <w:div w:id="1692950053">
                  <w:marLeft w:val="0"/>
                  <w:marRight w:val="0"/>
                  <w:marTop w:val="0"/>
                  <w:marBottom w:val="0"/>
                  <w:divBdr>
                    <w:top w:val="none" w:sz="0" w:space="0" w:color="auto"/>
                    <w:left w:val="none" w:sz="0" w:space="0" w:color="auto"/>
                    <w:bottom w:val="none" w:sz="0" w:space="0" w:color="auto"/>
                    <w:right w:val="none" w:sz="0" w:space="0" w:color="auto"/>
                  </w:divBdr>
                  <w:divsChild>
                    <w:div w:id="862010098">
                      <w:marLeft w:val="0"/>
                      <w:marRight w:val="0"/>
                      <w:marTop w:val="0"/>
                      <w:marBottom w:val="0"/>
                      <w:divBdr>
                        <w:top w:val="none" w:sz="0" w:space="0" w:color="auto"/>
                        <w:left w:val="none" w:sz="0" w:space="0" w:color="auto"/>
                        <w:bottom w:val="none" w:sz="0" w:space="0" w:color="auto"/>
                        <w:right w:val="none" w:sz="0" w:space="0" w:color="auto"/>
                      </w:divBdr>
                    </w:div>
                  </w:divsChild>
                </w:div>
                <w:div w:id="1698044656">
                  <w:marLeft w:val="0"/>
                  <w:marRight w:val="0"/>
                  <w:marTop w:val="0"/>
                  <w:marBottom w:val="0"/>
                  <w:divBdr>
                    <w:top w:val="none" w:sz="0" w:space="0" w:color="auto"/>
                    <w:left w:val="none" w:sz="0" w:space="0" w:color="auto"/>
                    <w:bottom w:val="none" w:sz="0" w:space="0" w:color="auto"/>
                    <w:right w:val="none" w:sz="0" w:space="0" w:color="auto"/>
                  </w:divBdr>
                  <w:divsChild>
                    <w:div w:id="1783187720">
                      <w:marLeft w:val="0"/>
                      <w:marRight w:val="0"/>
                      <w:marTop w:val="0"/>
                      <w:marBottom w:val="0"/>
                      <w:divBdr>
                        <w:top w:val="none" w:sz="0" w:space="0" w:color="auto"/>
                        <w:left w:val="none" w:sz="0" w:space="0" w:color="auto"/>
                        <w:bottom w:val="none" w:sz="0" w:space="0" w:color="auto"/>
                        <w:right w:val="none" w:sz="0" w:space="0" w:color="auto"/>
                      </w:divBdr>
                    </w:div>
                  </w:divsChild>
                </w:div>
                <w:div w:id="1758135632">
                  <w:marLeft w:val="0"/>
                  <w:marRight w:val="0"/>
                  <w:marTop w:val="0"/>
                  <w:marBottom w:val="0"/>
                  <w:divBdr>
                    <w:top w:val="none" w:sz="0" w:space="0" w:color="auto"/>
                    <w:left w:val="none" w:sz="0" w:space="0" w:color="auto"/>
                    <w:bottom w:val="none" w:sz="0" w:space="0" w:color="auto"/>
                    <w:right w:val="none" w:sz="0" w:space="0" w:color="auto"/>
                  </w:divBdr>
                  <w:divsChild>
                    <w:div w:id="1913393122">
                      <w:marLeft w:val="0"/>
                      <w:marRight w:val="0"/>
                      <w:marTop w:val="0"/>
                      <w:marBottom w:val="0"/>
                      <w:divBdr>
                        <w:top w:val="none" w:sz="0" w:space="0" w:color="auto"/>
                        <w:left w:val="none" w:sz="0" w:space="0" w:color="auto"/>
                        <w:bottom w:val="none" w:sz="0" w:space="0" w:color="auto"/>
                        <w:right w:val="none" w:sz="0" w:space="0" w:color="auto"/>
                      </w:divBdr>
                    </w:div>
                  </w:divsChild>
                </w:div>
                <w:div w:id="1853180710">
                  <w:marLeft w:val="0"/>
                  <w:marRight w:val="0"/>
                  <w:marTop w:val="0"/>
                  <w:marBottom w:val="0"/>
                  <w:divBdr>
                    <w:top w:val="none" w:sz="0" w:space="0" w:color="auto"/>
                    <w:left w:val="none" w:sz="0" w:space="0" w:color="auto"/>
                    <w:bottom w:val="none" w:sz="0" w:space="0" w:color="auto"/>
                    <w:right w:val="none" w:sz="0" w:space="0" w:color="auto"/>
                  </w:divBdr>
                  <w:divsChild>
                    <w:div w:id="973213500">
                      <w:marLeft w:val="0"/>
                      <w:marRight w:val="0"/>
                      <w:marTop w:val="0"/>
                      <w:marBottom w:val="0"/>
                      <w:divBdr>
                        <w:top w:val="none" w:sz="0" w:space="0" w:color="auto"/>
                        <w:left w:val="none" w:sz="0" w:space="0" w:color="auto"/>
                        <w:bottom w:val="none" w:sz="0" w:space="0" w:color="auto"/>
                        <w:right w:val="none" w:sz="0" w:space="0" w:color="auto"/>
                      </w:divBdr>
                    </w:div>
                  </w:divsChild>
                </w:div>
                <w:div w:id="1874876411">
                  <w:marLeft w:val="0"/>
                  <w:marRight w:val="0"/>
                  <w:marTop w:val="0"/>
                  <w:marBottom w:val="0"/>
                  <w:divBdr>
                    <w:top w:val="none" w:sz="0" w:space="0" w:color="auto"/>
                    <w:left w:val="none" w:sz="0" w:space="0" w:color="auto"/>
                    <w:bottom w:val="none" w:sz="0" w:space="0" w:color="auto"/>
                    <w:right w:val="none" w:sz="0" w:space="0" w:color="auto"/>
                  </w:divBdr>
                  <w:divsChild>
                    <w:div w:id="1648051618">
                      <w:marLeft w:val="0"/>
                      <w:marRight w:val="0"/>
                      <w:marTop w:val="0"/>
                      <w:marBottom w:val="0"/>
                      <w:divBdr>
                        <w:top w:val="none" w:sz="0" w:space="0" w:color="auto"/>
                        <w:left w:val="none" w:sz="0" w:space="0" w:color="auto"/>
                        <w:bottom w:val="none" w:sz="0" w:space="0" w:color="auto"/>
                        <w:right w:val="none" w:sz="0" w:space="0" w:color="auto"/>
                      </w:divBdr>
                    </w:div>
                  </w:divsChild>
                </w:div>
                <w:div w:id="1902135348">
                  <w:marLeft w:val="0"/>
                  <w:marRight w:val="0"/>
                  <w:marTop w:val="0"/>
                  <w:marBottom w:val="0"/>
                  <w:divBdr>
                    <w:top w:val="none" w:sz="0" w:space="0" w:color="auto"/>
                    <w:left w:val="none" w:sz="0" w:space="0" w:color="auto"/>
                    <w:bottom w:val="none" w:sz="0" w:space="0" w:color="auto"/>
                    <w:right w:val="none" w:sz="0" w:space="0" w:color="auto"/>
                  </w:divBdr>
                  <w:divsChild>
                    <w:div w:id="701125521">
                      <w:marLeft w:val="0"/>
                      <w:marRight w:val="0"/>
                      <w:marTop w:val="0"/>
                      <w:marBottom w:val="0"/>
                      <w:divBdr>
                        <w:top w:val="none" w:sz="0" w:space="0" w:color="auto"/>
                        <w:left w:val="none" w:sz="0" w:space="0" w:color="auto"/>
                        <w:bottom w:val="none" w:sz="0" w:space="0" w:color="auto"/>
                        <w:right w:val="none" w:sz="0" w:space="0" w:color="auto"/>
                      </w:divBdr>
                    </w:div>
                  </w:divsChild>
                </w:div>
                <w:div w:id="1911308080">
                  <w:marLeft w:val="0"/>
                  <w:marRight w:val="0"/>
                  <w:marTop w:val="0"/>
                  <w:marBottom w:val="0"/>
                  <w:divBdr>
                    <w:top w:val="none" w:sz="0" w:space="0" w:color="auto"/>
                    <w:left w:val="none" w:sz="0" w:space="0" w:color="auto"/>
                    <w:bottom w:val="none" w:sz="0" w:space="0" w:color="auto"/>
                    <w:right w:val="none" w:sz="0" w:space="0" w:color="auto"/>
                  </w:divBdr>
                  <w:divsChild>
                    <w:div w:id="786772928">
                      <w:marLeft w:val="0"/>
                      <w:marRight w:val="0"/>
                      <w:marTop w:val="0"/>
                      <w:marBottom w:val="0"/>
                      <w:divBdr>
                        <w:top w:val="none" w:sz="0" w:space="0" w:color="auto"/>
                        <w:left w:val="none" w:sz="0" w:space="0" w:color="auto"/>
                        <w:bottom w:val="none" w:sz="0" w:space="0" w:color="auto"/>
                        <w:right w:val="none" w:sz="0" w:space="0" w:color="auto"/>
                      </w:divBdr>
                    </w:div>
                  </w:divsChild>
                </w:div>
                <w:div w:id="1914050289">
                  <w:marLeft w:val="0"/>
                  <w:marRight w:val="0"/>
                  <w:marTop w:val="0"/>
                  <w:marBottom w:val="0"/>
                  <w:divBdr>
                    <w:top w:val="none" w:sz="0" w:space="0" w:color="auto"/>
                    <w:left w:val="none" w:sz="0" w:space="0" w:color="auto"/>
                    <w:bottom w:val="none" w:sz="0" w:space="0" w:color="auto"/>
                    <w:right w:val="none" w:sz="0" w:space="0" w:color="auto"/>
                  </w:divBdr>
                  <w:divsChild>
                    <w:div w:id="315837014">
                      <w:marLeft w:val="0"/>
                      <w:marRight w:val="0"/>
                      <w:marTop w:val="0"/>
                      <w:marBottom w:val="0"/>
                      <w:divBdr>
                        <w:top w:val="none" w:sz="0" w:space="0" w:color="auto"/>
                        <w:left w:val="none" w:sz="0" w:space="0" w:color="auto"/>
                        <w:bottom w:val="none" w:sz="0" w:space="0" w:color="auto"/>
                        <w:right w:val="none" w:sz="0" w:space="0" w:color="auto"/>
                      </w:divBdr>
                    </w:div>
                  </w:divsChild>
                </w:div>
                <w:div w:id="2054577370">
                  <w:marLeft w:val="0"/>
                  <w:marRight w:val="0"/>
                  <w:marTop w:val="0"/>
                  <w:marBottom w:val="0"/>
                  <w:divBdr>
                    <w:top w:val="none" w:sz="0" w:space="0" w:color="auto"/>
                    <w:left w:val="none" w:sz="0" w:space="0" w:color="auto"/>
                    <w:bottom w:val="none" w:sz="0" w:space="0" w:color="auto"/>
                    <w:right w:val="none" w:sz="0" w:space="0" w:color="auto"/>
                  </w:divBdr>
                  <w:divsChild>
                    <w:div w:id="1518347633">
                      <w:marLeft w:val="0"/>
                      <w:marRight w:val="0"/>
                      <w:marTop w:val="0"/>
                      <w:marBottom w:val="0"/>
                      <w:divBdr>
                        <w:top w:val="none" w:sz="0" w:space="0" w:color="auto"/>
                        <w:left w:val="none" w:sz="0" w:space="0" w:color="auto"/>
                        <w:bottom w:val="none" w:sz="0" w:space="0" w:color="auto"/>
                        <w:right w:val="none" w:sz="0" w:space="0" w:color="auto"/>
                      </w:divBdr>
                    </w:div>
                  </w:divsChild>
                </w:div>
                <w:div w:id="2069448063">
                  <w:marLeft w:val="0"/>
                  <w:marRight w:val="0"/>
                  <w:marTop w:val="0"/>
                  <w:marBottom w:val="0"/>
                  <w:divBdr>
                    <w:top w:val="none" w:sz="0" w:space="0" w:color="auto"/>
                    <w:left w:val="none" w:sz="0" w:space="0" w:color="auto"/>
                    <w:bottom w:val="none" w:sz="0" w:space="0" w:color="auto"/>
                    <w:right w:val="none" w:sz="0" w:space="0" w:color="auto"/>
                  </w:divBdr>
                  <w:divsChild>
                    <w:div w:id="98257735">
                      <w:marLeft w:val="0"/>
                      <w:marRight w:val="0"/>
                      <w:marTop w:val="0"/>
                      <w:marBottom w:val="0"/>
                      <w:divBdr>
                        <w:top w:val="none" w:sz="0" w:space="0" w:color="auto"/>
                        <w:left w:val="none" w:sz="0" w:space="0" w:color="auto"/>
                        <w:bottom w:val="none" w:sz="0" w:space="0" w:color="auto"/>
                        <w:right w:val="none" w:sz="0" w:space="0" w:color="auto"/>
                      </w:divBdr>
                    </w:div>
                  </w:divsChild>
                </w:div>
                <w:div w:id="2143573406">
                  <w:marLeft w:val="0"/>
                  <w:marRight w:val="0"/>
                  <w:marTop w:val="0"/>
                  <w:marBottom w:val="0"/>
                  <w:divBdr>
                    <w:top w:val="none" w:sz="0" w:space="0" w:color="auto"/>
                    <w:left w:val="none" w:sz="0" w:space="0" w:color="auto"/>
                    <w:bottom w:val="none" w:sz="0" w:space="0" w:color="auto"/>
                    <w:right w:val="none" w:sz="0" w:space="0" w:color="auto"/>
                  </w:divBdr>
                  <w:divsChild>
                    <w:div w:id="141793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147871">
          <w:marLeft w:val="0"/>
          <w:marRight w:val="0"/>
          <w:marTop w:val="0"/>
          <w:marBottom w:val="0"/>
          <w:divBdr>
            <w:top w:val="none" w:sz="0" w:space="0" w:color="auto"/>
            <w:left w:val="none" w:sz="0" w:space="0" w:color="auto"/>
            <w:bottom w:val="none" w:sz="0" w:space="0" w:color="auto"/>
            <w:right w:val="none" w:sz="0" w:space="0" w:color="auto"/>
          </w:divBdr>
        </w:div>
        <w:div w:id="822041120">
          <w:marLeft w:val="0"/>
          <w:marRight w:val="0"/>
          <w:marTop w:val="0"/>
          <w:marBottom w:val="0"/>
          <w:divBdr>
            <w:top w:val="none" w:sz="0" w:space="0" w:color="auto"/>
            <w:left w:val="none" w:sz="0" w:space="0" w:color="auto"/>
            <w:bottom w:val="none" w:sz="0" w:space="0" w:color="auto"/>
            <w:right w:val="none" w:sz="0" w:space="0" w:color="auto"/>
          </w:divBdr>
        </w:div>
        <w:div w:id="983000157">
          <w:marLeft w:val="0"/>
          <w:marRight w:val="0"/>
          <w:marTop w:val="0"/>
          <w:marBottom w:val="0"/>
          <w:divBdr>
            <w:top w:val="none" w:sz="0" w:space="0" w:color="auto"/>
            <w:left w:val="none" w:sz="0" w:space="0" w:color="auto"/>
            <w:bottom w:val="none" w:sz="0" w:space="0" w:color="auto"/>
            <w:right w:val="none" w:sz="0" w:space="0" w:color="auto"/>
          </w:divBdr>
        </w:div>
        <w:div w:id="995306278">
          <w:marLeft w:val="0"/>
          <w:marRight w:val="0"/>
          <w:marTop w:val="0"/>
          <w:marBottom w:val="0"/>
          <w:divBdr>
            <w:top w:val="none" w:sz="0" w:space="0" w:color="auto"/>
            <w:left w:val="none" w:sz="0" w:space="0" w:color="auto"/>
            <w:bottom w:val="none" w:sz="0" w:space="0" w:color="auto"/>
            <w:right w:val="none" w:sz="0" w:space="0" w:color="auto"/>
          </w:divBdr>
        </w:div>
        <w:div w:id="1314065605">
          <w:marLeft w:val="0"/>
          <w:marRight w:val="0"/>
          <w:marTop w:val="0"/>
          <w:marBottom w:val="0"/>
          <w:divBdr>
            <w:top w:val="none" w:sz="0" w:space="0" w:color="auto"/>
            <w:left w:val="none" w:sz="0" w:space="0" w:color="auto"/>
            <w:bottom w:val="none" w:sz="0" w:space="0" w:color="auto"/>
            <w:right w:val="none" w:sz="0" w:space="0" w:color="auto"/>
          </w:divBdr>
          <w:divsChild>
            <w:div w:id="1821461044">
              <w:marLeft w:val="0"/>
              <w:marRight w:val="0"/>
              <w:marTop w:val="30"/>
              <w:marBottom w:val="30"/>
              <w:divBdr>
                <w:top w:val="none" w:sz="0" w:space="0" w:color="auto"/>
                <w:left w:val="none" w:sz="0" w:space="0" w:color="auto"/>
                <w:bottom w:val="none" w:sz="0" w:space="0" w:color="auto"/>
                <w:right w:val="none" w:sz="0" w:space="0" w:color="auto"/>
              </w:divBdr>
              <w:divsChild>
                <w:div w:id="12190220">
                  <w:marLeft w:val="0"/>
                  <w:marRight w:val="0"/>
                  <w:marTop w:val="0"/>
                  <w:marBottom w:val="0"/>
                  <w:divBdr>
                    <w:top w:val="none" w:sz="0" w:space="0" w:color="auto"/>
                    <w:left w:val="none" w:sz="0" w:space="0" w:color="auto"/>
                    <w:bottom w:val="none" w:sz="0" w:space="0" w:color="auto"/>
                    <w:right w:val="none" w:sz="0" w:space="0" w:color="auto"/>
                  </w:divBdr>
                  <w:divsChild>
                    <w:div w:id="1705404270">
                      <w:marLeft w:val="0"/>
                      <w:marRight w:val="0"/>
                      <w:marTop w:val="0"/>
                      <w:marBottom w:val="0"/>
                      <w:divBdr>
                        <w:top w:val="none" w:sz="0" w:space="0" w:color="auto"/>
                        <w:left w:val="none" w:sz="0" w:space="0" w:color="auto"/>
                        <w:bottom w:val="none" w:sz="0" w:space="0" w:color="auto"/>
                        <w:right w:val="none" w:sz="0" w:space="0" w:color="auto"/>
                      </w:divBdr>
                    </w:div>
                  </w:divsChild>
                </w:div>
                <w:div w:id="20596912">
                  <w:marLeft w:val="0"/>
                  <w:marRight w:val="0"/>
                  <w:marTop w:val="0"/>
                  <w:marBottom w:val="0"/>
                  <w:divBdr>
                    <w:top w:val="none" w:sz="0" w:space="0" w:color="auto"/>
                    <w:left w:val="none" w:sz="0" w:space="0" w:color="auto"/>
                    <w:bottom w:val="none" w:sz="0" w:space="0" w:color="auto"/>
                    <w:right w:val="none" w:sz="0" w:space="0" w:color="auto"/>
                  </w:divBdr>
                  <w:divsChild>
                    <w:div w:id="192766813">
                      <w:marLeft w:val="0"/>
                      <w:marRight w:val="0"/>
                      <w:marTop w:val="0"/>
                      <w:marBottom w:val="0"/>
                      <w:divBdr>
                        <w:top w:val="none" w:sz="0" w:space="0" w:color="auto"/>
                        <w:left w:val="none" w:sz="0" w:space="0" w:color="auto"/>
                        <w:bottom w:val="none" w:sz="0" w:space="0" w:color="auto"/>
                        <w:right w:val="none" w:sz="0" w:space="0" w:color="auto"/>
                      </w:divBdr>
                    </w:div>
                  </w:divsChild>
                </w:div>
                <w:div w:id="51543042">
                  <w:marLeft w:val="0"/>
                  <w:marRight w:val="0"/>
                  <w:marTop w:val="0"/>
                  <w:marBottom w:val="0"/>
                  <w:divBdr>
                    <w:top w:val="none" w:sz="0" w:space="0" w:color="auto"/>
                    <w:left w:val="none" w:sz="0" w:space="0" w:color="auto"/>
                    <w:bottom w:val="none" w:sz="0" w:space="0" w:color="auto"/>
                    <w:right w:val="none" w:sz="0" w:space="0" w:color="auto"/>
                  </w:divBdr>
                  <w:divsChild>
                    <w:div w:id="30687036">
                      <w:marLeft w:val="0"/>
                      <w:marRight w:val="0"/>
                      <w:marTop w:val="0"/>
                      <w:marBottom w:val="0"/>
                      <w:divBdr>
                        <w:top w:val="none" w:sz="0" w:space="0" w:color="auto"/>
                        <w:left w:val="none" w:sz="0" w:space="0" w:color="auto"/>
                        <w:bottom w:val="none" w:sz="0" w:space="0" w:color="auto"/>
                        <w:right w:val="none" w:sz="0" w:space="0" w:color="auto"/>
                      </w:divBdr>
                    </w:div>
                  </w:divsChild>
                </w:div>
                <w:div w:id="82268664">
                  <w:marLeft w:val="0"/>
                  <w:marRight w:val="0"/>
                  <w:marTop w:val="0"/>
                  <w:marBottom w:val="0"/>
                  <w:divBdr>
                    <w:top w:val="none" w:sz="0" w:space="0" w:color="auto"/>
                    <w:left w:val="none" w:sz="0" w:space="0" w:color="auto"/>
                    <w:bottom w:val="none" w:sz="0" w:space="0" w:color="auto"/>
                    <w:right w:val="none" w:sz="0" w:space="0" w:color="auto"/>
                  </w:divBdr>
                  <w:divsChild>
                    <w:div w:id="967858616">
                      <w:marLeft w:val="0"/>
                      <w:marRight w:val="0"/>
                      <w:marTop w:val="0"/>
                      <w:marBottom w:val="0"/>
                      <w:divBdr>
                        <w:top w:val="none" w:sz="0" w:space="0" w:color="auto"/>
                        <w:left w:val="none" w:sz="0" w:space="0" w:color="auto"/>
                        <w:bottom w:val="none" w:sz="0" w:space="0" w:color="auto"/>
                        <w:right w:val="none" w:sz="0" w:space="0" w:color="auto"/>
                      </w:divBdr>
                    </w:div>
                  </w:divsChild>
                </w:div>
                <w:div w:id="90009470">
                  <w:marLeft w:val="0"/>
                  <w:marRight w:val="0"/>
                  <w:marTop w:val="0"/>
                  <w:marBottom w:val="0"/>
                  <w:divBdr>
                    <w:top w:val="none" w:sz="0" w:space="0" w:color="auto"/>
                    <w:left w:val="none" w:sz="0" w:space="0" w:color="auto"/>
                    <w:bottom w:val="none" w:sz="0" w:space="0" w:color="auto"/>
                    <w:right w:val="none" w:sz="0" w:space="0" w:color="auto"/>
                  </w:divBdr>
                  <w:divsChild>
                    <w:div w:id="1869946862">
                      <w:marLeft w:val="0"/>
                      <w:marRight w:val="0"/>
                      <w:marTop w:val="0"/>
                      <w:marBottom w:val="0"/>
                      <w:divBdr>
                        <w:top w:val="none" w:sz="0" w:space="0" w:color="auto"/>
                        <w:left w:val="none" w:sz="0" w:space="0" w:color="auto"/>
                        <w:bottom w:val="none" w:sz="0" w:space="0" w:color="auto"/>
                        <w:right w:val="none" w:sz="0" w:space="0" w:color="auto"/>
                      </w:divBdr>
                    </w:div>
                  </w:divsChild>
                </w:div>
                <w:div w:id="163058035">
                  <w:marLeft w:val="0"/>
                  <w:marRight w:val="0"/>
                  <w:marTop w:val="0"/>
                  <w:marBottom w:val="0"/>
                  <w:divBdr>
                    <w:top w:val="none" w:sz="0" w:space="0" w:color="auto"/>
                    <w:left w:val="none" w:sz="0" w:space="0" w:color="auto"/>
                    <w:bottom w:val="none" w:sz="0" w:space="0" w:color="auto"/>
                    <w:right w:val="none" w:sz="0" w:space="0" w:color="auto"/>
                  </w:divBdr>
                  <w:divsChild>
                    <w:div w:id="1330018069">
                      <w:marLeft w:val="0"/>
                      <w:marRight w:val="0"/>
                      <w:marTop w:val="0"/>
                      <w:marBottom w:val="0"/>
                      <w:divBdr>
                        <w:top w:val="none" w:sz="0" w:space="0" w:color="auto"/>
                        <w:left w:val="none" w:sz="0" w:space="0" w:color="auto"/>
                        <w:bottom w:val="none" w:sz="0" w:space="0" w:color="auto"/>
                        <w:right w:val="none" w:sz="0" w:space="0" w:color="auto"/>
                      </w:divBdr>
                    </w:div>
                  </w:divsChild>
                </w:div>
                <w:div w:id="271939001">
                  <w:marLeft w:val="0"/>
                  <w:marRight w:val="0"/>
                  <w:marTop w:val="0"/>
                  <w:marBottom w:val="0"/>
                  <w:divBdr>
                    <w:top w:val="none" w:sz="0" w:space="0" w:color="auto"/>
                    <w:left w:val="none" w:sz="0" w:space="0" w:color="auto"/>
                    <w:bottom w:val="none" w:sz="0" w:space="0" w:color="auto"/>
                    <w:right w:val="none" w:sz="0" w:space="0" w:color="auto"/>
                  </w:divBdr>
                  <w:divsChild>
                    <w:div w:id="1648587057">
                      <w:marLeft w:val="0"/>
                      <w:marRight w:val="0"/>
                      <w:marTop w:val="0"/>
                      <w:marBottom w:val="0"/>
                      <w:divBdr>
                        <w:top w:val="none" w:sz="0" w:space="0" w:color="auto"/>
                        <w:left w:val="none" w:sz="0" w:space="0" w:color="auto"/>
                        <w:bottom w:val="none" w:sz="0" w:space="0" w:color="auto"/>
                        <w:right w:val="none" w:sz="0" w:space="0" w:color="auto"/>
                      </w:divBdr>
                    </w:div>
                  </w:divsChild>
                </w:div>
                <w:div w:id="298463147">
                  <w:marLeft w:val="0"/>
                  <w:marRight w:val="0"/>
                  <w:marTop w:val="0"/>
                  <w:marBottom w:val="0"/>
                  <w:divBdr>
                    <w:top w:val="none" w:sz="0" w:space="0" w:color="auto"/>
                    <w:left w:val="none" w:sz="0" w:space="0" w:color="auto"/>
                    <w:bottom w:val="none" w:sz="0" w:space="0" w:color="auto"/>
                    <w:right w:val="none" w:sz="0" w:space="0" w:color="auto"/>
                  </w:divBdr>
                  <w:divsChild>
                    <w:div w:id="1978563062">
                      <w:marLeft w:val="0"/>
                      <w:marRight w:val="0"/>
                      <w:marTop w:val="0"/>
                      <w:marBottom w:val="0"/>
                      <w:divBdr>
                        <w:top w:val="none" w:sz="0" w:space="0" w:color="auto"/>
                        <w:left w:val="none" w:sz="0" w:space="0" w:color="auto"/>
                        <w:bottom w:val="none" w:sz="0" w:space="0" w:color="auto"/>
                        <w:right w:val="none" w:sz="0" w:space="0" w:color="auto"/>
                      </w:divBdr>
                    </w:div>
                  </w:divsChild>
                </w:div>
                <w:div w:id="392581927">
                  <w:marLeft w:val="0"/>
                  <w:marRight w:val="0"/>
                  <w:marTop w:val="0"/>
                  <w:marBottom w:val="0"/>
                  <w:divBdr>
                    <w:top w:val="none" w:sz="0" w:space="0" w:color="auto"/>
                    <w:left w:val="none" w:sz="0" w:space="0" w:color="auto"/>
                    <w:bottom w:val="none" w:sz="0" w:space="0" w:color="auto"/>
                    <w:right w:val="none" w:sz="0" w:space="0" w:color="auto"/>
                  </w:divBdr>
                  <w:divsChild>
                    <w:div w:id="912736061">
                      <w:marLeft w:val="0"/>
                      <w:marRight w:val="0"/>
                      <w:marTop w:val="0"/>
                      <w:marBottom w:val="0"/>
                      <w:divBdr>
                        <w:top w:val="none" w:sz="0" w:space="0" w:color="auto"/>
                        <w:left w:val="none" w:sz="0" w:space="0" w:color="auto"/>
                        <w:bottom w:val="none" w:sz="0" w:space="0" w:color="auto"/>
                        <w:right w:val="none" w:sz="0" w:space="0" w:color="auto"/>
                      </w:divBdr>
                    </w:div>
                  </w:divsChild>
                </w:div>
                <w:div w:id="485979368">
                  <w:marLeft w:val="0"/>
                  <w:marRight w:val="0"/>
                  <w:marTop w:val="0"/>
                  <w:marBottom w:val="0"/>
                  <w:divBdr>
                    <w:top w:val="none" w:sz="0" w:space="0" w:color="auto"/>
                    <w:left w:val="none" w:sz="0" w:space="0" w:color="auto"/>
                    <w:bottom w:val="none" w:sz="0" w:space="0" w:color="auto"/>
                    <w:right w:val="none" w:sz="0" w:space="0" w:color="auto"/>
                  </w:divBdr>
                  <w:divsChild>
                    <w:div w:id="1252665374">
                      <w:marLeft w:val="0"/>
                      <w:marRight w:val="0"/>
                      <w:marTop w:val="0"/>
                      <w:marBottom w:val="0"/>
                      <w:divBdr>
                        <w:top w:val="none" w:sz="0" w:space="0" w:color="auto"/>
                        <w:left w:val="none" w:sz="0" w:space="0" w:color="auto"/>
                        <w:bottom w:val="none" w:sz="0" w:space="0" w:color="auto"/>
                        <w:right w:val="none" w:sz="0" w:space="0" w:color="auto"/>
                      </w:divBdr>
                    </w:div>
                  </w:divsChild>
                </w:div>
                <w:div w:id="526866592">
                  <w:marLeft w:val="0"/>
                  <w:marRight w:val="0"/>
                  <w:marTop w:val="0"/>
                  <w:marBottom w:val="0"/>
                  <w:divBdr>
                    <w:top w:val="none" w:sz="0" w:space="0" w:color="auto"/>
                    <w:left w:val="none" w:sz="0" w:space="0" w:color="auto"/>
                    <w:bottom w:val="none" w:sz="0" w:space="0" w:color="auto"/>
                    <w:right w:val="none" w:sz="0" w:space="0" w:color="auto"/>
                  </w:divBdr>
                  <w:divsChild>
                    <w:div w:id="242765100">
                      <w:marLeft w:val="0"/>
                      <w:marRight w:val="0"/>
                      <w:marTop w:val="0"/>
                      <w:marBottom w:val="0"/>
                      <w:divBdr>
                        <w:top w:val="none" w:sz="0" w:space="0" w:color="auto"/>
                        <w:left w:val="none" w:sz="0" w:space="0" w:color="auto"/>
                        <w:bottom w:val="none" w:sz="0" w:space="0" w:color="auto"/>
                        <w:right w:val="none" w:sz="0" w:space="0" w:color="auto"/>
                      </w:divBdr>
                    </w:div>
                  </w:divsChild>
                </w:div>
                <w:div w:id="577902316">
                  <w:marLeft w:val="0"/>
                  <w:marRight w:val="0"/>
                  <w:marTop w:val="0"/>
                  <w:marBottom w:val="0"/>
                  <w:divBdr>
                    <w:top w:val="none" w:sz="0" w:space="0" w:color="auto"/>
                    <w:left w:val="none" w:sz="0" w:space="0" w:color="auto"/>
                    <w:bottom w:val="none" w:sz="0" w:space="0" w:color="auto"/>
                    <w:right w:val="none" w:sz="0" w:space="0" w:color="auto"/>
                  </w:divBdr>
                  <w:divsChild>
                    <w:div w:id="1681195095">
                      <w:marLeft w:val="0"/>
                      <w:marRight w:val="0"/>
                      <w:marTop w:val="0"/>
                      <w:marBottom w:val="0"/>
                      <w:divBdr>
                        <w:top w:val="none" w:sz="0" w:space="0" w:color="auto"/>
                        <w:left w:val="none" w:sz="0" w:space="0" w:color="auto"/>
                        <w:bottom w:val="none" w:sz="0" w:space="0" w:color="auto"/>
                        <w:right w:val="none" w:sz="0" w:space="0" w:color="auto"/>
                      </w:divBdr>
                    </w:div>
                  </w:divsChild>
                </w:div>
                <w:div w:id="592251664">
                  <w:marLeft w:val="0"/>
                  <w:marRight w:val="0"/>
                  <w:marTop w:val="0"/>
                  <w:marBottom w:val="0"/>
                  <w:divBdr>
                    <w:top w:val="none" w:sz="0" w:space="0" w:color="auto"/>
                    <w:left w:val="none" w:sz="0" w:space="0" w:color="auto"/>
                    <w:bottom w:val="none" w:sz="0" w:space="0" w:color="auto"/>
                    <w:right w:val="none" w:sz="0" w:space="0" w:color="auto"/>
                  </w:divBdr>
                  <w:divsChild>
                    <w:div w:id="1334144018">
                      <w:marLeft w:val="0"/>
                      <w:marRight w:val="0"/>
                      <w:marTop w:val="0"/>
                      <w:marBottom w:val="0"/>
                      <w:divBdr>
                        <w:top w:val="none" w:sz="0" w:space="0" w:color="auto"/>
                        <w:left w:val="none" w:sz="0" w:space="0" w:color="auto"/>
                        <w:bottom w:val="none" w:sz="0" w:space="0" w:color="auto"/>
                        <w:right w:val="none" w:sz="0" w:space="0" w:color="auto"/>
                      </w:divBdr>
                    </w:div>
                  </w:divsChild>
                </w:div>
                <w:div w:id="617177520">
                  <w:marLeft w:val="0"/>
                  <w:marRight w:val="0"/>
                  <w:marTop w:val="0"/>
                  <w:marBottom w:val="0"/>
                  <w:divBdr>
                    <w:top w:val="none" w:sz="0" w:space="0" w:color="auto"/>
                    <w:left w:val="none" w:sz="0" w:space="0" w:color="auto"/>
                    <w:bottom w:val="none" w:sz="0" w:space="0" w:color="auto"/>
                    <w:right w:val="none" w:sz="0" w:space="0" w:color="auto"/>
                  </w:divBdr>
                  <w:divsChild>
                    <w:div w:id="1202403166">
                      <w:marLeft w:val="0"/>
                      <w:marRight w:val="0"/>
                      <w:marTop w:val="0"/>
                      <w:marBottom w:val="0"/>
                      <w:divBdr>
                        <w:top w:val="none" w:sz="0" w:space="0" w:color="auto"/>
                        <w:left w:val="none" w:sz="0" w:space="0" w:color="auto"/>
                        <w:bottom w:val="none" w:sz="0" w:space="0" w:color="auto"/>
                        <w:right w:val="none" w:sz="0" w:space="0" w:color="auto"/>
                      </w:divBdr>
                    </w:div>
                  </w:divsChild>
                </w:div>
                <w:div w:id="684137253">
                  <w:marLeft w:val="0"/>
                  <w:marRight w:val="0"/>
                  <w:marTop w:val="0"/>
                  <w:marBottom w:val="0"/>
                  <w:divBdr>
                    <w:top w:val="none" w:sz="0" w:space="0" w:color="auto"/>
                    <w:left w:val="none" w:sz="0" w:space="0" w:color="auto"/>
                    <w:bottom w:val="none" w:sz="0" w:space="0" w:color="auto"/>
                    <w:right w:val="none" w:sz="0" w:space="0" w:color="auto"/>
                  </w:divBdr>
                  <w:divsChild>
                    <w:div w:id="283194469">
                      <w:marLeft w:val="0"/>
                      <w:marRight w:val="0"/>
                      <w:marTop w:val="0"/>
                      <w:marBottom w:val="0"/>
                      <w:divBdr>
                        <w:top w:val="none" w:sz="0" w:space="0" w:color="auto"/>
                        <w:left w:val="none" w:sz="0" w:space="0" w:color="auto"/>
                        <w:bottom w:val="none" w:sz="0" w:space="0" w:color="auto"/>
                        <w:right w:val="none" w:sz="0" w:space="0" w:color="auto"/>
                      </w:divBdr>
                    </w:div>
                  </w:divsChild>
                </w:div>
                <w:div w:id="719943872">
                  <w:marLeft w:val="0"/>
                  <w:marRight w:val="0"/>
                  <w:marTop w:val="0"/>
                  <w:marBottom w:val="0"/>
                  <w:divBdr>
                    <w:top w:val="none" w:sz="0" w:space="0" w:color="auto"/>
                    <w:left w:val="none" w:sz="0" w:space="0" w:color="auto"/>
                    <w:bottom w:val="none" w:sz="0" w:space="0" w:color="auto"/>
                    <w:right w:val="none" w:sz="0" w:space="0" w:color="auto"/>
                  </w:divBdr>
                  <w:divsChild>
                    <w:div w:id="2051224414">
                      <w:marLeft w:val="0"/>
                      <w:marRight w:val="0"/>
                      <w:marTop w:val="0"/>
                      <w:marBottom w:val="0"/>
                      <w:divBdr>
                        <w:top w:val="none" w:sz="0" w:space="0" w:color="auto"/>
                        <w:left w:val="none" w:sz="0" w:space="0" w:color="auto"/>
                        <w:bottom w:val="none" w:sz="0" w:space="0" w:color="auto"/>
                        <w:right w:val="none" w:sz="0" w:space="0" w:color="auto"/>
                      </w:divBdr>
                    </w:div>
                  </w:divsChild>
                </w:div>
                <w:div w:id="790051497">
                  <w:marLeft w:val="0"/>
                  <w:marRight w:val="0"/>
                  <w:marTop w:val="0"/>
                  <w:marBottom w:val="0"/>
                  <w:divBdr>
                    <w:top w:val="none" w:sz="0" w:space="0" w:color="auto"/>
                    <w:left w:val="none" w:sz="0" w:space="0" w:color="auto"/>
                    <w:bottom w:val="none" w:sz="0" w:space="0" w:color="auto"/>
                    <w:right w:val="none" w:sz="0" w:space="0" w:color="auto"/>
                  </w:divBdr>
                  <w:divsChild>
                    <w:div w:id="959190302">
                      <w:marLeft w:val="0"/>
                      <w:marRight w:val="0"/>
                      <w:marTop w:val="0"/>
                      <w:marBottom w:val="0"/>
                      <w:divBdr>
                        <w:top w:val="none" w:sz="0" w:space="0" w:color="auto"/>
                        <w:left w:val="none" w:sz="0" w:space="0" w:color="auto"/>
                        <w:bottom w:val="none" w:sz="0" w:space="0" w:color="auto"/>
                        <w:right w:val="none" w:sz="0" w:space="0" w:color="auto"/>
                      </w:divBdr>
                    </w:div>
                  </w:divsChild>
                </w:div>
                <w:div w:id="869685857">
                  <w:marLeft w:val="0"/>
                  <w:marRight w:val="0"/>
                  <w:marTop w:val="0"/>
                  <w:marBottom w:val="0"/>
                  <w:divBdr>
                    <w:top w:val="none" w:sz="0" w:space="0" w:color="auto"/>
                    <w:left w:val="none" w:sz="0" w:space="0" w:color="auto"/>
                    <w:bottom w:val="none" w:sz="0" w:space="0" w:color="auto"/>
                    <w:right w:val="none" w:sz="0" w:space="0" w:color="auto"/>
                  </w:divBdr>
                  <w:divsChild>
                    <w:div w:id="2044554382">
                      <w:marLeft w:val="0"/>
                      <w:marRight w:val="0"/>
                      <w:marTop w:val="0"/>
                      <w:marBottom w:val="0"/>
                      <w:divBdr>
                        <w:top w:val="none" w:sz="0" w:space="0" w:color="auto"/>
                        <w:left w:val="none" w:sz="0" w:space="0" w:color="auto"/>
                        <w:bottom w:val="none" w:sz="0" w:space="0" w:color="auto"/>
                        <w:right w:val="none" w:sz="0" w:space="0" w:color="auto"/>
                      </w:divBdr>
                    </w:div>
                  </w:divsChild>
                </w:div>
                <w:div w:id="1043137963">
                  <w:marLeft w:val="0"/>
                  <w:marRight w:val="0"/>
                  <w:marTop w:val="0"/>
                  <w:marBottom w:val="0"/>
                  <w:divBdr>
                    <w:top w:val="none" w:sz="0" w:space="0" w:color="auto"/>
                    <w:left w:val="none" w:sz="0" w:space="0" w:color="auto"/>
                    <w:bottom w:val="none" w:sz="0" w:space="0" w:color="auto"/>
                    <w:right w:val="none" w:sz="0" w:space="0" w:color="auto"/>
                  </w:divBdr>
                  <w:divsChild>
                    <w:div w:id="167212012">
                      <w:marLeft w:val="0"/>
                      <w:marRight w:val="0"/>
                      <w:marTop w:val="0"/>
                      <w:marBottom w:val="0"/>
                      <w:divBdr>
                        <w:top w:val="none" w:sz="0" w:space="0" w:color="auto"/>
                        <w:left w:val="none" w:sz="0" w:space="0" w:color="auto"/>
                        <w:bottom w:val="none" w:sz="0" w:space="0" w:color="auto"/>
                        <w:right w:val="none" w:sz="0" w:space="0" w:color="auto"/>
                      </w:divBdr>
                    </w:div>
                  </w:divsChild>
                </w:div>
                <w:div w:id="1060128720">
                  <w:marLeft w:val="0"/>
                  <w:marRight w:val="0"/>
                  <w:marTop w:val="0"/>
                  <w:marBottom w:val="0"/>
                  <w:divBdr>
                    <w:top w:val="none" w:sz="0" w:space="0" w:color="auto"/>
                    <w:left w:val="none" w:sz="0" w:space="0" w:color="auto"/>
                    <w:bottom w:val="none" w:sz="0" w:space="0" w:color="auto"/>
                    <w:right w:val="none" w:sz="0" w:space="0" w:color="auto"/>
                  </w:divBdr>
                  <w:divsChild>
                    <w:div w:id="356659121">
                      <w:marLeft w:val="0"/>
                      <w:marRight w:val="0"/>
                      <w:marTop w:val="0"/>
                      <w:marBottom w:val="0"/>
                      <w:divBdr>
                        <w:top w:val="none" w:sz="0" w:space="0" w:color="auto"/>
                        <w:left w:val="none" w:sz="0" w:space="0" w:color="auto"/>
                        <w:bottom w:val="none" w:sz="0" w:space="0" w:color="auto"/>
                        <w:right w:val="none" w:sz="0" w:space="0" w:color="auto"/>
                      </w:divBdr>
                    </w:div>
                  </w:divsChild>
                </w:div>
                <w:div w:id="1062410998">
                  <w:marLeft w:val="0"/>
                  <w:marRight w:val="0"/>
                  <w:marTop w:val="0"/>
                  <w:marBottom w:val="0"/>
                  <w:divBdr>
                    <w:top w:val="none" w:sz="0" w:space="0" w:color="auto"/>
                    <w:left w:val="none" w:sz="0" w:space="0" w:color="auto"/>
                    <w:bottom w:val="none" w:sz="0" w:space="0" w:color="auto"/>
                    <w:right w:val="none" w:sz="0" w:space="0" w:color="auto"/>
                  </w:divBdr>
                  <w:divsChild>
                    <w:div w:id="1885947800">
                      <w:marLeft w:val="0"/>
                      <w:marRight w:val="0"/>
                      <w:marTop w:val="0"/>
                      <w:marBottom w:val="0"/>
                      <w:divBdr>
                        <w:top w:val="none" w:sz="0" w:space="0" w:color="auto"/>
                        <w:left w:val="none" w:sz="0" w:space="0" w:color="auto"/>
                        <w:bottom w:val="none" w:sz="0" w:space="0" w:color="auto"/>
                        <w:right w:val="none" w:sz="0" w:space="0" w:color="auto"/>
                      </w:divBdr>
                    </w:div>
                  </w:divsChild>
                </w:div>
                <w:div w:id="1069574435">
                  <w:marLeft w:val="0"/>
                  <w:marRight w:val="0"/>
                  <w:marTop w:val="0"/>
                  <w:marBottom w:val="0"/>
                  <w:divBdr>
                    <w:top w:val="none" w:sz="0" w:space="0" w:color="auto"/>
                    <w:left w:val="none" w:sz="0" w:space="0" w:color="auto"/>
                    <w:bottom w:val="none" w:sz="0" w:space="0" w:color="auto"/>
                    <w:right w:val="none" w:sz="0" w:space="0" w:color="auto"/>
                  </w:divBdr>
                  <w:divsChild>
                    <w:div w:id="1787499196">
                      <w:marLeft w:val="0"/>
                      <w:marRight w:val="0"/>
                      <w:marTop w:val="0"/>
                      <w:marBottom w:val="0"/>
                      <w:divBdr>
                        <w:top w:val="none" w:sz="0" w:space="0" w:color="auto"/>
                        <w:left w:val="none" w:sz="0" w:space="0" w:color="auto"/>
                        <w:bottom w:val="none" w:sz="0" w:space="0" w:color="auto"/>
                        <w:right w:val="none" w:sz="0" w:space="0" w:color="auto"/>
                      </w:divBdr>
                    </w:div>
                  </w:divsChild>
                </w:div>
                <w:div w:id="1195508625">
                  <w:marLeft w:val="0"/>
                  <w:marRight w:val="0"/>
                  <w:marTop w:val="0"/>
                  <w:marBottom w:val="0"/>
                  <w:divBdr>
                    <w:top w:val="none" w:sz="0" w:space="0" w:color="auto"/>
                    <w:left w:val="none" w:sz="0" w:space="0" w:color="auto"/>
                    <w:bottom w:val="none" w:sz="0" w:space="0" w:color="auto"/>
                    <w:right w:val="none" w:sz="0" w:space="0" w:color="auto"/>
                  </w:divBdr>
                  <w:divsChild>
                    <w:div w:id="1094983988">
                      <w:marLeft w:val="0"/>
                      <w:marRight w:val="0"/>
                      <w:marTop w:val="0"/>
                      <w:marBottom w:val="0"/>
                      <w:divBdr>
                        <w:top w:val="none" w:sz="0" w:space="0" w:color="auto"/>
                        <w:left w:val="none" w:sz="0" w:space="0" w:color="auto"/>
                        <w:bottom w:val="none" w:sz="0" w:space="0" w:color="auto"/>
                        <w:right w:val="none" w:sz="0" w:space="0" w:color="auto"/>
                      </w:divBdr>
                    </w:div>
                  </w:divsChild>
                </w:div>
                <w:div w:id="1210456551">
                  <w:marLeft w:val="0"/>
                  <w:marRight w:val="0"/>
                  <w:marTop w:val="0"/>
                  <w:marBottom w:val="0"/>
                  <w:divBdr>
                    <w:top w:val="none" w:sz="0" w:space="0" w:color="auto"/>
                    <w:left w:val="none" w:sz="0" w:space="0" w:color="auto"/>
                    <w:bottom w:val="none" w:sz="0" w:space="0" w:color="auto"/>
                    <w:right w:val="none" w:sz="0" w:space="0" w:color="auto"/>
                  </w:divBdr>
                  <w:divsChild>
                    <w:div w:id="2006591349">
                      <w:marLeft w:val="0"/>
                      <w:marRight w:val="0"/>
                      <w:marTop w:val="0"/>
                      <w:marBottom w:val="0"/>
                      <w:divBdr>
                        <w:top w:val="none" w:sz="0" w:space="0" w:color="auto"/>
                        <w:left w:val="none" w:sz="0" w:space="0" w:color="auto"/>
                        <w:bottom w:val="none" w:sz="0" w:space="0" w:color="auto"/>
                        <w:right w:val="none" w:sz="0" w:space="0" w:color="auto"/>
                      </w:divBdr>
                    </w:div>
                  </w:divsChild>
                </w:div>
                <w:div w:id="1225144106">
                  <w:marLeft w:val="0"/>
                  <w:marRight w:val="0"/>
                  <w:marTop w:val="0"/>
                  <w:marBottom w:val="0"/>
                  <w:divBdr>
                    <w:top w:val="none" w:sz="0" w:space="0" w:color="auto"/>
                    <w:left w:val="none" w:sz="0" w:space="0" w:color="auto"/>
                    <w:bottom w:val="none" w:sz="0" w:space="0" w:color="auto"/>
                    <w:right w:val="none" w:sz="0" w:space="0" w:color="auto"/>
                  </w:divBdr>
                </w:div>
                <w:div w:id="1230462652">
                  <w:marLeft w:val="0"/>
                  <w:marRight w:val="0"/>
                  <w:marTop w:val="0"/>
                  <w:marBottom w:val="0"/>
                  <w:divBdr>
                    <w:top w:val="none" w:sz="0" w:space="0" w:color="auto"/>
                    <w:left w:val="none" w:sz="0" w:space="0" w:color="auto"/>
                    <w:bottom w:val="none" w:sz="0" w:space="0" w:color="auto"/>
                    <w:right w:val="none" w:sz="0" w:space="0" w:color="auto"/>
                  </w:divBdr>
                  <w:divsChild>
                    <w:div w:id="1981425175">
                      <w:marLeft w:val="0"/>
                      <w:marRight w:val="0"/>
                      <w:marTop w:val="0"/>
                      <w:marBottom w:val="0"/>
                      <w:divBdr>
                        <w:top w:val="none" w:sz="0" w:space="0" w:color="auto"/>
                        <w:left w:val="none" w:sz="0" w:space="0" w:color="auto"/>
                        <w:bottom w:val="none" w:sz="0" w:space="0" w:color="auto"/>
                        <w:right w:val="none" w:sz="0" w:space="0" w:color="auto"/>
                      </w:divBdr>
                    </w:div>
                  </w:divsChild>
                </w:div>
                <w:div w:id="1287736092">
                  <w:marLeft w:val="0"/>
                  <w:marRight w:val="0"/>
                  <w:marTop w:val="0"/>
                  <w:marBottom w:val="0"/>
                  <w:divBdr>
                    <w:top w:val="none" w:sz="0" w:space="0" w:color="auto"/>
                    <w:left w:val="none" w:sz="0" w:space="0" w:color="auto"/>
                    <w:bottom w:val="none" w:sz="0" w:space="0" w:color="auto"/>
                    <w:right w:val="none" w:sz="0" w:space="0" w:color="auto"/>
                  </w:divBdr>
                </w:div>
                <w:div w:id="1318724553">
                  <w:marLeft w:val="0"/>
                  <w:marRight w:val="0"/>
                  <w:marTop w:val="0"/>
                  <w:marBottom w:val="0"/>
                  <w:divBdr>
                    <w:top w:val="none" w:sz="0" w:space="0" w:color="auto"/>
                    <w:left w:val="none" w:sz="0" w:space="0" w:color="auto"/>
                    <w:bottom w:val="none" w:sz="0" w:space="0" w:color="auto"/>
                    <w:right w:val="none" w:sz="0" w:space="0" w:color="auto"/>
                  </w:divBdr>
                  <w:divsChild>
                    <w:div w:id="1822885413">
                      <w:marLeft w:val="0"/>
                      <w:marRight w:val="0"/>
                      <w:marTop w:val="0"/>
                      <w:marBottom w:val="0"/>
                      <w:divBdr>
                        <w:top w:val="none" w:sz="0" w:space="0" w:color="auto"/>
                        <w:left w:val="none" w:sz="0" w:space="0" w:color="auto"/>
                        <w:bottom w:val="none" w:sz="0" w:space="0" w:color="auto"/>
                        <w:right w:val="none" w:sz="0" w:space="0" w:color="auto"/>
                      </w:divBdr>
                    </w:div>
                  </w:divsChild>
                </w:div>
                <w:div w:id="1505365751">
                  <w:marLeft w:val="0"/>
                  <w:marRight w:val="0"/>
                  <w:marTop w:val="0"/>
                  <w:marBottom w:val="0"/>
                  <w:divBdr>
                    <w:top w:val="none" w:sz="0" w:space="0" w:color="auto"/>
                    <w:left w:val="none" w:sz="0" w:space="0" w:color="auto"/>
                    <w:bottom w:val="none" w:sz="0" w:space="0" w:color="auto"/>
                    <w:right w:val="none" w:sz="0" w:space="0" w:color="auto"/>
                  </w:divBdr>
                  <w:divsChild>
                    <w:div w:id="530607544">
                      <w:marLeft w:val="0"/>
                      <w:marRight w:val="0"/>
                      <w:marTop w:val="0"/>
                      <w:marBottom w:val="0"/>
                      <w:divBdr>
                        <w:top w:val="none" w:sz="0" w:space="0" w:color="auto"/>
                        <w:left w:val="none" w:sz="0" w:space="0" w:color="auto"/>
                        <w:bottom w:val="none" w:sz="0" w:space="0" w:color="auto"/>
                        <w:right w:val="none" w:sz="0" w:space="0" w:color="auto"/>
                      </w:divBdr>
                    </w:div>
                  </w:divsChild>
                </w:div>
                <w:div w:id="1512648277">
                  <w:marLeft w:val="0"/>
                  <w:marRight w:val="0"/>
                  <w:marTop w:val="0"/>
                  <w:marBottom w:val="0"/>
                  <w:divBdr>
                    <w:top w:val="none" w:sz="0" w:space="0" w:color="auto"/>
                    <w:left w:val="none" w:sz="0" w:space="0" w:color="auto"/>
                    <w:bottom w:val="none" w:sz="0" w:space="0" w:color="auto"/>
                    <w:right w:val="none" w:sz="0" w:space="0" w:color="auto"/>
                  </w:divBdr>
                  <w:divsChild>
                    <w:div w:id="409234869">
                      <w:marLeft w:val="0"/>
                      <w:marRight w:val="0"/>
                      <w:marTop w:val="0"/>
                      <w:marBottom w:val="0"/>
                      <w:divBdr>
                        <w:top w:val="none" w:sz="0" w:space="0" w:color="auto"/>
                        <w:left w:val="none" w:sz="0" w:space="0" w:color="auto"/>
                        <w:bottom w:val="none" w:sz="0" w:space="0" w:color="auto"/>
                        <w:right w:val="none" w:sz="0" w:space="0" w:color="auto"/>
                      </w:divBdr>
                    </w:div>
                  </w:divsChild>
                </w:div>
                <w:div w:id="1573657931">
                  <w:marLeft w:val="0"/>
                  <w:marRight w:val="0"/>
                  <w:marTop w:val="0"/>
                  <w:marBottom w:val="0"/>
                  <w:divBdr>
                    <w:top w:val="none" w:sz="0" w:space="0" w:color="auto"/>
                    <w:left w:val="none" w:sz="0" w:space="0" w:color="auto"/>
                    <w:bottom w:val="none" w:sz="0" w:space="0" w:color="auto"/>
                    <w:right w:val="none" w:sz="0" w:space="0" w:color="auto"/>
                  </w:divBdr>
                  <w:divsChild>
                    <w:div w:id="41905933">
                      <w:marLeft w:val="0"/>
                      <w:marRight w:val="0"/>
                      <w:marTop w:val="0"/>
                      <w:marBottom w:val="0"/>
                      <w:divBdr>
                        <w:top w:val="none" w:sz="0" w:space="0" w:color="auto"/>
                        <w:left w:val="none" w:sz="0" w:space="0" w:color="auto"/>
                        <w:bottom w:val="none" w:sz="0" w:space="0" w:color="auto"/>
                        <w:right w:val="none" w:sz="0" w:space="0" w:color="auto"/>
                      </w:divBdr>
                    </w:div>
                  </w:divsChild>
                </w:div>
                <w:div w:id="1626504723">
                  <w:marLeft w:val="0"/>
                  <w:marRight w:val="0"/>
                  <w:marTop w:val="0"/>
                  <w:marBottom w:val="0"/>
                  <w:divBdr>
                    <w:top w:val="none" w:sz="0" w:space="0" w:color="auto"/>
                    <w:left w:val="none" w:sz="0" w:space="0" w:color="auto"/>
                    <w:bottom w:val="none" w:sz="0" w:space="0" w:color="auto"/>
                    <w:right w:val="none" w:sz="0" w:space="0" w:color="auto"/>
                  </w:divBdr>
                  <w:divsChild>
                    <w:div w:id="1262451283">
                      <w:marLeft w:val="0"/>
                      <w:marRight w:val="0"/>
                      <w:marTop w:val="0"/>
                      <w:marBottom w:val="0"/>
                      <w:divBdr>
                        <w:top w:val="none" w:sz="0" w:space="0" w:color="auto"/>
                        <w:left w:val="none" w:sz="0" w:space="0" w:color="auto"/>
                        <w:bottom w:val="none" w:sz="0" w:space="0" w:color="auto"/>
                        <w:right w:val="none" w:sz="0" w:space="0" w:color="auto"/>
                      </w:divBdr>
                    </w:div>
                  </w:divsChild>
                </w:div>
                <w:div w:id="1636645467">
                  <w:marLeft w:val="0"/>
                  <w:marRight w:val="0"/>
                  <w:marTop w:val="0"/>
                  <w:marBottom w:val="0"/>
                  <w:divBdr>
                    <w:top w:val="none" w:sz="0" w:space="0" w:color="auto"/>
                    <w:left w:val="none" w:sz="0" w:space="0" w:color="auto"/>
                    <w:bottom w:val="none" w:sz="0" w:space="0" w:color="auto"/>
                    <w:right w:val="none" w:sz="0" w:space="0" w:color="auto"/>
                  </w:divBdr>
                </w:div>
                <w:div w:id="1643076311">
                  <w:marLeft w:val="0"/>
                  <w:marRight w:val="0"/>
                  <w:marTop w:val="0"/>
                  <w:marBottom w:val="0"/>
                  <w:divBdr>
                    <w:top w:val="none" w:sz="0" w:space="0" w:color="auto"/>
                    <w:left w:val="none" w:sz="0" w:space="0" w:color="auto"/>
                    <w:bottom w:val="none" w:sz="0" w:space="0" w:color="auto"/>
                    <w:right w:val="none" w:sz="0" w:space="0" w:color="auto"/>
                  </w:divBdr>
                  <w:divsChild>
                    <w:div w:id="2126146567">
                      <w:marLeft w:val="0"/>
                      <w:marRight w:val="0"/>
                      <w:marTop w:val="0"/>
                      <w:marBottom w:val="0"/>
                      <w:divBdr>
                        <w:top w:val="none" w:sz="0" w:space="0" w:color="auto"/>
                        <w:left w:val="none" w:sz="0" w:space="0" w:color="auto"/>
                        <w:bottom w:val="none" w:sz="0" w:space="0" w:color="auto"/>
                        <w:right w:val="none" w:sz="0" w:space="0" w:color="auto"/>
                      </w:divBdr>
                    </w:div>
                  </w:divsChild>
                </w:div>
                <w:div w:id="1799378248">
                  <w:marLeft w:val="0"/>
                  <w:marRight w:val="0"/>
                  <w:marTop w:val="0"/>
                  <w:marBottom w:val="0"/>
                  <w:divBdr>
                    <w:top w:val="none" w:sz="0" w:space="0" w:color="auto"/>
                    <w:left w:val="none" w:sz="0" w:space="0" w:color="auto"/>
                    <w:bottom w:val="none" w:sz="0" w:space="0" w:color="auto"/>
                    <w:right w:val="none" w:sz="0" w:space="0" w:color="auto"/>
                  </w:divBdr>
                  <w:divsChild>
                    <w:div w:id="797114384">
                      <w:marLeft w:val="0"/>
                      <w:marRight w:val="0"/>
                      <w:marTop w:val="0"/>
                      <w:marBottom w:val="0"/>
                      <w:divBdr>
                        <w:top w:val="none" w:sz="0" w:space="0" w:color="auto"/>
                        <w:left w:val="none" w:sz="0" w:space="0" w:color="auto"/>
                        <w:bottom w:val="none" w:sz="0" w:space="0" w:color="auto"/>
                        <w:right w:val="none" w:sz="0" w:space="0" w:color="auto"/>
                      </w:divBdr>
                    </w:div>
                  </w:divsChild>
                </w:div>
                <w:div w:id="1826899659">
                  <w:marLeft w:val="0"/>
                  <w:marRight w:val="0"/>
                  <w:marTop w:val="0"/>
                  <w:marBottom w:val="0"/>
                  <w:divBdr>
                    <w:top w:val="none" w:sz="0" w:space="0" w:color="auto"/>
                    <w:left w:val="none" w:sz="0" w:space="0" w:color="auto"/>
                    <w:bottom w:val="none" w:sz="0" w:space="0" w:color="auto"/>
                    <w:right w:val="none" w:sz="0" w:space="0" w:color="auto"/>
                  </w:divBdr>
                  <w:divsChild>
                    <w:div w:id="633945358">
                      <w:marLeft w:val="0"/>
                      <w:marRight w:val="0"/>
                      <w:marTop w:val="0"/>
                      <w:marBottom w:val="0"/>
                      <w:divBdr>
                        <w:top w:val="none" w:sz="0" w:space="0" w:color="auto"/>
                        <w:left w:val="none" w:sz="0" w:space="0" w:color="auto"/>
                        <w:bottom w:val="none" w:sz="0" w:space="0" w:color="auto"/>
                        <w:right w:val="none" w:sz="0" w:space="0" w:color="auto"/>
                      </w:divBdr>
                    </w:div>
                  </w:divsChild>
                </w:div>
                <w:div w:id="1835341008">
                  <w:marLeft w:val="0"/>
                  <w:marRight w:val="0"/>
                  <w:marTop w:val="0"/>
                  <w:marBottom w:val="0"/>
                  <w:divBdr>
                    <w:top w:val="none" w:sz="0" w:space="0" w:color="auto"/>
                    <w:left w:val="none" w:sz="0" w:space="0" w:color="auto"/>
                    <w:bottom w:val="none" w:sz="0" w:space="0" w:color="auto"/>
                    <w:right w:val="none" w:sz="0" w:space="0" w:color="auto"/>
                  </w:divBdr>
                  <w:divsChild>
                    <w:div w:id="1754469297">
                      <w:marLeft w:val="0"/>
                      <w:marRight w:val="0"/>
                      <w:marTop w:val="0"/>
                      <w:marBottom w:val="0"/>
                      <w:divBdr>
                        <w:top w:val="none" w:sz="0" w:space="0" w:color="auto"/>
                        <w:left w:val="none" w:sz="0" w:space="0" w:color="auto"/>
                        <w:bottom w:val="none" w:sz="0" w:space="0" w:color="auto"/>
                        <w:right w:val="none" w:sz="0" w:space="0" w:color="auto"/>
                      </w:divBdr>
                    </w:div>
                  </w:divsChild>
                </w:div>
                <w:div w:id="1908344493">
                  <w:marLeft w:val="0"/>
                  <w:marRight w:val="0"/>
                  <w:marTop w:val="0"/>
                  <w:marBottom w:val="0"/>
                  <w:divBdr>
                    <w:top w:val="none" w:sz="0" w:space="0" w:color="auto"/>
                    <w:left w:val="none" w:sz="0" w:space="0" w:color="auto"/>
                    <w:bottom w:val="none" w:sz="0" w:space="0" w:color="auto"/>
                    <w:right w:val="none" w:sz="0" w:space="0" w:color="auto"/>
                  </w:divBdr>
                  <w:divsChild>
                    <w:div w:id="1065569535">
                      <w:marLeft w:val="0"/>
                      <w:marRight w:val="0"/>
                      <w:marTop w:val="0"/>
                      <w:marBottom w:val="0"/>
                      <w:divBdr>
                        <w:top w:val="none" w:sz="0" w:space="0" w:color="auto"/>
                        <w:left w:val="none" w:sz="0" w:space="0" w:color="auto"/>
                        <w:bottom w:val="none" w:sz="0" w:space="0" w:color="auto"/>
                        <w:right w:val="none" w:sz="0" w:space="0" w:color="auto"/>
                      </w:divBdr>
                    </w:div>
                  </w:divsChild>
                </w:div>
                <w:div w:id="1992053558">
                  <w:marLeft w:val="0"/>
                  <w:marRight w:val="0"/>
                  <w:marTop w:val="0"/>
                  <w:marBottom w:val="0"/>
                  <w:divBdr>
                    <w:top w:val="none" w:sz="0" w:space="0" w:color="auto"/>
                    <w:left w:val="none" w:sz="0" w:space="0" w:color="auto"/>
                    <w:bottom w:val="none" w:sz="0" w:space="0" w:color="auto"/>
                    <w:right w:val="none" w:sz="0" w:space="0" w:color="auto"/>
                  </w:divBdr>
                  <w:divsChild>
                    <w:div w:id="284235470">
                      <w:marLeft w:val="0"/>
                      <w:marRight w:val="0"/>
                      <w:marTop w:val="0"/>
                      <w:marBottom w:val="0"/>
                      <w:divBdr>
                        <w:top w:val="none" w:sz="0" w:space="0" w:color="auto"/>
                        <w:left w:val="none" w:sz="0" w:space="0" w:color="auto"/>
                        <w:bottom w:val="none" w:sz="0" w:space="0" w:color="auto"/>
                        <w:right w:val="none" w:sz="0" w:space="0" w:color="auto"/>
                      </w:divBdr>
                    </w:div>
                  </w:divsChild>
                </w:div>
                <w:div w:id="2125037515">
                  <w:marLeft w:val="0"/>
                  <w:marRight w:val="0"/>
                  <w:marTop w:val="0"/>
                  <w:marBottom w:val="0"/>
                  <w:divBdr>
                    <w:top w:val="none" w:sz="0" w:space="0" w:color="auto"/>
                    <w:left w:val="none" w:sz="0" w:space="0" w:color="auto"/>
                    <w:bottom w:val="none" w:sz="0" w:space="0" w:color="auto"/>
                    <w:right w:val="none" w:sz="0" w:space="0" w:color="auto"/>
                  </w:divBdr>
                  <w:divsChild>
                    <w:div w:id="1897163093">
                      <w:marLeft w:val="0"/>
                      <w:marRight w:val="0"/>
                      <w:marTop w:val="0"/>
                      <w:marBottom w:val="0"/>
                      <w:divBdr>
                        <w:top w:val="none" w:sz="0" w:space="0" w:color="auto"/>
                        <w:left w:val="none" w:sz="0" w:space="0" w:color="auto"/>
                        <w:bottom w:val="none" w:sz="0" w:space="0" w:color="auto"/>
                        <w:right w:val="none" w:sz="0" w:space="0" w:color="auto"/>
                      </w:divBdr>
                    </w:div>
                  </w:divsChild>
                </w:div>
                <w:div w:id="2130078712">
                  <w:marLeft w:val="0"/>
                  <w:marRight w:val="0"/>
                  <w:marTop w:val="0"/>
                  <w:marBottom w:val="0"/>
                  <w:divBdr>
                    <w:top w:val="none" w:sz="0" w:space="0" w:color="auto"/>
                    <w:left w:val="none" w:sz="0" w:space="0" w:color="auto"/>
                    <w:bottom w:val="none" w:sz="0" w:space="0" w:color="auto"/>
                    <w:right w:val="none" w:sz="0" w:space="0" w:color="auto"/>
                  </w:divBdr>
                  <w:divsChild>
                    <w:div w:id="103680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464842">
          <w:marLeft w:val="0"/>
          <w:marRight w:val="0"/>
          <w:marTop w:val="0"/>
          <w:marBottom w:val="0"/>
          <w:divBdr>
            <w:top w:val="none" w:sz="0" w:space="0" w:color="auto"/>
            <w:left w:val="none" w:sz="0" w:space="0" w:color="auto"/>
            <w:bottom w:val="none" w:sz="0" w:space="0" w:color="auto"/>
            <w:right w:val="none" w:sz="0" w:space="0" w:color="auto"/>
          </w:divBdr>
        </w:div>
        <w:div w:id="1424372475">
          <w:marLeft w:val="0"/>
          <w:marRight w:val="0"/>
          <w:marTop w:val="0"/>
          <w:marBottom w:val="0"/>
          <w:divBdr>
            <w:top w:val="none" w:sz="0" w:space="0" w:color="auto"/>
            <w:left w:val="none" w:sz="0" w:space="0" w:color="auto"/>
            <w:bottom w:val="none" w:sz="0" w:space="0" w:color="auto"/>
            <w:right w:val="none" w:sz="0" w:space="0" w:color="auto"/>
          </w:divBdr>
          <w:divsChild>
            <w:div w:id="1720084012">
              <w:marLeft w:val="0"/>
              <w:marRight w:val="0"/>
              <w:marTop w:val="30"/>
              <w:marBottom w:val="30"/>
              <w:divBdr>
                <w:top w:val="none" w:sz="0" w:space="0" w:color="auto"/>
                <w:left w:val="none" w:sz="0" w:space="0" w:color="auto"/>
                <w:bottom w:val="none" w:sz="0" w:space="0" w:color="auto"/>
                <w:right w:val="none" w:sz="0" w:space="0" w:color="auto"/>
              </w:divBdr>
              <w:divsChild>
                <w:div w:id="15545625">
                  <w:marLeft w:val="0"/>
                  <w:marRight w:val="0"/>
                  <w:marTop w:val="0"/>
                  <w:marBottom w:val="0"/>
                  <w:divBdr>
                    <w:top w:val="none" w:sz="0" w:space="0" w:color="auto"/>
                    <w:left w:val="none" w:sz="0" w:space="0" w:color="auto"/>
                    <w:bottom w:val="none" w:sz="0" w:space="0" w:color="auto"/>
                    <w:right w:val="none" w:sz="0" w:space="0" w:color="auto"/>
                  </w:divBdr>
                  <w:divsChild>
                    <w:div w:id="447045378">
                      <w:marLeft w:val="0"/>
                      <w:marRight w:val="0"/>
                      <w:marTop w:val="0"/>
                      <w:marBottom w:val="0"/>
                      <w:divBdr>
                        <w:top w:val="none" w:sz="0" w:space="0" w:color="auto"/>
                        <w:left w:val="none" w:sz="0" w:space="0" w:color="auto"/>
                        <w:bottom w:val="none" w:sz="0" w:space="0" w:color="auto"/>
                        <w:right w:val="none" w:sz="0" w:space="0" w:color="auto"/>
                      </w:divBdr>
                    </w:div>
                  </w:divsChild>
                </w:div>
                <w:div w:id="62678177">
                  <w:marLeft w:val="0"/>
                  <w:marRight w:val="0"/>
                  <w:marTop w:val="0"/>
                  <w:marBottom w:val="0"/>
                  <w:divBdr>
                    <w:top w:val="none" w:sz="0" w:space="0" w:color="auto"/>
                    <w:left w:val="none" w:sz="0" w:space="0" w:color="auto"/>
                    <w:bottom w:val="none" w:sz="0" w:space="0" w:color="auto"/>
                    <w:right w:val="none" w:sz="0" w:space="0" w:color="auto"/>
                  </w:divBdr>
                  <w:divsChild>
                    <w:div w:id="910970108">
                      <w:marLeft w:val="0"/>
                      <w:marRight w:val="0"/>
                      <w:marTop w:val="0"/>
                      <w:marBottom w:val="0"/>
                      <w:divBdr>
                        <w:top w:val="none" w:sz="0" w:space="0" w:color="auto"/>
                        <w:left w:val="none" w:sz="0" w:space="0" w:color="auto"/>
                        <w:bottom w:val="none" w:sz="0" w:space="0" w:color="auto"/>
                        <w:right w:val="none" w:sz="0" w:space="0" w:color="auto"/>
                      </w:divBdr>
                    </w:div>
                  </w:divsChild>
                </w:div>
                <w:div w:id="112599514">
                  <w:marLeft w:val="0"/>
                  <w:marRight w:val="0"/>
                  <w:marTop w:val="0"/>
                  <w:marBottom w:val="0"/>
                  <w:divBdr>
                    <w:top w:val="none" w:sz="0" w:space="0" w:color="auto"/>
                    <w:left w:val="none" w:sz="0" w:space="0" w:color="auto"/>
                    <w:bottom w:val="none" w:sz="0" w:space="0" w:color="auto"/>
                    <w:right w:val="none" w:sz="0" w:space="0" w:color="auto"/>
                  </w:divBdr>
                  <w:divsChild>
                    <w:div w:id="685256214">
                      <w:marLeft w:val="0"/>
                      <w:marRight w:val="0"/>
                      <w:marTop w:val="0"/>
                      <w:marBottom w:val="0"/>
                      <w:divBdr>
                        <w:top w:val="none" w:sz="0" w:space="0" w:color="auto"/>
                        <w:left w:val="none" w:sz="0" w:space="0" w:color="auto"/>
                        <w:bottom w:val="none" w:sz="0" w:space="0" w:color="auto"/>
                        <w:right w:val="none" w:sz="0" w:space="0" w:color="auto"/>
                      </w:divBdr>
                    </w:div>
                  </w:divsChild>
                </w:div>
                <w:div w:id="119081492">
                  <w:marLeft w:val="0"/>
                  <w:marRight w:val="0"/>
                  <w:marTop w:val="0"/>
                  <w:marBottom w:val="0"/>
                  <w:divBdr>
                    <w:top w:val="none" w:sz="0" w:space="0" w:color="auto"/>
                    <w:left w:val="none" w:sz="0" w:space="0" w:color="auto"/>
                    <w:bottom w:val="none" w:sz="0" w:space="0" w:color="auto"/>
                    <w:right w:val="none" w:sz="0" w:space="0" w:color="auto"/>
                  </w:divBdr>
                  <w:divsChild>
                    <w:div w:id="2039502377">
                      <w:marLeft w:val="0"/>
                      <w:marRight w:val="0"/>
                      <w:marTop w:val="0"/>
                      <w:marBottom w:val="0"/>
                      <w:divBdr>
                        <w:top w:val="none" w:sz="0" w:space="0" w:color="auto"/>
                        <w:left w:val="none" w:sz="0" w:space="0" w:color="auto"/>
                        <w:bottom w:val="none" w:sz="0" w:space="0" w:color="auto"/>
                        <w:right w:val="none" w:sz="0" w:space="0" w:color="auto"/>
                      </w:divBdr>
                    </w:div>
                  </w:divsChild>
                </w:div>
                <w:div w:id="152915289">
                  <w:marLeft w:val="0"/>
                  <w:marRight w:val="0"/>
                  <w:marTop w:val="0"/>
                  <w:marBottom w:val="0"/>
                  <w:divBdr>
                    <w:top w:val="none" w:sz="0" w:space="0" w:color="auto"/>
                    <w:left w:val="none" w:sz="0" w:space="0" w:color="auto"/>
                    <w:bottom w:val="none" w:sz="0" w:space="0" w:color="auto"/>
                    <w:right w:val="none" w:sz="0" w:space="0" w:color="auto"/>
                  </w:divBdr>
                  <w:divsChild>
                    <w:div w:id="555821142">
                      <w:marLeft w:val="0"/>
                      <w:marRight w:val="0"/>
                      <w:marTop w:val="0"/>
                      <w:marBottom w:val="0"/>
                      <w:divBdr>
                        <w:top w:val="none" w:sz="0" w:space="0" w:color="auto"/>
                        <w:left w:val="none" w:sz="0" w:space="0" w:color="auto"/>
                        <w:bottom w:val="none" w:sz="0" w:space="0" w:color="auto"/>
                        <w:right w:val="none" w:sz="0" w:space="0" w:color="auto"/>
                      </w:divBdr>
                    </w:div>
                  </w:divsChild>
                </w:div>
                <w:div w:id="218055185">
                  <w:marLeft w:val="0"/>
                  <w:marRight w:val="0"/>
                  <w:marTop w:val="0"/>
                  <w:marBottom w:val="0"/>
                  <w:divBdr>
                    <w:top w:val="none" w:sz="0" w:space="0" w:color="auto"/>
                    <w:left w:val="none" w:sz="0" w:space="0" w:color="auto"/>
                    <w:bottom w:val="none" w:sz="0" w:space="0" w:color="auto"/>
                    <w:right w:val="none" w:sz="0" w:space="0" w:color="auto"/>
                  </w:divBdr>
                  <w:divsChild>
                    <w:div w:id="894313508">
                      <w:marLeft w:val="0"/>
                      <w:marRight w:val="0"/>
                      <w:marTop w:val="0"/>
                      <w:marBottom w:val="0"/>
                      <w:divBdr>
                        <w:top w:val="none" w:sz="0" w:space="0" w:color="auto"/>
                        <w:left w:val="none" w:sz="0" w:space="0" w:color="auto"/>
                        <w:bottom w:val="none" w:sz="0" w:space="0" w:color="auto"/>
                        <w:right w:val="none" w:sz="0" w:space="0" w:color="auto"/>
                      </w:divBdr>
                    </w:div>
                  </w:divsChild>
                </w:div>
                <w:div w:id="224804403">
                  <w:marLeft w:val="0"/>
                  <w:marRight w:val="0"/>
                  <w:marTop w:val="0"/>
                  <w:marBottom w:val="0"/>
                  <w:divBdr>
                    <w:top w:val="none" w:sz="0" w:space="0" w:color="auto"/>
                    <w:left w:val="none" w:sz="0" w:space="0" w:color="auto"/>
                    <w:bottom w:val="none" w:sz="0" w:space="0" w:color="auto"/>
                    <w:right w:val="none" w:sz="0" w:space="0" w:color="auto"/>
                  </w:divBdr>
                  <w:divsChild>
                    <w:div w:id="690838338">
                      <w:marLeft w:val="0"/>
                      <w:marRight w:val="0"/>
                      <w:marTop w:val="0"/>
                      <w:marBottom w:val="0"/>
                      <w:divBdr>
                        <w:top w:val="none" w:sz="0" w:space="0" w:color="auto"/>
                        <w:left w:val="none" w:sz="0" w:space="0" w:color="auto"/>
                        <w:bottom w:val="none" w:sz="0" w:space="0" w:color="auto"/>
                        <w:right w:val="none" w:sz="0" w:space="0" w:color="auto"/>
                      </w:divBdr>
                    </w:div>
                  </w:divsChild>
                </w:div>
                <w:div w:id="254677926">
                  <w:marLeft w:val="0"/>
                  <w:marRight w:val="0"/>
                  <w:marTop w:val="0"/>
                  <w:marBottom w:val="0"/>
                  <w:divBdr>
                    <w:top w:val="none" w:sz="0" w:space="0" w:color="auto"/>
                    <w:left w:val="none" w:sz="0" w:space="0" w:color="auto"/>
                    <w:bottom w:val="none" w:sz="0" w:space="0" w:color="auto"/>
                    <w:right w:val="none" w:sz="0" w:space="0" w:color="auto"/>
                  </w:divBdr>
                  <w:divsChild>
                    <w:div w:id="374546741">
                      <w:marLeft w:val="0"/>
                      <w:marRight w:val="0"/>
                      <w:marTop w:val="0"/>
                      <w:marBottom w:val="0"/>
                      <w:divBdr>
                        <w:top w:val="none" w:sz="0" w:space="0" w:color="auto"/>
                        <w:left w:val="none" w:sz="0" w:space="0" w:color="auto"/>
                        <w:bottom w:val="none" w:sz="0" w:space="0" w:color="auto"/>
                        <w:right w:val="none" w:sz="0" w:space="0" w:color="auto"/>
                      </w:divBdr>
                    </w:div>
                  </w:divsChild>
                </w:div>
                <w:div w:id="285623862">
                  <w:marLeft w:val="0"/>
                  <w:marRight w:val="0"/>
                  <w:marTop w:val="0"/>
                  <w:marBottom w:val="0"/>
                  <w:divBdr>
                    <w:top w:val="none" w:sz="0" w:space="0" w:color="auto"/>
                    <w:left w:val="none" w:sz="0" w:space="0" w:color="auto"/>
                    <w:bottom w:val="none" w:sz="0" w:space="0" w:color="auto"/>
                    <w:right w:val="none" w:sz="0" w:space="0" w:color="auto"/>
                  </w:divBdr>
                  <w:divsChild>
                    <w:div w:id="318196168">
                      <w:marLeft w:val="0"/>
                      <w:marRight w:val="0"/>
                      <w:marTop w:val="0"/>
                      <w:marBottom w:val="0"/>
                      <w:divBdr>
                        <w:top w:val="none" w:sz="0" w:space="0" w:color="auto"/>
                        <w:left w:val="none" w:sz="0" w:space="0" w:color="auto"/>
                        <w:bottom w:val="none" w:sz="0" w:space="0" w:color="auto"/>
                        <w:right w:val="none" w:sz="0" w:space="0" w:color="auto"/>
                      </w:divBdr>
                    </w:div>
                  </w:divsChild>
                </w:div>
                <w:div w:id="286201932">
                  <w:marLeft w:val="0"/>
                  <w:marRight w:val="0"/>
                  <w:marTop w:val="0"/>
                  <w:marBottom w:val="0"/>
                  <w:divBdr>
                    <w:top w:val="none" w:sz="0" w:space="0" w:color="auto"/>
                    <w:left w:val="none" w:sz="0" w:space="0" w:color="auto"/>
                    <w:bottom w:val="none" w:sz="0" w:space="0" w:color="auto"/>
                    <w:right w:val="none" w:sz="0" w:space="0" w:color="auto"/>
                  </w:divBdr>
                  <w:divsChild>
                    <w:div w:id="1330792353">
                      <w:marLeft w:val="0"/>
                      <w:marRight w:val="0"/>
                      <w:marTop w:val="0"/>
                      <w:marBottom w:val="0"/>
                      <w:divBdr>
                        <w:top w:val="none" w:sz="0" w:space="0" w:color="auto"/>
                        <w:left w:val="none" w:sz="0" w:space="0" w:color="auto"/>
                        <w:bottom w:val="none" w:sz="0" w:space="0" w:color="auto"/>
                        <w:right w:val="none" w:sz="0" w:space="0" w:color="auto"/>
                      </w:divBdr>
                    </w:div>
                  </w:divsChild>
                </w:div>
                <w:div w:id="294260404">
                  <w:marLeft w:val="0"/>
                  <w:marRight w:val="0"/>
                  <w:marTop w:val="0"/>
                  <w:marBottom w:val="0"/>
                  <w:divBdr>
                    <w:top w:val="none" w:sz="0" w:space="0" w:color="auto"/>
                    <w:left w:val="none" w:sz="0" w:space="0" w:color="auto"/>
                    <w:bottom w:val="none" w:sz="0" w:space="0" w:color="auto"/>
                    <w:right w:val="none" w:sz="0" w:space="0" w:color="auto"/>
                  </w:divBdr>
                  <w:divsChild>
                    <w:div w:id="1637757369">
                      <w:marLeft w:val="0"/>
                      <w:marRight w:val="0"/>
                      <w:marTop w:val="0"/>
                      <w:marBottom w:val="0"/>
                      <w:divBdr>
                        <w:top w:val="none" w:sz="0" w:space="0" w:color="auto"/>
                        <w:left w:val="none" w:sz="0" w:space="0" w:color="auto"/>
                        <w:bottom w:val="none" w:sz="0" w:space="0" w:color="auto"/>
                        <w:right w:val="none" w:sz="0" w:space="0" w:color="auto"/>
                      </w:divBdr>
                    </w:div>
                  </w:divsChild>
                </w:div>
                <w:div w:id="338429472">
                  <w:marLeft w:val="0"/>
                  <w:marRight w:val="0"/>
                  <w:marTop w:val="0"/>
                  <w:marBottom w:val="0"/>
                  <w:divBdr>
                    <w:top w:val="none" w:sz="0" w:space="0" w:color="auto"/>
                    <w:left w:val="none" w:sz="0" w:space="0" w:color="auto"/>
                    <w:bottom w:val="none" w:sz="0" w:space="0" w:color="auto"/>
                    <w:right w:val="none" w:sz="0" w:space="0" w:color="auto"/>
                  </w:divBdr>
                  <w:divsChild>
                    <w:div w:id="1625236686">
                      <w:marLeft w:val="0"/>
                      <w:marRight w:val="0"/>
                      <w:marTop w:val="0"/>
                      <w:marBottom w:val="0"/>
                      <w:divBdr>
                        <w:top w:val="none" w:sz="0" w:space="0" w:color="auto"/>
                        <w:left w:val="none" w:sz="0" w:space="0" w:color="auto"/>
                        <w:bottom w:val="none" w:sz="0" w:space="0" w:color="auto"/>
                        <w:right w:val="none" w:sz="0" w:space="0" w:color="auto"/>
                      </w:divBdr>
                    </w:div>
                  </w:divsChild>
                </w:div>
                <w:div w:id="360865800">
                  <w:marLeft w:val="0"/>
                  <w:marRight w:val="0"/>
                  <w:marTop w:val="0"/>
                  <w:marBottom w:val="0"/>
                  <w:divBdr>
                    <w:top w:val="none" w:sz="0" w:space="0" w:color="auto"/>
                    <w:left w:val="none" w:sz="0" w:space="0" w:color="auto"/>
                    <w:bottom w:val="none" w:sz="0" w:space="0" w:color="auto"/>
                    <w:right w:val="none" w:sz="0" w:space="0" w:color="auto"/>
                  </w:divBdr>
                  <w:divsChild>
                    <w:div w:id="1324317328">
                      <w:marLeft w:val="0"/>
                      <w:marRight w:val="0"/>
                      <w:marTop w:val="0"/>
                      <w:marBottom w:val="0"/>
                      <w:divBdr>
                        <w:top w:val="none" w:sz="0" w:space="0" w:color="auto"/>
                        <w:left w:val="none" w:sz="0" w:space="0" w:color="auto"/>
                        <w:bottom w:val="none" w:sz="0" w:space="0" w:color="auto"/>
                        <w:right w:val="none" w:sz="0" w:space="0" w:color="auto"/>
                      </w:divBdr>
                    </w:div>
                  </w:divsChild>
                </w:div>
                <w:div w:id="366175588">
                  <w:marLeft w:val="0"/>
                  <w:marRight w:val="0"/>
                  <w:marTop w:val="0"/>
                  <w:marBottom w:val="0"/>
                  <w:divBdr>
                    <w:top w:val="none" w:sz="0" w:space="0" w:color="auto"/>
                    <w:left w:val="none" w:sz="0" w:space="0" w:color="auto"/>
                    <w:bottom w:val="none" w:sz="0" w:space="0" w:color="auto"/>
                    <w:right w:val="none" w:sz="0" w:space="0" w:color="auto"/>
                  </w:divBdr>
                  <w:divsChild>
                    <w:div w:id="696976815">
                      <w:marLeft w:val="0"/>
                      <w:marRight w:val="0"/>
                      <w:marTop w:val="0"/>
                      <w:marBottom w:val="0"/>
                      <w:divBdr>
                        <w:top w:val="none" w:sz="0" w:space="0" w:color="auto"/>
                        <w:left w:val="none" w:sz="0" w:space="0" w:color="auto"/>
                        <w:bottom w:val="none" w:sz="0" w:space="0" w:color="auto"/>
                        <w:right w:val="none" w:sz="0" w:space="0" w:color="auto"/>
                      </w:divBdr>
                    </w:div>
                  </w:divsChild>
                </w:div>
                <w:div w:id="372195808">
                  <w:marLeft w:val="0"/>
                  <w:marRight w:val="0"/>
                  <w:marTop w:val="0"/>
                  <w:marBottom w:val="0"/>
                  <w:divBdr>
                    <w:top w:val="none" w:sz="0" w:space="0" w:color="auto"/>
                    <w:left w:val="none" w:sz="0" w:space="0" w:color="auto"/>
                    <w:bottom w:val="none" w:sz="0" w:space="0" w:color="auto"/>
                    <w:right w:val="none" w:sz="0" w:space="0" w:color="auto"/>
                  </w:divBdr>
                  <w:divsChild>
                    <w:div w:id="1884713289">
                      <w:marLeft w:val="0"/>
                      <w:marRight w:val="0"/>
                      <w:marTop w:val="0"/>
                      <w:marBottom w:val="0"/>
                      <w:divBdr>
                        <w:top w:val="none" w:sz="0" w:space="0" w:color="auto"/>
                        <w:left w:val="none" w:sz="0" w:space="0" w:color="auto"/>
                        <w:bottom w:val="none" w:sz="0" w:space="0" w:color="auto"/>
                        <w:right w:val="none" w:sz="0" w:space="0" w:color="auto"/>
                      </w:divBdr>
                    </w:div>
                  </w:divsChild>
                </w:div>
                <w:div w:id="394277722">
                  <w:marLeft w:val="0"/>
                  <w:marRight w:val="0"/>
                  <w:marTop w:val="0"/>
                  <w:marBottom w:val="0"/>
                  <w:divBdr>
                    <w:top w:val="none" w:sz="0" w:space="0" w:color="auto"/>
                    <w:left w:val="none" w:sz="0" w:space="0" w:color="auto"/>
                    <w:bottom w:val="none" w:sz="0" w:space="0" w:color="auto"/>
                    <w:right w:val="none" w:sz="0" w:space="0" w:color="auto"/>
                  </w:divBdr>
                  <w:divsChild>
                    <w:div w:id="272058223">
                      <w:marLeft w:val="0"/>
                      <w:marRight w:val="0"/>
                      <w:marTop w:val="0"/>
                      <w:marBottom w:val="0"/>
                      <w:divBdr>
                        <w:top w:val="none" w:sz="0" w:space="0" w:color="auto"/>
                        <w:left w:val="none" w:sz="0" w:space="0" w:color="auto"/>
                        <w:bottom w:val="none" w:sz="0" w:space="0" w:color="auto"/>
                        <w:right w:val="none" w:sz="0" w:space="0" w:color="auto"/>
                      </w:divBdr>
                    </w:div>
                  </w:divsChild>
                </w:div>
                <w:div w:id="425270201">
                  <w:marLeft w:val="0"/>
                  <w:marRight w:val="0"/>
                  <w:marTop w:val="0"/>
                  <w:marBottom w:val="0"/>
                  <w:divBdr>
                    <w:top w:val="none" w:sz="0" w:space="0" w:color="auto"/>
                    <w:left w:val="none" w:sz="0" w:space="0" w:color="auto"/>
                    <w:bottom w:val="none" w:sz="0" w:space="0" w:color="auto"/>
                    <w:right w:val="none" w:sz="0" w:space="0" w:color="auto"/>
                  </w:divBdr>
                  <w:divsChild>
                    <w:div w:id="1122110402">
                      <w:marLeft w:val="0"/>
                      <w:marRight w:val="0"/>
                      <w:marTop w:val="0"/>
                      <w:marBottom w:val="0"/>
                      <w:divBdr>
                        <w:top w:val="none" w:sz="0" w:space="0" w:color="auto"/>
                        <w:left w:val="none" w:sz="0" w:space="0" w:color="auto"/>
                        <w:bottom w:val="none" w:sz="0" w:space="0" w:color="auto"/>
                        <w:right w:val="none" w:sz="0" w:space="0" w:color="auto"/>
                      </w:divBdr>
                    </w:div>
                  </w:divsChild>
                </w:div>
                <w:div w:id="460805884">
                  <w:marLeft w:val="0"/>
                  <w:marRight w:val="0"/>
                  <w:marTop w:val="0"/>
                  <w:marBottom w:val="0"/>
                  <w:divBdr>
                    <w:top w:val="none" w:sz="0" w:space="0" w:color="auto"/>
                    <w:left w:val="none" w:sz="0" w:space="0" w:color="auto"/>
                    <w:bottom w:val="none" w:sz="0" w:space="0" w:color="auto"/>
                    <w:right w:val="none" w:sz="0" w:space="0" w:color="auto"/>
                  </w:divBdr>
                  <w:divsChild>
                    <w:div w:id="269246878">
                      <w:marLeft w:val="0"/>
                      <w:marRight w:val="0"/>
                      <w:marTop w:val="0"/>
                      <w:marBottom w:val="0"/>
                      <w:divBdr>
                        <w:top w:val="none" w:sz="0" w:space="0" w:color="auto"/>
                        <w:left w:val="none" w:sz="0" w:space="0" w:color="auto"/>
                        <w:bottom w:val="none" w:sz="0" w:space="0" w:color="auto"/>
                        <w:right w:val="none" w:sz="0" w:space="0" w:color="auto"/>
                      </w:divBdr>
                    </w:div>
                  </w:divsChild>
                </w:div>
                <w:div w:id="477919919">
                  <w:marLeft w:val="0"/>
                  <w:marRight w:val="0"/>
                  <w:marTop w:val="0"/>
                  <w:marBottom w:val="0"/>
                  <w:divBdr>
                    <w:top w:val="none" w:sz="0" w:space="0" w:color="auto"/>
                    <w:left w:val="none" w:sz="0" w:space="0" w:color="auto"/>
                    <w:bottom w:val="none" w:sz="0" w:space="0" w:color="auto"/>
                    <w:right w:val="none" w:sz="0" w:space="0" w:color="auto"/>
                  </w:divBdr>
                  <w:divsChild>
                    <w:div w:id="1672023488">
                      <w:marLeft w:val="0"/>
                      <w:marRight w:val="0"/>
                      <w:marTop w:val="0"/>
                      <w:marBottom w:val="0"/>
                      <w:divBdr>
                        <w:top w:val="none" w:sz="0" w:space="0" w:color="auto"/>
                        <w:left w:val="none" w:sz="0" w:space="0" w:color="auto"/>
                        <w:bottom w:val="none" w:sz="0" w:space="0" w:color="auto"/>
                        <w:right w:val="none" w:sz="0" w:space="0" w:color="auto"/>
                      </w:divBdr>
                    </w:div>
                  </w:divsChild>
                </w:div>
                <w:div w:id="501436901">
                  <w:marLeft w:val="0"/>
                  <w:marRight w:val="0"/>
                  <w:marTop w:val="0"/>
                  <w:marBottom w:val="0"/>
                  <w:divBdr>
                    <w:top w:val="none" w:sz="0" w:space="0" w:color="auto"/>
                    <w:left w:val="none" w:sz="0" w:space="0" w:color="auto"/>
                    <w:bottom w:val="none" w:sz="0" w:space="0" w:color="auto"/>
                    <w:right w:val="none" w:sz="0" w:space="0" w:color="auto"/>
                  </w:divBdr>
                  <w:divsChild>
                    <w:div w:id="918172586">
                      <w:marLeft w:val="0"/>
                      <w:marRight w:val="0"/>
                      <w:marTop w:val="0"/>
                      <w:marBottom w:val="0"/>
                      <w:divBdr>
                        <w:top w:val="none" w:sz="0" w:space="0" w:color="auto"/>
                        <w:left w:val="none" w:sz="0" w:space="0" w:color="auto"/>
                        <w:bottom w:val="none" w:sz="0" w:space="0" w:color="auto"/>
                        <w:right w:val="none" w:sz="0" w:space="0" w:color="auto"/>
                      </w:divBdr>
                    </w:div>
                  </w:divsChild>
                </w:div>
                <w:div w:id="537013631">
                  <w:marLeft w:val="0"/>
                  <w:marRight w:val="0"/>
                  <w:marTop w:val="0"/>
                  <w:marBottom w:val="0"/>
                  <w:divBdr>
                    <w:top w:val="none" w:sz="0" w:space="0" w:color="auto"/>
                    <w:left w:val="none" w:sz="0" w:space="0" w:color="auto"/>
                    <w:bottom w:val="none" w:sz="0" w:space="0" w:color="auto"/>
                    <w:right w:val="none" w:sz="0" w:space="0" w:color="auto"/>
                  </w:divBdr>
                  <w:divsChild>
                    <w:div w:id="326715348">
                      <w:marLeft w:val="0"/>
                      <w:marRight w:val="0"/>
                      <w:marTop w:val="0"/>
                      <w:marBottom w:val="0"/>
                      <w:divBdr>
                        <w:top w:val="none" w:sz="0" w:space="0" w:color="auto"/>
                        <w:left w:val="none" w:sz="0" w:space="0" w:color="auto"/>
                        <w:bottom w:val="none" w:sz="0" w:space="0" w:color="auto"/>
                        <w:right w:val="none" w:sz="0" w:space="0" w:color="auto"/>
                      </w:divBdr>
                    </w:div>
                  </w:divsChild>
                </w:div>
                <w:div w:id="540441917">
                  <w:marLeft w:val="0"/>
                  <w:marRight w:val="0"/>
                  <w:marTop w:val="0"/>
                  <w:marBottom w:val="0"/>
                  <w:divBdr>
                    <w:top w:val="none" w:sz="0" w:space="0" w:color="auto"/>
                    <w:left w:val="none" w:sz="0" w:space="0" w:color="auto"/>
                    <w:bottom w:val="none" w:sz="0" w:space="0" w:color="auto"/>
                    <w:right w:val="none" w:sz="0" w:space="0" w:color="auto"/>
                  </w:divBdr>
                  <w:divsChild>
                    <w:div w:id="469591411">
                      <w:marLeft w:val="0"/>
                      <w:marRight w:val="0"/>
                      <w:marTop w:val="0"/>
                      <w:marBottom w:val="0"/>
                      <w:divBdr>
                        <w:top w:val="none" w:sz="0" w:space="0" w:color="auto"/>
                        <w:left w:val="none" w:sz="0" w:space="0" w:color="auto"/>
                        <w:bottom w:val="none" w:sz="0" w:space="0" w:color="auto"/>
                        <w:right w:val="none" w:sz="0" w:space="0" w:color="auto"/>
                      </w:divBdr>
                    </w:div>
                  </w:divsChild>
                </w:div>
                <w:div w:id="549150746">
                  <w:marLeft w:val="0"/>
                  <w:marRight w:val="0"/>
                  <w:marTop w:val="0"/>
                  <w:marBottom w:val="0"/>
                  <w:divBdr>
                    <w:top w:val="none" w:sz="0" w:space="0" w:color="auto"/>
                    <w:left w:val="none" w:sz="0" w:space="0" w:color="auto"/>
                    <w:bottom w:val="none" w:sz="0" w:space="0" w:color="auto"/>
                    <w:right w:val="none" w:sz="0" w:space="0" w:color="auto"/>
                  </w:divBdr>
                  <w:divsChild>
                    <w:div w:id="2113013988">
                      <w:marLeft w:val="0"/>
                      <w:marRight w:val="0"/>
                      <w:marTop w:val="0"/>
                      <w:marBottom w:val="0"/>
                      <w:divBdr>
                        <w:top w:val="none" w:sz="0" w:space="0" w:color="auto"/>
                        <w:left w:val="none" w:sz="0" w:space="0" w:color="auto"/>
                        <w:bottom w:val="none" w:sz="0" w:space="0" w:color="auto"/>
                        <w:right w:val="none" w:sz="0" w:space="0" w:color="auto"/>
                      </w:divBdr>
                    </w:div>
                  </w:divsChild>
                </w:div>
                <w:div w:id="587734006">
                  <w:marLeft w:val="0"/>
                  <w:marRight w:val="0"/>
                  <w:marTop w:val="0"/>
                  <w:marBottom w:val="0"/>
                  <w:divBdr>
                    <w:top w:val="none" w:sz="0" w:space="0" w:color="auto"/>
                    <w:left w:val="none" w:sz="0" w:space="0" w:color="auto"/>
                    <w:bottom w:val="none" w:sz="0" w:space="0" w:color="auto"/>
                    <w:right w:val="none" w:sz="0" w:space="0" w:color="auto"/>
                  </w:divBdr>
                  <w:divsChild>
                    <w:div w:id="1873758691">
                      <w:marLeft w:val="0"/>
                      <w:marRight w:val="0"/>
                      <w:marTop w:val="0"/>
                      <w:marBottom w:val="0"/>
                      <w:divBdr>
                        <w:top w:val="none" w:sz="0" w:space="0" w:color="auto"/>
                        <w:left w:val="none" w:sz="0" w:space="0" w:color="auto"/>
                        <w:bottom w:val="none" w:sz="0" w:space="0" w:color="auto"/>
                        <w:right w:val="none" w:sz="0" w:space="0" w:color="auto"/>
                      </w:divBdr>
                    </w:div>
                  </w:divsChild>
                </w:div>
                <w:div w:id="646860506">
                  <w:marLeft w:val="0"/>
                  <w:marRight w:val="0"/>
                  <w:marTop w:val="0"/>
                  <w:marBottom w:val="0"/>
                  <w:divBdr>
                    <w:top w:val="none" w:sz="0" w:space="0" w:color="auto"/>
                    <w:left w:val="none" w:sz="0" w:space="0" w:color="auto"/>
                    <w:bottom w:val="none" w:sz="0" w:space="0" w:color="auto"/>
                    <w:right w:val="none" w:sz="0" w:space="0" w:color="auto"/>
                  </w:divBdr>
                  <w:divsChild>
                    <w:div w:id="1118985287">
                      <w:marLeft w:val="0"/>
                      <w:marRight w:val="0"/>
                      <w:marTop w:val="0"/>
                      <w:marBottom w:val="0"/>
                      <w:divBdr>
                        <w:top w:val="none" w:sz="0" w:space="0" w:color="auto"/>
                        <w:left w:val="none" w:sz="0" w:space="0" w:color="auto"/>
                        <w:bottom w:val="none" w:sz="0" w:space="0" w:color="auto"/>
                        <w:right w:val="none" w:sz="0" w:space="0" w:color="auto"/>
                      </w:divBdr>
                    </w:div>
                  </w:divsChild>
                </w:div>
                <w:div w:id="716318821">
                  <w:marLeft w:val="0"/>
                  <w:marRight w:val="0"/>
                  <w:marTop w:val="0"/>
                  <w:marBottom w:val="0"/>
                  <w:divBdr>
                    <w:top w:val="none" w:sz="0" w:space="0" w:color="auto"/>
                    <w:left w:val="none" w:sz="0" w:space="0" w:color="auto"/>
                    <w:bottom w:val="none" w:sz="0" w:space="0" w:color="auto"/>
                    <w:right w:val="none" w:sz="0" w:space="0" w:color="auto"/>
                  </w:divBdr>
                  <w:divsChild>
                    <w:div w:id="1641494636">
                      <w:marLeft w:val="0"/>
                      <w:marRight w:val="0"/>
                      <w:marTop w:val="0"/>
                      <w:marBottom w:val="0"/>
                      <w:divBdr>
                        <w:top w:val="none" w:sz="0" w:space="0" w:color="auto"/>
                        <w:left w:val="none" w:sz="0" w:space="0" w:color="auto"/>
                        <w:bottom w:val="none" w:sz="0" w:space="0" w:color="auto"/>
                        <w:right w:val="none" w:sz="0" w:space="0" w:color="auto"/>
                      </w:divBdr>
                    </w:div>
                  </w:divsChild>
                </w:div>
                <w:div w:id="752432827">
                  <w:marLeft w:val="0"/>
                  <w:marRight w:val="0"/>
                  <w:marTop w:val="0"/>
                  <w:marBottom w:val="0"/>
                  <w:divBdr>
                    <w:top w:val="none" w:sz="0" w:space="0" w:color="auto"/>
                    <w:left w:val="none" w:sz="0" w:space="0" w:color="auto"/>
                    <w:bottom w:val="none" w:sz="0" w:space="0" w:color="auto"/>
                    <w:right w:val="none" w:sz="0" w:space="0" w:color="auto"/>
                  </w:divBdr>
                  <w:divsChild>
                    <w:div w:id="576787442">
                      <w:marLeft w:val="0"/>
                      <w:marRight w:val="0"/>
                      <w:marTop w:val="0"/>
                      <w:marBottom w:val="0"/>
                      <w:divBdr>
                        <w:top w:val="none" w:sz="0" w:space="0" w:color="auto"/>
                        <w:left w:val="none" w:sz="0" w:space="0" w:color="auto"/>
                        <w:bottom w:val="none" w:sz="0" w:space="0" w:color="auto"/>
                        <w:right w:val="none" w:sz="0" w:space="0" w:color="auto"/>
                      </w:divBdr>
                    </w:div>
                  </w:divsChild>
                </w:div>
                <w:div w:id="795099894">
                  <w:marLeft w:val="0"/>
                  <w:marRight w:val="0"/>
                  <w:marTop w:val="0"/>
                  <w:marBottom w:val="0"/>
                  <w:divBdr>
                    <w:top w:val="none" w:sz="0" w:space="0" w:color="auto"/>
                    <w:left w:val="none" w:sz="0" w:space="0" w:color="auto"/>
                    <w:bottom w:val="none" w:sz="0" w:space="0" w:color="auto"/>
                    <w:right w:val="none" w:sz="0" w:space="0" w:color="auto"/>
                  </w:divBdr>
                  <w:divsChild>
                    <w:div w:id="683869279">
                      <w:marLeft w:val="0"/>
                      <w:marRight w:val="0"/>
                      <w:marTop w:val="0"/>
                      <w:marBottom w:val="0"/>
                      <w:divBdr>
                        <w:top w:val="none" w:sz="0" w:space="0" w:color="auto"/>
                        <w:left w:val="none" w:sz="0" w:space="0" w:color="auto"/>
                        <w:bottom w:val="none" w:sz="0" w:space="0" w:color="auto"/>
                        <w:right w:val="none" w:sz="0" w:space="0" w:color="auto"/>
                      </w:divBdr>
                    </w:div>
                  </w:divsChild>
                </w:div>
                <w:div w:id="860121633">
                  <w:marLeft w:val="0"/>
                  <w:marRight w:val="0"/>
                  <w:marTop w:val="0"/>
                  <w:marBottom w:val="0"/>
                  <w:divBdr>
                    <w:top w:val="none" w:sz="0" w:space="0" w:color="auto"/>
                    <w:left w:val="none" w:sz="0" w:space="0" w:color="auto"/>
                    <w:bottom w:val="none" w:sz="0" w:space="0" w:color="auto"/>
                    <w:right w:val="none" w:sz="0" w:space="0" w:color="auto"/>
                  </w:divBdr>
                  <w:divsChild>
                    <w:div w:id="326447692">
                      <w:marLeft w:val="0"/>
                      <w:marRight w:val="0"/>
                      <w:marTop w:val="0"/>
                      <w:marBottom w:val="0"/>
                      <w:divBdr>
                        <w:top w:val="none" w:sz="0" w:space="0" w:color="auto"/>
                        <w:left w:val="none" w:sz="0" w:space="0" w:color="auto"/>
                        <w:bottom w:val="none" w:sz="0" w:space="0" w:color="auto"/>
                        <w:right w:val="none" w:sz="0" w:space="0" w:color="auto"/>
                      </w:divBdr>
                    </w:div>
                  </w:divsChild>
                </w:div>
                <w:div w:id="955327166">
                  <w:marLeft w:val="0"/>
                  <w:marRight w:val="0"/>
                  <w:marTop w:val="0"/>
                  <w:marBottom w:val="0"/>
                  <w:divBdr>
                    <w:top w:val="none" w:sz="0" w:space="0" w:color="auto"/>
                    <w:left w:val="none" w:sz="0" w:space="0" w:color="auto"/>
                    <w:bottom w:val="none" w:sz="0" w:space="0" w:color="auto"/>
                    <w:right w:val="none" w:sz="0" w:space="0" w:color="auto"/>
                  </w:divBdr>
                  <w:divsChild>
                    <w:div w:id="1378555296">
                      <w:marLeft w:val="0"/>
                      <w:marRight w:val="0"/>
                      <w:marTop w:val="0"/>
                      <w:marBottom w:val="0"/>
                      <w:divBdr>
                        <w:top w:val="none" w:sz="0" w:space="0" w:color="auto"/>
                        <w:left w:val="none" w:sz="0" w:space="0" w:color="auto"/>
                        <w:bottom w:val="none" w:sz="0" w:space="0" w:color="auto"/>
                        <w:right w:val="none" w:sz="0" w:space="0" w:color="auto"/>
                      </w:divBdr>
                    </w:div>
                  </w:divsChild>
                </w:div>
                <w:div w:id="996494732">
                  <w:marLeft w:val="0"/>
                  <w:marRight w:val="0"/>
                  <w:marTop w:val="0"/>
                  <w:marBottom w:val="0"/>
                  <w:divBdr>
                    <w:top w:val="none" w:sz="0" w:space="0" w:color="auto"/>
                    <w:left w:val="none" w:sz="0" w:space="0" w:color="auto"/>
                    <w:bottom w:val="none" w:sz="0" w:space="0" w:color="auto"/>
                    <w:right w:val="none" w:sz="0" w:space="0" w:color="auto"/>
                  </w:divBdr>
                  <w:divsChild>
                    <w:div w:id="555630571">
                      <w:marLeft w:val="0"/>
                      <w:marRight w:val="0"/>
                      <w:marTop w:val="0"/>
                      <w:marBottom w:val="0"/>
                      <w:divBdr>
                        <w:top w:val="none" w:sz="0" w:space="0" w:color="auto"/>
                        <w:left w:val="none" w:sz="0" w:space="0" w:color="auto"/>
                        <w:bottom w:val="none" w:sz="0" w:space="0" w:color="auto"/>
                        <w:right w:val="none" w:sz="0" w:space="0" w:color="auto"/>
                      </w:divBdr>
                    </w:div>
                  </w:divsChild>
                </w:div>
                <w:div w:id="1103303044">
                  <w:marLeft w:val="0"/>
                  <w:marRight w:val="0"/>
                  <w:marTop w:val="0"/>
                  <w:marBottom w:val="0"/>
                  <w:divBdr>
                    <w:top w:val="none" w:sz="0" w:space="0" w:color="auto"/>
                    <w:left w:val="none" w:sz="0" w:space="0" w:color="auto"/>
                    <w:bottom w:val="none" w:sz="0" w:space="0" w:color="auto"/>
                    <w:right w:val="none" w:sz="0" w:space="0" w:color="auto"/>
                  </w:divBdr>
                  <w:divsChild>
                    <w:div w:id="1058287244">
                      <w:marLeft w:val="0"/>
                      <w:marRight w:val="0"/>
                      <w:marTop w:val="0"/>
                      <w:marBottom w:val="0"/>
                      <w:divBdr>
                        <w:top w:val="none" w:sz="0" w:space="0" w:color="auto"/>
                        <w:left w:val="none" w:sz="0" w:space="0" w:color="auto"/>
                        <w:bottom w:val="none" w:sz="0" w:space="0" w:color="auto"/>
                        <w:right w:val="none" w:sz="0" w:space="0" w:color="auto"/>
                      </w:divBdr>
                    </w:div>
                  </w:divsChild>
                </w:div>
                <w:div w:id="1126267942">
                  <w:marLeft w:val="0"/>
                  <w:marRight w:val="0"/>
                  <w:marTop w:val="0"/>
                  <w:marBottom w:val="0"/>
                  <w:divBdr>
                    <w:top w:val="none" w:sz="0" w:space="0" w:color="auto"/>
                    <w:left w:val="none" w:sz="0" w:space="0" w:color="auto"/>
                    <w:bottom w:val="none" w:sz="0" w:space="0" w:color="auto"/>
                    <w:right w:val="none" w:sz="0" w:space="0" w:color="auto"/>
                  </w:divBdr>
                  <w:divsChild>
                    <w:div w:id="255091490">
                      <w:marLeft w:val="0"/>
                      <w:marRight w:val="0"/>
                      <w:marTop w:val="0"/>
                      <w:marBottom w:val="0"/>
                      <w:divBdr>
                        <w:top w:val="none" w:sz="0" w:space="0" w:color="auto"/>
                        <w:left w:val="none" w:sz="0" w:space="0" w:color="auto"/>
                        <w:bottom w:val="none" w:sz="0" w:space="0" w:color="auto"/>
                        <w:right w:val="none" w:sz="0" w:space="0" w:color="auto"/>
                      </w:divBdr>
                    </w:div>
                  </w:divsChild>
                </w:div>
                <w:div w:id="1166170104">
                  <w:marLeft w:val="0"/>
                  <w:marRight w:val="0"/>
                  <w:marTop w:val="0"/>
                  <w:marBottom w:val="0"/>
                  <w:divBdr>
                    <w:top w:val="none" w:sz="0" w:space="0" w:color="auto"/>
                    <w:left w:val="none" w:sz="0" w:space="0" w:color="auto"/>
                    <w:bottom w:val="none" w:sz="0" w:space="0" w:color="auto"/>
                    <w:right w:val="none" w:sz="0" w:space="0" w:color="auto"/>
                  </w:divBdr>
                  <w:divsChild>
                    <w:div w:id="161480846">
                      <w:marLeft w:val="0"/>
                      <w:marRight w:val="0"/>
                      <w:marTop w:val="0"/>
                      <w:marBottom w:val="0"/>
                      <w:divBdr>
                        <w:top w:val="none" w:sz="0" w:space="0" w:color="auto"/>
                        <w:left w:val="none" w:sz="0" w:space="0" w:color="auto"/>
                        <w:bottom w:val="none" w:sz="0" w:space="0" w:color="auto"/>
                        <w:right w:val="none" w:sz="0" w:space="0" w:color="auto"/>
                      </w:divBdr>
                    </w:div>
                  </w:divsChild>
                </w:div>
                <w:div w:id="1177967464">
                  <w:marLeft w:val="0"/>
                  <w:marRight w:val="0"/>
                  <w:marTop w:val="0"/>
                  <w:marBottom w:val="0"/>
                  <w:divBdr>
                    <w:top w:val="none" w:sz="0" w:space="0" w:color="auto"/>
                    <w:left w:val="none" w:sz="0" w:space="0" w:color="auto"/>
                    <w:bottom w:val="none" w:sz="0" w:space="0" w:color="auto"/>
                    <w:right w:val="none" w:sz="0" w:space="0" w:color="auto"/>
                  </w:divBdr>
                  <w:divsChild>
                    <w:div w:id="549457973">
                      <w:marLeft w:val="0"/>
                      <w:marRight w:val="0"/>
                      <w:marTop w:val="0"/>
                      <w:marBottom w:val="0"/>
                      <w:divBdr>
                        <w:top w:val="none" w:sz="0" w:space="0" w:color="auto"/>
                        <w:left w:val="none" w:sz="0" w:space="0" w:color="auto"/>
                        <w:bottom w:val="none" w:sz="0" w:space="0" w:color="auto"/>
                        <w:right w:val="none" w:sz="0" w:space="0" w:color="auto"/>
                      </w:divBdr>
                    </w:div>
                  </w:divsChild>
                </w:div>
                <w:div w:id="1195535702">
                  <w:marLeft w:val="0"/>
                  <w:marRight w:val="0"/>
                  <w:marTop w:val="0"/>
                  <w:marBottom w:val="0"/>
                  <w:divBdr>
                    <w:top w:val="none" w:sz="0" w:space="0" w:color="auto"/>
                    <w:left w:val="none" w:sz="0" w:space="0" w:color="auto"/>
                    <w:bottom w:val="none" w:sz="0" w:space="0" w:color="auto"/>
                    <w:right w:val="none" w:sz="0" w:space="0" w:color="auto"/>
                  </w:divBdr>
                  <w:divsChild>
                    <w:div w:id="1552839416">
                      <w:marLeft w:val="0"/>
                      <w:marRight w:val="0"/>
                      <w:marTop w:val="0"/>
                      <w:marBottom w:val="0"/>
                      <w:divBdr>
                        <w:top w:val="none" w:sz="0" w:space="0" w:color="auto"/>
                        <w:left w:val="none" w:sz="0" w:space="0" w:color="auto"/>
                        <w:bottom w:val="none" w:sz="0" w:space="0" w:color="auto"/>
                        <w:right w:val="none" w:sz="0" w:space="0" w:color="auto"/>
                      </w:divBdr>
                    </w:div>
                  </w:divsChild>
                </w:div>
                <w:div w:id="1221941520">
                  <w:marLeft w:val="0"/>
                  <w:marRight w:val="0"/>
                  <w:marTop w:val="0"/>
                  <w:marBottom w:val="0"/>
                  <w:divBdr>
                    <w:top w:val="none" w:sz="0" w:space="0" w:color="auto"/>
                    <w:left w:val="none" w:sz="0" w:space="0" w:color="auto"/>
                    <w:bottom w:val="none" w:sz="0" w:space="0" w:color="auto"/>
                    <w:right w:val="none" w:sz="0" w:space="0" w:color="auto"/>
                  </w:divBdr>
                  <w:divsChild>
                    <w:div w:id="793401676">
                      <w:marLeft w:val="0"/>
                      <w:marRight w:val="0"/>
                      <w:marTop w:val="0"/>
                      <w:marBottom w:val="0"/>
                      <w:divBdr>
                        <w:top w:val="none" w:sz="0" w:space="0" w:color="auto"/>
                        <w:left w:val="none" w:sz="0" w:space="0" w:color="auto"/>
                        <w:bottom w:val="none" w:sz="0" w:space="0" w:color="auto"/>
                        <w:right w:val="none" w:sz="0" w:space="0" w:color="auto"/>
                      </w:divBdr>
                    </w:div>
                  </w:divsChild>
                </w:div>
                <w:div w:id="1223104338">
                  <w:marLeft w:val="0"/>
                  <w:marRight w:val="0"/>
                  <w:marTop w:val="0"/>
                  <w:marBottom w:val="0"/>
                  <w:divBdr>
                    <w:top w:val="none" w:sz="0" w:space="0" w:color="auto"/>
                    <w:left w:val="none" w:sz="0" w:space="0" w:color="auto"/>
                    <w:bottom w:val="none" w:sz="0" w:space="0" w:color="auto"/>
                    <w:right w:val="none" w:sz="0" w:space="0" w:color="auto"/>
                  </w:divBdr>
                  <w:divsChild>
                    <w:div w:id="2115978780">
                      <w:marLeft w:val="0"/>
                      <w:marRight w:val="0"/>
                      <w:marTop w:val="0"/>
                      <w:marBottom w:val="0"/>
                      <w:divBdr>
                        <w:top w:val="none" w:sz="0" w:space="0" w:color="auto"/>
                        <w:left w:val="none" w:sz="0" w:space="0" w:color="auto"/>
                        <w:bottom w:val="none" w:sz="0" w:space="0" w:color="auto"/>
                        <w:right w:val="none" w:sz="0" w:space="0" w:color="auto"/>
                      </w:divBdr>
                    </w:div>
                  </w:divsChild>
                </w:div>
                <w:div w:id="1240407410">
                  <w:marLeft w:val="0"/>
                  <w:marRight w:val="0"/>
                  <w:marTop w:val="0"/>
                  <w:marBottom w:val="0"/>
                  <w:divBdr>
                    <w:top w:val="none" w:sz="0" w:space="0" w:color="auto"/>
                    <w:left w:val="none" w:sz="0" w:space="0" w:color="auto"/>
                    <w:bottom w:val="none" w:sz="0" w:space="0" w:color="auto"/>
                    <w:right w:val="none" w:sz="0" w:space="0" w:color="auto"/>
                  </w:divBdr>
                  <w:divsChild>
                    <w:div w:id="493029879">
                      <w:marLeft w:val="0"/>
                      <w:marRight w:val="0"/>
                      <w:marTop w:val="0"/>
                      <w:marBottom w:val="0"/>
                      <w:divBdr>
                        <w:top w:val="none" w:sz="0" w:space="0" w:color="auto"/>
                        <w:left w:val="none" w:sz="0" w:space="0" w:color="auto"/>
                        <w:bottom w:val="none" w:sz="0" w:space="0" w:color="auto"/>
                        <w:right w:val="none" w:sz="0" w:space="0" w:color="auto"/>
                      </w:divBdr>
                    </w:div>
                  </w:divsChild>
                </w:div>
                <w:div w:id="1262647867">
                  <w:marLeft w:val="0"/>
                  <w:marRight w:val="0"/>
                  <w:marTop w:val="0"/>
                  <w:marBottom w:val="0"/>
                  <w:divBdr>
                    <w:top w:val="none" w:sz="0" w:space="0" w:color="auto"/>
                    <w:left w:val="none" w:sz="0" w:space="0" w:color="auto"/>
                    <w:bottom w:val="none" w:sz="0" w:space="0" w:color="auto"/>
                    <w:right w:val="none" w:sz="0" w:space="0" w:color="auto"/>
                  </w:divBdr>
                  <w:divsChild>
                    <w:div w:id="295373023">
                      <w:marLeft w:val="0"/>
                      <w:marRight w:val="0"/>
                      <w:marTop w:val="0"/>
                      <w:marBottom w:val="0"/>
                      <w:divBdr>
                        <w:top w:val="none" w:sz="0" w:space="0" w:color="auto"/>
                        <w:left w:val="none" w:sz="0" w:space="0" w:color="auto"/>
                        <w:bottom w:val="none" w:sz="0" w:space="0" w:color="auto"/>
                        <w:right w:val="none" w:sz="0" w:space="0" w:color="auto"/>
                      </w:divBdr>
                    </w:div>
                  </w:divsChild>
                </w:div>
                <w:div w:id="1266495856">
                  <w:marLeft w:val="0"/>
                  <w:marRight w:val="0"/>
                  <w:marTop w:val="0"/>
                  <w:marBottom w:val="0"/>
                  <w:divBdr>
                    <w:top w:val="none" w:sz="0" w:space="0" w:color="auto"/>
                    <w:left w:val="none" w:sz="0" w:space="0" w:color="auto"/>
                    <w:bottom w:val="none" w:sz="0" w:space="0" w:color="auto"/>
                    <w:right w:val="none" w:sz="0" w:space="0" w:color="auto"/>
                  </w:divBdr>
                  <w:divsChild>
                    <w:div w:id="275454446">
                      <w:marLeft w:val="0"/>
                      <w:marRight w:val="0"/>
                      <w:marTop w:val="0"/>
                      <w:marBottom w:val="0"/>
                      <w:divBdr>
                        <w:top w:val="none" w:sz="0" w:space="0" w:color="auto"/>
                        <w:left w:val="none" w:sz="0" w:space="0" w:color="auto"/>
                        <w:bottom w:val="none" w:sz="0" w:space="0" w:color="auto"/>
                        <w:right w:val="none" w:sz="0" w:space="0" w:color="auto"/>
                      </w:divBdr>
                    </w:div>
                  </w:divsChild>
                </w:div>
                <w:div w:id="1283608977">
                  <w:marLeft w:val="0"/>
                  <w:marRight w:val="0"/>
                  <w:marTop w:val="0"/>
                  <w:marBottom w:val="0"/>
                  <w:divBdr>
                    <w:top w:val="none" w:sz="0" w:space="0" w:color="auto"/>
                    <w:left w:val="none" w:sz="0" w:space="0" w:color="auto"/>
                    <w:bottom w:val="none" w:sz="0" w:space="0" w:color="auto"/>
                    <w:right w:val="none" w:sz="0" w:space="0" w:color="auto"/>
                  </w:divBdr>
                  <w:divsChild>
                    <w:div w:id="696543064">
                      <w:marLeft w:val="0"/>
                      <w:marRight w:val="0"/>
                      <w:marTop w:val="0"/>
                      <w:marBottom w:val="0"/>
                      <w:divBdr>
                        <w:top w:val="none" w:sz="0" w:space="0" w:color="auto"/>
                        <w:left w:val="none" w:sz="0" w:space="0" w:color="auto"/>
                        <w:bottom w:val="none" w:sz="0" w:space="0" w:color="auto"/>
                        <w:right w:val="none" w:sz="0" w:space="0" w:color="auto"/>
                      </w:divBdr>
                    </w:div>
                  </w:divsChild>
                </w:div>
                <w:div w:id="1285380723">
                  <w:marLeft w:val="0"/>
                  <w:marRight w:val="0"/>
                  <w:marTop w:val="0"/>
                  <w:marBottom w:val="0"/>
                  <w:divBdr>
                    <w:top w:val="none" w:sz="0" w:space="0" w:color="auto"/>
                    <w:left w:val="none" w:sz="0" w:space="0" w:color="auto"/>
                    <w:bottom w:val="none" w:sz="0" w:space="0" w:color="auto"/>
                    <w:right w:val="none" w:sz="0" w:space="0" w:color="auto"/>
                  </w:divBdr>
                  <w:divsChild>
                    <w:div w:id="1173253410">
                      <w:marLeft w:val="0"/>
                      <w:marRight w:val="0"/>
                      <w:marTop w:val="0"/>
                      <w:marBottom w:val="0"/>
                      <w:divBdr>
                        <w:top w:val="none" w:sz="0" w:space="0" w:color="auto"/>
                        <w:left w:val="none" w:sz="0" w:space="0" w:color="auto"/>
                        <w:bottom w:val="none" w:sz="0" w:space="0" w:color="auto"/>
                        <w:right w:val="none" w:sz="0" w:space="0" w:color="auto"/>
                      </w:divBdr>
                    </w:div>
                  </w:divsChild>
                </w:div>
                <w:div w:id="1340041989">
                  <w:marLeft w:val="0"/>
                  <w:marRight w:val="0"/>
                  <w:marTop w:val="0"/>
                  <w:marBottom w:val="0"/>
                  <w:divBdr>
                    <w:top w:val="none" w:sz="0" w:space="0" w:color="auto"/>
                    <w:left w:val="none" w:sz="0" w:space="0" w:color="auto"/>
                    <w:bottom w:val="none" w:sz="0" w:space="0" w:color="auto"/>
                    <w:right w:val="none" w:sz="0" w:space="0" w:color="auto"/>
                  </w:divBdr>
                  <w:divsChild>
                    <w:div w:id="2086951931">
                      <w:marLeft w:val="0"/>
                      <w:marRight w:val="0"/>
                      <w:marTop w:val="0"/>
                      <w:marBottom w:val="0"/>
                      <w:divBdr>
                        <w:top w:val="none" w:sz="0" w:space="0" w:color="auto"/>
                        <w:left w:val="none" w:sz="0" w:space="0" w:color="auto"/>
                        <w:bottom w:val="none" w:sz="0" w:space="0" w:color="auto"/>
                        <w:right w:val="none" w:sz="0" w:space="0" w:color="auto"/>
                      </w:divBdr>
                    </w:div>
                  </w:divsChild>
                </w:div>
                <w:div w:id="1393309360">
                  <w:marLeft w:val="0"/>
                  <w:marRight w:val="0"/>
                  <w:marTop w:val="0"/>
                  <w:marBottom w:val="0"/>
                  <w:divBdr>
                    <w:top w:val="none" w:sz="0" w:space="0" w:color="auto"/>
                    <w:left w:val="none" w:sz="0" w:space="0" w:color="auto"/>
                    <w:bottom w:val="none" w:sz="0" w:space="0" w:color="auto"/>
                    <w:right w:val="none" w:sz="0" w:space="0" w:color="auto"/>
                  </w:divBdr>
                  <w:divsChild>
                    <w:div w:id="1399943064">
                      <w:marLeft w:val="0"/>
                      <w:marRight w:val="0"/>
                      <w:marTop w:val="0"/>
                      <w:marBottom w:val="0"/>
                      <w:divBdr>
                        <w:top w:val="none" w:sz="0" w:space="0" w:color="auto"/>
                        <w:left w:val="none" w:sz="0" w:space="0" w:color="auto"/>
                        <w:bottom w:val="none" w:sz="0" w:space="0" w:color="auto"/>
                        <w:right w:val="none" w:sz="0" w:space="0" w:color="auto"/>
                      </w:divBdr>
                    </w:div>
                  </w:divsChild>
                </w:div>
                <w:div w:id="1394893053">
                  <w:marLeft w:val="0"/>
                  <w:marRight w:val="0"/>
                  <w:marTop w:val="0"/>
                  <w:marBottom w:val="0"/>
                  <w:divBdr>
                    <w:top w:val="none" w:sz="0" w:space="0" w:color="auto"/>
                    <w:left w:val="none" w:sz="0" w:space="0" w:color="auto"/>
                    <w:bottom w:val="none" w:sz="0" w:space="0" w:color="auto"/>
                    <w:right w:val="none" w:sz="0" w:space="0" w:color="auto"/>
                  </w:divBdr>
                  <w:divsChild>
                    <w:div w:id="838351998">
                      <w:marLeft w:val="0"/>
                      <w:marRight w:val="0"/>
                      <w:marTop w:val="0"/>
                      <w:marBottom w:val="0"/>
                      <w:divBdr>
                        <w:top w:val="none" w:sz="0" w:space="0" w:color="auto"/>
                        <w:left w:val="none" w:sz="0" w:space="0" w:color="auto"/>
                        <w:bottom w:val="none" w:sz="0" w:space="0" w:color="auto"/>
                        <w:right w:val="none" w:sz="0" w:space="0" w:color="auto"/>
                      </w:divBdr>
                    </w:div>
                  </w:divsChild>
                </w:div>
                <w:div w:id="1507751270">
                  <w:marLeft w:val="0"/>
                  <w:marRight w:val="0"/>
                  <w:marTop w:val="0"/>
                  <w:marBottom w:val="0"/>
                  <w:divBdr>
                    <w:top w:val="none" w:sz="0" w:space="0" w:color="auto"/>
                    <w:left w:val="none" w:sz="0" w:space="0" w:color="auto"/>
                    <w:bottom w:val="none" w:sz="0" w:space="0" w:color="auto"/>
                    <w:right w:val="none" w:sz="0" w:space="0" w:color="auto"/>
                  </w:divBdr>
                  <w:divsChild>
                    <w:div w:id="1140345173">
                      <w:marLeft w:val="0"/>
                      <w:marRight w:val="0"/>
                      <w:marTop w:val="0"/>
                      <w:marBottom w:val="0"/>
                      <w:divBdr>
                        <w:top w:val="none" w:sz="0" w:space="0" w:color="auto"/>
                        <w:left w:val="none" w:sz="0" w:space="0" w:color="auto"/>
                        <w:bottom w:val="none" w:sz="0" w:space="0" w:color="auto"/>
                        <w:right w:val="none" w:sz="0" w:space="0" w:color="auto"/>
                      </w:divBdr>
                    </w:div>
                  </w:divsChild>
                </w:div>
                <w:div w:id="1515613349">
                  <w:marLeft w:val="0"/>
                  <w:marRight w:val="0"/>
                  <w:marTop w:val="0"/>
                  <w:marBottom w:val="0"/>
                  <w:divBdr>
                    <w:top w:val="none" w:sz="0" w:space="0" w:color="auto"/>
                    <w:left w:val="none" w:sz="0" w:space="0" w:color="auto"/>
                    <w:bottom w:val="none" w:sz="0" w:space="0" w:color="auto"/>
                    <w:right w:val="none" w:sz="0" w:space="0" w:color="auto"/>
                  </w:divBdr>
                  <w:divsChild>
                    <w:div w:id="2137287329">
                      <w:marLeft w:val="0"/>
                      <w:marRight w:val="0"/>
                      <w:marTop w:val="0"/>
                      <w:marBottom w:val="0"/>
                      <w:divBdr>
                        <w:top w:val="none" w:sz="0" w:space="0" w:color="auto"/>
                        <w:left w:val="none" w:sz="0" w:space="0" w:color="auto"/>
                        <w:bottom w:val="none" w:sz="0" w:space="0" w:color="auto"/>
                        <w:right w:val="none" w:sz="0" w:space="0" w:color="auto"/>
                      </w:divBdr>
                    </w:div>
                  </w:divsChild>
                </w:div>
                <w:div w:id="1629314759">
                  <w:marLeft w:val="0"/>
                  <w:marRight w:val="0"/>
                  <w:marTop w:val="0"/>
                  <w:marBottom w:val="0"/>
                  <w:divBdr>
                    <w:top w:val="none" w:sz="0" w:space="0" w:color="auto"/>
                    <w:left w:val="none" w:sz="0" w:space="0" w:color="auto"/>
                    <w:bottom w:val="none" w:sz="0" w:space="0" w:color="auto"/>
                    <w:right w:val="none" w:sz="0" w:space="0" w:color="auto"/>
                  </w:divBdr>
                  <w:divsChild>
                    <w:div w:id="36128252">
                      <w:marLeft w:val="0"/>
                      <w:marRight w:val="0"/>
                      <w:marTop w:val="0"/>
                      <w:marBottom w:val="0"/>
                      <w:divBdr>
                        <w:top w:val="none" w:sz="0" w:space="0" w:color="auto"/>
                        <w:left w:val="none" w:sz="0" w:space="0" w:color="auto"/>
                        <w:bottom w:val="none" w:sz="0" w:space="0" w:color="auto"/>
                        <w:right w:val="none" w:sz="0" w:space="0" w:color="auto"/>
                      </w:divBdr>
                    </w:div>
                  </w:divsChild>
                </w:div>
                <w:div w:id="1732464946">
                  <w:marLeft w:val="0"/>
                  <w:marRight w:val="0"/>
                  <w:marTop w:val="0"/>
                  <w:marBottom w:val="0"/>
                  <w:divBdr>
                    <w:top w:val="none" w:sz="0" w:space="0" w:color="auto"/>
                    <w:left w:val="none" w:sz="0" w:space="0" w:color="auto"/>
                    <w:bottom w:val="none" w:sz="0" w:space="0" w:color="auto"/>
                    <w:right w:val="none" w:sz="0" w:space="0" w:color="auto"/>
                  </w:divBdr>
                  <w:divsChild>
                    <w:div w:id="1031568722">
                      <w:marLeft w:val="0"/>
                      <w:marRight w:val="0"/>
                      <w:marTop w:val="0"/>
                      <w:marBottom w:val="0"/>
                      <w:divBdr>
                        <w:top w:val="none" w:sz="0" w:space="0" w:color="auto"/>
                        <w:left w:val="none" w:sz="0" w:space="0" w:color="auto"/>
                        <w:bottom w:val="none" w:sz="0" w:space="0" w:color="auto"/>
                        <w:right w:val="none" w:sz="0" w:space="0" w:color="auto"/>
                      </w:divBdr>
                    </w:div>
                  </w:divsChild>
                </w:div>
                <w:div w:id="1745378129">
                  <w:marLeft w:val="0"/>
                  <w:marRight w:val="0"/>
                  <w:marTop w:val="0"/>
                  <w:marBottom w:val="0"/>
                  <w:divBdr>
                    <w:top w:val="none" w:sz="0" w:space="0" w:color="auto"/>
                    <w:left w:val="none" w:sz="0" w:space="0" w:color="auto"/>
                    <w:bottom w:val="none" w:sz="0" w:space="0" w:color="auto"/>
                    <w:right w:val="none" w:sz="0" w:space="0" w:color="auto"/>
                  </w:divBdr>
                  <w:divsChild>
                    <w:div w:id="2033605741">
                      <w:marLeft w:val="0"/>
                      <w:marRight w:val="0"/>
                      <w:marTop w:val="0"/>
                      <w:marBottom w:val="0"/>
                      <w:divBdr>
                        <w:top w:val="none" w:sz="0" w:space="0" w:color="auto"/>
                        <w:left w:val="none" w:sz="0" w:space="0" w:color="auto"/>
                        <w:bottom w:val="none" w:sz="0" w:space="0" w:color="auto"/>
                        <w:right w:val="none" w:sz="0" w:space="0" w:color="auto"/>
                      </w:divBdr>
                    </w:div>
                  </w:divsChild>
                </w:div>
                <w:div w:id="1843082211">
                  <w:marLeft w:val="0"/>
                  <w:marRight w:val="0"/>
                  <w:marTop w:val="0"/>
                  <w:marBottom w:val="0"/>
                  <w:divBdr>
                    <w:top w:val="none" w:sz="0" w:space="0" w:color="auto"/>
                    <w:left w:val="none" w:sz="0" w:space="0" w:color="auto"/>
                    <w:bottom w:val="none" w:sz="0" w:space="0" w:color="auto"/>
                    <w:right w:val="none" w:sz="0" w:space="0" w:color="auto"/>
                  </w:divBdr>
                  <w:divsChild>
                    <w:div w:id="355931070">
                      <w:marLeft w:val="0"/>
                      <w:marRight w:val="0"/>
                      <w:marTop w:val="0"/>
                      <w:marBottom w:val="0"/>
                      <w:divBdr>
                        <w:top w:val="none" w:sz="0" w:space="0" w:color="auto"/>
                        <w:left w:val="none" w:sz="0" w:space="0" w:color="auto"/>
                        <w:bottom w:val="none" w:sz="0" w:space="0" w:color="auto"/>
                        <w:right w:val="none" w:sz="0" w:space="0" w:color="auto"/>
                      </w:divBdr>
                    </w:div>
                  </w:divsChild>
                </w:div>
                <w:div w:id="1856378805">
                  <w:marLeft w:val="0"/>
                  <w:marRight w:val="0"/>
                  <w:marTop w:val="0"/>
                  <w:marBottom w:val="0"/>
                  <w:divBdr>
                    <w:top w:val="none" w:sz="0" w:space="0" w:color="auto"/>
                    <w:left w:val="none" w:sz="0" w:space="0" w:color="auto"/>
                    <w:bottom w:val="none" w:sz="0" w:space="0" w:color="auto"/>
                    <w:right w:val="none" w:sz="0" w:space="0" w:color="auto"/>
                  </w:divBdr>
                  <w:divsChild>
                    <w:div w:id="493451489">
                      <w:marLeft w:val="0"/>
                      <w:marRight w:val="0"/>
                      <w:marTop w:val="0"/>
                      <w:marBottom w:val="0"/>
                      <w:divBdr>
                        <w:top w:val="none" w:sz="0" w:space="0" w:color="auto"/>
                        <w:left w:val="none" w:sz="0" w:space="0" w:color="auto"/>
                        <w:bottom w:val="none" w:sz="0" w:space="0" w:color="auto"/>
                        <w:right w:val="none" w:sz="0" w:space="0" w:color="auto"/>
                      </w:divBdr>
                    </w:div>
                  </w:divsChild>
                </w:div>
                <w:div w:id="1866287704">
                  <w:marLeft w:val="0"/>
                  <w:marRight w:val="0"/>
                  <w:marTop w:val="0"/>
                  <w:marBottom w:val="0"/>
                  <w:divBdr>
                    <w:top w:val="none" w:sz="0" w:space="0" w:color="auto"/>
                    <w:left w:val="none" w:sz="0" w:space="0" w:color="auto"/>
                    <w:bottom w:val="none" w:sz="0" w:space="0" w:color="auto"/>
                    <w:right w:val="none" w:sz="0" w:space="0" w:color="auto"/>
                  </w:divBdr>
                  <w:divsChild>
                    <w:div w:id="1584219334">
                      <w:marLeft w:val="0"/>
                      <w:marRight w:val="0"/>
                      <w:marTop w:val="0"/>
                      <w:marBottom w:val="0"/>
                      <w:divBdr>
                        <w:top w:val="none" w:sz="0" w:space="0" w:color="auto"/>
                        <w:left w:val="none" w:sz="0" w:space="0" w:color="auto"/>
                        <w:bottom w:val="none" w:sz="0" w:space="0" w:color="auto"/>
                        <w:right w:val="none" w:sz="0" w:space="0" w:color="auto"/>
                      </w:divBdr>
                    </w:div>
                  </w:divsChild>
                </w:div>
                <w:div w:id="1965579880">
                  <w:marLeft w:val="0"/>
                  <w:marRight w:val="0"/>
                  <w:marTop w:val="0"/>
                  <w:marBottom w:val="0"/>
                  <w:divBdr>
                    <w:top w:val="none" w:sz="0" w:space="0" w:color="auto"/>
                    <w:left w:val="none" w:sz="0" w:space="0" w:color="auto"/>
                    <w:bottom w:val="none" w:sz="0" w:space="0" w:color="auto"/>
                    <w:right w:val="none" w:sz="0" w:space="0" w:color="auto"/>
                  </w:divBdr>
                  <w:divsChild>
                    <w:div w:id="2129085665">
                      <w:marLeft w:val="0"/>
                      <w:marRight w:val="0"/>
                      <w:marTop w:val="0"/>
                      <w:marBottom w:val="0"/>
                      <w:divBdr>
                        <w:top w:val="none" w:sz="0" w:space="0" w:color="auto"/>
                        <w:left w:val="none" w:sz="0" w:space="0" w:color="auto"/>
                        <w:bottom w:val="none" w:sz="0" w:space="0" w:color="auto"/>
                        <w:right w:val="none" w:sz="0" w:space="0" w:color="auto"/>
                      </w:divBdr>
                    </w:div>
                  </w:divsChild>
                </w:div>
                <w:div w:id="1981223949">
                  <w:marLeft w:val="0"/>
                  <w:marRight w:val="0"/>
                  <w:marTop w:val="0"/>
                  <w:marBottom w:val="0"/>
                  <w:divBdr>
                    <w:top w:val="none" w:sz="0" w:space="0" w:color="auto"/>
                    <w:left w:val="none" w:sz="0" w:space="0" w:color="auto"/>
                    <w:bottom w:val="none" w:sz="0" w:space="0" w:color="auto"/>
                    <w:right w:val="none" w:sz="0" w:space="0" w:color="auto"/>
                  </w:divBdr>
                  <w:divsChild>
                    <w:div w:id="1253704200">
                      <w:marLeft w:val="0"/>
                      <w:marRight w:val="0"/>
                      <w:marTop w:val="0"/>
                      <w:marBottom w:val="0"/>
                      <w:divBdr>
                        <w:top w:val="none" w:sz="0" w:space="0" w:color="auto"/>
                        <w:left w:val="none" w:sz="0" w:space="0" w:color="auto"/>
                        <w:bottom w:val="none" w:sz="0" w:space="0" w:color="auto"/>
                        <w:right w:val="none" w:sz="0" w:space="0" w:color="auto"/>
                      </w:divBdr>
                    </w:div>
                  </w:divsChild>
                </w:div>
                <w:div w:id="2020423128">
                  <w:marLeft w:val="0"/>
                  <w:marRight w:val="0"/>
                  <w:marTop w:val="0"/>
                  <w:marBottom w:val="0"/>
                  <w:divBdr>
                    <w:top w:val="none" w:sz="0" w:space="0" w:color="auto"/>
                    <w:left w:val="none" w:sz="0" w:space="0" w:color="auto"/>
                    <w:bottom w:val="none" w:sz="0" w:space="0" w:color="auto"/>
                    <w:right w:val="none" w:sz="0" w:space="0" w:color="auto"/>
                  </w:divBdr>
                  <w:divsChild>
                    <w:div w:id="134762731">
                      <w:marLeft w:val="0"/>
                      <w:marRight w:val="0"/>
                      <w:marTop w:val="0"/>
                      <w:marBottom w:val="0"/>
                      <w:divBdr>
                        <w:top w:val="none" w:sz="0" w:space="0" w:color="auto"/>
                        <w:left w:val="none" w:sz="0" w:space="0" w:color="auto"/>
                        <w:bottom w:val="none" w:sz="0" w:space="0" w:color="auto"/>
                        <w:right w:val="none" w:sz="0" w:space="0" w:color="auto"/>
                      </w:divBdr>
                    </w:div>
                  </w:divsChild>
                </w:div>
                <w:div w:id="2047489004">
                  <w:marLeft w:val="0"/>
                  <w:marRight w:val="0"/>
                  <w:marTop w:val="0"/>
                  <w:marBottom w:val="0"/>
                  <w:divBdr>
                    <w:top w:val="none" w:sz="0" w:space="0" w:color="auto"/>
                    <w:left w:val="none" w:sz="0" w:space="0" w:color="auto"/>
                    <w:bottom w:val="none" w:sz="0" w:space="0" w:color="auto"/>
                    <w:right w:val="none" w:sz="0" w:space="0" w:color="auto"/>
                  </w:divBdr>
                  <w:divsChild>
                    <w:div w:id="282660821">
                      <w:marLeft w:val="0"/>
                      <w:marRight w:val="0"/>
                      <w:marTop w:val="0"/>
                      <w:marBottom w:val="0"/>
                      <w:divBdr>
                        <w:top w:val="none" w:sz="0" w:space="0" w:color="auto"/>
                        <w:left w:val="none" w:sz="0" w:space="0" w:color="auto"/>
                        <w:bottom w:val="none" w:sz="0" w:space="0" w:color="auto"/>
                        <w:right w:val="none" w:sz="0" w:space="0" w:color="auto"/>
                      </w:divBdr>
                    </w:div>
                  </w:divsChild>
                </w:div>
                <w:div w:id="2066836083">
                  <w:marLeft w:val="0"/>
                  <w:marRight w:val="0"/>
                  <w:marTop w:val="0"/>
                  <w:marBottom w:val="0"/>
                  <w:divBdr>
                    <w:top w:val="none" w:sz="0" w:space="0" w:color="auto"/>
                    <w:left w:val="none" w:sz="0" w:space="0" w:color="auto"/>
                    <w:bottom w:val="none" w:sz="0" w:space="0" w:color="auto"/>
                    <w:right w:val="none" w:sz="0" w:space="0" w:color="auto"/>
                  </w:divBdr>
                  <w:divsChild>
                    <w:div w:id="770205673">
                      <w:marLeft w:val="0"/>
                      <w:marRight w:val="0"/>
                      <w:marTop w:val="0"/>
                      <w:marBottom w:val="0"/>
                      <w:divBdr>
                        <w:top w:val="none" w:sz="0" w:space="0" w:color="auto"/>
                        <w:left w:val="none" w:sz="0" w:space="0" w:color="auto"/>
                        <w:bottom w:val="none" w:sz="0" w:space="0" w:color="auto"/>
                        <w:right w:val="none" w:sz="0" w:space="0" w:color="auto"/>
                      </w:divBdr>
                    </w:div>
                  </w:divsChild>
                </w:div>
                <w:div w:id="2098015453">
                  <w:marLeft w:val="0"/>
                  <w:marRight w:val="0"/>
                  <w:marTop w:val="0"/>
                  <w:marBottom w:val="0"/>
                  <w:divBdr>
                    <w:top w:val="none" w:sz="0" w:space="0" w:color="auto"/>
                    <w:left w:val="none" w:sz="0" w:space="0" w:color="auto"/>
                    <w:bottom w:val="none" w:sz="0" w:space="0" w:color="auto"/>
                    <w:right w:val="none" w:sz="0" w:space="0" w:color="auto"/>
                  </w:divBdr>
                  <w:divsChild>
                    <w:div w:id="190992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451750">
          <w:marLeft w:val="0"/>
          <w:marRight w:val="0"/>
          <w:marTop w:val="0"/>
          <w:marBottom w:val="0"/>
          <w:divBdr>
            <w:top w:val="none" w:sz="0" w:space="0" w:color="auto"/>
            <w:left w:val="none" w:sz="0" w:space="0" w:color="auto"/>
            <w:bottom w:val="none" w:sz="0" w:space="0" w:color="auto"/>
            <w:right w:val="none" w:sz="0" w:space="0" w:color="auto"/>
          </w:divBdr>
        </w:div>
        <w:div w:id="1449080484">
          <w:marLeft w:val="0"/>
          <w:marRight w:val="0"/>
          <w:marTop w:val="0"/>
          <w:marBottom w:val="0"/>
          <w:divBdr>
            <w:top w:val="none" w:sz="0" w:space="0" w:color="auto"/>
            <w:left w:val="none" w:sz="0" w:space="0" w:color="auto"/>
            <w:bottom w:val="none" w:sz="0" w:space="0" w:color="auto"/>
            <w:right w:val="none" w:sz="0" w:space="0" w:color="auto"/>
          </w:divBdr>
        </w:div>
        <w:div w:id="1528524349">
          <w:marLeft w:val="0"/>
          <w:marRight w:val="0"/>
          <w:marTop w:val="0"/>
          <w:marBottom w:val="0"/>
          <w:divBdr>
            <w:top w:val="none" w:sz="0" w:space="0" w:color="auto"/>
            <w:left w:val="none" w:sz="0" w:space="0" w:color="auto"/>
            <w:bottom w:val="none" w:sz="0" w:space="0" w:color="auto"/>
            <w:right w:val="none" w:sz="0" w:space="0" w:color="auto"/>
          </w:divBdr>
        </w:div>
        <w:div w:id="1541359575">
          <w:marLeft w:val="0"/>
          <w:marRight w:val="0"/>
          <w:marTop w:val="0"/>
          <w:marBottom w:val="0"/>
          <w:divBdr>
            <w:top w:val="none" w:sz="0" w:space="0" w:color="auto"/>
            <w:left w:val="none" w:sz="0" w:space="0" w:color="auto"/>
            <w:bottom w:val="none" w:sz="0" w:space="0" w:color="auto"/>
            <w:right w:val="none" w:sz="0" w:space="0" w:color="auto"/>
          </w:divBdr>
        </w:div>
        <w:div w:id="1609459895">
          <w:marLeft w:val="0"/>
          <w:marRight w:val="0"/>
          <w:marTop w:val="0"/>
          <w:marBottom w:val="0"/>
          <w:divBdr>
            <w:top w:val="none" w:sz="0" w:space="0" w:color="auto"/>
            <w:left w:val="none" w:sz="0" w:space="0" w:color="auto"/>
            <w:bottom w:val="none" w:sz="0" w:space="0" w:color="auto"/>
            <w:right w:val="none" w:sz="0" w:space="0" w:color="auto"/>
          </w:divBdr>
        </w:div>
        <w:div w:id="1863471343">
          <w:marLeft w:val="0"/>
          <w:marRight w:val="0"/>
          <w:marTop w:val="0"/>
          <w:marBottom w:val="0"/>
          <w:divBdr>
            <w:top w:val="none" w:sz="0" w:space="0" w:color="auto"/>
            <w:left w:val="none" w:sz="0" w:space="0" w:color="auto"/>
            <w:bottom w:val="none" w:sz="0" w:space="0" w:color="auto"/>
            <w:right w:val="none" w:sz="0" w:space="0" w:color="auto"/>
          </w:divBdr>
        </w:div>
        <w:div w:id="1895113949">
          <w:marLeft w:val="0"/>
          <w:marRight w:val="0"/>
          <w:marTop w:val="0"/>
          <w:marBottom w:val="0"/>
          <w:divBdr>
            <w:top w:val="none" w:sz="0" w:space="0" w:color="auto"/>
            <w:left w:val="none" w:sz="0" w:space="0" w:color="auto"/>
            <w:bottom w:val="none" w:sz="0" w:space="0" w:color="auto"/>
            <w:right w:val="none" w:sz="0" w:space="0" w:color="auto"/>
          </w:divBdr>
          <w:divsChild>
            <w:div w:id="415135311">
              <w:marLeft w:val="0"/>
              <w:marRight w:val="0"/>
              <w:marTop w:val="30"/>
              <w:marBottom w:val="30"/>
              <w:divBdr>
                <w:top w:val="none" w:sz="0" w:space="0" w:color="auto"/>
                <w:left w:val="none" w:sz="0" w:space="0" w:color="auto"/>
                <w:bottom w:val="none" w:sz="0" w:space="0" w:color="auto"/>
                <w:right w:val="none" w:sz="0" w:space="0" w:color="auto"/>
              </w:divBdr>
              <w:divsChild>
                <w:div w:id="18747949">
                  <w:marLeft w:val="0"/>
                  <w:marRight w:val="0"/>
                  <w:marTop w:val="0"/>
                  <w:marBottom w:val="0"/>
                  <w:divBdr>
                    <w:top w:val="none" w:sz="0" w:space="0" w:color="auto"/>
                    <w:left w:val="none" w:sz="0" w:space="0" w:color="auto"/>
                    <w:bottom w:val="none" w:sz="0" w:space="0" w:color="auto"/>
                    <w:right w:val="none" w:sz="0" w:space="0" w:color="auto"/>
                  </w:divBdr>
                  <w:divsChild>
                    <w:div w:id="795561189">
                      <w:marLeft w:val="0"/>
                      <w:marRight w:val="0"/>
                      <w:marTop w:val="0"/>
                      <w:marBottom w:val="0"/>
                      <w:divBdr>
                        <w:top w:val="none" w:sz="0" w:space="0" w:color="auto"/>
                        <w:left w:val="none" w:sz="0" w:space="0" w:color="auto"/>
                        <w:bottom w:val="none" w:sz="0" w:space="0" w:color="auto"/>
                        <w:right w:val="none" w:sz="0" w:space="0" w:color="auto"/>
                      </w:divBdr>
                    </w:div>
                  </w:divsChild>
                </w:div>
                <w:div w:id="91559732">
                  <w:marLeft w:val="0"/>
                  <w:marRight w:val="0"/>
                  <w:marTop w:val="0"/>
                  <w:marBottom w:val="0"/>
                  <w:divBdr>
                    <w:top w:val="none" w:sz="0" w:space="0" w:color="auto"/>
                    <w:left w:val="none" w:sz="0" w:space="0" w:color="auto"/>
                    <w:bottom w:val="none" w:sz="0" w:space="0" w:color="auto"/>
                    <w:right w:val="none" w:sz="0" w:space="0" w:color="auto"/>
                  </w:divBdr>
                  <w:divsChild>
                    <w:div w:id="389767555">
                      <w:marLeft w:val="0"/>
                      <w:marRight w:val="0"/>
                      <w:marTop w:val="0"/>
                      <w:marBottom w:val="0"/>
                      <w:divBdr>
                        <w:top w:val="none" w:sz="0" w:space="0" w:color="auto"/>
                        <w:left w:val="none" w:sz="0" w:space="0" w:color="auto"/>
                        <w:bottom w:val="none" w:sz="0" w:space="0" w:color="auto"/>
                        <w:right w:val="none" w:sz="0" w:space="0" w:color="auto"/>
                      </w:divBdr>
                    </w:div>
                  </w:divsChild>
                </w:div>
                <w:div w:id="200440270">
                  <w:marLeft w:val="0"/>
                  <w:marRight w:val="0"/>
                  <w:marTop w:val="0"/>
                  <w:marBottom w:val="0"/>
                  <w:divBdr>
                    <w:top w:val="none" w:sz="0" w:space="0" w:color="auto"/>
                    <w:left w:val="none" w:sz="0" w:space="0" w:color="auto"/>
                    <w:bottom w:val="none" w:sz="0" w:space="0" w:color="auto"/>
                    <w:right w:val="none" w:sz="0" w:space="0" w:color="auto"/>
                  </w:divBdr>
                  <w:divsChild>
                    <w:div w:id="433789137">
                      <w:marLeft w:val="0"/>
                      <w:marRight w:val="0"/>
                      <w:marTop w:val="0"/>
                      <w:marBottom w:val="0"/>
                      <w:divBdr>
                        <w:top w:val="none" w:sz="0" w:space="0" w:color="auto"/>
                        <w:left w:val="none" w:sz="0" w:space="0" w:color="auto"/>
                        <w:bottom w:val="none" w:sz="0" w:space="0" w:color="auto"/>
                        <w:right w:val="none" w:sz="0" w:space="0" w:color="auto"/>
                      </w:divBdr>
                    </w:div>
                  </w:divsChild>
                </w:div>
                <w:div w:id="486476493">
                  <w:marLeft w:val="0"/>
                  <w:marRight w:val="0"/>
                  <w:marTop w:val="0"/>
                  <w:marBottom w:val="0"/>
                  <w:divBdr>
                    <w:top w:val="none" w:sz="0" w:space="0" w:color="auto"/>
                    <w:left w:val="none" w:sz="0" w:space="0" w:color="auto"/>
                    <w:bottom w:val="none" w:sz="0" w:space="0" w:color="auto"/>
                    <w:right w:val="none" w:sz="0" w:space="0" w:color="auto"/>
                  </w:divBdr>
                </w:div>
                <w:div w:id="917905241">
                  <w:marLeft w:val="0"/>
                  <w:marRight w:val="0"/>
                  <w:marTop w:val="0"/>
                  <w:marBottom w:val="0"/>
                  <w:divBdr>
                    <w:top w:val="none" w:sz="0" w:space="0" w:color="auto"/>
                    <w:left w:val="none" w:sz="0" w:space="0" w:color="auto"/>
                    <w:bottom w:val="none" w:sz="0" w:space="0" w:color="auto"/>
                    <w:right w:val="none" w:sz="0" w:space="0" w:color="auto"/>
                  </w:divBdr>
                  <w:divsChild>
                    <w:div w:id="220143129">
                      <w:marLeft w:val="0"/>
                      <w:marRight w:val="0"/>
                      <w:marTop w:val="0"/>
                      <w:marBottom w:val="0"/>
                      <w:divBdr>
                        <w:top w:val="none" w:sz="0" w:space="0" w:color="auto"/>
                        <w:left w:val="none" w:sz="0" w:space="0" w:color="auto"/>
                        <w:bottom w:val="none" w:sz="0" w:space="0" w:color="auto"/>
                        <w:right w:val="none" w:sz="0" w:space="0" w:color="auto"/>
                      </w:divBdr>
                    </w:div>
                  </w:divsChild>
                </w:div>
                <w:div w:id="975184857">
                  <w:marLeft w:val="0"/>
                  <w:marRight w:val="0"/>
                  <w:marTop w:val="0"/>
                  <w:marBottom w:val="0"/>
                  <w:divBdr>
                    <w:top w:val="none" w:sz="0" w:space="0" w:color="auto"/>
                    <w:left w:val="none" w:sz="0" w:space="0" w:color="auto"/>
                    <w:bottom w:val="none" w:sz="0" w:space="0" w:color="auto"/>
                    <w:right w:val="none" w:sz="0" w:space="0" w:color="auto"/>
                  </w:divBdr>
                </w:div>
                <w:div w:id="1324506235">
                  <w:marLeft w:val="0"/>
                  <w:marRight w:val="0"/>
                  <w:marTop w:val="0"/>
                  <w:marBottom w:val="0"/>
                  <w:divBdr>
                    <w:top w:val="none" w:sz="0" w:space="0" w:color="auto"/>
                    <w:left w:val="none" w:sz="0" w:space="0" w:color="auto"/>
                    <w:bottom w:val="none" w:sz="0" w:space="0" w:color="auto"/>
                    <w:right w:val="none" w:sz="0" w:space="0" w:color="auto"/>
                  </w:divBdr>
                  <w:divsChild>
                    <w:div w:id="1492792773">
                      <w:marLeft w:val="0"/>
                      <w:marRight w:val="0"/>
                      <w:marTop w:val="0"/>
                      <w:marBottom w:val="0"/>
                      <w:divBdr>
                        <w:top w:val="none" w:sz="0" w:space="0" w:color="auto"/>
                        <w:left w:val="none" w:sz="0" w:space="0" w:color="auto"/>
                        <w:bottom w:val="none" w:sz="0" w:space="0" w:color="auto"/>
                        <w:right w:val="none" w:sz="0" w:space="0" w:color="auto"/>
                      </w:divBdr>
                    </w:div>
                  </w:divsChild>
                </w:div>
                <w:div w:id="1370761269">
                  <w:marLeft w:val="0"/>
                  <w:marRight w:val="0"/>
                  <w:marTop w:val="0"/>
                  <w:marBottom w:val="0"/>
                  <w:divBdr>
                    <w:top w:val="none" w:sz="0" w:space="0" w:color="auto"/>
                    <w:left w:val="none" w:sz="0" w:space="0" w:color="auto"/>
                    <w:bottom w:val="none" w:sz="0" w:space="0" w:color="auto"/>
                    <w:right w:val="none" w:sz="0" w:space="0" w:color="auto"/>
                  </w:divBdr>
                </w:div>
                <w:div w:id="1436246504">
                  <w:marLeft w:val="0"/>
                  <w:marRight w:val="0"/>
                  <w:marTop w:val="0"/>
                  <w:marBottom w:val="0"/>
                  <w:divBdr>
                    <w:top w:val="none" w:sz="0" w:space="0" w:color="auto"/>
                    <w:left w:val="none" w:sz="0" w:space="0" w:color="auto"/>
                    <w:bottom w:val="none" w:sz="0" w:space="0" w:color="auto"/>
                    <w:right w:val="none" w:sz="0" w:space="0" w:color="auto"/>
                  </w:divBdr>
                  <w:divsChild>
                    <w:div w:id="2115244776">
                      <w:marLeft w:val="0"/>
                      <w:marRight w:val="0"/>
                      <w:marTop w:val="0"/>
                      <w:marBottom w:val="0"/>
                      <w:divBdr>
                        <w:top w:val="none" w:sz="0" w:space="0" w:color="auto"/>
                        <w:left w:val="none" w:sz="0" w:space="0" w:color="auto"/>
                        <w:bottom w:val="none" w:sz="0" w:space="0" w:color="auto"/>
                        <w:right w:val="none" w:sz="0" w:space="0" w:color="auto"/>
                      </w:divBdr>
                    </w:div>
                  </w:divsChild>
                </w:div>
                <w:div w:id="1567839472">
                  <w:marLeft w:val="0"/>
                  <w:marRight w:val="0"/>
                  <w:marTop w:val="0"/>
                  <w:marBottom w:val="0"/>
                  <w:divBdr>
                    <w:top w:val="none" w:sz="0" w:space="0" w:color="auto"/>
                    <w:left w:val="none" w:sz="0" w:space="0" w:color="auto"/>
                    <w:bottom w:val="none" w:sz="0" w:space="0" w:color="auto"/>
                    <w:right w:val="none" w:sz="0" w:space="0" w:color="auto"/>
                  </w:divBdr>
                  <w:divsChild>
                    <w:div w:id="757563373">
                      <w:marLeft w:val="0"/>
                      <w:marRight w:val="0"/>
                      <w:marTop w:val="0"/>
                      <w:marBottom w:val="0"/>
                      <w:divBdr>
                        <w:top w:val="none" w:sz="0" w:space="0" w:color="auto"/>
                        <w:left w:val="none" w:sz="0" w:space="0" w:color="auto"/>
                        <w:bottom w:val="none" w:sz="0" w:space="0" w:color="auto"/>
                        <w:right w:val="none" w:sz="0" w:space="0" w:color="auto"/>
                      </w:divBdr>
                    </w:div>
                  </w:divsChild>
                </w:div>
                <w:div w:id="1674146950">
                  <w:marLeft w:val="0"/>
                  <w:marRight w:val="0"/>
                  <w:marTop w:val="0"/>
                  <w:marBottom w:val="0"/>
                  <w:divBdr>
                    <w:top w:val="none" w:sz="0" w:space="0" w:color="auto"/>
                    <w:left w:val="none" w:sz="0" w:space="0" w:color="auto"/>
                    <w:bottom w:val="none" w:sz="0" w:space="0" w:color="auto"/>
                    <w:right w:val="none" w:sz="0" w:space="0" w:color="auto"/>
                  </w:divBdr>
                  <w:divsChild>
                    <w:div w:id="752045241">
                      <w:marLeft w:val="0"/>
                      <w:marRight w:val="0"/>
                      <w:marTop w:val="0"/>
                      <w:marBottom w:val="0"/>
                      <w:divBdr>
                        <w:top w:val="none" w:sz="0" w:space="0" w:color="auto"/>
                        <w:left w:val="none" w:sz="0" w:space="0" w:color="auto"/>
                        <w:bottom w:val="none" w:sz="0" w:space="0" w:color="auto"/>
                        <w:right w:val="none" w:sz="0" w:space="0" w:color="auto"/>
                      </w:divBdr>
                    </w:div>
                  </w:divsChild>
                </w:div>
                <w:div w:id="1760519649">
                  <w:marLeft w:val="0"/>
                  <w:marRight w:val="0"/>
                  <w:marTop w:val="0"/>
                  <w:marBottom w:val="0"/>
                  <w:divBdr>
                    <w:top w:val="none" w:sz="0" w:space="0" w:color="auto"/>
                    <w:left w:val="none" w:sz="0" w:space="0" w:color="auto"/>
                    <w:bottom w:val="none" w:sz="0" w:space="0" w:color="auto"/>
                    <w:right w:val="none" w:sz="0" w:space="0" w:color="auto"/>
                  </w:divBdr>
                  <w:divsChild>
                    <w:div w:id="287592947">
                      <w:marLeft w:val="0"/>
                      <w:marRight w:val="0"/>
                      <w:marTop w:val="0"/>
                      <w:marBottom w:val="0"/>
                      <w:divBdr>
                        <w:top w:val="none" w:sz="0" w:space="0" w:color="auto"/>
                        <w:left w:val="none" w:sz="0" w:space="0" w:color="auto"/>
                        <w:bottom w:val="none" w:sz="0" w:space="0" w:color="auto"/>
                        <w:right w:val="none" w:sz="0" w:space="0" w:color="auto"/>
                      </w:divBdr>
                    </w:div>
                  </w:divsChild>
                </w:div>
                <w:div w:id="2045860170">
                  <w:marLeft w:val="0"/>
                  <w:marRight w:val="0"/>
                  <w:marTop w:val="0"/>
                  <w:marBottom w:val="0"/>
                  <w:divBdr>
                    <w:top w:val="none" w:sz="0" w:space="0" w:color="auto"/>
                    <w:left w:val="none" w:sz="0" w:space="0" w:color="auto"/>
                    <w:bottom w:val="none" w:sz="0" w:space="0" w:color="auto"/>
                    <w:right w:val="none" w:sz="0" w:space="0" w:color="auto"/>
                  </w:divBdr>
                  <w:divsChild>
                    <w:div w:id="184301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228953">
          <w:marLeft w:val="0"/>
          <w:marRight w:val="0"/>
          <w:marTop w:val="0"/>
          <w:marBottom w:val="0"/>
          <w:divBdr>
            <w:top w:val="none" w:sz="0" w:space="0" w:color="auto"/>
            <w:left w:val="none" w:sz="0" w:space="0" w:color="auto"/>
            <w:bottom w:val="none" w:sz="0" w:space="0" w:color="auto"/>
            <w:right w:val="none" w:sz="0" w:space="0" w:color="auto"/>
          </w:divBdr>
        </w:div>
      </w:divsChild>
    </w:div>
    <w:div w:id="28140915">
      <w:bodyDiv w:val="1"/>
      <w:marLeft w:val="0"/>
      <w:marRight w:val="0"/>
      <w:marTop w:val="0"/>
      <w:marBottom w:val="0"/>
      <w:divBdr>
        <w:top w:val="none" w:sz="0" w:space="0" w:color="auto"/>
        <w:left w:val="none" w:sz="0" w:space="0" w:color="auto"/>
        <w:bottom w:val="none" w:sz="0" w:space="0" w:color="auto"/>
        <w:right w:val="none" w:sz="0" w:space="0" w:color="auto"/>
      </w:divBdr>
    </w:div>
    <w:div w:id="54088200">
      <w:bodyDiv w:val="1"/>
      <w:marLeft w:val="0"/>
      <w:marRight w:val="0"/>
      <w:marTop w:val="0"/>
      <w:marBottom w:val="0"/>
      <w:divBdr>
        <w:top w:val="none" w:sz="0" w:space="0" w:color="auto"/>
        <w:left w:val="none" w:sz="0" w:space="0" w:color="auto"/>
        <w:bottom w:val="none" w:sz="0" w:space="0" w:color="auto"/>
        <w:right w:val="none" w:sz="0" w:space="0" w:color="auto"/>
      </w:divBdr>
    </w:div>
    <w:div w:id="89939114">
      <w:bodyDiv w:val="1"/>
      <w:marLeft w:val="0"/>
      <w:marRight w:val="0"/>
      <w:marTop w:val="0"/>
      <w:marBottom w:val="0"/>
      <w:divBdr>
        <w:top w:val="none" w:sz="0" w:space="0" w:color="auto"/>
        <w:left w:val="none" w:sz="0" w:space="0" w:color="auto"/>
        <w:bottom w:val="none" w:sz="0" w:space="0" w:color="auto"/>
        <w:right w:val="none" w:sz="0" w:space="0" w:color="auto"/>
      </w:divBdr>
    </w:div>
    <w:div w:id="124201515">
      <w:bodyDiv w:val="1"/>
      <w:marLeft w:val="0"/>
      <w:marRight w:val="0"/>
      <w:marTop w:val="0"/>
      <w:marBottom w:val="0"/>
      <w:divBdr>
        <w:top w:val="none" w:sz="0" w:space="0" w:color="auto"/>
        <w:left w:val="none" w:sz="0" w:space="0" w:color="auto"/>
        <w:bottom w:val="none" w:sz="0" w:space="0" w:color="auto"/>
        <w:right w:val="none" w:sz="0" w:space="0" w:color="auto"/>
      </w:divBdr>
      <w:divsChild>
        <w:div w:id="1132484917">
          <w:marLeft w:val="0"/>
          <w:marRight w:val="0"/>
          <w:marTop w:val="0"/>
          <w:marBottom w:val="0"/>
          <w:divBdr>
            <w:top w:val="none" w:sz="0" w:space="0" w:color="auto"/>
            <w:left w:val="none" w:sz="0" w:space="0" w:color="auto"/>
            <w:bottom w:val="none" w:sz="0" w:space="0" w:color="auto"/>
            <w:right w:val="none" w:sz="0" w:space="0" w:color="auto"/>
          </w:divBdr>
        </w:div>
        <w:div w:id="1903366379">
          <w:marLeft w:val="0"/>
          <w:marRight w:val="0"/>
          <w:marTop w:val="0"/>
          <w:marBottom w:val="0"/>
          <w:divBdr>
            <w:top w:val="none" w:sz="0" w:space="0" w:color="auto"/>
            <w:left w:val="none" w:sz="0" w:space="0" w:color="auto"/>
            <w:bottom w:val="none" w:sz="0" w:space="0" w:color="auto"/>
            <w:right w:val="none" w:sz="0" w:space="0" w:color="auto"/>
          </w:divBdr>
        </w:div>
      </w:divsChild>
    </w:div>
    <w:div w:id="177351101">
      <w:bodyDiv w:val="1"/>
      <w:marLeft w:val="0"/>
      <w:marRight w:val="0"/>
      <w:marTop w:val="0"/>
      <w:marBottom w:val="0"/>
      <w:divBdr>
        <w:top w:val="none" w:sz="0" w:space="0" w:color="auto"/>
        <w:left w:val="none" w:sz="0" w:space="0" w:color="auto"/>
        <w:bottom w:val="none" w:sz="0" w:space="0" w:color="auto"/>
        <w:right w:val="none" w:sz="0" w:space="0" w:color="auto"/>
      </w:divBdr>
      <w:divsChild>
        <w:div w:id="1123118021">
          <w:marLeft w:val="0"/>
          <w:marRight w:val="0"/>
          <w:marTop w:val="0"/>
          <w:marBottom w:val="0"/>
          <w:divBdr>
            <w:top w:val="none" w:sz="0" w:space="0" w:color="auto"/>
            <w:left w:val="none" w:sz="0" w:space="0" w:color="auto"/>
            <w:bottom w:val="none" w:sz="0" w:space="0" w:color="auto"/>
            <w:right w:val="none" w:sz="0" w:space="0" w:color="auto"/>
          </w:divBdr>
        </w:div>
      </w:divsChild>
    </w:div>
    <w:div w:id="233125606">
      <w:bodyDiv w:val="1"/>
      <w:marLeft w:val="0"/>
      <w:marRight w:val="0"/>
      <w:marTop w:val="0"/>
      <w:marBottom w:val="0"/>
      <w:divBdr>
        <w:top w:val="none" w:sz="0" w:space="0" w:color="auto"/>
        <w:left w:val="none" w:sz="0" w:space="0" w:color="auto"/>
        <w:bottom w:val="none" w:sz="0" w:space="0" w:color="auto"/>
        <w:right w:val="none" w:sz="0" w:space="0" w:color="auto"/>
      </w:divBdr>
      <w:divsChild>
        <w:div w:id="61343081">
          <w:marLeft w:val="0"/>
          <w:marRight w:val="0"/>
          <w:marTop w:val="0"/>
          <w:marBottom w:val="0"/>
          <w:divBdr>
            <w:top w:val="none" w:sz="0" w:space="0" w:color="auto"/>
            <w:left w:val="none" w:sz="0" w:space="0" w:color="auto"/>
            <w:bottom w:val="none" w:sz="0" w:space="0" w:color="auto"/>
            <w:right w:val="none" w:sz="0" w:space="0" w:color="auto"/>
          </w:divBdr>
        </w:div>
        <w:div w:id="88354517">
          <w:marLeft w:val="0"/>
          <w:marRight w:val="0"/>
          <w:marTop w:val="0"/>
          <w:marBottom w:val="0"/>
          <w:divBdr>
            <w:top w:val="none" w:sz="0" w:space="0" w:color="auto"/>
            <w:left w:val="none" w:sz="0" w:space="0" w:color="auto"/>
            <w:bottom w:val="none" w:sz="0" w:space="0" w:color="auto"/>
            <w:right w:val="none" w:sz="0" w:space="0" w:color="auto"/>
          </w:divBdr>
        </w:div>
        <w:div w:id="100615343">
          <w:marLeft w:val="0"/>
          <w:marRight w:val="0"/>
          <w:marTop w:val="0"/>
          <w:marBottom w:val="0"/>
          <w:divBdr>
            <w:top w:val="none" w:sz="0" w:space="0" w:color="auto"/>
            <w:left w:val="none" w:sz="0" w:space="0" w:color="auto"/>
            <w:bottom w:val="none" w:sz="0" w:space="0" w:color="auto"/>
            <w:right w:val="none" w:sz="0" w:space="0" w:color="auto"/>
          </w:divBdr>
        </w:div>
        <w:div w:id="339427790">
          <w:marLeft w:val="0"/>
          <w:marRight w:val="0"/>
          <w:marTop w:val="0"/>
          <w:marBottom w:val="0"/>
          <w:divBdr>
            <w:top w:val="none" w:sz="0" w:space="0" w:color="auto"/>
            <w:left w:val="none" w:sz="0" w:space="0" w:color="auto"/>
            <w:bottom w:val="none" w:sz="0" w:space="0" w:color="auto"/>
            <w:right w:val="none" w:sz="0" w:space="0" w:color="auto"/>
          </w:divBdr>
        </w:div>
        <w:div w:id="906376142">
          <w:marLeft w:val="0"/>
          <w:marRight w:val="0"/>
          <w:marTop w:val="0"/>
          <w:marBottom w:val="0"/>
          <w:divBdr>
            <w:top w:val="none" w:sz="0" w:space="0" w:color="auto"/>
            <w:left w:val="none" w:sz="0" w:space="0" w:color="auto"/>
            <w:bottom w:val="none" w:sz="0" w:space="0" w:color="auto"/>
            <w:right w:val="none" w:sz="0" w:space="0" w:color="auto"/>
          </w:divBdr>
          <w:divsChild>
            <w:div w:id="26181212">
              <w:marLeft w:val="0"/>
              <w:marRight w:val="0"/>
              <w:marTop w:val="30"/>
              <w:marBottom w:val="30"/>
              <w:divBdr>
                <w:top w:val="none" w:sz="0" w:space="0" w:color="auto"/>
                <w:left w:val="none" w:sz="0" w:space="0" w:color="auto"/>
                <w:bottom w:val="none" w:sz="0" w:space="0" w:color="auto"/>
                <w:right w:val="none" w:sz="0" w:space="0" w:color="auto"/>
              </w:divBdr>
              <w:divsChild>
                <w:div w:id="141629104">
                  <w:marLeft w:val="0"/>
                  <w:marRight w:val="0"/>
                  <w:marTop w:val="0"/>
                  <w:marBottom w:val="0"/>
                  <w:divBdr>
                    <w:top w:val="none" w:sz="0" w:space="0" w:color="auto"/>
                    <w:left w:val="none" w:sz="0" w:space="0" w:color="auto"/>
                    <w:bottom w:val="none" w:sz="0" w:space="0" w:color="auto"/>
                    <w:right w:val="none" w:sz="0" w:space="0" w:color="auto"/>
                  </w:divBdr>
                  <w:divsChild>
                    <w:div w:id="876502706">
                      <w:marLeft w:val="0"/>
                      <w:marRight w:val="0"/>
                      <w:marTop w:val="0"/>
                      <w:marBottom w:val="0"/>
                      <w:divBdr>
                        <w:top w:val="none" w:sz="0" w:space="0" w:color="auto"/>
                        <w:left w:val="none" w:sz="0" w:space="0" w:color="auto"/>
                        <w:bottom w:val="none" w:sz="0" w:space="0" w:color="auto"/>
                        <w:right w:val="none" w:sz="0" w:space="0" w:color="auto"/>
                      </w:divBdr>
                    </w:div>
                  </w:divsChild>
                </w:div>
                <w:div w:id="341855001">
                  <w:marLeft w:val="0"/>
                  <w:marRight w:val="0"/>
                  <w:marTop w:val="0"/>
                  <w:marBottom w:val="0"/>
                  <w:divBdr>
                    <w:top w:val="none" w:sz="0" w:space="0" w:color="auto"/>
                    <w:left w:val="none" w:sz="0" w:space="0" w:color="auto"/>
                    <w:bottom w:val="none" w:sz="0" w:space="0" w:color="auto"/>
                    <w:right w:val="none" w:sz="0" w:space="0" w:color="auto"/>
                  </w:divBdr>
                  <w:divsChild>
                    <w:div w:id="864635279">
                      <w:marLeft w:val="0"/>
                      <w:marRight w:val="0"/>
                      <w:marTop w:val="0"/>
                      <w:marBottom w:val="0"/>
                      <w:divBdr>
                        <w:top w:val="none" w:sz="0" w:space="0" w:color="auto"/>
                        <w:left w:val="none" w:sz="0" w:space="0" w:color="auto"/>
                        <w:bottom w:val="none" w:sz="0" w:space="0" w:color="auto"/>
                        <w:right w:val="none" w:sz="0" w:space="0" w:color="auto"/>
                      </w:divBdr>
                    </w:div>
                  </w:divsChild>
                </w:div>
                <w:div w:id="392777260">
                  <w:marLeft w:val="0"/>
                  <w:marRight w:val="0"/>
                  <w:marTop w:val="0"/>
                  <w:marBottom w:val="0"/>
                  <w:divBdr>
                    <w:top w:val="none" w:sz="0" w:space="0" w:color="auto"/>
                    <w:left w:val="none" w:sz="0" w:space="0" w:color="auto"/>
                    <w:bottom w:val="none" w:sz="0" w:space="0" w:color="auto"/>
                    <w:right w:val="none" w:sz="0" w:space="0" w:color="auto"/>
                  </w:divBdr>
                  <w:divsChild>
                    <w:div w:id="301539574">
                      <w:marLeft w:val="0"/>
                      <w:marRight w:val="0"/>
                      <w:marTop w:val="0"/>
                      <w:marBottom w:val="0"/>
                      <w:divBdr>
                        <w:top w:val="none" w:sz="0" w:space="0" w:color="auto"/>
                        <w:left w:val="none" w:sz="0" w:space="0" w:color="auto"/>
                        <w:bottom w:val="none" w:sz="0" w:space="0" w:color="auto"/>
                        <w:right w:val="none" w:sz="0" w:space="0" w:color="auto"/>
                      </w:divBdr>
                    </w:div>
                  </w:divsChild>
                </w:div>
                <w:div w:id="393894902">
                  <w:marLeft w:val="0"/>
                  <w:marRight w:val="0"/>
                  <w:marTop w:val="0"/>
                  <w:marBottom w:val="0"/>
                  <w:divBdr>
                    <w:top w:val="none" w:sz="0" w:space="0" w:color="auto"/>
                    <w:left w:val="none" w:sz="0" w:space="0" w:color="auto"/>
                    <w:bottom w:val="none" w:sz="0" w:space="0" w:color="auto"/>
                    <w:right w:val="none" w:sz="0" w:space="0" w:color="auto"/>
                  </w:divBdr>
                  <w:divsChild>
                    <w:div w:id="1398090956">
                      <w:marLeft w:val="0"/>
                      <w:marRight w:val="0"/>
                      <w:marTop w:val="0"/>
                      <w:marBottom w:val="0"/>
                      <w:divBdr>
                        <w:top w:val="none" w:sz="0" w:space="0" w:color="auto"/>
                        <w:left w:val="none" w:sz="0" w:space="0" w:color="auto"/>
                        <w:bottom w:val="none" w:sz="0" w:space="0" w:color="auto"/>
                        <w:right w:val="none" w:sz="0" w:space="0" w:color="auto"/>
                      </w:divBdr>
                    </w:div>
                  </w:divsChild>
                </w:div>
                <w:div w:id="441875535">
                  <w:marLeft w:val="0"/>
                  <w:marRight w:val="0"/>
                  <w:marTop w:val="0"/>
                  <w:marBottom w:val="0"/>
                  <w:divBdr>
                    <w:top w:val="none" w:sz="0" w:space="0" w:color="auto"/>
                    <w:left w:val="none" w:sz="0" w:space="0" w:color="auto"/>
                    <w:bottom w:val="none" w:sz="0" w:space="0" w:color="auto"/>
                    <w:right w:val="none" w:sz="0" w:space="0" w:color="auto"/>
                  </w:divBdr>
                  <w:divsChild>
                    <w:div w:id="438069683">
                      <w:marLeft w:val="0"/>
                      <w:marRight w:val="0"/>
                      <w:marTop w:val="0"/>
                      <w:marBottom w:val="0"/>
                      <w:divBdr>
                        <w:top w:val="none" w:sz="0" w:space="0" w:color="auto"/>
                        <w:left w:val="none" w:sz="0" w:space="0" w:color="auto"/>
                        <w:bottom w:val="none" w:sz="0" w:space="0" w:color="auto"/>
                        <w:right w:val="none" w:sz="0" w:space="0" w:color="auto"/>
                      </w:divBdr>
                    </w:div>
                  </w:divsChild>
                </w:div>
                <w:div w:id="817040959">
                  <w:marLeft w:val="0"/>
                  <w:marRight w:val="0"/>
                  <w:marTop w:val="0"/>
                  <w:marBottom w:val="0"/>
                  <w:divBdr>
                    <w:top w:val="none" w:sz="0" w:space="0" w:color="auto"/>
                    <w:left w:val="none" w:sz="0" w:space="0" w:color="auto"/>
                    <w:bottom w:val="none" w:sz="0" w:space="0" w:color="auto"/>
                    <w:right w:val="none" w:sz="0" w:space="0" w:color="auto"/>
                  </w:divBdr>
                  <w:divsChild>
                    <w:div w:id="669602256">
                      <w:marLeft w:val="0"/>
                      <w:marRight w:val="0"/>
                      <w:marTop w:val="0"/>
                      <w:marBottom w:val="0"/>
                      <w:divBdr>
                        <w:top w:val="none" w:sz="0" w:space="0" w:color="auto"/>
                        <w:left w:val="none" w:sz="0" w:space="0" w:color="auto"/>
                        <w:bottom w:val="none" w:sz="0" w:space="0" w:color="auto"/>
                        <w:right w:val="none" w:sz="0" w:space="0" w:color="auto"/>
                      </w:divBdr>
                    </w:div>
                  </w:divsChild>
                </w:div>
                <w:div w:id="850921721">
                  <w:marLeft w:val="0"/>
                  <w:marRight w:val="0"/>
                  <w:marTop w:val="0"/>
                  <w:marBottom w:val="0"/>
                  <w:divBdr>
                    <w:top w:val="none" w:sz="0" w:space="0" w:color="auto"/>
                    <w:left w:val="none" w:sz="0" w:space="0" w:color="auto"/>
                    <w:bottom w:val="none" w:sz="0" w:space="0" w:color="auto"/>
                    <w:right w:val="none" w:sz="0" w:space="0" w:color="auto"/>
                  </w:divBdr>
                  <w:divsChild>
                    <w:div w:id="502597260">
                      <w:marLeft w:val="0"/>
                      <w:marRight w:val="0"/>
                      <w:marTop w:val="0"/>
                      <w:marBottom w:val="0"/>
                      <w:divBdr>
                        <w:top w:val="none" w:sz="0" w:space="0" w:color="auto"/>
                        <w:left w:val="none" w:sz="0" w:space="0" w:color="auto"/>
                        <w:bottom w:val="none" w:sz="0" w:space="0" w:color="auto"/>
                        <w:right w:val="none" w:sz="0" w:space="0" w:color="auto"/>
                      </w:divBdr>
                    </w:div>
                  </w:divsChild>
                </w:div>
                <w:div w:id="979578065">
                  <w:marLeft w:val="0"/>
                  <w:marRight w:val="0"/>
                  <w:marTop w:val="0"/>
                  <w:marBottom w:val="0"/>
                  <w:divBdr>
                    <w:top w:val="none" w:sz="0" w:space="0" w:color="auto"/>
                    <w:left w:val="none" w:sz="0" w:space="0" w:color="auto"/>
                    <w:bottom w:val="none" w:sz="0" w:space="0" w:color="auto"/>
                    <w:right w:val="none" w:sz="0" w:space="0" w:color="auto"/>
                  </w:divBdr>
                  <w:divsChild>
                    <w:div w:id="287392924">
                      <w:marLeft w:val="0"/>
                      <w:marRight w:val="0"/>
                      <w:marTop w:val="0"/>
                      <w:marBottom w:val="0"/>
                      <w:divBdr>
                        <w:top w:val="none" w:sz="0" w:space="0" w:color="auto"/>
                        <w:left w:val="none" w:sz="0" w:space="0" w:color="auto"/>
                        <w:bottom w:val="none" w:sz="0" w:space="0" w:color="auto"/>
                        <w:right w:val="none" w:sz="0" w:space="0" w:color="auto"/>
                      </w:divBdr>
                    </w:div>
                  </w:divsChild>
                </w:div>
                <w:div w:id="1070690918">
                  <w:marLeft w:val="0"/>
                  <w:marRight w:val="0"/>
                  <w:marTop w:val="0"/>
                  <w:marBottom w:val="0"/>
                  <w:divBdr>
                    <w:top w:val="none" w:sz="0" w:space="0" w:color="auto"/>
                    <w:left w:val="none" w:sz="0" w:space="0" w:color="auto"/>
                    <w:bottom w:val="none" w:sz="0" w:space="0" w:color="auto"/>
                    <w:right w:val="none" w:sz="0" w:space="0" w:color="auto"/>
                  </w:divBdr>
                  <w:divsChild>
                    <w:div w:id="1616936140">
                      <w:marLeft w:val="0"/>
                      <w:marRight w:val="0"/>
                      <w:marTop w:val="0"/>
                      <w:marBottom w:val="0"/>
                      <w:divBdr>
                        <w:top w:val="none" w:sz="0" w:space="0" w:color="auto"/>
                        <w:left w:val="none" w:sz="0" w:space="0" w:color="auto"/>
                        <w:bottom w:val="none" w:sz="0" w:space="0" w:color="auto"/>
                        <w:right w:val="none" w:sz="0" w:space="0" w:color="auto"/>
                      </w:divBdr>
                    </w:div>
                  </w:divsChild>
                </w:div>
                <w:div w:id="1072313222">
                  <w:marLeft w:val="0"/>
                  <w:marRight w:val="0"/>
                  <w:marTop w:val="0"/>
                  <w:marBottom w:val="0"/>
                  <w:divBdr>
                    <w:top w:val="none" w:sz="0" w:space="0" w:color="auto"/>
                    <w:left w:val="none" w:sz="0" w:space="0" w:color="auto"/>
                    <w:bottom w:val="none" w:sz="0" w:space="0" w:color="auto"/>
                    <w:right w:val="none" w:sz="0" w:space="0" w:color="auto"/>
                  </w:divBdr>
                  <w:divsChild>
                    <w:div w:id="1258051568">
                      <w:marLeft w:val="0"/>
                      <w:marRight w:val="0"/>
                      <w:marTop w:val="0"/>
                      <w:marBottom w:val="0"/>
                      <w:divBdr>
                        <w:top w:val="none" w:sz="0" w:space="0" w:color="auto"/>
                        <w:left w:val="none" w:sz="0" w:space="0" w:color="auto"/>
                        <w:bottom w:val="none" w:sz="0" w:space="0" w:color="auto"/>
                        <w:right w:val="none" w:sz="0" w:space="0" w:color="auto"/>
                      </w:divBdr>
                    </w:div>
                  </w:divsChild>
                </w:div>
                <w:div w:id="1157260113">
                  <w:marLeft w:val="0"/>
                  <w:marRight w:val="0"/>
                  <w:marTop w:val="0"/>
                  <w:marBottom w:val="0"/>
                  <w:divBdr>
                    <w:top w:val="none" w:sz="0" w:space="0" w:color="auto"/>
                    <w:left w:val="none" w:sz="0" w:space="0" w:color="auto"/>
                    <w:bottom w:val="none" w:sz="0" w:space="0" w:color="auto"/>
                    <w:right w:val="none" w:sz="0" w:space="0" w:color="auto"/>
                  </w:divBdr>
                  <w:divsChild>
                    <w:div w:id="315377898">
                      <w:marLeft w:val="0"/>
                      <w:marRight w:val="0"/>
                      <w:marTop w:val="0"/>
                      <w:marBottom w:val="0"/>
                      <w:divBdr>
                        <w:top w:val="none" w:sz="0" w:space="0" w:color="auto"/>
                        <w:left w:val="none" w:sz="0" w:space="0" w:color="auto"/>
                        <w:bottom w:val="none" w:sz="0" w:space="0" w:color="auto"/>
                        <w:right w:val="none" w:sz="0" w:space="0" w:color="auto"/>
                      </w:divBdr>
                    </w:div>
                  </w:divsChild>
                </w:div>
                <w:div w:id="1298073798">
                  <w:marLeft w:val="0"/>
                  <w:marRight w:val="0"/>
                  <w:marTop w:val="0"/>
                  <w:marBottom w:val="0"/>
                  <w:divBdr>
                    <w:top w:val="none" w:sz="0" w:space="0" w:color="auto"/>
                    <w:left w:val="none" w:sz="0" w:space="0" w:color="auto"/>
                    <w:bottom w:val="none" w:sz="0" w:space="0" w:color="auto"/>
                    <w:right w:val="none" w:sz="0" w:space="0" w:color="auto"/>
                  </w:divBdr>
                  <w:divsChild>
                    <w:div w:id="1246652108">
                      <w:marLeft w:val="0"/>
                      <w:marRight w:val="0"/>
                      <w:marTop w:val="0"/>
                      <w:marBottom w:val="0"/>
                      <w:divBdr>
                        <w:top w:val="none" w:sz="0" w:space="0" w:color="auto"/>
                        <w:left w:val="none" w:sz="0" w:space="0" w:color="auto"/>
                        <w:bottom w:val="none" w:sz="0" w:space="0" w:color="auto"/>
                        <w:right w:val="none" w:sz="0" w:space="0" w:color="auto"/>
                      </w:divBdr>
                    </w:div>
                  </w:divsChild>
                </w:div>
                <w:div w:id="1300304938">
                  <w:marLeft w:val="0"/>
                  <w:marRight w:val="0"/>
                  <w:marTop w:val="0"/>
                  <w:marBottom w:val="0"/>
                  <w:divBdr>
                    <w:top w:val="none" w:sz="0" w:space="0" w:color="auto"/>
                    <w:left w:val="none" w:sz="0" w:space="0" w:color="auto"/>
                    <w:bottom w:val="none" w:sz="0" w:space="0" w:color="auto"/>
                    <w:right w:val="none" w:sz="0" w:space="0" w:color="auto"/>
                  </w:divBdr>
                  <w:divsChild>
                    <w:div w:id="154029040">
                      <w:marLeft w:val="0"/>
                      <w:marRight w:val="0"/>
                      <w:marTop w:val="0"/>
                      <w:marBottom w:val="0"/>
                      <w:divBdr>
                        <w:top w:val="none" w:sz="0" w:space="0" w:color="auto"/>
                        <w:left w:val="none" w:sz="0" w:space="0" w:color="auto"/>
                        <w:bottom w:val="none" w:sz="0" w:space="0" w:color="auto"/>
                        <w:right w:val="none" w:sz="0" w:space="0" w:color="auto"/>
                      </w:divBdr>
                    </w:div>
                  </w:divsChild>
                </w:div>
                <w:div w:id="1442528032">
                  <w:marLeft w:val="0"/>
                  <w:marRight w:val="0"/>
                  <w:marTop w:val="0"/>
                  <w:marBottom w:val="0"/>
                  <w:divBdr>
                    <w:top w:val="none" w:sz="0" w:space="0" w:color="auto"/>
                    <w:left w:val="none" w:sz="0" w:space="0" w:color="auto"/>
                    <w:bottom w:val="none" w:sz="0" w:space="0" w:color="auto"/>
                    <w:right w:val="none" w:sz="0" w:space="0" w:color="auto"/>
                  </w:divBdr>
                  <w:divsChild>
                    <w:div w:id="1599866839">
                      <w:marLeft w:val="0"/>
                      <w:marRight w:val="0"/>
                      <w:marTop w:val="0"/>
                      <w:marBottom w:val="0"/>
                      <w:divBdr>
                        <w:top w:val="none" w:sz="0" w:space="0" w:color="auto"/>
                        <w:left w:val="none" w:sz="0" w:space="0" w:color="auto"/>
                        <w:bottom w:val="none" w:sz="0" w:space="0" w:color="auto"/>
                        <w:right w:val="none" w:sz="0" w:space="0" w:color="auto"/>
                      </w:divBdr>
                    </w:div>
                  </w:divsChild>
                </w:div>
                <w:div w:id="1456287792">
                  <w:marLeft w:val="0"/>
                  <w:marRight w:val="0"/>
                  <w:marTop w:val="0"/>
                  <w:marBottom w:val="0"/>
                  <w:divBdr>
                    <w:top w:val="none" w:sz="0" w:space="0" w:color="auto"/>
                    <w:left w:val="none" w:sz="0" w:space="0" w:color="auto"/>
                    <w:bottom w:val="none" w:sz="0" w:space="0" w:color="auto"/>
                    <w:right w:val="none" w:sz="0" w:space="0" w:color="auto"/>
                  </w:divBdr>
                  <w:divsChild>
                    <w:div w:id="799224641">
                      <w:marLeft w:val="0"/>
                      <w:marRight w:val="0"/>
                      <w:marTop w:val="0"/>
                      <w:marBottom w:val="0"/>
                      <w:divBdr>
                        <w:top w:val="none" w:sz="0" w:space="0" w:color="auto"/>
                        <w:left w:val="none" w:sz="0" w:space="0" w:color="auto"/>
                        <w:bottom w:val="none" w:sz="0" w:space="0" w:color="auto"/>
                        <w:right w:val="none" w:sz="0" w:space="0" w:color="auto"/>
                      </w:divBdr>
                    </w:div>
                  </w:divsChild>
                </w:div>
                <w:div w:id="1504904214">
                  <w:marLeft w:val="0"/>
                  <w:marRight w:val="0"/>
                  <w:marTop w:val="0"/>
                  <w:marBottom w:val="0"/>
                  <w:divBdr>
                    <w:top w:val="none" w:sz="0" w:space="0" w:color="auto"/>
                    <w:left w:val="none" w:sz="0" w:space="0" w:color="auto"/>
                    <w:bottom w:val="none" w:sz="0" w:space="0" w:color="auto"/>
                    <w:right w:val="none" w:sz="0" w:space="0" w:color="auto"/>
                  </w:divBdr>
                  <w:divsChild>
                    <w:div w:id="1287154691">
                      <w:marLeft w:val="0"/>
                      <w:marRight w:val="0"/>
                      <w:marTop w:val="0"/>
                      <w:marBottom w:val="0"/>
                      <w:divBdr>
                        <w:top w:val="none" w:sz="0" w:space="0" w:color="auto"/>
                        <w:left w:val="none" w:sz="0" w:space="0" w:color="auto"/>
                        <w:bottom w:val="none" w:sz="0" w:space="0" w:color="auto"/>
                        <w:right w:val="none" w:sz="0" w:space="0" w:color="auto"/>
                      </w:divBdr>
                    </w:div>
                  </w:divsChild>
                </w:div>
                <w:div w:id="1517689973">
                  <w:marLeft w:val="0"/>
                  <w:marRight w:val="0"/>
                  <w:marTop w:val="0"/>
                  <w:marBottom w:val="0"/>
                  <w:divBdr>
                    <w:top w:val="none" w:sz="0" w:space="0" w:color="auto"/>
                    <w:left w:val="none" w:sz="0" w:space="0" w:color="auto"/>
                    <w:bottom w:val="none" w:sz="0" w:space="0" w:color="auto"/>
                    <w:right w:val="none" w:sz="0" w:space="0" w:color="auto"/>
                  </w:divBdr>
                  <w:divsChild>
                    <w:div w:id="620915802">
                      <w:marLeft w:val="0"/>
                      <w:marRight w:val="0"/>
                      <w:marTop w:val="0"/>
                      <w:marBottom w:val="0"/>
                      <w:divBdr>
                        <w:top w:val="none" w:sz="0" w:space="0" w:color="auto"/>
                        <w:left w:val="none" w:sz="0" w:space="0" w:color="auto"/>
                        <w:bottom w:val="none" w:sz="0" w:space="0" w:color="auto"/>
                        <w:right w:val="none" w:sz="0" w:space="0" w:color="auto"/>
                      </w:divBdr>
                    </w:div>
                  </w:divsChild>
                </w:div>
                <w:div w:id="1774787510">
                  <w:marLeft w:val="0"/>
                  <w:marRight w:val="0"/>
                  <w:marTop w:val="0"/>
                  <w:marBottom w:val="0"/>
                  <w:divBdr>
                    <w:top w:val="none" w:sz="0" w:space="0" w:color="auto"/>
                    <w:left w:val="none" w:sz="0" w:space="0" w:color="auto"/>
                    <w:bottom w:val="none" w:sz="0" w:space="0" w:color="auto"/>
                    <w:right w:val="none" w:sz="0" w:space="0" w:color="auto"/>
                  </w:divBdr>
                  <w:divsChild>
                    <w:div w:id="1450901980">
                      <w:marLeft w:val="0"/>
                      <w:marRight w:val="0"/>
                      <w:marTop w:val="0"/>
                      <w:marBottom w:val="0"/>
                      <w:divBdr>
                        <w:top w:val="none" w:sz="0" w:space="0" w:color="auto"/>
                        <w:left w:val="none" w:sz="0" w:space="0" w:color="auto"/>
                        <w:bottom w:val="none" w:sz="0" w:space="0" w:color="auto"/>
                        <w:right w:val="none" w:sz="0" w:space="0" w:color="auto"/>
                      </w:divBdr>
                    </w:div>
                  </w:divsChild>
                </w:div>
                <w:div w:id="1835418205">
                  <w:marLeft w:val="0"/>
                  <w:marRight w:val="0"/>
                  <w:marTop w:val="0"/>
                  <w:marBottom w:val="0"/>
                  <w:divBdr>
                    <w:top w:val="none" w:sz="0" w:space="0" w:color="auto"/>
                    <w:left w:val="none" w:sz="0" w:space="0" w:color="auto"/>
                    <w:bottom w:val="none" w:sz="0" w:space="0" w:color="auto"/>
                    <w:right w:val="none" w:sz="0" w:space="0" w:color="auto"/>
                  </w:divBdr>
                  <w:divsChild>
                    <w:div w:id="94323259">
                      <w:marLeft w:val="0"/>
                      <w:marRight w:val="0"/>
                      <w:marTop w:val="0"/>
                      <w:marBottom w:val="0"/>
                      <w:divBdr>
                        <w:top w:val="none" w:sz="0" w:space="0" w:color="auto"/>
                        <w:left w:val="none" w:sz="0" w:space="0" w:color="auto"/>
                        <w:bottom w:val="none" w:sz="0" w:space="0" w:color="auto"/>
                        <w:right w:val="none" w:sz="0" w:space="0" w:color="auto"/>
                      </w:divBdr>
                    </w:div>
                  </w:divsChild>
                </w:div>
                <w:div w:id="2022513785">
                  <w:marLeft w:val="0"/>
                  <w:marRight w:val="0"/>
                  <w:marTop w:val="0"/>
                  <w:marBottom w:val="0"/>
                  <w:divBdr>
                    <w:top w:val="none" w:sz="0" w:space="0" w:color="auto"/>
                    <w:left w:val="none" w:sz="0" w:space="0" w:color="auto"/>
                    <w:bottom w:val="none" w:sz="0" w:space="0" w:color="auto"/>
                    <w:right w:val="none" w:sz="0" w:space="0" w:color="auto"/>
                  </w:divBdr>
                  <w:divsChild>
                    <w:div w:id="3095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479808">
      <w:bodyDiv w:val="1"/>
      <w:marLeft w:val="0"/>
      <w:marRight w:val="0"/>
      <w:marTop w:val="0"/>
      <w:marBottom w:val="0"/>
      <w:divBdr>
        <w:top w:val="none" w:sz="0" w:space="0" w:color="auto"/>
        <w:left w:val="none" w:sz="0" w:space="0" w:color="auto"/>
        <w:bottom w:val="none" w:sz="0" w:space="0" w:color="auto"/>
        <w:right w:val="none" w:sz="0" w:space="0" w:color="auto"/>
      </w:divBdr>
    </w:div>
    <w:div w:id="236286134">
      <w:bodyDiv w:val="1"/>
      <w:marLeft w:val="0"/>
      <w:marRight w:val="0"/>
      <w:marTop w:val="0"/>
      <w:marBottom w:val="0"/>
      <w:divBdr>
        <w:top w:val="none" w:sz="0" w:space="0" w:color="auto"/>
        <w:left w:val="none" w:sz="0" w:space="0" w:color="auto"/>
        <w:bottom w:val="none" w:sz="0" w:space="0" w:color="auto"/>
        <w:right w:val="none" w:sz="0" w:space="0" w:color="auto"/>
      </w:divBdr>
    </w:div>
    <w:div w:id="238447160">
      <w:bodyDiv w:val="1"/>
      <w:marLeft w:val="0"/>
      <w:marRight w:val="0"/>
      <w:marTop w:val="0"/>
      <w:marBottom w:val="0"/>
      <w:divBdr>
        <w:top w:val="none" w:sz="0" w:space="0" w:color="auto"/>
        <w:left w:val="none" w:sz="0" w:space="0" w:color="auto"/>
        <w:bottom w:val="none" w:sz="0" w:space="0" w:color="auto"/>
        <w:right w:val="none" w:sz="0" w:space="0" w:color="auto"/>
      </w:divBdr>
      <w:divsChild>
        <w:div w:id="271941601">
          <w:marLeft w:val="0"/>
          <w:marRight w:val="0"/>
          <w:marTop w:val="0"/>
          <w:marBottom w:val="0"/>
          <w:divBdr>
            <w:top w:val="none" w:sz="0" w:space="0" w:color="auto"/>
            <w:left w:val="none" w:sz="0" w:space="0" w:color="auto"/>
            <w:bottom w:val="none" w:sz="0" w:space="0" w:color="auto"/>
            <w:right w:val="none" w:sz="0" w:space="0" w:color="auto"/>
          </w:divBdr>
        </w:div>
        <w:div w:id="1953397505">
          <w:marLeft w:val="0"/>
          <w:marRight w:val="0"/>
          <w:marTop w:val="0"/>
          <w:marBottom w:val="0"/>
          <w:divBdr>
            <w:top w:val="none" w:sz="0" w:space="0" w:color="auto"/>
            <w:left w:val="none" w:sz="0" w:space="0" w:color="auto"/>
            <w:bottom w:val="none" w:sz="0" w:space="0" w:color="auto"/>
            <w:right w:val="none" w:sz="0" w:space="0" w:color="auto"/>
          </w:divBdr>
        </w:div>
      </w:divsChild>
    </w:div>
    <w:div w:id="247544229">
      <w:bodyDiv w:val="1"/>
      <w:marLeft w:val="0"/>
      <w:marRight w:val="0"/>
      <w:marTop w:val="0"/>
      <w:marBottom w:val="0"/>
      <w:divBdr>
        <w:top w:val="none" w:sz="0" w:space="0" w:color="auto"/>
        <w:left w:val="none" w:sz="0" w:space="0" w:color="auto"/>
        <w:bottom w:val="none" w:sz="0" w:space="0" w:color="auto"/>
        <w:right w:val="none" w:sz="0" w:space="0" w:color="auto"/>
      </w:divBdr>
    </w:div>
    <w:div w:id="252595432">
      <w:bodyDiv w:val="1"/>
      <w:marLeft w:val="0"/>
      <w:marRight w:val="0"/>
      <w:marTop w:val="0"/>
      <w:marBottom w:val="0"/>
      <w:divBdr>
        <w:top w:val="none" w:sz="0" w:space="0" w:color="auto"/>
        <w:left w:val="none" w:sz="0" w:space="0" w:color="auto"/>
        <w:bottom w:val="none" w:sz="0" w:space="0" w:color="auto"/>
        <w:right w:val="none" w:sz="0" w:space="0" w:color="auto"/>
      </w:divBdr>
    </w:div>
    <w:div w:id="257174585">
      <w:bodyDiv w:val="1"/>
      <w:marLeft w:val="0"/>
      <w:marRight w:val="0"/>
      <w:marTop w:val="0"/>
      <w:marBottom w:val="0"/>
      <w:divBdr>
        <w:top w:val="none" w:sz="0" w:space="0" w:color="auto"/>
        <w:left w:val="none" w:sz="0" w:space="0" w:color="auto"/>
        <w:bottom w:val="none" w:sz="0" w:space="0" w:color="auto"/>
        <w:right w:val="none" w:sz="0" w:space="0" w:color="auto"/>
      </w:divBdr>
    </w:div>
    <w:div w:id="258759912">
      <w:bodyDiv w:val="1"/>
      <w:marLeft w:val="0"/>
      <w:marRight w:val="0"/>
      <w:marTop w:val="0"/>
      <w:marBottom w:val="0"/>
      <w:divBdr>
        <w:top w:val="none" w:sz="0" w:space="0" w:color="auto"/>
        <w:left w:val="none" w:sz="0" w:space="0" w:color="auto"/>
        <w:bottom w:val="none" w:sz="0" w:space="0" w:color="auto"/>
        <w:right w:val="none" w:sz="0" w:space="0" w:color="auto"/>
      </w:divBdr>
    </w:div>
    <w:div w:id="258762409">
      <w:bodyDiv w:val="1"/>
      <w:marLeft w:val="0"/>
      <w:marRight w:val="0"/>
      <w:marTop w:val="0"/>
      <w:marBottom w:val="0"/>
      <w:divBdr>
        <w:top w:val="none" w:sz="0" w:space="0" w:color="auto"/>
        <w:left w:val="none" w:sz="0" w:space="0" w:color="auto"/>
        <w:bottom w:val="none" w:sz="0" w:space="0" w:color="auto"/>
        <w:right w:val="none" w:sz="0" w:space="0" w:color="auto"/>
      </w:divBdr>
      <w:divsChild>
        <w:div w:id="231890521">
          <w:marLeft w:val="0"/>
          <w:marRight w:val="0"/>
          <w:marTop w:val="0"/>
          <w:marBottom w:val="0"/>
          <w:divBdr>
            <w:top w:val="none" w:sz="0" w:space="0" w:color="auto"/>
            <w:left w:val="none" w:sz="0" w:space="0" w:color="auto"/>
            <w:bottom w:val="none" w:sz="0" w:space="0" w:color="auto"/>
            <w:right w:val="none" w:sz="0" w:space="0" w:color="auto"/>
          </w:divBdr>
          <w:divsChild>
            <w:div w:id="1265309528">
              <w:marLeft w:val="0"/>
              <w:marRight w:val="0"/>
              <w:marTop w:val="0"/>
              <w:marBottom w:val="0"/>
              <w:divBdr>
                <w:top w:val="none" w:sz="0" w:space="0" w:color="auto"/>
                <w:left w:val="none" w:sz="0" w:space="0" w:color="auto"/>
                <w:bottom w:val="none" w:sz="0" w:space="0" w:color="auto"/>
                <w:right w:val="none" w:sz="0" w:space="0" w:color="auto"/>
              </w:divBdr>
              <w:divsChild>
                <w:div w:id="1500274289">
                  <w:marLeft w:val="0"/>
                  <w:marRight w:val="0"/>
                  <w:marTop w:val="0"/>
                  <w:marBottom w:val="0"/>
                  <w:divBdr>
                    <w:top w:val="none" w:sz="0" w:space="0" w:color="auto"/>
                    <w:left w:val="none" w:sz="0" w:space="0" w:color="auto"/>
                    <w:bottom w:val="none" w:sz="0" w:space="0" w:color="auto"/>
                    <w:right w:val="none" w:sz="0" w:space="0" w:color="auto"/>
                  </w:divBdr>
                  <w:divsChild>
                    <w:div w:id="1176723088">
                      <w:marLeft w:val="0"/>
                      <w:marRight w:val="0"/>
                      <w:marTop w:val="0"/>
                      <w:marBottom w:val="0"/>
                      <w:divBdr>
                        <w:top w:val="none" w:sz="0" w:space="0" w:color="auto"/>
                        <w:left w:val="none" w:sz="0" w:space="0" w:color="auto"/>
                        <w:bottom w:val="none" w:sz="0" w:space="0" w:color="auto"/>
                        <w:right w:val="none" w:sz="0" w:space="0" w:color="auto"/>
                      </w:divBdr>
                      <w:divsChild>
                        <w:div w:id="76369123">
                          <w:marLeft w:val="0"/>
                          <w:marRight w:val="0"/>
                          <w:marTop w:val="0"/>
                          <w:marBottom w:val="0"/>
                          <w:divBdr>
                            <w:top w:val="none" w:sz="0" w:space="0" w:color="auto"/>
                            <w:left w:val="none" w:sz="0" w:space="0" w:color="auto"/>
                            <w:bottom w:val="none" w:sz="0" w:space="0" w:color="auto"/>
                            <w:right w:val="none" w:sz="0" w:space="0" w:color="auto"/>
                          </w:divBdr>
                          <w:divsChild>
                            <w:div w:id="144580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041427">
          <w:marLeft w:val="0"/>
          <w:marRight w:val="0"/>
          <w:marTop w:val="0"/>
          <w:marBottom w:val="0"/>
          <w:divBdr>
            <w:top w:val="none" w:sz="0" w:space="0" w:color="auto"/>
            <w:left w:val="none" w:sz="0" w:space="0" w:color="auto"/>
            <w:bottom w:val="none" w:sz="0" w:space="0" w:color="auto"/>
            <w:right w:val="none" w:sz="0" w:space="0" w:color="auto"/>
          </w:divBdr>
          <w:divsChild>
            <w:div w:id="1918395123">
              <w:marLeft w:val="0"/>
              <w:marRight w:val="0"/>
              <w:marTop w:val="0"/>
              <w:marBottom w:val="0"/>
              <w:divBdr>
                <w:top w:val="none" w:sz="0" w:space="0" w:color="auto"/>
                <w:left w:val="none" w:sz="0" w:space="0" w:color="auto"/>
                <w:bottom w:val="none" w:sz="0" w:space="0" w:color="auto"/>
                <w:right w:val="none" w:sz="0" w:space="0" w:color="auto"/>
              </w:divBdr>
              <w:divsChild>
                <w:div w:id="428281009">
                  <w:marLeft w:val="0"/>
                  <w:marRight w:val="0"/>
                  <w:marTop w:val="0"/>
                  <w:marBottom w:val="0"/>
                  <w:divBdr>
                    <w:top w:val="none" w:sz="0" w:space="0" w:color="auto"/>
                    <w:left w:val="none" w:sz="0" w:space="0" w:color="auto"/>
                    <w:bottom w:val="none" w:sz="0" w:space="0" w:color="auto"/>
                    <w:right w:val="none" w:sz="0" w:space="0" w:color="auto"/>
                  </w:divBdr>
                  <w:divsChild>
                    <w:div w:id="2043163635">
                      <w:marLeft w:val="0"/>
                      <w:marRight w:val="0"/>
                      <w:marTop w:val="0"/>
                      <w:marBottom w:val="0"/>
                      <w:divBdr>
                        <w:top w:val="none" w:sz="0" w:space="0" w:color="auto"/>
                        <w:left w:val="none" w:sz="0" w:space="0" w:color="auto"/>
                        <w:bottom w:val="none" w:sz="0" w:space="0" w:color="auto"/>
                        <w:right w:val="none" w:sz="0" w:space="0" w:color="auto"/>
                      </w:divBdr>
                      <w:divsChild>
                        <w:div w:id="1871602278">
                          <w:marLeft w:val="0"/>
                          <w:marRight w:val="0"/>
                          <w:marTop w:val="0"/>
                          <w:marBottom w:val="0"/>
                          <w:divBdr>
                            <w:top w:val="none" w:sz="0" w:space="0" w:color="auto"/>
                            <w:left w:val="none" w:sz="0" w:space="0" w:color="auto"/>
                            <w:bottom w:val="none" w:sz="0" w:space="0" w:color="auto"/>
                            <w:right w:val="none" w:sz="0" w:space="0" w:color="auto"/>
                          </w:divBdr>
                          <w:divsChild>
                            <w:div w:id="6499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801417">
          <w:marLeft w:val="0"/>
          <w:marRight w:val="0"/>
          <w:marTop w:val="0"/>
          <w:marBottom w:val="0"/>
          <w:divBdr>
            <w:top w:val="none" w:sz="0" w:space="0" w:color="auto"/>
            <w:left w:val="none" w:sz="0" w:space="0" w:color="auto"/>
            <w:bottom w:val="none" w:sz="0" w:space="0" w:color="auto"/>
            <w:right w:val="none" w:sz="0" w:space="0" w:color="auto"/>
          </w:divBdr>
          <w:divsChild>
            <w:div w:id="1543712428">
              <w:marLeft w:val="0"/>
              <w:marRight w:val="0"/>
              <w:marTop w:val="0"/>
              <w:marBottom w:val="0"/>
              <w:divBdr>
                <w:top w:val="none" w:sz="0" w:space="0" w:color="auto"/>
                <w:left w:val="none" w:sz="0" w:space="0" w:color="auto"/>
                <w:bottom w:val="none" w:sz="0" w:space="0" w:color="auto"/>
                <w:right w:val="none" w:sz="0" w:space="0" w:color="auto"/>
              </w:divBdr>
              <w:divsChild>
                <w:div w:id="811096132">
                  <w:marLeft w:val="0"/>
                  <w:marRight w:val="0"/>
                  <w:marTop w:val="0"/>
                  <w:marBottom w:val="0"/>
                  <w:divBdr>
                    <w:top w:val="none" w:sz="0" w:space="0" w:color="auto"/>
                    <w:left w:val="none" w:sz="0" w:space="0" w:color="auto"/>
                    <w:bottom w:val="none" w:sz="0" w:space="0" w:color="auto"/>
                    <w:right w:val="none" w:sz="0" w:space="0" w:color="auto"/>
                  </w:divBdr>
                  <w:divsChild>
                    <w:div w:id="1290360689">
                      <w:marLeft w:val="0"/>
                      <w:marRight w:val="0"/>
                      <w:marTop w:val="0"/>
                      <w:marBottom w:val="0"/>
                      <w:divBdr>
                        <w:top w:val="none" w:sz="0" w:space="0" w:color="auto"/>
                        <w:left w:val="none" w:sz="0" w:space="0" w:color="auto"/>
                        <w:bottom w:val="none" w:sz="0" w:space="0" w:color="auto"/>
                        <w:right w:val="none" w:sz="0" w:space="0" w:color="auto"/>
                      </w:divBdr>
                      <w:divsChild>
                        <w:div w:id="701975192">
                          <w:marLeft w:val="0"/>
                          <w:marRight w:val="0"/>
                          <w:marTop w:val="0"/>
                          <w:marBottom w:val="0"/>
                          <w:divBdr>
                            <w:top w:val="none" w:sz="0" w:space="0" w:color="auto"/>
                            <w:left w:val="none" w:sz="0" w:space="0" w:color="auto"/>
                            <w:bottom w:val="none" w:sz="0" w:space="0" w:color="auto"/>
                            <w:right w:val="none" w:sz="0" w:space="0" w:color="auto"/>
                          </w:divBdr>
                          <w:divsChild>
                            <w:div w:id="45252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5937222">
      <w:bodyDiv w:val="1"/>
      <w:marLeft w:val="0"/>
      <w:marRight w:val="0"/>
      <w:marTop w:val="0"/>
      <w:marBottom w:val="0"/>
      <w:divBdr>
        <w:top w:val="none" w:sz="0" w:space="0" w:color="auto"/>
        <w:left w:val="none" w:sz="0" w:space="0" w:color="auto"/>
        <w:bottom w:val="none" w:sz="0" w:space="0" w:color="auto"/>
        <w:right w:val="none" w:sz="0" w:space="0" w:color="auto"/>
      </w:divBdr>
    </w:div>
    <w:div w:id="294288378">
      <w:bodyDiv w:val="1"/>
      <w:marLeft w:val="0"/>
      <w:marRight w:val="0"/>
      <w:marTop w:val="0"/>
      <w:marBottom w:val="0"/>
      <w:divBdr>
        <w:top w:val="none" w:sz="0" w:space="0" w:color="auto"/>
        <w:left w:val="none" w:sz="0" w:space="0" w:color="auto"/>
        <w:bottom w:val="none" w:sz="0" w:space="0" w:color="auto"/>
        <w:right w:val="none" w:sz="0" w:space="0" w:color="auto"/>
      </w:divBdr>
    </w:div>
    <w:div w:id="296952935">
      <w:bodyDiv w:val="1"/>
      <w:marLeft w:val="0"/>
      <w:marRight w:val="0"/>
      <w:marTop w:val="0"/>
      <w:marBottom w:val="0"/>
      <w:divBdr>
        <w:top w:val="none" w:sz="0" w:space="0" w:color="auto"/>
        <w:left w:val="none" w:sz="0" w:space="0" w:color="auto"/>
        <w:bottom w:val="none" w:sz="0" w:space="0" w:color="auto"/>
        <w:right w:val="none" w:sz="0" w:space="0" w:color="auto"/>
      </w:divBdr>
      <w:divsChild>
        <w:div w:id="47917576">
          <w:marLeft w:val="0"/>
          <w:marRight w:val="0"/>
          <w:marTop w:val="0"/>
          <w:marBottom w:val="0"/>
          <w:divBdr>
            <w:top w:val="none" w:sz="0" w:space="0" w:color="auto"/>
            <w:left w:val="none" w:sz="0" w:space="0" w:color="auto"/>
            <w:bottom w:val="none" w:sz="0" w:space="0" w:color="auto"/>
            <w:right w:val="none" w:sz="0" w:space="0" w:color="auto"/>
          </w:divBdr>
        </w:div>
        <w:div w:id="268046993">
          <w:marLeft w:val="0"/>
          <w:marRight w:val="0"/>
          <w:marTop w:val="0"/>
          <w:marBottom w:val="0"/>
          <w:divBdr>
            <w:top w:val="none" w:sz="0" w:space="0" w:color="auto"/>
            <w:left w:val="none" w:sz="0" w:space="0" w:color="auto"/>
            <w:bottom w:val="none" w:sz="0" w:space="0" w:color="auto"/>
            <w:right w:val="none" w:sz="0" w:space="0" w:color="auto"/>
          </w:divBdr>
        </w:div>
        <w:div w:id="1046762110">
          <w:marLeft w:val="0"/>
          <w:marRight w:val="0"/>
          <w:marTop w:val="0"/>
          <w:marBottom w:val="0"/>
          <w:divBdr>
            <w:top w:val="none" w:sz="0" w:space="0" w:color="auto"/>
            <w:left w:val="none" w:sz="0" w:space="0" w:color="auto"/>
            <w:bottom w:val="none" w:sz="0" w:space="0" w:color="auto"/>
            <w:right w:val="none" w:sz="0" w:space="0" w:color="auto"/>
          </w:divBdr>
        </w:div>
        <w:div w:id="1285186243">
          <w:marLeft w:val="0"/>
          <w:marRight w:val="0"/>
          <w:marTop w:val="0"/>
          <w:marBottom w:val="0"/>
          <w:divBdr>
            <w:top w:val="none" w:sz="0" w:space="0" w:color="auto"/>
            <w:left w:val="none" w:sz="0" w:space="0" w:color="auto"/>
            <w:bottom w:val="none" w:sz="0" w:space="0" w:color="auto"/>
            <w:right w:val="none" w:sz="0" w:space="0" w:color="auto"/>
          </w:divBdr>
        </w:div>
        <w:div w:id="1341816246">
          <w:marLeft w:val="0"/>
          <w:marRight w:val="0"/>
          <w:marTop w:val="0"/>
          <w:marBottom w:val="0"/>
          <w:divBdr>
            <w:top w:val="none" w:sz="0" w:space="0" w:color="auto"/>
            <w:left w:val="none" w:sz="0" w:space="0" w:color="auto"/>
            <w:bottom w:val="none" w:sz="0" w:space="0" w:color="auto"/>
            <w:right w:val="none" w:sz="0" w:space="0" w:color="auto"/>
          </w:divBdr>
        </w:div>
        <w:div w:id="1454011581">
          <w:marLeft w:val="0"/>
          <w:marRight w:val="0"/>
          <w:marTop w:val="0"/>
          <w:marBottom w:val="0"/>
          <w:divBdr>
            <w:top w:val="none" w:sz="0" w:space="0" w:color="auto"/>
            <w:left w:val="none" w:sz="0" w:space="0" w:color="auto"/>
            <w:bottom w:val="none" w:sz="0" w:space="0" w:color="auto"/>
            <w:right w:val="none" w:sz="0" w:space="0" w:color="auto"/>
          </w:divBdr>
        </w:div>
        <w:div w:id="1497649093">
          <w:marLeft w:val="0"/>
          <w:marRight w:val="0"/>
          <w:marTop w:val="0"/>
          <w:marBottom w:val="0"/>
          <w:divBdr>
            <w:top w:val="none" w:sz="0" w:space="0" w:color="auto"/>
            <w:left w:val="none" w:sz="0" w:space="0" w:color="auto"/>
            <w:bottom w:val="none" w:sz="0" w:space="0" w:color="auto"/>
            <w:right w:val="none" w:sz="0" w:space="0" w:color="auto"/>
          </w:divBdr>
        </w:div>
        <w:div w:id="1518538846">
          <w:marLeft w:val="0"/>
          <w:marRight w:val="0"/>
          <w:marTop w:val="0"/>
          <w:marBottom w:val="0"/>
          <w:divBdr>
            <w:top w:val="none" w:sz="0" w:space="0" w:color="auto"/>
            <w:left w:val="none" w:sz="0" w:space="0" w:color="auto"/>
            <w:bottom w:val="none" w:sz="0" w:space="0" w:color="auto"/>
            <w:right w:val="none" w:sz="0" w:space="0" w:color="auto"/>
          </w:divBdr>
        </w:div>
        <w:div w:id="1660688612">
          <w:marLeft w:val="0"/>
          <w:marRight w:val="0"/>
          <w:marTop w:val="0"/>
          <w:marBottom w:val="0"/>
          <w:divBdr>
            <w:top w:val="none" w:sz="0" w:space="0" w:color="auto"/>
            <w:left w:val="none" w:sz="0" w:space="0" w:color="auto"/>
            <w:bottom w:val="none" w:sz="0" w:space="0" w:color="auto"/>
            <w:right w:val="none" w:sz="0" w:space="0" w:color="auto"/>
          </w:divBdr>
        </w:div>
        <w:div w:id="1816798459">
          <w:marLeft w:val="0"/>
          <w:marRight w:val="0"/>
          <w:marTop w:val="0"/>
          <w:marBottom w:val="0"/>
          <w:divBdr>
            <w:top w:val="none" w:sz="0" w:space="0" w:color="auto"/>
            <w:left w:val="none" w:sz="0" w:space="0" w:color="auto"/>
            <w:bottom w:val="none" w:sz="0" w:space="0" w:color="auto"/>
            <w:right w:val="none" w:sz="0" w:space="0" w:color="auto"/>
          </w:divBdr>
        </w:div>
        <w:div w:id="1931305633">
          <w:marLeft w:val="0"/>
          <w:marRight w:val="0"/>
          <w:marTop w:val="0"/>
          <w:marBottom w:val="0"/>
          <w:divBdr>
            <w:top w:val="none" w:sz="0" w:space="0" w:color="auto"/>
            <w:left w:val="none" w:sz="0" w:space="0" w:color="auto"/>
            <w:bottom w:val="none" w:sz="0" w:space="0" w:color="auto"/>
            <w:right w:val="none" w:sz="0" w:space="0" w:color="auto"/>
          </w:divBdr>
        </w:div>
        <w:div w:id="2120446647">
          <w:marLeft w:val="0"/>
          <w:marRight w:val="0"/>
          <w:marTop w:val="0"/>
          <w:marBottom w:val="0"/>
          <w:divBdr>
            <w:top w:val="none" w:sz="0" w:space="0" w:color="auto"/>
            <w:left w:val="none" w:sz="0" w:space="0" w:color="auto"/>
            <w:bottom w:val="none" w:sz="0" w:space="0" w:color="auto"/>
            <w:right w:val="none" w:sz="0" w:space="0" w:color="auto"/>
          </w:divBdr>
        </w:div>
      </w:divsChild>
    </w:div>
    <w:div w:id="308748777">
      <w:bodyDiv w:val="1"/>
      <w:marLeft w:val="0"/>
      <w:marRight w:val="0"/>
      <w:marTop w:val="0"/>
      <w:marBottom w:val="0"/>
      <w:divBdr>
        <w:top w:val="none" w:sz="0" w:space="0" w:color="auto"/>
        <w:left w:val="none" w:sz="0" w:space="0" w:color="auto"/>
        <w:bottom w:val="none" w:sz="0" w:space="0" w:color="auto"/>
        <w:right w:val="none" w:sz="0" w:space="0" w:color="auto"/>
      </w:divBdr>
    </w:div>
    <w:div w:id="358438306">
      <w:bodyDiv w:val="1"/>
      <w:marLeft w:val="0"/>
      <w:marRight w:val="0"/>
      <w:marTop w:val="0"/>
      <w:marBottom w:val="0"/>
      <w:divBdr>
        <w:top w:val="none" w:sz="0" w:space="0" w:color="auto"/>
        <w:left w:val="none" w:sz="0" w:space="0" w:color="auto"/>
        <w:bottom w:val="none" w:sz="0" w:space="0" w:color="auto"/>
        <w:right w:val="none" w:sz="0" w:space="0" w:color="auto"/>
      </w:divBdr>
    </w:div>
    <w:div w:id="411587174">
      <w:bodyDiv w:val="1"/>
      <w:marLeft w:val="0"/>
      <w:marRight w:val="0"/>
      <w:marTop w:val="0"/>
      <w:marBottom w:val="0"/>
      <w:divBdr>
        <w:top w:val="none" w:sz="0" w:space="0" w:color="auto"/>
        <w:left w:val="none" w:sz="0" w:space="0" w:color="auto"/>
        <w:bottom w:val="none" w:sz="0" w:space="0" w:color="auto"/>
        <w:right w:val="none" w:sz="0" w:space="0" w:color="auto"/>
      </w:divBdr>
    </w:div>
    <w:div w:id="426728256">
      <w:bodyDiv w:val="1"/>
      <w:marLeft w:val="0"/>
      <w:marRight w:val="0"/>
      <w:marTop w:val="0"/>
      <w:marBottom w:val="0"/>
      <w:divBdr>
        <w:top w:val="none" w:sz="0" w:space="0" w:color="auto"/>
        <w:left w:val="none" w:sz="0" w:space="0" w:color="auto"/>
        <w:bottom w:val="none" w:sz="0" w:space="0" w:color="auto"/>
        <w:right w:val="none" w:sz="0" w:space="0" w:color="auto"/>
      </w:divBdr>
      <w:divsChild>
        <w:div w:id="1139112215">
          <w:marLeft w:val="0"/>
          <w:marRight w:val="0"/>
          <w:marTop w:val="0"/>
          <w:marBottom w:val="0"/>
          <w:divBdr>
            <w:top w:val="none" w:sz="0" w:space="0" w:color="auto"/>
            <w:left w:val="none" w:sz="0" w:space="0" w:color="auto"/>
            <w:bottom w:val="none" w:sz="0" w:space="0" w:color="auto"/>
            <w:right w:val="none" w:sz="0" w:space="0" w:color="auto"/>
          </w:divBdr>
        </w:div>
      </w:divsChild>
    </w:div>
    <w:div w:id="430518472">
      <w:bodyDiv w:val="1"/>
      <w:marLeft w:val="0"/>
      <w:marRight w:val="0"/>
      <w:marTop w:val="0"/>
      <w:marBottom w:val="0"/>
      <w:divBdr>
        <w:top w:val="none" w:sz="0" w:space="0" w:color="auto"/>
        <w:left w:val="none" w:sz="0" w:space="0" w:color="auto"/>
        <w:bottom w:val="none" w:sz="0" w:space="0" w:color="auto"/>
        <w:right w:val="none" w:sz="0" w:space="0" w:color="auto"/>
      </w:divBdr>
    </w:div>
    <w:div w:id="433135314">
      <w:bodyDiv w:val="1"/>
      <w:marLeft w:val="0"/>
      <w:marRight w:val="0"/>
      <w:marTop w:val="0"/>
      <w:marBottom w:val="0"/>
      <w:divBdr>
        <w:top w:val="none" w:sz="0" w:space="0" w:color="auto"/>
        <w:left w:val="none" w:sz="0" w:space="0" w:color="auto"/>
        <w:bottom w:val="none" w:sz="0" w:space="0" w:color="auto"/>
        <w:right w:val="none" w:sz="0" w:space="0" w:color="auto"/>
      </w:divBdr>
    </w:div>
    <w:div w:id="461193307">
      <w:bodyDiv w:val="1"/>
      <w:marLeft w:val="0"/>
      <w:marRight w:val="0"/>
      <w:marTop w:val="0"/>
      <w:marBottom w:val="0"/>
      <w:divBdr>
        <w:top w:val="none" w:sz="0" w:space="0" w:color="auto"/>
        <w:left w:val="none" w:sz="0" w:space="0" w:color="auto"/>
        <w:bottom w:val="none" w:sz="0" w:space="0" w:color="auto"/>
        <w:right w:val="none" w:sz="0" w:space="0" w:color="auto"/>
      </w:divBdr>
    </w:div>
    <w:div w:id="481390318">
      <w:bodyDiv w:val="1"/>
      <w:marLeft w:val="0"/>
      <w:marRight w:val="0"/>
      <w:marTop w:val="0"/>
      <w:marBottom w:val="0"/>
      <w:divBdr>
        <w:top w:val="none" w:sz="0" w:space="0" w:color="auto"/>
        <w:left w:val="none" w:sz="0" w:space="0" w:color="auto"/>
        <w:bottom w:val="none" w:sz="0" w:space="0" w:color="auto"/>
        <w:right w:val="none" w:sz="0" w:space="0" w:color="auto"/>
      </w:divBdr>
      <w:divsChild>
        <w:div w:id="149030713">
          <w:marLeft w:val="0"/>
          <w:marRight w:val="0"/>
          <w:marTop w:val="0"/>
          <w:marBottom w:val="0"/>
          <w:divBdr>
            <w:top w:val="none" w:sz="0" w:space="0" w:color="auto"/>
            <w:left w:val="none" w:sz="0" w:space="0" w:color="auto"/>
            <w:bottom w:val="none" w:sz="0" w:space="0" w:color="auto"/>
            <w:right w:val="none" w:sz="0" w:space="0" w:color="auto"/>
          </w:divBdr>
        </w:div>
        <w:div w:id="243026901">
          <w:marLeft w:val="0"/>
          <w:marRight w:val="0"/>
          <w:marTop w:val="0"/>
          <w:marBottom w:val="0"/>
          <w:divBdr>
            <w:top w:val="none" w:sz="0" w:space="0" w:color="auto"/>
            <w:left w:val="none" w:sz="0" w:space="0" w:color="auto"/>
            <w:bottom w:val="none" w:sz="0" w:space="0" w:color="auto"/>
            <w:right w:val="none" w:sz="0" w:space="0" w:color="auto"/>
          </w:divBdr>
        </w:div>
        <w:div w:id="708066055">
          <w:marLeft w:val="0"/>
          <w:marRight w:val="0"/>
          <w:marTop w:val="0"/>
          <w:marBottom w:val="0"/>
          <w:divBdr>
            <w:top w:val="none" w:sz="0" w:space="0" w:color="auto"/>
            <w:left w:val="none" w:sz="0" w:space="0" w:color="auto"/>
            <w:bottom w:val="none" w:sz="0" w:space="0" w:color="auto"/>
            <w:right w:val="none" w:sz="0" w:space="0" w:color="auto"/>
          </w:divBdr>
        </w:div>
        <w:div w:id="955866958">
          <w:marLeft w:val="0"/>
          <w:marRight w:val="0"/>
          <w:marTop w:val="0"/>
          <w:marBottom w:val="0"/>
          <w:divBdr>
            <w:top w:val="none" w:sz="0" w:space="0" w:color="auto"/>
            <w:left w:val="none" w:sz="0" w:space="0" w:color="auto"/>
            <w:bottom w:val="none" w:sz="0" w:space="0" w:color="auto"/>
            <w:right w:val="none" w:sz="0" w:space="0" w:color="auto"/>
          </w:divBdr>
        </w:div>
        <w:div w:id="1286930656">
          <w:marLeft w:val="0"/>
          <w:marRight w:val="0"/>
          <w:marTop w:val="0"/>
          <w:marBottom w:val="0"/>
          <w:divBdr>
            <w:top w:val="none" w:sz="0" w:space="0" w:color="auto"/>
            <w:left w:val="none" w:sz="0" w:space="0" w:color="auto"/>
            <w:bottom w:val="none" w:sz="0" w:space="0" w:color="auto"/>
            <w:right w:val="none" w:sz="0" w:space="0" w:color="auto"/>
          </w:divBdr>
        </w:div>
        <w:div w:id="1287539164">
          <w:marLeft w:val="0"/>
          <w:marRight w:val="0"/>
          <w:marTop w:val="0"/>
          <w:marBottom w:val="0"/>
          <w:divBdr>
            <w:top w:val="none" w:sz="0" w:space="0" w:color="auto"/>
            <w:left w:val="none" w:sz="0" w:space="0" w:color="auto"/>
            <w:bottom w:val="none" w:sz="0" w:space="0" w:color="auto"/>
            <w:right w:val="none" w:sz="0" w:space="0" w:color="auto"/>
          </w:divBdr>
        </w:div>
        <w:div w:id="1361977568">
          <w:marLeft w:val="0"/>
          <w:marRight w:val="0"/>
          <w:marTop w:val="0"/>
          <w:marBottom w:val="0"/>
          <w:divBdr>
            <w:top w:val="none" w:sz="0" w:space="0" w:color="auto"/>
            <w:left w:val="none" w:sz="0" w:space="0" w:color="auto"/>
            <w:bottom w:val="none" w:sz="0" w:space="0" w:color="auto"/>
            <w:right w:val="none" w:sz="0" w:space="0" w:color="auto"/>
          </w:divBdr>
        </w:div>
        <w:div w:id="1475292482">
          <w:marLeft w:val="0"/>
          <w:marRight w:val="0"/>
          <w:marTop w:val="0"/>
          <w:marBottom w:val="0"/>
          <w:divBdr>
            <w:top w:val="none" w:sz="0" w:space="0" w:color="auto"/>
            <w:left w:val="none" w:sz="0" w:space="0" w:color="auto"/>
            <w:bottom w:val="none" w:sz="0" w:space="0" w:color="auto"/>
            <w:right w:val="none" w:sz="0" w:space="0" w:color="auto"/>
          </w:divBdr>
        </w:div>
        <w:div w:id="1591622749">
          <w:marLeft w:val="0"/>
          <w:marRight w:val="0"/>
          <w:marTop w:val="0"/>
          <w:marBottom w:val="0"/>
          <w:divBdr>
            <w:top w:val="none" w:sz="0" w:space="0" w:color="auto"/>
            <w:left w:val="none" w:sz="0" w:space="0" w:color="auto"/>
            <w:bottom w:val="none" w:sz="0" w:space="0" w:color="auto"/>
            <w:right w:val="none" w:sz="0" w:space="0" w:color="auto"/>
          </w:divBdr>
        </w:div>
        <w:div w:id="1656758553">
          <w:marLeft w:val="0"/>
          <w:marRight w:val="0"/>
          <w:marTop w:val="0"/>
          <w:marBottom w:val="0"/>
          <w:divBdr>
            <w:top w:val="none" w:sz="0" w:space="0" w:color="auto"/>
            <w:left w:val="none" w:sz="0" w:space="0" w:color="auto"/>
            <w:bottom w:val="none" w:sz="0" w:space="0" w:color="auto"/>
            <w:right w:val="none" w:sz="0" w:space="0" w:color="auto"/>
          </w:divBdr>
        </w:div>
      </w:divsChild>
    </w:div>
    <w:div w:id="508132267">
      <w:bodyDiv w:val="1"/>
      <w:marLeft w:val="0"/>
      <w:marRight w:val="0"/>
      <w:marTop w:val="0"/>
      <w:marBottom w:val="0"/>
      <w:divBdr>
        <w:top w:val="none" w:sz="0" w:space="0" w:color="auto"/>
        <w:left w:val="none" w:sz="0" w:space="0" w:color="auto"/>
        <w:bottom w:val="none" w:sz="0" w:space="0" w:color="auto"/>
        <w:right w:val="none" w:sz="0" w:space="0" w:color="auto"/>
      </w:divBdr>
      <w:divsChild>
        <w:div w:id="2143965113">
          <w:marLeft w:val="0"/>
          <w:marRight w:val="0"/>
          <w:marTop w:val="0"/>
          <w:marBottom w:val="0"/>
          <w:divBdr>
            <w:top w:val="none" w:sz="0" w:space="0" w:color="auto"/>
            <w:left w:val="none" w:sz="0" w:space="0" w:color="auto"/>
            <w:bottom w:val="none" w:sz="0" w:space="0" w:color="auto"/>
            <w:right w:val="none" w:sz="0" w:space="0" w:color="auto"/>
          </w:divBdr>
        </w:div>
      </w:divsChild>
    </w:div>
    <w:div w:id="512450736">
      <w:bodyDiv w:val="1"/>
      <w:marLeft w:val="0"/>
      <w:marRight w:val="0"/>
      <w:marTop w:val="0"/>
      <w:marBottom w:val="0"/>
      <w:divBdr>
        <w:top w:val="none" w:sz="0" w:space="0" w:color="auto"/>
        <w:left w:val="none" w:sz="0" w:space="0" w:color="auto"/>
        <w:bottom w:val="none" w:sz="0" w:space="0" w:color="auto"/>
        <w:right w:val="none" w:sz="0" w:space="0" w:color="auto"/>
      </w:divBdr>
    </w:div>
    <w:div w:id="537090937">
      <w:bodyDiv w:val="1"/>
      <w:marLeft w:val="0"/>
      <w:marRight w:val="0"/>
      <w:marTop w:val="0"/>
      <w:marBottom w:val="0"/>
      <w:divBdr>
        <w:top w:val="none" w:sz="0" w:space="0" w:color="auto"/>
        <w:left w:val="none" w:sz="0" w:space="0" w:color="auto"/>
        <w:bottom w:val="none" w:sz="0" w:space="0" w:color="auto"/>
        <w:right w:val="none" w:sz="0" w:space="0" w:color="auto"/>
      </w:divBdr>
    </w:div>
    <w:div w:id="545218804">
      <w:bodyDiv w:val="1"/>
      <w:marLeft w:val="0"/>
      <w:marRight w:val="0"/>
      <w:marTop w:val="0"/>
      <w:marBottom w:val="0"/>
      <w:divBdr>
        <w:top w:val="none" w:sz="0" w:space="0" w:color="auto"/>
        <w:left w:val="none" w:sz="0" w:space="0" w:color="auto"/>
        <w:bottom w:val="none" w:sz="0" w:space="0" w:color="auto"/>
        <w:right w:val="none" w:sz="0" w:space="0" w:color="auto"/>
      </w:divBdr>
    </w:div>
    <w:div w:id="608392959">
      <w:bodyDiv w:val="1"/>
      <w:marLeft w:val="0"/>
      <w:marRight w:val="0"/>
      <w:marTop w:val="0"/>
      <w:marBottom w:val="0"/>
      <w:divBdr>
        <w:top w:val="none" w:sz="0" w:space="0" w:color="auto"/>
        <w:left w:val="none" w:sz="0" w:space="0" w:color="auto"/>
        <w:bottom w:val="none" w:sz="0" w:space="0" w:color="auto"/>
        <w:right w:val="none" w:sz="0" w:space="0" w:color="auto"/>
      </w:divBdr>
      <w:divsChild>
        <w:div w:id="55469085">
          <w:marLeft w:val="0"/>
          <w:marRight w:val="0"/>
          <w:marTop w:val="0"/>
          <w:marBottom w:val="0"/>
          <w:divBdr>
            <w:top w:val="none" w:sz="0" w:space="0" w:color="auto"/>
            <w:left w:val="none" w:sz="0" w:space="0" w:color="auto"/>
            <w:bottom w:val="none" w:sz="0" w:space="0" w:color="auto"/>
            <w:right w:val="none" w:sz="0" w:space="0" w:color="auto"/>
          </w:divBdr>
        </w:div>
        <w:div w:id="1472285989">
          <w:marLeft w:val="0"/>
          <w:marRight w:val="0"/>
          <w:marTop w:val="0"/>
          <w:marBottom w:val="0"/>
          <w:divBdr>
            <w:top w:val="none" w:sz="0" w:space="0" w:color="auto"/>
            <w:left w:val="none" w:sz="0" w:space="0" w:color="auto"/>
            <w:bottom w:val="none" w:sz="0" w:space="0" w:color="auto"/>
            <w:right w:val="none" w:sz="0" w:space="0" w:color="auto"/>
          </w:divBdr>
        </w:div>
        <w:div w:id="1649944662">
          <w:marLeft w:val="0"/>
          <w:marRight w:val="0"/>
          <w:marTop w:val="0"/>
          <w:marBottom w:val="0"/>
          <w:divBdr>
            <w:top w:val="none" w:sz="0" w:space="0" w:color="auto"/>
            <w:left w:val="none" w:sz="0" w:space="0" w:color="auto"/>
            <w:bottom w:val="none" w:sz="0" w:space="0" w:color="auto"/>
            <w:right w:val="none" w:sz="0" w:space="0" w:color="auto"/>
          </w:divBdr>
        </w:div>
      </w:divsChild>
    </w:div>
    <w:div w:id="661930568">
      <w:bodyDiv w:val="1"/>
      <w:marLeft w:val="0"/>
      <w:marRight w:val="0"/>
      <w:marTop w:val="0"/>
      <w:marBottom w:val="0"/>
      <w:divBdr>
        <w:top w:val="none" w:sz="0" w:space="0" w:color="auto"/>
        <w:left w:val="none" w:sz="0" w:space="0" w:color="auto"/>
        <w:bottom w:val="none" w:sz="0" w:space="0" w:color="auto"/>
        <w:right w:val="none" w:sz="0" w:space="0" w:color="auto"/>
      </w:divBdr>
    </w:div>
    <w:div w:id="689573354">
      <w:bodyDiv w:val="1"/>
      <w:marLeft w:val="0"/>
      <w:marRight w:val="0"/>
      <w:marTop w:val="0"/>
      <w:marBottom w:val="0"/>
      <w:divBdr>
        <w:top w:val="none" w:sz="0" w:space="0" w:color="auto"/>
        <w:left w:val="none" w:sz="0" w:space="0" w:color="auto"/>
        <w:bottom w:val="none" w:sz="0" w:space="0" w:color="auto"/>
        <w:right w:val="none" w:sz="0" w:space="0" w:color="auto"/>
      </w:divBdr>
    </w:div>
    <w:div w:id="689648019">
      <w:bodyDiv w:val="1"/>
      <w:marLeft w:val="0"/>
      <w:marRight w:val="0"/>
      <w:marTop w:val="0"/>
      <w:marBottom w:val="0"/>
      <w:divBdr>
        <w:top w:val="none" w:sz="0" w:space="0" w:color="auto"/>
        <w:left w:val="none" w:sz="0" w:space="0" w:color="auto"/>
        <w:bottom w:val="none" w:sz="0" w:space="0" w:color="auto"/>
        <w:right w:val="none" w:sz="0" w:space="0" w:color="auto"/>
      </w:divBdr>
    </w:div>
    <w:div w:id="694234151">
      <w:bodyDiv w:val="1"/>
      <w:marLeft w:val="0"/>
      <w:marRight w:val="0"/>
      <w:marTop w:val="0"/>
      <w:marBottom w:val="0"/>
      <w:divBdr>
        <w:top w:val="none" w:sz="0" w:space="0" w:color="auto"/>
        <w:left w:val="none" w:sz="0" w:space="0" w:color="auto"/>
        <w:bottom w:val="none" w:sz="0" w:space="0" w:color="auto"/>
        <w:right w:val="none" w:sz="0" w:space="0" w:color="auto"/>
      </w:divBdr>
      <w:divsChild>
        <w:div w:id="1523668313">
          <w:marLeft w:val="0"/>
          <w:marRight w:val="0"/>
          <w:marTop w:val="0"/>
          <w:marBottom w:val="0"/>
          <w:divBdr>
            <w:top w:val="none" w:sz="0" w:space="0" w:color="auto"/>
            <w:left w:val="none" w:sz="0" w:space="0" w:color="auto"/>
            <w:bottom w:val="none" w:sz="0" w:space="0" w:color="auto"/>
            <w:right w:val="none" w:sz="0" w:space="0" w:color="auto"/>
          </w:divBdr>
          <w:divsChild>
            <w:div w:id="1587035519">
              <w:marLeft w:val="-75"/>
              <w:marRight w:val="0"/>
              <w:marTop w:val="30"/>
              <w:marBottom w:val="30"/>
              <w:divBdr>
                <w:top w:val="none" w:sz="0" w:space="0" w:color="auto"/>
                <w:left w:val="none" w:sz="0" w:space="0" w:color="auto"/>
                <w:bottom w:val="none" w:sz="0" w:space="0" w:color="auto"/>
                <w:right w:val="none" w:sz="0" w:space="0" w:color="auto"/>
              </w:divBdr>
              <w:divsChild>
                <w:div w:id="197552969">
                  <w:marLeft w:val="0"/>
                  <w:marRight w:val="0"/>
                  <w:marTop w:val="0"/>
                  <w:marBottom w:val="0"/>
                  <w:divBdr>
                    <w:top w:val="none" w:sz="0" w:space="0" w:color="auto"/>
                    <w:left w:val="none" w:sz="0" w:space="0" w:color="auto"/>
                    <w:bottom w:val="none" w:sz="0" w:space="0" w:color="auto"/>
                    <w:right w:val="none" w:sz="0" w:space="0" w:color="auto"/>
                  </w:divBdr>
                  <w:divsChild>
                    <w:div w:id="755513869">
                      <w:marLeft w:val="0"/>
                      <w:marRight w:val="0"/>
                      <w:marTop w:val="0"/>
                      <w:marBottom w:val="0"/>
                      <w:divBdr>
                        <w:top w:val="none" w:sz="0" w:space="0" w:color="auto"/>
                        <w:left w:val="none" w:sz="0" w:space="0" w:color="auto"/>
                        <w:bottom w:val="none" w:sz="0" w:space="0" w:color="auto"/>
                        <w:right w:val="none" w:sz="0" w:space="0" w:color="auto"/>
                      </w:divBdr>
                    </w:div>
                  </w:divsChild>
                </w:div>
                <w:div w:id="294675031">
                  <w:marLeft w:val="0"/>
                  <w:marRight w:val="0"/>
                  <w:marTop w:val="0"/>
                  <w:marBottom w:val="0"/>
                  <w:divBdr>
                    <w:top w:val="none" w:sz="0" w:space="0" w:color="auto"/>
                    <w:left w:val="none" w:sz="0" w:space="0" w:color="auto"/>
                    <w:bottom w:val="none" w:sz="0" w:space="0" w:color="auto"/>
                    <w:right w:val="none" w:sz="0" w:space="0" w:color="auto"/>
                  </w:divBdr>
                  <w:divsChild>
                    <w:div w:id="988560472">
                      <w:marLeft w:val="0"/>
                      <w:marRight w:val="0"/>
                      <w:marTop w:val="0"/>
                      <w:marBottom w:val="0"/>
                      <w:divBdr>
                        <w:top w:val="none" w:sz="0" w:space="0" w:color="auto"/>
                        <w:left w:val="none" w:sz="0" w:space="0" w:color="auto"/>
                        <w:bottom w:val="none" w:sz="0" w:space="0" w:color="auto"/>
                        <w:right w:val="none" w:sz="0" w:space="0" w:color="auto"/>
                      </w:divBdr>
                    </w:div>
                  </w:divsChild>
                </w:div>
                <w:div w:id="374431087">
                  <w:marLeft w:val="0"/>
                  <w:marRight w:val="0"/>
                  <w:marTop w:val="0"/>
                  <w:marBottom w:val="0"/>
                  <w:divBdr>
                    <w:top w:val="none" w:sz="0" w:space="0" w:color="auto"/>
                    <w:left w:val="none" w:sz="0" w:space="0" w:color="auto"/>
                    <w:bottom w:val="none" w:sz="0" w:space="0" w:color="auto"/>
                    <w:right w:val="none" w:sz="0" w:space="0" w:color="auto"/>
                  </w:divBdr>
                  <w:divsChild>
                    <w:div w:id="714040607">
                      <w:marLeft w:val="0"/>
                      <w:marRight w:val="0"/>
                      <w:marTop w:val="0"/>
                      <w:marBottom w:val="0"/>
                      <w:divBdr>
                        <w:top w:val="none" w:sz="0" w:space="0" w:color="auto"/>
                        <w:left w:val="none" w:sz="0" w:space="0" w:color="auto"/>
                        <w:bottom w:val="none" w:sz="0" w:space="0" w:color="auto"/>
                        <w:right w:val="none" w:sz="0" w:space="0" w:color="auto"/>
                      </w:divBdr>
                    </w:div>
                    <w:div w:id="1285816440">
                      <w:marLeft w:val="0"/>
                      <w:marRight w:val="0"/>
                      <w:marTop w:val="0"/>
                      <w:marBottom w:val="0"/>
                      <w:divBdr>
                        <w:top w:val="none" w:sz="0" w:space="0" w:color="auto"/>
                        <w:left w:val="none" w:sz="0" w:space="0" w:color="auto"/>
                        <w:bottom w:val="none" w:sz="0" w:space="0" w:color="auto"/>
                        <w:right w:val="none" w:sz="0" w:space="0" w:color="auto"/>
                      </w:divBdr>
                    </w:div>
                    <w:div w:id="1811482597">
                      <w:marLeft w:val="0"/>
                      <w:marRight w:val="0"/>
                      <w:marTop w:val="0"/>
                      <w:marBottom w:val="0"/>
                      <w:divBdr>
                        <w:top w:val="none" w:sz="0" w:space="0" w:color="auto"/>
                        <w:left w:val="none" w:sz="0" w:space="0" w:color="auto"/>
                        <w:bottom w:val="none" w:sz="0" w:space="0" w:color="auto"/>
                        <w:right w:val="none" w:sz="0" w:space="0" w:color="auto"/>
                      </w:divBdr>
                    </w:div>
                    <w:div w:id="2129616537">
                      <w:marLeft w:val="0"/>
                      <w:marRight w:val="0"/>
                      <w:marTop w:val="0"/>
                      <w:marBottom w:val="0"/>
                      <w:divBdr>
                        <w:top w:val="none" w:sz="0" w:space="0" w:color="auto"/>
                        <w:left w:val="none" w:sz="0" w:space="0" w:color="auto"/>
                        <w:bottom w:val="none" w:sz="0" w:space="0" w:color="auto"/>
                        <w:right w:val="none" w:sz="0" w:space="0" w:color="auto"/>
                      </w:divBdr>
                    </w:div>
                  </w:divsChild>
                </w:div>
                <w:div w:id="610557049">
                  <w:marLeft w:val="0"/>
                  <w:marRight w:val="0"/>
                  <w:marTop w:val="0"/>
                  <w:marBottom w:val="0"/>
                  <w:divBdr>
                    <w:top w:val="none" w:sz="0" w:space="0" w:color="auto"/>
                    <w:left w:val="none" w:sz="0" w:space="0" w:color="auto"/>
                    <w:bottom w:val="none" w:sz="0" w:space="0" w:color="auto"/>
                    <w:right w:val="none" w:sz="0" w:space="0" w:color="auto"/>
                  </w:divBdr>
                  <w:divsChild>
                    <w:div w:id="21052421">
                      <w:marLeft w:val="0"/>
                      <w:marRight w:val="0"/>
                      <w:marTop w:val="0"/>
                      <w:marBottom w:val="0"/>
                      <w:divBdr>
                        <w:top w:val="none" w:sz="0" w:space="0" w:color="auto"/>
                        <w:left w:val="none" w:sz="0" w:space="0" w:color="auto"/>
                        <w:bottom w:val="none" w:sz="0" w:space="0" w:color="auto"/>
                        <w:right w:val="none" w:sz="0" w:space="0" w:color="auto"/>
                      </w:divBdr>
                    </w:div>
                    <w:div w:id="966397154">
                      <w:marLeft w:val="0"/>
                      <w:marRight w:val="0"/>
                      <w:marTop w:val="0"/>
                      <w:marBottom w:val="0"/>
                      <w:divBdr>
                        <w:top w:val="none" w:sz="0" w:space="0" w:color="auto"/>
                        <w:left w:val="none" w:sz="0" w:space="0" w:color="auto"/>
                        <w:bottom w:val="none" w:sz="0" w:space="0" w:color="auto"/>
                        <w:right w:val="none" w:sz="0" w:space="0" w:color="auto"/>
                      </w:divBdr>
                    </w:div>
                  </w:divsChild>
                </w:div>
                <w:div w:id="916089141">
                  <w:marLeft w:val="0"/>
                  <w:marRight w:val="0"/>
                  <w:marTop w:val="0"/>
                  <w:marBottom w:val="0"/>
                  <w:divBdr>
                    <w:top w:val="none" w:sz="0" w:space="0" w:color="auto"/>
                    <w:left w:val="none" w:sz="0" w:space="0" w:color="auto"/>
                    <w:bottom w:val="none" w:sz="0" w:space="0" w:color="auto"/>
                    <w:right w:val="none" w:sz="0" w:space="0" w:color="auto"/>
                  </w:divBdr>
                  <w:divsChild>
                    <w:div w:id="13725304">
                      <w:marLeft w:val="0"/>
                      <w:marRight w:val="0"/>
                      <w:marTop w:val="0"/>
                      <w:marBottom w:val="0"/>
                      <w:divBdr>
                        <w:top w:val="none" w:sz="0" w:space="0" w:color="auto"/>
                        <w:left w:val="none" w:sz="0" w:space="0" w:color="auto"/>
                        <w:bottom w:val="none" w:sz="0" w:space="0" w:color="auto"/>
                        <w:right w:val="none" w:sz="0" w:space="0" w:color="auto"/>
                      </w:divBdr>
                    </w:div>
                    <w:div w:id="404571082">
                      <w:marLeft w:val="0"/>
                      <w:marRight w:val="0"/>
                      <w:marTop w:val="0"/>
                      <w:marBottom w:val="0"/>
                      <w:divBdr>
                        <w:top w:val="none" w:sz="0" w:space="0" w:color="auto"/>
                        <w:left w:val="none" w:sz="0" w:space="0" w:color="auto"/>
                        <w:bottom w:val="none" w:sz="0" w:space="0" w:color="auto"/>
                        <w:right w:val="none" w:sz="0" w:space="0" w:color="auto"/>
                      </w:divBdr>
                    </w:div>
                    <w:div w:id="410125920">
                      <w:marLeft w:val="0"/>
                      <w:marRight w:val="0"/>
                      <w:marTop w:val="0"/>
                      <w:marBottom w:val="0"/>
                      <w:divBdr>
                        <w:top w:val="none" w:sz="0" w:space="0" w:color="auto"/>
                        <w:left w:val="none" w:sz="0" w:space="0" w:color="auto"/>
                        <w:bottom w:val="none" w:sz="0" w:space="0" w:color="auto"/>
                        <w:right w:val="none" w:sz="0" w:space="0" w:color="auto"/>
                      </w:divBdr>
                    </w:div>
                    <w:div w:id="528418353">
                      <w:marLeft w:val="0"/>
                      <w:marRight w:val="0"/>
                      <w:marTop w:val="0"/>
                      <w:marBottom w:val="0"/>
                      <w:divBdr>
                        <w:top w:val="none" w:sz="0" w:space="0" w:color="auto"/>
                        <w:left w:val="none" w:sz="0" w:space="0" w:color="auto"/>
                        <w:bottom w:val="none" w:sz="0" w:space="0" w:color="auto"/>
                        <w:right w:val="none" w:sz="0" w:space="0" w:color="auto"/>
                      </w:divBdr>
                    </w:div>
                    <w:div w:id="1351877108">
                      <w:marLeft w:val="0"/>
                      <w:marRight w:val="0"/>
                      <w:marTop w:val="0"/>
                      <w:marBottom w:val="0"/>
                      <w:divBdr>
                        <w:top w:val="none" w:sz="0" w:space="0" w:color="auto"/>
                        <w:left w:val="none" w:sz="0" w:space="0" w:color="auto"/>
                        <w:bottom w:val="none" w:sz="0" w:space="0" w:color="auto"/>
                        <w:right w:val="none" w:sz="0" w:space="0" w:color="auto"/>
                      </w:divBdr>
                    </w:div>
                    <w:div w:id="1436053184">
                      <w:marLeft w:val="0"/>
                      <w:marRight w:val="0"/>
                      <w:marTop w:val="0"/>
                      <w:marBottom w:val="0"/>
                      <w:divBdr>
                        <w:top w:val="none" w:sz="0" w:space="0" w:color="auto"/>
                        <w:left w:val="none" w:sz="0" w:space="0" w:color="auto"/>
                        <w:bottom w:val="none" w:sz="0" w:space="0" w:color="auto"/>
                        <w:right w:val="none" w:sz="0" w:space="0" w:color="auto"/>
                      </w:divBdr>
                    </w:div>
                    <w:div w:id="1575435800">
                      <w:marLeft w:val="0"/>
                      <w:marRight w:val="0"/>
                      <w:marTop w:val="0"/>
                      <w:marBottom w:val="0"/>
                      <w:divBdr>
                        <w:top w:val="none" w:sz="0" w:space="0" w:color="auto"/>
                        <w:left w:val="none" w:sz="0" w:space="0" w:color="auto"/>
                        <w:bottom w:val="none" w:sz="0" w:space="0" w:color="auto"/>
                        <w:right w:val="none" w:sz="0" w:space="0" w:color="auto"/>
                      </w:divBdr>
                    </w:div>
                  </w:divsChild>
                </w:div>
                <w:div w:id="987517790">
                  <w:marLeft w:val="0"/>
                  <w:marRight w:val="0"/>
                  <w:marTop w:val="0"/>
                  <w:marBottom w:val="0"/>
                  <w:divBdr>
                    <w:top w:val="none" w:sz="0" w:space="0" w:color="auto"/>
                    <w:left w:val="none" w:sz="0" w:space="0" w:color="auto"/>
                    <w:bottom w:val="none" w:sz="0" w:space="0" w:color="auto"/>
                    <w:right w:val="none" w:sz="0" w:space="0" w:color="auto"/>
                  </w:divBdr>
                  <w:divsChild>
                    <w:div w:id="220136829">
                      <w:marLeft w:val="0"/>
                      <w:marRight w:val="0"/>
                      <w:marTop w:val="0"/>
                      <w:marBottom w:val="0"/>
                      <w:divBdr>
                        <w:top w:val="none" w:sz="0" w:space="0" w:color="auto"/>
                        <w:left w:val="none" w:sz="0" w:space="0" w:color="auto"/>
                        <w:bottom w:val="none" w:sz="0" w:space="0" w:color="auto"/>
                        <w:right w:val="none" w:sz="0" w:space="0" w:color="auto"/>
                      </w:divBdr>
                    </w:div>
                    <w:div w:id="299501773">
                      <w:marLeft w:val="0"/>
                      <w:marRight w:val="0"/>
                      <w:marTop w:val="0"/>
                      <w:marBottom w:val="0"/>
                      <w:divBdr>
                        <w:top w:val="none" w:sz="0" w:space="0" w:color="auto"/>
                        <w:left w:val="none" w:sz="0" w:space="0" w:color="auto"/>
                        <w:bottom w:val="none" w:sz="0" w:space="0" w:color="auto"/>
                        <w:right w:val="none" w:sz="0" w:space="0" w:color="auto"/>
                      </w:divBdr>
                    </w:div>
                    <w:div w:id="916210209">
                      <w:marLeft w:val="0"/>
                      <w:marRight w:val="0"/>
                      <w:marTop w:val="0"/>
                      <w:marBottom w:val="0"/>
                      <w:divBdr>
                        <w:top w:val="none" w:sz="0" w:space="0" w:color="auto"/>
                        <w:left w:val="none" w:sz="0" w:space="0" w:color="auto"/>
                        <w:bottom w:val="none" w:sz="0" w:space="0" w:color="auto"/>
                        <w:right w:val="none" w:sz="0" w:space="0" w:color="auto"/>
                      </w:divBdr>
                    </w:div>
                    <w:div w:id="1037662215">
                      <w:marLeft w:val="0"/>
                      <w:marRight w:val="0"/>
                      <w:marTop w:val="0"/>
                      <w:marBottom w:val="0"/>
                      <w:divBdr>
                        <w:top w:val="none" w:sz="0" w:space="0" w:color="auto"/>
                        <w:left w:val="none" w:sz="0" w:space="0" w:color="auto"/>
                        <w:bottom w:val="none" w:sz="0" w:space="0" w:color="auto"/>
                        <w:right w:val="none" w:sz="0" w:space="0" w:color="auto"/>
                      </w:divBdr>
                    </w:div>
                    <w:div w:id="1272779433">
                      <w:marLeft w:val="0"/>
                      <w:marRight w:val="0"/>
                      <w:marTop w:val="0"/>
                      <w:marBottom w:val="0"/>
                      <w:divBdr>
                        <w:top w:val="none" w:sz="0" w:space="0" w:color="auto"/>
                        <w:left w:val="none" w:sz="0" w:space="0" w:color="auto"/>
                        <w:bottom w:val="none" w:sz="0" w:space="0" w:color="auto"/>
                        <w:right w:val="none" w:sz="0" w:space="0" w:color="auto"/>
                      </w:divBdr>
                    </w:div>
                    <w:div w:id="1285581387">
                      <w:marLeft w:val="0"/>
                      <w:marRight w:val="0"/>
                      <w:marTop w:val="0"/>
                      <w:marBottom w:val="0"/>
                      <w:divBdr>
                        <w:top w:val="none" w:sz="0" w:space="0" w:color="auto"/>
                        <w:left w:val="none" w:sz="0" w:space="0" w:color="auto"/>
                        <w:bottom w:val="none" w:sz="0" w:space="0" w:color="auto"/>
                        <w:right w:val="none" w:sz="0" w:space="0" w:color="auto"/>
                      </w:divBdr>
                    </w:div>
                    <w:div w:id="1632904544">
                      <w:marLeft w:val="0"/>
                      <w:marRight w:val="0"/>
                      <w:marTop w:val="0"/>
                      <w:marBottom w:val="0"/>
                      <w:divBdr>
                        <w:top w:val="none" w:sz="0" w:space="0" w:color="auto"/>
                        <w:left w:val="none" w:sz="0" w:space="0" w:color="auto"/>
                        <w:bottom w:val="none" w:sz="0" w:space="0" w:color="auto"/>
                        <w:right w:val="none" w:sz="0" w:space="0" w:color="auto"/>
                      </w:divBdr>
                    </w:div>
                    <w:div w:id="1636062359">
                      <w:marLeft w:val="0"/>
                      <w:marRight w:val="0"/>
                      <w:marTop w:val="0"/>
                      <w:marBottom w:val="0"/>
                      <w:divBdr>
                        <w:top w:val="none" w:sz="0" w:space="0" w:color="auto"/>
                        <w:left w:val="none" w:sz="0" w:space="0" w:color="auto"/>
                        <w:bottom w:val="none" w:sz="0" w:space="0" w:color="auto"/>
                        <w:right w:val="none" w:sz="0" w:space="0" w:color="auto"/>
                      </w:divBdr>
                    </w:div>
                    <w:div w:id="1674650741">
                      <w:marLeft w:val="0"/>
                      <w:marRight w:val="0"/>
                      <w:marTop w:val="0"/>
                      <w:marBottom w:val="0"/>
                      <w:divBdr>
                        <w:top w:val="none" w:sz="0" w:space="0" w:color="auto"/>
                        <w:left w:val="none" w:sz="0" w:space="0" w:color="auto"/>
                        <w:bottom w:val="none" w:sz="0" w:space="0" w:color="auto"/>
                        <w:right w:val="none" w:sz="0" w:space="0" w:color="auto"/>
                      </w:divBdr>
                    </w:div>
                    <w:div w:id="1911311777">
                      <w:marLeft w:val="0"/>
                      <w:marRight w:val="0"/>
                      <w:marTop w:val="0"/>
                      <w:marBottom w:val="0"/>
                      <w:divBdr>
                        <w:top w:val="none" w:sz="0" w:space="0" w:color="auto"/>
                        <w:left w:val="none" w:sz="0" w:space="0" w:color="auto"/>
                        <w:bottom w:val="none" w:sz="0" w:space="0" w:color="auto"/>
                        <w:right w:val="none" w:sz="0" w:space="0" w:color="auto"/>
                      </w:divBdr>
                    </w:div>
                  </w:divsChild>
                </w:div>
                <w:div w:id="1198394703">
                  <w:marLeft w:val="0"/>
                  <w:marRight w:val="0"/>
                  <w:marTop w:val="0"/>
                  <w:marBottom w:val="0"/>
                  <w:divBdr>
                    <w:top w:val="none" w:sz="0" w:space="0" w:color="auto"/>
                    <w:left w:val="none" w:sz="0" w:space="0" w:color="auto"/>
                    <w:bottom w:val="none" w:sz="0" w:space="0" w:color="auto"/>
                    <w:right w:val="none" w:sz="0" w:space="0" w:color="auto"/>
                  </w:divBdr>
                  <w:divsChild>
                    <w:div w:id="1499226324">
                      <w:marLeft w:val="0"/>
                      <w:marRight w:val="0"/>
                      <w:marTop w:val="0"/>
                      <w:marBottom w:val="0"/>
                      <w:divBdr>
                        <w:top w:val="none" w:sz="0" w:space="0" w:color="auto"/>
                        <w:left w:val="none" w:sz="0" w:space="0" w:color="auto"/>
                        <w:bottom w:val="none" w:sz="0" w:space="0" w:color="auto"/>
                        <w:right w:val="none" w:sz="0" w:space="0" w:color="auto"/>
                      </w:divBdr>
                    </w:div>
                  </w:divsChild>
                </w:div>
                <w:div w:id="1460343621">
                  <w:marLeft w:val="0"/>
                  <w:marRight w:val="0"/>
                  <w:marTop w:val="0"/>
                  <w:marBottom w:val="0"/>
                  <w:divBdr>
                    <w:top w:val="none" w:sz="0" w:space="0" w:color="auto"/>
                    <w:left w:val="none" w:sz="0" w:space="0" w:color="auto"/>
                    <w:bottom w:val="none" w:sz="0" w:space="0" w:color="auto"/>
                    <w:right w:val="none" w:sz="0" w:space="0" w:color="auto"/>
                  </w:divBdr>
                  <w:divsChild>
                    <w:div w:id="1898739275">
                      <w:marLeft w:val="0"/>
                      <w:marRight w:val="0"/>
                      <w:marTop w:val="0"/>
                      <w:marBottom w:val="0"/>
                      <w:divBdr>
                        <w:top w:val="none" w:sz="0" w:space="0" w:color="auto"/>
                        <w:left w:val="none" w:sz="0" w:space="0" w:color="auto"/>
                        <w:bottom w:val="none" w:sz="0" w:space="0" w:color="auto"/>
                        <w:right w:val="none" w:sz="0" w:space="0" w:color="auto"/>
                      </w:divBdr>
                    </w:div>
                  </w:divsChild>
                </w:div>
                <w:div w:id="1684435238">
                  <w:marLeft w:val="0"/>
                  <w:marRight w:val="0"/>
                  <w:marTop w:val="0"/>
                  <w:marBottom w:val="0"/>
                  <w:divBdr>
                    <w:top w:val="none" w:sz="0" w:space="0" w:color="auto"/>
                    <w:left w:val="none" w:sz="0" w:space="0" w:color="auto"/>
                    <w:bottom w:val="none" w:sz="0" w:space="0" w:color="auto"/>
                    <w:right w:val="none" w:sz="0" w:space="0" w:color="auto"/>
                  </w:divBdr>
                  <w:divsChild>
                    <w:div w:id="676346073">
                      <w:marLeft w:val="0"/>
                      <w:marRight w:val="0"/>
                      <w:marTop w:val="0"/>
                      <w:marBottom w:val="0"/>
                      <w:divBdr>
                        <w:top w:val="none" w:sz="0" w:space="0" w:color="auto"/>
                        <w:left w:val="none" w:sz="0" w:space="0" w:color="auto"/>
                        <w:bottom w:val="none" w:sz="0" w:space="0" w:color="auto"/>
                        <w:right w:val="none" w:sz="0" w:space="0" w:color="auto"/>
                      </w:divBdr>
                    </w:div>
                    <w:div w:id="1292128946">
                      <w:marLeft w:val="0"/>
                      <w:marRight w:val="0"/>
                      <w:marTop w:val="0"/>
                      <w:marBottom w:val="0"/>
                      <w:divBdr>
                        <w:top w:val="none" w:sz="0" w:space="0" w:color="auto"/>
                        <w:left w:val="none" w:sz="0" w:space="0" w:color="auto"/>
                        <w:bottom w:val="none" w:sz="0" w:space="0" w:color="auto"/>
                        <w:right w:val="none" w:sz="0" w:space="0" w:color="auto"/>
                      </w:divBdr>
                    </w:div>
                  </w:divsChild>
                </w:div>
                <w:div w:id="1791702229">
                  <w:marLeft w:val="0"/>
                  <w:marRight w:val="0"/>
                  <w:marTop w:val="0"/>
                  <w:marBottom w:val="0"/>
                  <w:divBdr>
                    <w:top w:val="none" w:sz="0" w:space="0" w:color="auto"/>
                    <w:left w:val="none" w:sz="0" w:space="0" w:color="auto"/>
                    <w:bottom w:val="none" w:sz="0" w:space="0" w:color="auto"/>
                    <w:right w:val="none" w:sz="0" w:space="0" w:color="auto"/>
                  </w:divBdr>
                  <w:divsChild>
                    <w:div w:id="451285679">
                      <w:marLeft w:val="0"/>
                      <w:marRight w:val="0"/>
                      <w:marTop w:val="0"/>
                      <w:marBottom w:val="0"/>
                      <w:divBdr>
                        <w:top w:val="none" w:sz="0" w:space="0" w:color="auto"/>
                        <w:left w:val="none" w:sz="0" w:space="0" w:color="auto"/>
                        <w:bottom w:val="none" w:sz="0" w:space="0" w:color="auto"/>
                        <w:right w:val="none" w:sz="0" w:space="0" w:color="auto"/>
                      </w:divBdr>
                    </w:div>
                    <w:div w:id="737947454">
                      <w:marLeft w:val="0"/>
                      <w:marRight w:val="0"/>
                      <w:marTop w:val="0"/>
                      <w:marBottom w:val="0"/>
                      <w:divBdr>
                        <w:top w:val="none" w:sz="0" w:space="0" w:color="auto"/>
                        <w:left w:val="none" w:sz="0" w:space="0" w:color="auto"/>
                        <w:bottom w:val="none" w:sz="0" w:space="0" w:color="auto"/>
                        <w:right w:val="none" w:sz="0" w:space="0" w:color="auto"/>
                      </w:divBdr>
                    </w:div>
                    <w:div w:id="992414066">
                      <w:marLeft w:val="0"/>
                      <w:marRight w:val="0"/>
                      <w:marTop w:val="0"/>
                      <w:marBottom w:val="0"/>
                      <w:divBdr>
                        <w:top w:val="none" w:sz="0" w:space="0" w:color="auto"/>
                        <w:left w:val="none" w:sz="0" w:space="0" w:color="auto"/>
                        <w:bottom w:val="none" w:sz="0" w:space="0" w:color="auto"/>
                        <w:right w:val="none" w:sz="0" w:space="0" w:color="auto"/>
                      </w:divBdr>
                    </w:div>
                    <w:div w:id="1127553198">
                      <w:marLeft w:val="0"/>
                      <w:marRight w:val="0"/>
                      <w:marTop w:val="0"/>
                      <w:marBottom w:val="0"/>
                      <w:divBdr>
                        <w:top w:val="none" w:sz="0" w:space="0" w:color="auto"/>
                        <w:left w:val="none" w:sz="0" w:space="0" w:color="auto"/>
                        <w:bottom w:val="none" w:sz="0" w:space="0" w:color="auto"/>
                        <w:right w:val="none" w:sz="0" w:space="0" w:color="auto"/>
                      </w:divBdr>
                    </w:div>
                    <w:div w:id="122356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98270">
          <w:marLeft w:val="0"/>
          <w:marRight w:val="0"/>
          <w:marTop w:val="0"/>
          <w:marBottom w:val="0"/>
          <w:divBdr>
            <w:top w:val="none" w:sz="0" w:space="0" w:color="auto"/>
            <w:left w:val="none" w:sz="0" w:space="0" w:color="auto"/>
            <w:bottom w:val="none" w:sz="0" w:space="0" w:color="auto"/>
            <w:right w:val="none" w:sz="0" w:space="0" w:color="auto"/>
          </w:divBdr>
        </w:div>
      </w:divsChild>
    </w:div>
    <w:div w:id="746537207">
      <w:bodyDiv w:val="1"/>
      <w:marLeft w:val="0"/>
      <w:marRight w:val="0"/>
      <w:marTop w:val="0"/>
      <w:marBottom w:val="0"/>
      <w:divBdr>
        <w:top w:val="none" w:sz="0" w:space="0" w:color="auto"/>
        <w:left w:val="none" w:sz="0" w:space="0" w:color="auto"/>
        <w:bottom w:val="none" w:sz="0" w:space="0" w:color="auto"/>
        <w:right w:val="none" w:sz="0" w:space="0" w:color="auto"/>
      </w:divBdr>
    </w:div>
    <w:div w:id="781653551">
      <w:bodyDiv w:val="1"/>
      <w:marLeft w:val="0"/>
      <w:marRight w:val="0"/>
      <w:marTop w:val="0"/>
      <w:marBottom w:val="0"/>
      <w:divBdr>
        <w:top w:val="none" w:sz="0" w:space="0" w:color="auto"/>
        <w:left w:val="none" w:sz="0" w:space="0" w:color="auto"/>
        <w:bottom w:val="none" w:sz="0" w:space="0" w:color="auto"/>
        <w:right w:val="none" w:sz="0" w:space="0" w:color="auto"/>
      </w:divBdr>
      <w:divsChild>
        <w:div w:id="1092554325">
          <w:marLeft w:val="0"/>
          <w:marRight w:val="0"/>
          <w:marTop w:val="0"/>
          <w:marBottom w:val="0"/>
          <w:divBdr>
            <w:top w:val="none" w:sz="0" w:space="0" w:color="auto"/>
            <w:left w:val="none" w:sz="0" w:space="0" w:color="auto"/>
            <w:bottom w:val="none" w:sz="0" w:space="0" w:color="auto"/>
            <w:right w:val="none" w:sz="0" w:space="0" w:color="auto"/>
          </w:divBdr>
        </w:div>
        <w:div w:id="2119133133">
          <w:marLeft w:val="0"/>
          <w:marRight w:val="0"/>
          <w:marTop w:val="0"/>
          <w:marBottom w:val="0"/>
          <w:divBdr>
            <w:top w:val="none" w:sz="0" w:space="0" w:color="auto"/>
            <w:left w:val="none" w:sz="0" w:space="0" w:color="auto"/>
            <w:bottom w:val="none" w:sz="0" w:space="0" w:color="auto"/>
            <w:right w:val="none" w:sz="0" w:space="0" w:color="auto"/>
          </w:divBdr>
        </w:div>
        <w:div w:id="2122409582">
          <w:marLeft w:val="0"/>
          <w:marRight w:val="0"/>
          <w:marTop w:val="0"/>
          <w:marBottom w:val="0"/>
          <w:divBdr>
            <w:top w:val="none" w:sz="0" w:space="0" w:color="auto"/>
            <w:left w:val="none" w:sz="0" w:space="0" w:color="auto"/>
            <w:bottom w:val="none" w:sz="0" w:space="0" w:color="auto"/>
            <w:right w:val="none" w:sz="0" w:space="0" w:color="auto"/>
          </w:divBdr>
          <w:divsChild>
            <w:div w:id="443424470">
              <w:marLeft w:val="0"/>
              <w:marRight w:val="0"/>
              <w:marTop w:val="0"/>
              <w:marBottom w:val="0"/>
              <w:divBdr>
                <w:top w:val="none" w:sz="0" w:space="0" w:color="auto"/>
                <w:left w:val="none" w:sz="0" w:space="0" w:color="auto"/>
                <w:bottom w:val="none" w:sz="0" w:space="0" w:color="auto"/>
                <w:right w:val="none" w:sz="0" w:space="0" w:color="auto"/>
              </w:divBdr>
            </w:div>
            <w:div w:id="143918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1328">
      <w:bodyDiv w:val="1"/>
      <w:marLeft w:val="0"/>
      <w:marRight w:val="0"/>
      <w:marTop w:val="0"/>
      <w:marBottom w:val="0"/>
      <w:divBdr>
        <w:top w:val="none" w:sz="0" w:space="0" w:color="auto"/>
        <w:left w:val="none" w:sz="0" w:space="0" w:color="auto"/>
        <w:bottom w:val="none" w:sz="0" w:space="0" w:color="auto"/>
        <w:right w:val="none" w:sz="0" w:space="0" w:color="auto"/>
      </w:divBdr>
      <w:divsChild>
        <w:div w:id="1630165512">
          <w:marLeft w:val="0"/>
          <w:marRight w:val="0"/>
          <w:marTop w:val="0"/>
          <w:marBottom w:val="0"/>
          <w:divBdr>
            <w:top w:val="none" w:sz="0" w:space="0" w:color="auto"/>
            <w:left w:val="none" w:sz="0" w:space="0" w:color="auto"/>
            <w:bottom w:val="none" w:sz="0" w:space="0" w:color="auto"/>
            <w:right w:val="none" w:sz="0" w:space="0" w:color="auto"/>
          </w:divBdr>
        </w:div>
        <w:div w:id="1961762522">
          <w:marLeft w:val="0"/>
          <w:marRight w:val="0"/>
          <w:marTop w:val="0"/>
          <w:marBottom w:val="0"/>
          <w:divBdr>
            <w:top w:val="none" w:sz="0" w:space="0" w:color="auto"/>
            <w:left w:val="none" w:sz="0" w:space="0" w:color="auto"/>
            <w:bottom w:val="none" w:sz="0" w:space="0" w:color="auto"/>
            <w:right w:val="none" w:sz="0" w:space="0" w:color="auto"/>
          </w:divBdr>
        </w:div>
      </w:divsChild>
    </w:div>
    <w:div w:id="795636595">
      <w:bodyDiv w:val="1"/>
      <w:marLeft w:val="0"/>
      <w:marRight w:val="0"/>
      <w:marTop w:val="0"/>
      <w:marBottom w:val="0"/>
      <w:divBdr>
        <w:top w:val="none" w:sz="0" w:space="0" w:color="auto"/>
        <w:left w:val="none" w:sz="0" w:space="0" w:color="auto"/>
        <w:bottom w:val="none" w:sz="0" w:space="0" w:color="auto"/>
        <w:right w:val="none" w:sz="0" w:space="0" w:color="auto"/>
      </w:divBdr>
      <w:divsChild>
        <w:div w:id="1471340">
          <w:marLeft w:val="0"/>
          <w:marRight w:val="0"/>
          <w:marTop w:val="0"/>
          <w:marBottom w:val="0"/>
          <w:divBdr>
            <w:top w:val="none" w:sz="0" w:space="0" w:color="auto"/>
            <w:left w:val="none" w:sz="0" w:space="0" w:color="auto"/>
            <w:bottom w:val="none" w:sz="0" w:space="0" w:color="auto"/>
            <w:right w:val="none" w:sz="0" w:space="0" w:color="auto"/>
          </w:divBdr>
        </w:div>
        <w:div w:id="354961977">
          <w:marLeft w:val="0"/>
          <w:marRight w:val="0"/>
          <w:marTop w:val="0"/>
          <w:marBottom w:val="0"/>
          <w:divBdr>
            <w:top w:val="none" w:sz="0" w:space="0" w:color="auto"/>
            <w:left w:val="none" w:sz="0" w:space="0" w:color="auto"/>
            <w:bottom w:val="none" w:sz="0" w:space="0" w:color="auto"/>
            <w:right w:val="none" w:sz="0" w:space="0" w:color="auto"/>
          </w:divBdr>
          <w:divsChild>
            <w:div w:id="975722616">
              <w:marLeft w:val="-75"/>
              <w:marRight w:val="0"/>
              <w:marTop w:val="30"/>
              <w:marBottom w:val="30"/>
              <w:divBdr>
                <w:top w:val="none" w:sz="0" w:space="0" w:color="auto"/>
                <w:left w:val="none" w:sz="0" w:space="0" w:color="auto"/>
                <w:bottom w:val="none" w:sz="0" w:space="0" w:color="auto"/>
                <w:right w:val="none" w:sz="0" w:space="0" w:color="auto"/>
              </w:divBdr>
              <w:divsChild>
                <w:div w:id="51774314">
                  <w:marLeft w:val="0"/>
                  <w:marRight w:val="0"/>
                  <w:marTop w:val="0"/>
                  <w:marBottom w:val="0"/>
                  <w:divBdr>
                    <w:top w:val="none" w:sz="0" w:space="0" w:color="auto"/>
                    <w:left w:val="none" w:sz="0" w:space="0" w:color="auto"/>
                    <w:bottom w:val="none" w:sz="0" w:space="0" w:color="auto"/>
                    <w:right w:val="none" w:sz="0" w:space="0" w:color="auto"/>
                  </w:divBdr>
                  <w:divsChild>
                    <w:div w:id="101726028">
                      <w:marLeft w:val="0"/>
                      <w:marRight w:val="0"/>
                      <w:marTop w:val="0"/>
                      <w:marBottom w:val="0"/>
                      <w:divBdr>
                        <w:top w:val="none" w:sz="0" w:space="0" w:color="auto"/>
                        <w:left w:val="none" w:sz="0" w:space="0" w:color="auto"/>
                        <w:bottom w:val="none" w:sz="0" w:space="0" w:color="auto"/>
                        <w:right w:val="none" w:sz="0" w:space="0" w:color="auto"/>
                      </w:divBdr>
                    </w:div>
                  </w:divsChild>
                </w:div>
                <w:div w:id="53478569">
                  <w:marLeft w:val="0"/>
                  <w:marRight w:val="0"/>
                  <w:marTop w:val="0"/>
                  <w:marBottom w:val="0"/>
                  <w:divBdr>
                    <w:top w:val="none" w:sz="0" w:space="0" w:color="auto"/>
                    <w:left w:val="none" w:sz="0" w:space="0" w:color="auto"/>
                    <w:bottom w:val="none" w:sz="0" w:space="0" w:color="auto"/>
                    <w:right w:val="none" w:sz="0" w:space="0" w:color="auto"/>
                  </w:divBdr>
                  <w:divsChild>
                    <w:div w:id="655304303">
                      <w:marLeft w:val="0"/>
                      <w:marRight w:val="0"/>
                      <w:marTop w:val="0"/>
                      <w:marBottom w:val="0"/>
                      <w:divBdr>
                        <w:top w:val="none" w:sz="0" w:space="0" w:color="auto"/>
                        <w:left w:val="none" w:sz="0" w:space="0" w:color="auto"/>
                        <w:bottom w:val="none" w:sz="0" w:space="0" w:color="auto"/>
                        <w:right w:val="none" w:sz="0" w:space="0" w:color="auto"/>
                      </w:divBdr>
                    </w:div>
                  </w:divsChild>
                </w:div>
                <w:div w:id="56365103">
                  <w:marLeft w:val="0"/>
                  <w:marRight w:val="0"/>
                  <w:marTop w:val="0"/>
                  <w:marBottom w:val="0"/>
                  <w:divBdr>
                    <w:top w:val="none" w:sz="0" w:space="0" w:color="auto"/>
                    <w:left w:val="none" w:sz="0" w:space="0" w:color="auto"/>
                    <w:bottom w:val="none" w:sz="0" w:space="0" w:color="auto"/>
                    <w:right w:val="none" w:sz="0" w:space="0" w:color="auto"/>
                  </w:divBdr>
                  <w:divsChild>
                    <w:div w:id="192110529">
                      <w:marLeft w:val="0"/>
                      <w:marRight w:val="0"/>
                      <w:marTop w:val="0"/>
                      <w:marBottom w:val="0"/>
                      <w:divBdr>
                        <w:top w:val="none" w:sz="0" w:space="0" w:color="auto"/>
                        <w:left w:val="none" w:sz="0" w:space="0" w:color="auto"/>
                        <w:bottom w:val="none" w:sz="0" w:space="0" w:color="auto"/>
                        <w:right w:val="none" w:sz="0" w:space="0" w:color="auto"/>
                      </w:divBdr>
                    </w:div>
                  </w:divsChild>
                </w:div>
                <w:div w:id="67656225">
                  <w:marLeft w:val="0"/>
                  <w:marRight w:val="0"/>
                  <w:marTop w:val="0"/>
                  <w:marBottom w:val="0"/>
                  <w:divBdr>
                    <w:top w:val="none" w:sz="0" w:space="0" w:color="auto"/>
                    <w:left w:val="none" w:sz="0" w:space="0" w:color="auto"/>
                    <w:bottom w:val="none" w:sz="0" w:space="0" w:color="auto"/>
                    <w:right w:val="none" w:sz="0" w:space="0" w:color="auto"/>
                  </w:divBdr>
                  <w:divsChild>
                    <w:div w:id="180709934">
                      <w:marLeft w:val="0"/>
                      <w:marRight w:val="0"/>
                      <w:marTop w:val="0"/>
                      <w:marBottom w:val="0"/>
                      <w:divBdr>
                        <w:top w:val="none" w:sz="0" w:space="0" w:color="auto"/>
                        <w:left w:val="none" w:sz="0" w:space="0" w:color="auto"/>
                        <w:bottom w:val="none" w:sz="0" w:space="0" w:color="auto"/>
                        <w:right w:val="none" w:sz="0" w:space="0" w:color="auto"/>
                      </w:divBdr>
                    </w:div>
                  </w:divsChild>
                </w:div>
                <w:div w:id="76052481">
                  <w:marLeft w:val="0"/>
                  <w:marRight w:val="0"/>
                  <w:marTop w:val="0"/>
                  <w:marBottom w:val="0"/>
                  <w:divBdr>
                    <w:top w:val="none" w:sz="0" w:space="0" w:color="auto"/>
                    <w:left w:val="none" w:sz="0" w:space="0" w:color="auto"/>
                    <w:bottom w:val="none" w:sz="0" w:space="0" w:color="auto"/>
                    <w:right w:val="none" w:sz="0" w:space="0" w:color="auto"/>
                  </w:divBdr>
                  <w:divsChild>
                    <w:div w:id="1713383163">
                      <w:marLeft w:val="0"/>
                      <w:marRight w:val="0"/>
                      <w:marTop w:val="0"/>
                      <w:marBottom w:val="0"/>
                      <w:divBdr>
                        <w:top w:val="none" w:sz="0" w:space="0" w:color="auto"/>
                        <w:left w:val="none" w:sz="0" w:space="0" w:color="auto"/>
                        <w:bottom w:val="none" w:sz="0" w:space="0" w:color="auto"/>
                        <w:right w:val="none" w:sz="0" w:space="0" w:color="auto"/>
                      </w:divBdr>
                    </w:div>
                  </w:divsChild>
                </w:div>
                <w:div w:id="79638736">
                  <w:marLeft w:val="0"/>
                  <w:marRight w:val="0"/>
                  <w:marTop w:val="0"/>
                  <w:marBottom w:val="0"/>
                  <w:divBdr>
                    <w:top w:val="none" w:sz="0" w:space="0" w:color="auto"/>
                    <w:left w:val="none" w:sz="0" w:space="0" w:color="auto"/>
                    <w:bottom w:val="none" w:sz="0" w:space="0" w:color="auto"/>
                    <w:right w:val="none" w:sz="0" w:space="0" w:color="auto"/>
                  </w:divBdr>
                  <w:divsChild>
                    <w:div w:id="1140148466">
                      <w:marLeft w:val="0"/>
                      <w:marRight w:val="0"/>
                      <w:marTop w:val="0"/>
                      <w:marBottom w:val="0"/>
                      <w:divBdr>
                        <w:top w:val="none" w:sz="0" w:space="0" w:color="auto"/>
                        <w:left w:val="none" w:sz="0" w:space="0" w:color="auto"/>
                        <w:bottom w:val="none" w:sz="0" w:space="0" w:color="auto"/>
                        <w:right w:val="none" w:sz="0" w:space="0" w:color="auto"/>
                      </w:divBdr>
                    </w:div>
                  </w:divsChild>
                </w:div>
                <w:div w:id="84544238">
                  <w:marLeft w:val="0"/>
                  <w:marRight w:val="0"/>
                  <w:marTop w:val="0"/>
                  <w:marBottom w:val="0"/>
                  <w:divBdr>
                    <w:top w:val="none" w:sz="0" w:space="0" w:color="auto"/>
                    <w:left w:val="none" w:sz="0" w:space="0" w:color="auto"/>
                    <w:bottom w:val="none" w:sz="0" w:space="0" w:color="auto"/>
                    <w:right w:val="none" w:sz="0" w:space="0" w:color="auto"/>
                  </w:divBdr>
                  <w:divsChild>
                    <w:div w:id="590236978">
                      <w:marLeft w:val="0"/>
                      <w:marRight w:val="0"/>
                      <w:marTop w:val="0"/>
                      <w:marBottom w:val="0"/>
                      <w:divBdr>
                        <w:top w:val="none" w:sz="0" w:space="0" w:color="auto"/>
                        <w:left w:val="none" w:sz="0" w:space="0" w:color="auto"/>
                        <w:bottom w:val="none" w:sz="0" w:space="0" w:color="auto"/>
                        <w:right w:val="none" w:sz="0" w:space="0" w:color="auto"/>
                      </w:divBdr>
                    </w:div>
                  </w:divsChild>
                </w:div>
                <w:div w:id="100338996">
                  <w:marLeft w:val="0"/>
                  <w:marRight w:val="0"/>
                  <w:marTop w:val="0"/>
                  <w:marBottom w:val="0"/>
                  <w:divBdr>
                    <w:top w:val="none" w:sz="0" w:space="0" w:color="auto"/>
                    <w:left w:val="none" w:sz="0" w:space="0" w:color="auto"/>
                    <w:bottom w:val="none" w:sz="0" w:space="0" w:color="auto"/>
                    <w:right w:val="none" w:sz="0" w:space="0" w:color="auto"/>
                  </w:divBdr>
                  <w:divsChild>
                    <w:div w:id="1135639898">
                      <w:marLeft w:val="0"/>
                      <w:marRight w:val="0"/>
                      <w:marTop w:val="0"/>
                      <w:marBottom w:val="0"/>
                      <w:divBdr>
                        <w:top w:val="none" w:sz="0" w:space="0" w:color="auto"/>
                        <w:left w:val="none" w:sz="0" w:space="0" w:color="auto"/>
                        <w:bottom w:val="none" w:sz="0" w:space="0" w:color="auto"/>
                        <w:right w:val="none" w:sz="0" w:space="0" w:color="auto"/>
                      </w:divBdr>
                    </w:div>
                  </w:divsChild>
                </w:div>
                <w:div w:id="106004057">
                  <w:marLeft w:val="0"/>
                  <w:marRight w:val="0"/>
                  <w:marTop w:val="0"/>
                  <w:marBottom w:val="0"/>
                  <w:divBdr>
                    <w:top w:val="none" w:sz="0" w:space="0" w:color="auto"/>
                    <w:left w:val="none" w:sz="0" w:space="0" w:color="auto"/>
                    <w:bottom w:val="none" w:sz="0" w:space="0" w:color="auto"/>
                    <w:right w:val="none" w:sz="0" w:space="0" w:color="auto"/>
                  </w:divBdr>
                  <w:divsChild>
                    <w:div w:id="380131074">
                      <w:marLeft w:val="0"/>
                      <w:marRight w:val="0"/>
                      <w:marTop w:val="0"/>
                      <w:marBottom w:val="0"/>
                      <w:divBdr>
                        <w:top w:val="none" w:sz="0" w:space="0" w:color="auto"/>
                        <w:left w:val="none" w:sz="0" w:space="0" w:color="auto"/>
                        <w:bottom w:val="none" w:sz="0" w:space="0" w:color="auto"/>
                        <w:right w:val="none" w:sz="0" w:space="0" w:color="auto"/>
                      </w:divBdr>
                    </w:div>
                  </w:divsChild>
                </w:div>
                <w:div w:id="112754040">
                  <w:marLeft w:val="0"/>
                  <w:marRight w:val="0"/>
                  <w:marTop w:val="0"/>
                  <w:marBottom w:val="0"/>
                  <w:divBdr>
                    <w:top w:val="none" w:sz="0" w:space="0" w:color="auto"/>
                    <w:left w:val="none" w:sz="0" w:space="0" w:color="auto"/>
                    <w:bottom w:val="none" w:sz="0" w:space="0" w:color="auto"/>
                    <w:right w:val="none" w:sz="0" w:space="0" w:color="auto"/>
                  </w:divBdr>
                  <w:divsChild>
                    <w:div w:id="981040714">
                      <w:marLeft w:val="0"/>
                      <w:marRight w:val="0"/>
                      <w:marTop w:val="0"/>
                      <w:marBottom w:val="0"/>
                      <w:divBdr>
                        <w:top w:val="none" w:sz="0" w:space="0" w:color="auto"/>
                        <w:left w:val="none" w:sz="0" w:space="0" w:color="auto"/>
                        <w:bottom w:val="none" w:sz="0" w:space="0" w:color="auto"/>
                        <w:right w:val="none" w:sz="0" w:space="0" w:color="auto"/>
                      </w:divBdr>
                    </w:div>
                  </w:divsChild>
                </w:div>
                <w:div w:id="120074589">
                  <w:marLeft w:val="0"/>
                  <w:marRight w:val="0"/>
                  <w:marTop w:val="0"/>
                  <w:marBottom w:val="0"/>
                  <w:divBdr>
                    <w:top w:val="none" w:sz="0" w:space="0" w:color="auto"/>
                    <w:left w:val="none" w:sz="0" w:space="0" w:color="auto"/>
                    <w:bottom w:val="none" w:sz="0" w:space="0" w:color="auto"/>
                    <w:right w:val="none" w:sz="0" w:space="0" w:color="auto"/>
                  </w:divBdr>
                  <w:divsChild>
                    <w:div w:id="2007854201">
                      <w:marLeft w:val="0"/>
                      <w:marRight w:val="0"/>
                      <w:marTop w:val="0"/>
                      <w:marBottom w:val="0"/>
                      <w:divBdr>
                        <w:top w:val="none" w:sz="0" w:space="0" w:color="auto"/>
                        <w:left w:val="none" w:sz="0" w:space="0" w:color="auto"/>
                        <w:bottom w:val="none" w:sz="0" w:space="0" w:color="auto"/>
                        <w:right w:val="none" w:sz="0" w:space="0" w:color="auto"/>
                      </w:divBdr>
                    </w:div>
                  </w:divsChild>
                </w:div>
                <w:div w:id="155150775">
                  <w:marLeft w:val="0"/>
                  <w:marRight w:val="0"/>
                  <w:marTop w:val="0"/>
                  <w:marBottom w:val="0"/>
                  <w:divBdr>
                    <w:top w:val="none" w:sz="0" w:space="0" w:color="auto"/>
                    <w:left w:val="none" w:sz="0" w:space="0" w:color="auto"/>
                    <w:bottom w:val="none" w:sz="0" w:space="0" w:color="auto"/>
                    <w:right w:val="none" w:sz="0" w:space="0" w:color="auto"/>
                  </w:divBdr>
                  <w:divsChild>
                    <w:div w:id="812871985">
                      <w:marLeft w:val="0"/>
                      <w:marRight w:val="0"/>
                      <w:marTop w:val="0"/>
                      <w:marBottom w:val="0"/>
                      <w:divBdr>
                        <w:top w:val="none" w:sz="0" w:space="0" w:color="auto"/>
                        <w:left w:val="none" w:sz="0" w:space="0" w:color="auto"/>
                        <w:bottom w:val="none" w:sz="0" w:space="0" w:color="auto"/>
                        <w:right w:val="none" w:sz="0" w:space="0" w:color="auto"/>
                      </w:divBdr>
                    </w:div>
                  </w:divsChild>
                </w:div>
                <w:div w:id="156380982">
                  <w:marLeft w:val="0"/>
                  <w:marRight w:val="0"/>
                  <w:marTop w:val="0"/>
                  <w:marBottom w:val="0"/>
                  <w:divBdr>
                    <w:top w:val="none" w:sz="0" w:space="0" w:color="auto"/>
                    <w:left w:val="none" w:sz="0" w:space="0" w:color="auto"/>
                    <w:bottom w:val="none" w:sz="0" w:space="0" w:color="auto"/>
                    <w:right w:val="none" w:sz="0" w:space="0" w:color="auto"/>
                  </w:divBdr>
                  <w:divsChild>
                    <w:div w:id="1150295055">
                      <w:marLeft w:val="0"/>
                      <w:marRight w:val="0"/>
                      <w:marTop w:val="0"/>
                      <w:marBottom w:val="0"/>
                      <w:divBdr>
                        <w:top w:val="none" w:sz="0" w:space="0" w:color="auto"/>
                        <w:left w:val="none" w:sz="0" w:space="0" w:color="auto"/>
                        <w:bottom w:val="none" w:sz="0" w:space="0" w:color="auto"/>
                        <w:right w:val="none" w:sz="0" w:space="0" w:color="auto"/>
                      </w:divBdr>
                    </w:div>
                  </w:divsChild>
                </w:div>
                <w:div w:id="165101130">
                  <w:marLeft w:val="0"/>
                  <w:marRight w:val="0"/>
                  <w:marTop w:val="0"/>
                  <w:marBottom w:val="0"/>
                  <w:divBdr>
                    <w:top w:val="none" w:sz="0" w:space="0" w:color="auto"/>
                    <w:left w:val="none" w:sz="0" w:space="0" w:color="auto"/>
                    <w:bottom w:val="none" w:sz="0" w:space="0" w:color="auto"/>
                    <w:right w:val="none" w:sz="0" w:space="0" w:color="auto"/>
                  </w:divBdr>
                  <w:divsChild>
                    <w:div w:id="1257518854">
                      <w:marLeft w:val="0"/>
                      <w:marRight w:val="0"/>
                      <w:marTop w:val="0"/>
                      <w:marBottom w:val="0"/>
                      <w:divBdr>
                        <w:top w:val="none" w:sz="0" w:space="0" w:color="auto"/>
                        <w:left w:val="none" w:sz="0" w:space="0" w:color="auto"/>
                        <w:bottom w:val="none" w:sz="0" w:space="0" w:color="auto"/>
                        <w:right w:val="none" w:sz="0" w:space="0" w:color="auto"/>
                      </w:divBdr>
                    </w:div>
                  </w:divsChild>
                </w:div>
                <w:div w:id="175923307">
                  <w:marLeft w:val="0"/>
                  <w:marRight w:val="0"/>
                  <w:marTop w:val="0"/>
                  <w:marBottom w:val="0"/>
                  <w:divBdr>
                    <w:top w:val="none" w:sz="0" w:space="0" w:color="auto"/>
                    <w:left w:val="none" w:sz="0" w:space="0" w:color="auto"/>
                    <w:bottom w:val="none" w:sz="0" w:space="0" w:color="auto"/>
                    <w:right w:val="none" w:sz="0" w:space="0" w:color="auto"/>
                  </w:divBdr>
                  <w:divsChild>
                    <w:div w:id="154802468">
                      <w:marLeft w:val="0"/>
                      <w:marRight w:val="0"/>
                      <w:marTop w:val="0"/>
                      <w:marBottom w:val="0"/>
                      <w:divBdr>
                        <w:top w:val="none" w:sz="0" w:space="0" w:color="auto"/>
                        <w:left w:val="none" w:sz="0" w:space="0" w:color="auto"/>
                        <w:bottom w:val="none" w:sz="0" w:space="0" w:color="auto"/>
                        <w:right w:val="none" w:sz="0" w:space="0" w:color="auto"/>
                      </w:divBdr>
                    </w:div>
                  </w:divsChild>
                </w:div>
                <w:div w:id="204604828">
                  <w:marLeft w:val="0"/>
                  <w:marRight w:val="0"/>
                  <w:marTop w:val="0"/>
                  <w:marBottom w:val="0"/>
                  <w:divBdr>
                    <w:top w:val="none" w:sz="0" w:space="0" w:color="auto"/>
                    <w:left w:val="none" w:sz="0" w:space="0" w:color="auto"/>
                    <w:bottom w:val="none" w:sz="0" w:space="0" w:color="auto"/>
                    <w:right w:val="none" w:sz="0" w:space="0" w:color="auto"/>
                  </w:divBdr>
                  <w:divsChild>
                    <w:div w:id="1543177256">
                      <w:marLeft w:val="0"/>
                      <w:marRight w:val="0"/>
                      <w:marTop w:val="0"/>
                      <w:marBottom w:val="0"/>
                      <w:divBdr>
                        <w:top w:val="none" w:sz="0" w:space="0" w:color="auto"/>
                        <w:left w:val="none" w:sz="0" w:space="0" w:color="auto"/>
                        <w:bottom w:val="none" w:sz="0" w:space="0" w:color="auto"/>
                        <w:right w:val="none" w:sz="0" w:space="0" w:color="auto"/>
                      </w:divBdr>
                    </w:div>
                  </w:divsChild>
                </w:div>
                <w:div w:id="246158438">
                  <w:marLeft w:val="0"/>
                  <w:marRight w:val="0"/>
                  <w:marTop w:val="0"/>
                  <w:marBottom w:val="0"/>
                  <w:divBdr>
                    <w:top w:val="none" w:sz="0" w:space="0" w:color="auto"/>
                    <w:left w:val="none" w:sz="0" w:space="0" w:color="auto"/>
                    <w:bottom w:val="none" w:sz="0" w:space="0" w:color="auto"/>
                    <w:right w:val="none" w:sz="0" w:space="0" w:color="auto"/>
                  </w:divBdr>
                  <w:divsChild>
                    <w:div w:id="1301811125">
                      <w:marLeft w:val="0"/>
                      <w:marRight w:val="0"/>
                      <w:marTop w:val="0"/>
                      <w:marBottom w:val="0"/>
                      <w:divBdr>
                        <w:top w:val="none" w:sz="0" w:space="0" w:color="auto"/>
                        <w:left w:val="none" w:sz="0" w:space="0" w:color="auto"/>
                        <w:bottom w:val="none" w:sz="0" w:space="0" w:color="auto"/>
                        <w:right w:val="none" w:sz="0" w:space="0" w:color="auto"/>
                      </w:divBdr>
                    </w:div>
                  </w:divsChild>
                </w:div>
                <w:div w:id="247740001">
                  <w:marLeft w:val="0"/>
                  <w:marRight w:val="0"/>
                  <w:marTop w:val="0"/>
                  <w:marBottom w:val="0"/>
                  <w:divBdr>
                    <w:top w:val="none" w:sz="0" w:space="0" w:color="auto"/>
                    <w:left w:val="none" w:sz="0" w:space="0" w:color="auto"/>
                    <w:bottom w:val="none" w:sz="0" w:space="0" w:color="auto"/>
                    <w:right w:val="none" w:sz="0" w:space="0" w:color="auto"/>
                  </w:divBdr>
                  <w:divsChild>
                    <w:div w:id="2038266499">
                      <w:marLeft w:val="0"/>
                      <w:marRight w:val="0"/>
                      <w:marTop w:val="0"/>
                      <w:marBottom w:val="0"/>
                      <w:divBdr>
                        <w:top w:val="none" w:sz="0" w:space="0" w:color="auto"/>
                        <w:left w:val="none" w:sz="0" w:space="0" w:color="auto"/>
                        <w:bottom w:val="none" w:sz="0" w:space="0" w:color="auto"/>
                        <w:right w:val="none" w:sz="0" w:space="0" w:color="auto"/>
                      </w:divBdr>
                    </w:div>
                  </w:divsChild>
                </w:div>
                <w:div w:id="257180339">
                  <w:marLeft w:val="0"/>
                  <w:marRight w:val="0"/>
                  <w:marTop w:val="0"/>
                  <w:marBottom w:val="0"/>
                  <w:divBdr>
                    <w:top w:val="none" w:sz="0" w:space="0" w:color="auto"/>
                    <w:left w:val="none" w:sz="0" w:space="0" w:color="auto"/>
                    <w:bottom w:val="none" w:sz="0" w:space="0" w:color="auto"/>
                    <w:right w:val="none" w:sz="0" w:space="0" w:color="auto"/>
                  </w:divBdr>
                  <w:divsChild>
                    <w:div w:id="1731924867">
                      <w:marLeft w:val="0"/>
                      <w:marRight w:val="0"/>
                      <w:marTop w:val="0"/>
                      <w:marBottom w:val="0"/>
                      <w:divBdr>
                        <w:top w:val="none" w:sz="0" w:space="0" w:color="auto"/>
                        <w:left w:val="none" w:sz="0" w:space="0" w:color="auto"/>
                        <w:bottom w:val="none" w:sz="0" w:space="0" w:color="auto"/>
                        <w:right w:val="none" w:sz="0" w:space="0" w:color="auto"/>
                      </w:divBdr>
                    </w:div>
                  </w:divsChild>
                </w:div>
                <w:div w:id="259535699">
                  <w:marLeft w:val="0"/>
                  <w:marRight w:val="0"/>
                  <w:marTop w:val="0"/>
                  <w:marBottom w:val="0"/>
                  <w:divBdr>
                    <w:top w:val="none" w:sz="0" w:space="0" w:color="auto"/>
                    <w:left w:val="none" w:sz="0" w:space="0" w:color="auto"/>
                    <w:bottom w:val="none" w:sz="0" w:space="0" w:color="auto"/>
                    <w:right w:val="none" w:sz="0" w:space="0" w:color="auto"/>
                  </w:divBdr>
                  <w:divsChild>
                    <w:div w:id="395081753">
                      <w:marLeft w:val="0"/>
                      <w:marRight w:val="0"/>
                      <w:marTop w:val="0"/>
                      <w:marBottom w:val="0"/>
                      <w:divBdr>
                        <w:top w:val="none" w:sz="0" w:space="0" w:color="auto"/>
                        <w:left w:val="none" w:sz="0" w:space="0" w:color="auto"/>
                        <w:bottom w:val="none" w:sz="0" w:space="0" w:color="auto"/>
                        <w:right w:val="none" w:sz="0" w:space="0" w:color="auto"/>
                      </w:divBdr>
                    </w:div>
                  </w:divsChild>
                </w:div>
                <w:div w:id="282080775">
                  <w:marLeft w:val="0"/>
                  <w:marRight w:val="0"/>
                  <w:marTop w:val="0"/>
                  <w:marBottom w:val="0"/>
                  <w:divBdr>
                    <w:top w:val="none" w:sz="0" w:space="0" w:color="auto"/>
                    <w:left w:val="none" w:sz="0" w:space="0" w:color="auto"/>
                    <w:bottom w:val="none" w:sz="0" w:space="0" w:color="auto"/>
                    <w:right w:val="none" w:sz="0" w:space="0" w:color="auto"/>
                  </w:divBdr>
                  <w:divsChild>
                    <w:div w:id="1608660182">
                      <w:marLeft w:val="0"/>
                      <w:marRight w:val="0"/>
                      <w:marTop w:val="0"/>
                      <w:marBottom w:val="0"/>
                      <w:divBdr>
                        <w:top w:val="none" w:sz="0" w:space="0" w:color="auto"/>
                        <w:left w:val="none" w:sz="0" w:space="0" w:color="auto"/>
                        <w:bottom w:val="none" w:sz="0" w:space="0" w:color="auto"/>
                        <w:right w:val="none" w:sz="0" w:space="0" w:color="auto"/>
                      </w:divBdr>
                    </w:div>
                  </w:divsChild>
                </w:div>
                <w:div w:id="298537954">
                  <w:marLeft w:val="0"/>
                  <w:marRight w:val="0"/>
                  <w:marTop w:val="0"/>
                  <w:marBottom w:val="0"/>
                  <w:divBdr>
                    <w:top w:val="none" w:sz="0" w:space="0" w:color="auto"/>
                    <w:left w:val="none" w:sz="0" w:space="0" w:color="auto"/>
                    <w:bottom w:val="none" w:sz="0" w:space="0" w:color="auto"/>
                    <w:right w:val="none" w:sz="0" w:space="0" w:color="auto"/>
                  </w:divBdr>
                  <w:divsChild>
                    <w:div w:id="1541897725">
                      <w:marLeft w:val="0"/>
                      <w:marRight w:val="0"/>
                      <w:marTop w:val="0"/>
                      <w:marBottom w:val="0"/>
                      <w:divBdr>
                        <w:top w:val="none" w:sz="0" w:space="0" w:color="auto"/>
                        <w:left w:val="none" w:sz="0" w:space="0" w:color="auto"/>
                        <w:bottom w:val="none" w:sz="0" w:space="0" w:color="auto"/>
                        <w:right w:val="none" w:sz="0" w:space="0" w:color="auto"/>
                      </w:divBdr>
                    </w:div>
                  </w:divsChild>
                </w:div>
                <w:div w:id="320237413">
                  <w:marLeft w:val="0"/>
                  <w:marRight w:val="0"/>
                  <w:marTop w:val="0"/>
                  <w:marBottom w:val="0"/>
                  <w:divBdr>
                    <w:top w:val="none" w:sz="0" w:space="0" w:color="auto"/>
                    <w:left w:val="none" w:sz="0" w:space="0" w:color="auto"/>
                    <w:bottom w:val="none" w:sz="0" w:space="0" w:color="auto"/>
                    <w:right w:val="none" w:sz="0" w:space="0" w:color="auto"/>
                  </w:divBdr>
                  <w:divsChild>
                    <w:div w:id="669605551">
                      <w:marLeft w:val="0"/>
                      <w:marRight w:val="0"/>
                      <w:marTop w:val="0"/>
                      <w:marBottom w:val="0"/>
                      <w:divBdr>
                        <w:top w:val="none" w:sz="0" w:space="0" w:color="auto"/>
                        <w:left w:val="none" w:sz="0" w:space="0" w:color="auto"/>
                        <w:bottom w:val="none" w:sz="0" w:space="0" w:color="auto"/>
                        <w:right w:val="none" w:sz="0" w:space="0" w:color="auto"/>
                      </w:divBdr>
                    </w:div>
                  </w:divsChild>
                </w:div>
                <w:div w:id="336494558">
                  <w:marLeft w:val="0"/>
                  <w:marRight w:val="0"/>
                  <w:marTop w:val="0"/>
                  <w:marBottom w:val="0"/>
                  <w:divBdr>
                    <w:top w:val="none" w:sz="0" w:space="0" w:color="auto"/>
                    <w:left w:val="none" w:sz="0" w:space="0" w:color="auto"/>
                    <w:bottom w:val="none" w:sz="0" w:space="0" w:color="auto"/>
                    <w:right w:val="none" w:sz="0" w:space="0" w:color="auto"/>
                  </w:divBdr>
                  <w:divsChild>
                    <w:div w:id="1461534818">
                      <w:marLeft w:val="0"/>
                      <w:marRight w:val="0"/>
                      <w:marTop w:val="0"/>
                      <w:marBottom w:val="0"/>
                      <w:divBdr>
                        <w:top w:val="none" w:sz="0" w:space="0" w:color="auto"/>
                        <w:left w:val="none" w:sz="0" w:space="0" w:color="auto"/>
                        <w:bottom w:val="none" w:sz="0" w:space="0" w:color="auto"/>
                        <w:right w:val="none" w:sz="0" w:space="0" w:color="auto"/>
                      </w:divBdr>
                    </w:div>
                  </w:divsChild>
                </w:div>
                <w:div w:id="346950426">
                  <w:marLeft w:val="0"/>
                  <w:marRight w:val="0"/>
                  <w:marTop w:val="0"/>
                  <w:marBottom w:val="0"/>
                  <w:divBdr>
                    <w:top w:val="none" w:sz="0" w:space="0" w:color="auto"/>
                    <w:left w:val="none" w:sz="0" w:space="0" w:color="auto"/>
                    <w:bottom w:val="none" w:sz="0" w:space="0" w:color="auto"/>
                    <w:right w:val="none" w:sz="0" w:space="0" w:color="auto"/>
                  </w:divBdr>
                  <w:divsChild>
                    <w:div w:id="483814958">
                      <w:marLeft w:val="0"/>
                      <w:marRight w:val="0"/>
                      <w:marTop w:val="0"/>
                      <w:marBottom w:val="0"/>
                      <w:divBdr>
                        <w:top w:val="none" w:sz="0" w:space="0" w:color="auto"/>
                        <w:left w:val="none" w:sz="0" w:space="0" w:color="auto"/>
                        <w:bottom w:val="none" w:sz="0" w:space="0" w:color="auto"/>
                        <w:right w:val="none" w:sz="0" w:space="0" w:color="auto"/>
                      </w:divBdr>
                    </w:div>
                  </w:divsChild>
                </w:div>
                <w:div w:id="351226669">
                  <w:marLeft w:val="0"/>
                  <w:marRight w:val="0"/>
                  <w:marTop w:val="0"/>
                  <w:marBottom w:val="0"/>
                  <w:divBdr>
                    <w:top w:val="none" w:sz="0" w:space="0" w:color="auto"/>
                    <w:left w:val="none" w:sz="0" w:space="0" w:color="auto"/>
                    <w:bottom w:val="none" w:sz="0" w:space="0" w:color="auto"/>
                    <w:right w:val="none" w:sz="0" w:space="0" w:color="auto"/>
                  </w:divBdr>
                  <w:divsChild>
                    <w:div w:id="990718159">
                      <w:marLeft w:val="0"/>
                      <w:marRight w:val="0"/>
                      <w:marTop w:val="0"/>
                      <w:marBottom w:val="0"/>
                      <w:divBdr>
                        <w:top w:val="none" w:sz="0" w:space="0" w:color="auto"/>
                        <w:left w:val="none" w:sz="0" w:space="0" w:color="auto"/>
                        <w:bottom w:val="none" w:sz="0" w:space="0" w:color="auto"/>
                        <w:right w:val="none" w:sz="0" w:space="0" w:color="auto"/>
                      </w:divBdr>
                    </w:div>
                  </w:divsChild>
                </w:div>
                <w:div w:id="376399130">
                  <w:marLeft w:val="0"/>
                  <w:marRight w:val="0"/>
                  <w:marTop w:val="0"/>
                  <w:marBottom w:val="0"/>
                  <w:divBdr>
                    <w:top w:val="none" w:sz="0" w:space="0" w:color="auto"/>
                    <w:left w:val="none" w:sz="0" w:space="0" w:color="auto"/>
                    <w:bottom w:val="none" w:sz="0" w:space="0" w:color="auto"/>
                    <w:right w:val="none" w:sz="0" w:space="0" w:color="auto"/>
                  </w:divBdr>
                  <w:divsChild>
                    <w:div w:id="444543697">
                      <w:marLeft w:val="0"/>
                      <w:marRight w:val="0"/>
                      <w:marTop w:val="0"/>
                      <w:marBottom w:val="0"/>
                      <w:divBdr>
                        <w:top w:val="none" w:sz="0" w:space="0" w:color="auto"/>
                        <w:left w:val="none" w:sz="0" w:space="0" w:color="auto"/>
                        <w:bottom w:val="none" w:sz="0" w:space="0" w:color="auto"/>
                        <w:right w:val="none" w:sz="0" w:space="0" w:color="auto"/>
                      </w:divBdr>
                    </w:div>
                  </w:divsChild>
                </w:div>
                <w:div w:id="395931578">
                  <w:marLeft w:val="0"/>
                  <w:marRight w:val="0"/>
                  <w:marTop w:val="0"/>
                  <w:marBottom w:val="0"/>
                  <w:divBdr>
                    <w:top w:val="none" w:sz="0" w:space="0" w:color="auto"/>
                    <w:left w:val="none" w:sz="0" w:space="0" w:color="auto"/>
                    <w:bottom w:val="none" w:sz="0" w:space="0" w:color="auto"/>
                    <w:right w:val="none" w:sz="0" w:space="0" w:color="auto"/>
                  </w:divBdr>
                  <w:divsChild>
                    <w:div w:id="1570966536">
                      <w:marLeft w:val="0"/>
                      <w:marRight w:val="0"/>
                      <w:marTop w:val="0"/>
                      <w:marBottom w:val="0"/>
                      <w:divBdr>
                        <w:top w:val="none" w:sz="0" w:space="0" w:color="auto"/>
                        <w:left w:val="none" w:sz="0" w:space="0" w:color="auto"/>
                        <w:bottom w:val="none" w:sz="0" w:space="0" w:color="auto"/>
                        <w:right w:val="none" w:sz="0" w:space="0" w:color="auto"/>
                      </w:divBdr>
                    </w:div>
                  </w:divsChild>
                </w:div>
                <w:div w:id="416679581">
                  <w:marLeft w:val="0"/>
                  <w:marRight w:val="0"/>
                  <w:marTop w:val="0"/>
                  <w:marBottom w:val="0"/>
                  <w:divBdr>
                    <w:top w:val="none" w:sz="0" w:space="0" w:color="auto"/>
                    <w:left w:val="none" w:sz="0" w:space="0" w:color="auto"/>
                    <w:bottom w:val="none" w:sz="0" w:space="0" w:color="auto"/>
                    <w:right w:val="none" w:sz="0" w:space="0" w:color="auto"/>
                  </w:divBdr>
                  <w:divsChild>
                    <w:div w:id="1607152704">
                      <w:marLeft w:val="0"/>
                      <w:marRight w:val="0"/>
                      <w:marTop w:val="0"/>
                      <w:marBottom w:val="0"/>
                      <w:divBdr>
                        <w:top w:val="none" w:sz="0" w:space="0" w:color="auto"/>
                        <w:left w:val="none" w:sz="0" w:space="0" w:color="auto"/>
                        <w:bottom w:val="none" w:sz="0" w:space="0" w:color="auto"/>
                        <w:right w:val="none" w:sz="0" w:space="0" w:color="auto"/>
                      </w:divBdr>
                    </w:div>
                  </w:divsChild>
                </w:div>
                <w:div w:id="434594227">
                  <w:marLeft w:val="0"/>
                  <w:marRight w:val="0"/>
                  <w:marTop w:val="0"/>
                  <w:marBottom w:val="0"/>
                  <w:divBdr>
                    <w:top w:val="none" w:sz="0" w:space="0" w:color="auto"/>
                    <w:left w:val="none" w:sz="0" w:space="0" w:color="auto"/>
                    <w:bottom w:val="none" w:sz="0" w:space="0" w:color="auto"/>
                    <w:right w:val="none" w:sz="0" w:space="0" w:color="auto"/>
                  </w:divBdr>
                  <w:divsChild>
                    <w:div w:id="841311063">
                      <w:marLeft w:val="0"/>
                      <w:marRight w:val="0"/>
                      <w:marTop w:val="0"/>
                      <w:marBottom w:val="0"/>
                      <w:divBdr>
                        <w:top w:val="none" w:sz="0" w:space="0" w:color="auto"/>
                        <w:left w:val="none" w:sz="0" w:space="0" w:color="auto"/>
                        <w:bottom w:val="none" w:sz="0" w:space="0" w:color="auto"/>
                        <w:right w:val="none" w:sz="0" w:space="0" w:color="auto"/>
                      </w:divBdr>
                    </w:div>
                  </w:divsChild>
                </w:div>
                <w:div w:id="438455719">
                  <w:marLeft w:val="0"/>
                  <w:marRight w:val="0"/>
                  <w:marTop w:val="0"/>
                  <w:marBottom w:val="0"/>
                  <w:divBdr>
                    <w:top w:val="none" w:sz="0" w:space="0" w:color="auto"/>
                    <w:left w:val="none" w:sz="0" w:space="0" w:color="auto"/>
                    <w:bottom w:val="none" w:sz="0" w:space="0" w:color="auto"/>
                    <w:right w:val="none" w:sz="0" w:space="0" w:color="auto"/>
                  </w:divBdr>
                  <w:divsChild>
                    <w:div w:id="1890335262">
                      <w:marLeft w:val="0"/>
                      <w:marRight w:val="0"/>
                      <w:marTop w:val="0"/>
                      <w:marBottom w:val="0"/>
                      <w:divBdr>
                        <w:top w:val="none" w:sz="0" w:space="0" w:color="auto"/>
                        <w:left w:val="none" w:sz="0" w:space="0" w:color="auto"/>
                        <w:bottom w:val="none" w:sz="0" w:space="0" w:color="auto"/>
                        <w:right w:val="none" w:sz="0" w:space="0" w:color="auto"/>
                      </w:divBdr>
                    </w:div>
                  </w:divsChild>
                </w:div>
                <w:div w:id="441807316">
                  <w:marLeft w:val="0"/>
                  <w:marRight w:val="0"/>
                  <w:marTop w:val="0"/>
                  <w:marBottom w:val="0"/>
                  <w:divBdr>
                    <w:top w:val="none" w:sz="0" w:space="0" w:color="auto"/>
                    <w:left w:val="none" w:sz="0" w:space="0" w:color="auto"/>
                    <w:bottom w:val="none" w:sz="0" w:space="0" w:color="auto"/>
                    <w:right w:val="none" w:sz="0" w:space="0" w:color="auto"/>
                  </w:divBdr>
                  <w:divsChild>
                    <w:div w:id="298461835">
                      <w:marLeft w:val="0"/>
                      <w:marRight w:val="0"/>
                      <w:marTop w:val="0"/>
                      <w:marBottom w:val="0"/>
                      <w:divBdr>
                        <w:top w:val="none" w:sz="0" w:space="0" w:color="auto"/>
                        <w:left w:val="none" w:sz="0" w:space="0" w:color="auto"/>
                        <w:bottom w:val="none" w:sz="0" w:space="0" w:color="auto"/>
                        <w:right w:val="none" w:sz="0" w:space="0" w:color="auto"/>
                      </w:divBdr>
                    </w:div>
                  </w:divsChild>
                </w:div>
                <w:div w:id="443697858">
                  <w:marLeft w:val="0"/>
                  <w:marRight w:val="0"/>
                  <w:marTop w:val="0"/>
                  <w:marBottom w:val="0"/>
                  <w:divBdr>
                    <w:top w:val="none" w:sz="0" w:space="0" w:color="auto"/>
                    <w:left w:val="none" w:sz="0" w:space="0" w:color="auto"/>
                    <w:bottom w:val="none" w:sz="0" w:space="0" w:color="auto"/>
                    <w:right w:val="none" w:sz="0" w:space="0" w:color="auto"/>
                  </w:divBdr>
                  <w:divsChild>
                    <w:div w:id="7417720">
                      <w:marLeft w:val="0"/>
                      <w:marRight w:val="0"/>
                      <w:marTop w:val="0"/>
                      <w:marBottom w:val="0"/>
                      <w:divBdr>
                        <w:top w:val="none" w:sz="0" w:space="0" w:color="auto"/>
                        <w:left w:val="none" w:sz="0" w:space="0" w:color="auto"/>
                        <w:bottom w:val="none" w:sz="0" w:space="0" w:color="auto"/>
                        <w:right w:val="none" w:sz="0" w:space="0" w:color="auto"/>
                      </w:divBdr>
                    </w:div>
                  </w:divsChild>
                </w:div>
                <w:div w:id="444424202">
                  <w:marLeft w:val="0"/>
                  <w:marRight w:val="0"/>
                  <w:marTop w:val="0"/>
                  <w:marBottom w:val="0"/>
                  <w:divBdr>
                    <w:top w:val="none" w:sz="0" w:space="0" w:color="auto"/>
                    <w:left w:val="none" w:sz="0" w:space="0" w:color="auto"/>
                    <w:bottom w:val="none" w:sz="0" w:space="0" w:color="auto"/>
                    <w:right w:val="none" w:sz="0" w:space="0" w:color="auto"/>
                  </w:divBdr>
                  <w:divsChild>
                    <w:div w:id="590629780">
                      <w:marLeft w:val="0"/>
                      <w:marRight w:val="0"/>
                      <w:marTop w:val="0"/>
                      <w:marBottom w:val="0"/>
                      <w:divBdr>
                        <w:top w:val="none" w:sz="0" w:space="0" w:color="auto"/>
                        <w:left w:val="none" w:sz="0" w:space="0" w:color="auto"/>
                        <w:bottom w:val="none" w:sz="0" w:space="0" w:color="auto"/>
                        <w:right w:val="none" w:sz="0" w:space="0" w:color="auto"/>
                      </w:divBdr>
                    </w:div>
                  </w:divsChild>
                </w:div>
                <w:div w:id="445077529">
                  <w:marLeft w:val="0"/>
                  <w:marRight w:val="0"/>
                  <w:marTop w:val="0"/>
                  <w:marBottom w:val="0"/>
                  <w:divBdr>
                    <w:top w:val="none" w:sz="0" w:space="0" w:color="auto"/>
                    <w:left w:val="none" w:sz="0" w:space="0" w:color="auto"/>
                    <w:bottom w:val="none" w:sz="0" w:space="0" w:color="auto"/>
                    <w:right w:val="none" w:sz="0" w:space="0" w:color="auto"/>
                  </w:divBdr>
                  <w:divsChild>
                    <w:div w:id="893154983">
                      <w:marLeft w:val="0"/>
                      <w:marRight w:val="0"/>
                      <w:marTop w:val="0"/>
                      <w:marBottom w:val="0"/>
                      <w:divBdr>
                        <w:top w:val="none" w:sz="0" w:space="0" w:color="auto"/>
                        <w:left w:val="none" w:sz="0" w:space="0" w:color="auto"/>
                        <w:bottom w:val="none" w:sz="0" w:space="0" w:color="auto"/>
                        <w:right w:val="none" w:sz="0" w:space="0" w:color="auto"/>
                      </w:divBdr>
                    </w:div>
                  </w:divsChild>
                </w:div>
                <w:div w:id="458648574">
                  <w:marLeft w:val="0"/>
                  <w:marRight w:val="0"/>
                  <w:marTop w:val="0"/>
                  <w:marBottom w:val="0"/>
                  <w:divBdr>
                    <w:top w:val="none" w:sz="0" w:space="0" w:color="auto"/>
                    <w:left w:val="none" w:sz="0" w:space="0" w:color="auto"/>
                    <w:bottom w:val="none" w:sz="0" w:space="0" w:color="auto"/>
                    <w:right w:val="none" w:sz="0" w:space="0" w:color="auto"/>
                  </w:divBdr>
                  <w:divsChild>
                    <w:div w:id="1620333464">
                      <w:marLeft w:val="0"/>
                      <w:marRight w:val="0"/>
                      <w:marTop w:val="0"/>
                      <w:marBottom w:val="0"/>
                      <w:divBdr>
                        <w:top w:val="none" w:sz="0" w:space="0" w:color="auto"/>
                        <w:left w:val="none" w:sz="0" w:space="0" w:color="auto"/>
                        <w:bottom w:val="none" w:sz="0" w:space="0" w:color="auto"/>
                        <w:right w:val="none" w:sz="0" w:space="0" w:color="auto"/>
                      </w:divBdr>
                    </w:div>
                  </w:divsChild>
                </w:div>
                <w:div w:id="462888482">
                  <w:marLeft w:val="0"/>
                  <w:marRight w:val="0"/>
                  <w:marTop w:val="0"/>
                  <w:marBottom w:val="0"/>
                  <w:divBdr>
                    <w:top w:val="none" w:sz="0" w:space="0" w:color="auto"/>
                    <w:left w:val="none" w:sz="0" w:space="0" w:color="auto"/>
                    <w:bottom w:val="none" w:sz="0" w:space="0" w:color="auto"/>
                    <w:right w:val="none" w:sz="0" w:space="0" w:color="auto"/>
                  </w:divBdr>
                  <w:divsChild>
                    <w:div w:id="1702319461">
                      <w:marLeft w:val="0"/>
                      <w:marRight w:val="0"/>
                      <w:marTop w:val="0"/>
                      <w:marBottom w:val="0"/>
                      <w:divBdr>
                        <w:top w:val="none" w:sz="0" w:space="0" w:color="auto"/>
                        <w:left w:val="none" w:sz="0" w:space="0" w:color="auto"/>
                        <w:bottom w:val="none" w:sz="0" w:space="0" w:color="auto"/>
                        <w:right w:val="none" w:sz="0" w:space="0" w:color="auto"/>
                      </w:divBdr>
                    </w:div>
                  </w:divsChild>
                </w:div>
                <w:div w:id="510685423">
                  <w:marLeft w:val="0"/>
                  <w:marRight w:val="0"/>
                  <w:marTop w:val="0"/>
                  <w:marBottom w:val="0"/>
                  <w:divBdr>
                    <w:top w:val="none" w:sz="0" w:space="0" w:color="auto"/>
                    <w:left w:val="none" w:sz="0" w:space="0" w:color="auto"/>
                    <w:bottom w:val="none" w:sz="0" w:space="0" w:color="auto"/>
                    <w:right w:val="none" w:sz="0" w:space="0" w:color="auto"/>
                  </w:divBdr>
                  <w:divsChild>
                    <w:div w:id="1224482572">
                      <w:marLeft w:val="0"/>
                      <w:marRight w:val="0"/>
                      <w:marTop w:val="0"/>
                      <w:marBottom w:val="0"/>
                      <w:divBdr>
                        <w:top w:val="none" w:sz="0" w:space="0" w:color="auto"/>
                        <w:left w:val="none" w:sz="0" w:space="0" w:color="auto"/>
                        <w:bottom w:val="none" w:sz="0" w:space="0" w:color="auto"/>
                        <w:right w:val="none" w:sz="0" w:space="0" w:color="auto"/>
                      </w:divBdr>
                    </w:div>
                  </w:divsChild>
                </w:div>
                <w:div w:id="515078906">
                  <w:marLeft w:val="0"/>
                  <w:marRight w:val="0"/>
                  <w:marTop w:val="0"/>
                  <w:marBottom w:val="0"/>
                  <w:divBdr>
                    <w:top w:val="none" w:sz="0" w:space="0" w:color="auto"/>
                    <w:left w:val="none" w:sz="0" w:space="0" w:color="auto"/>
                    <w:bottom w:val="none" w:sz="0" w:space="0" w:color="auto"/>
                    <w:right w:val="none" w:sz="0" w:space="0" w:color="auto"/>
                  </w:divBdr>
                  <w:divsChild>
                    <w:div w:id="988628390">
                      <w:marLeft w:val="0"/>
                      <w:marRight w:val="0"/>
                      <w:marTop w:val="0"/>
                      <w:marBottom w:val="0"/>
                      <w:divBdr>
                        <w:top w:val="none" w:sz="0" w:space="0" w:color="auto"/>
                        <w:left w:val="none" w:sz="0" w:space="0" w:color="auto"/>
                        <w:bottom w:val="none" w:sz="0" w:space="0" w:color="auto"/>
                        <w:right w:val="none" w:sz="0" w:space="0" w:color="auto"/>
                      </w:divBdr>
                    </w:div>
                  </w:divsChild>
                </w:div>
                <w:div w:id="520045047">
                  <w:marLeft w:val="0"/>
                  <w:marRight w:val="0"/>
                  <w:marTop w:val="0"/>
                  <w:marBottom w:val="0"/>
                  <w:divBdr>
                    <w:top w:val="none" w:sz="0" w:space="0" w:color="auto"/>
                    <w:left w:val="none" w:sz="0" w:space="0" w:color="auto"/>
                    <w:bottom w:val="none" w:sz="0" w:space="0" w:color="auto"/>
                    <w:right w:val="none" w:sz="0" w:space="0" w:color="auto"/>
                  </w:divBdr>
                  <w:divsChild>
                    <w:div w:id="280965698">
                      <w:marLeft w:val="0"/>
                      <w:marRight w:val="0"/>
                      <w:marTop w:val="0"/>
                      <w:marBottom w:val="0"/>
                      <w:divBdr>
                        <w:top w:val="none" w:sz="0" w:space="0" w:color="auto"/>
                        <w:left w:val="none" w:sz="0" w:space="0" w:color="auto"/>
                        <w:bottom w:val="none" w:sz="0" w:space="0" w:color="auto"/>
                        <w:right w:val="none" w:sz="0" w:space="0" w:color="auto"/>
                      </w:divBdr>
                    </w:div>
                  </w:divsChild>
                </w:div>
                <w:div w:id="523057632">
                  <w:marLeft w:val="0"/>
                  <w:marRight w:val="0"/>
                  <w:marTop w:val="0"/>
                  <w:marBottom w:val="0"/>
                  <w:divBdr>
                    <w:top w:val="none" w:sz="0" w:space="0" w:color="auto"/>
                    <w:left w:val="none" w:sz="0" w:space="0" w:color="auto"/>
                    <w:bottom w:val="none" w:sz="0" w:space="0" w:color="auto"/>
                    <w:right w:val="none" w:sz="0" w:space="0" w:color="auto"/>
                  </w:divBdr>
                  <w:divsChild>
                    <w:div w:id="1194803165">
                      <w:marLeft w:val="0"/>
                      <w:marRight w:val="0"/>
                      <w:marTop w:val="0"/>
                      <w:marBottom w:val="0"/>
                      <w:divBdr>
                        <w:top w:val="none" w:sz="0" w:space="0" w:color="auto"/>
                        <w:left w:val="none" w:sz="0" w:space="0" w:color="auto"/>
                        <w:bottom w:val="none" w:sz="0" w:space="0" w:color="auto"/>
                        <w:right w:val="none" w:sz="0" w:space="0" w:color="auto"/>
                      </w:divBdr>
                    </w:div>
                  </w:divsChild>
                </w:div>
                <w:div w:id="530530691">
                  <w:marLeft w:val="0"/>
                  <w:marRight w:val="0"/>
                  <w:marTop w:val="0"/>
                  <w:marBottom w:val="0"/>
                  <w:divBdr>
                    <w:top w:val="none" w:sz="0" w:space="0" w:color="auto"/>
                    <w:left w:val="none" w:sz="0" w:space="0" w:color="auto"/>
                    <w:bottom w:val="none" w:sz="0" w:space="0" w:color="auto"/>
                    <w:right w:val="none" w:sz="0" w:space="0" w:color="auto"/>
                  </w:divBdr>
                  <w:divsChild>
                    <w:div w:id="897009723">
                      <w:marLeft w:val="0"/>
                      <w:marRight w:val="0"/>
                      <w:marTop w:val="0"/>
                      <w:marBottom w:val="0"/>
                      <w:divBdr>
                        <w:top w:val="none" w:sz="0" w:space="0" w:color="auto"/>
                        <w:left w:val="none" w:sz="0" w:space="0" w:color="auto"/>
                        <w:bottom w:val="none" w:sz="0" w:space="0" w:color="auto"/>
                        <w:right w:val="none" w:sz="0" w:space="0" w:color="auto"/>
                      </w:divBdr>
                    </w:div>
                  </w:divsChild>
                </w:div>
                <w:div w:id="552473969">
                  <w:marLeft w:val="0"/>
                  <w:marRight w:val="0"/>
                  <w:marTop w:val="0"/>
                  <w:marBottom w:val="0"/>
                  <w:divBdr>
                    <w:top w:val="none" w:sz="0" w:space="0" w:color="auto"/>
                    <w:left w:val="none" w:sz="0" w:space="0" w:color="auto"/>
                    <w:bottom w:val="none" w:sz="0" w:space="0" w:color="auto"/>
                    <w:right w:val="none" w:sz="0" w:space="0" w:color="auto"/>
                  </w:divBdr>
                  <w:divsChild>
                    <w:div w:id="33240122">
                      <w:marLeft w:val="0"/>
                      <w:marRight w:val="0"/>
                      <w:marTop w:val="0"/>
                      <w:marBottom w:val="0"/>
                      <w:divBdr>
                        <w:top w:val="none" w:sz="0" w:space="0" w:color="auto"/>
                        <w:left w:val="none" w:sz="0" w:space="0" w:color="auto"/>
                        <w:bottom w:val="none" w:sz="0" w:space="0" w:color="auto"/>
                        <w:right w:val="none" w:sz="0" w:space="0" w:color="auto"/>
                      </w:divBdr>
                    </w:div>
                  </w:divsChild>
                </w:div>
                <w:div w:id="553811619">
                  <w:marLeft w:val="0"/>
                  <w:marRight w:val="0"/>
                  <w:marTop w:val="0"/>
                  <w:marBottom w:val="0"/>
                  <w:divBdr>
                    <w:top w:val="none" w:sz="0" w:space="0" w:color="auto"/>
                    <w:left w:val="none" w:sz="0" w:space="0" w:color="auto"/>
                    <w:bottom w:val="none" w:sz="0" w:space="0" w:color="auto"/>
                    <w:right w:val="none" w:sz="0" w:space="0" w:color="auto"/>
                  </w:divBdr>
                  <w:divsChild>
                    <w:div w:id="1666788262">
                      <w:marLeft w:val="0"/>
                      <w:marRight w:val="0"/>
                      <w:marTop w:val="0"/>
                      <w:marBottom w:val="0"/>
                      <w:divBdr>
                        <w:top w:val="none" w:sz="0" w:space="0" w:color="auto"/>
                        <w:left w:val="none" w:sz="0" w:space="0" w:color="auto"/>
                        <w:bottom w:val="none" w:sz="0" w:space="0" w:color="auto"/>
                        <w:right w:val="none" w:sz="0" w:space="0" w:color="auto"/>
                      </w:divBdr>
                    </w:div>
                  </w:divsChild>
                </w:div>
                <w:div w:id="571503584">
                  <w:marLeft w:val="0"/>
                  <w:marRight w:val="0"/>
                  <w:marTop w:val="0"/>
                  <w:marBottom w:val="0"/>
                  <w:divBdr>
                    <w:top w:val="none" w:sz="0" w:space="0" w:color="auto"/>
                    <w:left w:val="none" w:sz="0" w:space="0" w:color="auto"/>
                    <w:bottom w:val="none" w:sz="0" w:space="0" w:color="auto"/>
                    <w:right w:val="none" w:sz="0" w:space="0" w:color="auto"/>
                  </w:divBdr>
                  <w:divsChild>
                    <w:div w:id="1404984587">
                      <w:marLeft w:val="0"/>
                      <w:marRight w:val="0"/>
                      <w:marTop w:val="0"/>
                      <w:marBottom w:val="0"/>
                      <w:divBdr>
                        <w:top w:val="none" w:sz="0" w:space="0" w:color="auto"/>
                        <w:left w:val="none" w:sz="0" w:space="0" w:color="auto"/>
                        <w:bottom w:val="none" w:sz="0" w:space="0" w:color="auto"/>
                        <w:right w:val="none" w:sz="0" w:space="0" w:color="auto"/>
                      </w:divBdr>
                    </w:div>
                  </w:divsChild>
                </w:div>
                <w:div w:id="583031089">
                  <w:marLeft w:val="0"/>
                  <w:marRight w:val="0"/>
                  <w:marTop w:val="0"/>
                  <w:marBottom w:val="0"/>
                  <w:divBdr>
                    <w:top w:val="none" w:sz="0" w:space="0" w:color="auto"/>
                    <w:left w:val="none" w:sz="0" w:space="0" w:color="auto"/>
                    <w:bottom w:val="none" w:sz="0" w:space="0" w:color="auto"/>
                    <w:right w:val="none" w:sz="0" w:space="0" w:color="auto"/>
                  </w:divBdr>
                  <w:divsChild>
                    <w:div w:id="2145803885">
                      <w:marLeft w:val="0"/>
                      <w:marRight w:val="0"/>
                      <w:marTop w:val="0"/>
                      <w:marBottom w:val="0"/>
                      <w:divBdr>
                        <w:top w:val="none" w:sz="0" w:space="0" w:color="auto"/>
                        <w:left w:val="none" w:sz="0" w:space="0" w:color="auto"/>
                        <w:bottom w:val="none" w:sz="0" w:space="0" w:color="auto"/>
                        <w:right w:val="none" w:sz="0" w:space="0" w:color="auto"/>
                      </w:divBdr>
                    </w:div>
                  </w:divsChild>
                </w:div>
                <w:div w:id="606232486">
                  <w:marLeft w:val="0"/>
                  <w:marRight w:val="0"/>
                  <w:marTop w:val="0"/>
                  <w:marBottom w:val="0"/>
                  <w:divBdr>
                    <w:top w:val="none" w:sz="0" w:space="0" w:color="auto"/>
                    <w:left w:val="none" w:sz="0" w:space="0" w:color="auto"/>
                    <w:bottom w:val="none" w:sz="0" w:space="0" w:color="auto"/>
                    <w:right w:val="none" w:sz="0" w:space="0" w:color="auto"/>
                  </w:divBdr>
                  <w:divsChild>
                    <w:div w:id="229927721">
                      <w:marLeft w:val="0"/>
                      <w:marRight w:val="0"/>
                      <w:marTop w:val="0"/>
                      <w:marBottom w:val="0"/>
                      <w:divBdr>
                        <w:top w:val="none" w:sz="0" w:space="0" w:color="auto"/>
                        <w:left w:val="none" w:sz="0" w:space="0" w:color="auto"/>
                        <w:bottom w:val="none" w:sz="0" w:space="0" w:color="auto"/>
                        <w:right w:val="none" w:sz="0" w:space="0" w:color="auto"/>
                      </w:divBdr>
                    </w:div>
                  </w:divsChild>
                </w:div>
                <w:div w:id="606933054">
                  <w:marLeft w:val="0"/>
                  <w:marRight w:val="0"/>
                  <w:marTop w:val="0"/>
                  <w:marBottom w:val="0"/>
                  <w:divBdr>
                    <w:top w:val="none" w:sz="0" w:space="0" w:color="auto"/>
                    <w:left w:val="none" w:sz="0" w:space="0" w:color="auto"/>
                    <w:bottom w:val="none" w:sz="0" w:space="0" w:color="auto"/>
                    <w:right w:val="none" w:sz="0" w:space="0" w:color="auto"/>
                  </w:divBdr>
                  <w:divsChild>
                    <w:div w:id="1228036110">
                      <w:marLeft w:val="0"/>
                      <w:marRight w:val="0"/>
                      <w:marTop w:val="0"/>
                      <w:marBottom w:val="0"/>
                      <w:divBdr>
                        <w:top w:val="none" w:sz="0" w:space="0" w:color="auto"/>
                        <w:left w:val="none" w:sz="0" w:space="0" w:color="auto"/>
                        <w:bottom w:val="none" w:sz="0" w:space="0" w:color="auto"/>
                        <w:right w:val="none" w:sz="0" w:space="0" w:color="auto"/>
                      </w:divBdr>
                    </w:div>
                  </w:divsChild>
                </w:div>
                <w:div w:id="608388484">
                  <w:marLeft w:val="0"/>
                  <w:marRight w:val="0"/>
                  <w:marTop w:val="0"/>
                  <w:marBottom w:val="0"/>
                  <w:divBdr>
                    <w:top w:val="none" w:sz="0" w:space="0" w:color="auto"/>
                    <w:left w:val="none" w:sz="0" w:space="0" w:color="auto"/>
                    <w:bottom w:val="none" w:sz="0" w:space="0" w:color="auto"/>
                    <w:right w:val="none" w:sz="0" w:space="0" w:color="auto"/>
                  </w:divBdr>
                  <w:divsChild>
                    <w:div w:id="1653294382">
                      <w:marLeft w:val="0"/>
                      <w:marRight w:val="0"/>
                      <w:marTop w:val="0"/>
                      <w:marBottom w:val="0"/>
                      <w:divBdr>
                        <w:top w:val="none" w:sz="0" w:space="0" w:color="auto"/>
                        <w:left w:val="none" w:sz="0" w:space="0" w:color="auto"/>
                        <w:bottom w:val="none" w:sz="0" w:space="0" w:color="auto"/>
                        <w:right w:val="none" w:sz="0" w:space="0" w:color="auto"/>
                      </w:divBdr>
                    </w:div>
                  </w:divsChild>
                </w:div>
                <w:div w:id="615252274">
                  <w:marLeft w:val="0"/>
                  <w:marRight w:val="0"/>
                  <w:marTop w:val="0"/>
                  <w:marBottom w:val="0"/>
                  <w:divBdr>
                    <w:top w:val="none" w:sz="0" w:space="0" w:color="auto"/>
                    <w:left w:val="none" w:sz="0" w:space="0" w:color="auto"/>
                    <w:bottom w:val="none" w:sz="0" w:space="0" w:color="auto"/>
                    <w:right w:val="none" w:sz="0" w:space="0" w:color="auto"/>
                  </w:divBdr>
                  <w:divsChild>
                    <w:div w:id="2015036264">
                      <w:marLeft w:val="0"/>
                      <w:marRight w:val="0"/>
                      <w:marTop w:val="0"/>
                      <w:marBottom w:val="0"/>
                      <w:divBdr>
                        <w:top w:val="none" w:sz="0" w:space="0" w:color="auto"/>
                        <w:left w:val="none" w:sz="0" w:space="0" w:color="auto"/>
                        <w:bottom w:val="none" w:sz="0" w:space="0" w:color="auto"/>
                        <w:right w:val="none" w:sz="0" w:space="0" w:color="auto"/>
                      </w:divBdr>
                    </w:div>
                  </w:divsChild>
                </w:div>
                <w:div w:id="618801149">
                  <w:marLeft w:val="0"/>
                  <w:marRight w:val="0"/>
                  <w:marTop w:val="0"/>
                  <w:marBottom w:val="0"/>
                  <w:divBdr>
                    <w:top w:val="none" w:sz="0" w:space="0" w:color="auto"/>
                    <w:left w:val="none" w:sz="0" w:space="0" w:color="auto"/>
                    <w:bottom w:val="none" w:sz="0" w:space="0" w:color="auto"/>
                    <w:right w:val="none" w:sz="0" w:space="0" w:color="auto"/>
                  </w:divBdr>
                  <w:divsChild>
                    <w:div w:id="806824013">
                      <w:marLeft w:val="0"/>
                      <w:marRight w:val="0"/>
                      <w:marTop w:val="0"/>
                      <w:marBottom w:val="0"/>
                      <w:divBdr>
                        <w:top w:val="none" w:sz="0" w:space="0" w:color="auto"/>
                        <w:left w:val="none" w:sz="0" w:space="0" w:color="auto"/>
                        <w:bottom w:val="none" w:sz="0" w:space="0" w:color="auto"/>
                        <w:right w:val="none" w:sz="0" w:space="0" w:color="auto"/>
                      </w:divBdr>
                    </w:div>
                  </w:divsChild>
                </w:div>
                <w:div w:id="633562909">
                  <w:marLeft w:val="0"/>
                  <w:marRight w:val="0"/>
                  <w:marTop w:val="0"/>
                  <w:marBottom w:val="0"/>
                  <w:divBdr>
                    <w:top w:val="none" w:sz="0" w:space="0" w:color="auto"/>
                    <w:left w:val="none" w:sz="0" w:space="0" w:color="auto"/>
                    <w:bottom w:val="none" w:sz="0" w:space="0" w:color="auto"/>
                    <w:right w:val="none" w:sz="0" w:space="0" w:color="auto"/>
                  </w:divBdr>
                  <w:divsChild>
                    <w:div w:id="1950551589">
                      <w:marLeft w:val="0"/>
                      <w:marRight w:val="0"/>
                      <w:marTop w:val="0"/>
                      <w:marBottom w:val="0"/>
                      <w:divBdr>
                        <w:top w:val="none" w:sz="0" w:space="0" w:color="auto"/>
                        <w:left w:val="none" w:sz="0" w:space="0" w:color="auto"/>
                        <w:bottom w:val="none" w:sz="0" w:space="0" w:color="auto"/>
                        <w:right w:val="none" w:sz="0" w:space="0" w:color="auto"/>
                      </w:divBdr>
                    </w:div>
                  </w:divsChild>
                </w:div>
                <w:div w:id="634608105">
                  <w:marLeft w:val="0"/>
                  <w:marRight w:val="0"/>
                  <w:marTop w:val="0"/>
                  <w:marBottom w:val="0"/>
                  <w:divBdr>
                    <w:top w:val="none" w:sz="0" w:space="0" w:color="auto"/>
                    <w:left w:val="none" w:sz="0" w:space="0" w:color="auto"/>
                    <w:bottom w:val="none" w:sz="0" w:space="0" w:color="auto"/>
                    <w:right w:val="none" w:sz="0" w:space="0" w:color="auto"/>
                  </w:divBdr>
                  <w:divsChild>
                    <w:div w:id="1728188451">
                      <w:marLeft w:val="0"/>
                      <w:marRight w:val="0"/>
                      <w:marTop w:val="0"/>
                      <w:marBottom w:val="0"/>
                      <w:divBdr>
                        <w:top w:val="none" w:sz="0" w:space="0" w:color="auto"/>
                        <w:left w:val="none" w:sz="0" w:space="0" w:color="auto"/>
                        <w:bottom w:val="none" w:sz="0" w:space="0" w:color="auto"/>
                        <w:right w:val="none" w:sz="0" w:space="0" w:color="auto"/>
                      </w:divBdr>
                    </w:div>
                  </w:divsChild>
                </w:div>
                <w:div w:id="635987396">
                  <w:marLeft w:val="0"/>
                  <w:marRight w:val="0"/>
                  <w:marTop w:val="0"/>
                  <w:marBottom w:val="0"/>
                  <w:divBdr>
                    <w:top w:val="none" w:sz="0" w:space="0" w:color="auto"/>
                    <w:left w:val="none" w:sz="0" w:space="0" w:color="auto"/>
                    <w:bottom w:val="none" w:sz="0" w:space="0" w:color="auto"/>
                    <w:right w:val="none" w:sz="0" w:space="0" w:color="auto"/>
                  </w:divBdr>
                  <w:divsChild>
                    <w:div w:id="280957801">
                      <w:marLeft w:val="0"/>
                      <w:marRight w:val="0"/>
                      <w:marTop w:val="0"/>
                      <w:marBottom w:val="0"/>
                      <w:divBdr>
                        <w:top w:val="none" w:sz="0" w:space="0" w:color="auto"/>
                        <w:left w:val="none" w:sz="0" w:space="0" w:color="auto"/>
                        <w:bottom w:val="none" w:sz="0" w:space="0" w:color="auto"/>
                        <w:right w:val="none" w:sz="0" w:space="0" w:color="auto"/>
                      </w:divBdr>
                    </w:div>
                    <w:div w:id="1000742595">
                      <w:marLeft w:val="0"/>
                      <w:marRight w:val="0"/>
                      <w:marTop w:val="0"/>
                      <w:marBottom w:val="0"/>
                      <w:divBdr>
                        <w:top w:val="none" w:sz="0" w:space="0" w:color="auto"/>
                        <w:left w:val="none" w:sz="0" w:space="0" w:color="auto"/>
                        <w:bottom w:val="none" w:sz="0" w:space="0" w:color="auto"/>
                        <w:right w:val="none" w:sz="0" w:space="0" w:color="auto"/>
                      </w:divBdr>
                    </w:div>
                  </w:divsChild>
                </w:div>
                <w:div w:id="658196277">
                  <w:marLeft w:val="0"/>
                  <w:marRight w:val="0"/>
                  <w:marTop w:val="0"/>
                  <w:marBottom w:val="0"/>
                  <w:divBdr>
                    <w:top w:val="none" w:sz="0" w:space="0" w:color="auto"/>
                    <w:left w:val="none" w:sz="0" w:space="0" w:color="auto"/>
                    <w:bottom w:val="none" w:sz="0" w:space="0" w:color="auto"/>
                    <w:right w:val="none" w:sz="0" w:space="0" w:color="auto"/>
                  </w:divBdr>
                  <w:divsChild>
                    <w:div w:id="74057419">
                      <w:marLeft w:val="0"/>
                      <w:marRight w:val="0"/>
                      <w:marTop w:val="0"/>
                      <w:marBottom w:val="0"/>
                      <w:divBdr>
                        <w:top w:val="none" w:sz="0" w:space="0" w:color="auto"/>
                        <w:left w:val="none" w:sz="0" w:space="0" w:color="auto"/>
                        <w:bottom w:val="none" w:sz="0" w:space="0" w:color="auto"/>
                        <w:right w:val="none" w:sz="0" w:space="0" w:color="auto"/>
                      </w:divBdr>
                    </w:div>
                  </w:divsChild>
                </w:div>
                <w:div w:id="678384138">
                  <w:marLeft w:val="0"/>
                  <w:marRight w:val="0"/>
                  <w:marTop w:val="0"/>
                  <w:marBottom w:val="0"/>
                  <w:divBdr>
                    <w:top w:val="none" w:sz="0" w:space="0" w:color="auto"/>
                    <w:left w:val="none" w:sz="0" w:space="0" w:color="auto"/>
                    <w:bottom w:val="none" w:sz="0" w:space="0" w:color="auto"/>
                    <w:right w:val="none" w:sz="0" w:space="0" w:color="auto"/>
                  </w:divBdr>
                  <w:divsChild>
                    <w:div w:id="1720127096">
                      <w:marLeft w:val="0"/>
                      <w:marRight w:val="0"/>
                      <w:marTop w:val="0"/>
                      <w:marBottom w:val="0"/>
                      <w:divBdr>
                        <w:top w:val="none" w:sz="0" w:space="0" w:color="auto"/>
                        <w:left w:val="none" w:sz="0" w:space="0" w:color="auto"/>
                        <w:bottom w:val="none" w:sz="0" w:space="0" w:color="auto"/>
                        <w:right w:val="none" w:sz="0" w:space="0" w:color="auto"/>
                      </w:divBdr>
                    </w:div>
                  </w:divsChild>
                </w:div>
                <w:div w:id="685251725">
                  <w:marLeft w:val="0"/>
                  <w:marRight w:val="0"/>
                  <w:marTop w:val="0"/>
                  <w:marBottom w:val="0"/>
                  <w:divBdr>
                    <w:top w:val="none" w:sz="0" w:space="0" w:color="auto"/>
                    <w:left w:val="none" w:sz="0" w:space="0" w:color="auto"/>
                    <w:bottom w:val="none" w:sz="0" w:space="0" w:color="auto"/>
                    <w:right w:val="none" w:sz="0" w:space="0" w:color="auto"/>
                  </w:divBdr>
                  <w:divsChild>
                    <w:div w:id="1557086984">
                      <w:marLeft w:val="0"/>
                      <w:marRight w:val="0"/>
                      <w:marTop w:val="0"/>
                      <w:marBottom w:val="0"/>
                      <w:divBdr>
                        <w:top w:val="none" w:sz="0" w:space="0" w:color="auto"/>
                        <w:left w:val="none" w:sz="0" w:space="0" w:color="auto"/>
                        <w:bottom w:val="none" w:sz="0" w:space="0" w:color="auto"/>
                        <w:right w:val="none" w:sz="0" w:space="0" w:color="auto"/>
                      </w:divBdr>
                    </w:div>
                  </w:divsChild>
                </w:div>
                <w:div w:id="686755271">
                  <w:marLeft w:val="0"/>
                  <w:marRight w:val="0"/>
                  <w:marTop w:val="0"/>
                  <w:marBottom w:val="0"/>
                  <w:divBdr>
                    <w:top w:val="none" w:sz="0" w:space="0" w:color="auto"/>
                    <w:left w:val="none" w:sz="0" w:space="0" w:color="auto"/>
                    <w:bottom w:val="none" w:sz="0" w:space="0" w:color="auto"/>
                    <w:right w:val="none" w:sz="0" w:space="0" w:color="auto"/>
                  </w:divBdr>
                  <w:divsChild>
                    <w:div w:id="1663313777">
                      <w:marLeft w:val="0"/>
                      <w:marRight w:val="0"/>
                      <w:marTop w:val="0"/>
                      <w:marBottom w:val="0"/>
                      <w:divBdr>
                        <w:top w:val="none" w:sz="0" w:space="0" w:color="auto"/>
                        <w:left w:val="none" w:sz="0" w:space="0" w:color="auto"/>
                        <w:bottom w:val="none" w:sz="0" w:space="0" w:color="auto"/>
                        <w:right w:val="none" w:sz="0" w:space="0" w:color="auto"/>
                      </w:divBdr>
                    </w:div>
                  </w:divsChild>
                </w:div>
                <w:div w:id="691419248">
                  <w:marLeft w:val="0"/>
                  <w:marRight w:val="0"/>
                  <w:marTop w:val="0"/>
                  <w:marBottom w:val="0"/>
                  <w:divBdr>
                    <w:top w:val="none" w:sz="0" w:space="0" w:color="auto"/>
                    <w:left w:val="none" w:sz="0" w:space="0" w:color="auto"/>
                    <w:bottom w:val="none" w:sz="0" w:space="0" w:color="auto"/>
                    <w:right w:val="none" w:sz="0" w:space="0" w:color="auto"/>
                  </w:divBdr>
                  <w:divsChild>
                    <w:div w:id="1488395754">
                      <w:marLeft w:val="0"/>
                      <w:marRight w:val="0"/>
                      <w:marTop w:val="0"/>
                      <w:marBottom w:val="0"/>
                      <w:divBdr>
                        <w:top w:val="none" w:sz="0" w:space="0" w:color="auto"/>
                        <w:left w:val="none" w:sz="0" w:space="0" w:color="auto"/>
                        <w:bottom w:val="none" w:sz="0" w:space="0" w:color="auto"/>
                        <w:right w:val="none" w:sz="0" w:space="0" w:color="auto"/>
                      </w:divBdr>
                    </w:div>
                  </w:divsChild>
                </w:div>
                <w:div w:id="694885981">
                  <w:marLeft w:val="0"/>
                  <w:marRight w:val="0"/>
                  <w:marTop w:val="0"/>
                  <w:marBottom w:val="0"/>
                  <w:divBdr>
                    <w:top w:val="none" w:sz="0" w:space="0" w:color="auto"/>
                    <w:left w:val="none" w:sz="0" w:space="0" w:color="auto"/>
                    <w:bottom w:val="none" w:sz="0" w:space="0" w:color="auto"/>
                    <w:right w:val="none" w:sz="0" w:space="0" w:color="auto"/>
                  </w:divBdr>
                  <w:divsChild>
                    <w:div w:id="44448826">
                      <w:marLeft w:val="0"/>
                      <w:marRight w:val="0"/>
                      <w:marTop w:val="0"/>
                      <w:marBottom w:val="0"/>
                      <w:divBdr>
                        <w:top w:val="none" w:sz="0" w:space="0" w:color="auto"/>
                        <w:left w:val="none" w:sz="0" w:space="0" w:color="auto"/>
                        <w:bottom w:val="none" w:sz="0" w:space="0" w:color="auto"/>
                        <w:right w:val="none" w:sz="0" w:space="0" w:color="auto"/>
                      </w:divBdr>
                    </w:div>
                  </w:divsChild>
                </w:div>
                <w:div w:id="701251001">
                  <w:marLeft w:val="0"/>
                  <w:marRight w:val="0"/>
                  <w:marTop w:val="0"/>
                  <w:marBottom w:val="0"/>
                  <w:divBdr>
                    <w:top w:val="none" w:sz="0" w:space="0" w:color="auto"/>
                    <w:left w:val="none" w:sz="0" w:space="0" w:color="auto"/>
                    <w:bottom w:val="none" w:sz="0" w:space="0" w:color="auto"/>
                    <w:right w:val="none" w:sz="0" w:space="0" w:color="auto"/>
                  </w:divBdr>
                  <w:divsChild>
                    <w:div w:id="1894778147">
                      <w:marLeft w:val="0"/>
                      <w:marRight w:val="0"/>
                      <w:marTop w:val="0"/>
                      <w:marBottom w:val="0"/>
                      <w:divBdr>
                        <w:top w:val="none" w:sz="0" w:space="0" w:color="auto"/>
                        <w:left w:val="none" w:sz="0" w:space="0" w:color="auto"/>
                        <w:bottom w:val="none" w:sz="0" w:space="0" w:color="auto"/>
                        <w:right w:val="none" w:sz="0" w:space="0" w:color="auto"/>
                      </w:divBdr>
                    </w:div>
                  </w:divsChild>
                </w:div>
                <w:div w:id="703561702">
                  <w:marLeft w:val="0"/>
                  <w:marRight w:val="0"/>
                  <w:marTop w:val="0"/>
                  <w:marBottom w:val="0"/>
                  <w:divBdr>
                    <w:top w:val="none" w:sz="0" w:space="0" w:color="auto"/>
                    <w:left w:val="none" w:sz="0" w:space="0" w:color="auto"/>
                    <w:bottom w:val="none" w:sz="0" w:space="0" w:color="auto"/>
                    <w:right w:val="none" w:sz="0" w:space="0" w:color="auto"/>
                  </w:divBdr>
                  <w:divsChild>
                    <w:div w:id="1124931954">
                      <w:marLeft w:val="0"/>
                      <w:marRight w:val="0"/>
                      <w:marTop w:val="0"/>
                      <w:marBottom w:val="0"/>
                      <w:divBdr>
                        <w:top w:val="none" w:sz="0" w:space="0" w:color="auto"/>
                        <w:left w:val="none" w:sz="0" w:space="0" w:color="auto"/>
                        <w:bottom w:val="none" w:sz="0" w:space="0" w:color="auto"/>
                        <w:right w:val="none" w:sz="0" w:space="0" w:color="auto"/>
                      </w:divBdr>
                    </w:div>
                  </w:divsChild>
                </w:div>
                <w:div w:id="716466953">
                  <w:marLeft w:val="0"/>
                  <w:marRight w:val="0"/>
                  <w:marTop w:val="0"/>
                  <w:marBottom w:val="0"/>
                  <w:divBdr>
                    <w:top w:val="none" w:sz="0" w:space="0" w:color="auto"/>
                    <w:left w:val="none" w:sz="0" w:space="0" w:color="auto"/>
                    <w:bottom w:val="none" w:sz="0" w:space="0" w:color="auto"/>
                    <w:right w:val="none" w:sz="0" w:space="0" w:color="auto"/>
                  </w:divBdr>
                  <w:divsChild>
                    <w:div w:id="1766339278">
                      <w:marLeft w:val="0"/>
                      <w:marRight w:val="0"/>
                      <w:marTop w:val="0"/>
                      <w:marBottom w:val="0"/>
                      <w:divBdr>
                        <w:top w:val="none" w:sz="0" w:space="0" w:color="auto"/>
                        <w:left w:val="none" w:sz="0" w:space="0" w:color="auto"/>
                        <w:bottom w:val="none" w:sz="0" w:space="0" w:color="auto"/>
                        <w:right w:val="none" w:sz="0" w:space="0" w:color="auto"/>
                      </w:divBdr>
                    </w:div>
                  </w:divsChild>
                </w:div>
                <w:div w:id="723598779">
                  <w:marLeft w:val="0"/>
                  <w:marRight w:val="0"/>
                  <w:marTop w:val="0"/>
                  <w:marBottom w:val="0"/>
                  <w:divBdr>
                    <w:top w:val="none" w:sz="0" w:space="0" w:color="auto"/>
                    <w:left w:val="none" w:sz="0" w:space="0" w:color="auto"/>
                    <w:bottom w:val="none" w:sz="0" w:space="0" w:color="auto"/>
                    <w:right w:val="none" w:sz="0" w:space="0" w:color="auto"/>
                  </w:divBdr>
                  <w:divsChild>
                    <w:div w:id="1853299625">
                      <w:marLeft w:val="0"/>
                      <w:marRight w:val="0"/>
                      <w:marTop w:val="0"/>
                      <w:marBottom w:val="0"/>
                      <w:divBdr>
                        <w:top w:val="none" w:sz="0" w:space="0" w:color="auto"/>
                        <w:left w:val="none" w:sz="0" w:space="0" w:color="auto"/>
                        <w:bottom w:val="none" w:sz="0" w:space="0" w:color="auto"/>
                        <w:right w:val="none" w:sz="0" w:space="0" w:color="auto"/>
                      </w:divBdr>
                    </w:div>
                  </w:divsChild>
                </w:div>
                <w:div w:id="725104933">
                  <w:marLeft w:val="0"/>
                  <w:marRight w:val="0"/>
                  <w:marTop w:val="0"/>
                  <w:marBottom w:val="0"/>
                  <w:divBdr>
                    <w:top w:val="none" w:sz="0" w:space="0" w:color="auto"/>
                    <w:left w:val="none" w:sz="0" w:space="0" w:color="auto"/>
                    <w:bottom w:val="none" w:sz="0" w:space="0" w:color="auto"/>
                    <w:right w:val="none" w:sz="0" w:space="0" w:color="auto"/>
                  </w:divBdr>
                  <w:divsChild>
                    <w:div w:id="1158035501">
                      <w:marLeft w:val="0"/>
                      <w:marRight w:val="0"/>
                      <w:marTop w:val="0"/>
                      <w:marBottom w:val="0"/>
                      <w:divBdr>
                        <w:top w:val="none" w:sz="0" w:space="0" w:color="auto"/>
                        <w:left w:val="none" w:sz="0" w:space="0" w:color="auto"/>
                        <w:bottom w:val="none" w:sz="0" w:space="0" w:color="auto"/>
                        <w:right w:val="none" w:sz="0" w:space="0" w:color="auto"/>
                      </w:divBdr>
                    </w:div>
                  </w:divsChild>
                </w:div>
                <w:div w:id="740098781">
                  <w:marLeft w:val="0"/>
                  <w:marRight w:val="0"/>
                  <w:marTop w:val="0"/>
                  <w:marBottom w:val="0"/>
                  <w:divBdr>
                    <w:top w:val="none" w:sz="0" w:space="0" w:color="auto"/>
                    <w:left w:val="none" w:sz="0" w:space="0" w:color="auto"/>
                    <w:bottom w:val="none" w:sz="0" w:space="0" w:color="auto"/>
                    <w:right w:val="none" w:sz="0" w:space="0" w:color="auto"/>
                  </w:divBdr>
                  <w:divsChild>
                    <w:div w:id="332224889">
                      <w:marLeft w:val="0"/>
                      <w:marRight w:val="0"/>
                      <w:marTop w:val="0"/>
                      <w:marBottom w:val="0"/>
                      <w:divBdr>
                        <w:top w:val="none" w:sz="0" w:space="0" w:color="auto"/>
                        <w:left w:val="none" w:sz="0" w:space="0" w:color="auto"/>
                        <w:bottom w:val="none" w:sz="0" w:space="0" w:color="auto"/>
                        <w:right w:val="none" w:sz="0" w:space="0" w:color="auto"/>
                      </w:divBdr>
                    </w:div>
                  </w:divsChild>
                </w:div>
                <w:div w:id="757286910">
                  <w:marLeft w:val="0"/>
                  <w:marRight w:val="0"/>
                  <w:marTop w:val="0"/>
                  <w:marBottom w:val="0"/>
                  <w:divBdr>
                    <w:top w:val="none" w:sz="0" w:space="0" w:color="auto"/>
                    <w:left w:val="none" w:sz="0" w:space="0" w:color="auto"/>
                    <w:bottom w:val="none" w:sz="0" w:space="0" w:color="auto"/>
                    <w:right w:val="none" w:sz="0" w:space="0" w:color="auto"/>
                  </w:divBdr>
                  <w:divsChild>
                    <w:div w:id="1836608137">
                      <w:marLeft w:val="0"/>
                      <w:marRight w:val="0"/>
                      <w:marTop w:val="0"/>
                      <w:marBottom w:val="0"/>
                      <w:divBdr>
                        <w:top w:val="none" w:sz="0" w:space="0" w:color="auto"/>
                        <w:left w:val="none" w:sz="0" w:space="0" w:color="auto"/>
                        <w:bottom w:val="none" w:sz="0" w:space="0" w:color="auto"/>
                        <w:right w:val="none" w:sz="0" w:space="0" w:color="auto"/>
                      </w:divBdr>
                    </w:div>
                  </w:divsChild>
                </w:div>
                <w:div w:id="772094337">
                  <w:marLeft w:val="0"/>
                  <w:marRight w:val="0"/>
                  <w:marTop w:val="0"/>
                  <w:marBottom w:val="0"/>
                  <w:divBdr>
                    <w:top w:val="none" w:sz="0" w:space="0" w:color="auto"/>
                    <w:left w:val="none" w:sz="0" w:space="0" w:color="auto"/>
                    <w:bottom w:val="none" w:sz="0" w:space="0" w:color="auto"/>
                    <w:right w:val="none" w:sz="0" w:space="0" w:color="auto"/>
                  </w:divBdr>
                  <w:divsChild>
                    <w:div w:id="510149104">
                      <w:marLeft w:val="0"/>
                      <w:marRight w:val="0"/>
                      <w:marTop w:val="0"/>
                      <w:marBottom w:val="0"/>
                      <w:divBdr>
                        <w:top w:val="none" w:sz="0" w:space="0" w:color="auto"/>
                        <w:left w:val="none" w:sz="0" w:space="0" w:color="auto"/>
                        <w:bottom w:val="none" w:sz="0" w:space="0" w:color="auto"/>
                        <w:right w:val="none" w:sz="0" w:space="0" w:color="auto"/>
                      </w:divBdr>
                    </w:div>
                  </w:divsChild>
                </w:div>
                <w:div w:id="786241637">
                  <w:marLeft w:val="0"/>
                  <w:marRight w:val="0"/>
                  <w:marTop w:val="0"/>
                  <w:marBottom w:val="0"/>
                  <w:divBdr>
                    <w:top w:val="none" w:sz="0" w:space="0" w:color="auto"/>
                    <w:left w:val="none" w:sz="0" w:space="0" w:color="auto"/>
                    <w:bottom w:val="none" w:sz="0" w:space="0" w:color="auto"/>
                    <w:right w:val="none" w:sz="0" w:space="0" w:color="auto"/>
                  </w:divBdr>
                  <w:divsChild>
                    <w:div w:id="315113478">
                      <w:marLeft w:val="0"/>
                      <w:marRight w:val="0"/>
                      <w:marTop w:val="0"/>
                      <w:marBottom w:val="0"/>
                      <w:divBdr>
                        <w:top w:val="none" w:sz="0" w:space="0" w:color="auto"/>
                        <w:left w:val="none" w:sz="0" w:space="0" w:color="auto"/>
                        <w:bottom w:val="none" w:sz="0" w:space="0" w:color="auto"/>
                        <w:right w:val="none" w:sz="0" w:space="0" w:color="auto"/>
                      </w:divBdr>
                    </w:div>
                  </w:divsChild>
                </w:div>
                <w:div w:id="789518998">
                  <w:marLeft w:val="0"/>
                  <w:marRight w:val="0"/>
                  <w:marTop w:val="0"/>
                  <w:marBottom w:val="0"/>
                  <w:divBdr>
                    <w:top w:val="none" w:sz="0" w:space="0" w:color="auto"/>
                    <w:left w:val="none" w:sz="0" w:space="0" w:color="auto"/>
                    <w:bottom w:val="none" w:sz="0" w:space="0" w:color="auto"/>
                    <w:right w:val="none" w:sz="0" w:space="0" w:color="auto"/>
                  </w:divBdr>
                  <w:divsChild>
                    <w:div w:id="1707370428">
                      <w:marLeft w:val="0"/>
                      <w:marRight w:val="0"/>
                      <w:marTop w:val="0"/>
                      <w:marBottom w:val="0"/>
                      <w:divBdr>
                        <w:top w:val="none" w:sz="0" w:space="0" w:color="auto"/>
                        <w:left w:val="none" w:sz="0" w:space="0" w:color="auto"/>
                        <w:bottom w:val="none" w:sz="0" w:space="0" w:color="auto"/>
                        <w:right w:val="none" w:sz="0" w:space="0" w:color="auto"/>
                      </w:divBdr>
                    </w:div>
                  </w:divsChild>
                </w:div>
                <w:div w:id="816919269">
                  <w:marLeft w:val="0"/>
                  <w:marRight w:val="0"/>
                  <w:marTop w:val="0"/>
                  <w:marBottom w:val="0"/>
                  <w:divBdr>
                    <w:top w:val="none" w:sz="0" w:space="0" w:color="auto"/>
                    <w:left w:val="none" w:sz="0" w:space="0" w:color="auto"/>
                    <w:bottom w:val="none" w:sz="0" w:space="0" w:color="auto"/>
                    <w:right w:val="none" w:sz="0" w:space="0" w:color="auto"/>
                  </w:divBdr>
                  <w:divsChild>
                    <w:div w:id="1537963358">
                      <w:marLeft w:val="0"/>
                      <w:marRight w:val="0"/>
                      <w:marTop w:val="0"/>
                      <w:marBottom w:val="0"/>
                      <w:divBdr>
                        <w:top w:val="none" w:sz="0" w:space="0" w:color="auto"/>
                        <w:left w:val="none" w:sz="0" w:space="0" w:color="auto"/>
                        <w:bottom w:val="none" w:sz="0" w:space="0" w:color="auto"/>
                        <w:right w:val="none" w:sz="0" w:space="0" w:color="auto"/>
                      </w:divBdr>
                    </w:div>
                  </w:divsChild>
                </w:div>
                <w:div w:id="817301817">
                  <w:marLeft w:val="0"/>
                  <w:marRight w:val="0"/>
                  <w:marTop w:val="0"/>
                  <w:marBottom w:val="0"/>
                  <w:divBdr>
                    <w:top w:val="none" w:sz="0" w:space="0" w:color="auto"/>
                    <w:left w:val="none" w:sz="0" w:space="0" w:color="auto"/>
                    <w:bottom w:val="none" w:sz="0" w:space="0" w:color="auto"/>
                    <w:right w:val="none" w:sz="0" w:space="0" w:color="auto"/>
                  </w:divBdr>
                  <w:divsChild>
                    <w:div w:id="1051423940">
                      <w:marLeft w:val="0"/>
                      <w:marRight w:val="0"/>
                      <w:marTop w:val="0"/>
                      <w:marBottom w:val="0"/>
                      <w:divBdr>
                        <w:top w:val="none" w:sz="0" w:space="0" w:color="auto"/>
                        <w:left w:val="none" w:sz="0" w:space="0" w:color="auto"/>
                        <w:bottom w:val="none" w:sz="0" w:space="0" w:color="auto"/>
                        <w:right w:val="none" w:sz="0" w:space="0" w:color="auto"/>
                      </w:divBdr>
                    </w:div>
                  </w:divsChild>
                </w:div>
                <w:div w:id="824902746">
                  <w:marLeft w:val="0"/>
                  <w:marRight w:val="0"/>
                  <w:marTop w:val="0"/>
                  <w:marBottom w:val="0"/>
                  <w:divBdr>
                    <w:top w:val="none" w:sz="0" w:space="0" w:color="auto"/>
                    <w:left w:val="none" w:sz="0" w:space="0" w:color="auto"/>
                    <w:bottom w:val="none" w:sz="0" w:space="0" w:color="auto"/>
                    <w:right w:val="none" w:sz="0" w:space="0" w:color="auto"/>
                  </w:divBdr>
                  <w:divsChild>
                    <w:div w:id="140973479">
                      <w:marLeft w:val="0"/>
                      <w:marRight w:val="0"/>
                      <w:marTop w:val="0"/>
                      <w:marBottom w:val="0"/>
                      <w:divBdr>
                        <w:top w:val="none" w:sz="0" w:space="0" w:color="auto"/>
                        <w:left w:val="none" w:sz="0" w:space="0" w:color="auto"/>
                        <w:bottom w:val="none" w:sz="0" w:space="0" w:color="auto"/>
                        <w:right w:val="none" w:sz="0" w:space="0" w:color="auto"/>
                      </w:divBdr>
                    </w:div>
                  </w:divsChild>
                </w:div>
                <w:div w:id="828330894">
                  <w:marLeft w:val="0"/>
                  <w:marRight w:val="0"/>
                  <w:marTop w:val="0"/>
                  <w:marBottom w:val="0"/>
                  <w:divBdr>
                    <w:top w:val="none" w:sz="0" w:space="0" w:color="auto"/>
                    <w:left w:val="none" w:sz="0" w:space="0" w:color="auto"/>
                    <w:bottom w:val="none" w:sz="0" w:space="0" w:color="auto"/>
                    <w:right w:val="none" w:sz="0" w:space="0" w:color="auto"/>
                  </w:divBdr>
                  <w:divsChild>
                    <w:div w:id="951397153">
                      <w:marLeft w:val="0"/>
                      <w:marRight w:val="0"/>
                      <w:marTop w:val="0"/>
                      <w:marBottom w:val="0"/>
                      <w:divBdr>
                        <w:top w:val="none" w:sz="0" w:space="0" w:color="auto"/>
                        <w:left w:val="none" w:sz="0" w:space="0" w:color="auto"/>
                        <w:bottom w:val="none" w:sz="0" w:space="0" w:color="auto"/>
                        <w:right w:val="none" w:sz="0" w:space="0" w:color="auto"/>
                      </w:divBdr>
                    </w:div>
                  </w:divsChild>
                </w:div>
                <w:div w:id="830408665">
                  <w:marLeft w:val="0"/>
                  <w:marRight w:val="0"/>
                  <w:marTop w:val="0"/>
                  <w:marBottom w:val="0"/>
                  <w:divBdr>
                    <w:top w:val="none" w:sz="0" w:space="0" w:color="auto"/>
                    <w:left w:val="none" w:sz="0" w:space="0" w:color="auto"/>
                    <w:bottom w:val="none" w:sz="0" w:space="0" w:color="auto"/>
                    <w:right w:val="none" w:sz="0" w:space="0" w:color="auto"/>
                  </w:divBdr>
                  <w:divsChild>
                    <w:div w:id="1266812639">
                      <w:marLeft w:val="0"/>
                      <w:marRight w:val="0"/>
                      <w:marTop w:val="0"/>
                      <w:marBottom w:val="0"/>
                      <w:divBdr>
                        <w:top w:val="none" w:sz="0" w:space="0" w:color="auto"/>
                        <w:left w:val="none" w:sz="0" w:space="0" w:color="auto"/>
                        <w:bottom w:val="none" w:sz="0" w:space="0" w:color="auto"/>
                        <w:right w:val="none" w:sz="0" w:space="0" w:color="auto"/>
                      </w:divBdr>
                    </w:div>
                  </w:divsChild>
                </w:div>
                <w:div w:id="837617007">
                  <w:marLeft w:val="0"/>
                  <w:marRight w:val="0"/>
                  <w:marTop w:val="0"/>
                  <w:marBottom w:val="0"/>
                  <w:divBdr>
                    <w:top w:val="none" w:sz="0" w:space="0" w:color="auto"/>
                    <w:left w:val="none" w:sz="0" w:space="0" w:color="auto"/>
                    <w:bottom w:val="none" w:sz="0" w:space="0" w:color="auto"/>
                    <w:right w:val="none" w:sz="0" w:space="0" w:color="auto"/>
                  </w:divBdr>
                  <w:divsChild>
                    <w:div w:id="576131725">
                      <w:marLeft w:val="0"/>
                      <w:marRight w:val="0"/>
                      <w:marTop w:val="0"/>
                      <w:marBottom w:val="0"/>
                      <w:divBdr>
                        <w:top w:val="none" w:sz="0" w:space="0" w:color="auto"/>
                        <w:left w:val="none" w:sz="0" w:space="0" w:color="auto"/>
                        <w:bottom w:val="none" w:sz="0" w:space="0" w:color="auto"/>
                        <w:right w:val="none" w:sz="0" w:space="0" w:color="auto"/>
                      </w:divBdr>
                    </w:div>
                  </w:divsChild>
                </w:div>
                <w:div w:id="841235217">
                  <w:marLeft w:val="0"/>
                  <w:marRight w:val="0"/>
                  <w:marTop w:val="0"/>
                  <w:marBottom w:val="0"/>
                  <w:divBdr>
                    <w:top w:val="none" w:sz="0" w:space="0" w:color="auto"/>
                    <w:left w:val="none" w:sz="0" w:space="0" w:color="auto"/>
                    <w:bottom w:val="none" w:sz="0" w:space="0" w:color="auto"/>
                    <w:right w:val="none" w:sz="0" w:space="0" w:color="auto"/>
                  </w:divBdr>
                  <w:divsChild>
                    <w:div w:id="1510674631">
                      <w:marLeft w:val="0"/>
                      <w:marRight w:val="0"/>
                      <w:marTop w:val="0"/>
                      <w:marBottom w:val="0"/>
                      <w:divBdr>
                        <w:top w:val="none" w:sz="0" w:space="0" w:color="auto"/>
                        <w:left w:val="none" w:sz="0" w:space="0" w:color="auto"/>
                        <w:bottom w:val="none" w:sz="0" w:space="0" w:color="auto"/>
                        <w:right w:val="none" w:sz="0" w:space="0" w:color="auto"/>
                      </w:divBdr>
                    </w:div>
                  </w:divsChild>
                </w:div>
                <w:div w:id="854269589">
                  <w:marLeft w:val="0"/>
                  <w:marRight w:val="0"/>
                  <w:marTop w:val="0"/>
                  <w:marBottom w:val="0"/>
                  <w:divBdr>
                    <w:top w:val="none" w:sz="0" w:space="0" w:color="auto"/>
                    <w:left w:val="none" w:sz="0" w:space="0" w:color="auto"/>
                    <w:bottom w:val="none" w:sz="0" w:space="0" w:color="auto"/>
                    <w:right w:val="none" w:sz="0" w:space="0" w:color="auto"/>
                  </w:divBdr>
                  <w:divsChild>
                    <w:div w:id="1900633890">
                      <w:marLeft w:val="0"/>
                      <w:marRight w:val="0"/>
                      <w:marTop w:val="0"/>
                      <w:marBottom w:val="0"/>
                      <w:divBdr>
                        <w:top w:val="none" w:sz="0" w:space="0" w:color="auto"/>
                        <w:left w:val="none" w:sz="0" w:space="0" w:color="auto"/>
                        <w:bottom w:val="none" w:sz="0" w:space="0" w:color="auto"/>
                        <w:right w:val="none" w:sz="0" w:space="0" w:color="auto"/>
                      </w:divBdr>
                    </w:div>
                  </w:divsChild>
                </w:div>
                <w:div w:id="856309212">
                  <w:marLeft w:val="0"/>
                  <w:marRight w:val="0"/>
                  <w:marTop w:val="0"/>
                  <w:marBottom w:val="0"/>
                  <w:divBdr>
                    <w:top w:val="none" w:sz="0" w:space="0" w:color="auto"/>
                    <w:left w:val="none" w:sz="0" w:space="0" w:color="auto"/>
                    <w:bottom w:val="none" w:sz="0" w:space="0" w:color="auto"/>
                    <w:right w:val="none" w:sz="0" w:space="0" w:color="auto"/>
                  </w:divBdr>
                  <w:divsChild>
                    <w:div w:id="1218971536">
                      <w:marLeft w:val="0"/>
                      <w:marRight w:val="0"/>
                      <w:marTop w:val="0"/>
                      <w:marBottom w:val="0"/>
                      <w:divBdr>
                        <w:top w:val="none" w:sz="0" w:space="0" w:color="auto"/>
                        <w:left w:val="none" w:sz="0" w:space="0" w:color="auto"/>
                        <w:bottom w:val="none" w:sz="0" w:space="0" w:color="auto"/>
                        <w:right w:val="none" w:sz="0" w:space="0" w:color="auto"/>
                      </w:divBdr>
                    </w:div>
                  </w:divsChild>
                </w:div>
                <w:div w:id="867645525">
                  <w:marLeft w:val="0"/>
                  <w:marRight w:val="0"/>
                  <w:marTop w:val="0"/>
                  <w:marBottom w:val="0"/>
                  <w:divBdr>
                    <w:top w:val="none" w:sz="0" w:space="0" w:color="auto"/>
                    <w:left w:val="none" w:sz="0" w:space="0" w:color="auto"/>
                    <w:bottom w:val="none" w:sz="0" w:space="0" w:color="auto"/>
                    <w:right w:val="none" w:sz="0" w:space="0" w:color="auto"/>
                  </w:divBdr>
                  <w:divsChild>
                    <w:div w:id="199247751">
                      <w:marLeft w:val="0"/>
                      <w:marRight w:val="0"/>
                      <w:marTop w:val="0"/>
                      <w:marBottom w:val="0"/>
                      <w:divBdr>
                        <w:top w:val="none" w:sz="0" w:space="0" w:color="auto"/>
                        <w:left w:val="none" w:sz="0" w:space="0" w:color="auto"/>
                        <w:bottom w:val="none" w:sz="0" w:space="0" w:color="auto"/>
                        <w:right w:val="none" w:sz="0" w:space="0" w:color="auto"/>
                      </w:divBdr>
                    </w:div>
                  </w:divsChild>
                </w:div>
                <w:div w:id="867719604">
                  <w:marLeft w:val="0"/>
                  <w:marRight w:val="0"/>
                  <w:marTop w:val="0"/>
                  <w:marBottom w:val="0"/>
                  <w:divBdr>
                    <w:top w:val="none" w:sz="0" w:space="0" w:color="auto"/>
                    <w:left w:val="none" w:sz="0" w:space="0" w:color="auto"/>
                    <w:bottom w:val="none" w:sz="0" w:space="0" w:color="auto"/>
                    <w:right w:val="none" w:sz="0" w:space="0" w:color="auto"/>
                  </w:divBdr>
                  <w:divsChild>
                    <w:div w:id="474688550">
                      <w:marLeft w:val="0"/>
                      <w:marRight w:val="0"/>
                      <w:marTop w:val="0"/>
                      <w:marBottom w:val="0"/>
                      <w:divBdr>
                        <w:top w:val="none" w:sz="0" w:space="0" w:color="auto"/>
                        <w:left w:val="none" w:sz="0" w:space="0" w:color="auto"/>
                        <w:bottom w:val="none" w:sz="0" w:space="0" w:color="auto"/>
                        <w:right w:val="none" w:sz="0" w:space="0" w:color="auto"/>
                      </w:divBdr>
                    </w:div>
                  </w:divsChild>
                </w:div>
                <w:div w:id="869101180">
                  <w:marLeft w:val="0"/>
                  <w:marRight w:val="0"/>
                  <w:marTop w:val="0"/>
                  <w:marBottom w:val="0"/>
                  <w:divBdr>
                    <w:top w:val="none" w:sz="0" w:space="0" w:color="auto"/>
                    <w:left w:val="none" w:sz="0" w:space="0" w:color="auto"/>
                    <w:bottom w:val="none" w:sz="0" w:space="0" w:color="auto"/>
                    <w:right w:val="none" w:sz="0" w:space="0" w:color="auto"/>
                  </w:divBdr>
                  <w:divsChild>
                    <w:div w:id="1998611060">
                      <w:marLeft w:val="0"/>
                      <w:marRight w:val="0"/>
                      <w:marTop w:val="0"/>
                      <w:marBottom w:val="0"/>
                      <w:divBdr>
                        <w:top w:val="none" w:sz="0" w:space="0" w:color="auto"/>
                        <w:left w:val="none" w:sz="0" w:space="0" w:color="auto"/>
                        <w:bottom w:val="none" w:sz="0" w:space="0" w:color="auto"/>
                        <w:right w:val="none" w:sz="0" w:space="0" w:color="auto"/>
                      </w:divBdr>
                    </w:div>
                  </w:divsChild>
                </w:div>
                <w:div w:id="873079387">
                  <w:marLeft w:val="0"/>
                  <w:marRight w:val="0"/>
                  <w:marTop w:val="0"/>
                  <w:marBottom w:val="0"/>
                  <w:divBdr>
                    <w:top w:val="none" w:sz="0" w:space="0" w:color="auto"/>
                    <w:left w:val="none" w:sz="0" w:space="0" w:color="auto"/>
                    <w:bottom w:val="none" w:sz="0" w:space="0" w:color="auto"/>
                    <w:right w:val="none" w:sz="0" w:space="0" w:color="auto"/>
                  </w:divBdr>
                  <w:divsChild>
                    <w:div w:id="2033412348">
                      <w:marLeft w:val="0"/>
                      <w:marRight w:val="0"/>
                      <w:marTop w:val="0"/>
                      <w:marBottom w:val="0"/>
                      <w:divBdr>
                        <w:top w:val="none" w:sz="0" w:space="0" w:color="auto"/>
                        <w:left w:val="none" w:sz="0" w:space="0" w:color="auto"/>
                        <w:bottom w:val="none" w:sz="0" w:space="0" w:color="auto"/>
                        <w:right w:val="none" w:sz="0" w:space="0" w:color="auto"/>
                      </w:divBdr>
                    </w:div>
                  </w:divsChild>
                </w:div>
                <w:div w:id="907761689">
                  <w:marLeft w:val="0"/>
                  <w:marRight w:val="0"/>
                  <w:marTop w:val="0"/>
                  <w:marBottom w:val="0"/>
                  <w:divBdr>
                    <w:top w:val="none" w:sz="0" w:space="0" w:color="auto"/>
                    <w:left w:val="none" w:sz="0" w:space="0" w:color="auto"/>
                    <w:bottom w:val="none" w:sz="0" w:space="0" w:color="auto"/>
                    <w:right w:val="none" w:sz="0" w:space="0" w:color="auto"/>
                  </w:divBdr>
                  <w:divsChild>
                    <w:div w:id="588663030">
                      <w:marLeft w:val="0"/>
                      <w:marRight w:val="0"/>
                      <w:marTop w:val="0"/>
                      <w:marBottom w:val="0"/>
                      <w:divBdr>
                        <w:top w:val="none" w:sz="0" w:space="0" w:color="auto"/>
                        <w:left w:val="none" w:sz="0" w:space="0" w:color="auto"/>
                        <w:bottom w:val="none" w:sz="0" w:space="0" w:color="auto"/>
                        <w:right w:val="none" w:sz="0" w:space="0" w:color="auto"/>
                      </w:divBdr>
                    </w:div>
                  </w:divsChild>
                </w:div>
                <w:div w:id="950165418">
                  <w:marLeft w:val="0"/>
                  <w:marRight w:val="0"/>
                  <w:marTop w:val="0"/>
                  <w:marBottom w:val="0"/>
                  <w:divBdr>
                    <w:top w:val="none" w:sz="0" w:space="0" w:color="auto"/>
                    <w:left w:val="none" w:sz="0" w:space="0" w:color="auto"/>
                    <w:bottom w:val="none" w:sz="0" w:space="0" w:color="auto"/>
                    <w:right w:val="none" w:sz="0" w:space="0" w:color="auto"/>
                  </w:divBdr>
                  <w:divsChild>
                    <w:div w:id="175383646">
                      <w:marLeft w:val="0"/>
                      <w:marRight w:val="0"/>
                      <w:marTop w:val="0"/>
                      <w:marBottom w:val="0"/>
                      <w:divBdr>
                        <w:top w:val="none" w:sz="0" w:space="0" w:color="auto"/>
                        <w:left w:val="none" w:sz="0" w:space="0" w:color="auto"/>
                        <w:bottom w:val="none" w:sz="0" w:space="0" w:color="auto"/>
                        <w:right w:val="none" w:sz="0" w:space="0" w:color="auto"/>
                      </w:divBdr>
                    </w:div>
                  </w:divsChild>
                </w:div>
                <w:div w:id="958797654">
                  <w:marLeft w:val="0"/>
                  <w:marRight w:val="0"/>
                  <w:marTop w:val="0"/>
                  <w:marBottom w:val="0"/>
                  <w:divBdr>
                    <w:top w:val="none" w:sz="0" w:space="0" w:color="auto"/>
                    <w:left w:val="none" w:sz="0" w:space="0" w:color="auto"/>
                    <w:bottom w:val="none" w:sz="0" w:space="0" w:color="auto"/>
                    <w:right w:val="none" w:sz="0" w:space="0" w:color="auto"/>
                  </w:divBdr>
                  <w:divsChild>
                    <w:div w:id="1933006812">
                      <w:marLeft w:val="0"/>
                      <w:marRight w:val="0"/>
                      <w:marTop w:val="0"/>
                      <w:marBottom w:val="0"/>
                      <w:divBdr>
                        <w:top w:val="none" w:sz="0" w:space="0" w:color="auto"/>
                        <w:left w:val="none" w:sz="0" w:space="0" w:color="auto"/>
                        <w:bottom w:val="none" w:sz="0" w:space="0" w:color="auto"/>
                        <w:right w:val="none" w:sz="0" w:space="0" w:color="auto"/>
                      </w:divBdr>
                    </w:div>
                  </w:divsChild>
                </w:div>
                <w:div w:id="979071482">
                  <w:marLeft w:val="0"/>
                  <w:marRight w:val="0"/>
                  <w:marTop w:val="0"/>
                  <w:marBottom w:val="0"/>
                  <w:divBdr>
                    <w:top w:val="none" w:sz="0" w:space="0" w:color="auto"/>
                    <w:left w:val="none" w:sz="0" w:space="0" w:color="auto"/>
                    <w:bottom w:val="none" w:sz="0" w:space="0" w:color="auto"/>
                    <w:right w:val="none" w:sz="0" w:space="0" w:color="auto"/>
                  </w:divBdr>
                  <w:divsChild>
                    <w:div w:id="313145706">
                      <w:marLeft w:val="0"/>
                      <w:marRight w:val="0"/>
                      <w:marTop w:val="0"/>
                      <w:marBottom w:val="0"/>
                      <w:divBdr>
                        <w:top w:val="none" w:sz="0" w:space="0" w:color="auto"/>
                        <w:left w:val="none" w:sz="0" w:space="0" w:color="auto"/>
                        <w:bottom w:val="none" w:sz="0" w:space="0" w:color="auto"/>
                        <w:right w:val="none" w:sz="0" w:space="0" w:color="auto"/>
                      </w:divBdr>
                    </w:div>
                  </w:divsChild>
                </w:div>
                <w:div w:id="979768859">
                  <w:marLeft w:val="0"/>
                  <w:marRight w:val="0"/>
                  <w:marTop w:val="0"/>
                  <w:marBottom w:val="0"/>
                  <w:divBdr>
                    <w:top w:val="none" w:sz="0" w:space="0" w:color="auto"/>
                    <w:left w:val="none" w:sz="0" w:space="0" w:color="auto"/>
                    <w:bottom w:val="none" w:sz="0" w:space="0" w:color="auto"/>
                    <w:right w:val="none" w:sz="0" w:space="0" w:color="auto"/>
                  </w:divBdr>
                  <w:divsChild>
                    <w:div w:id="1025252729">
                      <w:marLeft w:val="0"/>
                      <w:marRight w:val="0"/>
                      <w:marTop w:val="0"/>
                      <w:marBottom w:val="0"/>
                      <w:divBdr>
                        <w:top w:val="none" w:sz="0" w:space="0" w:color="auto"/>
                        <w:left w:val="none" w:sz="0" w:space="0" w:color="auto"/>
                        <w:bottom w:val="none" w:sz="0" w:space="0" w:color="auto"/>
                        <w:right w:val="none" w:sz="0" w:space="0" w:color="auto"/>
                      </w:divBdr>
                    </w:div>
                  </w:divsChild>
                </w:div>
                <w:div w:id="985203477">
                  <w:marLeft w:val="0"/>
                  <w:marRight w:val="0"/>
                  <w:marTop w:val="0"/>
                  <w:marBottom w:val="0"/>
                  <w:divBdr>
                    <w:top w:val="none" w:sz="0" w:space="0" w:color="auto"/>
                    <w:left w:val="none" w:sz="0" w:space="0" w:color="auto"/>
                    <w:bottom w:val="none" w:sz="0" w:space="0" w:color="auto"/>
                    <w:right w:val="none" w:sz="0" w:space="0" w:color="auto"/>
                  </w:divBdr>
                  <w:divsChild>
                    <w:div w:id="1006978067">
                      <w:marLeft w:val="0"/>
                      <w:marRight w:val="0"/>
                      <w:marTop w:val="0"/>
                      <w:marBottom w:val="0"/>
                      <w:divBdr>
                        <w:top w:val="none" w:sz="0" w:space="0" w:color="auto"/>
                        <w:left w:val="none" w:sz="0" w:space="0" w:color="auto"/>
                        <w:bottom w:val="none" w:sz="0" w:space="0" w:color="auto"/>
                        <w:right w:val="none" w:sz="0" w:space="0" w:color="auto"/>
                      </w:divBdr>
                    </w:div>
                  </w:divsChild>
                </w:div>
                <w:div w:id="989987948">
                  <w:marLeft w:val="0"/>
                  <w:marRight w:val="0"/>
                  <w:marTop w:val="0"/>
                  <w:marBottom w:val="0"/>
                  <w:divBdr>
                    <w:top w:val="none" w:sz="0" w:space="0" w:color="auto"/>
                    <w:left w:val="none" w:sz="0" w:space="0" w:color="auto"/>
                    <w:bottom w:val="none" w:sz="0" w:space="0" w:color="auto"/>
                    <w:right w:val="none" w:sz="0" w:space="0" w:color="auto"/>
                  </w:divBdr>
                  <w:divsChild>
                    <w:div w:id="25299797">
                      <w:marLeft w:val="0"/>
                      <w:marRight w:val="0"/>
                      <w:marTop w:val="0"/>
                      <w:marBottom w:val="0"/>
                      <w:divBdr>
                        <w:top w:val="none" w:sz="0" w:space="0" w:color="auto"/>
                        <w:left w:val="none" w:sz="0" w:space="0" w:color="auto"/>
                        <w:bottom w:val="none" w:sz="0" w:space="0" w:color="auto"/>
                        <w:right w:val="none" w:sz="0" w:space="0" w:color="auto"/>
                      </w:divBdr>
                    </w:div>
                  </w:divsChild>
                </w:div>
                <w:div w:id="998076646">
                  <w:marLeft w:val="0"/>
                  <w:marRight w:val="0"/>
                  <w:marTop w:val="0"/>
                  <w:marBottom w:val="0"/>
                  <w:divBdr>
                    <w:top w:val="none" w:sz="0" w:space="0" w:color="auto"/>
                    <w:left w:val="none" w:sz="0" w:space="0" w:color="auto"/>
                    <w:bottom w:val="none" w:sz="0" w:space="0" w:color="auto"/>
                    <w:right w:val="none" w:sz="0" w:space="0" w:color="auto"/>
                  </w:divBdr>
                  <w:divsChild>
                    <w:div w:id="1995447409">
                      <w:marLeft w:val="0"/>
                      <w:marRight w:val="0"/>
                      <w:marTop w:val="0"/>
                      <w:marBottom w:val="0"/>
                      <w:divBdr>
                        <w:top w:val="none" w:sz="0" w:space="0" w:color="auto"/>
                        <w:left w:val="none" w:sz="0" w:space="0" w:color="auto"/>
                        <w:bottom w:val="none" w:sz="0" w:space="0" w:color="auto"/>
                        <w:right w:val="none" w:sz="0" w:space="0" w:color="auto"/>
                      </w:divBdr>
                    </w:div>
                  </w:divsChild>
                </w:div>
                <w:div w:id="1002313431">
                  <w:marLeft w:val="0"/>
                  <w:marRight w:val="0"/>
                  <w:marTop w:val="0"/>
                  <w:marBottom w:val="0"/>
                  <w:divBdr>
                    <w:top w:val="none" w:sz="0" w:space="0" w:color="auto"/>
                    <w:left w:val="none" w:sz="0" w:space="0" w:color="auto"/>
                    <w:bottom w:val="none" w:sz="0" w:space="0" w:color="auto"/>
                    <w:right w:val="none" w:sz="0" w:space="0" w:color="auto"/>
                  </w:divBdr>
                  <w:divsChild>
                    <w:div w:id="908660999">
                      <w:marLeft w:val="0"/>
                      <w:marRight w:val="0"/>
                      <w:marTop w:val="0"/>
                      <w:marBottom w:val="0"/>
                      <w:divBdr>
                        <w:top w:val="none" w:sz="0" w:space="0" w:color="auto"/>
                        <w:left w:val="none" w:sz="0" w:space="0" w:color="auto"/>
                        <w:bottom w:val="none" w:sz="0" w:space="0" w:color="auto"/>
                        <w:right w:val="none" w:sz="0" w:space="0" w:color="auto"/>
                      </w:divBdr>
                    </w:div>
                  </w:divsChild>
                </w:div>
                <w:div w:id="1003704776">
                  <w:marLeft w:val="0"/>
                  <w:marRight w:val="0"/>
                  <w:marTop w:val="0"/>
                  <w:marBottom w:val="0"/>
                  <w:divBdr>
                    <w:top w:val="none" w:sz="0" w:space="0" w:color="auto"/>
                    <w:left w:val="none" w:sz="0" w:space="0" w:color="auto"/>
                    <w:bottom w:val="none" w:sz="0" w:space="0" w:color="auto"/>
                    <w:right w:val="none" w:sz="0" w:space="0" w:color="auto"/>
                  </w:divBdr>
                  <w:divsChild>
                    <w:div w:id="1689134618">
                      <w:marLeft w:val="0"/>
                      <w:marRight w:val="0"/>
                      <w:marTop w:val="0"/>
                      <w:marBottom w:val="0"/>
                      <w:divBdr>
                        <w:top w:val="none" w:sz="0" w:space="0" w:color="auto"/>
                        <w:left w:val="none" w:sz="0" w:space="0" w:color="auto"/>
                        <w:bottom w:val="none" w:sz="0" w:space="0" w:color="auto"/>
                        <w:right w:val="none" w:sz="0" w:space="0" w:color="auto"/>
                      </w:divBdr>
                    </w:div>
                  </w:divsChild>
                </w:div>
                <w:div w:id="1020086434">
                  <w:marLeft w:val="0"/>
                  <w:marRight w:val="0"/>
                  <w:marTop w:val="0"/>
                  <w:marBottom w:val="0"/>
                  <w:divBdr>
                    <w:top w:val="none" w:sz="0" w:space="0" w:color="auto"/>
                    <w:left w:val="none" w:sz="0" w:space="0" w:color="auto"/>
                    <w:bottom w:val="none" w:sz="0" w:space="0" w:color="auto"/>
                    <w:right w:val="none" w:sz="0" w:space="0" w:color="auto"/>
                  </w:divBdr>
                  <w:divsChild>
                    <w:div w:id="638148693">
                      <w:marLeft w:val="0"/>
                      <w:marRight w:val="0"/>
                      <w:marTop w:val="0"/>
                      <w:marBottom w:val="0"/>
                      <w:divBdr>
                        <w:top w:val="none" w:sz="0" w:space="0" w:color="auto"/>
                        <w:left w:val="none" w:sz="0" w:space="0" w:color="auto"/>
                        <w:bottom w:val="none" w:sz="0" w:space="0" w:color="auto"/>
                        <w:right w:val="none" w:sz="0" w:space="0" w:color="auto"/>
                      </w:divBdr>
                    </w:div>
                  </w:divsChild>
                </w:div>
                <w:div w:id="1021319697">
                  <w:marLeft w:val="0"/>
                  <w:marRight w:val="0"/>
                  <w:marTop w:val="0"/>
                  <w:marBottom w:val="0"/>
                  <w:divBdr>
                    <w:top w:val="none" w:sz="0" w:space="0" w:color="auto"/>
                    <w:left w:val="none" w:sz="0" w:space="0" w:color="auto"/>
                    <w:bottom w:val="none" w:sz="0" w:space="0" w:color="auto"/>
                    <w:right w:val="none" w:sz="0" w:space="0" w:color="auto"/>
                  </w:divBdr>
                  <w:divsChild>
                    <w:div w:id="543062293">
                      <w:marLeft w:val="0"/>
                      <w:marRight w:val="0"/>
                      <w:marTop w:val="0"/>
                      <w:marBottom w:val="0"/>
                      <w:divBdr>
                        <w:top w:val="none" w:sz="0" w:space="0" w:color="auto"/>
                        <w:left w:val="none" w:sz="0" w:space="0" w:color="auto"/>
                        <w:bottom w:val="none" w:sz="0" w:space="0" w:color="auto"/>
                        <w:right w:val="none" w:sz="0" w:space="0" w:color="auto"/>
                      </w:divBdr>
                    </w:div>
                  </w:divsChild>
                </w:div>
                <w:div w:id="1050034137">
                  <w:marLeft w:val="0"/>
                  <w:marRight w:val="0"/>
                  <w:marTop w:val="0"/>
                  <w:marBottom w:val="0"/>
                  <w:divBdr>
                    <w:top w:val="none" w:sz="0" w:space="0" w:color="auto"/>
                    <w:left w:val="none" w:sz="0" w:space="0" w:color="auto"/>
                    <w:bottom w:val="none" w:sz="0" w:space="0" w:color="auto"/>
                    <w:right w:val="none" w:sz="0" w:space="0" w:color="auto"/>
                  </w:divBdr>
                  <w:divsChild>
                    <w:div w:id="1541699574">
                      <w:marLeft w:val="0"/>
                      <w:marRight w:val="0"/>
                      <w:marTop w:val="0"/>
                      <w:marBottom w:val="0"/>
                      <w:divBdr>
                        <w:top w:val="none" w:sz="0" w:space="0" w:color="auto"/>
                        <w:left w:val="none" w:sz="0" w:space="0" w:color="auto"/>
                        <w:bottom w:val="none" w:sz="0" w:space="0" w:color="auto"/>
                        <w:right w:val="none" w:sz="0" w:space="0" w:color="auto"/>
                      </w:divBdr>
                    </w:div>
                  </w:divsChild>
                </w:div>
                <w:div w:id="1053888390">
                  <w:marLeft w:val="0"/>
                  <w:marRight w:val="0"/>
                  <w:marTop w:val="0"/>
                  <w:marBottom w:val="0"/>
                  <w:divBdr>
                    <w:top w:val="none" w:sz="0" w:space="0" w:color="auto"/>
                    <w:left w:val="none" w:sz="0" w:space="0" w:color="auto"/>
                    <w:bottom w:val="none" w:sz="0" w:space="0" w:color="auto"/>
                    <w:right w:val="none" w:sz="0" w:space="0" w:color="auto"/>
                  </w:divBdr>
                  <w:divsChild>
                    <w:div w:id="1710960121">
                      <w:marLeft w:val="0"/>
                      <w:marRight w:val="0"/>
                      <w:marTop w:val="0"/>
                      <w:marBottom w:val="0"/>
                      <w:divBdr>
                        <w:top w:val="none" w:sz="0" w:space="0" w:color="auto"/>
                        <w:left w:val="none" w:sz="0" w:space="0" w:color="auto"/>
                        <w:bottom w:val="none" w:sz="0" w:space="0" w:color="auto"/>
                        <w:right w:val="none" w:sz="0" w:space="0" w:color="auto"/>
                      </w:divBdr>
                    </w:div>
                  </w:divsChild>
                </w:div>
                <w:div w:id="1057558527">
                  <w:marLeft w:val="0"/>
                  <w:marRight w:val="0"/>
                  <w:marTop w:val="0"/>
                  <w:marBottom w:val="0"/>
                  <w:divBdr>
                    <w:top w:val="none" w:sz="0" w:space="0" w:color="auto"/>
                    <w:left w:val="none" w:sz="0" w:space="0" w:color="auto"/>
                    <w:bottom w:val="none" w:sz="0" w:space="0" w:color="auto"/>
                    <w:right w:val="none" w:sz="0" w:space="0" w:color="auto"/>
                  </w:divBdr>
                  <w:divsChild>
                    <w:div w:id="939340725">
                      <w:marLeft w:val="0"/>
                      <w:marRight w:val="0"/>
                      <w:marTop w:val="0"/>
                      <w:marBottom w:val="0"/>
                      <w:divBdr>
                        <w:top w:val="none" w:sz="0" w:space="0" w:color="auto"/>
                        <w:left w:val="none" w:sz="0" w:space="0" w:color="auto"/>
                        <w:bottom w:val="none" w:sz="0" w:space="0" w:color="auto"/>
                        <w:right w:val="none" w:sz="0" w:space="0" w:color="auto"/>
                      </w:divBdr>
                    </w:div>
                  </w:divsChild>
                </w:div>
                <w:div w:id="1092891236">
                  <w:marLeft w:val="0"/>
                  <w:marRight w:val="0"/>
                  <w:marTop w:val="0"/>
                  <w:marBottom w:val="0"/>
                  <w:divBdr>
                    <w:top w:val="none" w:sz="0" w:space="0" w:color="auto"/>
                    <w:left w:val="none" w:sz="0" w:space="0" w:color="auto"/>
                    <w:bottom w:val="none" w:sz="0" w:space="0" w:color="auto"/>
                    <w:right w:val="none" w:sz="0" w:space="0" w:color="auto"/>
                  </w:divBdr>
                  <w:divsChild>
                    <w:div w:id="451168620">
                      <w:marLeft w:val="0"/>
                      <w:marRight w:val="0"/>
                      <w:marTop w:val="0"/>
                      <w:marBottom w:val="0"/>
                      <w:divBdr>
                        <w:top w:val="none" w:sz="0" w:space="0" w:color="auto"/>
                        <w:left w:val="none" w:sz="0" w:space="0" w:color="auto"/>
                        <w:bottom w:val="none" w:sz="0" w:space="0" w:color="auto"/>
                        <w:right w:val="none" w:sz="0" w:space="0" w:color="auto"/>
                      </w:divBdr>
                    </w:div>
                  </w:divsChild>
                </w:div>
                <w:div w:id="1108549397">
                  <w:marLeft w:val="0"/>
                  <w:marRight w:val="0"/>
                  <w:marTop w:val="0"/>
                  <w:marBottom w:val="0"/>
                  <w:divBdr>
                    <w:top w:val="none" w:sz="0" w:space="0" w:color="auto"/>
                    <w:left w:val="none" w:sz="0" w:space="0" w:color="auto"/>
                    <w:bottom w:val="none" w:sz="0" w:space="0" w:color="auto"/>
                    <w:right w:val="none" w:sz="0" w:space="0" w:color="auto"/>
                  </w:divBdr>
                  <w:divsChild>
                    <w:div w:id="1610812352">
                      <w:marLeft w:val="0"/>
                      <w:marRight w:val="0"/>
                      <w:marTop w:val="0"/>
                      <w:marBottom w:val="0"/>
                      <w:divBdr>
                        <w:top w:val="none" w:sz="0" w:space="0" w:color="auto"/>
                        <w:left w:val="none" w:sz="0" w:space="0" w:color="auto"/>
                        <w:bottom w:val="none" w:sz="0" w:space="0" w:color="auto"/>
                        <w:right w:val="none" w:sz="0" w:space="0" w:color="auto"/>
                      </w:divBdr>
                    </w:div>
                  </w:divsChild>
                </w:div>
                <w:div w:id="1113790881">
                  <w:marLeft w:val="0"/>
                  <w:marRight w:val="0"/>
                  <w:marTop w:val="0"/>
                  <w:marBottom w:val="0"/>
                  <w:divBdr>
                    <w:top w:val="none" w:sz="0" w:space="0" w:color="auto"/>
                    <w:left w:val="none" w:sz="0" w:space="0" w:color="auto"/>
                    <w:bottom w:val="none" w:sz="0" w:space="0" w:color="auto"/>
                    <w:right w:val="none" w:sz="0" w:space="0" w:color="auto"/>
                  </w:divBdr>
                  <w:divsChild>
                    <w:div w:id="540242847">
                      <w:marLeft w:val="0"/>
                      <w:marRight w:val="0"/>
                      <w:marTop w:val="0"/>
                      <w:marBottom w:val="0"/>
                      <w:divBdr>
                        <w:top w:val="none" w:sz="0" w:space="0" w:color="auto"/>
                        <w:left w:val="none" w:sz="0" w:space="0" w:color="auto"/>
                        <w:bottom w:val="none" w:sz="0" w:space="0" w:color="auto"/>
                        <w:right w:val="none" w:sz="0" w:space="0" w:color="auto"/>
                      </w:divBdr>
                    </w:div>
                  </w:divsChild>
                </w:div>
                <w:div w:id="1146047287">
                  <w:marLeft w:val="0"/>
                  <w:marRight w:val="0"/>
                  <w:marTop w:val="0"/>
                  <w:marBottom w:val="0"/>
                  <w:divBdr>
                    <w:top w:val="none" w:sz="0" w:space="0" w:color="auto"/>
                    <w:left w:val="none" w:sz="0" w:space="0" w:color="auto"/>
                    <w:bottom w:val="none" w:sz="0" w:space="0" w:color="auto"/>
                    <w:right w:val="none" w:sz="0" w:space="0" w:color="auto"/>
                  </w:divBdr>
                  <w:divsChild>
                    <w:div w:id="882670579">
                      <w:marLeft w:val="0"/>
                      <w:marRight w:val="0"/>
                      <w:marTop w:val="0"/>
                      <w:marBottom w:val="0"/>
                      <w:divBdr>
                        <w:top w:val="none" w:sz="0" w:space="0" w:color="auto"/>
                        <w:left w:val="none" w:sz="0" w:space="0" w:color="auto"/>
                        <w:bottom w:val="none" w:sz="0" w:space="0" w:color="auto"/>
                        <w:right w:val="none" w:sz="0" w:space="0" w:color="auto"/>
                      </w:divBdr>
                    </w:div>
                  </w:divsChild>
                </w:div>
                <w:div w:id="1160193307">
                  <w:marLeft w:val="0"/>
                  <w:marRight w:val="0"/>
                  <w:marTop w:val="0"/>
                  <w:marBottom w:val="0"/>
                  <w:divBdr>
                    <w:top w:val="none" w:sz="0" w:space="0" w:color="auto"/>
                    <w:left w:val="none" w:sz="0" w:space="0" w:color="auto"/>
                    <w:bottom w:val="none" w:sz="0" w:space="0" w:color="auto"/>
                    <w:right w:val="none" w:sz="0" w:space="0" w:color="auto"/>
                  </w:divBdr>
                  <w:divsChild>
                    <w:div w:id="1908224659">
                      <w:marLeft w:val="0"/>
                      <w:marRight w:val="0"/>
                      <w:marTop w:val="0"/>
                      <w:marBottom w:val="0"/>
                      <w:divBdr>
                        <w:top w:val="none" w:sz="0" w:space="0" w:color="auto"/>
                        <w:left w:val="none" w:sz="0" w:space="0" w:color="auto"/>
                        <w:bottom w:val="none" w:sz="0" w:space="0" w:color="auto"/>
                        <w:right w:val="none" w:sz="0" w:space="0" w:color="auto"/>
                      </w:divBdr>
                    </w:div>
                  </w:divsChild>
                </w:div>
                <w:div w:id="1169634902">
                  <w:marLeft w:val="0"/>
                  <w:marRight w:val="0"/>
                  <w:marTop w:val="0"/>
                  <w:marBottom w:val="0"/>
                  <w:divBdr>
                    <w:top w:val="none" w:sz="0" w:space="0" w:color="auto"/>
                    <w:left w:val="none" w:sz="0" w:space="0" w:color="auto"/>
                    <w:bottom w:val="none" w:sz="0" w:space="0" w:color="auto"/>
                    <w:right w:val="none" w:sz="0" w:space="0" w:color="auto"/>
                  </w:divBdr>
                  <w:divsChild>
                    <w:div w:id="637807424">
                      <w:marLeft w:val="0"/>
                      <w:marRight w:val="0"/>
                      <w:marTop w:val="0"/>
                      <w:marBottom w:val="0"/>
                      <w:divBdr>
                        <w:top w:val="none" w:sz="0" w:space="0" w:color="auto"/>
                        <w:left w:val="none" w:sz="0" w:space="0" w:color="auto"/>
                        <w:bottom w:val="none" w:sz="0" w:space="0" w:color="auto"/>
                        <w:right w:val="none" w:sz="0" w:space="0" w:color="auto"/>
                      </w:divBdr>
                    </w:div>
                  </w:divsChild>
                </w:div>
                <w:div w:id="1174413651">
                  <w:marLeft w:val="0"/>
                  <w:marRight w:val="0"/>
                  <w:marTop w:val="0"/>
                  <w:marBottom w:val="0"/>
                  <w:divBdr>
                    <w:top w:val="none" w:sz="0" w:space="0" w:color="auto"/>
                    <w:left w:val="none" w:sz="0" w:space="0" w:color="auto"/>
                    <w:bottom w:val="none" w:sz="0" w:space="0" w:color="auto"/>
                    <w:right w:val="none" w:sz="0" w:space="0" w:color="auto"/>
                  </w:divBdr>
                  <w:divsChild>
                    <w:div w:id="85425416">
                      <w:marLeft w:val="0"/>
                      <w:marRight w:val="0"/>
                      <w:marTop w:val="0"/>
                      <w:marBottom w:val="0"/>
                      <w:divBdr>
                        <w:top w:val="none" w:sz="0" w:space="0" w:color="auto"/>
                        <w:left w:val="none" w:sz="0" w:space="0" w:color="auto"/>
                        <w:bottom w:val="none" w:sz="0" w:space="0" w:color="auto"/>
                        <w:right w:val="none" w:sz="0" w:space="0" w:color="auto"/>
                      </w:divBdr>
                    </w:div>
                  </w:divsChild>
                </w:div>
                <w:div w:id="1180125397">
                  <w:marLeft w:val="0"/>
                  <w:marRight w:val="0"/>
                  <w:marTop w:val="0"/>
                  <w:marBottom w:val="0"/>
                  <w:divBdr>
                    <w:top w:val="none" w:sz="0" w:space="0" w:color="auto"/>
                    <w:left w:val="none" w:sz="0" w:space="0" w:color="auto"/>
                    <w:bottom w:val="none" w:sz="0" w:space="0" w:color="auto"/>
                    <w:right w:val="none" w:sz="0" w:space="0" w:color="auto"/>
                  </w:divBdr>
                  <w:divsChild>
                    <w:div w:id="148788328">
                      <w:marLeft w:val="0"/>
                      <w:marRight w:val="0"/>
                      <w:marTop w:val="0"/>
                      <w:marBottom w:val="0"/>
                      <w:divBdr>
                        <w:top w:val="none" w:sz="0" w:space="0" w:color="auto"/>
                        <w:left w:val="none" w:sz="0" w:space="0" w:color="auto"/>
                        <w:bottom w:val="none" w:sz="0" w:space="0" w:color="auto"/>
                        <w:right w:val="none" w:sz="0" w:space="0" w:color="auto"/>
                      </w:divBdr>
                    </w:div>
                  </w:divsChild>
                </w:div>
                <w:div w:id="1210263103">
                  <w:marLeft w:val="0"/>
                  <w:marRight w:val="0"/>
                  <w:marTop w:val="0"/>
                  <w:marBottom w:val="0"/>
                  <w:divBdr>
                    <w:top w:val="none" w:sz="0" w:space="0" w:color="auto"/>
                    <w:left w:val="none" w:sz="0" w:space="0" w:color="auto"/>
                    <w:bottom w:val="none" w:sz="0" w:space="0" w:color="auto"/>
                    <w:right w:val="none" w:sz="0" w:space="0" w:color="auto"/>
                  </w:divBdr>
                  <w:divsChild>
                    <w:div w:id="432821369">
                      <w:marLeft w:val="0"/>
                      <w:marRight w:val="0"/>
                      <w:marTop w:val="0"/>
                      <w:marBottom w:val="0"/>
                      <w:divBdr>
                        <w:top w:val="none" w:sz="0" w:space="0" w:color="auto"/>
                        <w:left w:val="none" w:sz="0" w:space="0" w:color="auto"/>
                        <w:bottom w:val="none" w:sz="0" w:space="0" w:color="auto"/>
                        <w:right w:val="none" w:sz="0" w:space="0" w:color="auto"/>
                      </w:divBdr>
                    </w:div>
                  </w:divsChild>
                </w:div>
                <w:div w:id="1211381506">
                  <w:marLeft w:val="0"/>
                  <w:marRight w:val="0"/>
                  <w:marTop w:val="0"/>
                  <w:marBottom w:val="0"/>
                  <w:divBdr>
                    <w:top w:val="none" w:sz="0" w:space="0" w:color="auto"/>
                    <w:left w:val="none" w:sz="0" w:space="0" w:color="auto"/>
                    <w:bottom w:val="none" w:sz="0" w:space="0" w:color="auto"/>
                    <w:right w:val="none" w:sz="0" w:space="0" w:color="auto"/>
                  </w:divBdr>
                  <w:divsChild>
                    <w:div w:id="2031492056">
                      <w:marLeft w:val="0"/>
                      <w:marRight w:val="0"/>
                      <w:marTop w:val="0"/>
                      <w:marBottom w:val="0"/>
                      <w:divBdr>
                        <w:top w:val="none" w:sz="0" w:space="0" w:color="auto"/>
                        <w:left w:val="none" w:sz="0" w:space="0" w:color="auto"/>
                        <w:bottom w:val="none" w:sz="0" w:space="0" w:color="auto"/>
                        <w:right w:val="none" w:sz="0" w:space="0" w:color="auto"/>
                      </w:divBdr>
                    </w:div>
                  </w:divsChild>
                </w:div>
                <w:div w:id="1215655965">
                  <w:marLeft w:val="0"/>
                  <w:marRight w:val="0"/>
                  <w:marTop w:val="0"/>
                  <w:marBottom w:val="0"/>
                  <w:divBdr>
                    <w:top w:val="none" w:sz="0" w:space="0" w:color="auto"/>
                    <w:left w:val="none" w:sz="0" w:space="0" w:color="auto"/>
                    <w:bottom w:val="none" w:sz="0" w:space="0" w:color="auto"/>
                    <w:right w:val="none" w:sz="0" w:space="0" w:color="auto"/>
                  </w:divBdr>
                  <w:divsChild>
                    <w:div w:id="1055741670">
                      <w:marLeft w:val="0"/>
                      <w:marRight w:val="0"/>
                      <w:marTop w:val="0"/>
                      <w:marBottom w:val="0"/>
                      <w:divBdr>
                        <w:top w:val="none" w:sz="0" w:space="0" w:color="auto"/>
                        <w:left w:val="none" w:sz="0" w:space="0" w:color="auto"/>
                        <w:bottom w:val="none" w:sz="0" w:space="0" w:color="auto"/>
                        <w:right w:val="none" w:sz="0" w:space="0" w:color="auto"/>
                      </w:divBdr>
                    </w:div>
                  </w:divsChild>
                </w:div>
                <w:div w:id="1229538456">
                  <w:marLeft w:val="0"/>
                  <w:marRight w:val="0"/>
                  <w:marTop w:val="0"/>
                  <w:marBottom w:val="0"/>
                  <w:divBdr>
                    <w:top w:val="none" w:sz="0" w:space="0" w:color="auto"/>
                    <w:left w:val="none" w:sz="0" w:space="0" w:color="auto"/>
                    <w:bottom w:val="none" w:sz="0" w:space="0" w:color="auto"/>
                    <w:right w:val="none" w:sz="0" w:space="0" w:color="auto"/>
                  </w:divBdr>
                  <w:divsChild>
                    <w:div w:id="1973976298">
                      <w:marLeft w:val="0"/>
                      <w:marRight w:val="0"/>
                      <w:marTop w:val="0"/>
                      <w:marBottom w:val="0"/>
                      <w:divBdr>
                        <w:top w:val="none" w:sz="0" w:space="0" w:color="auto"/>
                        <w:left w:val="none" w:sz="0" w:space="0" w:color="auto"/>
                        <w:bottom w:val="none" w:sz="0" w:space="0" w:color="auto"/>
                        <w:right w:val="none" w:sz="0" w:space="0" w:color="auto"/>
                      </w:divBdr>
                    </w:div>
                  </w:divsChild>
                </w:div>
                <w:div w:id="1265117345">
                  <w:marLeft w:val="0"/>
                  <w:marRight w:val="0"/>
                  <w:marTop w:val="0"/>
                  <w:marBottom w:val="0"/>
                  <w:divBdr>
                    <w:top w:val="none" w:sz="0" w:space="0" w:color="auto"/>
                    <w:left w:val="none" w:sz="0" w:space="0" w:color="auto"/>
                    <w:bottom w:val="none" w:sz="0" w:space="0" w:color="auto"/>
                    <w:right w:val="none" w:sz="0" w:space="0" w:color="auto"/>
                  </w:divBdr>
                  <w:divsChild>
                    <w:div w:id="1407875516">
                      <w:marLeft w:val="0"/>
                      <w:marRight w:val="0"/>
                      <w:marTop w:val="0"/>
                      <w:marBottom w:val="0"/>
                      <w:divBdr>
                        <w:top w:val="none" w:sz="0" w:space="0" w:color="auto"/>
                        <w:left w:val="none" w:sz="0" w:space="0" w:color="auto"/>
                        <w:bottom w:val="none" w:sz="0" w:space="0" w:color="auto"/>
                        <w:right w:val="none" w:sz="0" w:space="0" w:color="auto"/>
                      </w:divBdr>
                    </w:div>
                  </w:divsChild>
                </w:div>
                <w:div w:id="1271860760">
                  <w:marLeft w:val="0"/>
                  <w:marRight w:val="0"/>
                  <w:marTop w:val="0"/>
                  <w:marBottom w:val="0"/>
                  <w:divBdr>
                    <w:top w:val="none" w:sz="0" w:space="0" w:color="auto"/>
                    <w:left w:val="none" w:sz="0" w:space="0" w:color="auto"/>
                    <w:bottom w:val="none" w:sz="0" w:space="0" w:color="auto"/>
                    <w:right w:val="none" w:sz="0" w:space="0" w:color="auto"/>
                  </w:divBdr>
                  <w:divsChild>
                    <w:div w:id="875122695">
                      <w:marLeft w:val="0"/>
                      <w:marRight w:val="0"/>
                      <w:marTop w:val="0"/>
                      <w:marBottom w:val="0"/>
                      <w:divBdr>
                        <w:top w:val="none" w:sz="0" w:space="0" w:color="auto"/>
                        <w:left w:val="none" w:sz="0" w:space="0" w:color="auto"/>
                        <w:bottom w:val="none" w:sz="0" w:space="0" w:color="auto"/>
                        <w:right w:val="none" w:sz="0" w:space="0" w:color="auto"/>
                      </w:divBdr>
                    </w:div>
                  </w:divsChild>
                </w:div>
                <w:div w:id="1304043477">
                  <w:marLeft w:val="0"/>
                  <w:marRight w:val="0"/>
                  <w:marTop w:val="0"/>
                  <w:marBottom w:val="0"/>
                  <w:divBdr>
                    <w:top w:val="none" w:sz="0" w:space="0" w:color="auto"/>
                    <w:left w:val="none" w:sz="0" w:space="0" w:color="auto"/>
                    <w:bottom w:val="none" w:sz="0" w:space="0" w:color="auto"/>
                    <w:right w:val="none" w:sz="0" w:space="0" w:color="auto"/>
                  </w:divBdr>
                  <w:divsChild>
                    <w:div w:id="69275257">
                      <w:marLeft w:val="0"/>
                      <w:marRight w:val="0"/>
                      <w:marTop w:val="0"/>
                      <w:marBottom w:val="0"/>
                      <w:divBdr>
                        <w:top w:val="none" w:sz="0" w:space="0" w:color="auto"/>
                        <w:left w:val="none" w:sz="0" w:space="0" w:color="auto"/>
                        <w:bottom w:val="none" w:sz="0" w:space="0" w:color="auto"/>
                        <w:right w:val="none" w:sz="0" w:space="0" w:color="auto"/>
                      </w:divBdr>
                    </w:div>
                  </w:divsChild>
                </w:div>
                <w:div w:id="1313027508">
                  <w:marLeft w:val="0"/>
                  <w:marRight w:val="0"/>
                  <w:marTop w:val="0"/>
                  <w:marBottom w:val="0"/>
                  <w:divBdr>
                    <w:top w:val="none" w:sz="0" w:space="0" w:color="auto"/>
                    <w:left w:val="none" w:sz="0" w:space="0" w:color="auto"/>
                    <w:bottom w:val="none" w:sz="0" w:space="0" w:color="auto"/>
                    <w:right w:val="none" w:sz="0" w:space="0" w:color="auto"/>
                  </w:divBdr>
                  <w:divsChild>
                    <w:div w:id="1099640620">
                      <w:marLeft w:val="0"/>
                      <w:marRight w:val="0"/>
                      <w:marTop w:val="0"/>
                      <w:marBottom w:val="0"/>
                      <w:divBdr>
                        <w:top w:val="none" w:sz="0" w:space="0" w:color="auto"/>
                        <w:left w:val="none" w:sz="0" w:space="0" w:color="auto"/>
                        <w:bottom w:val="none" w:sz="0" w:space="0" w:color="auto"/>
                        <w:right w:val="none" w:sz="0" w:space="0" w:color="auto"/>
                      </w:divBdr>
                    </w:div>
                  </w:divsChild>
                </w:div>
                <w:div w:id="1317688096">
                  <w:marLeft w:val="0"/>
                  <w:marRight w:val="0"/>
                  <w:marTop w:val="0"/>
                  <w:marBottom w:val="0"/>
                  <w:divBdr>
                    <w:top w:val="none" w:sz="0" w:space="0" w:color="auto"/>
                    <w:left w:val="none" w:sz="0" w:space="0" w:color="auto"/>
                    <w:bottom w:val="none" w:sz="0" w:space="0" w:color="auto"/>
                    <w:right w:val="none" w:sz="0" w:space="0" w:color="auto"/>
                  </w:divBdr>
                  <w:divsChild>
                    <w:div w:id="690186126">
                      <w:marLeft w:val="0"/>
                      <w:marRight w:val="0"/>
                      <w:marTop w:val="0"/>
                      <w:marBottom w:val="0"/>
                      <w:divBdr>
                        <w:top w:val="none" w:sz="0" w:space="0" w:color="auto"/>
                        <w:left w:val="none" w:sz="0" w:space="0" w:color="auto"/>
                        <w:bottom w:val="none" w:sz="0" w:space="0" w:color="auto"/>
                        <w:right w:val="none" w:sz="0" w:space="0" w:color="auto"/>
                      </w:divBdr>
                    </w:div>
                  </w:divsChild>
                </w:div>
                <w:div w:id="1319072381">
                  <w:marLeft w:val="0"/>
                  <w:marRight w:val="0"/>
                  <w:marTop w:val="0"/>
                  <w:marBottom w:val="0"/>
                  <w:divBdr>
                    <w:top w:val="none" w:sz="0" w:space="0" w:color="auto"/>
                    <w:left w:val="none" w:sz="0" w:space="0" w:color="auto"/>
                    <w:bottom w:val="none" w:sz="0" w:space="0" w:color="auto"/>
                    <w:right w:val="none" w:sz="0" w:space="0" w:color="auto"/>
                  </w:divBdr>
                  <w:divsChild>
                    <w:div w:id="407003969">
                      <w:marLeft w:val="0"/>
                      <w:marRight w:val="0"/>
                      <w:marTop w:val="0"/>
                      <w:marBottom w:val="0"/>
                      <w:divBdr>
                        <w:top w:val="none" w:sz="0" w:space="0" w:color="auto"/>
                        <w:left w:val="none" w:sz="0" w:space="0" w:color="auto"/>
                        <w:bottom w:val="none" w:sz="0" w:space="0" w:color="auto"/>
                        <w:right w:val="none" w:sz="0" w:space="0" w:color="auto"/>
                      </w:divBdr>
                    </w:div>
                  </w:divsChild>
                </w:div>
                <w:div w:id="1331715147">
                  <w:marLeft w:val="0"/>
                  <w:marRight w:val="0"/>
                  <w:marTop w:val="0"/>
                  <w:marBottom w:val="0"/>
                  <w:divBdr>
                    <w:top w:val="none" w:sz="0" w:space="0" w:color="auto"/>
                    <w:left w:val="none" w:sz="0" w:space="0" w:color="auto"/>
                    <w:bottom w:val="none" w:sz="0" w:space="0" w:color="auto"/>
                    <w:right w:val="none" w:sz="0" w:space="0" w:color="auto"/>
                  </w:divBdr>
                  <w:divsChild>
                    <w:div w:id="105152139">
                      <w:marLeft w:val="0"/>
                      <w:marRight w:val="0"/>
                      <w:marTop w:val="0"/>
                      <w:marBottom w:val="0"/>
                      <w:divBdr>
                        <w:top w:val="none" w:sz="0" w:space="0" w:color="auto"/>
                        <w:left w:val="none" w:sz="0" w:space="0" w:color="auto"/>
                        <w:bottom w:val="none" w:sz="0" w:space="0" w:color="auto"/>
                        <w:right w:val="none" w:sz="0" w:space="0" w:color="auto"/>
                      </w:divBdr>
                    </w:div>
                  </w:divsChild>
                </w:div>
                <w:div w:id="1337541609">
                  <w:marLeft w:val="0"/>
                  <w:marRight w:val="0"/>
                  <w:marTop w:val="0"/>
                  <w:marBottom w:val="0"/>
                  <w:divBdr>
                    <w:top w:val="none" w:sz="0" w:space="0" w:color="auto"/>
                    <w:left w:val="none" w:sz="0" w:space="0" w:color="auto"/>
                    <w:bottom w:val="none" w:sz="0" w:space="0" w:color="auto"/>
                    <w:right w:val="none" w:sz="0" w:space="0" w:color="auto"/>
                  </w:divBdr>
                  <w:divsChild>
                    <w:div w:id="1212691238">
                      <w:marLeft w:val="0"/>
                      <w:marRight w:val="0"/>
                      <w:marTop w:val="0"/>
                      <w:marBottom w:val="0"/>
                      <w:divBdr>
                        <w:top w:val="none" w:sz="0" w:space="0" w:color="auto"/>
                        <w:left w:val="none" w:sz="0" w:space="0" w:color="auto"/>
                        <w:bottom w:val="none" w:sz="0" w:space="0" w:color="auto"/>
                        <w:right w:val="none" w:sz="0" w:space="0" w:color="auto"/>
                      </w:divBdr>
                    </w:div>
                  </w:divsChild>
                </w:div>
                <w:div w:id="1338651303">
                  <w:marLeft w:val="0"/>
                  <w:marRight w:val="0"/>
                  <w:marTop w:val="0"/>
                  <w:marBottom w:val="0"/>
                  <w:divBdr>
                    <w:top w:val="none" w:sz="0" w:space="0" w:color="auto"/>
                    <w:left w:val="none" w:sz="0" w:space="0" w:color="auto"/>
                    <w:bottom w:val="none" w:sz="0" w:space="0" w:color="auto"/>
                    <w:right w:val="none" w:sz="0" w:space="0" w:color="auto"/>
                  </w:divBdr>
                  <w:divsChild>
                    <w:div w:id="1400131518">
                      <w:marLeft w:val="0"/>
                      <w:marRight w:val="0"/>
                      <w:marTop w:val="0"/>
                      <w:marBottom w:val="0"/>
                      <w:divBdr>
                        <w:top w:val="none" w:sz="0" w:space="0" w:color="auto"/>
                        <w:left w:val="none" w:sz="0" w:space="0" w:color="auto"/>
                        <w:bottom w:val="none" w:sz="0" w:space="0" w:color="auto"/>
                        <w:right w:val="none" w:sz="0" w:space="0" w:color="auto"/>
                      </w:divBdr>
                    </w:div>
                  </w:divsChild>
                </w:div>
                <w:div w:id="1341196871">
                  <w:marLeft w:val="0"/>
                  <w:marRight w:val="0"/>
                  <w:marTop w:val="0"/>
                  <w:marBottom w:val="0"/>
                  <w:divBdr>
                    <w:top w:val="none" w:sz="0" w:space="0" w:color="auto"/>
                    <w:left w:val="none" w:sz="0" w:space="0" w:color="auto"/>
                    <w:bottom w:val="none" w:sz="0" w:space="0" w:color="auto"/>
                    <w:right w:val="none" w:sz="0" w:space="0" w:color="auto"/>
                  </w:divBdr>
                  <w:divsChild>
                    <w:div w:id="1576553920">
                      <w:marLeft w:val="0"/>
                      <w:marRight w:val="0"/>
                      <w:marTop w:val="0"/>
                      <w:marBottom w:val="0"/>
                      <w:divBdr>
                        <w:top w:val="none" w:sz="0" w:space="0" w:color="auto"/>
                        <w:left w:val="none" w:sz="0" w:space="0" w:color="auto"/>
                        <w:bottom w:val="none" w:sz="0" w:space="0" w:color="auto"/>
                        <w:right w:val="none" w:sz="0" w:space="0" w:color="auto"/>
                      </w:divBdr>
                    </w:div>
                  </w:divsChild>
                </w:div>
                <w:div w:id="1345788903">
                  <w:marLeft w:val="0"/>
                  <w:marRight w:val="0"/>
                  <w:marTop w:val="0"/>
                  <w:marBottom w:val="0"/>
                  <w:divBdr>
                    <w:top w:val="none" w:sz="0" w:space="0" w:color="auto"/>
                    <w:left w:val="none" w:sz="0" w:space="0" w:color="auto"/>
                    <w:bottom w:val="none" w:sz="0" w:space="0" w:color="auto"/>
                    <w:right w:val="none" w:sz="0" w:space="0" w:color="auto"/>
                  </w:divBdr>
                  <w:divsChild>
                    <w:div w:id="1113212444">
                      <w:marLeft w:val="0"/>
                      <w:marRight w:val="0"/>
                      <w:marTop w:val="0"/>
                      <w:marBottom w:val="0"/>
                      <w:divBdr>
                        <w:top w:val="none" w:sz="0" w:space="0" w:color="auto"/>
                        <w:left w:val="none" w:sz="0" w:space="0" w:color="auto"/>
                        <w:bottom w:val="none" w:sz="0" w:space="0" w:color="auto"/>
                        <w:right w:val="none" w:sz="0" w:space="0" w:color="auto"/>
                      </w:divBdr>
                    </w:div>
                  </w:divsChild>
                </w:div>
                <w:div w:id="1367944853">
                  <w:marLeft w:val="0"/>
                  <w:marRight w:val="0"/>
                  <w:marTop w:val="0"/>
                  <w:marBottom w:val="0"/>
                  <w:divBdr>
                    <w:top w:val="none" w:sz="0" w:space="0" w:color="auto"/>
                    <w:left w:val="none" w:sz="0" w:space="0" w:color="auto"/>
                    <w:bottom w:val="none" w:sz="0" w:space="0" w:color="auto"/>
                    <w:right w:val="none" w:sz="0" w:space="0" w:color="auto"/>
                  </w:divBdr>
                  <w:divsChild>
                    <w:div w:id="537813258">
                      <w:marLeft w:val="0"/>
                      <w:marRight w:val="0"/>
                      <w:marTop w:val="0"/>
                      <w:marBottom w:val="0"/>
                      <w:divBdr>
                        <w:top w:val="none" w:sz="0" w:space="0" w:color="auto"/>
                        <w:left w:val="none" w:sz="0" w:space="0" w:color="auto"/>
                        <w:bottom w:val="none" w:sz="0" w:space="0" w:color="auto"/>
                        <w:right w:val="none" w:sz="0" w:space="0" w:color="auto"/>
                      </w:divBdr>
                    </w:div>
                  </w:divsChild>
                </w:div>
                <w:div w:id="1389382906">
                  <w:marLeft w:val="0"/>
                  <w:marRight w:val="0"/>
                  <w:marTop w:val="0"/>
                  <w:marBottom w:val="0"/>
                  <w:divBdr>
                    <w:top w:val="none" w:sz="0" w:space="0" w:color="auto"/>
                    <w:left w:val="none" w:sz="0" w:space="0" w:color="auto"/>
                    <w:bottom w:val="none" w:sz="0" w:space="0" w:color="auto"/>
                    <w:right w:val="none" w:sz="0" w:space="0" w:color="auto"/>
                  </w:divBdr>
                  <w:divsChild>
                    <w:div w:id="365182162">
                      <w:marLeft w:val="0"/>
                      <w:marRight w:val="0"/>
                      <w:marTop w:val="0"/>
                      <w:marBottom w:val="0"/>
                      <w:divBdr>
                        <w:top w:val="none" w:sz="0" w:space="0" w:color="auto"/>
                        <w:left w:val="none" w:sz="0" w:space="0" w:color="auto"/>
                        <w:bottom w:val="none" w:sz="0" w:space="0" w:color="auto"/>
                        <w:right w:val="none" w:sz="0" w:space="0" w:color="auto"/>
                      </w:divBdr>
                    </w:div>
                  </w:divsChild>
                </w:div>
                <w:div w:id="1397968089">
                  <w:marLeft w:val="0"/>
                  <w:marRight w:val="0"/>
                  <w:marTop w:val="0"/>
                  <w:marBottom w:val="0"/>
                  <w:divBdr>
                    <w:top w:val="none" w:sz="0" w:space="0" w:color="auto"/>
                    <w:left w:val="none" w:sz="0" w:space="0" w:color="auto"/>
                    <w:bottom w:val="none" w:sz="0" w:space="0" w:color="auto"/>
                    <w:right w:val="none" w:sz="0" w:space="0" w:color="auto"/>
                  </w:divBdr>
                  <w:divsChild>
                    <w:div w:id="1087535955">
                      <w:marLeft w:val="0"/>
                      <w:marRight w:val="0"/>
                      <w:marTop w:val="0"/>
                      <w:marBottom w:val="0"/>
                      <w:divBdr>
                        <w:top w:val="none" w:sz="0" w:space="0" w:color="auto"/>
                        <w:left w:val="none" w:sz="0" w:space="0" w:color="auto"/>
                        <w:bottom w:val="none" w:sz="0" w:space="0" w:color="auto"/>
                        <w:right w:val="none" w:sz="0" w:space="0" w:color="auto"/>
                      </w:divBdr>
                    </w:div>
                  </w:divsChild>
                </w:div>
                <w:div w:id="1405224478">
                  <w:marLeft w:val="0"/>
                  <w:marRight w:val="0"/>
                  <w:marTop w:val="0"/>
                  <w:marBottom w:val="0"/>
                  <w:divBdr>
                    <w:top w:val="none" w:sz="0" w:space="0" w:color="auto"/>
                    <w:left w:val="none" w:sz="0" w:space="0" w:color="auto"/>
                    <w:bottom w:val="none" w:sz="0" w:space="0" w:color="auto"/>
                    <w:right w:val="none" w:sz="0" w:space="0" w:color="auto"/>
                  </w:divBdr>
                  <w:divsChild>
                    <w:div w:id="1218513796">
                      <w:marLeft w:val="0"/>
                      <w:marRight w:val="0"/>
                      <w:marTop w:val="0"/>
                      <w:marBottom w:val="0"/>
                      <w:divBdr>
                        <w:top w:val="none" w:sz="0" w:space="0" w:color="auto"/>
                        <w:left w:val="none" w:sz="0" w:space="0" w:color="auto"/>
                        <w:bottom w:val="none" w:sz="0" w:space="0" w:color="auto"/>
                        <w:right w:val="none" w:sz="0" w:space="0" w:color="auto"/>
                      </w:divBdr>
                    </w:div>
                  </w:divsChild>
                </w:div>
                <w:div w:id="1408578472">
                  <w:marLeft w:val="0"/>
                  <w:marRight w:val="0"/>
                  <w:marTop w:val="0"/>
                  <w:marBottom w:val="0"/>
                  <w:divBdr>
                    <w:top w:val="none" w:sz="0" w:space="0" w:color="auto"/>
                    <w:left w:val="none" w:sz="0" w:space="0" w:color="auto"/>
                    <w:bottom w:val="none" w:sz="0" w:space="0" w:color="auto"/>
                    <w:right w:val="none" w:sz="0" w:space="0" w:color="auto"/>
                  </w:divBdr>
                  <w:divsChild>
                    <w:div w:id="1708293681">
                      <w:marLeft w:val="0"/>
                      <w:marRight w:val="0"/>
                      <w:marTop w:val="0"/>
                      <w:marBottom w:val="0"/>
                      <w:divBdr>
                        <w:top w:val="none" w:sz="0" w:space="0" w:color="auto"/>
                        <w:left w:val="none" w:sz="0" w:space="0" w:color="auto"/>
                        <w:bottom w:val="none" w:sz="0" w:space="0" w:color="auto"/>
                        <w:right w:val="none" w:sz="0" w:space="0" w:color="auto"/>
                      </w:divBdr>
                    </w:div>
                  </w:divsChild>
                </w:div>
                <w:div w:id="1413893377">
                  <w:marLeft w:val="0"/>
                  <w:marRight w:val="0"/>
                  <w:marTop w:val="0"/>
                  <w:marBottom w:val="0"/>
                  <w:divBdr>
                    <w:top w:val="none" w:sz="0" w:space="0" w:color="auto"/>
                    <w:left w:val="none" w:sz="0" w:space="0" w:color="auto"/>
                    <w:bottom w:val="none" w:sz="0" w:space="0" w:color="auto"/>
                    <w:right w:val="none" w:sz="0" w:space="0" w:color="auto"/>
                  </w:divBdr>
                  <w:divsChild>
                    <w:div w:id="1034037323">
                      <w:marLeft w:val="0"/>
                      <w:marRight w:val="0"/>
                      <w:marTop w:val="0"/>
                      <w:marBottom w:val="0"/>
                      <w:divBdr>
                        <w:top w:val="none" w:sz="0" w:space="0" w:color="auto"/>
                        <w:left w:val="none" w:sz="0" w:space="0" w:color="auto"/>
                        <w:bottom w:val="none" w:sz="0" w:space="0" w:color="auto"/>
                        <w:right w:val="none" w:sz="0" w:space="0" w:color="auto"/>
                      </w:divBdr>
                    </w:div>
                  </w:divsChild>
                </w:div>
                <w:div w:id="1419252730">
                  <w:marLeft w:val="0"/>
                  <w:marRight w:val="0"/>
                  <w:marTop w:val="0"/>
                  <w:marBottom w:val="0"/>
                  <w:divBdr>
                    <w:top w:val="none" w:sz="0" w:space="0" w:color="auto"/>
                    <w:left w:val="none" w:sz="0" w:space="0" w:color="auto"/>
                    <w:bottom w:val="none" w:sz="0" w:space="0" w:color="auto"/>
                    <w:right w:val="none" w:sz="0" w:space="0" w:color="auto"/>
                  </w:divBdr>
                  <w:divsChild>
                    <w:div w:id="868682031">
                      <w:marLeft w:val="0"/>
                      <w:marRight w:val="0"/>
                      <w:marTop w:val="0"/>
                      <w:marBottom w:val="0"/>
                      <w:divBdr>
                        <w:top w:val="none" w:sz="0" w:space="0" w:color="auto"/>
                        <w:left w:val="none" w:sz="0" w:space="0" w:color="auto"/>
                        <w:bottom w:val="none" w:sz="0" w:space="0" w:color="auto"/>
                        <w:right w:val="none" w:sz="0" w:space="0" w:color="auto"/>
                      </w:divBdr>
                    </w:div>
                  </w:divsChild>
                </w:div>
                <w:div w:id="1421027368">
                  <w:marLeft w:val="0"/>
                  <w:marRight w:val="0"/>
                  <w:marTop w:val="0"/>
                  <w:marBottom w:val="0"/>
                  <w:divBdr>
                    <w:top w:val="none" w:sz="0" w:space="0" w:color="auto"/>
                    <w:left w:val="none" w:sz="0" w:space="0" w:color="auto"/>
                    <w:bottom w:val="none" w:sz="0" w:space="0" w:color="auto"/>
                    <w:right w:val="none" w:sz="0" w:space="0" w:color="auto"/>
                  </w:divBdr>
                  <w:divsChild>
                    <w:div w:id="337738149">
                      <w:marLeft w:val="0"/>
                      <w:marRight w:val="0"/>
                      <w:marTop w:val="0"/>
                      <w:marBottom w:val="0"/>
                      <w:divBdr>
                        <w:top w:val="none" w:sz="0" w:space="0" w:color="auto"/>
                        <w:left w:val="none" w:sz="0" w:space="0" w:color="auto"/>
                        <w:bottom w:val="none" w:sz="0" w:space="0" w:color="auto"/>
                        <w:right w:val="none" w:sz="0" w:space="0" w:color="auto"/>
                      </w:divBdr>
                    </w:div>
                  </w:divsChild>
                </w:div>
                <w:div w:id="1422139392">
                  <w:marLeft w:val="0"/>
                  <w:marRight w:val="0"/>
                  <w:marTop w:val="0"/>
                  <w:marBottom w:val="0"/>
                  <w:divBdr>
                    <w:top w:val="none" w:sz="0" w:space="0" w:color="auto"/>
                    <w:left w:val="none" w:sz="0" w:space="0" w:color="auto"/>
                    <w:bottom w:val="none" w:sz="0" w:space="0" w:color="auto"/>
                    <w:right w:val="none" w:sz="0" w:space="0" w:color="auto"/>
                  </w:divBdr>
                  <w:divsChild>
                    <w:div w:id="429551506">
                      <w:marLeft w:val="0"/>
                      <w:marRight w:val="0"/>
                      <w:marTop w:val="0"/>
                      <w:marBottom w:val="0"/>
                      <w:divBdr>
                        <w:top w:val="none" w:sz="0" w:space="0" w:color="auto"/>
                        <w:left w:val="none" w:sz="0" w:space="0" w:color="auto"/>
                        <w:bottom w:val="none" w:sz="0" w:space="0" w:color="auto"/>
                        <w:right w:val="none" w:sz="0" w:space="0" w:color="auto"/>
                      </w:divBdr>
                    </w:div>
                  </w:divsChild>
                </w:div>
                <w:div w:id="1424961331">
                  <w:marLeft w:val="0"/>
                  <w:marRight w:val="0"/>
                  <w:marTop w:val="0"/>
                  <w:marBottom w:val="0"/>
                  <w:divBdr>
                    <w:top w:val="none" w:sz="0" w:space="0" w:color="auto"/>
                    <w:left w:val="none" w:sz="0" w:space="0" w:color="auto"/>
                    <w:bottom w:val="none" w:sz="0" w:space="0" w:color="auto"/>
                    <w:right w:val="none" w:sz="0" w:space="0" w:color="auto"/>
                  </w:divBdr>
                  <w:divsChild>
                    <w:div w:id="63065859">
                      <w:marLeft w:val="0"/>
                      <w:marRight w:val="0"/>
                      <w:marTop w:val="0"/>
                      <w:marBottom w:val="0"/>
                      <w:divBdr>
                        <w:top w:val="none" w:sz="0" w:space="0" w:color="auto"/>
                        <w:left w:val="none" w:sz="0" w:space="0" w:color="auto"/>
                        <w:bottom w:val="none" w:sz="0" w:space="0" w:color="auto"/>
                        <w:right w:val="none" w:sz="0" w:space="0" w:color="auto"/>
                      </w:divBdr>
                    </w:div>
                  </w:divsChild>
                </w:div>
                <w:div w:id="1431465775">
                  <w:marLeft w:val="0"/>
                  <w:marRight w:val="0"/>
                  <w:marTop w:val="0"/>
                  <w:marBottom w:val="0"/>
                  <w:divBdr>
                    <w:top w:val="none" w:sz="0" w:space="0" w:color="auto"/>
                    <w:left w:val="none" w:sz="0" w:space="0" w:color="auto"/>
                    <w:bottom w:val="none" w:sz="0" w:space="0" w:color="auto"/>
                    <w:right w:val="none" w:sz="0" w:space="0" w:color="auto"/>
                  </w:divBdr>
                  <w:divsChild>
                    <w:div w:id="1837919382">
                      <w:marLeft w:val="0"/>
                      <w:marRight w:val="0"/>
                      <w:marTop w:val="0"/>
                      <w:marBottom w:val="0"/>
                      <w:divBdr>
                        <w:top w:val="none" w:sz="0" w:space="0" w:color="auto"/>
                        <w:left w:val="none" w:sz="0" w:space="0" w:color="auto"/>
                        <w:bottom w:val="none" w:sz="0" w:space="0" w:color="auto"/>
                        <w:right w:val="none" w:sz="0" w:space="0" w:color="auto"/>
                      </w:divBdr>
                    </w:div>
                  </w:divsChild>
                </w:div>
                <w:div w:id="1441797499">
                  <w:marLeft w:val="0"/>
                  <w:marRight w:val="0"/>
                  <w:marTop w:val="0"/>
                  <w:marBottom w:val="0"/>
                  <w:divBdr>
                    <w:top w:val="none" w:sz="0" w:space="0" w:color="auto"/>
                    <w:left w:val="none" w:sz="0" w:space="0" w:color="auto"/>
                    <w:bottom w:val="none" w:sz="0" w:space="0" w:color="auto"/>
                    <w:right w:val="none" w:sz="0" w:space="0" w:color="auto"/>
                  </w:divBdr>
                  <w:divsChild>
                    <w:div w:id="981345508">
                      <w:marLeft w:val="0"/>
                      <w:marRight w:val="0"/>
                      <w:marTop w:val="0"/>
                      <w:marBottom w:val="0"/>
                      <w:divBdr>
                        <w:top w:val="none" w:sz="0" w:space="0" w:color="auto"/>
                        <w:left w:val="none" w:sz="0" w:space="0" w:color="auto"/>
                        <w:bottom w:val="none" w:sz="0" w:space="0" w:color="auto"/>
                        <w:right w:val="none" w:sz="0" w:space="0" w:color="auto"/>
                      </w:divBdr>
                    </w:div>
                  </w:divsChild>
                </w:div>
                <w:div w:id="1445613525">
                  <w:marLeft w:val="0"/>
                  <w:marRight w:val="0"/>
                  <w:marTop w:val="0"/>
                  <w:marBottom w:val="0"/>
                  <w:divBdr>
                    <w:top w:val="none" w:sz="0" w:space="0" w:color="auto"/>
                    <w:left w:val="none" w:sz="0" w:space="0" w:color="auto"/>
                    <w:bottom w:val="none" w:sz="0" w:space="0" w:color="auto"/>
                    <w:right w:val="none" w:sz="0" w:space="0" w:color="auto"/>
                  </w:divBdr>
                  <w:divsChild>
                    <w:div w:id="376391520">
                      <w:marLeft w:val="0"/>
                      <w:marRight w:val="0"/>
                      <w:marTop w:val="0"/>
                      <w:marBottom w:val="0"/>
                      <w:divBdr>
                        <w:top w:val="none" w:sz="0" w:space="0" w:color="auto"/>
                        <w:left w:val="none" w:sz="0" w:space="0" w:color="auto"/>
                        <w:bottom w:val="none" w:sz="0" w:space="0" w:color="auto"/>
                        <w:right w:val="none" w:sz="0" w:space="0" w:color="auto"/>
                      </w:divBdr>
                    </w:div>
                  </w:divsChild>
                </w:div>
                <w:div w:id="1448156782">
                  <w:marLeft w:val="0"/>
                  <w:marRight w:val="0"/>
                  <w:marTop w:val="0"/>
                  <w:marBottom w:val="0"/>
                  <w:divBdr>
                    <w:top w:val="none" w:sz="0" w:space="0" w:color="auto"/>
                    <w:left w:val="none" w:sz="0" w:space="0" w:color="auto"/>
                    <w:bottom w:val="none" w:sz="0" w:space="0" w:color="auto"/>
                    <w:right w:val="none" w:sz="0" w:space="0" w:color="auto"/>
                  </w:divBdr>
                  <w:divsChild>
                    <w:div w:id="1155218215">
                      <w:marLeft w:val="0"/>
                      <w:marRight w:val="0"/>
                      <w:marTop w:val="0"/>
                      <w:marBottom w:val="0"/>
                      <w:divBdr>
                        <w:top w:val="none" w:sz="0" w:space="0" w:color="auto"/>
                        <w:left w:val="none" w:sz="0" w:space="0" w:color="auto"/>
                        <w:bottom w:val="none" w:sz="0" w:space="0" w:color="auto"/>
                        <w:right w:val="none" w:sz="0" w:space="0" w:color="auto"/>
                      </w:divBdr>
                    </w:div>
                  </w:divsChild>
                </w:div>
                <w:div w:id="1465738345">
                  <w:marLeft w:val="0"/>
                  <w:marRight w:val="0"/>
                  <w:marTop w:val="0"/>
                  <w:marBottom w:val="0"/>
                  <w:divBdr>
                    <w:top w:val="none" w:sz="0" w:space="0" w:color="auto"/>
                    <w:left w:val="none" w:sz="0" w:space="0" w:color="auto"/>
                    <w:bottom w:val="none" w:sz="0" w:space="0" w:color="auto"/>
                    <w:right w:val="none" w:sz="0" w:space="0" w:color="auto"/>
                  </w:divBdr>
                  <w:divsChild>
                    <w:div w:id="1912814004">
                      <w:marLeft w:val="0"/>
                      <w:marRight w:val="0"/>
                      <w:marTop w:val="0"/>
                      <w:marBottom w:val="0"/>
                      <w:divBdr>
                        <w:top w:val="none" w:sz="0" w:space="0" w:color="auto"/>
                        <w:left w:val="none" w:sz="0" w:space="0" w:color="auto"/>
                        <w:bottom w:val="none" w:sz="0" w:space="0" w:color="auto"/>
                        <w:right w:val="none" w:sz="0" w:space="0" w:color="auto"/>
                      </w:divBdr>
                    </w:div>
                  </w:divsChild>
                </w:div>
                <w:div w:id="1466653624">
                  <w:marLeft w:val="0"/>
                  <w:marRight w:val="0"/>
                  <w:marTop w:val="0"/>
                  <w:marBottom w:val="0"/>
                  <w:divBdr>
                    <w:top w:val="none" w:sz="0" w:space="0" w:color="auto"/>
                    <w:left w:val="none" w:sz="0" w:space="0" w:color="auto"/>
                    <w:bottom w:val="none" w:sz="0" w:space="0" w:color="auto"/>
                    <w:right w:val="none" w:sz="0" w:space="0" w:color="auto"/>
                  </w:divBdr>
                  <w:divsChild>
                    <w:div w:id="1635134359">
                      <w:marLeft w:val="0"/>
                      <w:marRight w:val="0"/>
                      <w:marTop w:val="0"/>
                      <w:marBottom w:val="0"/>
                      <w:divBdr>
                        <w:top w:val="none" w:sz="0" w:space="0" w:color="auto"/>
                        <w:left w:val="none" w:sz="0" w:space="0" w:color="auto"/>
                        <w:bottom w:val="none" w:sz="0" w:space="0" w:color="auto"/>
                        <w:right w:val="none" w:sz="0" w:space="0" w:color="auto"/>
                      </w:divBdr>
                    </w:div>
                  </w:divsChild>
                </w:div>
                <w:div w:id="1470980853">
                  <w:marLeft w:val="0"/>
                  <w:marRight w:val="0"/>
                  <w:marTop w:val="0"/>
                  <w:marBottom w:val="0"/>
                  <w:divBdr>
                    <w:top w:val="none" w:sz="0" w:space="0" w:color="auto"/>
                    <w:left w:val="none" w:sz="0" w:space="0" w:color="auto"/>
                    <w:bottom w:val="none" w:sz="0" w:space="0" w:color="auto"/>
                    <w:right w:val="none" w:sz="0" w:space="0" w:color="auto"/>
                  </w:divBdr>
                  <w:divsChild>
                    <w:div w:id="1746756077">
                      <w:marLeft w:val="0"/>
                      <w:marRight w:val="0"/>
                      <w:marTop w:val="0"/>
                      <w:marBottom w:val="0"/>
                      <w:divBdr>
                        <w:top w:val="none" w:sz="0" w:space="0" w:color="auto"/>
                        <w:left w:val="none" w:sz="0" w:space="0" w:color="auto"/>
                        <w:bottom w:val="none" w:sz="0" w:space="0" w:color="auto"/>
                        <w:right w:val="none" w:sz="0" w:space="0" w:color="auto"/>
                      </w:divBdr>
                    </w:div>
                  </w:divsChild>
                </w:div>
                <w:div w:id="1472481058">
                  <w:marLeft w:val="0"/>
                  <w:marRight w:val="0"/>
                  <w:marTop w:val="0"/>
                  <w:marBottom w:val="0"/>
                  <w:divBdr>
                    <w:top w:val="none" w:sz="0" w:space="0" w:color="auto"/>
                    <w:left w:val="none" w:sz="0" w:space="0" w:color="auto"/>
                    <w:bottom w:val="none" w:sz="0" w:space="0" w:color="auto"/>
                    <w:right w:val="none" w:sz="0" w:space="0" w:color="auto"/>
                  </w:divBdr>
                  <w:divsChild>
                    <w:div w:id="405495887">
                      <w:marLeft w:val="0"/>
                      <w:marRight w:val="0"/>
                      <w:marTop w:val="0"/>
                      <w:marBottom w:val="0"/>
                      <w:divBdr>
                        <w:top w:val="none" w:sz="0" w:space="0" w:color="auto"/>
                        <w:left w:val="none" w:sz="0" w:space="0" w:color="auto"/>
                        <w:bottom w:val="none" w:sz="0" w:space="0" w:color="auto"/>
                        <w:right w:val="none" w:sz="0" w:space="0" w:color="auto"/>
                      </w:divBdr>
                    </w:div>
                  </w:divsChild>
                </w:div>
                <w:div w:id="1474908919">
                  <w:marLeft w:val="0"/>
                  <w:marRight w:val="0"/>
                  <w:marTop w:val="0"/>
                  <w:marBottom w:val="0"/>
                  <w:divBdr>
                    <w:top w:val="none" w:sz="0" w:space="0" w:color="auto"/>
                    <w:left w:val="none" w:sz="0" w:space="0" w:color="auto"/>
                    <w:bottom w:val="none" w:sz="0" w:space="0" w:color="auto"/>
                    <w:right w:val="none" w:sz="0" w:space="0" w:color="auto"/>
                  </w:divBdr>
                  <w:divsChild>
                    <w:div w:id="1545560210">
                      <w:marLeft w:val="0"/>
                      <w:marRight w:val="0"/>
                      <w:marTop w:val="0"/>
                      <w:marBottom w:val="0"/>
                      <w:divBdr>
                        <w:top w:val="none" w:sz="0" w:space="0" w:color="auto"/>
                        <w:left w:val="none" w:sz="0" w:space="0" w:color="auto"/>
                        <w:bottom w:val="none" w:sz="0" w:space="0" w:color="auto"/>
                        <w:right w:val="none" w:sz="0" w:space="0" w:color="auto"/>
                      </w:divBdr>
                    </w:div>
                  </w:divsChild>
                </w:div>
                <w:div w:id="1475372295">
                  <w:marLeft w:val="0"/>
                  <w:marRight w:val="0"/>
                  <w:marTop w:val="0"/>
                  <w:marBottom w:val="0"/>
                  <w:divBdr>
                    <w:top w:val="none" w:sz="0" w:space="0" w:color="auto"/>
                    <w:left w:val="none" w:sz="0" w:space="0" w:color="auto"/>
                    <w:bottom w:val="none" w:sz="0" w:space="0" w:color="auto"/>
                    <w:right w:val="none" w:sz="0" w:space="0" w:color="auto"/>
                  </w:divBdr>
                  <w:divsChild>
                    <w:div w:id="773983295">
                      <w:marLeft w:val="0"/>
                      <w:marRight w:val="0"/>
                      <w:marTop w:val="0"/>
                      <w:marBottom w:val="0"/>
                      <w:divBdr>
                        <w:top w:val="none" w:sz="0" w:space="0" w:color="auto"/>
                        <w:left w:val="none" w:sz="0" w:space="0" w:color="auto"/>
                        <w:bottom w:val="none" w:sz="0" w:space="0" w:color="auto"/>
                        <w:right w:val="none" w:sz="0" w:space="0" w:color="auto"/>
                      </w:divBdr>
                    </w:div>
                  </w:divsChild>
                </w:div>
                <w:div w:id="1483545730">
                  <w:marLeft w:val="0"/>
                  <w:marRight w:val="0"/>
                  <w:marTop w:val="0"/>
                  <w:marBottom w:val="0"/>
                  <w:divBdr>
                    <w:top w:val="none" w:sz="0" w:space="0" w:color="auto"/>
                    <w:left w:val="none" w:sz="0" w:space="0" w:color="auto"/>
                    <w:bottom w:val="none" w:sz="0" w:space="0" w:color="auto"/>
                    <w:right w:val="none" w:sz="0" w:space="0" w:color="auto"/>
                  </w:divBdr>
                  <w:divsChild>
                    <w:div w:id="770316919">
                      <w:marLeft w:val="0"/>
                      <w:marRight w:val="0"/>
                      <w:marTop w:val="0"/>
                      <w:marBottom w:val="0"/>
                      <w:divBdr>
                        <w:top w:val="none" w:sz="0" w:space="0" w:color="auto"/>
                        <w:left w:val="none" w:sz="0" w:space="0" w:color="auto"/>
                        <w:bottom w:val="none" w:sz="0" w:space="0" w:color="auto"/>
                        <w:right w:val="none" w:sz="0" w:space="0" w:color="auto"/>
                      </w:divBdr>
                    </w:div>
                  </w:divsChild>
                </w:div>
                <w:div w:id="1497460344">
                  <w:marLeft w:val="0"/>
                  <w:marRight w:val="0"/>
                  <w:marTop w:val="0"/>
                  <w:marBottom w:val="0"/>
                  <w:divBdr>
                    <w:top w:val="none" w:sz="0" w:space="0" w:color="auto"/>
                    <w:left w:val="none" w:sz="0" w:space="0" w:color="auto"/>
                    <w:bottom w:val="none" w:sz="0" w:space="0" w:color="auto"/>
                    <w:right w:val="none" w:sz="0" w:space="0" w:color="auto"/>
                  </w:divBdr>
                  <w:divsChild>
                    <w:div w:id="876937408">
                      <w:marLeft w:val="0"/>
                      <w:marRight w:val="0"/>
                      <w:marTop w:val="0"/>
                      <w:marBottom w:val="0"/>
                      <w:divBdr>
                        <w:top w:val="none" w:sz="0" w:space="0" w:color="auto"/>
                        <w:left w:val="none" w:sz="0" w:space="0" w:color="auto"/>
                        <w:bottom w:val="none" w:sz="0" w:space="0" w:color="auto"/>
                        <w:right w:val="none" w:sz="0" w:space="0" w:color="auto"/>
                      </w:divBdr>
                    </w:div>
                  </w:divsChild>
                </w:div>
                <w:div w:id="1503738297">
                  <w:marLeft w:val="0"/>
                  <w:marRight w:val="0"/>
                  <w:marTop w:val="0"/>
                  <w:marBottom w:val="0"/>
                  <w:divBdr>
                    <w:top w:val="none" w:sz="0" w:space="0" w:color="auto"/>
                    <w:left w:val="none" w:sz="0" w:space="0" w:color="auto"/>
                    <w:bottom w:val="none" w:sz="0" w:space="0" w:color="auto"/>
                    <w:right w:val="none" w:sz="0" w:space="0" w:color="auto"/>
                  </w:divBdr>
                  <w:divsChild>
                    <w:div w:id="2012759484">
                      <w:marLeft w:val="0"/>
                      <w:marRight w:val="0"/>
                      <w:marTop w:val="0"/>
                      <w:marBottom w:val="0"/>
                      <w:divBdr>
                        <w:top w:val="none" w:sz="0" w:space="0" w:color="auto"/>
                        <w:left w:val="none" w:sz="0" w:space="0" w:color="auto"/>
                        <w:bottom w:val="none" w:sz="0" w:space="0" w:color="auto"/>
                        <w:right w:val="none" w:sz="0" w:space="0" w:color="auto"/>
                      </w:divBdr>
                    </w:div>
                  </w:divsChild>
                </w:div>
                <w:div w:id="1512989329">
                  <w:marLeft w:val="0"/>
                  <w:marRight w:val="0"/>
                  <w:marTop w:val="0"/>
                  <w:marBottom w:val="0"/>
                  <w:divBdr>
                    <w:top w:val="none" w:sz="0" w:space="0" w:color="auto"/>
                    <w:left w:val="none" w:sz="0" w:space="0" w:color="auto"/>
                    <w:bottom w:val="none" w:sz="0" w:space="0" w:color="auto"/>
                    <w:right w:val="none" w:sz="0" w:space="0" w:color="auto"/>
                  </w:divBdr>
                  <w:divsChild>
                    <w:div w:id="619409935">
                      <w:marLeft w:val="0"/>
                      <w:marRight w:val="0"/>
                      <w:marTop w:val="0"/>
                      <w:marBottom w:val="0"/>
                      <w:divBdr>
                        <w:top w:val="none" w:sz="0" w:space="0" w:color="auto"/>
                        <w:left w:val="none" w:sz="0" w:space="0" w:color="auto"/>
                        <w:bottom w:val="none" w:sz="0" w:space="0" w:color="auto"/>
                        <w:right w:val="none" w:sz="0" w:space="0" w:color="auto"/>
                      </w:divBdr>
                    </w:div>
                  </w:divsChild>
                </w:div>
                <w:div w:id="1518809135">
                  <w:marLeft w:val="0"/>
                  <w:marRight w:val="0"/>
                  <w:marTop w:val="0"/>
                  <w:marBottom w:val="0"/>
                  <w:divBdr>
                    <w:top w:val="none" w:sz="0" w:space="0" w:color="auto"/>
                    <w:left w:val="none" w:sz="0" w:space="0" w:color="auto"/>
                    <w:bottom w:val="none" w:sz="0" w:space="0" w:color="auto"/>
                    <w:right w:val="none" w:sz="0" w:space="0" w:color="auto"/>
                  </w:divBdr>
                  <w:divsChild>
                    <w:div w:id="1052655012">
                      <w:marLeft w:val="0"/>
                      <w:marRight w:val="0"/>
                      <w:marTop w:val="0"/>
                      <w:marBottom w:val="0"/>
                      <w:divBdr>
                        <w:top w:val="none" w:sz="0" w:space="0" w:color="auto"/>
                        <w:left w:val="none" w:sz="0" w:space="0" w:color="auto"/>
                        <w:bottom w:val="none" w:sz="0" w:space="0" w:color="auto"/>
                        <w:right w:val="none" w:sz="0" w:space="0" w:color="auto"/>
                      </w:divBdr>
                    </w:div>
                  </w:divsChild>
                </w:div>
                <w:div w:id="1519464561">
                  <w:marLeft w:val="0"/>
                  <w:marRight w:val="0"/>
                  <w:marTop w:val="0"/>
                  <w:marBottom w:val="0"/>
                  <w:divBdr>
                    <w:top w:val="none" w:sz="0" w:space="0" w:color="auto"/>
                    <w:left w:val="none" w:sz="0" w:space="0" w:color="auto"/>
                    <w:bottom w:val="none" w:sz="0" w:space="0" w:color="auto"/>
                    <w:right w:val="none" w:sz="0" w:space="0" w:color="auto"/>
                  </w:divBdr>
                  <w:divsChild>
                    <w:div w:id="1864855829">
                      <w:marLeft w:val="0"/>
                      <w:marRight w:val="0"/>
                      <w:marTop w:val="0"/>
                      <w:marBottom w:val="0"/>
                      <w:divBdr>
                        <w:top w:val="none" w:sz="0" w:space="0" w:color="auto"/>
                        <w:left w:val="none" w:sz="0" w:space="0" w:color="auto"/>
                        <w:bottom w:val="none" w:sz="0" w:space="0" w:color="auto"/>
                        <w:right w:val="none" w:sz="0" w:space="0" w:color="auto"/>
                      </w:divBdr>
                    </w:div>
                  </w:divsChild>
                </w:div>
                <w:div w:id="1522891749">
                  <w:marLeft w:val="0"/>
                  <w:marRight w:val="0"/>
                  <w:marTop w:val="0"/>
                  <w:marBottom w:val="0"/>
                  <w:divBdr>
                    <w:top w:val="none" w:sz="0" w:space="0" w:color="auto"/>
                    <w:left w:val="none" w:sz="0" w:space="0" w:color="auto"/>
                    <w:bottom w:val="none" w:sz="0" w:space="0" w:color="auto"/>
                    <w:right w:val="none" w:sz="0" w:space="0" w:color="auto"/>
                  </w:divBdr>
                  <w:divsChild>
                    <w:div w:id="94635574">
                      <w:marLeft w:val="0"/>
                      <w:marRight w:val="0"/>
                      <w:marTop w:val="0"/>
                      <w:marBottom w:val="0"/>
                      <w:divBdr>
                        <w:top w:val="none" w:sz="0" w:space="0" w:color="auto"/>
                        <w:left w:val="none" w:sz="0" w:space="0" w:color="auto"/>
                        <w:bottom w:val="none" w:sz="0" w:space="0" w:color="auto"/>
                        <w:right w:val="none" w:sz="0" w:space="0" w:color="auto"/>
                      </w:divBdr>
                    </w:div>
                  </w:divsChild>
                </w:div>
                <w:div w:id="1527668970">
                  <w:marLeft w:val="0"/>
                  <w:marRight w:val="0"/>
                  <w:marTop w:val="0"/>
                  <w:marBottom w:val="0"/>
                  <w:divBdr>
                    <w:top w:val="none" w:sz="0" w:space="0" w:color="auto"/>
                    <w:left w:val="none" w:sz="0" w:space="0" w:color="auto"/>
                    <w:bottom w:val="none" w:sz="0" w:space="0" w:color="auto"/>
                    <w:right w:val="none" w:sz="0" w:space="0" w:color="auto"/>
                  </w:divBdr>
                  <w:divsChild>
                    <w:div w:id="1198083683">
                      <w:marLeft w:val="0"/>
                      <w:marRight w:val="0"/>
                      <w:marTop w:val="0"/>
                      <w:marBottom w:val="0"/>
                      <w:divBdr>
                        <w:top w:val="none" w:sz="0" w:space="0" w:color="auto"/>
                        <w:left w:val="none" w:sz="0" w:space="0" w:color="auto"/>
                        <w:bottom w:val="none" w:sz="0" w:space="0" w:color="auto"/>
                        <w:right w:val="none" w:sz="0" w:space="0" w:color="auto"/>
                      </w:divBdr>
                    </w:div>
                  </w:divsChild>
                </w:div>
                <w:div w:id="1553423824">
                  <w:marLeft w:val="0"/>
                  <w:marRight w:val="0"/>
                  <w:marTop w:val="0"/>
                  <w:marBottom w:val="0"/>
                  <w:divBdr>
                    <w:top w:val="none" w:sz="0" w:space="0" w:color="auto"/>
                    <w:left w:val="none" w:sz="0" w:space="0" w:color="auto"/>
                    <w:bottom w:val="none" w:sz="0" w:space="0" w:color="auto"/>
                    <w:right w:val="none" w:sz="0" w:space="0" w:color="auto"/>
                  </w:divBdr>
                  <w:divsChild>
                    <w:div w:id="316106141">
                      <w:marLeft w:val="0"/>
                      <w:marRight w:val="0"/>
                      <w:marTop w:val="0"/>
                      <w:marBottom w:val="0"/>
                      <w:divBdr>
                        <w:top w:val="none" w:sz="0" w:space="0" w:color="auto"/>
                        <w:left w:val="none" w:sz="0" w:space="0" w:color="auto"/>
                        <w:bottom w:val="none" w:sz="0" w:space="0" w:color="auto"/>
                        <w:right w:val="none" w:sz="0" w:space="0" w:color="auto"/>
                      </w:divBdr>
                    </w:div>
                  </w:divsChild>
                </w:div>
                <w:div w:id="1577125133">
                  <w:marLeft w:val="0"/>
                  <w:marRight w:val="0"/>
                  <w:marTop w:val="0"/>
                  <w:marBottom w:val="0"/>
                  <w:divBdr>
                    <w:top w:val="none" w:sz="0" w:space="0" w:color="auto"/>
                    <w:left w:val="none" w:sz="0" w:space="0" w:color="auto"/>
                    <w:bottom w:val="none" w:sz="0" w:space="0" w:color="auto"/>
                    <w:right w:val="none" w:sz="0" w:space="0" w:color="auto"/>
                  </w:divBdr>
                  <w:divsChild>
                    <w:div w:id="568929272">
                      <w:marLeft w:val="0"/>
                      <w:marRight w:val="0"/>
                      <w:marTop w:val="0"/>
                      <w:marBottom w:val="0"/>
                      <w:divBdr>
                        <w:top w:val="none" w:sz="0" w:space="0" w:color="auto"/>
                        <w:left w:val="none" w:sz="0" w:space="0" w:color="auto"/>
                        <w:bottom w:val="none" w:sz="0" w:space="0" w:color="auto"/>
                        <w:right w:val="none" w:sz="0" w:space="0" w:color="auto"/>
                      </w:divBdr>
                    </w:div>
                  </w:divsChild>
                </w:div>
                <w:div w:id="1578437827">
                  <w:marLeft w:val="0"/>
                  <w:marRight w:val="0"/>
                  <w:marTop w:val="0"/>
                  <w:marBottom w:val="0"/>
                  <w:divBdr>
                    <w:top w:val="none" w:sz="0" w:space="0" w:color="auto"/>
                    <w:left w:val="none" w:sz="0" w:space="0" w:color="auto"/>
                    <w:bottom w:val="none" w:sz="0" w:space="0" w:color="auto"/>
                    <w:right w:val="none" w:sz="0" w:space="0" w:color="auto"/>
                  </w:divBdr>
                  <w:divsChild>
                    <w:div w:id="1975986565">
                      <w:marLeft w:val="0"/>
                      <w:marRight w:val="0"/>
                      <w:marTop w:val="0"/>
                      <w:marBottom w:val="0"/>
                      <w:divBdr>
                        <w:top w:val="none" w:sz="0" w:space="0" w:color="auto"/>
                        <w:left w:val="none" w:sz="0" w:space="0" w:color="auto"/>
                        <w:bottom w:val="none" w:sz="0" w:space="0" w:color="auto"/>
                        <w:right w:val="none" w:sz="0" w:space="0" w:color="auto"/>
                      </w:divBdr>
                    </w:div>
                  </w:divsChild>
                </w:div>
                <w:div w:id="1597399054">
                  <w:marLeft w:val="0"/>
                  <w:marRight w:val="0"/>
                  <w:marTop w:val="0"/>
                  <w:marBottom w:val="0"/>
                  <w:divBdr>
                    <w:top w:val="none" w:sz="0" w:space="0" w:color="auto"/>
                    <w:left w:val="none" w:sz="0" w:space="0" w:color="auto"/>
                    <w:bottom w:val="none" w:sz="0" w:space="0" w:color="auto"/>
                    <w:right w:val="none" w:sz="0" w:space="0" w:color="auto"/>
                  </w:divBdr>
                  <w:divsChild>
                    <w:div w:id="447429342">
                      <w:marLeft w:val="0"/>
                      <w:marRight w:val="0"/>
                      <w:marTop w:val="0"/>
                      <w:marBottom w:val="0"/>
                      <w:divBdr>
                        <w:top w:val="none" w:sz="0" w:space="0" w:color="auto"/>
                        <w:left w:val="none" w:sz="0" w:space="0" w:color="auto"/>
                        <w:bottom w:val="none" w:sz="0" w:space="0" w:color="auto"/>
                        <w:right w:val="none" w:sz="0" w:space="0" w:color="auto"/>
                      </w:divBdr>
                    </w:div>
                  </w:divsChild>
                </w:div>
                <w:div w:id="1611663552">
                  <w:marLeft w:val="0"/>
                  <w:marRight w:val="0"/>
                  <w:marTop w:val="0"/>
                  <w:marBottom w:val="0"/>
                  <w:divBdr>
                    <w:top w:val="none" w:sz="0" w:space="0" w:color="auto"/>
                    <w:left w:val="none" w:sz="0" w:space="0" w:color="auto"/>
                    <w:bottom w:val="none" w:sz="0" w:space="0" w:color="auto"/>
                    <w:right w:val="none" w:sz="0" w:space="0" w:color="auto"/>
                  </w:divBdr>
                  <w:divsChild>
                    <w:div w:id="687757120">
                      <w:marLeft w:val="0"/>
                      <w:marRight w:val="0"/>
                      <w:marTop w:val="0"/>
                      <w:marBottom w:val="0"/>
                      <w:divBdr>
                        <w:top w:val="none" w:sz="0" w:space="0" w:color="auto"/>
                        <w:left w:val="none" w:sz="0" w:space="0" w:color="auto"/>
                        <w:bottom w:val="none" w:sz="0" w:space="0" w:color="auto"/>
                        <w:right w:val="none" w:sz="0" w:space="0" w:color="auto"/>
                      </w:divBdr>
                    </w:div>
                  </w:divsChild>
                </w:div>
                <w:div w:id="1614092502">
                  <w:marLeft w:val="0"/>
                  <w:marRight w:val="0"/>
                  <w:marTop w:val="0"/>
                  <w:marBottom w:val="0"/>
                  <w:divBdr>
                    <w:top w:val="none" w:sz="0" w:space="0" w:color="auto"/>
                    <w:left w:val="none" w:sz="0" w:space="0" w:color="auto"/>
                    <w:bottom w:val="none" w:sz="0" w:space="0" w:color="auto"/>
                    <w:right w:val="none" w:sz="0" w:space="0" w:color="auto"/>
                  </w:divBdr>
                  <w:divsChild>
                    <w:div w:id="503933738">
                      <w:marLeft w:val="0"/>
                      <w:marRight w:val="0"/>
                      <w:marTop w:val="0"/>
                      <w:marBottom w:val="0"/>
                      <w:divBdr>
                        <w:top w:val="none" w:sz="0" w:space="0" w:color="auto"/>
                        <w:left w:val="none" w:sz="0" w:space="0" w:color="auto"/>
                        <w:bottom w:val="none" w:sz="0" w:space="0" w:color="auto"/>
                        <w:right w:val="none" w:sz="0" w:space="0" w:color="auto"/>
                      </w:divBdr>
                    </w:div>
                  </w:divsChild>
                </w:div>
                <w:div w:id="1617826883">
                  <w:marLeft w:val="0"/>
                  <w:marRight w:val="0"/>
                  <w:marTop w:val="0"/>
                  <w:marBottom w:val="0"/>
                  <w:divBdr>
                    <w:top w:val="none" w:sz="0" w:space="0" w:color="auto"/>
                    <w:left w:val="none" w:sz="0" w:space="0" w:color="auto"/>
                    <w:bottom w:val="none" w:sz="0" w:space="0" w:color="auto"/>
                    <w:right w:val="none" w:sz="0" w:space="0" w:color="auto"/>
                  </w:divBdr>
                  <w:divsChild>
                    <w:div w:id="929848999">
                      <w:marLeft w:val="0"/>
                      <w:marRight w:val="0"/>
                      <w:marTop w:val="0"/>
                      <w:marBottom w:val="0"/>
                      <w:divBdr>
                        <w:top w:val="none" w:sz="0" w:space="0" w:color="auto"/>
                        <w:left w:val="none" w:sz="0" w:space="0" w:color="auto"/>
                        <w:bottom w:val="none" w:sz="0" w:space="0" w:color="auto"/>
                        <w:right w:val="none" w:sz="0" w:space="0" w:color="auto"/>
                      </w:divBdr>
                    </w:div>
                  </w:divsChild>
                </w:div>
                <w:div w:id="1624388759">
                  <w:marLeft w:val="0"/>
                  <w:marRight w:val="0"/>
                  <w:marTop w:val="0"/>
                  <w:marBottom w:val="0"/>
                  <w:divBdr>
                    <w:top w:val="none" w:sz="0" w:space="0" w:color="auto"/>
                    <w:left w:val="none" w:sz="0" w:space="0" w:color="auto"/>
                    <w:bottom w:val="none" w:sz="0" w:space="0" w:color="auto"/>
                    <w:right w:val="none" w:sz="0" w:space="0" w:color="auto"/>
                  </w:divBdr>
                  <w:divsChild>
                    <w:div w:id="1559513349">
                      <w:marLeft w:val="0"/>
                      <w:marRight w:val="0"/>
                      <w:marTop w:val="0"/>
                      <w:marBottom w:val="0"/>
                      <w:divBdr>
                        <w:top w:val="none" w:sz="0" w:space="0" w:color="auto"/>
                        <w:left w:val="none" w:sz="0" w:space="0" w:color="auto"/>
                        <w:bottom w:val="none" w:sz="0" w:space="0" w:color="auto"/>
                        <w:right w:val="none" w:sz="0" w:space="0" w:color="auto"/>
                      </w:divBdr>
                    </w:div>
                  </w:divsChild>
                </w:div>
                <w:div w:id="1626813603">
                  <w:marLeft w:val="0"/>
                  <w:marRight w:val="0"/>
                  <w:marTop w:val="0"/>
                  <w:marBottom w:val="0"/>
                  <w:divBdr>
                    <w:top w:val="none" w:sz="0" w:space="0" w:color="auto"/>
                    <w:left w:val="none" w:sz="0" w:space="0" w:color="auto"/>
                    <w:bottom w:val="none" w:sz="0" w:space="0" w:color="auto"/>
                    <w:right w:val="none" w:sz="0" w:space="0" w:color="auto"/>
                  </w:divBdr>
                  <w:divsChild>
                    <w:div w:id="787965254">
                      <w:marLeft w:val="0"/>
                      <w:marRight w:val="0"/>
                      <w:marTop w:val="0"/>
                      <w:marBottom w:val="0"/>
                      <w:divBdr>
                        <w:top w:val="none" w:sz="0" w:space="0" w:color="auto"/>
                        <w:left w:val="none" w:sz="0" w:space="0" w:color="auto"/>
                        <w:bottom w:val="none" w:sz="0" w:space="0" w:color="auto"/>
                        <w:right w:val="none" w:sz="0" w:space="0" w:color="auto"/>
                      </w:divBdr>
                    </w:div>
                  </w:divsChild>
                </w:div>
                <w:div w:id="1639996389">
                  <w:marLeft w:val="0"/>
                  <w:marRight w:val="0"/>
                  <w:marTop w:val="0"/>
                  <w:marBottom w:val="0"/>
                  <w:divBdr>
                    <w:top w:val="none" w:sz="0" w:space="0" w:color="auto"/>
                    <w:left w:val="none" w:sz="0" w:space="0" w:color="auto"/>
                    <w:bottom w:val="none" w:sz="0" w:space="0" w:color="auto"/>
                    <w:right w:val="none" w:sz="0" w:space="0" w:color="auto"/>
                  </w:divBdr>
                  <w:divsChild>
                    <w:div w:id="2019574988">
                      <w:marLeft w:val="0"/>
                      <w:marRight w:val="0"/>
                      <w:marTop w:val="0"/>
                      <w:marBottom w:val="0"/>
                      <w:divBdr>
                        <w:top w:val="none" w:sz="0" w:space="0" w:color="auto"/>
                        <w:left w:val="none" w:sz="0" w:space="0" w:color="auto"/>
                        <w:bottom w:val="none" w:sz="0" w:space="0" w:color="auto"/>
                        <w:right w:val="none" w:sz="0" w:space="0" w:color="auto"/>
                      </w:divBdr>
                    </w:div>
                  </w:divsChild>
                </w:div>
                <w:div w:id="1642614311">
                  <w:marLeft w:val="0"/>
                  <w:marRight w:val="0"/>
                  <w:marTop w:val="0"/>
                  <w:marBottom w:val="0"/>
                  <w:divBdr>
                    <w:top w:val="none" w:sz="0" w:space="0" w:color="auto"/>
                    <w:left w:val="none" w:sz="0" w:space="0" w:color="auto"/>
                    <w:bottom w:val="none" w:sz="0" w:space="0" w:color="auto"/>
                    <w:right w:val="none" w:sz="0" w:space="0" w:color="auto"/>
                  </w:divBdr>
                  <w:divsChild>
                    <w:div w:id="174274413">
                      <w:marLeft w:val="0"/>
                      <w:marRight w:val="0"/>
                      <w:marTop w:val="0"/>
                      <w:marBottom w:val="0"/>
                      <w:divBdr>
                        <w:top w:val="none" w:sz="0" w:space="0" w:color="auto"/>
                        <w:left w:val="none" w:sz="0" w:space="0" w:color="auto"/>
                        <w:bottom w:val="none" w:sz="0" w:space="0" w:color="auto"/>
                        <w:right w:val="none" w:sz="0" w:space="0" w:color="auto"/>
                      </w:divBdr>
                    </w:div>
                  </w:divsChild>
                </w:div>
                <w:div w:id="1648433467">
                  <w:marLeft w:val="0"/>
                  <w:marRight w:val="0"/>
                  <w:marTop w:val="0"/>
                  <w:marBottom w:val="0"/>
                  <w:divBdr>
                    <w:top w:val="none" w:sz="0" w:space="0" w:color="auto"/>
                    <w:left w:val="none" w:sz="0" w:space="0" w:color="auto"/>
                    <w:bottom w:val="none" w:sz="0" w:space="0" w:color="auto"/>
                    <w:right w:val="none" w:sz="0" w:space="0" w:color="auto"/>
                  </w:divBdr>
                  <w:divsChild>
                    <w:div w:id="1634599281">
                      <w:marLeft w:val="0"/>
                      <w:marRight w:val="0"/>
                      <w:marTop w:val="0"/>
                      <w:marBottom w:val="0"/>
                      <w:divBdr>
                        <w:top w:val="none" w:sz="0" w:space="0" w:color="auto"/>
                        <w:left w:val="none" w:sz="0" w:space="0" w:color="auto"/>
                        <w:bottom w:val="none" w:sz="0" w:space="0" w:color="auto"/>
                        <w:right w:val="none" w:sz="0" w:space="0" w:color="auto"/>
                      </w:divBdr>
                    </w:div>
                  </w:divsChild>
                </w:div>
                <w:div w:id="1673724763">
                  <w:marLeft w:val="0"/>
                  <w:marRight w:val="0"/>
                  <w:marTop w:val="0"/>
                  <w:marBottom w:val="0"/>
                  <w:divBdr>
                    <w:top w:val="none" w:sz="0" w:space="0" w:color="auto"/>
                    <w:left w:val="none" w:sz="0" w:space="0" w:color="auto"/>
                    <w:bottom w:val="none" w:sz="0" w:space="0" w:color="auto"/>
                    <w:right w:val="none" w:sz="0" w:space="0" w:color="auto"/>
                  </w:divBdr>
                  <w:divsChild>
                    <w:div w:id="1599292767">
                      <w:marLeft w:val="0"/>
                      <w:marRight w:val="0"/>
                      <w:marTop w:val="0"/>
                      <w:marBottom w:val="0"/>
                      <w:divBdr>
                        <w:top w:val="none" w:sz="0" w:space="0" w:color="auto"/>
                        <w:left w:val="none" w:sz="0" w:space="0" w:color="auto"/>
                        <w:bottom w:val="none" w:sz="0" w:space="0" w:color="auto"/>
                        <w:right w:val="none" w:sz="0" w:space="0" w:color="auto"/>
                      </w:divBdr>
                    </w:div>
                  </w:divsChild>
                </w:div>
                <w:div w:id="1681350646">
                  <w:marLeft w:val="0"/>
                  <w:marRight w:val="0"/>
                  <w:marTop w:val="0"/>
                  <w:marBottom w:val="0"/>
                  <w:divBdr>
                    <w:top w:val="none" w:sz="0" w:space="0" w:color="auto"/>
                    <w:left w:val="none" w:sz="0" w:space="0" w:color="auto"/>
                    <w:bottom w:val="none" w:sz="0" w:space="0" w:color="auto"/>
                    <w:right w:val="none" w:sz="0" w:space="0" w:color="auto"/>
                  </w:divBdr>
                  <w:divsChild>
                    <w:div w:id="20782999">
                      <w:marLeft w:val="0"/>
                      <w:marRight w:val="0"/>
                      <w:marTop w:val="0"/>
                      <w:marBottom w:val="0"/>
                      <w:divBdr>
                        <w:top w:val="none" w:sz="0" w:space="0" w:color="auto"/>
                        <w:left w:val="none" w:sz="0" w:space="0" w:color="auto"/>
                        <w:bottom w:val="none" w:sz="0" w:space="0" w:color="auto"/>
                        <w:right w:val="none" w:sz="0" w:space="0" w:color="auto"/>
                      </w:divBdr>
                    </w:div>
                  </w:divsChild>
                </w:div>
                <w:div w:id="1687947841">
                  <w:marLeft w:val="0"/>
                  <w:marRight w:val="0"/>
                  <w:marTop w:val="0"/>
                  <w:marBottom w:val="0"/>
                  <w:divBdr>
                    <w:top w:val="none" w:sz="0" w:space="0" w:color="auto"/>
                    <w:left w:val="none" w:sz="0" w:space="0" w:color="auto"/>
                    <w:bottom w:val="none" w:sz="0" w:space="0" w:color="auto"/>
                    <w:right w:val="none" w:sz="0" w:space="0" w:color="auto"/>
                  </w:divBdr>
                  <w:divsChild>
                    <w:div w:id="1477844763">
                      <w:marLeft w:val="0"/>
                      <w:marRight w:val="0"/>
                      <w:marTop w:val="0"/>
                      <w:marBottom w:val="0"/>
                      <w:divBdr>
                        <w:top w:val="none" w:sz="0" w:space="0" w:color="auto"/>
                        <w:left w:val="none" w:sz="0" w:space="0" w:color="auto"/>
                        <w:bottom w:val="none" w:sz="0" w:space="0" w:color="auto"/>
                        <w:right w:val="none" w:sz="0" w:space="0" w:color="auto"/>
                      </w:divBdr>
                    </w:div>
                  </w:divsChild>
                </w:div>
                <w:div w:id="1726760142">
                  <w:marLeft w:val="0"/>
                  <w:marRight w:val="0"/>
                  <w:marTop w:val="0"/>
                  <w:marBottom w:val="0"/>
                  <w:divBdr>
                    <w:top w:val="none" w:sz="0" w:space="0" w:color="auto"/>
                    <w:left w:val="none" w:sz="0" w:space="0" w:color="auto"/>
                    <w:bottom w:val="none" w:sz="0" w:space="0" w:color="auto"/>
                    <w:right w:val="none" w:sz="0" w:space="0" w:color="auto"/>
                  </w:divBdr>
                  <w:divsChild>
                    <w:div w:id="1372728115">
                      <w:marLeft w:val="0"/>
                      <w:marRight w:val="0"/>
                      <w:marTop w:val="0"/>
                      <w:marBottom w:val="0"/>
                      <w:divBdr>
                        <w:top w:val="none" w:sz="0" w:space="0" w:color="auto"/>
                        <w:left w:val="none" w:sz="0" w:space="0" w:color="auto"/>
                        <w:bottom w:val="none" w:sz="0" w:space="0" w:color="auto"/>
                        <w:right w:val="none" w:sz="0" w:space="0" w:color="auto"/>
                      </w:divBdr>
                    </w:div>
                  </w:divsChild>
                </w:div>
                <w:div w:id="1745642328">
                  <w:marLeft w:val="0"/>
                  <w:marRight w:val="0"/>
                  <w:marTop w:val="0"/>
                  <w:marBottom w:val="0"/>
                  <w:divBdr>
                    <w:top w:val="none" w:sz="0" w:space="0" w:color="auto"/>
                    <w:left w:val="none" w:sz="0" w:space="0" w:color="auto"/>
                    <w:bottom w:val="none" w:sz="0" w:space="0" w:color="auto"/>
                    <w:right w:val="none" w:sz="0" w:space="0" w:color="auto"/>
                  </w:divBdr>
                  <w:divsChild>
                    <w:div w:id="1869834417">
                      <w:marLeft w:val="0"/>
                      <w:marRight w:val="0"/>
                      <w:marTop w:val="0"/>
                      <w:marBottom w:val="0"/>
                      <w:divBdr>
                        <w:top w:val="none" w:sz="0" w:space="0" w:color="auto"/>
                        <w:left w:val="none" w:sz="0" w:space="0" w:color="auto"/>
                        <w:bottom w:val="none" w:sz="0" w:space="0" w:color="auto"/>
                        <w:right w:val="none" w:sz="0" w:space="0" w:color="auto"/>
                      </w:divBdr>
                    </w:div>
                  </w:divsChild>
                </w:div>
                <w:div w:id="1755394725">
                  <w:marLeft w:val="0"/>
                  <w:marRight w:val="0"/>
                  <w:marTop w:val="0"/>
                  <w:marBottom w:val="0"/>
                  <w:divBdr>
                    <w:top w:val="none" w:sz="0" w:space="0" w:color="auto"/>
                    <w:left w:val="none" w:sz="0" w:space="0" w:color="auto"/>
                    <w:bottom w:val="none" w:sz="0" w:space="0" w:color="auto"/>
                    <w:right w:val="none" w:sz="0" w:space="0" w:color="auto"/>
                  </w:divBdr>
                  <w:divsChild>
                    <w:div w:id="23406207">
                      <w:marLeft w:val="0"/>
                      <w:marRight w:val="0"/>
                      <w:marTop w:val="0"/>
                      <w:marBottom w:val="0"/>
                      <w:divBdr>
                        <w:top w:val="none" w:sz="0" w:space="0" w:color="auto"/>
                        <w:left w:val="none" w:sz="0" w:space="0" w:color="auto"/>
                        <w:bottom w:val="none" w:sz="0" w:space="0" w:color="auto"/>
                        <w:right w:val="none" w:sz="0" w:space="0" w:color="auto"/>
                      </w:divBdr>
                    </w:div>
                  </w:divsChild>
                </w:div>
                <w:div w:id="1755585961">
                  <w:marLeft w:val="0"/>
                  <w:marRight w:val="0"/>
                  <w:marTop w:val="0"/>
                  <w:marBottom w:val="0"/>
                  <w:divBdr>
                    <w:top w:val="none" w:sz="0" w:space="0" w:color="auto"/>
                    <w:left w:val="none" w:sz="0" w:space="0" w:color="auto"/>
                    <w:bottom w:val="none" w:sz="0" w:space="0" w:color="auto"/>
                    <w:right w:val="none" w:sz="0" w:space="0" w:color="auto"/>
                  </w:divBdr>
                  <w:divsChild>
                    <w:div w:id="769085949">
                      <w:marLeft w:val="0"/>
                      <w:marRight w:val="0"/>
                      <w:marTop w:val="0"/>
                      <w:marBottom w:val="0"/>
                      <w:divBdr>
                        <w:top w:val="none" w:sz="0" w:space="0" w:color="auto"/>
                        <w:left w:val="none" w:sz="0" w:space="0" w:color="auto"/>
                        <w:bottom w:val="none" w:sz="0" w:space="0" w:color="auto"/>
                        <w:right w:val="none" w:sz="0" w:space="0" w:color="auto"/>
                      </w:divBdr>
                    </w:div>
                  </w:divsChild>
                </w:div>
                <w:div w:id="1763337813">
                  <w:marLeft w:val="0"/>
                  <w:marRight w:val="0"/>
                  <w:marTop w:val="0"/>
                  <w:marBottom w:val="0"/>
                  <w:divBdr>
                    <w:top w:val="none" w:sz="0" w:space="0" w:color="auto"/>
                    <w:left w:val="none" w:sz="0" w:space="0" w:color="auto"/>
                    <w:bottom w:val="none" w:sz="0" w:space="0" w:color="auto"/>
                    <w:right w:val="none" w:sz="0" w:space="0" w:color="auto"/>
                  </w:divBdr>
                  <w:divsChild>
                    <w:div w:id="80373860">
                      <w:marLeft w:val="0"/>
                      <w:marRight w:val="0"/>
                      <w:marTop w:val="0"/>
                      <w:marBottom w:val="0"/>
                      <w:divBdr>
                        <w:top w:val="none" w:sz="0" w:space="0" w:color="auto"/>
                        <w:left w:val="none" w:sz="0" w:space="0" w:color="auto"/>
                        <w:bottom w:val="none" w:sz="0" w:space="0" w:color="auto"/>
                        <w:right w:val="none" w:sz="0" w:space="0" w:color="auto"/>
                      </w:divBdr>
                    </w:div>
                  </w:divsChild>
                </w:div>
                <w:div w:id="1766026157">
                  <w:marLeft w:val="0"/>
                  <w:marRight w:val="0"/>
                  <w:marTop w:val="0"/>
                  <w:marBottom w:val="0"/>
                  <w:divBdr>
                    <w:top w:val="none" w:sz="0" w:space="0" w:color="auto"/>
                    <w:left w:val="none" w:sz="0" w:space="0" w:color="auto"/>
                    <w:bottom w:val="none" w:sz="0" w:space="0" w:color="auto"/>
                    <w:right w:val="none" w:sz="0" w:space="0" w:color="auto"/>
                  </w:divBdr>
                  <w:divsChild>
                    <w:div w:id="1365330672">
                      <w:marLeft w:val="0"/>
                      <w:marRight w:val="0"/>
                      <w:marTop w:val="0"/>
                      <w:marBottom w:val="0"/>
                      <w:divBdr>
                        <w:top w:val="none" w:sz="0" w:space="0" w:color="auto"/>
                        <w:left w:val="none" w:sz="0" w:space="0" w:color="auto"/>
                        <w:bottom w:val="none" w:sz="0" w:space="0" w:color="auto"/>
                        <w:right w:val="none" w:sz="0" w:space="0" w:color="auto"/>
                      </w:divBdr>
                    </w:div>
                  </w:divsChild>
                </w:div>
                <w:div w:id="1780640148">
                  <w:marLeft w:val="0"/>
                  <w:marRight w:val="0"/>
                  <w:marTop w:val="0"/>
                  <w:marBottom w:val="0"/>
                  <w:divBdr>
                    <w:top w:val="none" w:sz="0" w:space="0" w:color="auto"/>
                    <w:left w:val="none" w:sz="0" w:space="0" w:color="auto"/>
                    <w:bottom w:val="none" w:sz="0" w:space="0" w:color="auto"/>
                    <w:right w:val="none" w:sz="0" w:space="0" w:color="auto"/>
                  </w:divBdr>
                  <w:divsChild>
                    <w:div w:id="1088311291">
                      <w:marLeft w:val="0"/>
                      <w:marRight w:val="0"/>
                      <w:marTop w:val="0"/>
                      <w:marBottom w:val="0"/>
                      <w:divBdr>
                        <w:top w:val="none" w:sz="0" w:space="0" w:color="auto"/>
                        <w:left w:val="none" w:sz="0" w:space="0" w:color="auto"/>
                        <w:bottom w:val="none" w:sz="0" w:space="0" w:color="auto"/>
                        <w:right w:val="none" w:sz="0" w:space="0" w:color="auto"/>
                      </w:divBdr>
                    </w:div>
                  </w:divsChild>
                </w:div>
                <w:div w:id="1782412106">
                  <w:marLeft w:val="0"/>
                  <w:marRight w:val="0"/>
                  <w:marTop w:val="0"/>
                  <w:marBottom w:val="0"/>
                  <w:divBdr>
                    <w:top w:val="none" w:sz="0" w:space="0" w:color="auto"/>
                    <w:left w:val="none" w:sz="0" w:space="0" w:color="auto"/>
                    <w:bottom w:val="none" w:sz="0" w:space="0" w:color="auto"/>
                    <w:right w:val="none" w:sz="0" w:space="0" w:color="auto"/>
                  </w:divBdr>
                  <w:divsChild>
                    <w:div w:id="37946721">
                      <w:marLeft w:val="0"/>
                      <w:marRight w:val="0"/>
                      <w:marTop w:val="0"/>
                      <w:marBottom w:val="0"/>
                      <w:divBdr>
                        <w:top w:val="none" w:sz="0" w:space="0" w:color="auto"/>
                        <w:left w:val="none" w:sz="0" w:space="0" w:color="auto"/>
                        <w:bottom w:val="none" w:sz="0" w:space="0" w:color="auto"/>
                        <w:right w:val="none" w:sz="0" w:space="0" w:color="auto"/>
                      </w:divBdr>
                    </w:div>
                  </w:divsChild>
                </w:div>
                <w:div w:id="1784299072">
                  <w:marLeft w:val="0"/>
                  <w:marRight w:val="0"/>
                  <w:marTop w:val="0"/>
                  <w:marBottom w:val="0"/>
                  <w:divBdr>
                    <w:top w:val="none" w:sz="0" w:space="0" w:color="auto"/>
                    <w:left w:val="none" w:sz="0" w:space="0" w:color="auto"/>
                    <w:bottom w:val="none" w:sz="0" w:space="0" w:color="auto"/>
                    <w:right w:val="none" w:sz="0" w:space="0" w:color="auto"/>
                  </w:divBdr>
                  <w:divsChild>
                    <w:div w:id="1110971780">
                      <w:marLeft w:val="0"/>
                      <w:marRight w:val="0"/>
                      <w:marTop w:val="0"/>
                      <w:marBottom w:val="0"/>
                      <w:divBdr>
                        <w:top w:val="none" w:sz="0" w:space="0" w:color="auto"/>
                        <w:left w:val="none" w:sz="0" w:space="0" w:color="auto"/>
                        <w:bottom w:val="none" w:sz="0" w:space="0" w:color="auto"/>
                        <w:right w:val="none" w:sz="0" w:space="0" w:color="auto"/>
                      </w:divBdr>
                    </w:div>
                  </w:divsChild>
                </w:div>
                <w:div w:id="1833372667">
                  <w:marLeft w:val="0"/>
                  <w:marRight w:val="0"/>
                  <w:marTop w:val="0"/>
                  <w:marBottom w:val="0"/>
                  <w:divBdr>
                    <w:top w:val="none" w:sz="0" w:space="0" w:color="auto"/>
                    <w:left w:val="none" w:sz="0" w:space="0" w:color="auto"/>
                    <w:bottom w:val="none" w:sz="0" w:space="0" w:color="auto"/>
                    <w:right w:val="none" w:sz="0" w:space="0" w:color="auto"/>
                  </w:divBdr>
                  <w:divsChild>
                    <w:div w:id="46682441">
                      <w:marLeft w:val="0"/>
                      <w:marRight w:val="0"/>
                      <w:marTop w:val="0"/>
                      <w:marBottom w:val="0"/>
                      <w:divBdr>
                        <w:top w:val="none" w:sz="0" w:space="0" w:color="auto"/>
                        <w:left w:val="none" w:sz="0" w:space="0" w:color="auto"/>
                        <w:bottom w:val="none" w:sz="0" w:space="0" w:color="auto"/>
                        <w:right w:val="none" w:sz="0" w:space="0" w:color="auto"/>
                      </w:divBdr>
                    </w:div>
                  </w:divsChild>
                </w:div>
                <w:div w:id="1866824912">
                  <w:marLeft w:val="0"/>
                  <w:marRight w:val="0"/>
                  <w:marTop w:val="0"/>
                  <w:marBottom w:val="0"/>
                  <w:divBdr>
                    <w:top w:val="none" w:sz="0" w:space="0" w:color="auto"/>
                    <w:left w:val="none" w:sz="0" w:space="0" w:color="auto"/>
                    <w:bottom w:val="none" w:sz="0" w:space="0" w:color="auto"/>
                    <w:right w:val="none" w:sz="0" w:space="0" w:color="auto"/>
                  </w:divBdr>
                  <w:divsChild>
                    <w:div w:id="1745180494">
                      <w:marLeft w:val="0"/>
                      <w:marRight w:val="0"/>
                      <w:marTop w:val="0"/>
                      <w:marBottom w:val="0"/>
                      <w:divBdr>
                        <w:top w:val="none" w:sz="0" w:space="0" w:color="auto"/>
                        <w:left w:val="none" w:sz="0" w:space="0" w:color="auto"/>
                        <w:bottom w:val="none" w:sz="0" w:space="0" w:color="auto"/>
                        <w:right w:val="none" w:sz="0" w:space="0" w:color="auto"/>
                      </w:divBdr>
                    </w:div>
                  </w:divsChild>
                </w:div>
                <w:div w:id="1883898853">
                  <w:marLeft w:val="0"/>
                  <w:marRight w:val="0"/>
                  <w:marTop w:val="0"/>
                  <w:marBottom w:val="0"/>
                  <w:divBdr>
                    <w:top w:val="none" w:sz="0" w:space="0" w:color="auto"/>
                    <w:left w:val="none" w:sz="0" w:space="0" w:color="auto"/>
                    <w:bottom w:val="none" w:sz="0" w:space="0" w:color="auto"/>
                    <w:right w:val="none" w:sz="0" w:space="0" w:color="auto"/>
                  </w:divBdr>
                  <w:divsChild>
                    <w:div w:id="765343671">
                      <w:marLeft w:val="0"/>
                      <w:marRight w:val="0"/>
                      <w:marTop w:val="0"/>
                      <w:marBottom w:val="0"/>
                      <w:divBdr>
                        <w:top w:val="none" w:sz="0" w:space="0" w:color="auto"/>
                        <w:left w:val="none" w:sz="0" w:space="0" w:color="auto"/>
                        <w:bottom w:val="none" w:sz="0" w:space="0" w:color="auto"/>
                        <w:right w:val="none" w:sz="0" w:space="0" w:color="auto"/>
                      </w:divBdr>
                    </w:div>
                  </w:divsChild>
                </w:div>
                <w:div w:id="1898668382">
                  <w:marLeft w:val="0"/>
                  <w:marRight w:val="0"/>
                  <w:marTop w:val="0"/>
                  <w:marBottom w:val="0"/>
                  <w:divBdr>
                    <w:top w:val="none" w:sz="0" w:space="0" w:color="auto"/>
                    <w:left w:val="none" w:sz="0" w:space="0" w:color="auto"/>
                    <w:bottom w:val="none" w:sz="0" w:space="0" w:color="auto"/>
                    <w:right w:val="none" w:sz="0" w:space="0" w:color="auto"/>
                  </w:divBdr>
                  <w:divsChild>
                    <w:div w:id="1207179956">
                      <w:marLeft w:val="0"/>
                      <w:marRight w:val="0"/>
                      <w:marTop w:val="0"/>
                      <w:marBottom w:val="0"/>
                      <w:divBdr>
                        <w:top w:val="none" w:sz="0" w:space="0" w:color="auto"/>
                        <w:left w:val="none" w:sz="0" w:space="0" w:color="auto"/>
                        <w:bottom w:val="none" w:sz="0" w:space="0" w:color="auto"/>
                        <w:right w:val="none" w:sz="0" w:space="0" w:color="auto"/>
                      </w:divBdr>
                    </w:div>
                  </w:divsChild>
                </w:div>
                <w:div w:id="1916697962">
                  <w:marLeft w:val="0"/>
                  <w:marRight w:val="0"/>
                  <w:marTop w:val="0"/>
                  <w:marBottom w:val="0"/>
                  <w:divBdr>
                    <w:top w:val="none" w:sz="0" w:space="0" w:color="auto"/>
                    <w:left w:val="none" w:sz="0" w:space="0" w:color="auto"/>
                    <w:bottom w:val="none" w:sz="0" w:space="0" w:color="auto"/>
                    <w:right w:val="none" w:sz="0" w:space="0" w:color="auto"/>
                  </w:divBdr>
                  <w:divsChild>
                    <w:div w:id="1877499440">
                      <w:marLeft w:val="0"/>
                      <w:marRight w:val="0"/>
                      <w:marTop w:val="0"/>
                      <w:marBottom w:val="0"/>
                      <w:divBdr>
                        <w:top w:val="none" w:sz="0" w:space="0" w:color="auto"/>
                        <w:left w:val="none" w:sz="0" w:space="0" w:color="auto"/>
                        <w:bottom w:val="none" w:sz="0" w:space="0" w:color="auto"/>
                        <w:right w:val="none" w:sz="0" w:space="0" w:color="auto"/>
                      </w:divBdr>
                    </w:div>
                  </w:divsChild>
                </w:div>
                <w:div w:id="1933972023">
                  <w:marLeft w:val="0"/>
                  <w:marRight w:val="0"/>
                  <w:marTop w:val="0"/>
                  <w:marBottom w:val="0"/>
                  <w:divBdr>
                    <w:top w:val="none" w:sz="0" w:space="0" w:color="auto"/>
                    <w:left w:val="none" w:sz="0" w:space="0" w:color="auto"/>
                    <w:bottom w:val="none" w:sz="0" w:space="0" w:color="auto"/>
                    <w:right w:val="none" w:sz="0" w:space="0" w:color="auto"/>
                  </w:divBdr>
                  <w:divsChild>
                    <w:div w:id="1707287514">
                      <w:marLeft w:val="0"/>
                      <w:marRight w:val="0"/>
                      <w:marTop w:val="0"/>
                      <w:marBottom w:val="0"/>
                      <w:divBdr>
                        <w:top w:val="none" w:sz="0" w:space="0" w:color="auto"/>
                        <w:left w:val="none" w:sz="0" w:space="0" w:color="auto"/>
                        <w:bottom w:val="none" w:sz="0" w:space="0" w:color="auto"/>
                        <w:right w:val="none" w:sz="0" w:space="0" w:color="auto"/>
                      </w:divBdr>
                    </w:div>
                  </w:divsChild>
                </w:div>
                <w:div w:id="1958099939">
                  <w:marLeft w:val="0"/>
                  <w:marRight w:val="0"/>
                  <w:marTop w:val="0"/>
                  <w:marBottom w:val="0"/>
                  <w:divBdr>
                    <w:top w:val="none" w:sz="0" w:space="0" w:color="auto"/>
                    <w:left w:val="none" w:sz="0" w:space="0" w:color="auto"/>
                    <w:bottom w:val="none" w:sz="0" w:space="0" w:color="auto"/>
                    <w:right w:val="none" w:sz="0" w:space="0" w:color="auto"/>
                  </w:divBdr>
                  <w:divsChild>
                    <w:div w:id="487290077">
                      <w:marLeft w:val="0"/>
                      <w:marRight w:val="0"/>
                      <w:marTop w:val="0"/>
                      <w:marBottom w:val="0"/>
                      <w:divBdr>
                        <w:top w:val="none" w:sz="0" w:space="0" w:color="auto"/>
                        <w:left w:val="none" w:sz="0" w:space="0" w:color="auto"/>
                        <w:bottom w:val="none" w:sz="0" w:space="0" w:color="auto"/>
                        <w:right w:val="none" w:sz="0" w:space="0" w:color="auto"/>
                      </w:divBdr>
                    </w:div>
                  </w:divsChild>
                </w:div>
                <w:div w:id="1978413675">
                  <w:marLeft w:val="0"/>
                  <w:marRight w:val="0"/>
                  <w:marTop w:val="0"/>
                  <w:marBottom w:val="0"/>
                  <w:divBdr>
                    <w:top w:val="none" w:sz="0" w:space="0" w:color="auto"/>
                    <w:left w:val="none" w:sz="0" w:space="0" w:color="auto"/>
                    <w:bottom w:val="none" w:sz="0" w:space="0" w:color="auto"/>
                    <w:right w:val="none" w:sz="0" w:space="0" w:color="auto"/>
                  </w:divBdr>
                  <w:divsChild>
                    <w:div w:id="561794223">
                      <w:marLeft w:val="0"/>
                      <w:marRight w:val="0"/>
                      <w:marTop w:val="0"/>
                      <w:marBottom w:val="0"/>
                      <w:divBdr>
                        <w:top w:val="none" w:sz="0" w:space="0" w:color="auto"/>
                        <w:left w:val="none" w:sz="0" w:space="0" w:color="auto"/>
                        <w:bottom w:val="none" w:sz="0" w:space="0" w:color="auto"/>
                        <w:right w:val="none" w:sz="0" w:space="0" w:color="auto"/>
                      </w:divBdr>
                    </w:div>
                  </w:divsChild>
                </w:div>
                <w:div w:id="1979795873">
                  <w:marLeft w:val="0"/>
                  <w:marRight w:val="0"/>
                  <w:marTop w:val="0"/>
                  <w:marBottom w:val="0"/>
                  <w:divBdr>
                    <w:top w:val="none" w:sz="0" w:space="0" w:color="auto"/>
                    <w:left w:val="none" w:sz="0" w:space="0" w:color="auto"/>
                    <w:bottom w:val="none" w:sz="0" w:space="0" w:color="auto"/>
                    <w:right w:val="none" w:sz="0" w:space="0" w:color="auto"/>
                  </w:divBdr>
                  <w:divsChild>
                    <w:div w:id="1566725039">
                      <w:marLeft w:val="0"/>
                      <w:marRight w:val="0"/>
                      <w:marTop w:val="0"/>
                      <w:marBottom w:val="0"/>
                      <w:divBdr>
                        <w:top w:val="none" w:sz="0" w:space="0" w:color="auto"/>
                        <w:left w:val="none" w:sz="0" w:space="0" w:color="auto"/>
                        <w:bottom w:val="none" w:sz="0" w:space="0" w:color="auto"/>
                        <w:right w:val="none" w:sz="0" w:space="0" w:color="auto"/>
                      </w:divBdr>
                    </w:div>
                  </w:divsChild>
                </w:div>
                <w:div w:id="1980764675">
                  <w:marLeft w:val="0"/>
                  <w:marRight w:val="0"/>
                  <w:marTop w:val="0"/>
                  <w:marBottom w:val="0"/>
                  <w:divBdr>
                    <w:top w:val="none" w:sz="0" w:space="0" w:color="auto"/>
                    <w:left w:val="none" w:sz="0" w:space="0" w:color="auto"/>
                    <w:bottom w:val="none" w:sz="0" w:space="0" w:color="auto"/>
                    <w:right w:val="none" w:sz="0" w:space="0" w:color="auto"/>
                  </w:divBdr>
                  <w:divsChild>
                    <w:div w:id="436026238">
                      <w:marLeft w:val="0"/>
                      <w:marRight w:val="0"/>
                      <w:marTop w:val="0"/>
                      <w:marBottom w:val="0"/>
                      <w:divBdr>
                        <w:top w:val="none" w:sz="0" w:space="0" w:color="auto"/>
                        <w:left w:val="none" w:sz="0" w:space="0" w:color="auto"/>
                        <w:bottom w:val="none" w:sz="0" w:space="0" w:color="auto"/>
                        <w:right w:val="none" w:sz="0" w:space="0" w:color="auto"/>
                      </w:divBdr>
                    </w:div>
                  </w:divsChild>
                </w:div>
                <w:div w:id="1984121528">
                  <w:marLeft w:val="0"/>
                  <w:marRight w:val="0"/>
                  <w:marTop w:val="0"/>
                  <w:marBottom w:val="0"/>
                  <w:divBdr>
                    <w:top w:val="none" w:sz="0" w:space="0" w:color="auto"/>
                    <w:left w:val="none" w:sz="0" w:space="0" w:color="auto"/>
                    <w:bottom w:val="none" w:sz="0" w:space="0" w:color="auto"/>
                    <w:right w:val="none" w:sz="0" w:space="0" w:color="auto"/>
                  </w:divBdr>
                  <w:divsChild>
                    <w:div w:id="545413273">
                      <w:marLeft w:val="0"/>
                      <w:marRight w:val="0"/>
                      <w:marTop w:val="0"/>
                      <w:marBottom w:val="0"/>
                      <w:divBdr>
                        <w:top w:val="none" w:sz="0" w:space="0" w:color="auto"/>
                        <w:left w:val="none" w:sz="0" w:space="0" w:color="auto"/>
                        <w:bottom w:val="none" w:sz="0" w:space="0" w:color="auto"/>
                        <w:right w:val="none" w:sz="0" w:space="0" w:color="auto"/>
                      </w:divBdr>
                    </w:div>
                  </w:divsChild>
                </w:div>
                <w:div w:id="2003921955">
                  <w:marLeft w:val="0"/>
                  <w:marRight w:val="0"/>
                  <w:marTop w:val="0"/>
                  <w:marBottom w:val="0"/>
                  <w:divBdr>
                    <w:top w:val="none" w:sz="0" w:space="0" w:color="auto"/>
                    <w:left w:val="none" w:sz="0" w:space="0" w:color="auto"/>
                    <w:bottom w:val="none" w:sz="0" w:space="0" w:color="auto"/>
                    <w:right w:val="none" w:sz="0" w:space="0" w:color="auto"/>
                  </w:divBdr>
                  <w:divsChild>
                    <w:div w:id="1280917361">
                      <w:marLeft w:val="0"/>
                      <w:marRight w:val="0"/>
                      <w:marTop w:val="0"/>
                      <w:marBottom w:val="0"/>
                      <w:divBdr>
                        <w:top w:val="none" w:sz="0" w:space="0" w:color="auto"/>
                        <w:left w:val="none" w:sz="0" w:space="0" w:color="auto"/>
                        <w:bottom w:val="none" w:sz="0" w:space="0" w:color="auto"/>
                        <w:right w:val="none" w:sz="0" w:space="0" w:color="auto"/>
                      </w:divBdr>
                    </w:div>
                  </w:divsChild>
                </w:div>
                <w:div w:id="2013406178">
                  <w:marLeft w:val="0"/>
                  <w:marRight w:val="0"/>
                  <w:marTop w:val="0"/>
                  <w:marBottom w:val="0"/>
                  <w:divBdr>
                    <w:top w:val="none" w:sz="0" w:space="0" w:color="auto"/>
                    <w:left w:val="none" w:sz="0" w:space="0" w:color="auto"/>
                    <w:bottom w:val="none" w:sz="0" w:space="0" w:color="auto"/>
                    <w:right w:val="none" w:sz="0" w:space="0" w:color="auto"/>
                  </w:divBdr>
                  <w:divsChild>
                    <w:div w:id="815685672">
                      <w:marLeft w:val="0"/>
                      <w:marRight w:val="0"/>
                      <w:marTop w:val="0"/>
                      <w:marBottom w:val="0"/>
                      <w:divBdr>
                        <w:top w:val="none" w:sz="0" w:space="0" w:color="auto"/>
                        <w:left w:val="none" w:sz="0" w:space="0" w:color="auto"/>
                        <w:bottom w:val="none" w:sz="0" w:space="0" w:color="auto"/>
                        <w:right w:val="none" w:sz="0" w:space="0" w:color="auto"/>
                      </w:divBdr>
                    </w:div>
                  </w:divsChild>
                </w:div>
                <w:div w:id="2014716997">
                  <w:marLeft w:val="0"/>
                  <w:marRight w:val="0"/>
                  <w:marTop w:val="0"/>
                  <w:marBottom w:val="0"/>
                  <w:divBdr>
                    <w:top w:val="none" w:sz="0" w:space="0" w:color="auto"/>
                    <w:left w:val="none" w:sz="0" w:space="0" w:color="auto"/>
                    <w:bottom w:val="none" w:sz="0" w:space="0" w:color="auto"/>
                    <w:right w:val="none" w:sz="0" w:space="0" w:color="auto"/>
                  </w:divBdr>
                  <w:divsChild>
                    <w:div w:id="1331712559">
                      <w:marLeft w:val="0"/>
                      <w:marRight w:val="0"/>
                      <w:marTop w:val="0"/>
                      <w:marBottom w:val="0"/>
                      <w:divBdr>
                        <w:top w:val="none" w:sz="0" w:space="0" w:color="auto"/>
                        <w:left w:val="none" w:sz="0" w:space="0" w:color="auto"/>
                        <w:bottom w:val="none" w:sz="0" w:space="0" w:color="auto"/>
                        <w:right w:val="none" w:sz="0" w:space="0" w:color="auto"/>
                      </w:divBdr>
                    </w:div>
                  </w:divsChild>
                </w:div>
                <w:div w:id="2032760611">
                  <w:marLeft w:val="0"/>
                  <w:marRight w:val="0"/>
                  <w:marTop w:val="0"/>
                  <w:marBottom w:val="0"/>
                  <w:divBdr>
                    <w:top w:val="none" w:sz="0" w:space="0" w:color="auto"/>
                    <w:left w:val="none" w:sz="0" w:space="0" w:color="auto"/>
                    <w:bottom w:val="none" w:sz="0" w:space="0" w:color="auto"/>
                    <w:right w:val="none" w:sz="0" w:space="0" w:color="auto"/>
                  </w:divBdr>
                  <w:divsChild>
                    <w:div w:id="1688363545">
                      <w:marLeft w:val="0"/>
                      <w:marRight w:val="0"/>
                      <w:marTop w:val="0"/>
                      <w:marBottom w:val="0"/>
                      <w:divBdr>
                        <w:top w:val="none" w:sz="0" w:space="0" w:color="auto"/>
                        <w:left w:val="none" w:sz="0" w:space="0" w:color="auto"/>
                        <w:bottom w:val="none" w:sz="0" w:space="0" w:color="auto"/>
                        <w:right w:val="none" w:sz="0" w:space="0" w:color="auto"/>
                      </w:divBdr>
                    </w:div>
                  </w:divsChild>
                </w:div>
                <w:div w:id="2044398539">
                  <w:marLeft w:val="0"/>
                  <w:marRight w:val="0"/>
                  <w:marTop w:val="0"/>
                  <w:marBottom w:val="0"/>
                  <w:divBdr>
                    <w:top w:val="none" w:sz="0" w:space="0" w:color="auto"/>
                    <w:left w:val="none" w:sz="0" w:space="0" w:color="auto"/>
                    <w:bottom w:val="none" w:sz="0" w:space="0" w:color="auto"/>
                    <w:right w:val="none" w:sz="0" w:space="0" w:color="auto"/>
                  </w:divBdr>
                  <w:divsChild>
                    <w:div w:id="1868563816">
                      <w:marLeft w:val="0"/>
                      <w:marRight w:val="0"/>
                      <w:marTop w:val="0"/>
                      <w:marBottom w:val="0"/>
                      <w:divBdr>
                        <w:top w:val="none" w:sz="0" w:space="0" w:color="auto"/>
                        <w:left w:val="none" w:sz="0" w:space="0" w:color="auto"/>
                        <w:bottom w:val="none" w:sz="0" w:space="0" w:color="auto"/>
                        <w:right w:val="none" w:sz="0" w:space="0" w:color="auto"/>
                      </w:divBdr>
                    </w:div>
                  </w:divsChild>
                </w:div>
                <w:div w:id="2045904255">
                  <w:marLeft w:val="0"/>
                  <w:marRight w:val="0"/>
                  <w:marTop w:val="0"/>
                  <w:marBottom w:val="0"/>
                  <w:divBdr>
                    <w:top w:val="none" w:sz="0" w:space="0" w:color="auto"/>
                    <w:left w:val="none" w:sz="0" w:space="0" w:color="auto"/>
                    <w:bottom w:val="none" w:sz="0" w:space="0" w:color="auto"/>
                    <w:right w:val="none" w:sz="0" w:space="0" w:color="auto"/>
                  </w:divBdr>
                  <w:divsChild>
                    <w:div w:id="710308221">
                      <w:marLeft w:val="0"/>
                      <w:marRight w:val="0"/>
                      <w:marTop w:val="0"/>
                      <w:marBottom w:val="0"/>
                      <w:divBdr>
                        <w:top w:val="none" w:sz="0" w:space="0" w:color="auto"/>
                        <w:left w:val="none" w:sz="0" w:space="0" w:color="auto"/>
                        <w:bottom w:val="none" w:sz="0" w:space="0" w:color="auto"/>
                        <w:right w:val="none" w:sz="0" w:space="0" w:color="auto"/>
                      </w:divBdr>
                    </w:div>
                  </w:divsChild>
                </w:div>
                <w:div w:id="2046446530">
                  <w:marLeft w:val="0"/>
                  <w:marRight w:val="0"/>
                  <w:marTop w:val="0"/>
                  <w:marBottom w:val="0"/>
                  <w:divBdr>
                    <w:top w:val="none" w:sz="0" w:space="0" w:color="auto"/>
                    <w:left w:val="none" w:sz="0" w:space="0" w:color="auto"/>
                    <w:bottom w:val="none" w:sz="0" w:space="0" w:color="auto"/>
                    <w:right w:val="none" w:sz="0" w:space="0" w:color="auto"/>
                  </w:divBdr>
                  <w:divsChild>
                    <w:div w:id="778258827">
                      <w:marLeft w:val="0"/>
                      <w:marRight w:val="0"/>
                      <w:marTop w:val="0"/>
                      <w:marBottom w:val="0"/>
                      <w:divBdr>
                        <w:top w:val="none" w:sz="0" w:space="0" w:color="auto"/>
                        <w:left w:val="none" w:sz="0" w:space="0" w:color="auto"/>
                        <w:bottom w:val="none" w:sz="0" w:space="0" w:color="auto"/>
                        <w:right w:val="none" w:sz="0" w:space="0" w:color="auto"/>
                      </w:divBdr>
                    </w:div>
                  </w:divsChild>
                </w:div>
                <w:div w:id="2062828391">
                  <w:marLeft w:val="0"/>
                  <w:marRight w:val="0"/>
                  <w:marTop w:val="0"/>
                  <w:marBottom w:val="0"/>
                  <w:divBdr>
                    <w:top w:val="none" w:sz="0" w:space="0" w:color="auto"/>
                    <w:left w:val="none" w:sz="0" w:space="0" w:color="auto"/>
                    <w:bottom w:val="none" w:sz="0" w:space="0" w:color="auto"/>
                    <w:right w:val="none" w:sz="0" w:space="0" w:color="auto"/>
                  </w:divBdr>
                  <w:divsChild>
                    <w:div w:id="1261833854">
                      <w:marLeft w:val="0"/>
                      <w:marRight w:val="0"/>
                      <w:marTop w:val="0"/>
                      <w:marBottom w:val="0"/>
                      <w:divBdr>
                        <w:top w:val="none" w:sz="0" w:space="0" w:color="auto"/>
                        <w:left w:val="none" w:sz="0" w:space="0" w:color="auto"/>
                        <w:bottom w:val="none" w:sz="0" w:space="0" w:color="auto"/>
                        <w:right w:val="none" w:sz="0" w:space="0" w:color="auto"/>
                      </w:divBdr>
                    </w:div>
                  </w:divsChild>
                </w:div>
                <w:div w:id="2068794592">
                  <w:marLeft w:val="0"/>
                  <w:marRight w:val="0"/>
                  <w:marTop w:val="0"/>
                  <w:marBottom w:val="0"/>
                  <w:divBdr>
                    <w:top w:val="none" w:sz="0" w:space="0" w:color="auto"/>
                    <w:left w:val="none" w:sz="0" w:space="0" w:color="auto"/>
                    <w:bottom w:val="none" w:sz="0" w:space="0" w:color="auto"/>
                    <w:right w:val="none" w:sz="0" w:space="0" w:color="auto"/>
                  </w:divBdr>
                  <w:divsChild>
                    <w:div w:id="1855070143">
                      <w:marLeft w:val="0"/>
                      <w:marRight w:val="0"/>
                      <w:marTop w:val="0"/>
                      <w:marBottom w:val="0"/>
                      <w:divBdr>
                        <w:top w:val="none" w:sz="0" w:space="0" w:color="auto"/>
                        <w:left w:val="none" w:sz="0" w:space="0" w:color="auto"/>
                        <w:bottom w:val="none" w:sz="0" w:space="0" w:color="auto"/>
                        <w:right w:val="none" w:sz="0" w:space="0" w:color="auto"/>
                      </w:divBdr>
                    </w:div>
                  </w:divsChild>
                </w:div>
                <w:div w:id="2070497611">
                  <w:marLeft w:val="0"/>
                  <w:marRight w:val="0"/>
                  <w:marTop w:val="0"/>
                  <w:marBottom w:val="0"/>
                  <w:divBdr>
                    <w:top w:val="none" w:sz="0" w:space="0" w:color="auto"/>
                    <w:left w:val="none" w:sz="0" w:space="0" w:color="auto"/>
                    <w:bottom w:val="none" w:sz="0" w:space="0" w:color="auto"/>
                    <w:right w:val="none" w:sz="0" w:space="0" w:color="auto"/>
                  </w:divBdr>
                  <w:divsChild>
                    <w:div w:id="63525687">
                      <w:marLeft w:val="0"/>
                      <w:marRight w:val="0"/>
                      <w:marTop w:val="0"/>
                      <w:marBottom w:val="0"/>
                      <w:divBdr>
                        <w:top w:val="none" w:sz="0" w:space="0" w:color="auto"/>
                        <w:left w:val="none" w:sz="0" w:space="0" w:color="auto"/>
                        <w:bottom w:val="none" w:sz="0" w:space="0" w:color="auto"/>
                        <w:right w:val="none" w:sz="0" w:space="0" w:color="auto"/>
                      </w:divBdr>
                    </w:div>
                  </w:divsChild>
                </w:div>
                <w:div w:id="2089840760">
                  <w:marLeft w:val="0"/>
                  <w:marRight w:val="0"/>
                  <w:marTop w:val="0"/>
                  <w:marBottom w:val="0"/>
                  <w:divBdr>
                    <w:top w:val="none" w:sz="0" w:space="0" w:color="auto"/>
                    <w:left w:val="none" w:sz="0" w:space="0" w:color="auto"/>
                    <w:bottom w:val="none" w:sz="0" w:space="0" w:color="auto"/>
                    <w:right w:val="none" w:sz="0" w:space="0" w:color="auto"/>
                  </w:divBdr>
                  <w:divsChild>
                    <w:div w:id="467941613">
                      <w:marLeft w:val="0"/>
                      <w:marRight w:val="0"/>
                      <w:marTop w:val="0"/>
                      <w:marBottom w:val="0"/>
                      <w:divBdr>
                        <w:top w:val="none" w:sz="0" w:space="0" w:color="auto"/>
                        <w:left w:val="none" w:sz="0" w:space="0" w:color="auto"/>
                        <w:bottom w:val="none" w:sz="0" w:space="0" w:color="auto"/>
                        <w:right w:val="none" w:sz="0" w:space="0" w:color="auto"/>
                      </w:divBdr>
                    </w:div>
                  </w:divsChild>
                </w:div>
                <w:div w:id="2094355723">
                  <w:marLeft w:val="0"/>
                  <w:marRight w:val="0"/>
                  <w:marTop w:val="0"/>
                  <w:marBottom w:val="0"/>
                  <w:divBdr>
                    <w:top w:val="none" w:sz="0" w:space="0" w:color="auto"/>
                    <w:left w:val="none" w:sz="0" w:space="0" w:color="auto"/>
                    <w:bottom w:val="none" w:sz="0" w:space="0" w:color="auto"/>
                    <w:right w:val="none" w:sz="0" w:space="0" w:color="auto"/>
                  </w:divBdr>
                  <w:divsChild>
                    <w:div w:id="90470468">
                      <w:marLeft w:val="0"/>
                      <w:marRight w:val="0"/>
                      <w:marTop w:val="0"/>
                      <w:marBottom w:val="0"/>
                      <w:divBdr>
                        <w:top w:val="none" w:sz="0" w:space="0" w:color="auto"/>
                        <w:left w:val="none" w:sz="0" w:space="0" w:color="auto"/>
                        <w:bottom w:val="none" w:sz="0" w:space="0" w:color="auto"/>
                        <w:right w:val="none" w:sz="0" w:space="0" w:color="auto"/>
                      </w:divBdr>
                    </w:div>
                  </w:divsChild>
                </w:div>
                <w:div w:id="2137260615">
                  <w:marLeft w:val="0"/>
                  <w:marRight w:val="0"/>
                  <w:marTop w:val="0"/>
                  <w:marBottom w:val="0"/>
                  <w:divBdr>
                    <w:top w:val="none" w:sz="0" w:space="0" w:color="auto"/>
                    <w:left w:val="none" w:sz="0" w:space="0" w:color="auto"/>
                    <w:bottom w:val="none" w:sz="0" w:space="0" w:color="auto"/>
                    <w:right w:val="none" w:sz="0" w:space="0" w:color="auto"/>
                  </w:divBdr>
                  <w:divsChild>
                    <w:div w:id="897939921">
                      <w:marLeft w:val="0"/>
                      <w:marRight w:val="0"/>
                      <w:marTop w:val="0"/>
                      <w:marBottom w:val="0"/>
                      <w:divBdr>
                        <w:top w:val="none" w:sz="0" w:space="0" w:color="auto"/>
                        <w:left w:val="none" w:sz="0" w:space="0" w:color="auto"/>
                        <w:bottom w:val="none" w:sz="0" w:space="0" w:color="auto"/>
                        <w:right w:val="none" w:sz="0" w:space="0" w:color="auto"/>
                      </w:divBdr>
                    </w:div>
                  </w:divsChild>
                </w:div>
                <w:div w:id="2139058625">
                  <w:marLeft w:val="0"/>
                  <w:marRight w:val="0"/>
                  <w:marTop w:val="0"/>
                  <w:marBottom w:val="0"/>
                  <w:divBdr>
                    <w:top w:val="none" w:sz="0" w:space="0" w:color="auto"/>
                    <w:left w:val="none" w:sz="0" w:space="0" w:color="auto"/>
                    <w:bottom w:val="none" w:sz="0" w:space="0" w:color="auto"/>
                    <w:right w:val="none" w:sz="0" w:space="0" w:color="auto"/>
                  </w:divBdr>
                  <w:divsChild>
                    <w:div w:id="97264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3266">
          <w:marLeft w:val="0"/>
          <w:marRight w:val="0"/>
          <w:marTop w:val="0"/>
          <w:marBottom w:val="0"/>
          <w:divBdr>
            <w:top w:val="none" w:sz="0" w:space="0" w:color="auto"/>
            <w:left w:val="none" w:sz="0" w:space="0" w:color="auto"/>
            <w:bottom w:val="none" w:sz="0" w:space="0" w:color="auto"/>
            <w:right w:val="none" w:sz="0" w:space="0" w:color="auto"/>
          </w:divBdr>
        </w:div>
        <w:div w:id="1395664895">
          <w:marLeft w:val="0"/>
          <w:marRight w:val="0"/>
          <w:marTop w:val="0"/>
          <w:marBottom w:val="0"/>
          <w:divBdr>
            <w:top w:val="none" w:sz="0" w:space="0" w:color="auto"/>
            <w:left w:val="none" w:sz="0" w:space="0" w:color="auto"/>
            <w:bottom w:val="none" w:sz="0" w:space="0" w:color="auto"/>
            <w:right w:val="none" w:sz="0" w:space="0" w:color="auto"/>
          </w:divBdr>
        </w:div>
        <w:div w:id="1966346053">
          <w:marLeft w:val="0"/>
          <w:marRight w:val="0"/>
          <w:marTop w:val="0"/>
          <w:marBottom w:val="0"/>
          <w:divBdr>
            <w:top w:val="none" w:sz="0" w:space="0" w:color="auto"/>
            <w:left w:val="none" w:sz="0" w:space="0" w:color="auto"/>
            <w:bottom w:val="none" w:sz="0" w:space="0" w:color="auto"/>
            <w:right w:val="none" w:sz="0" w:space="0" w:color="auto"/>
          </w:divBdr>
        </w:div>
        <w:div w:id="1975401045">
          <w:marLeft w:val="0"/>
          <w:marRight w:val="0"/>
          <w:marTop w:val="0"/>
          <w:marBottom w:val="0"/>
          <w:divBdr>
            <w:top w:val="none" w:sz="0" w:space="0" w:color="auto"/>
            <w:left w:val="none" w:sz="0" w:space="0" w:color="auto"/>
            <w:bottom w:val="none" w:sz="0" w:space="0" w:color="auto"/>
            <w:right w:val="none" w:sz="0" w:space="0" w:color="auto"/>
          </w:divBdr>
        </w:div>
      </w:divsChild>
    </w:div>
    <w:div w:id="798493128">
      <w:bodyDiv w:val="1"/>
      <w:marLeft w:val="0"/>
      <w:marRight w:val="0"/>
      <w:marTop w:val="0"/>
      <w:marBottom w:val="0"/>
      <w:divBdr>
        <w:top w:val="none" w:sz="0" w:space="0" w:color="auto"/>
        <w:left w:val="none" w:sz="0" w:space="0" w:color="auto"/>
        <w:bottom w:val="none" w:sz="0" w:space="0" w:color="auto"/>
        <w:right w:val="none" w:sz="0" w:space="0" w:color="auto"/>
      </w:divBdr>
      <w:divsChild>
        <w:div w:id="4983767">
          <w:marLeft w:val="0"/>
          <w:marRight w:val="0"/>
          <w:marTop w:val="0"/>
          <w:marBottom w:val="0"/>
          <w:divBdr>
            <w:top w:val="none" w:sz="0" w:space="0" w:color="auto"/>
            <w:left w:val="none" w:sz="0" w:space="0" w:color="auto"/>
            <w:bottom w:val="none" w:sz="0" w:space="0" w:color="auto"/>
            <w:right w:val="none" w:sz="0" w:space="0" w:color="auto"/>
          </w:divBdr>
          <w:divsChild>
            <w:div w:id="491457618">
              <w:marLeft w:val="0"/>
              <w:marRight w:val="0"/>
              <w:marTop w:val="0"/>
              <w:marBottom w:val="0"/>
              <w:divBdr>
                <w:top w:val="none" w:sz="0" w:space="0" w:color="auto"/>
                <w:left w:val="none" w:sz="0" w:space="0" w:color="auto"/>
                <w:bottom w:val="none" w:sz="0" w:space="0" w:color="auto"/>
                <w:right w:val="none" w:sz="0" w:space="0" w:color="auto"/>
              </w:divBdr>
            </w:div>
            <w:div w:id="1086921663">
              <w:marLeft w:val="0"/>
              <w:marRight w:val="0"/>
              <w:marTop w:val="0"/>
              <w:marBottom w:val="0"/>
              <w:divBdr>
                <w:top w:val="none" w:sz="0" w:space="0" w:color="auto"/>
                <w:left w:val="none" w:sz="0" w:space="0" w:color="auto"/>
                <w:bottom w:val="none" w:sz="0" w:space="0" w:color="auto"/>
                <w:right w:val="none" w:sz="0" w:space="0" w:color="auto"/>
              </w:divBdr>
            </w:div>
          </w:divsChild>
        </w:div>
        <w:div w:id="1071587516">
          <w:marLeft w:val="0"/>
          <w:marRight w:val="0"/>
          <w:marTop w:val="0"/>
          <w:marBottom w:val="0"/>
          <w:divBdr>
            <w:top w:val="none" w:sz="0" w:space="0" w:color="auto"/>
            <w:left w:val="none" w:sz="0" w:space="0" w:color="auto"/>
            <w:bottom w:val="none" w:sz="0" w:space="0" w:color="auto"/>
            <w:right w:val="none" w:sz="0" w:space="0" w:color="auto"/>
          </w:divBdr>
        </w:div>
        <w:div w:id="1625229403">
          <w:marLeft w:val="0"/>
          <w:marRight w:val="0"/>
          <w:marTop w:val="0"/>
          <w:marBottom w:val="0"/>
          <w:divBdr>
            <w:top w:val="none" w:sz="0" w:space="0" w:color="auto"/>
            <w:left w:val="none" w:sz="0" w:space="0" w:color="auto"/>
            <w:bottom w:val="none" w:sz="0" w:space="0" w:color="auto"/>
            <w:right w:val="none" w:sz="0" w:space="0" w:color="auto"/>
          </w:divBdr>
        </w:div>
      </w:divsChild>
    </w:div>
    <w:div w:id="841430622">
      <w:bodyDiv w:val="1"/>
      <w:marLeft w:val="0"/>
      <w:marRight w:val="0"/>
      <w:marTop w:val="0"/>
      <w:marBottom w:val="0"/>
      <w:divBdr>
        <w:top w:val="none" w:sz="0" w:space="0" w:color="auto"/>
        <w:left w:val="none" w:sz="0" w:space="0" w:color="auto"/>
        <w:bottom w:val="none" w:sz="0" w:space="0" w:color="auto"/>
        <w:right w:val="none" w:sz="0" w:space="0" w:color="auto"/>
      </w:divBdr>
    </w:div>
    <w:div w:id="858816410">
      <w:bodyDiv w:val="1"/>
      <w:marLeft w:val="0"/>
      <w:marRight w:val="0"/>
      <w:marTop w:val="0"/>
      <w:marBottom w:val="0"/>
      <w:divBdr>
        <w:top w:val="none" w:sz="0" w:space="0" w:color="auto"/>
        <w:left w:val="none" w:sz="0" w:space="0" w:color="auto"/>
        <w:bottom w:val="none" w:sz="0" w:space="0" w:color="auto"/>
        <w:right w:val="none" w:sz="0" w:space="0" w:color="auto"/>
      </w:divBdr>
      <w:divsChild>
        <w:div w:id="1331521609">
          <w:marLeft w:val="0"/>
          <w:marRight w:val="0"/>
          <w:marTop w:val="0"/>
          <w:marBottom w:val="0"/>
          <w:divBdr>
            <w:top w:val="none" w:sz="0" w:space="0" w:color="auto"/>
            <w:left w:val="none" w:sz="0" w:space="0" w:color="auto"/>
            <w:bottom w:val="none" w:sz="0" w:space="0" w:color="auto"/>
            <w:right w:val="none" w:sz="0" w:space="0" w:color="auto"/>
          </w:divBdr>
        </w:div>
        <w:div w:id="1664964715">
          <w:marLeft w:val="0"/>
          <w:marRight w:val="0"/>
          <w:marTop w:val="0"/>
          <w:marBottom w:val="0"/>
          <w:divBdr>
            <w:top w:val="none" w:sz="0" w:space="0" w:color="auto"/>
            <w:left w:val="none" w:sz="0" w:space="0" w:color="auto"/>
            <w:bottom w:val="none" w:sz="0" w:space="0" w:color="auto"/>
            <w:right w:val="none" w:sz="0" w:space="0" w:color="auto"/>
          </w:divBdr>
        </w:div>
      </w:divsChild>
    </w:div>
    <w:div w:id="868570628">
      <w:bodyDiv w:val="1"/>
      <w:marLeft w:val="0"/>
      <w:marRight w:val="0"/>
      <w:marTop w:val="0"/>
      <w:marBottom w:val="0"/>
      <w:divBdr>
        <w:top w:val="none" w:sz="0" w:space="0" w:color="auto"/>
        <w:left w:val="none" w:sz="0" w:space="0" w:color="auto"/>
        <w:bottom w:val="none" w:sz="0" w:space="0" w:color="auto"/>
        <w:right w:val="none" w:sz="0" w:space="0" w:color="auto"/>
      </w:divBdr>
    </w:div>
    <w:div w:id="874729745">
      <w:bodyDiv w:val="1"/>
      <w:marLeft w:val="0"/>
      <w:marRight w:val="0"/>
      <w:marTop w:val="0"/>
      <w:marBottom w:val="0"/>
      <w:divBdr>
        <w:top w:val="none" w:sz="0" w:space="0" w:color="auto"/>
        <w:left w:val="none" w:sz="0" w:space="0" w:color="auto"/>
        <w:bottom w:val="none" w:sz="0" w:space="0" w:color="auto"/>
        <w:right w:val="none" w:sz="0" w:space="0" w:color="auto"/>
      </w:divBdr>
    </w:div>
    <w:div w:id="888300103">
      <w:bodyDiv w:val="1"/>
      <w:marLeft w:val="0"/>
      <w:marRight w:val="0"/>
      <w:marTop w:val="0"/>
      <w:marBottom w:val="0"/>
      <w:divBdr>
        <w:top w:val="none" w:sz="0" w:space="0" w:color="auto"/>
        <w:left w:val="none" w:sz="0" w:space="0" w:color="auto"/>
        <w:bottom w:val="none" w:sz="0" w:space="0" w:color="auto"/>
        <w:right w:val="none" w:sz="0" w:space="0" w:color="auto"/>
      </w:divBdr>
      <w:divsChild>
        <w:div w:id="1559825490">
          <w:marLeft w:val="0"/>
          <w:marRight w:val="0"/>
          <w:marTop w:val="0"/>
          <w:marBottom w:val="0"/>
          <w:divBdr>
            <w:top w:val="none" w:sz="0" w:space="0" w:color="auto"/>
            <w:left w:val="none" w:sz="0" w:space="0" w:color="auto"/>
            <w:bottom w:val="none" w:sz="0" w:space="0" w:color="auto"/>
            <w:right w:val="none" w:sz="0" w:space="0" w:color="auto"/>
          </w:divBdr>
        </w:div>
        <w:div w:id="1952860147">
          <w:marLeft w:val="0"/>
          <w:marRight w:val="0"/>
          <w:marTop w:val="0"/>
          <w:marBottom w:val="0"/>
          <w:divBdr>
            <w:top w:val="none" w:sz="0" w:space="0" w:color="auto"/>
            <w:left w:val="none" w:sz="0" w:space="0" w:color="auto"/>
            <w:bottom w:val="none" w:sz="0" w:space="0" w:color="auto"/>
            <w:right w:val="none" w:sz="0" w:space="0" w:color="auto"/>
          </w:divBdr>
          <w:divsChild>
            <w:div w:id="45842017">
              <w:marLeft w:val="-75"/>
              <w:marRight w:val="0"/>
              <w:marTop w:val="30"/>
              <w:marBottom w:val="30"/>
              <w:divBdr>
                <w:top w:val="none" w:sz="0" w:space="0" w:color="auto"/>
                <w:left w:val="none" w:sz="0" w:space="0" w:color="auto"/>
                <w:bottom w:val="none" w:sz="0" w:space="0" w:color="auto"/>
                <w:right w:val="none" w:sz="0" w:space="0" w:color="auto"/>
              </w:divBdr>
              <w:divsChild>
                <w:div w:id="263391891">
                  <w:marLeft w:val="0"/>
                  <w:marRight w:val="0"/>
                  <w:marTop w:val="0"/>
                  <w:marBottom w:val="0"/>
                  <w:divBdr>
                    <w:top w:val="none" w:sz="0" w:space="0" w:color="auto"/>
                    <w:left w:val="none" w:sz="0" w:space="0" w:color="auto"/>
                    <w:bottom w:val="none" w:sz="0" w:space="0" w:color="auto"/>
                    <w:right w:val="none" w:sz="0" w:space="0" w:color="auto"/>
                  </w:divBdr>
                  <w:divsChild>
                    <w:div w:id="1950694401">
                      <w:marLeft w:val="0"/>
                      <w:marRight w:val="0"/>
                      <w:marTop w:val="0"/>
                      <w:marBottom w:val="0"/>
                      <w:divBdr>
                        <w:top w:val="none" w:sz="0" w:space="0" w:color="auto"/>
                        <w:left w:val="none" w:sz="0" w:space="0" w:color="auto"/>
                        <w:bottom w:val="none" w:sz="0" w:space="0" w:color="auto"/>
                        <w:right w:val="none" w:sz="0" w:space="0" w:color="auto"/>
                      </w:divBdr>
                    </w:div>
                  </w:divsChild>
                </w:div>
                <w:div w:id="475223385">
                  <w:marLeft w:val="0"/>
                  <w:marRight w:val="0"/>
                  <w:marTop w:val="0"/>
                  <w:marBottom w:val="0"/>
                  <w:divBdr>
                    <w:top w:val="none" w:sz="0" w:space="0" w:color="auto"/>
                    <w:left w:val="none" w:sz="0" w:space="0" w:color="auto"/>
                    <w:bottom w:val="none" w:sz="0" w:space="0" w:color="auto"/>
                    <w:right w:val="none" w:sz="0" w:space="0" w:color="auto"/>
                  </w:divBdr>
                  <w:divsChild>
                    <w:div w:id="202443140">
                      <w:marLeft w:val="0"/>
                      <w:marRight w:val="0"/>
                      <w:marTop w:val="0"/>
                      <w:marBottom w:val="0"/>
                      <w:divBdr>
                        <w:top w:val="none" w:sz="0" w:space="0" w:color="auto"/>
                        <w:left w:val="none" w:sz="0" w:space="0" w:color="auto"/>
                        <w:bottom w:val="none" w:sz="0" w:space="0" w:color="auto"/>
                        <w:right w:val="none" w:sz="0" w:space="0" w:color="auto"/>
                      </w:divBdr>
                    </w:div>
                  </w:divsChild>
                </w:div>
                <w:div w:id="559900809">
                  <w:marLeft w:val="0"/>
                  <w:marRight w:val="0"/>
                  <w:marTop w:val="0"/>
                  <w:marBottom w:val="0"/>
                  <w:divBdr>
                    <w:top w:val="none" w:sz="0" w:space="0" w:color="auto"/>
                    <w:left w:val="none" w:sz="0" w:space="0" w:color="auto"/>
                    <w:bottom w:val="none" w:sz="0" w:space="0" w:color="auto"/>
                    <w:right w:val="none" w:sz="0" w:space="0" w:color="auto"/>
                  </w:divBdr>
                  <w:divsChild>
                    <w:div w:id="562839482">
                      <w:marLeft w:val="0"/>
                      <w:marRight w:val="0"/>
                      <w:marTop w:val="0"/>
                      <w:marBottom w:val="0"/>
                      <w:divBdr>
                        <w:top w:val="none" w:sz="0" w:space="0" w:color="auto"/>
                        <w:left w:val="none" w:sz="0" w:space="0" w:color="auto"/>
                        <w:bottom w:val="none" w:sz="0" w:space="0" w:color="auto"/>
                        <w:right w:val="none" w:sz="0" w:space="0" w:color="auto"/>
                      </w:divBdr>
                    </w:div>
                    <w:div w:id="589393632">
                      <w:marLeft w:val="0"/>
                      <w:marRight w:val="0"/>
                      <w:marTop w:val="0"/>
                      <w:marBottom w:val="0"/>
                      <w:divBdr>
                        <w:top w:val="none" w:sz="0" w:space="0" w:color="auto"/>
                        <w:left w:val="none" w:sz="0" w:space="0" w:color="auto"/>
                        <w:bottom w:val="none" w:sz="0" w:space="0" w:color="auto"/>
                        <w:right w:val="none" w:sz="0" w:space="0" w:color="auto"/>
                      </w:divBdr>
                    </w:div>
                  </w:divsChild>
                </w:div>
                <w:div w:id="642580832">
                  <w:marLeft w:val="0"/>
                  <w:marRight w:val="0"/>
                  <w:marTop w:val="0"/>
                  <w:marBottom w:val="0"/>
                  <w:divBdr>
                    <w:top w:val="none" w:sz="0" w:space="0" w:color="auto"/>
                    <w:left w:val="none" w:sz="0" w:space="0" w:color="auto"/>
                    <w:bottom w:val="none" w:sz="0" w:space="0" w:color="auto"/>
                    <w:right w:val="none" w:sz="0" w:space="0" w:color="auto"/>
                  </w:divBdr>
                  <w:divsChild>
                    <w:div w:id="251015539">
                      <w:marLeft w:val="0"/>
                      <w:marRight w:val="0"/>
                      <w:marTop w:val="0"/>
                      <w:marBottom w:val="0"/>
                      <w:divBdr>
                        <w:top w:val="none" w:sz="0" w:space="0" w:color="auto"/>
                        <w:left w:val="none" w:sz="0" w:space="0" w:color="auto"/>
                        <w:bottom w:val="none" w:sz="0" w:space="0" w:color="auto"/>
                        <w:right w:val="none" w:sz="0" w:space="0" w:color="auto"/>
                      </w:divBdr>
                    </w:div>
                    <w:div w:id="253634447">
                      <w:marLeft w:val="0"/>
                      <w:marRight w:val="0"/>
                      <w:marTop w:val="0"/>
                      <w:marBottom w:val="0"/>
                      <w:divBdr>
                        <w:top w:val="none" w:sz="0" w:space="0" w:color="auto"/>
                        <w:left w:val="none" w:sz="0" w:space="0" w:color="auto"/>
                        <w:bottom w:val="none" w:sz="0" w:space="0" w:color="auto"/>
                        <w:right w:val="none" w:sz="0" w:space="0" w:color="auto"/>
                      </w:divBdr>
                    </w:div>
                  </w:divsChild>
                </w:div>
                <w:div w:id="755059864">
                  <w:marLeft w:val="0"/>
                  <w:marRight w:val="0"/>
                  <w:marTop w:val="0"/>
                  <w:marBottom w:val="0"/>
                  <w:divBdr>
                    <w:top w:val="none" w:sz="0" w:space="0" w:color="auto"/>
                    <w:left w:val="none" w:sz="0" w:space="0" w:color="auto"/>
                    <w:bottom w:val="none" w:sz="0" w:space="0" w:color="auto"/>
                    <w:right w:val="none" w:sz="0" w:space="0" w:color="auto"/>
                  </w:divBdr>
                  <w:divsChild>
                    <w:div w:id="264188458">
                      <w:marLeft w:val="0"/>
                      <w:marRight w:val="0"/>
                      <w:marTop w:val="0"/>
                      <w:marBottom w:val="0"/>
                      <w:divBdr>
                        <w:top w:val="none" w:sz="0" w:space="0" w:color="auto"/>
                        <w:left w:val="none" w:sz="0" w:space="0" w:color="auto"/>
                        <w:bottom w:val="none" w:sz="0" w:space="0" w:color="auto"/>
                        <w:right w:val="none" w:sz="0" w:space="0" w:color="auto"/>
                      </w:divBdr>
                    </w:div>
                    <w:div w:id="802045757">
                      <w:marLeft w:val="0"/>
                      <w:marRight w:val="0"/>
                      <w:marTop w:val="0"/>
                      <w:marBottom w:val="0"/>
                      <w:divBdr>
                        <w:top w:val="none" w:sz="0" w:space="0" w:color="auto"/>
                        <w:left w:val="none" w:sz="0" w:space="0" w:color="auto"/>
                        <w:bottom w:val="none" w:sz="0" w:space="0" w:color="auto"/>
                        <w:right w:val="none" w:sz="0" w:space="0" w:color="auto"/>
                      </w:divBdr>
                    </w:div>
                    <w:div w:id="1117992917">
                      <w:marLeft w:val="0"/>
                      <w:marRight w:val="0"/>
                      <w:marTop w:val="0"/>
                      <w:marBottom w:val="0"/>
                      <w:divBdr>
                        <w:top w:val="none" w:sz="0" w:space="0" w:color="auto"/>
                        <w:left w:val="none" w:sz="0" w:space="0" w:color="auto"/>
                        <w:bottom w:val="none" w:sz="0" w:space="0" w:color="auto"/>
                        <w:right w:val="none" w:sz="0" w:space="0" w:color="auto"/>
                      </w:divBdr>
                    </w:div>
                    <w:div w:id="1614433623">
                      <w:marLeft w:val="0"/>
                      <w:marRight w:val="0"/>
                      <w:marTop w:val="0"/>
                      <w:marBottom w:val="0"/>
                      <w:divBdr>
                        <w:top w:val="none" w:sz="0" w:space="0" w:color="auto"/>
                        <w:left w:val="none" w:sz="0" w:space="0" w:color="auto"/>
                        <w:bottom w:val="none" w:sz="0" w:space="0" w:color="auto"/>
                        <w:right w:val="none" w:sz="0" w:space="0" w:color="auto"/>
                      </w:divBdr>
                    </w:div>
                  </w:divsChild>
                </w:div>
                <w:div w:id="918907601">
                  <w:marLeft w:val="0"/>
                  <w:marRight w:val="0"/>
                  <w:marTop w:val="0"/>
                  <w:marBottom w:val="0"/>
                  <w:divBdr>
                    <w:top w:val="none" w:sz="0" w:space="0" w:color="auto"/>
                    <w:left w:val="none" w:sz="0" w:space="0" w:color="auto"/>
                    <w:bottom w:val="none" w:sz="0" w:space="0" w:color="auto"/>
                    <w:right w:val="none" w:sz="0" w:space="0" w:color="auto"/>
                  </w:divBdr>
                  <w:divsChild>
                    <w:div w:id="426973316">
                      <w:marLeft w:val="0"/>
                      <w:marRight w:val="0"/>
                      <w:marTop w:val="0"/>
                      <w:marBottom w:val="0"/>
                      <w:divBdr>
                        <w:top w:val="none" w:sz="0" w:space="0" w:color="auto"/>
                        <w:left w:val="none" w:sz="0" w:space="0" w:color="auto"/>
                        <w:bottom w:val="none" w:sz="0" w:space="0" w:color="auto"/>
                        <w:right w:val="none" w:sz="0" w:space="0" w:color="auto"/>
                      </w:divBdr>
                    </w:div>
                    <w:div w:id="678508992">
                      <w:marLeft w:val="0"/>
                      <w:marRight w:val="0"/>
                      <w:marTop w:val="0"/>
                      <w:marBottom w:val="0"/>
                      <w:divBdr>
                        <w:top w:val="none" w:sz="0" w:space="0" w:color="auto"/>
                        <w:left w:val="none" w:sz="0" w:space="0" w:color="auto"/>
                        <w:bottom w:val="none" w:sz="0" w:space="0" w:color="auto"/>
                        <w:right w:val="none" w:sz="0" w:space="0" w:color="auto"/>
                      </w:divBdr>
                    </w:div>
                    <w:div w:id="1164667406">
                      <w:marLeft w:val="0"/>
                      <w:marRight w:val="0"/>
                      <w:marTop w:val="0"/>
                      <w:marBottom w:val="0"/>
                      <w:divBdr>
                        <w:top w:val="none" w:sz="0" w:space="0" w:color="auto"/>
                        <w:left w:val="none" w:sz="0" w:space="0" w:color="auto"/>
                        <w:bottom w:val="none" w:sz="0" w:space="0" w:color="auto"/>
                        <w:right w:val="none" w:sz="0" w:space="0" w:color="auto"/>
                      </w:divBdr>
                    </w:div>
                    <w:div w:id="1347441290">
                      <w:marLeft w:val="0"/>
                      <w:marRight w:val="0"/>
                      <w:marTop w:val="0"/>
                      <w:marBottom w:val="0"/>
                      <w:divBdr>
                        <w:top w:val="none" w:sz="0" w:space="0" w:color="auto"/>
                        <w:left w:val="none" w:sz="0" w:space="0" w:color="auto"/>
                        <w:bottom w:val="none" w:sz="0" w:space="0" w:color="auto"/>
                        <w:right w:val="none" w:sz="0" w:space="0" w:color="auto"/>
                      </w:divBdr>
                    </w:div>
                    <w:div w:id="1673604180">
                      <w:marLeft w:val="0"/>
                      <w:marRight w:val="0"/>
                      <w:marTop w:val="0"/>
                      <w:marBottom w:val="0"/>
                      <w:divBdr>
                        <w:top w:val="none" w:sz="0" w:space="0" w:color="auto"/>
                        <w:left w:val="none" w:sz="0" w:space="0" w:color="auto"/>
                        <w:bottom w:val="none" w:sz="0" w:space="0" w:color="auto"/>
                        <w:right w:val="none" w:sz="0" w:space="0" w:color="auto"/>
                      </w:divBdr>
                    </w:div>
                    <w:div w:id="1688940698">
                      <w:marLeft w:val="0"/>
                      <w:marRight w:val="0"/>
                      <w:marTop w:val="0"/>
                      <w:marBottom w:val="0"/>
                      <w:divBdr>
                        <w:top w:val="none" w:sz="0" w:space="0" w:color="auto"/>
                        <w:left w:val="none" w:sz="0" w:space="0" w:color="auto"/>
                        <w:bottom w:val="none" w:sz="0" w:space="0" w:color="auto"/>
                        <w:right w:val="none" w:sz="0" w:space="0" w:color="auto"/>
                      </w:divBdr>
                    </w:div>
                    <w:div w:id="1957131637">
                      <w:marLeft w:val="0"/>
                      <w:marRight w:val="0"/>
                      <w:marTop w:val="0"/>
                      <w:marBottom w:val="0"/>
                      <w:divBdr>
                        <w:top w:val="none" w:sz="0" w:space="0" w:color="auto"/>
                        <w:left w:val="none" w:sz="0" w:space="0" w:color="auto"/>
                        <w:bottom w:val="none" w:sz="0" w:space="0" w:color="auto"/>
                        <w:right w:val="none" w:sz="0" w:space="0" w:color="auto"/>
                      </w:divBdr>
                    </w:div>
                  </w:divsChild>
                </w:div>
                <w:div w:id="1297099445">
                  <w:marLeft w:val="0"/>
                  <w:marRight w:val="0"/>
                  <w:marTop w:val="0"/>
                  <w:marBottom w:val="0"/>
                  <w:divBdr>
                    <w:top w:val="none" w:sz="0" w:space="0" w:color="auto"/>
                    <w:left w:val="none" w:sz="0" w:space="0" w:color="auto"/>
                    <w:bottom w:val="none" w:sz="0" w:space="0" w:color="auto"/>
                    <w:right w:val="none" w:sz="0" w:space="0" w:color="auto"/>
                  </w:divBdr>
                  <w:divsChild>
                    <w:div w:id="236866248">
                      <w:marLeft w:val="0"/>
                      <w:marRight w:val="0"/>
                      <w:marTop w:val="0"/>
                      <w:marBottom w:val="0"/>
                      <w:divBdr>
                        <w:top w:val="none" w:sz="0" w:space="0" w:color="auto"/>
                        <w:left w:val="none" w:sz="0" w:space="0" w:color="auto"/>
                        <w:bottom w:val="none" w:sz="0" w:space="0" w:color="auto"/>
                        <w:right w:val="none" w:sz="0" w:space="0" w:color="auto"/>
                      </w:divBdr>
                    </w:div>
                    <w:div w:id="842748038">
                      <w:marLeft w:val="0"/>
                      <w:marRight w:val="0"/>
                      <w:marTop w:val="0"/>
                      <w:marBottom w:val="0"/>
                      <w:divBdr>
                        <w:top w:val="none" w:sz="0" w:space="0" w:color="auto"/>
                        <w:left w:val="none" w:sz="0" w:space="0" w:color="auto"/>
                        <w:bottom w:val="none" w:sz="0" w:space="0" w:color="auto"/>
                        <w:right w:val="none" w:sz="0" w:space="0" w:color="auto"/>
                      </w:divBdr>
                    </w:div>
                    <w:div w:id="1146555528">
                      <w:marLeft w:val="0"/>
                      <w:marRight w:val="0"/>
                      <w:marTop w:val="0"/>
                      <w:marBottom w:val="0"/>
                      <w:divBdr>
                        <w:top w:val="none" w:sz="0" w:space="0" w:color="auto"/>
                        <w:left w:val="none" w:sz="0" w:space="0" w:color="auto"/>
                        <w:bottom w:val="none" w:sz="0" w:space="0" w:color="auto"/>
                        <w:right w:val="none" w:sz="0" w:space="0" w:color="auto"/>
                      </w:divBdr>
                    </w:div>
                    <w:div w:id="1386683747">
                      <w:marLeft w:val="0"/>
                      <w:marRight w:val="0"/>
                      <w:marTop w:val="0"/>
                      <w:marBottom w:val="0"/>
                      <w:divBdr>
                        <w:top w:val="none" w:sz="0" w:space="0" w:color="auto"/>
                        <w:left w:val="none" w:sz="0" w:space="0" w:color="auto"/>
                        <w:bottom w:val="none" w:sz="0" w:space="0" w:color="auto"/>
                        <w:right w:val="none" w:sz="0" w:space="0" w:color="auto"/>
                      </w:divBdr>
                    </w:div>
                    <w:div w:id="1404986488">
                      <w:marLeft w:val="0"/>
                      <w:marRight w:val="0"/>
                      <w:marTop w:val="0"/>
                      <w:marBottom w:val="0"/>
                      <w:divBdr>
                        <w:top w:val="none" w:sz="0" w:space="0" w:color="auto"/>
                        <w:left w:val="none" w:sz="0" w:space="0" w:color="auto"/>
                        <w:bottom w:val="none" w:sz="0" w:space="0" w:color="auto"/>
                        <w:right w:val="none" w:sz="0" w:space="0" w:color="auto"/>
                      </w:divBdr>
                    </w:div>
                  </w:divsChild>
                </w:div>
                <w:div w:id="1323193428">
                  <w:marLeft w:val="0"/>
                  <w:marRight w:val="0"/>
                  <w:marTop w:val="0"/>
                  <w:marBottom w:val="0"/>
                  <w:divBdr>
                    <w:top w:val="none" w:sz="0" w:space="0" w:color="auto"/>
                    <w:left w:val="none" w:sz="0" w:space="0" w:color="auto"/>
                    <w:bottom w:val="none" w:sz="0" w:space="0" w:color="auto"/>
                    <w:right w:val="none" w:sz="0" w:space="0" w:color="auto"/>
                  </w:divBdr>
                  <w:divsChild>
                    <w:div w:id="1885098225">
                      <w:marLeft w:val="0"/>
                      <w:marRight w:val="0"/>
                      <w:marTop w:val="0"/>
                      <w:marBottom w:val="0"/>
                      <w:divBdr>
                        <w:top w:val="none" w:sz="0" w:space="0" w:color="auto"/>
                        <w:left w:val="none" w:sz="0" w:space="0" w:color="auto"/>
                        <w:bottom w:val="none" w:sz="0" w:space="0" w:color="auto"/>
                        <w:right w:val="none" w:sz="0" w:space="0" w:color="auto"/>
                      </w:divBdr>
                    </w:div>
                  </w:divsChild>
                </w:div>
                <w:div w:id="1799450274">
                  <w:marLeft w:val="0"/>
                  <w:marRight w:val="0"/>
                  <w:marTop w:val="0"/>
                  <w:marBottom w:val="0"/>
                  <w:divBdr>
                    <w:top w:val="none" w:sz="0" w:space="0" w:color="auto"/>
                    <w:left w:val="none" w:sz="0" w:space="0" w:color="auto"/>
                    <w:bottom w:val="none" w:sz="0" w:space="0" w:color="auto"/>
                    <w:right w:val="none" w:sz="0" w:space="0" w:color="auto"/>
                  </w:divBdr>
                  <w:divsChild>
                    <w:div w:id="1781338176">
                      <w:marLeft w:val="0"/>
                      <w:marRight w:val="0"/>
                      <w:marTop w:val="0"/>
                      <w:marBottom w:val="0"/>
                      <w:divBdr>
                        <w:top w:val="none" w:sz="0" w:space="0" w:color="auto"/>
                        <w:left w:val="none" w:sz="0" w:space="0" w:color="auto"/>
                        <w:bottom w:val="none" w:sz="0" w:space="0" w:color="auto"/>
                        <w:right w:val="none" w:sz="0" w:space="0" w:color="auto"/>
                      </w:divBdr>
                    </w:div>
                  </w:divsChild>
                </w:div>
                <w:div w:id="1983266053">
                  <w:marLeft w:val="0"/>
                  <w:marRight w:val="0"/>
                  <w:marTop w:val="0"/>
                  <w:marBottom w:val="0"/>
                  <w:divBdr>
                    <w:top w:val="none" w:sz="0" w:space="0" w:color="auto"/>
                    <w:left w:val="none" w:sz="0" w:space="0" w:color="auto"/>
                    <w:bottom w:val="none" w:sz="0" w:space="0" w:color="auto"/>
                    <w:right w:val="none" w:sz="0" w:space="0" w:color="auto"/>
                  </w:divBdr>
                  <w:divsChild>
                    <w:div w:id="219292860">
                      <w:marLeft w:val="0"/>
                      <w:marRight w:val="0"/>
                      <w:marTop w:val="0"/>
                      <w:marBottom w:val="0"/>
                      <w:divBdr>
                        <w:top w:val="none" w:sz="0" w:space="0" w:color="auto"/>
                        <w:left w:val="none" w:sz="0" w:space="0" w:color="auto"/>
                        <w:bottom w:val="none" w:sz="0" w:space="0" w:color="auto"/>
                        <w:right w:val="none" w:sz="0" w:space="0" w:color="auto"/>
                      </w:divBdr>
                    </w:div>
                    <w:div w:id="689179923">
                      <w:marLeft w:val="0"/>
                      <w:marRight w:val="0"/>
                      <w:marTop w:val="0"/>
                      <w:marBottom w:val="0"/>
                      <w:divBdr>
                        <w:top w:val="none" w:sz="0" w:space="0" w:color="auto"/>
                        <w:left w:val="none" w:sz="0" w:space="0" w:color="auto"/>
                        <w:bottom w:val="none" w:sz="0" w:space="0" w:color="auto"/>
                        <w:right w:val="none" w:sz="0" w:space="0" w:color="auto"/>
                      </w:divBdr>
                    </w:div>
                    <w:div w:id="982392374">
                      <w:marLeft w:val="0"/>
                      <w:marRight w:val="0"/>
                      <w:marTop w:val="0"/>
                      <w:marBottom w:val="0"/>
                      <w:divBdr>
                        <w:top w:val="none" w:sz="0" w:space="0" w:color="auto"/>
                        <w:left w:val="none" w:sz="0" w:space="0" w:color="auto"/>
                        <w:bottom w:val="none" w:sz="0" w:space="0" w:color="auto"/>
                        <w:right w:val="none" w:sz="0" w:space="0" w:color="auto"/>
                      </w:divBdr>
                    </w:div>
                    <w:div w:id="1586305635">
                      <w:marLeft w:val="0"/>
                      <w:marRight w:val="0"/>
                      <w:marTop w:val="0"/>
                      <w:marBottom w:val="0"/>
                      <w:divBdr>
                        <w:top w:val="none" w:sz="0" w:space="0" w:color="auto"/>
                        <w:left w:val="none" w:sz="0" w:space="0" w:color="auto"/>
                        <w:bottom w:val="none" w:sz="0" w:space="0" w:color="auto"/>
                        <w:right w:val="none" w:sz="0" w:space="0" w:color="auto"/>
                      </w:divBdr>
                    </w:div>
                    <w:div w:id="1594971418">
                      <w:marLeft w:val="0"/>
                      <w:marRight w:val="0"/>
                      <w:marTop w:val="0"/>
                      <w:marBottom w:val="0"/>
                      <w:divBdr>
                        <w:top w:val="none" w:sz="0" w:space="0" w:color="auto"/>
                        <w:left w:val="none" w:sz="0" w:space="0" w:color="auto"/>
                        <w:bottom w:val="none" w:sz="0" w:space="0" w:color="auto"/>
                        <w:right w:val="none" w:sz="0" w:space="0" w:color="auto"/>
                      </w:divBdr>
                    </w:div>
                    <w:div w:id="1648822115">
                      <w:marLeft w:val="0"/>
                      <w:marRight w:val="0"/>
                      <w:marTop w:val="0"/>
                      <w:marBottom w:val="0"/>
                      <w:divBdr>
                        <w:top w:val="none" w:sz="0" w:space="0" w:color="auto"/>
                        <w:left w:val="none" w:sz="0" w:space="0" w:color="auto"/>
                        <w:bottom w:val="none" w:sz="0" w:space="0" w:color="auto"/>
                        <w:right w:val="none" w:sz="0" w:space="0" w:color="auto"/>
                      </w:divBdr>
                    </w:div>
                    <w:div w:id="1719937634">
                      <w:marLeft w:val="0"/>
                      <w:marRight w:val="0"/>
                      <w:marTop w:val="0"/>
                      <w:marBottom w:val="0"/>
                      <w:divBdr>
                        <w:top w:val="none" w:sz="0" w:space="0" w:color="auto"/>
                        <w:left w:val="none" w:sz="0" w:space="0" w:color="auto"/>
                        <w:bottom w:val="none" w:sz="0" w:space="0" w:color="auto"/>
                        <w:right w:val="none" w:sz="0" w:space="0" w:color="auto"/>
                      </w:divBdr>
                    </w:div>
                    <w:div w:id="1721130007">
                      <w:marLeft w:val="0"/>
                      <w:marRight w:val="0"/>
                      <w:marTop w:val="0"/>
                      <w:marBottom w:val="0"/>
                      <w:divBdr>
                        <w:top w:val="none" w:sz="0" w:space="0" w:color="auto"/>
                        <w:left w:val="none" w:sz="0" w:space="0" w:color="auto"/>
                        <w:bottom w:val="none" w:sz="0" w:space="0" w:color="auto"/>
                        <w:right w:val="none" w:sz="0" w:space="0" w:color="auto"/>
                      </w:divBdr>
                    </w:div>
                    <w:div w:id="1869298018">
                      <w:marLeft w:val="0"/>
                      <w:marRight w:val="0"/>
                      <w:marTop w:val="0"/>
                      <w:marBottom w:val="0"/>
                      <w:divBdr>
                        <w:top w:val="none" w:sz="0" w:space="0" w:color="auto"/>
                        <w:left w:val="none" w:sz="0" w:space="0" w:color="auto"/>
                        <w:bottom w:val="none" w:sz="0" w:space="0" w:color="auto"/>
                        <w:right w:val="none" w:sz="0" w:space="0" w:color="auto"/>
                      </w:divBdr>
                    </w:div>
                    <w:div w:id="210252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54440">
      <w:bodyDiv w:val="1"/>
      <w:marLeft w:val="0"/>
      <w:marRight w:val="0"/>
      <w:marTop w:val="0"/>
      <w:marBottom w:val="0"/>
      <w:divBdr>
        <w:top w:val="none" w:sz="0" w:space="0" w:color="auto"/>
        <w:left w:val="none" w:sz="0" w:space="0" w:color="auto"/>
        <w:bottom w:val="none" w:sz="0" w:space="0" w:color="auto"/>
        <w:right w:val="none" w:sz="0" w:space="0" w:color="auto"/>
      </w:divBdr>
    </w:div>
    <w:div w:id="902327077">
      <w:bodyDiv w:val="1"/>
      <w:marLeft w:val="0"/>
      <w:marRight w:val="0"/>
      <w:marTop w:val="0"/>
      <w:marBottom w:val="0"/>
      <w:divBdr>
        <w:top w:val="none" w:sz="0" w:space="0" w:color="auto"/>
        <w:left w:val="none" w:sz="0" w:space="0" w:color="auto"/>
        <w:bottom w:val="none" w:sz="0" w:space="0" w:color="auto"/>
        <w:right w:val="none" w:sz="0" w:space="0" w:color="auto"/>
      </w:divBdr>
    </w:div>
    <w:div w:id="918441411">
      <w:bodyDiv w:val="1"/>
      <w:marLeft w:val="0"/>
      <w:marRight w:val="0"/>
      <w:marTop w:val="0"/>
      <w:marBottom w:val="0"/>
      <w:divBdr>
        <w:top w:val="none" w:sz="0" w:space="0" w:color="auto"/>
        <w:left w:val="none" w:sz="0" w:space="0" w:color="auto"/>
        <w:bottom w:val="none" w:sz="0" w:space="0" w:color="auto"/>
        <w:right w:val="none" w:sz="0" w:space="0" w:color="auto"/>
      </w:divBdr>
    </w:div>
    <w:div w:id="929582410">
      <w:bodyDiv w:val="1"/>
      <w:marLeft w:val="0"/>
      <w:marRight w:val="0"/>
      <w:marTop w:val="0"/>
      <w:marBottom w:val="0"/>
      <w:divBdr>
        <w:top w:val="none" w:sz="0" w:space="0" w:color="auto"/>
        <w:left w:val="none" w:sz="0" w:space="0" w:color="auto"/>
        <w:bottom w:val="none" w:sz="0" w:space="0" w:color="auto"/>
        <w:right w:val="none" w:sz="0" w:space="0" w:color="auto"/>
      </w:divBdr>
    </w:div>
    <w:div w:id="1042170207">
      <w:bodyDiv w:val="1"/>
      <w:marLeft w:val="0"/>
      <w:marRight w:val="0"/>
      <w:marTop w:val="0"/>
      <w:marBottom w:val="0"/>
      <w:divBdr>
        <w:top w:val="none" w:sz="0" w:space="0" w:color="auto"/>
        <w:left w:val="none" w:sz="0" w:space="0" w:color="auto"/>
        <w:bottom w:val="none" w:sz="0" w:space="0" w:color="auto"/>
        <w:right w:val="none" w:sz="0" w:space="0" w:color="auto"/>
      </w:divBdr>
    </w:div>
    <w:div w:id="1050035375">
      <w:bodyDiv w:val="1"/>
      <w:marLeft w:val="0"/>
      <w:marRight w:val="0"/>
      <w:marTop w:val="0"/>
      <w:marBottom w:val="0"/>
      <w:divBdr>
        <w:top w:val="none" w:sz="0" w:space="0" w:color="auto"/>
        <w:left w:val="none" w:sz="0" w:space="0" w:color="auto"/>
        <w:bottom w:val="none" w:sz="0" w:space="0" w:color="auto"/>
        <w:right w:val="none" w:sz="0" w:space="0" w:color="auto"/>
      </w:divBdr>
      <w:divsChild>
        <w:div w:id="72245254">
          <w:marLeft w:val="0"/>
          <w:marRight w:val="0"/>
          <w:marTop w:val="0"/>
          <w:marBottom w:val="0"/>
          <w:divBdr>
            <w:top w:val="none" w:sz="0" w:space="0" w:color="auto"/>
            <w:left w:val="none" w:sz="0" w:space="0" w:color="auto"/>
            <w:bottom w:val="none" w:sz="0" w:space="0" w:color="auto"/>
            <w:right w:val="none" w:sz="0" w:space="0" w:color="auto"/>
          </w:divBdr>
        </w:div>
        <w:div w:id="194970700">
          <w:marLeft w:val="0"/>
          <w:marRight w:val="0"/>
          <w:marTop w:val="0"/>
          <w:marBottom w:val="0"/>
          <w:divBdr>
            <w:top w:val="none" w:sz="0" w:space="0" w:color="auto"/>
            <w:left w:val="none" w:sz="0" w:space="0" w:color="auto"/>
            <w:bottom w:val="none" w:sz="0" w:space="0" w:color="auto"/>
            <w:right w:val="none" w:sz="0" w:space="0" w:color="auto"/>
          </w:divBdr>
        </w:div>
        <w:div w:id="401218375">
          <w:marLeft w:val="0"/>
          <w:marRight w:val="0"/>
          <w:marTop w:val="0"/>
          <w:marBottom w:val="0"/>
          <w:divBdr>
            <w:top w:val="none" w:sz="0" w:space="0" w:color="auto"/>
            <w:left w:val="none" w:sz="0" w:space="0" w:color="auto"/>
            <w:bottom w:val="none" w:sz="0" w:space="0" w:color="auto"/>
            <w:right w:val="none" w:sz="0" w:space="0" w:color="auto"/>
          </w:divBdr>
        </w:div>
        <w:div w:id="477260039">
          <w:marLeft w:val="0"/>
          <w:marRight w:val="0"/>
          <w:marTop w:val="0"/>
          <w:marBottom w:val="0"/>
          <w:divBdr>
            <w:top w:val="none" w:sz="0" w:space="0" w:color="auto"/>
            <w:left w:val="none" w:sz="0" w:space="0" w:color="auto"/>
            <w:bottom w:val="none" w:sz="0" w:space="0" w:color="auto"/>
            <w:right w:val="none" w:sz="0" w:space="0" w:color="auto"/>
          </w:divBdr>
        </w:div>
        <w:div w:id="486870457">
          <w:marLeft w:val="0"/>
          <w:marRight w:val="0"/>
          <w:marTop w:val="0"/>
          <w:marBottom w:val="0"/>
          <w:divBdr>
            <w:top w:val="none" w:sz="0" w:space="0" w:color="auto"/>
            <w:left w:val="none" w:sz="0" w:space="0" w:color="auto"/>
            <w:bottom w:val="none" w:sz="0" w:space="0" w:color="auto"/>
            <w:right w:val="none" w:sz="0" w:space="0" w:color="auto"/>
          </w:divBdr>
        </w:div>
        <w:div w:id="540245914">
          <w:marLeft w:val="0"/>
          <w:marRight w:val="0"/>
          <w:marTop w:val="0"/>
          <w:marBottom w:val="0"/>
          <w:divBdr>
            <w:top w:val="none" w:sz="0" w:space="0" w:color="auto"/>
            <w:left w:val="none" w:sz="0" w:space="0" w:color="auto"/>
            <w:bottom w:val="none" w:sz="0" w:space="0" w:color="auto"/>
            <w:right w:val="none" w:sz="0" w:space="0" w:color="auto"/>
          </w:divBdr>
        </w:div>
        <w:div w:id="694044245">
          <w:marLeft w:val="0"/>
          <w:marRight w:val="0"/>
          <w:marTop w:val="0"/>
          <w:marBottom w:val="0"/>
          <w:divBdr>
            <w:top w:val="none" w:sz="0" w:space="0" w:color="auto"/>
            <w:left w:val="none" w:sz="0" w:space="0" w:color="auto"/>
            <w:bottom w:val="none" w:sz="0" w:space="0" w:color="auto"/>
            <w:right w:val="none" w:sz="0" w:space="0" w:color="auto"/>
          </w:divBdr>
        </w:div>
        <w:div w:id="758647164">
          <w:marLeft w:val="0"/>
          <w:marRight w:val="0"/>
          <w:marTop w:val="0"/>
          <w:marBottom w:val="0"/>
          <w:divBdr>
            <w:top w:val="none" w:sz="0" w:space="0" w:color="auto"/>
            <w:left w:val="none" w:sz="0" w:space="0" w:color="auto"/>
            <w:bottom w:val="none" w:sz="0" w:space="0" w:color="auto"/>
            <w:right w:val="none" w:sz="0" w:space="0" w:color="auto"/>
          </w:divBdr>
        </w:div>
        <w:div w:id="934560535">
          <w:marLeft w:val="0"/>
          <w:marRight w:val="0"/>
          <w:marTop w:val="0"/>
          <w:marBottom w:val="0"/>
          <w:divBdr>
            <w:top w:val="none" w:sz="0" w:space="0" w:color="auto"/>
            <w:left w:val="none" w:sz="0" w:space="0" w:color="auto"/>
            <w:bottom w:val="none" w:sz="0" w:space="0" w:color="auto"/>
            <w:right w:val="none" w:sz="0" w:space="0" w:color="auto"/>
          </w:divBdr>
        </w:div>
        <w:div w:id="997153464">
          <w:marLeft w:val="0"/>
          <w:marRight w:val="0"/>
          <w:marTop w:val="0"/>
          <w:marBottom w:val="0"/>
          <w:divBdr>
            <w:top w:val="none" w:sz="0" w:space="0" w:color="auto"/>
            <w:left w:val="none" w:sz="0" w:space="0" w:color="auto"/>
            <w:bottom w:val="none" w:sz="0" w:space="0" w:color="auto"/>
            <w:right w:val="none" w:sz="0" w:space="0" w:color="auto"/>
          </w:divBdr>
        </w:div>
        <w:div w:id="1009798111">
          <w:marLeft w:val="0"/>
          <w:marRight w:val="0"/>
          <w:marTop w:val="0"/>
          <w:marBottom w:val="0"/>
          <w:divBdr>
            <w:top w:val="none" w:sz="0" w:space="0" w:color="auto"/>
            <w:left w:val="none" w:sz="0" w:space="0" w:color="auto"/>
            <w:bottom w:val="none" w:sz="0" w:space="0" w:color="auto"/>
            <w:right w:val="none" w:sz="0" w:space="0" w:color="auto"/>
          </w:divBdr>
        </w:div>
        <w:div w:id="1078673037">
          <w:marLeft w:val="0"/>
          <w:marRight w:val="0"/>
          <w:marTop w:val="0"/>
          <w:marBottom w:val="0"/>
          <w:divBdr>
            <w:top w:val="none" w:sz="0" w:space="0" w:color="auto"/>
            <w:left w:val="none" w:sz="0" w:space="0" w:color="auto"/>
            <w:bottom w:val="none" w:sz="0" w:space="0" w:color="auto"/>
            <w:right w:val="none" w:sz="0" w:space="0" w:color="auto"/>
          </w:divBdr>
        </w:div>
        <w:div w:id="1084952648">
          <w:marLeft w:val="0"/>
          <w:marRight w:val="0"/>
          <w:marTop w:val="0"/>
          <w:marBottom w:val="0"/>
          <w:divBdr>
            <w:top w:val="none" w:sz="0" w:space="0" w:color="auto"/>
            <w:left w:val="none" w:sz="0" w:space="0" w:color="auto"/>
            <w:bottom w:val="none" w:sz="0" w:space="0" w:color="auto"/>
            <w:right w:val="none" w:sz="0" w:space="0" w:color="auto"/>
          </w:divBdr>
        </w:div>
        <w:div w:id="1257596369">
          <w:marLeft w:val="0"/>
          <w:marRight w:val="0"/>
          <w:marTop w:val="0"/>
          <w:marBottom w:val="0"/>
          <w:divBdr>
            <w:top w:val="none" w:sz="0" w:space="0" w:color="auto"/>
            <w:left w:val="none" w:sz="0" w:space="0" w:color="auto"/>
            <w:bottom w:val="none" w:sz="0" w:space="0" w:color="auto"/>
            <w:right w:val="none" w:sz="0" w:space="0" w:color="auto"/>
          </w:divBdr>
        </w:div>
        <w:div w:id="1337533948">
          <w:marLeft w:val="0"/>
          <w:marRight w:val="0"/>
          <w:marTop w:val="0"/>
          <w:marBottom w:val="0"/>
          <w:divBdr>
            <w:top w:val="none" w:sz="0" w:space="0" w:color="auto"/>
            <w:left w:val="none" w:sz="0" w:space="0" w:color="auto"/>
            <w:bottom w:val="none" w:sz="0" w:space="0" w:color="auto"/>
            <w:right w:val="none" w:sz="0" w:space="0" w:color="auto"/>
          </w:divBdr>
        </w:div>
        <w:div w:id="1422021662">
          <w:marLeft w:val="0"/>
          <w:marRight w:val="0"/>
          <w:marTop w:val="0"/>
          <w:marBottom w:val="0"/>
          <w:divBdr>
            <w:top w:val="none" w:sz="0" w:space="0" w:color="auto"/>
            <w:left w:val="none" w:sz="0" w:space="0" w:color="auto"/>
            <w:bottom w:val="none" w:sz="0" w:space="0" w:color="auto"/>
            <w:right w:val="none" w:sz="0" w:space="0" w:color="auto"/>
          </w:divBdr>
        </w:div>
        <w:div w:id="1556505448">
          <w:marLeft w:val="0"/>
          <w:marRight w:val="0"/>
          <w:marTop w:val="0"/>
          <w:marBottom w:val="0"/>
          <w:divBdr>
            <w:top w:val="none" w:sz="0" w:space="0" w:color="auto"/>
            <w:left w:val="none" w:sz="0" w:space="0" w:color="auto"/>
            <w:bottom w:val="none" w:sz="0" w:space="0" w:color="auto"/>
            <w:right w:val="none" w:sz="0" w:space="0" w:color="auto"/>
          </w:divBdr>
        </w:div>
        <w:div w:id="1564947158">
          <w:marLeft w:val="0"/>
          <w:marRight w:val="0"/>
          <w:marTop w:val="0"/>
          <w:marBottom w:val="0"/>
          <w:divBdr>
            <w:top w:val="none" w:sz="0" w:space="0" w:color="auto"/>
            <w:left w:val="none" w:sz="0" w:space="0" w:color="auto"/>
            <w:bottom w:val="none" w:sz="0" w:space="0" w:color="auto"/>
            <w:right w:val="none" w:sz="0" w:space="0" w:color="auto"/>
          </w:divBdr>
        </w:div>
        <w:div w:id="1634361142">
          <w:marLeft w:val="0"/>
          <w:marRight w:val="0"/>
          <w:marTop w:val="0"/>
          <w:marBottom w:val="0"/>
          <w:divBdr>
            <w:top w:val="none" w:sz="0" w:space="0" w:color="auto"/>
            <w:left w:val="none" w:sz="0" w:space="0" w:color="auto"/>
            <w:bottom w:val="none" w:sz="0" w:space="0" w:color="auto"/>
            <w:right w:val="none" w:sz="0" w:space="0" w:color="auto"/>
          </w:divBdr>
        </w:div>
        <w:div w:id="1647054138">
          <w:marLeft w:val="0"/>
          <w:marRight w:val="0"/>
          <w:marTop w:val="0"/>
          <w:marBottom w:val="0"/>
          <w:divBdr>
            <w:top w:val="none" w:sz="0" w:space="0" w:color="auto"/>
            <w:left w:val="none" w:sz="0" w:space="0" w:color="auto"/>
            <w:bottom w:val="none" w:sz="0" w:space="0" w:color="auto"/>
            <w:right w:val="none" w:sz="0" w:space="0" w:color="auto"/>
          </w:divBdr>
        </w:div>
        <w:div w:id="1678579938">
          <w:marLeft w:val="0"/>
          <w:marRight w:val="0"/>
          <w:marTop w:val="0"/>
          <w:marBottom w:val="0"/>
          <w:divBdr>
            <w:top w:val="none" w:sz="0" w:space="0" w:color="auto"/>
            <w:left w:val="none" w:sz="0" w:space="0" w:color="auto"/>
            <w:bottom w:val="none" w:sz="0" w:space="0" w:color="auto"/>
            <w:right w:val="none" w:sz="0" w:space="0" w:color="auto"/>
          </w:divBdr>
        </w:div>
        <w:div w:id="1712148171">
          <w:marLeft w:val="0"/>
          <w:marRight w:val="0"/>
          <w:marTop w:val="0"/>
          <w:marBottom w:val="0"/>
          <w:divBdr>
            <w:top w:val="none" w:sz="0" w:space="0" w:color="auto"/>
            <w:left w:val="none" w:sz="0" w:space="0" w:color="auto"/>
            <w:bottom w:val="none" w:sz="0" w:space="0" w:color="auto"/>
            <w:right w:val="none" w:sz="0" w:space="0" w:color="auto"/>
          </w:divBdr>
        </w:div>
        <w:div w:id="1742824480">
          <w:marLeft w:val="0"/>
          <w:marRight w:val="0"/>
          <w:marTop w:val="0"/>
          <w:marBottom w:val="0"/>
          <w:divBdr>
            <w:top w:val="none" w:sz="0" w:space="0" w:color="auto"/>
            <w:left w:val="none" w:sz="0" w:space="0" w:color="auto"/>
            <w:bottom w:val="none" w:sz="0" w:space="0" w:color="auto"/>
            <w:right w:val="none" w:sz="0" w:space="0" w:color="auto"/>
          </w:divBdr>
        </w:div>
        <w:div w:id="1799029678">
          <w:marLeft w:val="0"/>
          <w:marRight w:val="0"/>
          <w:marTop w:val="0"/>
          <w:marBottom w:val="0"/>
          <w:divBdr>
            <w:top w:val="none" w:sz="0" w:space="0" w:color="auto"/>
            <w:left w:val="none" w:sz="0" w:space="0" w:color="auto"/>
            <w:bottom w:val="none" w:sz="0" w:space="0" w:color="auto"/>
            <w:right w:val="none" w:sz="0" w:space="0" w:color="auto"/>
          </w:divBdr>
        </w:div>
        <w:div w:id="1800026095">
          <w:marLeft w:val="0"/>
          <w:marRight w:val="0"/>
          <w:marTop w:val="0"/>
          <w:marBottom w:val="0"/>
          <w:divBdr>
            <w:top w:val="none" w:sz="0" w:space="0" w:color="auto"/>
            <w:left w:val="none" w:sz="0" w:space="0" w:color="auto"/>
            <w:bottom w:val="none" w:sz="0" w:space="0" w:color="auto"/>
            <w:right w:val="none" w:sz="0" w:space="0" w:color="auto"/>
          </w:divBdr>
        </w:div>
        <w:div w:id="1808745495">
          <w:marLeft w:val="0"/>
          <w:marRight w:val="0"/>
          <w:marTop w:val="0"/>
          <w:marBottom w:val="0"/>
          <w:divBdr>
            <w:top w:val="none" w:sz="0" w:space="0" w:color="auto"/>
            <w:left w:val="none" w:sz="0" w:space="0" w:color="auto"/>
            <w:bottom w:val="none" w:sz="0" w:space="0" w:color="auto"/>
            <w:right w:val="none" w:sz="0" w:space="0" w:color="auto"/>
          </w:divBdr>
        </w:div>
        <w:div w:id="1914387053">
          <w:marLeft w:val="0"/>
          <w:marRight w:val="0"/>
          <w:marTop w:val="0"/>
          <w:marBottom w:val="0"/>
          <w:divBdr>
            <w:top w:val="none" w:sz="0" w:space="0" w:color="auto"/>
            <w:left w:val="none" w:sz="0" w:space="0" w:color="auto"/>
            <w:bottom w:val="none" w:sz="0" w:space="0" w:color="auto"/>
            <w:right w:val="none" w:sz="0" w:space="0" w:color="auto"/>
          </w:divBdr>
        </w:div>
        <w:div w:id="1970357365">
          <w:marLeft w:val="0"/>
          <w:marRight w:val="0"/>
          <w:marTop w:val="0"/>
          <w:marBottom w:val="0"/>
          <w:divBdr>
            <w:top w:val="none" w:sz="0" w:space="0" w:color="auto"/>
            <w:left w:val="none" w:sz="0" w:space="0" w:color="auto"/>
            <w:bottom w:val="none" w:sz="0" w:space="0" w:color="auto"/>
            <w:right w:val="none" w:sz="0" w:space="0" w:color="auto"/>
          </w:divBdr>
        </w:div>
        <w:div w:id="2070574177">
          <w:marLeft w:val="0"/>
          <w:marRight w:val="0"/>
          <w:marTop w:val="0"/>
          <w:marBottom w:val="0"/>
          <w:divBdr>
            <w:top w:val="none" w:sz="0" w:space="0" w:color="auto"/>
            <w:left w:val="none" w:sz="0" w:space="0" w:color="auto"/>
            <w:bottom w:val="none" w:sz="0" w:space="0" w:color="auto"/>
            <w:right w:val="none" w:sz="0" w:space="0" w:color="auto"/>
          </w:divBdr>
        </w:div>
        <w:div w:id="2091852358">
          <w:marLeft w:val="0"/>
          <w:marRight w:val="0"/>
          <w:marTop w:val="0"/>
          <w:marBottom w:val="0"/>
          <w:divBdr>
            <w:top w:val="none" w:sz="0" w:space="0" w:color="auto"/>
            <w:left w:val="none" w:sz="0" w:space="0" w:color="auto"/>
            <w:bottom w:val="none" w:sz="0" w:space="0" w:color="auto"/>
            <w:right w:val="none" w:sz="0" w:space="0" w:color="auto"/>
          </w:divBdr>
        </w:div>
      </w:divsChild>
    </w:div>
    <w:div w:id="1051461146">
      <w:bodyDiv w:val="1"/>
      <w:marLeft w:val="0"/>
      <w:marRight w:val="0"/>
      <w:marTop w:val="0"/>
      <w:marBottom w:val="0"/>
      <w:divBdr>
        <w:top w:val="none" w:sz="0" w:space="0" w:color="auto"/>
        <w:left w:val="none" w:sz="0" w:space="0" w:color="auto"/>
        <w:bottom w:val="none" w:sz="0" w:space="0" w:color="auto"/>
        <w:right w:val="none" w:sz="0" w:space="0" w:color="auto"/>
      </w:divBdr>
    </w:div>
    <w:div w:id="1061637246">
      <w:bodyDiv w:val="1"/>
      <w:marLeft w:val="0"/>
      <w:marRight w:val="0"/>
      <w:marTop w:val="0"/>
      <w:marBottom w:val="0"/>
      <w:divBdr>
        <w:top w:val="none" w:sz="0" w:space="0" w:color="auto"/>
        <w:left w:val="none" w:sz="0" w:space="0" w:color="auto"/>
        <w:bottom w:val="none" w:sz="0" w:space="0" w:color="auto"/>
        <w:right w:val="none" w:sz="0" w:space="0" w:color="auto"/>
      </w:divBdr>
    </w:div>
    <w:div w:id="1074011200">
      <w:bodyDiv w:val="1"/>
      <w:marLeft w:val="0"/>
      <w:marRight w:val="0"/>
      <w:marTop w:val="0"/>
      <w:marBottom w:val="0"/>
      <w:divBdr>
        <w:top w:val="none" w:sz="0" w:space="0" w:color="auto"/>
        <w:left w:val="none" w:sz="0" w:space="0" w:color="auto"/>
        <w:bottom w:val="none" w:sz="0" w:space="0" w:color="auto"/>
        <w:right w:val="none" w:sz="0" w:space="0" w:color="auto"/>
      </w:divBdr>
    </w:div>
    <w:div w:id="1077901859">
      <w:bodyDiv w:val="1"/>
      <w:marLeft w:val="0"/>
      <w:marRight w:val="0"/>
      <w:marTop w:val="0"/>
      <w:marBottom w:val="0"/>
      <w:divBdr>
        <w:top w:val="none" w:sz="0" w:space="0" w:color="auto"/>
        <w:left w:val="none" w:sz="0" w:space="0" w:color="auto"/>
        <w:bottom w:val="none" w:sz="0" w:space="0" w:color="auto"/>
        <w:right w:val="none" w:sz="0" w:space="0" w:color="auto"/>
      </w:divBdr>
    </w:div>
    <w:div w:id="1085954633">
      <w:bodyDiv w:val="1"/>
      <w:marLeft w:val="0"/>
      <w:marRight w:val="0"/>
      <w:marTop w:val="0"/>
      <w:marBottom w:val="0"/>
      <w:divBdr>
        <w:top w:val="none" w:sz="0" w:space="0" w:color="auto"/>
        <w:left w:val="none" w:sz="0" w:space="0" w:color="auto"/>
        <w:bottom w:val="none" w:sz="0" w:space="0" w:color="auto"/>
        <w:right w:val="none" w:sz="0" w:space="0" w:color="auto"/>
      </w:divBdr>
    </w:div>
    <w:div w:id="1094788009">
      <w:bodyDiv w:val="1"/>
      <w:marLeft w:val="0"/>
      <w:marRight w:val="0"/>
      <w:marTop w:val="0"/>
      <w:marBottom w:val="0"/>
      <w:divBdr>
        <w:top w:val="none" w:sz="0" w:space="0" w:color="auto"/>
        <w:left w:val="none" w:sz="0" w:space="0" w:color="auto"/>
        <w:bottom w:val="none" w:sz="0" w:space="0" w:color="auto"/>
        <w:right w:val="none" w:sz="0" w:space="0" w:color="auto"/>
      </w:divBdr>
    </w:div>
    <w:div w:id="1096368685">
      <w:bodyDiv w:val="1"/>
      <w:marLeft w:val="0"/>
      <w:marRight w:val="0"/>
      <w:marTop w:val="0"/>
      <w:marBottom w:val="0"/>
      <w:divBdr>
        <w:top w:val="none" w:sz="0" w:space="0" w:color="auto"/>
        <w:left w:val="none" w:sz="0" w:space="0" w:color="auto"/>
        <w:bottom w:val="none" w:sz="0" w:space="0" w:color="auto"/>
        <w:right w:val="none" w:sz="0" w:space="0" w:color="auto"/>
      </w:divBdr>
      <w:divsChild>
        <w:div w:id="1388067439">
          <w:marLeft w:val="0"/>
          <w:marRight w:val="0"/>
          <w:marTop w:val="0"/>
          <w:marBottom w:val="0"/>
          <w:divBdr>
            <w:top w:val="none" w:sz="0" w:space="0" w:color="auto"/>
            <w:left w:val="none" w:sz="0" w:space="0" w:color="auto"/>
            <w:bottom w:val="none" w:sz="0" w:space="0" w:color="auto"/>
            <w:right w:val="none" w:sz="0" w:space="0" w:color="auto"/>
          </w:divBdr>
        </w:div>
      </w:divsChild>
    </w:div>
    <w:div w:id="1127428700">
      <w:bodyDiv w:val="1"/>
      <w:marLeft w:val="0"/>
      <w:marRight w:val="0"/>
      <w:marTop w:val="0"/>
      <w:marBottom w:val="0"/>
      <w:divBdr>
        <w:top w:val="none" w:sz="0" w:space="0" w:color="auto"/>
        <w:left w:val="none" w:sz="0" w:space="0" w:color="auto"/>
        <w:bottom w:val="none" w:sz="0" w:space="0" w:color="auto"/>
        <w:right w:val="none" w:sz="0" w:space="0" w:color="auto"/>
      </w:divBdr>
    </w:div>
    <w:div w:id="1131287691">
      <w:bodyDiv w:val="1"/>
      <w:marLeft w:val="0"/>
      <w:marRight w:val="0"/>
      <w:marTop w:val="0"/>
      <w:marBottom w:val="0"/>
      <w:divBdr>
        <w:top w:val="none" w:sz="0" w:space="0" w:color="auto"/>
        <w:left w:val="none" w:sz="0" w:space="0" w:color="auto"/>
        <w:bottom w:val="none" w:sz="0" w:space="0" w:color="auto"/>
        <w:right w:val="none" w:sz="0" w:space="0" w:color="auto"/>
      </w:divBdr>
      <w:divsChild>
        <w:div w:id="623191581">
          <w:marLeft w:val="0"/>
          <w:marRight w:val="0"/>
          <w:marTop w:val="0"/>
          <w:marBottom w:val="0"/>
          <w:divBdr>
            <w:top w:val="none" w:sz="0" w:space="0" w:color="auto"/>
            <w:left w:val="none" w:sz="0" w:space="0" w:color="auto"/>
            <w:bottom w:val="none" w:sz="0" w:space="0" w:color="auto"/>
            <w:right w:val="none" w:sz="0" w:space="0" w:color="auto"/>
          </w:divBdr>
        </w:div>
        <w:div w:id="1070349207">
          <w:marLeft w:val="0"/>
          <w:marRight w:val="0"/>
          <w:marTop w:val="0"/>
          <w:marBottom w:val="0"/>
          <w:divBdr>
            <w:top w:val="none" w:sz="0" w:space="0" w:color="auto"/>
            <w:left w:val="none" w:sz="0" w:space="0" w:color="auto"/>
            <w:bottom w:val="none" w:sz="0" w:space="0" w:color="auto"/>
            <w:right w:val="none" w:sz="0" w:space="0" w:color="auto"/>
          </w:divBdr>
        </w:div>
        <w:div w:id="1216430993">
          <w:marLeft w:val="0"/>
          <w:marRight w:val="0"/>
          <w:marTop w:val="0"/>
          <w:marBottom w:val="0"/>
          <w:divBdr>
            <w:top w:val="none" w:sz="0" w:space="0" w:color="auto"/>
            <w:left w:val="none" w:sz="0" w:space="0" w:color="auto"/>
            <w:bottom w:val="none" w:sz="0" w:space="0" w:color="auto"/>
            <w:right w:val="none" w:sz="0" w:space="0" w:color="auto"/>
          </w:divBdr>
        </w:div>
      </w:divsChild>
    </w:div>
    <w:div w:id="1174691196">
      <w:bodyDiv w:val="1"/>
      <w:marLeft w:val="0"/>
      <w:marRight w:val="0"/>
      <w:marTop w:val="0"/>
      <w:marBottom w:val="0"/>
      <w:divBdr>
        <w:top w:val="none" w:sz="0" w:space="0" w:color="auto"/>
        <w:left w:val="none" w:sz="0" w:space="0" w:color="auto"/>
        <w:bottom w:val="none" w:sz="0" w:space="0" w:color="auto"/>
        <w:right w:val="none" w:sz="0" w:space="0" w:color="auto"/>
      </w:divBdr>
      <w:divsChild>
        <w:div w:id="97529973">
          <w:marLeft w:val="0"/>
          <w:marRight w:val="0"/>
          <w:marTop w:val="0"/>
          <w:marBottom w:val="0"/>
          <w:divBdr>
            <w:top w:val="none" w:sz="0" w:space="0" w:color="auto"/>
            <w:left w:val="none" w:sz="0" w:space="0" w:color="auto"/>
            <w:bottom w:val="none" w:sz="0" w:space="0" w:color="auto"/>
            <w:right w:val="none" w:sz="0" w:space="0" w:color="auto"/>
          </w:divBdr>
        </w:div>
        <w:div w:id="536822680">
          <w:marLeft w:val="0"/>
          <w:marRight w:val="0"/>
          <w:marTop w:val="0"/>
          <w:marBottom w:val="0"/>
          <w:divBdr>
            <w:top w:val="none" w:sz="0" w:space="0" w:color="auto"/>
            <w:left w:val="none" w:sz="0" w:space="0" w:color="auto"/>
            <w:bottom w:val="none" w:sz="0" w:space="0" w:color="auto"/>
            <w:right w:val="none" w:sz="0" w:space="0" w:color="auto"/>
          </w:divBdr>
        </w:div>
        <w:div w:id="1107967237">
          <w:marLeft w:val="0"/>
          <w:marRight w:val="0"/>
          <w:marTop w:val="0"/>
          <w:marBottom w:val="0"/>
          <w:divBdr>
            <w:top w:val="none" w:sz="0" w:space="0" w:color="auto"/>
            <w:left w:val="none" w:sz="0" w:space="0" w:color="auto"/>
            <w:bottom w:val="none" w:sz="0" w:space="0" w:color="auto"/>
            <w:right w:val="none" w:sz="0" w:space="0" w:color="auto"/>
          </w:divBdr>
        </w:div>
      </w:divsChild>
    </w:div>
    <w:div w:id="1229460941">
      <w:bodyDiv w:val="1"/>
      <w:marLeft w:val="0"/>
      <w:marRight w:val="0"/>
      <w:marTop w:val="0"/>
      <w:marBottom w:val="0"/>
      <w:divBdr>
        <w:top w:val="none" w:sz="0" w:space="0" w:color="auto"/>
        <w:left w:val="none" w:sz="0" w:space="0" w:color="auto"/>
        <w:bottom w:val="none" w:sz="0" w:space="0" w:color="auto"/>
        <w:right w:val="none" w:sz="0" w:space="0" w:color="auto"/>
      </w:divBdr>
      <w:divsChild>
        <w:div w:id="1301113865">
          <w:marLeft w:val="0"/>
          <w:marRight w:val="0"/>
          <w:marTop w:val="0"/>
          <w:marBottom w:val="0"/>
          <w:divBdr>
            <w:top w:val="none" w:sz="0" w:space="0" w:color="auto"/>
            <w:left w:val="none" w:sz="0" w:space="0" w:color="auto"/>
            <w:bottom w:val="none" w:sz="0" w:space="0" w:color="auto"/>
            <w:right w:val="none" w:sz="0" w:space="0" w:color="auto"/>
          </w:divBdr>
        </w:div>
        <w:div w:id="1968195808">
          <w:marLeft w:val="0"/>
          <w:marRight w:val="0"/>
          <w:marTop w:val="0"/>
          <w:marBottom w:val="0"/>
          <w:divBdr>
            <w:top w:val="none" w:sz="0" w:space="0" w:color="auto"/>
            <w:left w:val="none" w:sz="0" w:space="0" w:color="auto"/>
            <w:bottom w:val="none" w:sz="0" w:space="0" w:color="auto"/>
            <w:right w:val="none" w:sz="0" w:space="0" w:color="auto"/>
          </w:divBdr>
        </w:div>
      </w:divsChild>
    </w:div>
    <w:div w:id="1231961523">
      <w:bodyDiv w:val="1"/>
      <w:marLeft w:val="0"/>
      <w:marRight w:val="0"/>
      <w:marTop w:val="0"/>
      <w:marBottom w:val="0"/>
      <w:divBdr>
        <w:top w:val="none" w:sz="0" w:space="0" w:color="auto"/>
        <w:left w:val="none" w:sz="0" w:space="0" w:color="auto"/>
        <w:bottom w:val="none" w:sz="0" w:space="0" w:color="auto"/>
        <w:right w:val="none" w:sz="0" w:space="0" w:color="auto"/>
      </w:divBdr>
    </w:div>
    <w:div w:id="1257786368">
      <w:bodyDiv w:val="1"/>
      <w:marLeft w:val="0"/>
      <w:marRight w:val="0"/>
      <w:marTop w:val="0"/>
      <w:marBottom w:val="0"/>
      <w:divBdr>
        <w:top w:val="none" w:sz="0" w:space="0" w:color="auto"/>
        <w:left w:val="none" w:sz="0" w:space="0" w:color="auto"/>
        <w:bottom w:val="none" w:sz="0" w:space="0" w:color="auto"/>
        <w:right w:val="none" w:sz="0" w:space="0" w:color="auto"/>
      </w:divBdr>
    </w:div>
    <w:div w:id="1268584704">
      <w:bodyDiv w:val="1"/>
      <w:marLeft w:val="0"/>
      <w:marRight w:val="0"/>
      <w:marTop w:val="0"/>
      <w:marBottom w:val="0"/>
      <w:divBdr>
        <w:top w:val="none" w:sz="0" w:space="0" w:color="auto"/>
        <w:left w:val="none" w:sz="0" w:space="0" w:color="auto"/>
        <w:bottom w:val="none" w:sz="0" w:space="0" w:color="auto"/>
        <w:right w:val="none" w:sz="0" w:space="0" w:color="auto"/>
      </w:divBdr>
      <w:divsChild>
        <w:div w:id="40178267">
          <w:marLeft w:val="0"/>
          <w:marRight w:val="0"/>
          <w:marTop w:val="0"/>
          <w:marBottom w:val="0"/>
          <w:divBdr>
            <w:top w:val="none" w:sz="0" w:space="0" w:color="auto"/>
            <w:left w:val="none" w:sz="0" w:space="0" w:color="auto"/>
            <w:bottom w:val="none" w:sz="0" w:space="0" w:color="auto"/>
            <w:right w:val="none" w:sz="0" w:space="0" w:color="auto"/>
          </w:divBdr>
          <w:divsChild>
            <w:div w:id="1153525620">
              <w:marLeft w:val="0"/>
              <w:marRight w:val="0"/>
              <w:marTop w:val="0"/>
              <w:marBottom w:val="0"/>
              <w:divBdr>
                <w:top w:val="none" w:sz="0" w:space="0" w:color="auto"/>
                <w:left w:val="none" w:sz="0" w:space="0" w:color="auto"/>
                <w:bottom w:val="none" w:sz="0" w:space="0" w:color="auto"/>
                <w:right w:val="none" w:sz="0" w:space="0" w:color="auto"/>
              </w:divBdr>
            </w:div>
            <w:div w:id="1672443402">
              <w:marLeft w:val="0"/>
              <w:marRight w:val="0"/>
              <w:marTop w:val="0"/>
              <w:marBottom w:val="0"/>
              <w:divBdr>
                <w:top w:val="none" w:sz="0" w:space="0" w:color="auto"/>
                <w:left w:val="none" w:sz="0" w:space="0" w:color="auto"/>
                <w:bottom w:val="none" w:sz="0" w:space="0" w:color="auto"/>
                <w:right w:val="none" w:sz="0" w:space="0" w:color="auto"/>
              </w:divBdr>
            </w:div>
          </w:divsChild>
        </w:div>
        <w:div w:id="1136796400">
          <w:marLeft w:val="0"/>
          <w:marRight w:val="0"/>
          <w:marTop w:val="0"/>
          <w:marBottom w:val="0"/>
          <w:divBdr>
            <w:top w:val="none" w:sz="0" w:space="0" w:color="auto"/>
            <w:left w:val="none" w:sz="0" w:space="0" w:color="auto"/>
            <w:bottom w:val="none" w:sz="0" w:space="0" w:color="auto"/>
            <w:right w:val="none" w:sz="0" w:space="0" w:color="auto"/>
          </w:divBdr>
        </w:div>
        <w:div w:id="1413503614">
          <w:marLeft w:val="0"/>
          <w:marRight w:val="0"/>
          <w:marTop w:val="0"/>
          <w:marBottom w:val="0"/>
          <w:divBdr>
            <w:top w:val="none" w:sz="0" w:space="0" w:color="auto"/>
            <w:left w:val="none" w:sz="0" w:space="0" w:color="auto"/>
            <w:bottom w:val="none" w:sz="0" w:space="0" w:color="auto"/>
            <w:right w:val="none" w:sz="0" w:space="0" w:color="auto"/>
          </w:divBdr>
        </w:div>
      </w:divsChild>
    </w:div>
    <w:div w:id="1274249046">
      <w:bodyDiv w:val="1"/>
      <w:marLeft w:val="0"/>
      <w:marRight w:val="0"/>
      <w:marTop w:val="0"/>
      <w:marBottom w:val="0"/>
      <w:divBdr>
        <w:top w:val="none" w:sz="0" w:space="0" w:color="auto"/>
        <w:left w:val="none" w:sz="0" w:space="0" w:color="auto"/>
        <w:bottom w:val="none" w:sz="0" w:space="0" w:color="auto"/>
        <w:right w:val="none" w:sz="0" w:space="0" w:color="auto"/>
      </w:divBdr>
    </w:div>
    <w:div w:id="1277910900">
      <w:bodyDiv w:val="1"/>
      <w:marLeft w:val="0"/>
      <w:marRight w:val="0"/>
      <w:marTop w:val="0"/>
      <w:marBottom w:val="0"/>
      <w:divBdr>
        <w:top w:val="none" w:sz="0" w:space="0" w:color="auto"/>
        <w:left w:val="none" w:sz="0" w:space="0" w:color="auto"/>
        <w:bottom w:val="none" w:sz="0" w:space="0" w:color="auto"/>
        <w:right w:val="none" w:sz="0" w:space="0" w:color="auto"/>
      </w:divBdr>
    </w:div>
    <w:div w:id="1319268853">
      <w:bodyDiv w:val="1"/>
      <w:marLeft w:val="0"/>
      <w:marRight w:val="0"/>
      <w:marTop w:val="0"/>
      <w:marBottom w:val="0"/>
      <w:divBdr>
        <w:top w:val="none" w:sz="0" w:space="0" w:color="auto"/>
        <w:left w:val="none" w:sz="0" w:space="0" w:color="auto"/>
        <w:bottom w:val="none" w:sz="0" w:space="0" w:color="auto"/>
        <w:right w:val="none" w:sz="0" w:space="0" w:color="auto"/>
      </w:divBdr>
    </w:div>
    <w:div w:id="1335257692">
      <w:bodyDiv w:val="1"/>
      <w:marLeft w:val="0"/>
      <w:marRight w:val="0"/>
      <w:marTop w:val="0"/>
      <w:marBottom w:val="0"/>
      <w:divBdr>
        <w:top w:val="none" w:sz="0" w:space="0" w:color="auto"/>
        <w:left w:val="none" w:sz="0" w:space="0" w:color="auto"/>
        <w:bottom w:val="none" w:sz="0" w:space="0" w:color="auto"/>
        <w:right w:val="none" w:sz="0" w:space="0" w:color="auto"/>
      </w:divBdr>
    </w:div>
    <w:div w:id="1342243488">
      <w:bodyDiv w:val="1"/>
      <w:marLeft w:val="0"/>
      <w:marRight w:val="0"/>
      <w:marTop w:val="0"/>
      <w:marBottom w:val="0"/>
      <w:divBdr>
        <w:top w:val="none" w:sz="0" w:space="0" w:color="auto"/>
        <w:left w:val="none" w:sz="0" w:space="0" w:color="auto"/>
        <w:bottom w:val="none" w:sz="0" w:space="0" w:color="auto"/>
        <w:right w:val="none" w:sz="0" w:space="0" w:color="auto"/>
      </w:divBdr>
      <w:divsChild>
        <w:div w:id="684552122">
          <w:marLeft w:val="0"/>
          <w:marRight w:val="0"/>
          <w:marTop w:val="0"/>
          <w:marBottom w:val="0"/>
          <w:divBdr>
            <w:top w:val="none" w:sz="0" w:space="0" w:color="auto"/>
            <w:left w:val="none" w:sz="0" w:space="0" w:color="auto"/>
            <w:bottom w:val="none" w:sz="0" w:space="0" w:color="auto"/>
            <w:right w:val="none" w:sz="0" w:space="0" w:color="auto"/>
          </w:divBdr>
        </w:div>
      </w:divsChild>
    </w:div>
    <w:div w:id="1356006376">
      <w:bodyDiv w:val="1"/>
      <w:marLeft w:val="0"/>
      <w:marRight w:val="0"/>
      <w:marTop w:val="0"/>
      <w:marBottom w:val="0"/>
      <w:divBdr>
        <w:top w:val="none" w:sz="0" w:space="0" w:color="auto"/>
        <w:left w:val="none" w:sz="0" w:space="0" w:color="auto"/>
        <w:bottom w:val="none" w:sz="0" w:space="0" w:color="auto"/>
        <w:right w:val="none" w:sz="0" w:space="0" w:color="auto"/>
      </w:divBdr>
    </w:div>
    <w:div w:id="1363359538">
      <w:bodyDiv w:val="1"/>
      <w:marLeft w:val="0"/>
      <w:marRight w:val="0"/>
      <w:marTop w:val="0"/>
      <w:marBottom w:val="0"/>
      <w:divBdr>
        <w:top w:val="none" w:sz="0" w:space="0" w:color="auto"/>
        <w:left w:val="none" w:sz="0" w:space="0" w:color="auto"/>
        <w:bottom w:val="none" w:sz="0" w:space="0" w:color="auto"/>
        <w:right w:val="none" w:sz="0" w:space="0" w:color="auto"/>
      </w:divBdr>
    </w:div>
    <w:div w:id="1379933876">
      <w:bodyDiv w:val="1"/>
      <w:marLeft w:val="0"/>
      <w:marRight w:val="0"/>
      <w:marTop w:val="0"/>
      <w:marBottom w:val="0"/>
      <w:divBdr>
        <w:top w:val="none" w:sz="0" w:space="0" w:color="auto"/>
        <w:left w:val="none" w:sz="0" w:space="0" w:color="auto"/>
        <w:bottom w:val="none" w:sz="0" w:space="0" w:color="auto"/>
        <w:right w:val="none" w:sz="0" w:space="0" w:color="auto"/>
      </w:divBdr>
    </w:div>
    <w:div w:id="1441758390">
      <w:bodyDiv w:val="1"/>
      <w:marLeft w:val="0"/>
      <w:marRight w:val="0"/>
      <w:marTop w:val="0"/>
      <w:marBottom w:val="0"/>
      <w:divBdr>
        <w:top w:val="none" w:sz="0" w:space="0" w:color="auto"/>
        <w:left w:val="none" w:sz="0" w:space="0" w:color="auto"/>
        <w:bottom w:val="none" w:sz="0" w:space="0" w:color="auto"/>
        <w:right w:val="none" w:sz="0" w:space="0" w:color="auto"/>
      </w:divBdr>
    </w:div>
    <w:div w:id="1486244801">
      <w:bodyDiv w:val="1"/>
      <w:marLeft w:val="0"/>
      <w:marRight w:val="0"/>
      <w:marTop w:val="0"/>
      <w:marBottom w:val="0"/>
      <w:divBdr>
        <w:top w:val="none" w:sz="0" w:space="0" w:color="auto"/>
        <w:left w:val="none" w:sz="0" w:space="0" w:color="auto"/>
        <w:bottom w:val="none" w:sz="0" w:space="0" w:color="auto"/>
        <w:right w:val="none" w:sz="0" w:space="0" w:color="auto"/>
      </w:divBdr>
    </w:div>
    <w:div w:id="1487360953">
      <w:bodyDiv w:val="1"/>
      <w:marLeft w:val="0"/>
      <w:marRight w:val="0"/>
      <w:marTop w:val="0"/>
      <w:marBottom w:val="0"/>
      <w:divBdr>
        <w:top w:val="none" w:sz="0" w:space="0" w:color="auto"/>
        <w:left w:val="none" w:sz="0" w:space="0" w:color="auto"/>
        <w:bottom w:val="none" w:sz="0" w:space="0" w:color="auto"/>
        <w:right w:val="none" w:sz="0" w:space="0" w:color="auto"/>
      </w:divBdr>
    </w:div>
    <w:div w:id="1499079959">
      <w:bodyDiv w:val="1"/>
      <w:marLeft w:val="0"/>
      <w:marRight w:val="0"/>
      <w:marTop w:val="0"/>
      <w:marBottom w:val="0"/>
      <w:divBdr>
        <w:top w:val="none" w:sz="0" w:space="0" w:color="auto"/>
        <w:left w:val="none" w:sz="0" w:space="0" w:color="auto"/>
        <w:bottom w:val="none" w:sz="0" w:space="0" w:color="auto"/>
        <w:right w:val="none" w:sz="0" w:space="0" w:color="auto"/>
      </w:divBdr>
      <w:divsChild>
        <w:div w:id="309411828">
          <w:marLeft w:val="0"/>
          <w:marRight w:val="0"/>
          <w:marTop w:val="0"/>
          <w:marBottom w:val="0"/>
          <w:divBdr>
            <w:top w:val="none" w:sz="0" w:space="0" w:color="auto"/>
            <w:left w:val="none" w:sz="0" w:space="0" w:color="auto"/>
            <w:bottom w:val="none" w:sz="0" w:space="0" w:color="auto"/>
            <w:right w:val="none" w:sz="0" w:space="0" w:color="auto"/>
          </w:divBdr>
        </w:div>
        <w:div w:id="331419448">
          <w:marLeft w:val="0"/>
          <w:marRight w:val="0"/>
          <w:marTop w:val="0"/>
          <w:marBottom w:val="0"/>
          <w:divBdr>
            <w:top w:val="none" w:sz="0" w:space="0" w:color="auto"/>
            <w:left w:val="none" w:sz="0" w:space="0" w:color="auto"/>
            <w:bottom w:val="none" w:sz="0" w:space="0" w:color="auto"/>
            <w:right w:val="none" w:sz="0" w:space="0" w:color="auto"/>
          </w:divBdr>
        </w:div>
        <w:div w:id="1129084972">
          <w:marLeft w:val="0"/>
          <w:marRight w:val="0"/>
          <w:marTop w:val="0"/>
          <w:marBottom w:val="0"/>
          <w:divBdr>
            <w:top w:val="none" w:sz="0" w:space="0" w:color="auto"/>
            <w:left w:val="none" w:sz="0" w:space="0" w:color="auto"/>
            <w:bottom w:val="none" w:sz="0" w:space="0" w:color="auto"/>
            <w:right w:val="none" w:sz="0" w:space="0" w:color="auto"/>
          </w:divBdr>
        </w:div>
        <w:div w:id="1285693278">
          <w:marLeft w:val="0"/>
          <w:marRight w:val="0"/>
          <w:marTop w:val="0"/>
          <w:marBottom w:val="0"/>
          <w:divBdr>
            <w:top w:val="none" w:sz="0" w:space="0" w:color="auto"/>
            <w:left w:val="none" w:sz="0" w:space="0" w:color="auto"/>
            <w:bottom w:val="none" w:sz="0" w:space="0" w:color="auto"/>
            <w:right w:val="none" w:sz="0" w:space="0" w:color="auto"/>
          </w:divBdr>
        </w:div>
        <w:div w:id="1401951513">
          <w:marLeft w:val="0"/>
          <w:marRight w:val="0"/>
          <w:marTop w:val="0"/>
          <w:marBottom w:val="0"/>
          <w:divBdr>
            <w:top w:val="none" w:sz="0" w:space="0" w:color="auto"/>
            <w:left w:val="none" w:sz="0" w:space="0" w:color="auto"/>
            <w:bottom w:val="none" w:sz="0" w:space="0" w:color="auto"/>
            <w:right w:val="none" w:sz="0" w:space="0" w:color="auto"/>
          </w:divBdr>
        </w:div>
        <w:div w:id="1507792947">
          <w:marLeft w:val="0"/>
          <w:marRight w:val="0"/>
          <w:marTop w:val="0"/>
          <w:marBottom w:val="0"/>
          <w:divBdr>
            <w:top w:val="none" w:sz="0" w:space="0" w:color="auto"/>
            <w:left w:val="none" w:sz="0" w:space="0" w:color="auto"/>
            <w:bottom w:val="none" w:sz="0" w:space="0" w:color="auto"/>
            <w:right w:val="none" w:sz="0" w:space="0" w:color="auto"/>
          </w:divBdr>
        </w:div>
        <w:div w:id="1707481348">
          <w:marLeft w:val="0"/>
          <w:marRight w:val="0"/>
          <w:marTop w:val="0"/>
          <w:marBottom w:val="0"/>
          <w:divBdr>
            <w:top w:val="none" w:sz="0" w:space="0" w:color="auto"/>
            <w:left w:val="none" w:sz="0" w:space="0" w:color="auto"/>
            <w:bottom w:val="none" w:sz="0" w:space="0" w:color="auto"/>
            <w:right w:val="none" w:sz="0" w:space="0" w:color="auto"/>
          </w:divBdr>
        </w:div>
        <w:div w:id="1750998656">
          <w:marLeft w:val="0"/>
          <w:marRight w:val="0"/>
          <w:marTop w:val="0"/>
          <w:marBottom w:val="0"/>
          <w:divBdr>
            <w:top w:val="none" w:sz="0" w:space="0" w:color="auto"/>
            <w:left w:val="none" w:sz="0" w:space="0" w:color="auto"/>
            <w:bottom w:val="none" w:sz="0" w:space="0" w:color="auto"/>
            <w:right w:val="none" w:sz="0" w:space="0" w:color="auto"/>
          </w:divBdr>
        </w:div>
      </w:divsChild>
    </w:div>
    <w:div w:id="1521893960">
      <w:bodyDiv w:val="1"/>
      <w:marLeft w:val="0"/>
      <w:marRight w:val="0"/>
      <w:marTop w:val="0"/>
      <w:marBottom w:val="0"/>
      <w:divBdr>
        <w:top w:val="none" w:sz="0" w:space="0" w:color="auto"/>
        <w:left w:val="none" w:sz="0" w:space="0" w:color="auto"/>
        <w:bottom w:val="none" w:sz="0" w:space="0" w:color="auto"/>
        <w:right w:val="none" w:sz="0" w:space="0" w:color="auto"/>
      </w:divBdr>
    </w:div>
    <w:div w:id="1532186173">
      <w:bodyDiv w:val="1"/>
      <w:marLeft w:val="0"/>
      <w:marRight w:val="0"/>
      <w:marTop w:val="0"/>
      <w:marBottom w:val="0"/>
      <w:divBdr>
        <w:top w:val="none" w:sz="0" w:space="0" w:color="auto"/>
        <w:left w:val="none" w:sz="0" w:space="0" w:color="auto"/>
        <w:bottom w:val="none" w:sz="0" w:space="0" w:color="auto"/>
        <w:right w:val="none" w:sz="0" w:space="0" w:color="auto"/>
      </w:divBdr>
    </w:div>
    <w:div w:id="1569267494">
      <w:bodyDiv w:val="1"/>
      <w:marLeft w:val="0"/>
      <w:marRight w:val="0"/>
      <w:marTop w:val="0"/>
      <w:marBottom w:val="0"/>
      <w:divBdr>
        <w:top w:val="none" w:sz="0" w:space="0" w:color="auto"/>
        <w:left w:val="none" w:sz="0" w:space="0" w:color="auto"/>
        <w:bottom w:val="none" w:sz="0" w:space="0" w:color="auto"/>
        <w:right w:val="none" w:sz="0" w:space="0" w:color="auto"/>
      </w:divBdr>
      <w:divsChild>
        <w:div w:id="280303460">
          <w:marLeft w:val="0"/>
          <w:marRight w:val="0"/>
          <w:marTop w:val="0"/>
          <w:marBottom w:val="0"/>
          <w:divBdr>
            <w:top w:val="none" w:sz="0" w:space="0" w:color="auto"/>
            <w:left w:val="none" w:sz="0" w:space="0" w:color="auto"/>
            <w:bottom w:val="none" w:sz="0" w:space="0" w:color="auto"/>
            <w:right w:val="none" w:sz="0" w:space="0" w:color="auto"/>
          </w:divBdr>
        </w:div>
        <w:div w:id="382172849">
          <w:marLeft w:val="0"/>
          <w:marRight w:val="0"/>
          <w:marTop w:val="0"/>
          <w:marBottom w:val="0"/>
          <w:divBdr>
            <w:top w:val="none" w:sz="0" w:space="0" w:color="auto"/>
            <w:left w:val="none" w:sz="0" w:space="0" w:color="auto"/>
            <w:bottom w:val="none" w:sz="0" w:space="0" w:color="auto"/>
            <w:right w:val="none" w:sz="0" w:space="0" w:color="auto"/>
          </w:divBdr>
        </w:div>
        <w:div w:id="960722939">
          <w:marLeft w:val="0"/>
          <w:marRight w:val="0"/>
          <w:marTop w:val="0"/>
          <w:marBottom w:val="0"/>
          <w:divBdr>
            <w:top w:val="none" w:sz="0" w:space="0" w:color="auto"/>
            <w:left w:val="none" w:sz="0" w:space="0" w:color="auto"/>
            <w:bottom w:val="none" w:sz="0" w:space="0" w:color="auto"/>
            <w:right w:val="none" w:sz="0" w:space="0" w:color="auto"/>
          </w:divBdr>
        </w:div>
        <w:div w:id="1129127953">
          <w:marLeft w:val="0"/>
          <w:marRight w:val="0"/>
          <w:marTop w:val="0"/>
          <w:marBottom w:val="0"/>
          <w:divBdr>
            <w:top w:val="none" w:sz="0" w:space="0" w:color="auto"/>
            <w:left w:val="none" w:sz="0" w:space="0" w:color="auto"/>
            <w:bottom w:val="none" w:sz="0" w:space="0" w:color="auto"/>
            <w:right w:val="none" w:sz="0" w:space="0" w:color="auto"/>
          </w:divBdr>
        </w:div>
        <w:div w:id="1320841938">
          <w:marLeft w:val="0"/>
          <w:marRight w:val="0"/>
          <w:marTop w:val="0"/>
          <w:marBottom w:val="0"/>
          <w:divBdr>
            <w:top w:val="none" w:sz="0" w:space="0" w:color="auto"/>
            <w:left w:val="none" w:sz="0" w:space="0" w:color="auto"/>
            <w:bottom w:val="none" w:sz="0" w:space="0" w:color="auto"/>
            <w:right w:val="none" w:sz="0" w:space="0" w:color="auto"/>
          </w:divBdr>
        </w:div>
        <w:div w:id="1363942081">
          <w:marLeft w:val="0"/>
          <w:marRight w:val="0"/>
          <w:marTop w:val="0"/>
          <w:marBottom w:val="0"/>
          <w:divBdr>
            <w:top w:val="none" w:sz="0" w:space="0" w:color="auto"/>
            <w:left w:val="none" w:sz="0" w:space="0" w:color="auto"/>
            <w:bottom w:val="none" w:sz="0" w:space="0" w:color="auto"/>
            <w:right w:val="none" w:sz="0" w:space="0" w:color="auto"/>
          </w:divBdr>
        </w:div>
        <w:div w:id="1479490370">
          <w:marLeft w:val="0"/>
          <w:marRight w:val="0"/>
          <w:marTop w:val="0"/>
          <w:marBottom w:val="0"/>
          <w:divBdr>
            <w:top w:val="none" w:sz="0" w:space="0" w:color="auto"/>
            <w:left w:val="none" w:sz="0" w:space="0" w:color="auto"/>
            <w:bottom w:val="none" w:sz="0" w:space="0" w:color="auto"/>
            <w:right w:val="none" w:sz="0" w:space="0" w:color="auto"/>
          </w:divBdr>
        </w:div>
        <w:div w:id="1597325120">
          <w:marLeft w:val="0"/>
          <w:marRight w:val="0"/>
          <w:marTop w:val="0"/>
          <w:marBottom w:val="0"/>
          <w:divBdr>
            <w:top w:val="none" w:sz="0" w:space="0" w:color="auto"/>
            <w:left w:val="none" w:sz="0" w:space="0" w:color="auto"/>
            <w:bottom w:val="none" w:sz="0" w:space="0" w:color="auto"/>
            <w:right w:val="none" w:sz="0" w:space="0" w:color="auto"/>
          </w:divBdr>
        </w:div>
        <w:div w:id="1851067466">
          <w:marLeft w:val="0"/>
          <w:marRight w:val="0"/>
          <w:marTop w:val="0"/>
          <w:marBottom w:val="0"/>
          <w:divBdr>
            <w:top w:val="none" w:sz="0" w:space="0" w:color="auto"/>
            <w:left w:val="none" w:sz="0" w:space="0" w:color="auto"/>
            <w:bottom w:val="none" w:sz="0" w:space="0" w:color="auto"/>
            <w:right w:val="none" w:sz="0" w:space="0" w:color="auto"/>
          </w:divBdr>
        </w:div>
        <w:div w:id="1893611085">
          <w:marLeft w:val="0"/>
          <w:marRight w:val="0"/>
          <w:marTop w:val="0"/>
          <w:marBottom w:val="0"/>
          <w:divBdr>
            <w:top w:val="none" w:sz="0" w:space="0" w:color="auto"/>
            <w:left w:val="none" w:sz="0" w:space="0" w:color="auto"/>
            <w:bottom w:val="none" w:sz="0" w:space="0" w:color="auto"/>
            <w:right w:val="none" w:sz="0" w:space="0" w:color="auto"/>
          </w:divBdr>
        </w:div>
        <w:div w:id="1895241471">
          <w:marLeft w:val="0"/>
          <w:marRight w:val="0"/>
          <w:marTop w:val="0"/>
          <w:marBottom w:val="0"/>
          <w:divBdr>
            <w:top w:val="none" w:sz="0" w:space="0" w:color="auto"/>
            <w:left w:val="none" w:sz="0" w:space="0" w:color="auto"/>
            <w:bottom w:val="none" w:sz="0" w:space="0" w:color="auto"/>
            <w:right w:val="none" w:sz="0" w:space="0" w:color="auto"/>
          </w:divBdr>
        </w:div>
        <w:div w:id="1914392360">
          <w:marLeft w:val="0"/>
          <w:marRight w:val="0"/>
          <w:marTop w:val="0"/>
          <w:marBottom w:val="0"/>
          <w:divBdr>
            <w:top w:val="none" w:sz="0" w:space="0" w:color="auto"/>
            <w:left w:val="none" w:sz="0" w:space="0" w:color="auto"/>
            <w:bottom w:val="none" w:sz="0" w:space="0" w:color="auto"/>
            <w:right w:val="none" w:sz="0" w:space="0" w:color="auto"/>
          </w:divBdr>
        </w:div>
        <w:div w:id="1934194642">
          <w:marLeft w:val="0"/>
          <w:marRight w:val="0"/>
          <w:marTop w:val="0"/>
          <w:marBottom w:val="0"/>
          <w:divBdr>
            <w:top w:val="none" w:sz="0" w:space="0" w:color="auto"/>
            <w:left w:val="none" w:sz="0" w:space="0" w:color="auto"/>
            <w:bottom w:val="none" w:sz="0" w:space="0" w:color="auto"/>
            <w:right w:val="none" w:sz="0" w:space="0" w:color="auto"/>
          </w:divBdr>
        </w:div>
      </w:divsChild>
    </w:div>
    <w:div w:id="1596480719">
      <w:bodyDiv w:val="1"/>
      <w:marLeft w:val="0"/>
      <w:marRight w:val="0"/>
      <w:marTop w:val="0"/>
      <w:marBottom w:val="0"/>
      <w:divBdr>
        <w:top w:val="none" w:sz="0" w:space="0" w:color="auto"/>
        <w:left w:val="none" w:sz="0" w:space="0" w:color="auto"/>
        <w:bottom w:val="none" w:sz="0" w:space="0" w:color="auto"/>
        <w:right w:val="none" w:sz="0" w:space="0" w:color="auto"/>
      </w:divBdr>
    </w:div>
    <w:div w:id="1653286963">
      <w:bodyDiv w:val="1"/>
      <w:marLeft w:val="0"/>
      <w:marRight w:val="0"/>
      <w:marTop w:val="0"/>
      <w:marBottom w:val="0"/>
      <w:divBdr>
        <w:top w:val="none" w:sz="0" w:space="0" w:color="auto"/>
        <w:left w:val="none" w:sz="0" w:space="0" w:color="auto"/>
        <w:bottom w:val="none" w:sz="0" w:space="0" w:color="auto"/>
        <w:right w:val="none" w:sz="0" w:space="0" w:color="auto"/>
      </w:divBdr>
      <w:divsChild>
        <w:div w:id="1184436713">
          <w:marLeft w:val="0"/>
          <w:marRight w:val="0"/>
          <w:marTop w:val="0"/>
          <w:marBottom w:val="0"/>
          <w:divBdr>
            <w:top w:val="none" w:sz="0" w:space="0" w:color="auto"/>
            <w:left w:val="none" w:sz="0" w:space="0" w:color="auto"/>
            <w:bottom w:val="none" w:sz="0" w:space="0" w:color="auto"/>
            <w:right w:val="none" w:sz="0" w:space="0" w:color="auto"/>
          </w:divBdr>
          <w:divsChild>
            <w:div w:id="1331522306">
              <w:marLeft w:val="0"/>
              <w:marRight w:val="0"/>
              <w:marTop w:val="0"/>
              <w:marBottom w:val="0"/>
              <w:divBdr>
                <w:top w:val="none" w:sz="0" w:space="0" w:color="auto"/>
                <w:left w:val="none" w:sz="0" w:space="0" w:color="auto"/>
                <w:bottom w:val="none" w:sz="0" w:space="0" w:color="auto"/>
                <w:right w:val="none" w:sz="0" w:space="0" w:color="auto"/>
              </w:divBdr>
              <w:divsChild>
                <w:div w:id="101998474">
                  <w:marLeft w:val="0"/>
                  <w:marRight w:val="0"/>
                  <w:marTop w:val="0"/>
                  <w:marBottom w:val="0"/>
                  <w:divBdr>
                    <w:top w:val="none" w:sz="0" w:space="0" w:color="auto"/>
                    <w:left w:val="none" w:sz="0" w:space="0" w:color="auto"/>
                    <w:bottom w:val="none" w:sz="0" w:space="0" w:color="auto"/>
                    <w:right w:val="none" w:sz="0" w:space="0" w:color="auto"/>
                  </w:divBdr>
                  <w:divsChild>
                    <w:div w:id="143160445">
                      <w:marLeft w:val="0"/>
                      <w:marRight w:val="0"/>
                      <w:marTop w:val="0"/>
                      <w:marBottom w:val="0"/>
                      <w:divBdr>
                        <w:top w:val="none" w:sz="0" w:space="0" w:color="auto"/>
                        <w:left w:val="none" w:sz="0" w:space="0" w:color="auto"/>
                        <w:bottom w:val="none" w:sz="0" w:space="0" w:color="auto"/>
                        <w:right w:val="none" w:sz="0" w:space="0" w:color="auto"/>
                      </w:divBdr>
                      <w:divsChild>
                        <w:div w:id="1980528305">
                          <w:marLeft w:val="0"/>
                          <w:marRight w:val="0"/>
                          <w:marTop w:val="0"/>
                          <w:marBottom w:val="0"/>
                          <w:divBdr>
                            <w:top w:val="none" w:sz="0" w:space="0" w:color="auto"/>
                            <w:left w:val="none" w:sz="0" w:space="0" w:color="auto"/>
                            <w:bottom w:val="none" w:sz="0" w:space="0" w:color="auto"/>
                            <w:right w:val="none" w:sz="0" w:space="0" w:color="auto"/>
                          </w:divBdr>
                          <w:divsChild>
                            <w:div w:id="50937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681801">
          <w:marLeft w:val="0"/>
          <w:marRight w:val="0"/>
          <w:marTop w:val="0"/>
          <w:marBottom w:val="0"/>
          <w:divBdr>
            <w:top w:val="none" w:sz="0" w:space="0" w:color="auto"/>
            <w:left w:val="none" w:sz="0" w:space="0" w:color="auto"/>
            <w:bottom w:val="none" w:sz="0" w:space="0" w:color="auto"/>
            <w:right w:val="none" w:sz="0" w:space="0" w:color="auto"/>
          </w:divBdr>
          <w:divsChild>
            <w:div w:id="547957438">
              <w:marLeft w:val="0"/>
              <w:marRight w:val="0"/>
              <w:marTop w:val="0"/>
              <w:marBottom w:val="0"/>
              <w:divBdr>
                <w:top w:val="none" w:sz="0" w:space="0" w:color="auto"/>
                <w:left w:val="none" w:sz="0" w:space="0" w:color="auto"/>
                <w:bottom w:val="none" w:sz="0" w:space="0" w:color="auto"/>
                <w:right w:val="none" w:sz="0" w:space="0" w:color="auto"/>
              </w:divBdr>
              <w:divsChild>
                <w:div w:id="1212233776">
                  <w:marLeft w:val="0"/>
                  <w:marRight w:val="0"/>
                  <w:marTop w:val="0"/>
                  <w:marBottom w:val="0"/>
                  <w:divBdr>
                    <w:top w:val="none" w:sz="0" w:space="0" w:color="auto"/>
                    <w:left w:val="none" w:sz="0" w:space="0" w:color="auto"/>
                    <w:bottom w:val="none" w:sz="0" w:space="0" w:color="auto"/>
                    <w:right w:val="none" w:sz="0" w:space="0" w:color="auto"/>
                  </w:divBdr>
                  <w:divsChild>
                    <w:div w:id="116023658">
                      <w:marLeft w:val="0"/>
                      <w:marRight w:val="0"/>
                      <w:marTop w:val="0"/>
                      <w:marBottom w:val="0"/>
                      <w:divBdr>
                        <w:top w:val="none" w:sz="0" w:space="0" w:color="auto"/>
                        <w:left w:val="none" w:sz="0" w:space="0" w:color="auto"/>
                        <w:bottom w:val="none" w:sz="0" w:space="0" w:color="auto"/>
                        <w:right w:val="none" w:sz="0" w:space="0" w:color="auto"/>
                      </w:divBdr>
                      <w:divsChild>
                        <w:div w:id="289285143">
                          <w:marLeft w:val="0"/>
                          <w:marRight w:val="0"/>
                          <w:marTop w:val="0"/>
                          <w:marBottom w:val="0"/>
                          <w:divBdr>
                            <w:top w:val="none" w:sz="0" w:space="0" w:color="auto"/>
                            <w:left w:val="none" w:sz="0" w:space="0" w:color="auto"/>
                            <w:bottom w:val="none" w:sz="0" w:space="0" w:color="auto"/>
                            <w:right w:val="none" w:sz="0" w:space="0" w:color="auto"/>
                          </w:divBdr>
                          <w:divsChild>
                            <w:div w:id="79031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620131">
      <w:bodyDiv w:val="1"/>
      <w:marLeft w:val="0"/>
      <w:marRight w:val="0"/>
      <w:marTop w:val="0"/>
      <w:marBottom w:val="0"/>
      <w:divBdr>
        <w:top w:val="none" w:sz="0" w:space="0" w:color="auto"/>
        <w:left w:val="none" w:sz="0" w:space="0" w:color="auto"/>
        <w:bottom w:val="none" w:sz="0" w:space="0" w:color="auto"/>
        <w:right w:val="none" w:sz="0" w:space="0" w:color="auto"/>
      </w:divBdr>
    </w:div>
    <w:div w:id="1711681561">
      <w:bodyDiv w:val="1"/>
      <w:marLeft w:val="0"/>
      <w:marRight w:val="0"/>
      <w:marTop w:val="0"/>
      <w:marBottom w:val="0"/>
      <w:divBdr>
        <w:top w:val="none" w:sz="0" w:space="0" w:color="auto"/>
        <w:left w:val="none" w:sz="0" w:space="0" w:color="auto"/>
        <w:bottom w:val="none" w:sz="0" w:space="0" w:color="auto"/>
        <w:right w:val="none" w:sz="0" w:space="0" w:color="auto"/>
      </w:divBdr>
      <w:divsChild>
        <w:div w:id="147745995">
          <w:marLeft w:val="0"/>
          <w:marRight w:val="0"/>
          <w:marTop w:val="0"/>
          <w:marBottom w:val="0"/>
          <w:divBdr>
            <w:top w:val="none" w:sz="0" w:space="0" w:color="auto"/>
            <w:left w:val="none" w:sz="0" w:space="0" w:color="auto"/>
            <w:bottom w:val="none" w:sz="0" w:space="0" w:color="auto"/>
            <w:right w:val="none" w:sz="0" w:space="0" w:color="auto"/>
          </w:divBdr>
        </w:div>
        <w:div w:id="267927881">
          <w:marLeft w:val="0"/>
          <w:marRight w:val="0"/>
          <w:marTop w:val="0"/>
          <w:marBottom w:val="0"/>
          <w:divBdr>
            <w:top w:val="none" w:sz="0" w:space="0" w:color="auto"/>
            <w:left w:val="none" w:sz="0" w:space="0" w:color="auto"/>
            <w:bottom w:val="none" w:sz="0" w:space="0" w:color="auto"/>
            <w:right w:val="none" w:sz="0" w:space="0" w:color="auto"/>
          </w:divBdr>
        </w:div>
        <w:div w:id="275722766">
          <w:marLeft w:val="0"/>
          <w:marRight w:val="0"/>
          <w:marTop w:val="0"/>
          <w:marBottom w:val="0"/>
          <w:divBdr>
            <w:top w:val="none" w:sz="0" w:space="0" w:color="auto"/>
            <w:left w:val="none" w:sz="0" w:space="0" w:color="auto"/>
            <w:bottom w:val="none" w:sz="0" w:space="0" w:color="auto"/>
            <w:right w:val="none" w:sz="0" w:space="0" w:color="auto"/>
          </w:divBdr>
        </w:div>
        <w:div w:id="492379503">
          <w:marLeft w:val="0"/>
          <w:marRight w:val="0"/>
          <w:marTop w:val="0"/>
          <w:marBottom w:val="0"/>
          <w:divBdr>
            <w:top w:val="none" w:sz="0" w:space="0" w:color="auto"/>
            <w:left w:val="none" w:sz="0" w:space="0" w:color="auto"/>
            <w:bottom w:val="none" w:sz="0" w:space="0" w:color="auto"/>
            <w:right w:val="none" w:sz="0" w:space="0" w:color="auto"/>
          </w:divBdr>
        </w:div>
        <w:div w:id="543296193">
          <w:marLeft w:val="0"/>
          <w:marRight w:val="0"/>
          <w:marTop w:val="0"/>
          <w:marBottom w:val="0"/>
          <w:divBdr>
            <w:top w:val="none" w:sz="0" w:space="0" w:color="auto"/>
            <w:left w:val="none" w:sz="0" w:space="0" w:color="auto"/>
            <w:bottom w:val="none" w:sz="0" w:space="0" w:color="auto"/>
            <w:right w:val="none" w:sz="0" w:space="0" w:color="auto"/>
          </w:divBdr>
        </w:div>
        <w:div w:id="585845427">
          <w:marLeft w:val="0"/>
          <w:marRight w:val="0"/>
          <w:marTop w:val="0"/>
          <w:marBottom w:val="0"/>
          <w:divBdr>
            <w:top w:val="none" w:sz="0" w:space="0" w:color="auto"/>
            <w:left w:val="none" w:sz="0" w:space="0" w:color="auto"/>
            <w:bottom w:val="none" w:sz="0" w:space="0" w:color="auto"/>
            <w:right w:val="none" w:sz="0" w:space="0" w:color="auto"/>
          </w:divBdr>
        </w:div>
        <w:div w:id="720247016">
          <w:marLeft w:val="0"/>
          <w:marRight w:val="0"/>
          <w:marTop w:val="0"/>
          <w:marBottom w:val="0"/>
          <w:divBdr>
            <w:top w:val="none" w:sz="0" w:space="0" w:color="auto"/>
            <w:left w:val="none" w:sz="0" w:space="0" w:color="auto"/>
            <w:bottom w:val="none" w:sz="0" w:space="0" w:color="auto"/>
            <w:right w:val="none" w:sz="0" w:space="0" w:color="auto"/>
          </w:divBdr>
        </w:div>
        <w:div w:id="904225259">
          <w:marLeft w:val="0"/>
          <w:marRight w:val="0"/>
          <w:marTop w:val="0"/>
          <w:marBottom w:val="0"/>
          <w:divBdr>
            <w:top w:val="none" w:sz="0" w:space="0" w:color="auto"/>
            <w:left w:val="none" w:sz="0" w:space="0" w:color="auto"/>
            <w:bottom w:val="none" w:sz="0" w:space="0" w:color="auto"/>
            <w:right w:val="none" w:sz="0" w:space="0" w:color="auto"/>
          </w:divBdr>
        </w:div>
        <w:div w:id="990870633">
          <w:marLeft w:val="0"/>
          <w:marRight w:val="0"/>
          <w:marTop w:val="0"/>
          <w:marBottom w:val="0"/>
          <w:divBdr>
            <w:top w:val="none" w:sz="0" w:space="0" w:color="auto"/>
            <w:left w:val="none" w:sz="0" w:space="0" w:color="auto"/>
            <w:bottom w:val="none" w:sz="0" w:space="0" w:color="auto"/>
            <w:right w:val="none" w:sz="0" w:space="0" w:color="auto"/>
          </w:divBdr>
        </w:div>
        <w:div w:id="1074472628">
          <w:marLeft w:val="0"/>
          <w:marRight w:val="0"/>
          <w:marTop w:val="0"/>
          <w:marBottom w:val="0"/>
          <w:divBdr>
            <w:top w:val="none" w:sz="0" w:space="0" w:color="auto"/>
            <w:left w:val="none" w:sz="0" w:space="0" w:color="auto"/>
            <w:bottom w:val="none" w:sz="0" w:space="0" w:color="auto"/>
            <w:right w:val="none" w:sz="0" w:space="0" w:color="auto"/>
          </w:divBdr>
        </w:div>
        <w:div w:id="1184171760">
          <w:marLeft w:val="0"/>
          <w:marRight w:val="0"/>
          <w:marTop w:val="0"/>
          <w:marBottom w:val="0"/>
          <w:divBdr>
            <w:top w:val="none" w:sz="0" w:space="0" w:color="auto"/>
            <w:left w:val="none" w:sz="0" w:space="0" w:color="auto"/>
            <w:bottom w:val="none" w:sz="0" w:space="0" w:color="auto"/>
            <w:right w:val="none" w:sz="0" w:space="0" w:color="auto"/>
          </w:divBdr>
        </w:div>
        <w:div w:id="1445806733">
          <w:marLeft w:val="0"/>
          <w:marRight w:val="0"/>
          <w:marTop w:val="0"/>
          <w:marBottom w:val="0"/>
          <w:divBdr>
            <w:top w:val="none" w:sz="0" w:space="0" w:color="auto"/>
            <w:left w:val="none" w:sz="0" w:space="0" w:color="auto"/>
            <w:bottom w:val="none" w:sz="0" w:space="0" w:color="auto"/>
            <w:right w:val="none" w:sz="0" w:space="0" w:color="auto"/>
          </w:divBdr>
        </w:div>
        <w:div w:id="1579712368">
          <w:marLeft w:val="0"/>
          <w:marRight w:val="0"/>
          <w:marTop w:val="0"/>
          <w:marBottom w:val="0"/>
          <w:divBdr>
            <w:top w:val="none" w:sz="0" w:space="0" w:color="auto"/>
            <w:left w:val="none" w:sz="0" w:space="0" w:color="auto"/>
            <w:bottom w:val="none" w:sz="0" w:space="0" w:color="auto"/>
            <w:right w:val="none" w:sz="0" w:space="0" w:color="auto"/>
          </w:divBdr>
        </w:div>
        <w:div w:id="2052264928">
          <w:marLeft w:val="0"/>
          <w:marRight w:val="0"/>
          <w:marTop w:val="0"/>
          <w:marBottom w:val="0"/>
          <w:divBdr>
            <w:top w:val="none" w:sz="0" w:space="0" w:color="auto"/>
            <w:left w:val="none" w:sz="0" w:space="0" w:color="auto"/>
            <w:bottom w:val="none" w:sz="0" w:space="0" w:color="auto"/>
            <w:right w:val="none" w:sz="0" w:space="0" w:color="auto"/>
          </w:divBdr>
        </w:div>
      </w:divsChild>
    </w:div>
    <w:div w:id="1735153618">
      <w:bodyDiv w:val="1"/>
      <w:marLeft w:val="0"/>
      <w:marRight w:val="0"/>
      <w:marTop w:val="0"/>
      <w:marBottom w:val="0"/>
      <w:divBdr>
        <w:top w:val="none" w:sz="0" w:space="0" w:color="auto"/>
        <w:left w:val="none" w:sz="0" w:space="0" w:color="auto"/>
        <w:bottom w:val="none" w:sz="0" w:space="0" w:color="auto"/>
        <w:right w:val="none" w:sz="0" w:space="0" w:color="auto"/>
      </w:divBdr>
    </w:div>
    <w:div w:id="1760517871">
      <w:bodyDiv w:val="1"/>
      <w:marLeft w:val="0"/>
      <w:marRight w:val="0"/>
      <w:marTop w:val="0"/>
      <w:marBottom w:val="0"/>
      <w:divBdr>
        <w:top w:val="none" w:sz="0" w:space="0" w:color="auto"/>
        <w:left w:val="none" w:sz="0" w:space="0" w:color="auto"/>
        <w:bottom w:val="none" w:sz="0" w:space="0" w:color="auto"/>
        <w:right w:val="none" w:sz="0" w:space="0" w:color="auto"/>
      </w:divBdr>
    </w:div>
    <w:div w:id="1777746627">
      <w:bodyDiv w:val="1"/>
      <w:marLeft w:val="0"/>
      <w:marRight w:val="0"/>
      <w:marTop w:val="0"/>
      <w:marBottom w:val="0"/>
      <w:divBdr>
        <w:top w:val="none" w:sz="0" w:space="0" w:color="auto"/>
        <w:left w:val="none" w:sz="0" w:space="0" w:color="auto"/>
        <w:bottom w:val="none" w:sz="0" w:space="0" w:color="auto"/>
        <w:right w:val="none" w:sz="0" w:space="0" w:color="auto"/>
      </w:divBdr>
      <w:divsChild>
        <w:div w:id="128399267">
          <w:marLeft w:val="0"/>
          <w:marRight w:val="0"/>
          <w:marTop w:val="0"/>
          <w:marBottom w:val="0"/>
          <w:divBdr>
            <w:top w:val="none" w:sz="0" w:space="0" w:color="auto"/>
            <w:left w:val="none" w:sz="0" w:space="0" w:color="auto"/>
            <w:bottom w:val="none" w:sz="0" w:space="0" w:color="auto"/>
            <w:right w:val="none" w:sz="0" w:space="0" w:color="auto"/>
          </w:divBdr>
        </w:div>
        <w:div w:id="132255962">
          <w:marLeft w:val="0"/>
          <w:marRight w:val="0"/>
          <w:marTop w:val="0"/>
          <w:marBottom w:val="0"/>
          <w:divBdr>
            <w:top w:val="none" w:sz="0" w:space="0" w:color="auto"/>
            <w:left w:val="none" w:sz="0" w:space="0" w:color="auto"/>
            <w:bottom w:val="none" w:sz="0" w:space="0" w:color="auto"/>
            <w:right w:val="none" w:sz="0" w:space="0" w:color="auto"/>
          </w:divBdr>
        </w:div>
        <w:div w:id="205334452">
          <w:marLeft w:val="0"/>
          <w:marRight w:val="0"/>
          <w:marTop w:val="0"/>
          <w:marBottom w:val="0"/>
          <w:divBdr>
            <w:top w:val="none" w:sz="0" w:space="0" w:color="auto"/>
            <w:left w:val="none" w:sz="0" w:space="0" w:color="auto"/>
            <w:bottom w:val="none" w:sz="0" w:space="0" w:color="auto"/>
            <w:right w:val="none" w:sz="0" w:space="0" w:color="auto"/>
          </w:divBdr>
        </w:div>
        <w:div w:id="408306910">
          <w:marLeft w:val="0"/>
          <w:marRight w:val="0"/>
          <w:marTop w:val="0"/>
          <w:marBottom w:val="0"/>
          <w:divBdr>
            <w:top w:val="none" w:sz="0" w:space="0" w:color="auto"/>
            <w:left w:val="none" w:sz="0" w:space="0" w:color="auto"/>
            <w:bottom w:val="none" w:sz="0" w:space="0" w:color="auto"/>
            <w:right w:val="none" w:sz="0" w:space="0" w:color="auto"/>
          </w:divBdr>
        </w:div>
        <w:div w:id="626354504">
          <w:marLeft w:val="0"/>
          <w:marRight w:val="0"/>
          <w:marTop w:val="0"/>
          <w:marBottom w:val="0"/>
          <w:divBdr>
            <w:top w:val="none" w:sz="0" w:space="0" w:color="auto"/>
            <w:left w:val="none" w:sz="0" w:space="0" w:color="auto"/>
            <w:bottom w:val="none" w:sz="0" w:space="0" w:color="auto"/>
            <w:right w:val="none" w:sz="0" w:space="0" w:color="auto"/>
          </w:divBdr>
        </w:div>
        <w:div w:id="685407800">
          <w:marLeft w:val="0"/>
          <w:marRight w:val="0"/>
          <w:marTop w:val="0"/>
          <w:marBottom w:val="0"/>
          <w:divBdr>
            <w:top w:val="none" w:sz="0" w:space="0" w:color="auto"/>
            <w:left w:val="none" w:sz="0" w:space="0" w:color="auto"/>
            <w:bottom w:val="none" w:sz="0" w:space="0" w:color="auto"/>
            <w:right w:val="none" w:sz="0" w:space="0" w:color="auto"/>
          </w:divBdr>
        </w:div>
        <w:div w:id="762412849">
          <w:marLeft w:val="0"/>
          <w:marRight w:val="0"/>
          <w:marTop w:val="0"/>
          <w:marBottom w:val="0"/>
          <w:divBdr>
            <w:top w:val="none" w:sz="0" w:space="0" w:color="auto"/>
            <w:left w:val="none" w:sz="0" w:space="0" w:color="auto"/>
            <w:bottom w:val="none" w:sz="0" w:space="0" w:color="auto"/>
            <w:right w:val="none" w:sz="0" w:space="0" w:color="auto"/>
          </w:divBdr>
        </w:div>
        <w:div w:id="777869551">
          <w:marLeft w:val="0"/>
          <w:marRight w:val="0"/>
          <w:marTop w:val="0"/>
          <w:marBottom w:val="0"/>
          <w:divBdr>
            <w:top w:val="none" w:sz="0" w:space="0" w:color="auto"/>
            <w:left w:val="none" w:sz="0" w:space="0" w:color="auto"/>
            <w:bottom w:val="none" w:sz="0" w:space="0" w:color="auto"/>
            <w:right w:val="none" w:sz="0" w:space="0" w:color="auto"/>
          </w:divBdr>
        </w:div>
        <w:div w:id="838273619">
          <w:marLeft w:val="0"/>
          <w:marRight w:val="0"/>
          <w:marTop w:val="0"/>
          <w:marBottom w:val="0"/>
          <w:divBdr>
            <w:top w:val="none" w:sz="0" w:space="0" w:color="auto"/>
            <w:left w:val="none" w:sz="0" w:space="0" w:color="auto"/>
            <w:bottom w:val="none" w:sz="0" w:space="0" w:color="auto"/>
            <w:right w:val="none" w:sz="0" w:space="0" w:color="auto"/>
          </w:divBdr>
        </w:div>
        <w:div w:id="967858733">
          <w:marLeft w:val="0"/>
          <w:marRight w:val="0"/>
          <w:marTop w:val="0"/>
          <w:marBottom w:val="0"/>
          <w:divBdr>
            <w:top w:val="none" w:sz="0" w:space="0" w:color="auto"/>
            <w:left w:val="none" w:sz="0" w:space="0" w:color="auto"/>
            <w:bottom w:val="none" w:sz="0" w:space="0" w:color="auto"/>
            <w:right w:val="none" w:sz="0" w:space="0" w:color="auto"/>
          </w:divBdr>
        </w:div>
        <w:div w:id="1116674115">
          <w:marLeft w:val="0"/>
          <w:marRight w:val="0"/>
          <w:marTop w:val="0"/>
          <w:marBottom w:val="0"/>
          <w:divBdr>
            <w:top w:val="none" w:sz="0" w:space="0" w:color="auto"/>
            <w:left w:val="none" w:sz="0" w:space="0" w:color="auto"/>
            <w:bottom w:val="none" w:sz="0" w:space="0" w:color="auto"/>
            <w:right w:val="none" w:sz="0" w:space="0" w:color="auto"/>
          </w:divBdr>
        </w:div>
        <w:div w:id="1120223286">
          <w:marLeft w:val="0"/>
          <w:marRight w:val="0"/>
          <w:marTop w:val="0"/>
          <w:marBottom w:val="0"/>
          <w:divBdr>
            <w:top w:val="none" w:sz="0" w:space="0" w:color="auto"/>
            <w:left w:val="none" w:sz="0" w:space="0" w:color="auto"/>
            <w:bottom w:val="none" w:sz="0" w:space="0" w:color="auto"/>
            <w:right w:val="none" w:sz="0" w:space="0" w:color="auto"/>
          </w:divBdr>
        </w:div>
        <w:div w:id="1189946732">
          <w:marLeft w:val="0"/>
          <w:marRight w:val="0"/>
          <w:marTop w:val="0"/>
          <w:marBottom w:val="0"/>
          <w:divBdr>
            <w:top w:val="none" w:sz="0" w:space="0" w:color="auto"/>
            <w:left w:val="none" w:sz="0" w:space="0" w:color="auto"/>
            <w:bottom w:val="none" w:sz="0" w:space="0" w:color="auto"/>
            <w:right w:val="none" w:sz="0" w:space="0" w:color="auto"/>
          </w:divBdr>
        </w:div>
        <w:div w:id="1208103522">
          <w:marLeft w:val="0"/>
          <w:marRight w:val="0"/>
          <w:marTop w:val="0"/>
          <w:marBottom w:val="0"/>
          <w:divBdr>
            <w:top w:val="none" w:sz="0" w:space="0" w:color="auto"/>
            <w:left w:val="none" w:sz="0" w:space="0" w:color="auto"/>
            <w:bottom w:val="none" w:sz="0" w:space="0" w:color="auto"/>
            <w:right w:val="none" w:sz="0" w:space="0" w:color="auto"/>
          </w:divBdr>
        </w:div>
        <w:div w:id="1462504440">
          <w:marLeft w:val="0"/>
          <w:marRight w:val="0"/>
          <w:marTop w:val="0"/>
          <w:marBottom w:val="0"/>
          <w:divBdr>
            <w:top w:val="none" w:sz="0" w:space="0" w:color="auto"/>
            <w:left w:val="none" w:sz="0" w:space="0" w:color="auto"/>
            <w:bottom w:val="none" w:sz="0" w:space="0" w:color="auto"/>
            <w:right w:val="none" w:sz="0" w:space="0" w:color="auto"/>
          </w:divBdr>
        </w:div>
        <w:div w:id="1760370107">
          <w:marLeft w:val="0"/>
          <w:marRight w:val="0"/>
          <w:marTop w:val="0"/>
          <w:marBottom w:val="0"/>
          <w:divBdr>
            <w:top w:val="none" w:sz="0" w:space="0" w:color="auto"/>
            <w:left w:val="none" w:sz="0" w:space="0" w:color="auto"/>
            <w:bottom w:val="none" w:sz="0" w:space="0" w:color="auto"/>
            <w:right w:val="none" w:sz="0" w:space="0" w:color="auto"/>
          </w:divBdr>
        </w:div>
        <w:div w:id="1975938351">
          <w:marLeft w:val="0"/>
          <w:marRight w:val="0"/>
          <w:marTop w:val="0"/>
          <w:marBottom w:val="0"/>
          <w:divBdr>
            <w:top w:val="none" w:sz="0" w:space="0" w:color="auto"/>
            <w:left w:val="none" w:sz="0" w:space="0" w:color="auto"/>
            <w:bottom w:val="none" w:sz="0" w:space="0" w:color="auto"/>
            <w:right w:val="none" w:sz="0" w:space="0" w:color="auto"/>
          </w:divBdr>
        </w:div>
        <w:div w:id="1991250046">
          <w:marLeft w:val="0"/>
          <w:marRight w:val="0"/>
          <w:marTop w:val="0"/>
          <w:marBottom w:val="0"/>
          <w:divBdr>
            <w:top w:val="none" w:sz="0" w:space="0" w:color="auto"/>
            <w:left w:val="none" w:sz="0" w:space="0" w:color="auto"/>
            <w:bottom w:val="none" w:sz="0" w:space="0" w:color="auto"/>
            <w:right w:val="none" w:sz="0" w:space="0" w:color="auto"/>
          </w:divBdr>
        </w:div>
        <w:div w:id="2005401865">
          <w:marLeft w:val="0"/>
          <w:marRight w:val="0"/>
          <w:marTop w:val="0"/>
          <w:marBottom w:val="0"/>
          <w:divBdr>
            <w:top w:val="none" w:sz="0" w:space="0" w:color="auto"/>
            <w:left w:val="none" w:sz="0" w:space="0" w:color="auto"/>
            <w:bottom w:val="none" w:sz="0" w:space="0" w:color="auto"/>
            <w:right w:val="none" w:sz="0" w:space="0" w:color="auto"/>
          </w:divBdr>
          <w:divsChild>
            <w:div w:id="113255127">
              <w:marLeft w:val="0"/>
              <w:marRight w:val="0"/>
              <w:marTop w:val="0"/>
              <w:marBottom w:val="0"/>
              <w:divBdr>
                <w:top w:val="none" w:sz="0" w:space="0" w:color="auto"/>
                <w:left w:val="none" w:sz="0" w:space="0" w:color="auto"/>
                <w:bottom w:val="none" w:sz="0" w:space="0" w:color="auto"/>
                <w:right w:val="none" w:sz="0" w:space="0" w:color="auto"/>
              </w:divBdr>
            </w:div>
            <w:div w:id="119148577">
              <w:marLeft w:val="0"/>
              <w:marRight w:val="0"/>
              <w:marTop w:val="0"/>
              <w:marBottom w:val="0"/>
              <w:divBdr>
                <w:top w:val="none" w:sz="0" w:space="0" w:color="auto"/>
                <w:left w:val="none" w:sz="0" w:space="0" w:color="auto"/>
                <w:bottom w:val="none" w:sz="0" w:space="0" w:color="auto"/>
                <w:right w:val="none" w:sz="0" w:space="0" w:color="auto"/>
              </w:divBdr>
            </w:div>
            <w:div w:id="367074305">
              <w:marLeft w:val="0"/>
              <w:marRight w:val="0"/>
              <w:marTop w:val="0"/>
              <w:marBottom w:val="0"/>
              <w:divBdr>
                <w:top w:val="none" w:sz="0" w:space="0" w:color="auto"/>
                <w:left w:val="none" w:sz="0" w:space="0" w:color="auto"/>
                <w:bottom w:val="none" w:sz="0" w:space="0" w:color="auto"/>
                <w:right w:val="none" w:sz="0" w:space="0" w:color="auto"/>
              </w:divBdr>
            </w:div>
            <w:div w:id="655183540">
              <w:marLeft w:val="0"/>
              <w:marRight w:val="0"/>
              <w:marTop w:val="0"/>
              <w:marBottom w:val="0"/>
              <w:divBdr>
                <w:top w:val="none" w:sz="0" w:space="0" w:color="auto"/>
                <w:left w:val="none" w:sz="0" w:space="0" w:color="auto"/>
                <w:bottom w:val="none" w:sz="0" w:space="0" w:color="auto"/>
                <w:right w:val="none" w:sz="0" w:space="0" w:color="auto"/>
              </w:divBdr>
            </w:div>
            <w:div w:id="656497320">
              <w:marLeft w:val="0"/>
              <w:marRight w:val="0"/>
              <w:marTop w:val="0"/>
              <w:marBottom w:val="0"/>
              <w:divBdr>
                <w:top w:val="none" w:sz="0" w:space="0" w:color="auto"/>
                <w:left w:val="none" w:sz="0" w:space="0" w:color="auto"/>
                <w:bottom w:val="none" w:sz="0" w:space="0" w:color="auto"/>
                <w:right w:val="none" w:sz="0" w:space="0" w:color="auto"/>
              </w:divBdr>
            </w:div>
            <w:div w:id="712777929">
              <w:marLeft w:val="0"/>
              <w:marRight w:val="0"/>
              <w:marTop w:val="0"/>
              <w:marBottom w:val="0"/>
              <w:divBdr>
                <w:top w:val="none" w:sz="0" w:space="0" w:color="auto"/>
                <w:left w:val="none" w:sz="0" w:space="0" w:color="auto"/>
                <w:bottom w:val="none" w:sz="0" w:space="0" w:color="auto"/>
                <w:right w:val="none" w:sz="0" w:space="0" w:color="auto"/>
              </w:divBdr>
            </w:div>
            <w:div w:id="757796520">
              <w:marLeft w:val="0"/>
              <w:marRight w:val="0"/>
              <w:marTop w:val="0"/>
              <w:marBottom w:val="0"/>
              <w:divBdr>
                <w:top w:val="none" w:sz="0" w:space="0" w:color="auto"/>
                <w:left w:val="none" w:sz="0" w:space="0" w:color="auto"/>
                <w:bottom w:val="none" w:sz="0" w:space="0" w:color="auto"/>
                <w:right w:val="none" w:sz="0" w:space="0" w:color="auto"/>
              </w:divBdr>
            </w:div>
            <w:div w:id="875657964">
              <w:marLeft w:val="0"/>
              <w:marRight w:val="0"/>
              <w:marTop w:val="0"/>
              <w:marBottom w:val="0"/>
              <w:divBdr>
                <w:top w:val="none" w:sz="0" w:space="0" w:color="auto"/>
                <w:left w:val="none" w:sz="0" w:space="0" w:color="auto"/>
                <w:bottom w:val="none" w:sz="0" w:space="0" w:color="auto"/>
                <w:right w:val="none" w:sz="0" w:space="0" w:color="auto"/>
              </w:divBdr>
            </w:div>
            <w:div w:id="1067070664">
              <w:marLeft w:val="0"/>
              <w:marRight w:val="0"/>
              <w:marTop w:val="0"/>
              <w:marBottom w:val="0"/>
              <w:divBdr>
                <w:top w:val="none" w:sz="0" w:space="0" w:color="auto"/>
                <w:left w:val="none" w:sz="0" w:space="0" w:color="auto"/>
                <w:bottom w:val="none" w:sz="0" w:space="0" w:color="auto"/>
                <w:right w:val="none" w:sz="0" w:space="0" w:color="auto"/>
              </w:divBdr>
            </w:div>
            <w:div w:id="1192572591">
              <w:marLeft w:val="0"/>
              <w:marRight w:val="0"/>
              <w:marTop w:val="0"/>
              <w:marBottom w:val="0"/>
              <w:divBdr>
                <w:top w:val="none" w:sz="0" w:space="0" w:color="auto"/>
                <w:left w:val="none" w:sz="0" w:space="0" w:color="auto"/>
                <w:bottom w:val="none" w:sz="0" w:space="0" w:color="auto"/>
                <w:right w:val="none" w:sz="0" w:space="0" w:color="auto"/>
              </w:divBdr>
            </w:div>
            <w:div w:id="1231191907">
              <w:marLeft w:val="0"/>
              <w:marRight w:val="0"/>
              <w:marTop w:val="0"/>
              <w:marBottom w:val="0"/>
              <w:divBdr>
                <w:top w:val="none" w:sz="0" w:space="0" w:color="auto"/>
                <w:left w:val="none" w:sz="0" w:space="0" w:color="auto"/>
                <w:bottom w:val="none" w:sz="0" w:space="0" w:color="auto"/>
                <w:right w:val="none" w:sz="0" w:space="0" w:color="auto"/>
              </w:divBdr>
            </w:div>
            <w:div w:id="1317344079">
              <w:marLeft w:val="0"/>
              <w:marRight w:val="0"/>
              <w:marTop w:val="0"/>
              <w:marBottom w:val="0"/>
              <w:divBdr>
                <w:top w:val="none" w:sz="0" w:space="0" w:color="auto"/>
                <w:left w:val="none" w:sz="0" w:space="0" w:color="auto"/>
                <w:bottom w:val="none" w:sz="0" w:space="0" w:color="auto"/>
                <w:right w:val="none" w:sz="0" w:space="0" w:color="auto"/>
              </w:divBdr>
            </w:div>
            <w:div w:id="1457526215">
              <w:marLeft w:val="0"/>
              <w:marRight w:val="0"/>
              <w:marTop w:val="0"/>
              <w:marBottom w:val="0"/>
              <w:divBdr>
                <w:top w:val="none" w:sz="0" w:space="0" w:color="auto"/>
                <w:left w:val="none" w:sz="0" w:space="0" w:color="auto"/>
                <w:bottom w:val="none" w:sz="0" w:space="0" w:color="auto"/>
                <w:right w:val="none" w:sz="0" w:space="0" w:color="auto"/>
              </w:divBdr>
            </w:div>
            <w:div w:id="1552694514">
              <w:marLeft w:val="0"/>
              <w:marRight w:val="0"/>
              <w:marTop w:val="0"/>
              <w:marBottom w:val="0"/>
              <w:divBdr>
                <w:top w:val="none" w:sz="0" w:space="0" w:color="auto"/>
                <w:left w:val="none" w:sz="0" w:space="0" w:color="auto"/>
                <w:bottom w:val="none" w:sz="0" w:space="0" w:color="auto"/>
                <w:right w:val="none" w:sz="0" w:space="0" w:color="auto"/>
              </w:divBdr>
            </w:div>
            <w:div w:id="1824813918">
              <w:marLeft w:val="0"/>
              <w:marRight w:val="0"/>
              <w:marTop w:val="0"/>
              <w:marBottom w:val="0"/>
              <w:divBdr>
                <w:top w:val="none" w:sz="0" w:space="0" w:color="auto"/>
                <w:left w:val="none" w:sz="0" w:space="0" w:color="auto"/>
                <w:bottom w:val="none" w:sz="0" w:space="0" w:color="auto"/>
                <w:right w:val="none" w:sz="0" w:space="0" w:color="auto"/>
              </w:divBdr>
            </w:div>
            <w:div w:id="1862552378">
              <w:marLeft w:val="0"/>
              <w:marRight w:val="0"/>
              <w:marTop w:val="0"/>
              <w:marBottom w:val="0"/>
              <w:divBdr>
                <w:top w:val="none" w:sz="0" w:space="0" w:color="auto"/>
                <w:left w:val="none" w:sz="0" w:space="0" w:color="auto"/>
                <w:bottom w:val="none" w:sz="0" w:space="0" w:color="auto"/>
                <w:right w:val="none" w:sz="0" w:space="0" w:color="auto"/>
              </w:divBdr>
            </w:div>
            <w:div w:id="1962372793">
              <w:marLeft w:val="0"/>
              <w:marRight w:val="0"/>
              <w:marTop w:val="0"/>
              <w:marBottom w:val="0"/>
              <w:divBdr>
                <w:top w:val="none" w:sz="0" w:space="0" w:color="auto"/>
                <w:left w:val="none" w:sz="0" w:space="0" w:color="auto"/>
                <w:bottom w:val="none" w:sz="0" w:space="0" w:color="auto"/>
                <w:right w:val="none" w:sz="0" w:space="0" w:color="auto"/>
              </w:divBdr>
            </w:div>
            <w:div w:id="1997877895">
              <w:marLeft w:val="0"/>
              <w:marRight w:val="0"/>
              <w:marTop w:val="0"/>
              <w:marBottom w:val="0"/>
              <w:divBdr>
                <w:top w:val="none" w:sz="0" w:space="0" w:color="auto"/>
                <w:left w:val="none" w:sz="0" w:space="0" w:color="auto"/>
                <w:bottom w:val="none" w:sz="0" w:space="0" w:color="auto"/>
                <w:right w:val="none" w:sz="0" w:space="0" w:color="auto"/>
              </w:divBdr>
            </w:div>
            <w:div w:id="2074352398">
              <w:marLeft w:val="0"/>
              <w:marRight w:val="0"/>
              <w:marTop w:val="0"/>
              <w:marBottom w:val="0"/>
              <w:divBdr>
                <w:top w:val="none" w:sz="0" w:space="0" w:color="auto"/>
                <w:left w:val="none" w:sz="0" w:space="0" w:color="auto"/>
                <w:bottom w:val="none" w:sz="0" w:space="0" w:color="auto"/>
                <w:right w:val="none" w:sz="0" w:space="0" w:color="auto"/>
              </w:divBdr>
            </w:div>
            <w:div w:id="2090806634">
              <w:marLeft w:val="0"/>
              <w:marRight w:val="0"/>
              <w:marTop w:val="0"/>
              <w:marBottom w:val="0"/>
              <w:divBdr>
                <w:top w:val="none" w:sz="0" w:space="0" w:color="auto"/>
                <w:left w:val="none" w:sz="0" w:space="0" w:color="auto"/>
                <w:bottom w:val="none" w:sz="0" w:space="0" w:color="auto"/>
                <w:right w:val="none" w:sz="0" w:space="0" w:color="auto"/>
              </w:divBdr>
            </w:div>
          </w:divsChild>
        </w:div>
        <w:div w:id="2071926641">
          <w:marLeft w:val="0"/>
          <w:marRight w:val="0"/>
          <w:marTop w:val="0"/>
          <w:marBottom w:val="0"/>
          <w:divBdr>
            <w:top w:val="none" w:sz="0" w:space="0" w:color="auto"/>
            <w:left w:val="none" w:sz="0" w:space="0" w:color="auto"/>
            <w:bottom w:val="none" w:sz="0" w:space="0" w:color="auto"/>
            <w:right w:val="none" w:sz="0" w:space="0" w:color="auto"/>
          </w:divBdr>
        </w:div>
        <w:div w:id="2083672946">
          <w:marLeft w:val="0"/>
          <w:marRight w:val="0"/>
          <w:marTop w:val="0"/>
          <w:marBottom w:val="0"/>
          <w:divBdr>
            <w:top w:val="none" w:sz="0" w:space="0" w:color="auto"/>
            <w:left w:val="none" w:sz="0" w:space="0" w:color="auto"/>
            <w:bottom w:val="none" w:sz="0" w:space="0" w:color="auto"/>
            <w:right w:val="none" w:sz="0" w:space="0" w:color="auto"/>
          </w:divBdr>
        </w:div>
        <w:div w:id="2099055137">
          <w:marLeft w:val="0"/>
          <w:marRight w:val="0"/>
          <w:marTop w:val="0"/>
          <w:marBottom w:val="0"/>
          <w:divBdr>
            <w:top w:val="none" w:sz="0" w:space="0" w:color="auto"/>
            <w:left w:val="none" w:sz="0" w:space="0" w:color="auto"/>
            <w:bottom w:val="none" w:sz="0" w:space="0" w:color="auto"/>
            <w:right w:val="none" w:sz="0" w:space="0" w:color="auto"/>
          </w:divBdr>
        </w:div>
      </w:divsChild>
    </w:div>
    <w:div w:id="1778019573">
      <w:bodyDiv w:val="1"/>
      <w:marLeft w:val="0"/>
      <w:marRight w:val="0"/>
      <w:marTop w:val="0"/>
      <w:marBottom w:val="0"/>
      <w:divBdr>
        <w:top w:val="none" w:sz="0" w:space="0" w:color="auto"/>
        <w:left w:val="none" w:sz="0" w:space="0" w:color="auto"/>
        <w:bottom w:val="none" w:sz="0" w:space="0" w:color="auto"/>
        <w:right w:val="none" w:sz="0" w:space="0" w:color="auto"/>
      </w:divBdr>
      <w:divsChild>
        <w:div w:id="1185049369">
          <w:marLeft w:val="0"/>
          <w:marRight w:val="0"/>
          <w:marTop w:val="0"/>
          <w:marBottom w:val="0"/>
          <w:divBdr>
            <w:top w:val="none" w:sz="0" w:space="0" w:color="auto"/>
            <w:left w:val="none" w:sz="0" w:space="0" w:color="auto"/>
            <w:bottom w:val="none" w:sz="0" w:space="0" w:color="auto"/>
            <w:right w:val="none" w:sz="0" w:space="0" w:color="auto"/>
          </w:divBdr>
        </w:div>
        <w:div w:id="1366905057">
          <w:marLeft w:val="0"/>
          <w:marRight w:val="0"/>
          <w:marTop w:val="0"/>
          <w:marBottom w:val="0"/>
          <w:divBdr>
            <w:top w:val="none" w:sz="0" w:space="0" w:color="auto"/>
            <w:left w:val="none" w:sz="0" w:space="0" w:color="auto"/>
            <w:bottom w:val="none" w:sz="0" w:space="0" w:color="auto"/>
            <w:right w:val="none" w:sz="0" w:space="0" w:color="auto"/>
          </w:divBdr>
        </w:div>
      </w:divsChild>
    </w:div>
    <w:div w:id="1803689885">
      <w:bodyDiv w:val="1"/>
      <w:marLeft w:val="0"/>
      <w:marRight w:val="0"/>
      <w:marTop w:val="0"/>
      <w:marBottom w:val="0"/>
      <w:divBdr>
        <w:top w:val="none" w:sz="0" w:space="0" w:color="auto"/>
        <w:left w:val="none" w:sz="0" w:space="0" w:color="auto"/>
        <w:bottom w:val="none" w:sz="0" w:space="0" w:color="auto"/>
        <w:right w:val="none" w:sz="0" w:space="0" w:color="auto"/>
      </w:divBdr>
    </w:div>
    <w:div w:id="1822191656">
      <w:bodyDiv w:val="1"/>
      <w:marLeft w:val="0"/>
      <w:marRight w:val="0"/>
      <w:marTop w:val="0"/>
      <w:marBottom w:val="0"/>
      <w:divBdr>
        <w:top w:val="none" w:sz="0" w:space="0" w:color="auto"/>
        <w:left w:val="none" w:sz="0" w:space="0" w:color="auto"/>
        <w:bottom w:val="none" w:sz="0" w:space="0" w:color="auto"/>
        <w:right w:val="none" w:sz="0" w:space="0" w:color="auto"/>
      </w:divBdr>
    </w:div>
    <w:div w:id="1900676145">
      <w:bodyDiv w:val="1"/>
      <w:marLeft w:val="0"/>
      <w:marRight w:val="0"/>
      <w:marTop w:val="0"/>
      <w:marBottom w:val="0"/>
      <w:divBdr>
        <w:top w:val="none" w:sz="0" w:space="0" w:color="auto"/>
        <w:left w:val="none" w:sz="0" w:space="0" w:color="auto"/>
        <w:bottom w:val="none" w:sz="0" w:space="0" w:color="auto"/>
        <w:right w:val="none" w:sz="0" w:space="0" w:color="auto"/>
      </w:divBdr>
      <w:divsChild>
        <w:div w:id="10646894">
          <w:marLeft w:val="0"/>
          <w:marRight w:val="0"/>
          <w:marTop w:val="0"/>
          <w:marBottom w:val="0"/>
          <w:divBdr>
            <w:top w:val="none" w:sz="0" w:space="0" w:color="auto"/>
            <w:left w:val="none" w:sz="0" w:space="0" w:color="auto"/>
            <w:bottom w:val="none" w:sz="0" w:space="0" w:color="auto"/>
            <w:right w:val="none" w:sz="0" w:space="0" w:color="auto"/>
          </w:divBdr>
        </w:div>
        <w:div w:id="77597944">
          <w:marLeft w:val="0"/>
          <w:marRight w:val="0"/>
          <w:marTop w:val="0"/>
          <w:marBottom w:val="0"/>
          <w:divBdr>
            <w:top w:val="none" w:sz="0" w:space="0" w:color="auto"/>
            <w:left w:val="none" w:sz="0" w:space="0" w:color="auto"/>
            <w:bottom w:val="none" w:sz="0" w:space="0" w:color="auto"/>
            <w:right w:val="none" w:sz="0" w:space="0" w:color="auto"/>
          </w:divBdr>
        </w:div>
        <w:div w:id="240068640">
          <w:marLeft w:val="0"/>
          <w:marRight w:val="0"/>
          <w:marTop w:val="0"/>
          <w:marBottom w:val="0"/>
          <w:divBdr>
            <w:top w:val="none" w:sz="0" w:space="0" w:color="auto"/>
            <w:left w:val="none" w:sz="0" w:space="0" w:color="auto"/>
            <w:bottom w:val="none" w:sz="0" w:space="0" w:color="auto"/>
            <w:right w:val="none" w:sz="0" w:space="0" w:color="auto"/>
          </w:divBdr>
        </w:div>
        <w:div w:id="247472241">
          <w:marLeft w:val="0"/>
          <w:marRight w:val="0"/>
          <w:marTop w:val="0"/>
          <w:marBottom w:val="0"/>
          <w:divBdr>
            <w:top w:val="none" w:sz="0" w:space="0" w:color="auto"/>
            <w:left w:val="none" w:sz="0" w:space="0" w:color="auto"/>
            <w:bottom w:val="none" w:sz="0" w:space="0" w:color="auto"/>
            <w:right w:val="none" w:sz="0" w:space="0" w:color="auto"/>
          </w:divBdr>
        </w:div>
        <w:div w:id="357774890">
          <w:marLeft w:val="0"/>
          <w:marRight w:val="0"/>
          <w:marTop w:val="0"/>
          <w:marBottom w:val="0"/>
          <w:divBdr>
            <w:top w:val="none" w:sz="0" w:space="0" w:color="auto"/>
            <w:left w:val="none" w:sz="0" w:space="0" w:color="auto"/>
            <w:bottom w:val="none" w:sz="0" w:space="0" w:color="auto"/>
            <w:right w:val="none" w:sz="0" w:space="0" w:color="auto"/>
          </w:divBdr>
        </w:div>
        <w:div w:id="384181112">
          <w:marLeft w:val="0"/>
          <w:marRight w:val="0"/>
          <w:marTop w:val="0"/>
          <w:marBottom w:val="0"/>
          <w:divBdr>
            <w:top w:val="none" w:sz="0" w:space="0" w:color="auto"/>
            <w:left w:val="none" w:sz="0" w:space="0" w:color="auto"/>
            <w:bottom w:val="none" w:sz="0" w:space="0" w:color="auto"/>
            <w:right w:val="none" w:sz="0" w:space="0" w:color="auto"/>
          </w:divBdr>
        </w:div>
        <w:div w:id="848956036">
          <w:marLeft w:val="0"/>
          <w:marRight w:val="0"/>
          <w:marTop w:val="0"/>
          <w:marBottom w:val="0"/>
          <w:divBdr>
            <w:top w:val="none" w:sz="0" w:space="0" w:color="auto"/>
            <w:left w:val="none" w:sz="0" w:space="0" w:color="auto"/>
            <w:bottom w:val="none" w:sz="0" w:space="0" w:color="auto"/>
            <w:right w:val="none" w:sz="0" w:space="0" w:color="auto"/>
          </w:divBdr>
        </w:div>
        <w:div w:id="872494394">
          <w:marLeft w:val="0"/>
          <w:marRight w:val="0"/>
          <w:marTop w:val="0"/>
          <w:marBottom w:val="0"/>
          <w:divBdr>
            <w:top w:val="none" w:sz="0" w:space="0" w:color="auto"/>
            <w:left w:val="none" w:sz="0" w:space="0" w:color="auto"/>
            <w:bottom w:val="none" w:sz="0" w:space="0" w:color="auto"/>
            <w:right w:val="none" w:sz="0" w:space="0" w:color="auto"/>
          </w:divBdr>
        </w:div>
        <w:div w:id="940260499">
          <w:marLeft w:val="0"/>
          <w:marRight w:val="0"/>
          <w:marTop w:val="0"/>
          <w:marBottom w:val="0"/>
          <w:divBdr>
            <w:top w:val="none" w:sz="0" w:space="0" w:color="auto"/>
            <w:left w:val="none" w:sz="0" w:space="0" w:color="auto"/>
            <w:bottom w:val="none" w:sz="0" w:space="0" w:color="auto"/>
            <w:right w:val="none" w:sz="0" w:space="0" w:color="auto"/>
          </w:divBdr>
        </w:div>
        <w:div w:id="959842215">
          <w:marLeft w:val="0"/>
          <w:marRight w:val="0"/>
          <w:marTop w:val="0"/>
          <w:marBottom w:val="0"/>
          <w:divBdr>
            <w:top w:val="none" w:sz="0" w:space="0" w:color="auto"/>
            <w:left w:val="none" w:sz="0" w:space="0" w:color="auto"/>
            <w:bottom w:val="none" w:sz="0" w:space="0" w:color="auto"/>
            <w:right w:val="none" w:sz="0" w:space="0" w:color="auto"/>
          </w:divBdr>
        </w:div>
        <w:div w:id="1204977302">
          <w:marLeft w:val="0"/>
          <w:marRight w:val="0"/>
          <w:marTop w:val="0"/>
          <w:marBottom w:val="0"/>
          <w:divBdr>
            <w:top w:val="none" w:sz="0" w:space="0" w:color="auto"/>
            <w:left w:val="none" w:sz="0" w:space="0" w:color="auto"/>
            <w:bottom w:val="none" w:sz="0" w:space="0" w:color="auto"/>
            <w:right w:val="none" w:sz="0" w:space="0" w:color="auto"/>
          </w:divBdr>
        </w:div>
        <w:div w:id="1268732989">
          <w:marLeft w:val="0"/>
          <w:marRight w:val="0"/>
          <w:marTop w:val="0"/>
          <w:marBottom w:val="0"/>
          <w:divBdr>
            <w:top w:val="none" w:sz="0" w:space="0" w:color="auto"/>
            <w:left w:val="none" w:sz="0" w:space="0" w:color="auto"/>
            <w:bottom w:val="none" w:sz="0" w:space="0" w:color="auto"/>
            <w:right w:val="none" w:sz="0" w:space="0" w:color="auto"/>
          </w:divBdr>
        </w:div>
        <w:div w:id="1278490764">
          <w:marLeft w:val="0"/>
          <w:marRight w:val="0"/>
          <w:marTop w:val="0"/>
          <w:marBottom w:val="0"/>
          <w:divBdr>
            <w:top w:val="none" w:sz="0" w:space="0" w:color="auto"/>
            <w:left w:val="none" w:sz="0" w:space="0" w:color="auto"/>
            <w:bottom w:val="none" w:sz="0" w:space="0" w:color="auto"/>
            <w:right w:val="none" w:sz="0" w:space="0" w:color="auto"/>
          </w:divBdr>
        </w:div>
        <w:div w:id="1488285047">
          <w:marLeft w:val="0"/>
          <w:marRight w:val="0"/>
          <w:marTop w:val="0"/>
          <w:marBottom w:val="0"/>
          <w:divBdr>
            <w:top w:val="none" w:sz="0" w:space="0" w:color="auto"/>
            <w:left w:val="none" w:sz="0" w:space="0" w:color="auto"/>
            <w:bottom w:val="none" w:sz="0" w:space="0" w:color="auto"/>
            <w:right w:val="none" w:sz="0" w:space="0" w:color="auto"/>
          </w:divBdr>
        </w:div>
        <w:div w:id="1847820040">
          <w:marLeft w:val="0"/>
          <w:marRight w:val="0"/>
          <w:marTop w:val="0"/>
          <w:marBottom w:val="0"/>
          <w:divBdr>
            <w:top w:val="none" w:sz="0" w:space="0" w:color="auto"/>
            <w:left w:val="none" w:sz="0" w:space="0" w:color="auto"/>
            <w:bottom w:val="none" w:sz="0" w:space="0" w:color="auto"/>
            <w:right w:val="none" w:sz="0" w:space="0" w:color="auto"/>
          </w:divBdr>
        </w:div>
        <w:div w:id="2121753821">
          <w:marLeft w:val="0"/>
          <w:marRight w:val="0"/>
          <w:marTop w:val="0"/>
          <w:marBottom w:val="0"/>
          <w:divBdr>
            <w:top w:val="none" w:sz="0" w:space="0" w:color="auto"/>
            <w:left w:val="none" w:sz="0" w:space="0" w:color="auto"/>
            <w:bottom w:val="none" w:sz="0" w:space="0" w:color="auto"/>
            <w:right w:val="none" w:sz="0" w:space="0" w:color="auto"/>
          </w:divBdr>
        </w:div>
      </w:divsChild>
    </w:div>
    <w:div w:id="1941989480">
      <w:bodyDiv w:val="1"/>
      <w:marLeft w:val="0"/>
      <w:marRight w:val="0"/>
      <w:marTop w:val="0"/>
      <w:marBottom w:val="0"/>
      <w:divBdr>
        <w:top w:val="none" w:sz="0" w:space="0" w:color="auto"/>
        <w:left w:val="none" w:sz="0" w:space="0" w:color="auto"/>
        <w:bottom w:val="none" w:sz="0" w:space="0" w:color="auto"/>
        <w:right w:val="none" w:sz="0" w:space="0" w:color="auto"/>
      </w:divBdr>
    </w:div>
    <w:div w:id="1960260853">
      <w:bodyDiv w:val="1"/>
      <w:marLeft w:val="0"/>
      <w:marRight w:val="0"/>
      <w:marTop w:val="0"/>
      <w:marBottom w:val="0"/>
      <w:divBdr>
        <w:top w:val="none" w:sz="0" w:space="0" w:color="auto"/>
        <w:left w:val="none" w:sz="0" w:space="0" w:color="auto"/>
        <w:bottom w:val="none" w:sz="0" w:space="0" w:color="auto"/>
        <w:right w:val="none" w:sz="0" w:space="0" w:color="auto"/>
      </w:divBdr>
    </w:div>
    <w:div w:id="1985815110">
      <w:bodyDiv w:val="1"/>
      <w:marLeft w:val="0"/>
      <w:marRight w:val="0"/>
      <w:marTop w:val="0"/>
      <w:marBottom w:val="0"/>
      <w:divBdr>
        <w:top w:val="none" w:sz="0" w:space="0" w:color="auto"/>
        <w:left w:val="none" w:sz="0" w:space="0" w:color="auto"/>
        <w:bottom w:val="none" w:sz="0" w:space="0" w:color="auto"/>
        <w:right w:val="none" w:sz="0" w:space="0" w:color="auto"/>
      </w:divBdr>
    </w:div>
    <w:div w:id="2052924379">
      <w:bodyDiv w:val="1"/>
      <w:marLeft w:val="0"/>
      <w:marRight w:val="0"/>
      <w:marTop w:val="0"/>
      <w:marBottom w:val="0"/>
      <w:divBdr>
        <w:top w:val="none" w:sz="0" w:space="0" w:color="auto"/>
        <w:left w:val="none" w:sz="0" w:space="0" w:color="auto"/>
        <w:bottom w:val="none" w:sz="0" w:space="0" w:color="auto"/>
        <w:right w:val="none" w:sz="0" w:space="0" w:color="auto"/>
      </w:divBdr>
    </w:div>
    <w:div w:id="2080134781">
      <w:bodyDiv w:val="1"/>
      <w:marLeft w:val="0"/>
      <w:marRight w:val="0"/>
      <w:marTop w:val="0"/>
      <w:marBottom w:val="0"/>
      <w:divBdr>
        <w:top w:val="none" w:sz="0" w:space="0" w:color="auto"/>
        <w:left w:val="none" w:sz="0" w:space="0" w:color="auto"/>
        <w:bottom w:val="none" w:sz="0" w:space="0" w:color="auto"/>
        <w:right w:val="none" w:sz="0" w:space="0" w:color="auto"/>
      </w:divBdr>
    </w:div>
    <w:div w:id="2094666993">
      <w:bodyDiv w:val="1"/>
      <w:marLeft w:val="0"/>
      <w:marRight w:val="0"/>
      <w:marTop w:val="0"/>
      <w:marBottom w:val="0"/>
      <w:divBdr>
        <w:top w:val="none" w:sz="0" w:space="0" w:color="auto"/>
        <w:left w:val="none" w:sz="0" w:space="0" w:color="auto"/>
        <w:bottom w:val="none" w:sz="0" w:space="0" w:color="auto"/>
        <w:right w:val="none" w:sz="0" w:space="0" w:color="auto"/>
      </w:divBdr>
      <w:divsChild>
        <w:div w:id="123238807">
          <w:marLeft w:val="0"/>
          <w:marRight w:val="0"/>
          <w:marTop w:val="0"/>
          <w:marBottom w:val="0"/>
          <w:divBdr>
            <w:top w:val="none" w:sz="0" w:space="0" w:color="auto"/>
            <w:left w:val="none" w:sz="0" w:space="0" w:color="auto"/>
            <w:bottom w:val="none" w:sz="0" w:space="0" w:color="auto"/>
            <w:right w:val="none" w:sz="0" w:space="0" w:color="auto"/>
          </w:divBdr>
        </w:div>
        <w:div w:id="139200654">
          <w:marLeft w:val="0"/>
          <w:marRight w:val="0"/>
          <w:marTop w:val="0"/>
          <w:marBottom w:val="0"/>
          <w:divBdr>
            <w:top w:val="none" w:sz="0" w:space="0" w:color="auto"/>
            <w:left w:val="none" w:sz="0" w:space="0" w:color="auto"/>
            <w:bottom w:val="none" w:sz="0" w:space="0" w:color="auto"/>
            <w:right w:val="none" w:sz="0" w:space="0" w:color="auto"/>
          </w:divBdr>
        </w:div>
        <w:div w:id="145171543">
          <w:marLeft w:val="0"/>
          <w:marRight w:val="0"/>
          <w:marTop w:val="0"/>
          <w:marBottom w:val="0"/>
          <w:divBdr>
            <w:top w:val="none" w:sz="0" w:space="0" w:color="auto"/>
            <w:left w:val="none" w:sz="0" w:space="0" w:color="auto"/>
            <w:bottom w:val="none" w:sz="0" w:space="0" w:color="auto"/>
            <w:right w:val="none" w:sz="0" w:space="0" w:color="auto"/>
          </w:divBdr>
        </w:div>
        <w:div w:id="442652617">
          <w:marLeft w:val="0"/>
          <w:marRight w:val="0"/>
          <w:marTop w:val="0"/>
          <w:marBottom w:val="0"/>
          <w:divBdr>
            <w:top w:val="none" w:sz="0" w:space="0" w:color="auto"/>
            <w:left w:val="none" w:sz="0" w:space="0" w:color="auto"/>
            <w:bottom w:val="none" w:sz="0" w:space="0" w:color="auto"/>
            <w:right w:val="none" w:sz="0" w:space="0" w:color="auto"/>
          </w:divBdr>
        </w:div>
        <w:div w:id="644552418">
          <w:marLeft w:val="0"/>
          <w:marRight w:val="0"/>
          <w:marTop w:val="0"/>
          <w:marBottom w:val="0"/>
          <w:divBdr>
            <w:top w:val="none" w:sz="0" w:space="0" w:color="auto"/>
            <w:left w:val="none" w:sz="0" w:space="0" w:color="auto"/>
            <w:bottom w:val="none" w:sz="0" w:space="0" w:color="auto"/>
            <w:right w:val="none" w:sz="0" w:space="0" w:color="auto"/>
          </w:divBdr>
        </w:div>
        <w:div w:id="924873559">
          <w:marLeft w:val="0"/>
          <w:marRight w:val="0"/>
          <w:marTop w:val="0"/>
          <w:marBottom w:val="0"/>
          <w:divBdr>
            <w:top w:val="none" w:sz="0" w:space="0" w:color="auto"/>
            <w:left w:val="none" w:sz="0" w:space="0" w:color="auto"/>
            <w:bottom w:val="none" w:sz="0" w:space="0" w:color="auto"/>
            <w:right w:val="none" w:sz="0" w:space="0" w:color="auto"/>
          </w:divBdr>
        </w:div>
        <w:div w:id="959189137">
          <w:marLeft w:val="0"/>
          <w:marRight w:val="0"/>
          <w:marTop w:val="0"/>
          <w:marBottom w:val="0"/>
          <w:divBdr>
            <w:top w:val="none" w:sz="0" w:space="0" w:color="auto"/>
            <w:left w:val="none" w:sz="0" w:space="0" w:color="auto"/>
            <w:bottom w:val="none" w:sz="0" w:space="0" w:color="auto"/>
            <w:right w:val="none" w:sz="0" w:space="0" w:color="auto"/>
          </w:divBdr>
        </w:div>
        <w:div w:id="1337921889">
          <w:marLeft w:val="0"/>
          <w:marRight w:val="0"/>
          <w:marTop w:val="0"/>
          <w:marBottom w:val="0"/>
          <w:divBdr>
            <w:top w:val="none" w:sz="0" w:space="0" w:color="auto"/>
            <w:left w:val="none" w:sz="0" w:space="0" w:color="auto"/>
            <w:bottom w:val="none" w:sz="0" w:space="0" w:color="auto"/>
            <w:right w:val="none" w:sz="0" w:space="0" w:color="auto"/>
          </w:divBdr>
        </w:div>
        <w:div w:id="1372221993">
          <w:marLeft w:val="0"/>
          <w:marRight w:val="0"/>
          <w:marTop w:val="0"/>
          <w:marBottom w:val="0"/>
          <w:divBdr>
            <w:top w:val="none" w:sz="0" w:space="0" w:color="auto"/>
            <w:left w:val="none" w:sz="0" w:space="0" w:color="auto"/>
            <w:bottom w:val="none" w:sz="0" w:space="0" w:color="auto"/>
            <w:right w:val="none" w:sz="0" w:space="0" w:color="auto"/>
          </w:divBdr>
        </w:div>
        <w:div w:id="1591500345">
          <w:marLeft w:val="0"/>
          <w:marRight w:val="0"/>
          <w:marTop w:val="0"/>
          <w:marBottom w:val="0"/>
          <w:divBdr>
            <w:top w:val="none" w:sz="0" w:space="0" w:color="auto"/>
            <w:left w:val="none" w:sz="0" w:space="0" w:color="auto"/>
            <w:bottom w:val="none" w:sz="0" w:space="0" w:color="auto"/>
            <w:right w:val="none" w:sz="0" w:space="0" w:color="auto"/>
          </w:divBdr>
        </w:div>
        <w:div w:id="1705448739">
          <w:marLeft w:val="0"/>
          <w:marRight w:val="0"/>
          <w:marTop w:val="0"/>
          <w:marBottom w:val="0"/>
          <w:divBdr>
            <w:top w:val="none" w:sz="0" w:space="0" w:color="auto"/>
            <w:left w:val="none" w:sz="0" w:space="0" w:color="auto"/>
            <w:bottom w:val="none" w:sz="0" w:space="0" w:color="auto"/>
            <w:right w:val="none" w:sz="0" w:space="0" w:color="auto"/>
          </w:divBdr>
        </w:div>
        <w:div w:id="1738940385">
          <w:marLeft w:val="0"/>
          <w:marRight w:val="0"/>
          <w:marTop w:val="0"/>
          <w:marBottom w:val="0"/>
          <w:divBdr>
            <w:top w:val="none" w:sz="0" w:space="0" w:color="auto"/>
            <w:left w:val="none" w:sz="0" w:space="0" w:color="auto"/>
            <w:bottom w:val="none" w:sz="0" w:space="0" w:color="auto"/>
            <w:right w:val="none" w:sz="0" w:space="0" w:color="auto"/>
          </w:divBdr>
        </w:div>
        <w:div w:id="1795561794">
          <w:marLeft w:val="0"/>
          <w:marRight w:val="0"/>
          <w:marTop w:val="0"/>
          <w:marBottom w:val="0"/>
          <w:divBdr>
            <w:top w:val="none" w:sz="0" w:space="0" w:color="auto"/>
            <w:left w:val="none" w:sz="0" w:space="0" w:color="auto"/>
            <w:bottom w:val="none" w:sz="0" w:space="0" w:color="auto"/>
            <w:right w:val="none" w:sz="0" w:space="0" w:color="auto"/>
          </w:divBdr>
        </w:div>
        <w:div w:id="2002586715">
          <w:marLeft w:val="0"/>
          <w:marRight w:val="0"/>
          <w:marTop w:val="0"/>
          <w:marBottom w:val="0"/>
          <w:divBdr>
            <w:top w:val="none" w:sz="0" w:space="0" w:color="auto"/>
            <w:left w:val="none" w:sz="0" w:space="0" w:color="auto"/>
            <w:bottom w:val="none" w:sz="0" w:space="0" w:color="auto"/>
            <w:right w:val="none" w:sz="0" w:space="0" w:color="auto"/>
          </w:divBdr>
        </w:div>
        <w:div w:id="2059862119">
          <w:marLeft w:val="0"/>
          <w:marRight w:val="0"/>
          <w:marTop w:val="0"/>
          <w:marBottom w:val="0"/>
          <w:divBdr>
            <w:top w:val="none" w:sz="0" w:space="0" w:color="auto"/>
            <w:left w:val="none" w:sz="0" w:space="0" w:color="auto"/>
            <w:bottom w:val="none" w:sz="0" w:space="0" w:color="auto"/>
            <w:right w:val="none" w:sz="0" w:space="0" w:color="auto"/>
          </w:divBdr>
        </w:div>
      </w:divsChild>
    </w:div>
    <w:div w:id="2109426681">
      <w:bodyDiv w:val="1"/>
      <w:marLeft w:val="0"/>
      <w:marRight w:val="0"/>
      <w:marTop w:val="0"/>
      <w:marBottom w:val="0"/>
      <w:divBdr>
        <w:top w:val="none" w:sz="0" w:space="0" w:color="auto"/>
        <w:left w:val="none" w:sz="0" w:space="0" w:color="auto"/>
        <w:bottom w:val="none" w:sz="0" w:space="0" w:color="auto"/>
        <w:right w:val="none" w:sz="0" w:space="0" w:color="auto"/>
      </w:divBdr>
      <w:divsChild>
        <w:div w:id="1253782300">
          <w:marLeft w:val="0"/>
          <w:marRight w:val="0"/>
          <w:marTop w:val="0"/>
          <w:marBottom w:val="0"/>
          <w:divBdr>
            <w:top w:val="none" w:sz="0" w:space="0" w:color="auto"/>
            <w:left w:val="none" w:sz="0" w:space="0" w:color="auto"/>
            <w:bottom w:val="none" w:sz="0" w:space="0" w:color="auto"/>
            <w:right w:val="none" w:sz="0" w:space="0" w:color="auto"/>
          </w:divBdr>
        </w:div>
        <w:div w:id="1360471356">
          <w:marLeft w:val="0"/>
          <w:marRight w:val="0"/>
          <w:marTop w:val="0"/>
          <w:marBottom w:val="0"/>
          <w:divBdr>
            <w:top w:val="none" w:sz="0" w:space="0" w:color="auto"/>
            <w:left w:val="none" w:sz="0" w:space="0" w:color="auto"/>
            <w:bottom w:val="none" w:sz="0" w:space="0" w:color="auto"/>
            <w:right w:val="none" w:sz="0" w:space="0" w:color="auto"/>
          </w:divBdr>
        </w:div>
        <w:div w:id="2056661974">
          <w:marLeft w:val="0"/>
          <w:marRight w:val="0"/>
          <w:marTop w:val="0"/>
          <w:marBottom w:val="0"/>
          <w:divBdr>
            <w:top w:val="none" w:sz="0" w:space="0" w:color="auto"/>
            <w:left w:val="none" w:sz="0" w:space="0" w:color="auto"/>
            <w:bottom w:val="none" w:sz="0" w:space="0" w:color="auto"/>
            <w:right w:val="none" w:sz="0" w:space="0" w:color="auto"/>
          </w:divBdr>
        </w:div>
      </w:divsChild>
    </w:div>
    <w:div w:id="2114739626">
      <w:bodyDiv w:val="1"/>
      <w:marLeft w:val="0"/>
      <w:marRight w:val="0"/>
      <w:marTop w:val="0"/>
      <w:marBottom w:val="0"/>
      <w:divBdr>
        <w:top w:val="none" w:sz="0" w:space="0" w:color="auto"/>
        <w:left w:val="none" w:sz="0" w:space="0" w:color="auto"/>
        <w:bottom w:val="none" w:sz="0" w:space="0" w:color="auto"/>
        <w:right w:val="none" w:sz="0" w:space="0" w:color="auto"/>
      </w:divBdr>
    </w:div>
    <w:div w:id="2134052417">
      <w:bodyDiv w:val="1"/>
      <w:marLeft w:val="0"/>
      <w:marRight w:val="0"/>
      <w:marTop w:val="0"/>
      <w:marBottom w:val="0"/>
      <w:divBdr>
        <w:top w:val="none" w:sz="0" w:space="0" w:color="auto"/>
        <w:left w:val="none" w:sz="0" w:space="0" w:color="auto"/>
        <w:bottom w:val="none" w:sz="0" w:space="0" w:color="auto"/>
        <w:right w:val="none" w:sz="0" w:space="0" w:color="auto"/>
      </w:divBdr>
      <w:divsChild>
        <w:div w:id="790244100">
          <w:marLeft w:val="0"/>
          <w:marRight w:val="0"/>
          <w:marTop w:val="0"/>
          <w:marBottom w:val="0"/>
          <w:divBdr>
            <w:top w:val="none" w:sz="0" w:space="0" w:color="auto"/>
            <w:left w:val="none" w:sz="0" w:space="0" w:color="auto"/>
            <w:bottom w:val="none" w:sz="0" w:space="0" w:color="auto"/>
            <w:right w:val="none" w:sz="0" w:space="0" w:color="auto"/>
          </w:divBdr>
        </w:div>
        <w:div w:id="1337996038">
          <w:marLeft w:val="0"/>
          <w:marRight w:val="0"/>
          <w:marTop w:val="0"/>
          <w:marBottom w:val="0"/>
          <w:divBdr>
            <w:top w:val="none" w:sz="0" w:space="0" w:color="auto"/>
            <w:left w:val="none" w:sz="0" w:space="0" w:color="auto"/>
            <w:bottom w:val="none" w:sz="0" w:space="0" w:color="auto"/>
            <w:right w:val="none" w:sz="0" w:space="0" w:color="auto"/>
          </w:divBdr>
        </w:div>
      </w:divsChild>
    </w:div>
    <w:div w:id="2135980955">
      <w:bodyDiv w:val="1"/>
      <w:marLeft w:val="0"/>
      <w:marRight w:val="0"/>
      <w:marTop w:val="0"/>
      <w:marBottom w:val="0"/>
      <w:divBdr>
        <w:top w:val="none" w:sz="0" w:space="0" w:color="auto"/>
        <w:left w:val="none" w:sz="0" w:space="0" w:color="auto"/>
        <w:bottom w:val="none" w:sz="0" w:space="0" w:color="auto"/>
        <w:right w:val="none" w:sz="0" w:space="0" w:color="auto"/>
      </w:divBdr>
    </w:div>
    <w:div w:id="2142651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diagramColors" Target="diagrams/colors1.xml"/><Relationship Id="rId21" Type="http://schemas.openxmlformats.org/officeDocument/2006/relationships/image" Target="media/image8.svg"/><Relationship Id="rId34" Type="http://schemas.openxmlformats.org/officeDocument/2006/relationships/image" Target="media/image18.png"/><Relationship Id="rId42" Type="http://schemas.openxmlformats.org/officeDocument/2006/relationships/image" Target="media/image21.svg"/><Relationship Id="rId47" Type="http://schemas.openxmlformats.org/officeDocument/2006/relationships/image" Target="media/image26.jpeg"/><Relationship Id="rId50" Type="http://schemas.openxmlformats.org/officeDocument/2006/relationships/image" Target="media/image29.svg"/><Relationship Id="rId55"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3.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7.svg"/><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image" Target="media/image24.png"/><Relationship Id="rId53" Type="http://schemas.openxmlformats.org/officeDocument/2006/relationships/image" Target="media/image32.png"/><Relationship Id="rId58" Type="http://schemas.microsoft.com/office/2020/10/relationships/intelligence" Target="intelligence2.xml"/><Relationship Id="rId5" Type="http://schemas.openxmlformats.org/officeDocument/2006/relationships/customXml" Target="../customXml/item5.xml"/><Relationship Id="rId19" Type="http://schemas.openxmlformats.org/officeDocument/2006/relationships/image" Target="media/image6.sv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4.svg"/><Relationship Id="rId30" Type="http://schemas.openxmlformats.org/officeDocument/2006/relationships/image" Target="media/image15.png"/><Relationship Id="rId35" Type="http://schemas.openxmlformats.org/officeDocument/2006/relationships/image" Target="media/image19.svg"/><Relationship Id="rId43" Type="http://schemas.openxmlformats.org/officeDocument/2006/relationships/image" Target="media/image22.png"/><Relationship Id="rId48" Type="http://schemas.openxmlformats.org/officeDocument/2006/relationships/image" Target="media/image27.jpeg"/><Relationship Id="rId56" Type="http://schemas.openxmlformats.org/officeDocument/2006/relationships/glossaryDocument" Target="glossary/document.xml"/><Relationship Id="rId8" Type="http://schemas.openxmlformats.org/officeDocument/2006/relationships/settings" Target="setting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svg"/><Relationship Id="rId33" Type="http://schemas.openxmlformats.org/officeDocument/2006/relationships/image" Target="media/image1.png"/><Relationship Id="rId38" Type="http://schemas.openxmlformats.org/officeDocument/2006/relationships/diagramQuickStyle" Target="diagrams/quickStyle1.xml"/><Relationship Id="rId46" Type="http://schemas.openxmlformats.org/officeDocument/2006/relationships/image" Target="media/image25.svg"/><Relationship Id="rId20" Type="http://schemas.openxmlformats.org/officeDocument/2006/relationships/image" Target="media/image7.png"/><Relationship Id="rId41" Type="http://schemas.openxmlformats.org/officeDocument/2006/relationships/image" Target="media/image2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svg"/><Relationship Id="rId28" Type="http://schemas.openxmlformats.org/officeDocument/2006/relationships/header" Target="header2.xml"/><Relationship Id="rId36" Type="http://schemas.openxmlformats.org/officeDocument/2006/relationships/diagramData" Target="diagrams/data1.xml"/><Relationship Id="rId49" Type="http://schemas.openxmlformats.org/officeDocument/2006/relationships/image" Target="media/image28.png"/><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16.png"/><Relationship Id="rId44" Type="http://schemas.openxmlformats.org/officeDocument/2006/relationships/image" Target="media/image23.svg"/><Relationship Id="rId52" Type="http://schemas.openxmlformats.org/officeDocument/2006/relationships/image" Target="media/image31.png"/></Relationships>
</file>

<file path=word/_rels/footnotes.xml.rels><?xml version="1.0" encoding="UTF-8" standalone="yes"?>
<Relationships xmlns="http://schemas.openxmlformats.org/package/2006/relationships"><Relationship Id="rId2" Type="http://schemas.openxmlformats.org/officeDocument/2006/relationships/hyperlink" Target="https://www.pc.gov.au/inquiries/completed/mental-health/report" TargetMode="External"/><Relationship Id="rId1" Type="http://schemas.openxmlformats.org/officeDocument/2006/relationships/hyperlink" Target="https://www.who.int/publications/i/item/978924005714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8C515D-4685-6846-9A15-1BD75A0518BA}" type="doc">
      <dgm:prSet loTypeId="urn:microsoft.com/office/officeart/2009/3/layout/StepUpProcess" loCatId="" qsTypeId="urn:microsoft.com/office/officeart/2005/8/quickstyle/simple1" qsCatId="simple" csTypeId="urn:microsoft.com/office/officeart/2005/8/colors/colorful5" csCatId="colorful" phldr="1"/>
      <dgm:spPr/>
      <dgm:t>
        <a:bodyPr/>
        <a:lstStyle/>
        <a:p>
          <a:endParaRPr lang="en-GB"/>
        </a:p>
      </dgm:t>
    </dgm:pt>
    <dgm:pt modelId="{B7426656-6204-3D4E-B303-E87134F5AA8B}">
      <dgm:prSet phldrT="[Text]" custT="1"/>
      <dgm:spPr/>
      <dgm:t>
        <a:bodyPr/>
        <a:lstStyle/>
        <a:p>
          <a:r>
            <a:rPr lang="en-GB" sz="1000" b="1"/>
            <a:t>PREVENTION</a:t>
          </a:r>
        </a:p>
        <a:p>
          <a:r>
            <a:rPr lang="en-GB" sz="1000"/>
            <a:t> (PMHWP and NPMHC)</a:t>
          </a:r>
        </a:p>
      </dgm:t>
    </dgm:pt>
    <dgm:pt modelId="{9A29AA28-0D4E-B24E-824E-333A204A919B}" type="parTrans" cxnId="{456D6681-47E0-E041-85A4-21269200017D}">
      <dgm:prSet/>
      <dgm:spPr/>
      <dgm:t>
        <a:bodyPr/>
        <a:lstStyle/>
        <a:p>
          <a:endParaRPr lang="en-GB"/>
        </a:p>
      </dgm:t>
    </dgm:pt>
    <dgm:pt modelId="{53C943F3-47CB-0544-935C-171827565A3B}" type="sibTrans" cxnId="{456D6681-47E0-E041-85A4-21269200017D}">
      <dgm:prSet/>
      <dgm:spPr/>
      <dgm:t>
        <a:bodyPr/>
        <a:lstStyle/>
        <a:p>
          <a:endParaRPr lang="en-GB"/>
        </a:p>
      </dgm:t>
    </dgm:pt>
    <dgm:pt modelId="{0EFF0449-CE51-3148-9BE0-CF5B843D0203}">
      <dgm:prSet phldrT="[Text]" custT="1"/>
      <dgm:spPr/>
      <dgm:t>
        <a:bodyPr/>
        <a:lstStyle/>
        <a:p>
          <a:r>
            <a:rPr lang="en-GB" sz="1000" b="1"/>
            <a:t>EARLY IDENTIFICATION</a:t>
          </a:r>
        </a:p>
        <a:p>
          <a:r>
            <a:rPr lang="en-GB" sz="1000" b="1"/>
            <a:t> </a:t>
          </a:r>
          <a:r>
            <a:rPr lang="en-GB" sz="1000"/>
            <a:t>(NPMHC)</a:t>
          </a:r>
        </a:p>
      </dgm:t>
    </dgm:pt>
    <dgm:pt modelId="{C0C665AA-407D-4048-9492-42166A250AD3}" type="parTrans" cxnId="{02CCD399-D2C3-6541-A185-DE2A63169A10}">
      <dgm:prSet/>
      <dgm:spPr/>
      <dgm:t>
        <a:bodyPr/>
        <a:lstStyle/>
        <a:p>
          <a:endParaRPr lang="en-GB"/>
        </a:p>
      </dgm:t>
    </dgm:pt>
    <dgm:pt modelId="{253B8117-C668-1F4E-874D-EA43B662046B}" type="sibTrans" cxnId="{02CCD399-D2C3-6541-A185-DE2A63169A10}">
      <dgm:prSet/>
      <dgm:spPr/>
      <dgm:t>
        <a:bodyPr/>
        <a:lstStyle/>
        <a:p>
          <a:endParaRPr lang="en-GB"/>
        </a:p>
      </dgm:t>
    </dgm:pt>
    <dgm:pt modelId="{B5ECBF4A-C0CC-3846-BCCB-570BA45DF6C1}">
      <dgm:prSet phldrT="[Text]" custT="1"/>
      <dgm:spPr/>
      <dgm:t>
        <a:bodyPr/>
        <a:lstStyle/>
        <a:p>
          <a:r>
            <a:rPr lang="en-GB" sz="1000"/>
            <a:t>Perinatal mental health screening</a:t>
          </a:r>
        </a:p>
      </dgm:t>
    </dgm:pt>
    <dgm:pt modelId="{D77BC46E-4BE9-A248-A4A7-B1039ED2F7DC}" type="parTrans" cxnId="{8D40EAB4-73D4-1F49-A53D-0C53907E3EF1}">
      <dgm:prSet/>
      <dgm:spPr/>
      <dgm:t>
        <a:bodyPr/>
        <a:lstStyle/>
        <a:p>
          <a:endParaRPr lang="en-GB"/>
        </a:p>
      </dgm:t>
    </dgm:pt>
    <dgm:pt modelId="{181395A5-4598-D448-8213-AE08F2D0B176}" type="sibTrans" cxnId="{8D40EAB4-73D4-1F49-A53D-0C53907E3EF1}">
      <dgm:prSet/>
      <dgm:spPr/>
      <dgm:t>
        <a:bodyPr/>
        <a:lstStyle/>
        <a:p>
          <a:endParaRPr lang="en-GB"/>
        </a:p>
      </dgm:t>
    </dgm:pt>
    <dgm:pt modelId="{4742C26C-45F4-5949-83AB-3FCB7334C7A5}">
      <dgm:prSet phldrT="[Text]" custT="1"/>
      <dgm:spPr/>
      <dgm:t>
        <a:bodyPr/>
        <a:lstStyle/>
        <a:p>
          <a:r>
            <a:rPr lang="en-GB" sz="1000" b="1"/>
            <a:t>EARLY INTERVENTION</a:t>
          </a:r>
        </a:p>
        <a:p>
          <a:r>
            <a:rPr lang="en-GB" sz="1000" b="1"/>
            <a:t> </a:t>
          </a:r>
          <a:r>
            <a:rPr lang="en-GB" sz="1000"/>
            <a:t>(PMHWP)</a:t>
          </a:r>
        </a:p>
      </dgm:t>
    </dgm:pt>
    <dgm:pt modelId="{F2F3B3D7-AE0C-6D40-9758-2F38EC146BC0}" type="parTrans" cxnId="{8F516271-82DB-0143-B55E-038B9DA4A17A}">
      <dgm:prSet/>
      <dgm:spPr/>
      <dgm:t>
        <a:bodyPr/>
        <a:lstStyle/>
        <a:p>
          <a:endParaRPr lang="en-GB"/>
        </a:p>
      </dgm:t>
    </dgm:pt>
    <dgm:pt modelId="{7A3CEBC1-A6C6-0748-9E00-D2AB4629451B}" type="sibTrans" cxnId="{8F516271-82DB-0143-B55E-038B9DA4A17A}">
      <dgm:prSet/>
      <dgm:spPr/>
      <dgm:t>
        <a:bodyPr/>
        <a:lstStyle/>
        <a:p>
          <a:endParaRPr lang="en-GB"/>
        </a:p>
      </dgm:t>
    </dgm:pt>
    <dgm:pt modelId="{935F9F1A-40FA-0742-B16F-8C04625EBC8D}">
      <dgm:prSet phldrT="[Text]" custT="1"/>
      <dgm:spPr/>
      <dgm:t>
        <a:bodyPr/>
        <a:lstStyle/>
        <a:p>
          <a:r>
            <a:rPr lang="en-GB" sz="1000"/>
            <a:t>Accessible and responsive services</a:t>
          </a:r>
        </a:p>
      </dgm:t>
    </dgm:pt>
    <dgm:pt modelId="{654E05C2-F39E-EB49-B05F-5DB31609289E}" type="parTrans" cxnId="{A326896A-FCBC-0D47-9E1E-144007F36283}">
      <dgm:prSet/>
      <dgm:spPr/>
      <dgm:t>
        <a:bodyPr/>
        <a:lstStyle/>
        <a:p>
          <a:endParaRPr lang="en-GB"/>
        </a:p>
      </dgm:t>
    </dgm:pt>
    <dgm:pt modelId="{ADFC6759-1770-8240-81E5-FF81FF6591E9}" type="sibTrans" cxnId="{A326896A-FCBC-0D47-9E1E-144007F36283}">
      <dgm:prSet/>
      <dgm:spPr/>
      <dgm:t>
        <a:bodyPr/>
        <a:lstStyle/>
        <a:p>
          <a:endParaRPr lang="en-GB"/>
        </a:p>
      </dgm:t>
    </dgm:pt>
    <dgm:pt modelId="{E72B6866-48EF-364D-8C49-FA4D03FBABDE}">
      <dgm:prSet custT="1"/>
      <dgm:spPr/>
      <dgm:t>
        <a:bodyPr/>
        <a:lstStyle/>
        <a:p>
          <a:r>
            <a:rPr lang="en-GB" sz="1000" b="1"/>
            <a:t>REFERRAL TO SERVICES</a:t>
          </a:r>
        </a:p>
        <a:p>
          <a:r>
            <a:rPr lang="en-GB" sz="1000"/>
            <a:t>(PMHWP and NPMHC)</a:t>
          </a:r>
        </a:p>
      </dgm:t>
    </dgm:pt>
    <dgm:pt modelId="{A631C670-220B-CC43-8212-E1F3FB488B33}" type="parTrans" cxnId="{A25FE1B9-F867-8448-AD6B-A2DCF19D74AD}">
      <dgm:prSet/>
      <dgm:spPr/>
      <dgm:t>
        <a:bodyPr/>
        <a:lstStyle/>
        <a:p>
          <a:endParaRPr lang="en-GB"/>
        </a:p>
      </dgm:t>
    </dgm:pt>
    <dgm:pt modelId="{EA8916A1-730E-A64F-A87A-A5B38F98988E}" type="sibTrans" cxnId="{A25FE1B9-F867-8448-AD6B-A2DCF19D74AD}">
      <dgm:prSet/>
      <dgm:spPr/>
      <dgm:t>
        <a:bodyPr/>
        <a:lstStyle/>
        <a:p>
          <a:endParaRPr lang="en-GB"/>
        </a:p>
      </dgm:t>
    </dgm:pt>
    <dgm:pt modelId="{76612274-4DB1-C84D-9496-1549EA0E3E40}">
      <dgm:prSet custT="1"/>
      <dgm:spPr/>
      <dgm:t>
        <a:bodyPr/>
        <a:lstStyle/>
        <a:p>
          <a:r>
            <a:rPr lang="en-GB" sz="1000"/>
            <a:t>Appropriate care pathways</a:t>
          </a:r>
        </a:p>
      </dgm:t>
    </dgm:pt>
    <dgm:pt modelId="{8AED4409-4232-7048-8E68-16DB5859928A}" type="parTrans" cxnId="{8477E348-8412-EC4F-A509-B95FA15F4912}">
      <dgm:prSet/>
      <dgm:spPr/>
      <dgm:t>
        <a:bodyPr/>
        <a:lstStyle/>
        <a:p>
          <a:endParaRPr lang="en-GB"/>
        </a:p>
      </dgm:t>
    </dgm:pt>
    <dgm:pt modelId="{BFB58B3C-FBDF-F94F-9F20-509448F59267}" type="sibTrans" cxnId="{8477E348-8412-EC4F-A509-B95FA15F4912}">
      <dgm:prSet/>
      <dgm:spPr/>
      <dgm:t>
        <a:bodyPr/>
        <a:lstStyle/>
        <a:p>
          <a:endParaRPr lang="en-GB"/>
        </a:p>
      </dgm:t>
    </dgm:pt>
    <dgm:pt modelId="{CF3A0C3B-6568-4142-8CD2-90D77E9EBD9C}">
      <dgm:prSet phldrT="[Text]" custT="1"/>
      <dgm:spPr/>
      <dgm:t>
        <a:bodyPr/>
        <a:lstStyle/>
        <a:p>
          <a:r>
            <a:rPr lang="en-GB" sz="1000"/>
            <a:t>Promoting perinatal mental health awareness and access to support</a:t>
          </a:r>
        </a:p>
      </dgm:t>
    </dgm:pt>
    <dgm:pt modelId="{32C1F83F-7FBF-4B49-8635-FAA61BA6AB36}" type="parTrans" cxnId="{2179B938-2DF1-3F4F-9507-761F70B34D8C}">
      <dgm:prSet/>
      <dgm:spPr/>
      <dgm:t>
        <a:bodyPr/>
        <a:lstStyle/>
        <a:p>
          <a:endParaRPr lang="en-GB"/>
        </a:p>
      </dgm:t>
    </dgm:pt>
    <dgm:pt modelId="{3F589BB2-0BC2-FF44-AEE3-620FB76E8AAA}" type="sibTrans" cxnId="{2179B938-2DF1-3F4F-9507-761F70B34D8C}">
      <dgm:prSet/>
      <dgm:spPr/>
      <dgm:t>
        <a:bodyPr/>
        <a:lstStyle/>
        <a:p>
          <a:endParaRPr lang="en-GB"/>
        </a:p>
      </dgm:t>
    </dgm:pt>
    <dgm:pt modelId="{62D58348-0AB7-A246-812C-4EC4B42E300B}" type="pres">
      <dgm:prSet presAssocID="{938C515D-4685-6846-9A15-1BD75A0518BA}" presName="rootnode" presStyleCnt="0">
        <dgm:presLayoutVars>
          <dgm:chMax/>
          <dgm:chPref/>
          <dgm:dir/>
          <dgm:animLvl val="lvl"/>
        </dgm:presLayoutVars>
      </dgm:prSet>
      <dgm:spPr/>
    </dgm:pt>
    <dgm:pt modelId="{A15DF1DD-1D2A-7841-812D-65C6EC48E407}" type="pres">
      <dgm:prSet presAssocID="{B7426656-6204-3D4E-B303-E87134F5AA8B}" presName="composite" presStyleCnt="0"/>
      <dgm:spPr/>
    </dgm:pt>
    <dgm:pt modelId="{1D98CAC0-9DE7-3143-98DB-6C2E29C0BF2A}" type="pres">
      <dgm:prSet presAssocID="{B7426656-6204-3D4E-B303-E87134F5AA8B}" presName="LShape" presStyleLbl="alignNode1" presStyleIdx="0" presStyleCnt="7"/>
      <dgm:spPr>
        <a:solidFill>
          <a:schemeClr val="accent1"/>
        </a:solidFill>
        <a:ln>
          <a:noFill/>
        </a:ln>
      </dgm:spPr>
    </dgm:pt>
    <dgm:pt modelId="{DAAB5BBE-656D-6D47-B10B-55C5ED97FCD3}" type="pres">
      <dgm:prSet presAssocID="{B7426656-6204-3D4E-B303-E87134F5AA8B}" presName="ParentText" presStyleLbl="revTx" presStyleIdx="0" presStyleCnt="4">
        <dgm:presLayoutVars>
          <dgm:chMax val="0"/>
          <dgm:chPref val="0"/>
          <dgm:bulletEnabled val="1"/>
        </dgm:presLayoutVars>
      </dgm:prSet>
      <dgm:spPr/>
    </dgm:pt>
    <dgm:pt modelId="{C3C14EA0-C5A4-6644-8E22-7CB8176191F5}" type="pres">
      <dgm:prSet presAssocID="{B7426656-6204-3D4E-B303-E87134F5AA8B}" presName="Triangle" presStyleLbl="alignNode1" presStyleIdx="1" presStyleCnt="7"/>
      <dgm:spPr>
        <a:solidFill>
          <a:schemeClr val="accent1"/>
        </a:solidFill>
        <a:ln>
          <a:noFill/>
        </a:ln>
      </dgm:spPr>
    </dgm:pt>
    <dgm:pt modelId="{9A46ABCB-448B-B545-BDFD-111A31D7AE03}" type="pres">
      <dgm:prSet presAssocID="{53C943F3-47CB-0544-935C-171827565A3B}" presName="sibTrans" presStyleCnt="0"/>
      <dgm:spPr/>
    </dgm:pt>
    <dgm:pt modelId="{F426DC38-5B12-4C49-AEA7-8C630021B987}" type="pres">
      <dgm:prSet presAssocID="{53C943F3-47CB-0544-935C-171827565A3B}" presName="space" presStyleCnt="0"/>
      <dgm:spPr/>
    </dgm:pt>
    <dgm:pt modelId="{228C22D6-9173-5245-898C-B706CB1B0CD9}" type="pres">
      <dgm:prSet presAssocID="{0EFF0449-CE51-3148-9BE0-CF5B843D0203}" presName="composite" presStyleCnt="0"/>
      <dgm:spPr/>
    </dgm:pt>
    <dgm:pt modelId="{73C1DDD3-FAE8-E344-9009-311709C7B7EC}" type="pres">
      <dgm:prSet presAssocID="{0EFF0449-CE51-3148-9BE0-CF5B843D0203}" presName="LShape" presStyleLbl="alignNode1" presStyleIdx="2" presStyleCnt="7"/>
      <dgm:spPr>
        <a:solidFill>
          <a:schemeClr val="accent2"/>
        </a:solidFill>
        <a:ln>
          <a:noFill/>
        </a:ln>
      </dgm:spPr>
    </dgm:pt>
    <dgm:pt modelId="{F9D6189A-53E6-964C-951D-5917BD216973}" type="pres">
      <dgm:prSet presAssocID="{0EFF0449-CE51-3148-9BE0-CF5B843D0203}" presName="ParentText" presStyleLbl="revTx" presStyleIdx="1" presStyleCnt="4">
        <dgm:presLayoutVars>
          <dgm:chMax val="0"/>
          <dgm:chPref val="0"/>
          <dgm:bulletEnabled val="1"/>
        </dgm:presLayoutVars>
      </dgm:prSet>
      <dgm:spPr/>
    </dgm:pt>
    <dgm:pt modelId="{EDD93195-8CE9-2A45-AC25-1D3B52CBE6B2}" type="pres">
      <dgm:prSet presAssocID="{0EFF0449-CE51-3148-9BE0-CF5B843D0203}" presName="Triangle" presStyleLbl="alignNode1" presStyleIdx="3" presStyleCnt="7"/>
      <dgm:spPr>
        <a:solidFill>
          <a:schemeClr val="accent2"/>
        </a:solidFill>
        <a:ln>
          <a:noFill/>
        </a:ln>
      </dgm:spPr>
    </dgm:pt>
    <dgm:pt modelId="{BC119ECB-67A0-8149-825A-AC34FB84D68E}" type="pres">
      <dgm:prSet presAssocID="{253B8117-C668-1F4E-874D-EA43B662046B}" presName="sibTrans" presStyleCnt="0"/>
      <dgm:spPr/>
    </dgm:pt>
    <dgm:pt modelId="{66417033-9A87-654E-8DF3-B472E0279F05}" type="pres">
      <dgm:prSet presAssocID="{253B8117-C668-1F4E-874D-EA43B662046B}" presName="space" presStyleCnt="0"/>
      <dgm:spPr/>
    </dgm:pt>
    <dgm:pt modelId="{62CBB011-75E3-B54C-A220-0D5BFA214C10}" type="pres">
      <dgm:prSet presAssocID="{4742C26C-45F4-5949-83AB-3FCB7334C7A5}" presName="composite" presStyleCnt="0"/>
      <dgm:spPr/>
    </dgm:pt>
    <dgm:pt modelId="{8125D4CB-53F1-0449-BCFD-9F4A9395467E}" type="pres">
      <dgm:prSet presAssocID="{4742C26C-45F4-5949-83AB-3FCB7334C7A5}" presName="LShape" presStyleLbl="alignNode1" presStyleIdx="4" presStyleCnt="7"/>
      <dgm:spPr>
        <a:solidFill>
          <a:schemeClr val="accent5"/>
        </a:solidFill>
        <a:ln>
          <a:noFill/>
        </a:ln>
      </dgm:spPr>
    </dgm:pt>
    <dgm:pt modelId="{793497E3-E0EA-3D46-8E40-C2FE0B5747CF}" type="pres">
      <dgm:prSet presAssocID="{4742C26C-45F4-5949-83AB-3FCB7334C7A5}" presName="ParentText" presStyleLbl="revTx" presStyleIdx="2" presStyleCnt="4">
        <dgm:presLayoutVars>
          <dgm:chMax val="0"/>
          <dgm:chPref val="0"/>
          <dgm:bulletEnabled val="1"/>
        </dgm:presLayoutVars>
      </dgm:prSet>
      <dgm:spPr/>
    </dgm:pt>
    <dgm:pt modelId="{D71E510E-9108-5441-A55C-993A203DDC47}" type="pres">
      <dgm:prSet presAssocID="{4742C26C-45F4-5949-83AB-3FCB7334C7A5}" presName="Triangle" presStyleLbl="alignNode1" presStyleIdx="5" presStyleCnt="7"/>
      <dgm:spPr>
        <a:solidFill>
          <a:schemeClr val="accent5"/>
        </a:solidFill>
        <a:ln>
          <a:noFill/>
        </a:ln>
      </dgm:spPr>
    </dgm:pt>
    <dgm:pt modelId="{B99EBEC2-5B00-7B48-B294-13FE67C41FE6}" type="pres">
      <dgm:prSet presAssocID="{7A3CEBC1-A6C6-0748-9E00-D2AB4629451B}" presName="sibTrans" presStyleCnt="0"/>
      <dgm:spPr/>
    </dgm:pt>
    <dgm:pt modelId="{799D75DD-0FED-B34B-86ED-D752ADADA135}" type="pres">
      <dgm:prSet presAssocID="{7A3CEBC1-A6C6-0748-9E00-D2AB4629451B}" presName="space" presStyleCnt="0"/>
      <dgm:spPr/>
    </dgm:pt>
    <dgm:pt modelId="{93A8CE27-84B6-604C-983D-4903687C3B16}" type="pres">
      <dgm:prSet presAssocID="{E72B6866-48EF-364D-8C49-FA4D03FBABDE}" presName="composite" presStyleCnt="0"/>
      <dgm:spPr/>
    </dgm:pt>
    <dgm:pt modelId="{3DC61CDE-8330-E746-B920-8FD4C711F2E9}" type="pres">
      <dgm:prSet presAssocID="{E72B6866-48EF-364D-8C49-FA4D03FBABDE}" presName="LShape" presStyleLbl="alignNode1" presStyleIdx="6" presStyleCnt="7"/>
      <dgm:spPr>
        <a:solidFill>
          <a:schemeClr val="accent4"/>
        </a:solidFill>
        <a:ln>
          <a:noFill/>
        </a:ln>
      </dgm:spPr>
    </dgm:pt>
    <dgm:pt modelId="{42E44CAA-3925-3A43-9A50-709277970A88}" type="pres">
      <dgm:prSet presAssocID="{E72B6866-48EF-364D-8C49-FA4D03FBABDE}" presName="ParentText" presStyleLbl="revTx" presStyleIdx="3" presStyleCnt="4">
        <dgm:presLayoutVars>
          <dgm:chMax val="0"/>
          <dgm:chPref val="0"/>
          <dgm:bulletEnabled val="1"/>
        </dgm:presLayoutVars>
      </dgm:prSet>
      <dgm:spPr/>
    </dgm:pt>
  </dgm:ptLst>
  <dgm:cxnLst>
    <dgm:cxn modelId="{6256582E-AC09-1C4A-AB2B-8C3DE01D3C19}" type="presOf" srcId="{4742C26C-45F4-5949-83AB-3FCB7334C7A5}" destId="{793497E3-E0EA-3D46-8E40-C2FE0B5747CF}" srcOrd="0" destOrd="0" presId="urn:microsoft.com/office/officeart/2009/3/layout/StepUpProcess"/>
    <dgm:cxn modelId="{2179B938-2DF1-3F4F-9507-761F70B34D8C}" srcId="{B7426656-6204-3D4E-B303-E87134F5AA8B}" destId="{CF3A0C3B-6568-4142-8CD2-90D77E9EBD9C}" srcOrd="0" destOrd="0" parTransId="{32C1F83F-7FBF-4B49-8635-FAA61BA6AB36}" sibTransId="{3F589BB2-0BC2-FF44-AEE3-620FB76E8AAA}"/>
    <dgm:cxn modelId="{8477E348-8412-EC4F-A509-B95FA15F4912}" srcId="{E72B6866-48EF-364D-8C49-FA4D03FBABDE}" destId="{76612274-4DB1-C84D-9496-1549EA0E3E40}" srcOrd="0" destOrd="0" parTransId="{8AED4409-4232-7048-8E68-16DB5859928A}" sibTransId="{BFB58B3C-FBDF-F94F-9F20-509448F59267}"/>
    <dgm:cxn modelId="{A326896A-FCBC-0D47-9E1E-144007F36283}" srcId="{4742C26C-45F4-5949-83AB-3FCB7334C7A5}" destId="{935F9F1A-40FA-0742-B16F-8C04625EBC8D}" srcOrd="0" destOrd="0" parTransId="{654E05C2-F39E-EB49-B05F-5DB31609289E}" sibTransId="{ADFC6759-1770-8240-81E5-FF81FF6591E9}"/>
    <dgm:cxn modelId="{40D2A24E-6397-6B49-8122-F1FF30A017DA}" type="presOf" srcId="{935F9F1A-40FA-0742-B16F-8C04625EBC8D}" destId="{793497E3-E0EA-3D46-8E40-C2FE0B5747CF}" srcOrd="0" destOrd="1" presId="urn:microsoft.com/office/officeart/2009/3/layout/StepUpProcess"/>
    <dgm:cxn modelId="{8F516271-82DB-0143-B55E-038B9DA4A17A}" srcId="{938C515D-4685-6846-9A15-1BD75A0518BA}" destId="{4742C26C-45F4-5949-83AB-3FCB7334C7A5}" srcOrd="2" destOrd="0" parTransId="{F2F3B3D7-AE0C-6D40-9758-2F38EC146BC0}" sibTransId="{7A3CEBC1-A6C6-0748-9E00-D2AB4629451B}"/>
    <dgm:cxn modelId="{C84AB254-8DE9-AB45-8F39-198B5618B954}" type="presOf" srcId="{0EFF0449-CE51-3148-9BE0-CF5B843D0203}" destId="{F9D6189A-53E6-964C-951D-5917BD216973}" srcOrd="0" destOrd="0" presId="urn:microsoft.com/office/officeart/2009/3/layout/StepUpProcess"/>
    <dgm:cxn modelId="{456D6681-47E0-E041-85A4-21269200017D}" srcId="{938C515D-4685-6846-9A15-1BD75A0518BA}" destId="{B7426656-6204-3D4E-B303-E87134F5AA8B}" srcOrd="0" destOrd="0" parTransId="{9A29AA28-0D4E-B24E-824E-333A204A919B}" sibTransId="{53C943F3-47CB-0544-935C-171827565A3B}"/>
    <dgm:cxn modelId="{1DD08D87-AC4B-9742-B2BA-CE619B66C805}" type="presOf" srcId="{E72B6866-48EF-364D-8C49-FA4D03FBABDE}" destId="{42E44CAA-3925-3A43-9A50-709277970A88}" srcOrd="0" destOrd="0" presId="urn:microsoft.com/office/officeart/2009/3/layout/StepUpProcess"/>
    <dgm:cxn modelId="{02CCD399-D2C3-6541-A185-DE2A63169A10}" srcId="{938C515D-4685-6846-9A15-1BD75A0518BA}" destId="{0EFF0449-CE51-3148-9BE0-CF5B843D0203}" srcOrd="1" destOrd="0" parTransId="{C0C665AA-407D-4048-9492-42166A250AD3}" sibTransId="{253B8117-C668-1F4E-874D-EA43B662046B}"/>
    <dgm:cxn modelId="{AB24079A-8740-6444-AE80-A4E4DA178A1C}" type="presOf" srcId="{CF3A0C3B-6568-4142-8CD2-90D77E9EBD9C}" destId="{DAAB5BBE-656D-6D47-B10B-55C5ED97FCD3}" srcOrd="0" destOrd="1" presId="urn:microsoft.com/office/officeart/2009/3/layout/StepUpProcess"/>
    <dgm:cxn modelId="{C350A8A1-31D4-FE4D-8E5F-6D75516A1563}" type="presOf" srcId="{938C515D-4685-6846-9A15-1BD75A0518BA}" destId="{62D58348-0AB7-A246-812C-4EC4B42E300B}" srcOrd="0" destOrd="0" presId="urn:microsoft.com/office/officeart/2009/3/layout/StepUpProcess"/>
    <dgm:cxn modelId="{8D40EAB4-73D4-1F49-A53D-0C53907E3EF1}" srcId="{0EFF0449-CE51-3148-9BE0-CF5B843D0203}" destId="{B5ECBF4A-C0CC-3846-BCCB-570BA45DF6C1}" srcOrd="0" destOrd="0" parTransId="{D77BC46E-4BE9-A248-A4A7-B1039ED2F7DC}" sibTransId="{181395A5-4598-D448-8213-AE08F2D0B176}"/>
    <dgm:cxn modelId="{A25FE1B9-F867-8448-AD6B-A2DCF19D74AD}" srcId="{938C515D-4685-6846-9A15-1BD75A0518BA}" destId="{E72B6866-48EF-364D-8C49-FA4D03FBABDE}" srcOrd="3" destOrd="0" parTransId="{A631C670-220B-CC43-8212-E1F3FB488B33}" sibTransId="{EA8916A1-730E-A64F-A87A-A5B38F98988E}"/>
    <dgm:cxn modelId="{28DE19C9-2AD1-344E-9D70-284A81F1CE9E}" type="presOf" srcId="{76612274-4DB1-C84D-9496-1549EA0E3E40}" destId="{42E44CAA-3925-3A43-9A50-709277970A88}" srcOrd="0" destOrd="1" presId="urn:microsoft.com/office/officeart/2009/3/layout/StepUpProcess"/>
    <dgm:cxn modelId="{F3B9D5D7-CA17-F846-8BCA-C59BF28B262D}" type="presOf" srcId="{B7426656-6204-3D4E-B303-E87134F5AA8B}" destId="{DAAB5BBE-656D-6D47-B10B-55C5ED97FCD3}" srcOrd="0" destOrd="0" presId="urn:microsoft.com/office/officeart/2009/3/layout/StepUpProcess"/>
    <dgm:cxn modelId="{9A8C7BF6-D48A-B94B-B633-46FF7328916F}" type="presOf" srcId="{B5ECBF4A-C0CC-3846-BCCB-570BA45DF6C1}" destId="{F9D6189A-53E6-964C-951D-5917BD216973}" srcOrd="0" destOrd="1" presId="urn:microsoft.com/office/officeart/2009/3/layout/StepUpProcess"/>
    <dgm:cxn modelId="{6A6D2E32-24EE-BF4F-A7B7-572780F96495}" type="presParOf" srcId="{62D58348-0AB7-A246-812C-4EC4B42E300B}" destId="{A15DF1DD-1D2A-7841-812D-65C6EC48E407}" srcOrd="0" destOrd="0" presId="urn:microsoft.com/office/officeart/2009/3/layout/StepUpProcess"/>
    <dgm:cxn modelId="{B3A5E140-665E-E246-BB97-E43E14EA78B8}" type="presParOf" srcId="{A15DF1DD-1D2A-7841-812D-65C6EC48E407}" destId="{1D98CAC0-9DE7-3143-98DB-6C2E29C0BF2A}" srcOrd="0" destOrd="0" presId="urn:microsoft.com/office/officeart/2009/3/layout/StepUpProcess"/>
    <dgm:cxn modelId="{9550514F-6430-964D-81DC-60633C85971F}" type="presParOf" srcId="{A15DF1DD-1D2A-7841-812D-65C6EC48E407}" destId="{DAAB5BBE-656D-6D47-B10B-55C5ED97FCD3}" srcOrd="1" destOrd="0" presId="urn:microsoft.com/office/officeart/2009/3/layout/StepUpProcess"/>
    <dgm:cxn modelId="{BCD4A4E5-D66C-A34C-B3EB-D35BCB9E6683}" type="presParOf" srcId="{A15DF1DD-1D2A-7841-812D-65C6EC48E407}" destId="{C3C14EA0-C5A4-6644-8E22-7CB8176191F5}" srcOrd="2" destOrd="0" presId="urn:microsoft.com/office/officeart/2009/3/layout/StepUpProcess"/>
    <dgm:cxn modelId="{A805AC0F-7D00-4C46-89D9-1E2AAAA379F4}" type="presParOf" srcId="{62D58348-0AB7-A246-812C-4EC4B42E300B}" destId="{9A46ABCB-448B-B545-BDFD-111A31D7AE03}" srcOrd="1" destOrd="0" presId="urn:microsoft.com/office/officeart/2009/3/layout/StepUpProcess"/>
    <dgm:cxn modelId="{C4DB989B-E840-F04C-B912-F3A73EBE22B3}" type="presParOf" srcId="{9A46ABCB-448B-B545-BDFD-111A31D7AE03}" destId="{F426DC38-5B12-4C49-AEA7-8C630021B987}" srcOrd="0" destOrd="0" presId="urn:microsoft.com/office/officeart/2009/3/layout/StepUpProcess"/>
    <dgm:cxn modelId="{D0FB62DB-BE2C-974D-8618-4E35E93BB6EB}" type="presParOf" srcId="{62D58348-0AB7-A246-812C-4EC4B42E300B}" destId="{228C22D6-9173-5245-898C-B706CB1B0CD9}" srcOrd="2" destOrd="0" presId="urn:microsoft.com/office/officeart/2009/3/layout/StepUpProcess"/>
    <dgm:cxn modelId="{1A3FBECA-913F-674B-BC12-5CB7FF9CEC04}" type="presParOf" srcId="{228C22D6-9173-5245-898C-B706CB1B0CD9}" destId="{73C1DDD3-FAE8-E344-9009-311709C7B7EC}" srcOrd="0" destOrd="0" presId="urn:microsoft.com/office/officeart/2009/3/layout/StepUpProcess"/>
    <dgm:cxn modelId="{CC14C53B-7DA5-804D-BCF9-8DCFBE7EA806}" type="presParOf" srcId="{228C22D6-9173-5245-898C-B706CB1B0CD9}" destId="{F9D6189A-53E6-964C-951D-5917BD216973}" srcOrd="1" destOrd="0" presId="urn:microsoft.com/office/officeart/2009/3/layout/StepUpProcess"/>
    <dgm:cxn modelId="{C5AEF97E-DB73-0242-A303-7A1689ED9594}" type="presParOf" srcId="{228C22D6-9173-5245-898C-B706CB1B0CD9}" destId="{EDD93195-8CE9-2A45-AC25-1D3B52CBE6B2}" srcOrd="2" destOrd="0" presId="urn:microsoft.com/office/officeart/2009/3/layout/StepUpProcess"/>
    <dgm:cxn modelId="{001CE23E-D182-FA4B-88DC-13CA7DC325F2}" type="presParOf" srcId="{62D58348-0AB7-A246-812C-4EC4B42E300B}" destId="{BC119ECB-67A0-8149-825A-AC34FB84D68E}" srcOrd="3" destOrd="0" presId="urn:microsoft.com/office/officeart/2009/3/layout/StepUpProcess"/>
    <dgm:cxn modelId="{1C92B2A4-A1D6-0D42-9CA7-671615546AB8}" type="presParOf" srcId="{BC119ECB-67A0-8149-825A-AC34FB84D68E}" destId="{66417033-9A87-654E-8DF3-B472E0279F05}" srcOrd="0" destOrd="0" presId="urn:microsoft.com/office/officeart/2009/3/layout/StepUpProcess"/>
    <dgm:cxn modelId="{7426AB7D-AF65-9D4C-B5E5-D7A545D27E93}" type="presParOf" srcId="{62D58348-0AB7-A246-812C-4EC4B42E300B}" destId="{62CBB011-75E3-B54C-A220-0D5BFA214C10}" srcOrd="4" destOrd="0" presId="urn:microsoft.com/office/officeart/2009/3/layout/StepUpProcess"/>
    <dgm:cxn modelId="{E6149F91-88CC-C945-8C43-FAE43E6ED306}" type="presParOf" srcId="{62CBB011-75E3-B54C-A220-0D5BFA214C10}" destId="{8125D4CB-53F1-0449-BCFD-9F4A9395467E}" srcOrd="0" destOrd="0" presId="urn:microsoft.com/office/officeart/2009/3/layout/StepUpProcess"/>
    <dgm:cxn modelId="{B0428749-C801-CF4C-A41E-861BFB15EB98}" type="presParOf" srcId="{62CBB011-75E3-B54C-A220-0D5BFA214C10}" destId="{793497E3-E0EA-3D46-8E40-C2FE0B5747CF}" srcOrd="1" destOrd="0" presId="urn:microsoft.com/office/officeart/2009/3/layout/StepUpProcess"/>
    <dgm:cxn modelId="{8166AE63-7B14-1C42-A189-74B57E8D4FB3}" type="presParOf" srcId="{62CBB011-75E3-B54C-A220-0D5BFA214C10}" destId="{D71E510E-9108-5441-A55C-993A203DDC47}" srcOrd="2" destOrd="0" presId="urn:microsoft.com/office/officeart/2009/3/layout/StepUpProcess"/>
    <dgm:cxn modelId="{F5E000CE-318F-1F41-9C36-582FE184A7F1}" type="presParOf" srcId="{62D58348-0AB7-A246-812C-4EC4B42E300B}" destId="{B99EBEC2-5B00-7B48-B294-13FE67C41FE6}" srcOrd="5" destOrd="0" presId="urn:microsoft.com/office/officeart/2009/3/layout/StepUpProcess"/>
    <dgm:cxn modelId="{5B51018A-40D5-574A-B36F-8B504869A4F0}" type="presParOf" srcId="{B99EBEC2-5B00-7B48-B294-13FE67C41FE6}" destId="{799D75DD-0FED-B34B-86ED-D752ADADA135}" srcOrd="0" destOrd="0" presId="urn:microsoft.com/office/officeart/2009/3/layout/StepUpProcess"/>
    <dgm:cxn modelId="{F1676186-FA39-6D41-9DCA-5BB867707F78}" type="presParOf" srcId="{62D58348-0AB7-A246-812C-4EC4B42E300B}" destId="{93A8CE27-84B6-604C-983D-4903687C3B16}" srcOrd="6" destOrd="0" presId="urn:microsoft.com/office/officeart/2009/3/layout/StepUpProcess"/>
    <dgm:cxn modelId="{774B0936-7E82-DD4A-A577-ADF3CACFF866}" type="presParOf" srcId="{93A8CE27-84B6-604C-983D-4903687C3B16}" destId="{3DC61CDE-8330-E746-B920-8FD4C711F2E9}" srcOrd="0" destOrd="0" presId="urn:microsoft.com/office/officeart/2009/3/layout/StepUpProcess"/>
    <dgm:cxn modelId="{74B88EE1-221D-7441-88A5-5E38F9D32A42}" type="presParOf" srcId="{93A8CE27-84B6-604C-983D-4903687C3B16}" destId="{42E44CAA-3925-3A43-9A50-709277970A88}" srcOrd="1" destOrd="0" presId="urn:microsoft.com/office/officeart/2009/3/layout/StepUpProcess"/>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98CAC0-9DE7-3143-98DB-6C2E29C0BF2A}">
      <dsp:nvSpPr>
        <dsp:cNvPr id="0" name=""/>
        <dsp:cNvSpPr/>
      </dsp:nvSpPr>
      <dsp:spPr>
        <a:xfrm rot="5400000">
          <a:off x="284031" y="925131"/>
          <a:ext cx="850898" cy="1415875"/>
        </a:xfrm>
        <a:prstGeom prst="corner">
          <a:avLst>
            <a:gd name="adj1" fmla="val 16120"/>
            <a:gd name="adj2" fmla="val 16110"/>
          </a:avLst>
        </a:prstGeom>
        <a:solidFill>
          <a:schemeClr val="accent1"/>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DAAB5BBE-656D-6D47-B10B-55C5ED97FCD3}">
      <dsp:nvSpPr>
        <dsp:cNvPr id="0" name=""/>
        <dsp:cNvSpPr/>
      </dsp:nvSpPr>
      <dsp:spPr>
        <a:xfrm>
          <a:off x="141994" y="1348173"/>
          <a:ext cx="1278260" cy="11204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GB" sz="1000" b="1" kern="1200"/>
            <a:t>PREVENTION</a:t>
          </a:r>
        </a:p>
        <a:p>
          <a:pPr marL="0" lvl="0" indent="0" algn="l" defTabSz="444500">
            <a:lnSpc>
              <a:spcPct val="90000"/>
            </a:lnSpc>
            <a:spcBef>
              <a:spcPct val="0"/>
            </a:spcBef>
            <a:spcAft>
              <a:spcPct val="35000"/>
            </a:spcAft>
            <a:buNone/>
          </a:pPr>
          <a:r>
            <a:rPr lang="en-GB" sz="1000" kern="1200"/>
            <a:t> (PMHWP and NPMHC)</a:t>
          </a:r>
        </a:p>
        <a:p>
          <a:pPr marL="57150" lvl="1" indent="-57150" algn="l" defTabSz="444500">
            <a:lnSpc>
              <a:spcPct val="90000"/>
            </a:lnSpc>
            <a:spcBef>
              <a:spcPct val="0"/>
            </a:spcBef>
            <a:spcAft>
              <a:spcPct val="15000"/>
            </a:spcAft>
            <a:buChar char="•"/>
          </a:pPr>
          <a:r>
            <a:rPr lang="en-GB" sz="1000" kern="1200"/>
            <a:t>Promoting perinatal mental health awareness and access to support</a:t>
          </a:r>
        </a:p>
      </dsp:txBody>
      <dsp:txXfrm>
        <a:off x="141994" y="1348173"/>
        <a:ext cx="1278260" cy="1120470"/>
      </dsp:txXfrm>
    </dsp:sp>
    <dsp:sp modelId="{C3C14EA0-C5A4-6644-8E22-7CB8176191F5}">
      <dsp:nvSpPr>
        <dsp:cNvPr id="0" name=""/>
        <dsp:cNvSpPr/>
      </dsp:nvSpPr>
      <dsp:spPr>
        <a:xfrm>
          <a:off x="1179074" y="820893"/>
          <a:ext cx="241181" cy="241181"/>
        </a:xfrm>
        <a:prstGeom prst="triangle">
          <a:avLst>
            <a:gd name="adj" fmla="val 100000"/>
          </a:avLst>
        </a:prstGeom>
        <a:solidFill>
          <a:schemeClr val="accent1"/>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73C1DDD3-FAE8-E344-9009-311709C7B7EC}">
      <dsp:nvSpPr>
        <dsp:cNvPr id="0" name=""/>
        <dsp:cNvSpPr/>
      </dsp:nvSpPr>
      <dsp:spPr>
        <a:xfrm rot="5400000">
          <a:off x="1848871" y="537910"/>
          <a:ext cx="850898" cy="1415875"/>
        </a:xfrm>
        <a:prstGeom prst="corner">
          <a:avLst>
            <a:gd name="adj1" fmla="val 16120"/>
            <a:gd name="adj2" fmla="val 16110"/>
          </a:avLst>
        </a:prstGeom>
        <a:solidFill>
          <a:schemeClr val="accent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F9D6189A-53E6-964C-951D-5917BD216973}">
      <dsp:nvSpPr>
        <dsp:cNvPr id="0" name=""/>
        <dsp:cNvSpPr/>
      </dsp:nvSpPr>
      <dsp:spPr>
        <a:xfrm>
          <a:off x="1706835" y="960952"/>
          <a:ext cx="1278260" cy="11204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GB" sz="1000" b="1" kern="1200"/>
            <a:t>EARLY IDENTIFICATION</a:t>
          </a:r>
        </a:p>
        <a:p>
          <a:pPr marL="0" lvl="0" indent="0" algn="l" defTabSz="444500">
            <a:lnSpc>
              <a:spcPct val="90000"/>
            </a:lnSpc>
            <a:spcBef>
              <a:spcPct val="0"/>
            </a:spcBef>
            <a:spcAft>
              <a:spcPct val="35000"/>
            </a:spcAft>
            <a:buNone/>
          </a:pPr>
          <a:r>
            <a:rPr lang="en-GB" sz="1000" b="1" kern="1200"/>
            <a:t> </a:t>
          </a:r>
          <a:r>
            <a:rPr lang="en-GB" sz="1000" kern="1200"/>
            <a:t>(NPMHC)</a:t>
          </a:r>
        </a:p>
        <a:p>
          <a:pPr marL="57150" lvl="1" indent="-57150" algn="l" defTabSz="444500">
            <a:lnSpc>
              <a:spcPct val="90000"/>
            </a:lnSpc>
            <a:spcBef>
              <a:spcPct val="0"/>
            </a:spcBef>
            <a:spcAft>
              <a:spcPct val="15000"/>
            </a:spcAft>
            <a:buChar char="•"/>
          </a:pPr>
          <a:r>
            <a:rPr lang="en-GB" sz="1000" kern="1200"/>
            <a:t>Perinatal mental health screening</a:t>
          </a:r>
        </a:p>
      </dsp:txBody>
      <dsp:txXfrm>
        <a:off x="1706835" y="960952"/>
        <a:ext cx="1278260" cy="1120470"/>
      </dsp:txXfrm>
    </dsp:sp>
    <dsp:sp modelId="{EDD93195-8CE9-2A45-AC25-1D3B52CBE6B2}">
      <dsp:nvSpPr>
        <dsp:cNvPr id="0" name=""/>
        <dsp:cNvSpPr/>
      </dsp:nvSpPr>
      <dsp:spPr>
        <a:xfrm>
          <a:off x="2743915" y="433671"/>
          <a:ext cx="241181" cy="241181"/>
        </a:xfrm>
        <a:prstGeom prst="triangle">
          <a:avLst>
            <a:gd name="adj" fmla="val 100000"/>
          </a:avLst>
        </a:prstGeom>
        <a:solidFill>
          <a:schemeClr val="accent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8125D4CB-53F1-0449-BCFD-9F4A9395467E}">
      <dsp:nvSpPr>
        <dsp:cNvPr id="0" name=""/>
        <dsp:cNvSpPr/>
      </dsp:nvSpPr>
      <dsp:spPr>
        <a:xfrm rot="5400000">
          <a:off x="3413712" y="150688"/>
          <a:ext cx="850898" cy="1415875"/>
        </a:xfrm>
        <a:prstGeom prst="corner">
          <a:avLst>
            <a:gd name="adj1" fmla="val 16120"/>
            <a:gd name="adj2" fmla="val 16110"/>
          </a:avLst>
        </a:prstGeom>
        <a:solidFill>
          <a:schemeClr val="accent5"/>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793497E3-E0EA-3D46-8E40-C2FE0B5747CF}">
      <dsp:nvSpPr>
        <dsp:cNvPr id="0" name=""/>
        <dsp:cNvSpPr/>
      </dsp:nvSpPr>
      <dsp:spPr>
        <a:xfrm>
          <a:off x="3271676" y="573730"/>
          <a:ext cx="1278260" cy="11204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GB" sz="1000" b="1" kern="1200"/>
            <a:t>EARLY INTERVENTION</a:t>
          </a:r>
        </a:p>
        <a:p>
          <a:pPr marL="0" lvl="0" indent="0" algn="l" defTabSz="444500">
            <a:lnSpc>
              <a:spcPct val="90000"/>
            </a:lnSpc>
            <a:spcBef>
              <a:spcPct val="0"/>
            </a:spcBef>
            <a:spcAft>
              <a:spcPct val="35000"/>
            </a:spcAft>
            <a:buNone/>
          </a:pPr>
          <a:r>
            <a:rPr lang="en-GB" sz="1000" b="1" kern="1200"/>
            <a:t> </a:t>
          </a:r>
          <a:r>
            <a:rPr lang="en-GB" sz="1000" kern="1200"/>
            <a:t>(PMHWP)</a:t>
          </a:r>
        </a:p>
        <a:p>
          <a:pPr marL="57150" lvl="1" indent="-57150" algn="l" defTabSz="444500">
            <a:lnSpc>
              <a:spcPct val="90000"/>
            </a:lnSpc>
            <a:spcBef>
              <a:spcPct val="0"/>
            </a:spcBef>
            <a:spcAft>
              <a:spcPct val="15000"/>
            </a:spcAft>
            <a:buChar char="•"/>
          </a:pPr>
          <a:r>
            <a:rPr lang="en-GB" sz="1000" kern="1200"/>
            <a:t>Accessible and responsive services</a:t>
          </a:r>
        </a:p>
      </dsp:txBody>
      <dsp:txXfrm>
        <a:off x="3271676" y="573730"/>
        <a:ext cx="1278260" cy="1120470"/>
      </dsp:txXfrm>
    </dsp:sp>
    <dsp:sp modelId="{D71E510E-9108-5441-A55C-993A203DDC47}">
      <dsp:nvSpPr>
        <dsp:cNvPr id="0" name=""/>
        <dsp:cNvSpPr/>
      </dsp:nvSpPr>
      <dsp:spPr>
        <a:xfrm>
          <a:off x="4308755" y="46450"/>
          <a:ext cx="241181" cy="241181"/>
        </a:xfrm>
        <a:prstGeom prst="triangle">
          <a:avLst>
            <a:gd name="adj" fmla="val 100000"/>
          </a:avLst>
        </a:prstGeom>
        <a:solidFill>
          <a:schemeClr val="accent5"/>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3DC61CDE-8330-E746-B920-8FD4C711F2E9}">
      <dsp:nvSpPr>
        <dsp:cNvPr id="0" name=""/>
        <dsp:cNvSpPr/>
      </dsp:nvSpPr>
      <dsp:spPr>
        <a:xfrm rot="5400000">
          <a:off x="4978553" y="-236532"/>
          <a:ext cx="850898" cy="1415875"/>
        </a:xfrm>
        <a:prstGeom prst="corner">
          <a:avLst>
            <a:gd name="adj1" fmla="val 16120"/>
            <a:gd name="adj2" fmla="val 16110"/>
          </a:avLst>
        </a:prstGeom>
        <a:solidFill>
          <a:schemeClr val="accent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42E44CAA-3925-3A43-9A50-709277970A88}">
      <dsp:nvSpPr>
        <dsp:cNvPr id="0" name=""/>
        <dsp:cNvSpPr/>
      </dsp:nvSpPr>
      <dsp:spPr>
        <a:xfrm>
          <a:off x="4836517" y="186509"/>
          <a:ext cx="1278260" cy="11204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GB" sz="1000" b="1" kern="1200"/>
            <a:t>REFERRAL TO SERVICES</a:t>
          </a:r>
        </a:p>
        <a:p>
          <a:pPr marL="0" lvl="0" indent="0" algn="l" defTabSz="444500">
            <a:lnSpc>
              <a:spcPct val="90000"/>
            </a:lnSpc>
            <a:spcBef>
              <a:spcPct val="0"/>
            </a:spcBef>
            <a:spcAft>
              <a:spcPct val="35000"/>
            </a:spcAft>
            <a:buNone/>
          </a:pPr>
          <a:r>
            <a:rPr lang="en-GB" sz="1000" kern="1200"/>
            <a:t>(PMHWP and NPMHC)</a:t>
          </a:r>
        </a:p>
        <a:p>
          <a:pPr marL="57150" lvl="1" indent="-57150" algn="l" defTabSz="444500">
            <a:lnSpc>
              <a:spcPct val="90000"/>
            </a:lnSpc>
            <a:spcBef>
              <a:spcPct val="0"/>
            </a:spcBef>
            <a:spcAft>
              <a:spcPct val="15000"/>
            </a:spcAft>
            <a:buChar char="•"/>
          </a:pPr>
          <a:r>
            <a:rPr lang="en-GB" sz="1000" kern="1200"/>
            <a:t>Appropriate care pathways</a:t>
          </a:r>
        </a:p>
      </dsp:txBody>
      <dsp:txXfrm>
        <a:off x="4836517" y="186509"/>
        <a:ext cx="1278260" cy="1120470"/>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2A88A06DA524A93BCAAE1E6BA56F2B8"/>
        <w:category>
          <w:name w:val="General"/>
          <w:gallery w:val="placeholder"/>
        </w:category>
        <w:types>
          <w:type w:val="bbPlcHdr"/>
        </w:types>
        <w:behaviors>
          <w:behavior w:val="content"/>
        </w:behaviors>
        <w:guid w:val="{1230E792-EAAE-4D46-92F9-5EE1FC7874D3}"/>
      </w:docPartPr>
      <w:docPartBody>
        <w:p w:rsidR="006F6356" w:rsidRDefault="002214A5" w:rsidP="002214A5">
          <w:pPr>
            <w:pStyle w:val="62A88A06DA524A93BCAAE1E6BA56F2B81"/>
          </w:pPr>
          <w:r w:rsidRPr="001741BF">
            <w:rPr>
              <w:highlight w:val="yellow"/>
            </w:rPr>
            <w:t>[</w:t>
          </w:r>
          <w:r>
            <w:rPr>
              <w:highlight w:val="yellow"/>
            </w:rPr>
            <w:t>Entity Name</w:t>
          </w:r>
          <w:r w:rsidRPr="001741BF">
            <w:rPr>
              <w:highlight w:val="yellow"/>
            </w:rPr>
            <w:t>]</w:t>
          </w:r>
        </w:p>
      </w:docPartBody>
    </w:docPart>
    <w:docPart>
      <w:docPartPr>
        <w:name w:val="714AF5E73AC741C19ED013A3ECFBCC6D"/>
        <w:category>
          <w:name w:val="General"/>
          <w:gallery w:val="placeholder"/>
        </w:category>
        <w:types>
          <w:type w:val="bbPlcHdr"/>
        </w:types>
        <w:behaviors>
          <w:behavior w:val="content"/>
        </w:behaviors>
        <w:guid w:val="{ABE3246D-7129-4A01-BB04-9A8A1361DA29}"/>
      </w:docPartPr>
      <w:docPartBody>
        <w:p w:rsidR="006F6356" w:rsidRDefault="002214A5" w:rsidP="002214A5">
          <w:pPr>
            <w:pStyle w:val="714AF5E73AC741C19ED013A3ECFBCC6D1"/>
          </w:pPr>
          <w:r w:rsidRPr="00EE473C">
            <w:rPr>
              <w:highlight w:val="yellow"/>
            </w:rPr>
            <w:t>[Title]</w:t>
          </w:r>
        </w:p>
      </w:docPartBody>
    </w:docPart>
    <w:docPart>
      <w:docPartPr>
        <w:name w:val="6B9A6D91C78E4031A12396DC96280D42"/>
        <w:category>
          <w:name w:val="General"/>
          <w:gallery w:val="placeholder"/>
        </w:category>
        <w:types>
          <w:type w:val="bbPlcHdr"/>
        </w:types>
        <w:behaviors>
          <w:behavior w:val="content"/>
        </w:behaviors>
        <w:guid w:val="{C3E48981-E697-4A4E-9117-1120C4839AC6}"/>
      </w:docPartPr>
      <w:docPartBody>
        <w:p w:rsidR="00A732C8" w:rsidRDefault="002214A5">
          <w:pPr>
            <w:pStyle w:val="6B9A6D91C78E4031A12396DC96280D42"/>
          </w:pPr>
          <w:r w:rsidRPr="005D4250">
            <w:rPr>
              <w:highlight w:val="yellow"/>
            </w:rPr>
            <w:t>[Choose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w:altName w:val="Arial"/>
    <w:charset w:val="00"/>
    <w:family w:val="auto"/>
    <w:pitch w:val="variable"/>
    <w:sig w:usb0="80000027" w:usb1="00000000" w:usb2="00000000" w:usb3="00000000" w:csb0="00000001" w:csb1="00000000"/>
  </w:font>
  <w:font w:name="Gotham Light">
    <w:altName w:val="Calibri"/>
    <w:panose1 w:val="00000000000000000000"/>
    <w:charset w:val="00"/>
    <w:family w:val="modern"/>
    <w:notTrueType/>
    <w:pitch w:val="variable"/>
    <w:sig w:usb0="A00002FF" w:usb1="4000005B" w:usb2="00000000" w:usb3="00000000" w:csb0="0000009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10EF4"/>
    <w:multiLevelType w:val="multilevel"/>
    <w:tmpl w:val="B4FEF20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1816DA1"/>
    <w:multiLevelType w:val="multilevel"/>
    <w:tmpl w:val="21AAC1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7AB84024"/>
    <w:multiLevelType w:val="multilevel"/>
    <w:tmpl w:val="BE6EF3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889994229">
    <w:abstractNumId w:val="1"/>
  </w:num>
  <w:num w:numId="2" w16cid:durableId="1971935157">
    <w:abstractNumId w:val="2"/>
  </w:num>
  <w:num w:numId="3" w16cid:durableId="1036852344">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71D4"/>
    <w:rsid w:val="00026637"/>
    <w:rsid w:val="00034187"/>
    <w:rsid w:val="000362F4"/>
    <w:rsid w:val="00046713"/>
    <w:rsid w:val="00051DF0"/>
    <w:rsid w:val="00057D7E"/>
    <w:rsid w:val="00062E55"/>
    <w:rsid w:val="00067C50"/>
    <w:rsid w:val="00076401"/>
    <w:rsid w:val="0007782F"/>
    <w:rsid w:val="00080533"/>
    <w:rsid w:val="00096D00"/>
    <w:rsid w:val="000A0BA7"/>
    <w:rsid w:val="000B051D"/>
    <w:rsid w:val="000D1299"/>
    <w:rsid w:val="000E1479"/>
    <w:rsid w:val="00101AF3"/>
    <w:rsid w:val="00103B2D"/>
    <w:rsid w:val="00106AA9"/>
    <w:rsid w:val="001160A5"/>
    <w:rsid w:val="00123BA9"/>
    <w:rsid w:val="00134CD5"/>
    <w:rsid w:val="00141900"/>
    <w:rsid w:val="00154E6A"/>
    <w:rsid w:val="00161563"/>
    <w:rsid w:val="001841AF"/>
    <w:rsid w:val="00193457"/>
    <w:rsid w:val="001947A4"/>
    <w:rsid w:val="00195178"/>
    <w:rsid w:val="001A0D9F"/>
    <w:rsid w:val="001A1B76"/>
    <w:rsid w:val="001B5807"/>
    <w:rsid w:val="001B7ADE"/>
    <w:rsid w:val="001E0B22"/>
    <w:rsid w:val="001E4FDB"/>
    <w:rsid w:val="002214A5"/>
    <w:rsid w:val="002641B1"/>
    <w:rsid w:val="00266247"/>
    <w:rsid w:val="00276293"/>
    <w:rsid w:val="0027673B"/>
    <w:rsid w:val="00285B14"/>
    <w:rsid w:val="0029704D"/>
    <w:rsid w:val="002A134E"/>
    <w:rsid w:val="002A3C74"/>
    <w:rsid w:val="002B1BB3"/>
    <w:rsid w:val="002B67C2"/>
    <w:rsid w:val="002C7101"/>
    <w:rsid w:val="002D090A"/>
    <w:rsid w:val="002D2CCF"/>
    <w:rsid w:val="002D6E7A"/>
    <w:rsid w:val="002F0A43"/>
    <w:rsid w:val="00310C17"/>
    <w:rsid w:val="00314849"/>
    <w:rsid w:val="00314F7D"/>
    <w:rsid w:val="003171E7"/>
    <w:rsid w:val="00317D1C"/>
    <w:rsid w:val="0032210D"/>
    <w:rsid w:val="003346DC"/>
    <w:rsid w:val="00337E98"/>
    <w:rsid w:val="00346A4B"/>
    <w:rsid w:val="003610F1"/>
    <w:rsid w:val="00376EE9"/>
    <w:rsid w:val="00377010"/>
    <w:rsid w:val="0037763E"/>
    <w:rsid w:val="00392751"/>
    <w:rsid w:val="00395148"/>
    <w:rsid w:val="003B13D8"/>
    <w:rsid w:val="003C6BCD"/>
    <w:rsid w:val="003D3EAC"/>
    <w:rsid w:val="003E6376"/>
    <w:rsid w:val="00404C91"/>
    <w:rsid w:val="00427A9B"/>
    <w:rsid w:val="0043228E"/>
    <w:rsid w:val="00451731"/>
    <w:rsid w:val="00494DF3"/>
    <w:rsid w:val="004A40FB"/>
    <w:rsid w:val="004A7C0C"/>
    <w:rsid w:val="004B0478"/>
    <w:rsid w:val="004B4F11"/>
    <w:rsid w:val="004B7C90"/>
    <w:rsid w:val="004D441A"/>
    <w:rsid w:val="004D511F"/>
    <w:rsid w:val="004E1D90"/>
    <w:rsid w:val="004F1797"/>
    <w:rsid w:val="00502891"/>
    <w:rsid w:val="00504B4D"/>
    <w:rsid w:val="0051080F"/>
    <w:rsid w:val="00514F7F"/>
    <w:rsid w:val="00527050"/>
    <w:rsid w:val="0053423B"/>
    <w:rsid w:val="00541584"/>
    <w:rsid w:val="00561F9D"/>
    <w:rsid w:val="00566C32"/>
    <w:rsid w:val="00572D57"/>
    <w:rsid w:val="005732EE"/>
    <w:rsid w:val="00591B39"/>
    <w:rsid w:val="00596AD1"/>
    <w:rsid w:val="005A12D9"/>
    <w:rsid w:val="005A56C5"/>
    <w:rsid w:val="005A5758"/>
    <w:rsid w:val="005B4CEE"/>
    <w:rsid w:val="005E7A52"/>
    <w:rsid w:val="005F7A45"/>
    <w:rsid w:val="00603531"/>
    <w:rsid w:val="006221D3"/>
    <w:rsid w:val="00627D51"/>
    <w:rsid w:val="00636B3C"/>
    <w:rsid w:val="00654950"/>
    <w:rsid w:val="006954EC"/>
    <w:rsid w:val="006A0A95"/>
    <w:rsid w:val="006A0E4C"/>
    <w:rsid w:val="006A520F"/>
    <w:rsid w:val="006C19EB"/>
    <w:rsid w:val="006F2735"/>
    <w:rsid w:val="006F6356"/>
    <w:rsid w:val="007131C8"/>
    <w:rsid w:val="00715657"/>
    <w:rsid w:val="00715965"/>
    <w:rsid w:val="007221CE"/>
    <w:rsid w:val="007535D9"/>
    <w:rsid w:val="007626BC"/>
    <w:rsid w:val="00785CC0"/>
    <w:rsid w:val="007B4DD3"/>
    <w:rsid w:val="007C55FD"/>
    <w:rsid w:val="007D2FD2"/>
    <w:rsid w:val="007D6682"/>
    <w:rsid w:val="007E5F4A"/>
    <w:rsid w:val="007F6F09"/>
    <w:rsid w:val="00803645"/>
    <w:rsid w:val="008316E2"/>
    <w:rsid w:val="00835F6F"/>
    <w:rsid w:val="008429CA"/>
    <w:rsid w:val="008722D1"/>
    <w:rsid w:val="008746F0"/>
    <w:rsid w:val="0087560B"/>
    <w:rsid w:val="008766FD"/>
    <w:rsid w:val="00880198"/>
    <w:rsid w:val="00892918"/>
    <w:rsid w:val="008A25AF"/>
    <w:rsid w:val="008B2C81"/>
    <w:rsid w:val="008B630C"/>
    <w:rsid w:val="008C2A5D"/>
    <w:rsid w:val="008C4D59"/>
    <w:rsid w:val="008D1AF6"/>
    <w:rsid w:val="008E3832"/>
    <w:rsid w:val="008F7A63"/>
    <w:rsid w:val="0090119F"/>
    <w:rsid w:val="0091334C"/>
    <w:rsid w:val="00915252"/>
    <w:rsid w:val="009167B4"/>
    <w:rsid w:val="0092025E"/>
    <w:rsid w:val="00921CF1"/>
    <w:rsid w:val="009302B2"/>
    <w:rsid w:val="00965C22"/>
    <w:rsid w:val="009661F5"/>
    <w:rsid w:val="00986654"/>
    <w:rsid w:val="00992D2C"/>
    <w:rsid w:val="009B0600"/>
    <w:rsid w:val="009B4FD0"/>
    <w:rsid w:val="009D4114"/>
    <w:rsid w:val="009E0292"/>
    <w:rsid w:val="00A01F12"/>
    <w:rsid w:val="00A17DEB"/>
    <w:rsid w:val="00A276BA"/>
    <w:rsid w:val="00A305CD"/>
    <w:rsid w:val="00A70AC6"/>
    <w:rsid w:val="00A70D5F"/>
    <w:rsid w:val="00A730C2"/>
    <w:rsid w:val="00A732C8"/>
    <w:rsid w:val="00A77937"/>
    <w:rsid w:val="00A876B1"/>
    <w:rsid w:val="00A95993"/>
    <w:rsid w:val="00AA1A77"/>
    <w:rsid w:val="00AB43A2"/>
    <w:rsid w:val="00AB65D0"/>
    <w:rsid w:val="00AE364D"/>
    <w:rsid w:val="00AF017E"/>
    <w:rsid w:val="00AF770B"/>
    <w:rsid w:val="00B019A9"/>
    <w:rsid w:val="00B03F40"/>
    <w:rsid w:val="00B14FB1"/>
    <w:rsid w:val="00B17125"/>
    <w:rsid w:val="00B213A5"/>
    <w:rsid w:val="00B36FB0"/>
    <w:rsid w:val="00B61D00"/>
    <w:rsid w:val="00B62651"/>
    <w:rsid w:val="00B636C4"/>
    <w:rsid w:val="00B774CD"/>
    <w:rsid w:val="00B9352F"/>
    <w:rsid w:val="00B95878"/>
    <w:rsid w:val="00BB077A"/>
    <w:rsid w:val="00BD0B71"/>
    <w:rsid w:val="00BE1FC1"/>
    <w:rsid w:val="00BE58B6"/>
    <w:rsid w:val="00BF13B8"/>
    <w:rsid w:val="00C02817"/>
    <w:rsid w:val="00C07284"/>
    <w:rsid w:val="00C17D75"/>
    <w:rsid w:val="00C24E53"/>
    <w:rsid w:val="00C4591C"/>
    <w:rsid w:val="00C75D67"/>
    <w:rsid w:val="00C95365"/>
    <w:rsid w:val="00C97EE3"/>
    <w:rsid w:val="00CA7D8F"/>
    <w:rsid w:val="00CB1D1B"/>
    <w:rsid w:val="00CB3AFC"/>
    <w:rsid w:val="00CB7AF7"/>
    <w:rsid w:val="00CB7DE8"/>
    <w:rsid w:val="00CC087B"/>
    <w:rsid w:val="00CE3034"/>
    <w:rsid w:val="00CF4937"/>
    <w:rsid w:val="00D42AF5"/>
    <w:rsid w:val="00D61D6B"/>
    <w:rsid w:val="00D71001"/>
    <w:rsid w:val="00D86C3A"/>
    <w:rsid w:val="00DA1E1E"/>
    <w:rsid w:val="00DB3EAC"/>
    <w:rsid w:val="00DC13A5"/>
    <w:rsid w:val="00DD0E9D"/>
    <w:rsid w:val="00DE68E3"/>
    <w:rsid w:val="00DE754C"/>
    <w:rsid w:val="00DE76E7"/>
    <w:rsid w:val="00DF5068"/>
    <w:rsid w:val="00E0202E"/>
    <w:rsid w:val="00E06A92"/>
    <w:rsid w:val="00E071D4"/>
    <w:rsid w:val="00E133AE"/>
    <w:rsid w:val="00E204E0"/>
    <w:rsid w:val="00E25B0C"/>
    <w:rsid w:val="00E601E7"/>
    <w:rsid w:val="00E67F1F"/>
    <w:rsid w:val="00E71F27"/>
    <w:rsid w:val="00E733C2"/>
    <w:rsid w:val="00E86EC6"/>
    <w:rsid w:val="00E90A8E"/>
    <w:rsid w:val="00EA0D6A"/>
    <w:rsid w:val="00EA0DF6"/>
    <w:rsid w:val="00EA6BD3"/>
    <w:rsid w:val="00EB321A"/>
    <w:rsid w:val="00ED17F0"/>
    <w:rsid w:val="00ED7674"/>
    <w:rsid w:val="00EE501B"/>
    <w:rsid w:val="00F24458"/>
    <w:rsid w:val="00F6374C"/>
    <w:rsid w:val="00F75076"/>
    <w:rsid w:val="00F81E06"/>
    <w:rsid w:val="00F90CDF"/>
    <w:rsid w:val="00F979E4"/>
    <w:rsid w:val="00FC2470"/>
    <w:rsid w:val="00FD03FA"/>
    <w:rsid w:val="00FF3C9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14A5"/>
    <w:rPr>
      <w:color w:val="808080"/>
    </w:rPr>
  </w:style>
  <w:style w:type="paragraph" w:customStyle="1" w:styleId="62A88A06DA524A93BCAAE1E6BA56F2B81">
    <w:name w:val="62A88A06DA524A93BCAAE1E6BA56F2B81"/>
    <w:rsid w:val="002214A5"/>
    <w:pPr>
      <w:numPr>
        <w:ilvl w:val="1"/>
      </w:numPr>
      <w:spacing w:after="0" w:line="240" w:lineRule="auto"/>
    </w:pPr>
    <w:rPr>
      <w:color w:val="156082" w:themeColor="accent1"/>
      <w:sz w:val="28"/>
      <w:lang w:eastAsia="en-US"/>
    </w:rPr>
  </w:style>
  <w:style w:type="paragraph" w:customStyle="1" w:styleId="6B9A6D91C78E4031A12396DC96280D42">
    <w:name w:val="6B9A6D91C78E4031A12396DC96280D42"/>
    <w:pPr>
      <w:spacing w:line="278" w:lineRule="auto"/>
    </w:pPr>
    <w:rPr>
      <w:kern w:val="2"/>
      <w:sz w:val="24"/>
      <w:szCs w:val="24"/>
      <w14:ligatures w14:val="standardContextual"/>
    </w:rPr>
  </w:style>
  <w:style w:type="paragraph" w:customStyle="1" w:styleId="714AF5E73AC741C19ED013A3ECFBCC6D1">
    <w:name w:val="714AF5E73AC741C19ED013A3ECFBCC6D1"/>
    <w:rsid w:val="002214A5"/>
    <w:pPr>
      <w:spacing w:after="0" w:line="240" w:lineRule="auto"/>
    </w:pPr>
    <w:rPr>
      <w:rFonts w:asciiTheme="majorHAnsi" w:eastAsiaTheme="majorEastAsia" w:hAnsiTheme="majorHAnsi" w:cstheme="majorBidi"/>
      <w:b/>
      <w:color w:val="156082" w:themeColor="accent1"/>
      <w:sz w:val="72"/>
      <w:szCs w:val="56"/>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UQ with Neutral">
      <a:dk1>
        <a:sysClr val="windowText" lastClr="000000"/>
      </a:dk1>
      <a:lt1>
        <a:sysClr val="window" lastClr="FFFFFF"/>
      </a:lt1>
      <a:dk2>
        <a:srgbClr val="44546A"/>
      </a:dk2>
      <a:lt2>
        <a:srgbClr val="D9AC6D"/>
      </a:lt2>
      <a:accent1>
        <a:srgbClr val="51247A"/>
      </a:accent1>
      <a:accent2>
        <a:srgbClr val="E62645"/>
      </a:accent2>
      <a:accent3>
        <a:srgbClr val="999490"/>
      </a:accent3>
      <a:accent4>
        <a:srgbClr val="EB602B"/>
      </a:accent4>
      <a:accent5>
        <a:srgbClr val="4085C6"/>
      </a:accent5>
      <a:accent6>
        <a:srgbClr val="D7D1CC"/>
      </a:accent6>
      <a:hlink>
        <a:srgbClr val="51247A"/>
      </a:hlink>
      <a:folHlink>
        <a:srgbClr val="51247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gradFill>
          <a:gsLst>
            <a:gs pos="0">
              <a:schemeClr val="accent1"/>
            </a:gs>
            <a:gs pos="80000">
              <a:srgbClr val="913493"/>
            </a:gs>
          </a:gsLst>
          <a:lin ang="5400000" scaled="1"/>
        </a:gradFill>
        <a:ln w="17432" cap="flat">
          <a:noFill/>
          <a:prstDash val="solid"/>
          <a:miter/>
        </a:ln>
      </a:spPr>
      <a:bodyPr rtlCol="0" anchor="t"/>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2025-09-30T00:00:00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798cc75-bd1d-4124-8a8d-05ff0dad9769">
      <Terms xmlns="http://schemas.microsoft.com/office/infopath/2007/PartnerControls"/>
    </lcf76f155ced4ddcb4097134ff3c332f>
    <TaxCatchAll xmlns="c4876c76-5897-4d5d-ac80-954d0599e13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D9879B43159164594F9554733FDEB8B" ma:contentTypeVersion="11" ma:contentTypeDescription="Create a new document." ma:contentTypeScope="" ma:versionID="c7e17ac8edf228ef67f43d5ba34f57e4">
  <xsd:schema xmlns:xsd="http://www.w3.org/2001/XMLSchema" xmlns:xs="http://www.w3.org/2001/XMLSchema" xmlns:p="http://schemas.microsoft.com/office/2006/metadata/properties" xmlns:ns2="d798cc75-bd1d-4124-8a8d-05ff0dad9769" xmlns:ns3="c4876c76-5897-4d5d-ac80-954d0599e137" targetNamespace="http://schemas.microsoft.com/office/2006/metadata/properties" ma:root="true" ma:fieldsID="785cef13e82945ef82fa312849669f9d" ns2:_="" ns3:_="">
    <xsd:import namespace="d798cc75-bd1d-4124-8a8d-05ff0dad9769"/>
    <xsd:import namespace="c4876c76-5897-4d5d-ac80-954d0599e13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98cc75-bd1d-4124-8a8d-05ff0dad97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876c76-5897-4d5d-ac80-954d0599e13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cf93c61-18f1-49bd-a2c8-42da0d38d903}" ma:internalName="TaxCatchAll" ma:showField="CatchAllData" ma:web="c4876c76-5897-4d5d-ac80-954d0599e1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FB398F-3E17-40E7-BF8A-2AF9A0CBE243}">
  <ds:schemaRefs>
    <ds:schemaRef ds:uri="http://schemas.microsoft.com/office/2006/metadata/properties"/>
    <ds:schemaRef ds:uri="http://schemas.microsoft.com/office/infopath/2007/PartnerControls"/>
    <ds:schemaRef ds:uri="d798cc75-bd1d-4124-8a8d-05ff0dad9769"/>
    <ds:schemaRef ds:uri="c4876c76-5897-4d5d-ac80-954d0599e137"/>
  </ds:schemaRefs>
</ds:datastoreItem>
</file>

<file path=customXml/itemProps3.xml><?xml version="1.0" encoding="utf-8"?>
<ds:datastoreItem xmlns:ds="http://schemas.openxmlformats.org/officeDocument/2006/customXml" ds:itemID="{E64CF2D4-56B8-4AB5-BC11-35A9B7C19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98cc75-bd1d-4124-8a8d-05ff0dad9769"/>
    <ds:schemaRef ds:uri="c4876c76-5897-4d5d-ac80-954d0599e1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0284F3-5171-4E9E-9BEC-B0262245C615}">
  <ds:schemaRefs>
    <ds:schemaRef ds:uri="http://schemas.openxmlformats.org/officeDocument/2006/bibliography"/>
  </ds:schemaRefs>
</ds:datastoreItem>
</file>

<file path=customXml/itemProps5.xml><?xml version="1.0" encoding="utf-8"?>
<ds:datastoreItem xmlns:ds="http://schemas.openxmlformats.org/officeDocument/2006/customXml" ds:itemID="{20454A35-A7C8-45F0-BA2A-B9113D819B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46</Pages>
  <Words>12789</Words>
  <Characters>72902</Characters>
  <Application>Microsoft Office Word</Application>
  <DocSecurity>4</DocSecurity>
  <Lines>607</Lines>
  <Paragraphs>171</Paragraphs>
  <ScaleCrop>false</ScaleCrop>
  <HeadingPairs>
    <vt:vector size="2" baseType="variant">
      <vt:variant>
        <vt:lpstr>Title</vt:lpstr>
      </vt:variant>
      <vt:variant>
        <vt:i4>1</vt:i4>
      </vt:variant>
    </vt:vector>
  </HeadingPairs>
  <TitlesOfParts>
    <vt:vector size="1" baseType="lpstr">
      <vt:lpstr>Evaluation of the Perinatal Mental Health and Wellbeing Initiatives: Integrated Findings Report</vt:lpstr>
    </vt:vector>
  </TitlesOfParts>
  <Company/>
  <LinksUpToDate>false</LinksUpToDate>
  <CharactersWithSpaces>85520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Perinatal Mental Health and Wellbeing Initiatives: Integrated Findings Report</dc:title>
  <dc:subject>Institute for Social Science Research</dc:subject>
  <dc:creator>The University of Queensland</dc:creator>
  <cp:keywords/>
  <dc:description/>
  <cp:lastPrinted>2024-10-01T00:16:00Z</cp:lastPrinted>
  <dcterms:created xsi:type="dcterms:W3CDTF">2026-04-29T01:14:00Z</dcterms:created>
  <dcterms:modified xsi:type="dcterms:W3CDTF">2026-04-29T01:14:00Z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0x0101008D9879B43159164594F9554733FDEB8B</vt:lpwstr>
  </property>
  <property fmtid="{D5CDD505-2E9C-101B-9397-08002B2CF9AE}" pid="3" name="MSIP_Label_0f488380-630a-4f55-a077-a19445e3f360_Enabled">
    <vt:lpwstr>true</vt:lpwstr>
  </property>
  <property fmtid="{D5CDD505-2E9C-101B-9397-08002B2CF9AE}" pid="4" name="MSIP_Label_0f488380-630a-4f55-a077-a19445e3f360_SetDate">
    <vt:lpwstr>2024-11-27T05:38:30Z</vt:lpwstr>
  </property>
  <property fmtid="{D5CDD505-2E9C-101B-9397-08002B2CF9AE}" pid="5" name="MSIP_Label_0f488380-630a-4f55-a077-a19445e3f360_Method">
    <vt:lpwstr>Privileged</vt:lpwstr>
  </property>
  <property fmtid="{D5CDD505-2E9C-101B-9397-08002B2CF9AE}" pid="6" name="MSIP_Label_0f488380-630a-4f55-a077-a19445e3f360_Name">
    <vt:lpwstr>OFFICIAL - INTERNAL</vt:lpwstr>
  </property>
  <property fmtid="{D5CDD505-2E9C-101B-9397-08002B2CF9AE}" pid="7" name="MSIP_Label_0f488380-630a-4f55-a077-a19445e3f360_SiteId">
    <vt:lpwstr>b6e377cf-9db3-46cb-91a2-fad9605bb15c</vt:lpwstr>
  </property>
  <property fmtid="{D5CDD505-2E9C-101B-9397-08002B2CF9AE}" pid="8" name="MSIP_Label_0f488380-630a-4f55-a077-a19445e3f360_ActionId">
    <vt:lpwstr>dea0bf58-ab22-46e9-8071-7ef87d50e252</vt:lpwstr>
  </property>
  <property fmtid="{D5CDD505-2E9C-101B-9397-08002B2CF9AE}" pid="9" name="MSIP_Label_0f488380-630a-4f55-a077-a19445e3f360_ContentBits">
    <vt:lpwstr>0</vt:lpwstr>
  </property>
  <property fmtid="{D5CDD505-2E9C-101B-9397-08002B2CF9AE}" pid="10" name="MediaServiceImageTags">
    <vt:lpwstr/>
  </property>
</Properties>
</file>