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1873F" w14:textId="72C53CB9" w:rsidR="00863318" w:rsidRPr="004D1690" w:rsidRDefault="00863318" w:rsidP="004D1690">
      <w:pPr>
        <w:pStyle w:val="Title"/>
      </w:pPr>
      <w:r w:rsidRPr="004D1690">
        <w:t>S</w:t>
      </w:r>
      <w:r w:rsidRPr="004D1690">
        <w:rPr>
          <w:rStyle w:val="TitleChar"/>
          <w:b/>
        </w:rPr>
        <w:t>peci</w:t>
      </w:r>
      <w:r w:rsidRPr="004D1690">
        <w:t>alisation Verification Framework</w:t>
      </w:r>
    </w:p>
    <w:p w14:paraId="59C59A9F" w14:textId="5361678B" w:rsidR="004C4E21" w:rsidRDefault="004C4E21" w:rsidP="00AD6C24"/>
    <w:p w14:paraId="71AE1147" w14:textId="77777777" w:rsidR="00C2149A" w:rsidRDefault="004C4E21">
      <w:pPr>
        <w:spacing w:before="0" w:after="0" w:line="240" w:lineRule="auto"/>
        <w:sectPr w:rsidR="00C2149A" w:rsidSect="00922D8E">
          <w:headerReference w:type="even" r:id="rId11"/>
          <w:footerReference w:type="even" r:id="rId12"/>
          <w:footerReference w:type="default" r:id="rId13"/>
          <w:headerReference w:type="first" r:id="rId14"/>
          <w:footerReference w:type="first" r:id="rId15"/>
          <w:pgSz w:w="11906" w:h="16838"/>
          <w:pgMar w:top="8505" w:right="1418" w:bottom="1418" w:left="1418" w:header="1077" w:footer="709" w:gutter="0"/>
          <w:cols w:space="708"/>
          <w:titlePg/>
          <w:docGrid w:linePitch="360"/>
        </w:sectPr>
      </w:pPr>
      <w:r>
        <w:br w:type="page"/>
      </w:r>
    </w:p>
    <w:p w14:paraId="5ACE1117" w14:textId="272D3A5F" w:rsidR="004C4E21" w:rsidRDefault="004C4E21">
      <w:pPr>
        <w:spacing w:before="0" w:after="0" w:line="240" w:lineRule="auto"/>
      </w:pPr>
    </w:p>
    <w:tbl>
      <w:tblPr>
        <w:tblStyle w:val="GridTable2-Accent1"/>
        <w:tblpPr w:leftFromText="180" w:rightFromText="180" w:vertAnchor="page" w:horzAnchor="margin" w:tblpY="2558"/>
        <w:tblW w:w="9356" w:type="dxa"/>
        <w:tblLook w:val="04A0" w:firstRow="1" w:lastRow="0" w:firstColumn="1" w:lastColumn="0" w:noHBand="0" w:noVBand="1"/>
      </w:tblPr>
      <w:tblGrid>
        <w:gridCol w:w="2410"/>
        <w:gridCol w:w="2552"/>
        <w:gridCol w:w="4394"/>
      </w:tblGrid>
      <w:tr w:rsidR="00A42A10" w14:paraId="4CBF2B21" w14:textId="77777777" w:rsidTr="00E15BFC">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410" w:type="dxa"/>
          </w:tcPr>
          <w:p w14:paraId="1D3E39B1" w14:textId="77777777" w:rsidR="00CB7D40" w:rsidRPr="00741506" w:rsidRDefault="00CB7D40" w:rsidP="00E15BFC">
            <w:r w:rsidRPr="00741506">
              <w:t>Version</w:t>
            </w:r>
          </w:p>
        </w:tc>
        <w:tc>
          <w:tcPr>
            <w:tcW w:w="2552" w:type="dxa"/>
          </w:tcPr>
          <w:p w14:paraId="7738082D" w14:textId="77777777" w:rsidR="00CB7D40" w:rsidRPr="00741506" w:rsidRDefault="00CB7D40" w:rsidP="00E15BFC">
            <w:pPr>
              <w:cnfStyle w:val="100000000000" w:firstRow="1" w:lastRow="0" w:firstColumn="0" w:lastColumn="0" w:oddVBand="0" w:evenVBand="0" w:oddHBand="0" w:evenHBand="0" w:firstRowFirstColumn="0" w:firstRowLastColumn="0" w:lastRowFirstColumn="0" w:lastRowLastColumn="0"/>
            </w:pPr>
            <w:r w:rsidRPr="00741506">
              <w:t>Date</w:t>
            </w:r>
          </w:p>
        </w:tc>
        <w:tc>
          <w:tcPr>
            <w:tcW w:w="4394" w:type="dxa"/>
          </w:tcPr>
          <w:p w14:paraId="3B9E8E20" w14:textId="77777777" w:rsidR="00CB7D40" w:rsidRPr="00741506" w:rsidRDefault="00CB7D40" w:rsidP="00E15BFC">
            <w:pPr>
              <w:cnfStyle w:val="100000000000" w:firstRow="1" w:lastRow="0" w:firstColumn="0" w:lastColumn="0" w:oddVBand="0" w:evenVBand="0" w:oddHBand="0" w:evenHBand="0" w:firstRowFirstColumn="0" w:firstRowLastColumn="0" w:lastRowFirstColumn="0" w:lastRowLastColumn="0"/>
            </w:pPr>
            <w:r w:rsidRPr="00741506">
              <w:t xml:space="preserve">Description of Changes  </w:t>
            </w:r>
          </w:p>
        </w:tc>
      </w:tr>
      <w:tr w:rsidR="00A42A10" w14:paraId="66C95568" w14:textId="77777777" w:rsidTr="00E15BFC">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410" w:type="dxa"/>
          </w:tcPr>
          <w:p w14:paraId="5CE67218" w14:textId="6453C73E" w:rsidR="00CB7D40" w:rsidRPr="003B3E37" w:rsidRDefault="00CA2A99" w:rsidP="00E15BFC">
            <w:pPr>
              <w:rPr>
                <w:sz w:val="22"/>
                <w:szCs w:val="22"/>
              </w:rPr>
            </w:pPr>
            <w:r>
              <w:rPr>
                <w:sz w:val="22"/>
                <w:szCs w:val="22"/>
              </w:rPr>
              <w:t>1.0</w:t>
            </w:r>
          </w:p>
        </w:tc>
        <w:tc>
          <w:tcPr>
            <w:tcW w:w="2552" w:type="dxa"/>
          </w:tcPr>
          <w:p w14:paraId="0FB3EC25" w14:textId="548812E4" w:rsidR="00CB7D40" w:rsidRPr="003B3E37" w:rsidRDefault="00CA2A99" w:rsidP="00E15BFC">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November 2025</w:t>
            </w:r>
          </w:p>
        </w:tc>
        <w:tc>
          <w:tcPr>
            <w:tcW w:w="4394" w:type="dxa"/>
          </w:tcPr>
          <w:p w14:paraId="047710BA" w14:textId="40C0DC30" w:rsidR="00CB7D40" w:rsidRPr="003B3E37" w:rsidRDefault="00CA2A99" w:rsidP="00E15BFC">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Aged Care Act 2024 </w:t>
            </w:r>
            <w:r w:rsidR="000D1E76">
              <w:rPr>
                <w:sz w:val="22"/>
                <w:szCs w:val="22"/>
              </w:rPr>
              <w:t>alignment.</w:t>
            </w:r>
          </w:p>
        </w:tc>
      </w:tr>
      <w:tr w:rsidR="00A42A10" w14:paraId="62BEE27C" w14:textId="77777777" w:rsidTr="00E15BFC">
        <w:trPr>
          <w:trHeight w:val="542"/>
        </w:trPr>
        <w:tc>
          <w:tcPr>
            <w:cnfStyle w:val="001000000000" w:firstRow="0" w:lastRow="0" w:firstColumn="1" w:lastColumn="0" w:oddVBand="0" w:evenVBand="0" w:oddHBand="0" w:evenHBand="0" w:firstRowFirstColumn="0" w:firstRowLastColumn="0" w:lastRowFirstColumn="0" w:lastRowLastColumn="0"/>
            <w:tcW w:w="2410" w:type="dxa"/>
          </w:tcPr>
          <w:p w14:paraId="54DE6C91" w14:textId="55FA7979" w:rsidR="00CA2A99" w:rsidRPr="003B3E37" w:rsidRDefault="00CA2A99" w:rsidP="00E15BFC">
            <w:pPr>
              <w:rPr>
                <w:sz w:val="22"/>
                <w:szCs w:val="22"/>
              </w:rPr>
            </w:pPr>
            <w:r>
              <w:rPr>
                <w:sz w:val="22"/>
                <w:szCs w:val="22"/>
              </w:rPr>
              <w:t xml:space="preserve">1.1 </w:t>
            </w:r>
          </w:p>
        </w:tc>
        <w:tc>
          <w:tcPr>
            <w:tcW w:w="2552" w:type="dxa"/>
          </w:tcPr>
          <w:p w14:paraId="73F7E531" w14:textId="0513040E" w:rsidR="00CA2A99" w:rsidRPr="003B3E37" w:rsidRDefault="00CA2A99" w:rsidP="00E15BF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April 2026</w:t>
            </w:r>
          </w:p>
        </w:tc>
        <w:tc>
          <w:tcPr>
            <w:tcW w:w="4394" w:type="dxa"/>
          </w:tcPr>
          <w:p w14:paraId="082085EF" w14:textId="200BDACD" w:rsidR="00CA2A99" w:rsidRPr="003B3E37" w:rsidRDefault="009B0D4D" w:rsidP="00E15BF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Updated wording</w:t>
            </w:r>
            <w:r w:rsidR="00903456">
              <w:rPr>
                <w:sz w:val="22"/>
                <w:szCs w:val="22"/>
              </w:rPr>
              <w:t xml:space="preserve"> clarity</w:t>
            </w:r>
            <w:r>
              <w:rPr>
                <w:sz w:val="22"/>
                <w:szCs w:val="22"/>
              </w:rPr>
              <w:t xml:space="preserve"> and</w:t>
            </w:r>
            <w:r w:rsidR="00601394">
              <w:rPr>
                <w:sz w:val="22"/>
                <w:szCs w:val="22"/>
              </w:rPr>
              <w:t xml:space="preserve"> additiona</w:t>
            </w:r>
            <w:r w:rsidR="00F34667">
              <w:rPr>
                <w:sz w:val="22"/>
                <w:szCs w:val="22"/>
              </w:rPr>
              <w:t>l</w:t>
            </w:r>
            <w:r>
              <w:rPr>
                <w:sz w:val="22"/>
                <w:szCs w:val="22"/>
              </w:rPr>
              <w:t xml:space="preserve"> </w:t>
            </w:r>
            <w:r w:rsidR="00AA759F">
              <w:rPr>
                <w:sz w:val="22"/>
                <w:szCs w:val="22"/>
              </w:rPr>
              <w:t>guidance</w:t>
            </w:r>
            <w:r>
              <w:rPr>
                <w:sz w:val="22"/>
                <w:szCs w:val="22"/>
              </w:rPr>
              <w:t xml:space="preserve"> on evidence requirement.</w:t>
            </w:r>
          </w:p>
        </w:tc>
      </w:tr>
    </w:tbl>
    <w:p w14:paraId="28FF425A" w14:textId="77777777" w:rsidR="00E15BFC" w:rsidRDefault="00596BF0">
      <w:pPr>
        <w:spacing w:before="0" w:after="0" w:line="240" w:lineRule="auto"/>
      </w:pPr>
      <w:r w:rsidRPr="003B3E37">
        <w:rPr>
          <w:rFonts w:eastAsiaTheme="majorEastAsia" w:cstheme="majorBidi"/>
          <w:b/>
          <w:color w:val="1E1545" w:themeColor="text2"/>
          <w:sz w:val="40"/>
          <w:szCs w:val="32"/>
          <w:lang w:val="en-US"/>
        </w:rPr>
        <w:t>Version Control Table</w:t>
      </w:r>
      <w:r>
        <w:t xml:space="preserve"> </w:t>
      </w:r>
    </w:p>
    <w:p w14:paraId="335B925F" w14:textId="022A39FD" w:rsidR="004C4E21" w:rsidRDefault="004C4E21">
      <w:pPr>
        <w:spacing w:before="0" w:after="0" w:line="240" w:lineRule="auto"/>
      </w:pPr>
      <w:r>
        <w:br w:type="page"/>
      </w:r>
    </w:p>
    <w:p w14:paraId="03B9CC1A" w14:textId="77777777" w:rsidR="000C16B2" w:rsidRPr="00863318" w:rsidRDefault="000C16B2" w:rsidP="00AD6C24">
      <w:pPr>
        <w:sectPr w:rsidR="000C16B2" w:rsidRPr="00863318" w:rsidSect="00CB7D40">
          <w:headerReference w:type="first" r:id="rId16"/>
          <w:pgSz w:w="11906" w:h="16838"/>
          <w:pgMar w:top="1440" w:right="1440" w:bottom="1440" w:left="1440" w:header="850" w:footer="709" w:gutter="0"/>
          <w:cols w:space="708"/>
          <w:titlePg/>
          <w:docGrid w:linePitch="360"/>
        </w:sectPr>
      </w:pPr>
    </w:p>
    <w:bookmarkStart w:id="0" w:name="_Toc200628935" w:displacedByCustomXml="next"/>
    <w:bookmarkStart w:id="1" w:name="_Toc200624067" w:displacedByCustomXml="next"/>
    <w:bookmarkStart w:id="2" w:name="_Toc200623733" w:displacedByCustomXml="next"/>
    <w:bookmarkStart w:id="3" w:name="_Toc200622070" w:displacedByCustomXml="next"/>
    <w:sdt>
      <w:sdtPr>
        <w:rPr>
          <w:rFonts w:eastAsiaTheme="minorEastAsia" w:cstheme="minorBidi"/>
          <w:b w:val="0"/>
          <w:color w:val="auto"/>
          <w:sz w:val="24"/>
          <w:szCs w:val="24"/>
          <w:lang w:val="en-AU"/>
        </w:rPr>
        <w:id w:val="-1882846658"/>
        <w:docPartObj>
          <w:docPartGallery w:val="Table of Contents"/>
          <w:docPartUnique/>
        </w:docPartObj>
      </w:sdtPr>
      <w:sdtEndPr>
        <w:rPr>
          <w:noProof/>
        </w:rPr>
      </w:sdtEndPr>
      <w:sdtContent>
        <w:p w14:paraId="3E186BDB" w14:textId="75776E4F" w:rsidR="004D1690" w:rsidRDefault="004D1690">
          <w:pPr>
            <w:pStyle w:val="TOCHeading"/>
          </w:pPr>
          <w:r>
            <w:t>Contents</w:t>
          </w:r>
        </w:p>
        <w:p w14:paraId="2F1870CA" w14:textId="2BDBC6B9" w:rsidR="002C71D0" w:rsidRDefault="004D1690">
          <w:pPr>
            <w:pStyle w:val="TOC1"/>
            <w:tabs>
              <w:tab w:val="right" w:leader="dot" w:pos="14537"/>
            </w:tabs>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227158089" w:history="1">
            <w:r w:rsidR="002C71D0" w:rsidRPr="007639DA">
              <w:rPr>
                <w:rStyle w:val="Hyperlink"/>
                <w:noProof/>
              </w:rPr>
              <w:t>About Specialisation Verification</w:t>
            </w:r>
            <w:r w:rsidR="002C71D0">
              <w:rPr>
                <w:noProof/>
                <w:webHidden/>
              </w:rPr>
              <w:tab/>
            </w:r>
            <w:r w:rsidR="002C71D0">
              <w:rPr>
                <w:noProof/>
                <w:webHidden/>
              </w:rPr>
              <w:fldChar w:fldCharType="begin"/>
            </w:r>
            <w:r w:rsidR="002C71D0">
              <w:rPr>
                <w:noProof/>
                <w:webHidden/>
              </w:rPr>
              <w:instrText xml:space="preserve"> PAGEREF _Toc227158089 \h </w:instrText>
            </w:r>
            <w:r w:rsidR="002C71D0">
              <w:rPr>
                <w:noProof/>
                <w:webHidden/>
              </w:rPr>
            </w:r>
            <w:r w:rsidR="002C71D0">
              <w:rPr>
                <w:noProof/>
                <w:webHidden/>
              </w:rPr>
              <w:fldChar w:fldCharType="separate"/>
            </w:r>
            <w:r w:rsidR="008D45BB">
              <w:rPr>
                <w:noProof/>
                <w:webHidden/>
              </w:rPr>
              <w:t>5</w:t>
            </w:r>
            <w:r w:rsidR="002C71D0">
              <w:rPr>
                <w:noProof/>
                <w:webHidden/>
              </w:rPr>
              <w:fldChar w:fldCharType="end"/>
            </w:r>
          </w:hyperlink>
        </w:p>
        <w:p w14:paraId="57ABB017" w14:textId="65BFC48B" w:rsidR="002C71D0" w:rsidRDefault="002C71D0">
          <w:pPr>
            <w:pStyle w:val="TOC1"/>
            <w:tabs>
              <w:tab w:val="right" w:leader="dot" w:pos="14537"/>
            </w:tabs>
            <w:rPr>
              <w:rFonts w:asciiTheme="minorHAnsi" w:eastAsiaTheme="minorEastAsia" w:hAnsiTheme="minorHAnsi"/>
              <w:noProof/>
              <w:kern w:val="2"/>
              <w:lang w:eastAsia="en-AU"/>
              <w14:ligatures w14:val="standardContextual"/>
            </w:rPr>
          </w:pPr>
          <w:hyperlink w:anchor="_Toc227158090" w:history="1">
            <w:r w:rsidRPr="007639DA">
              <w:rPr>
                <w:rStyle w:val="Hyperlink"/>
                <w:noProof/>
              </w:rPr>
              <w:t>Application process</w:t>
            </w:r>
            <w:r>
              <w:rPr>
                <w:noProof/>
                <w:webHidden/>
              </w:rPr>
              <w:tab/>
            </w:r>
            <w:r>
              <w:rPr>
                <w:noProof/>
                <w:webHidden/>
              </w:rPr>
              <w:fldChar w:fldCharType="begin"/>
            </w:r>
            <w:r>
              <w:rPr>
                <w:noProof/>
                <w:webHidden/>
              </w:rPr>
              <w:instrText xml:space="preserve"> PAGEREF _Toc227158090 \h </w:instrText>
            </w:r>
            <w:r>
              <w:rPr>
                <w:noProof/>
                <w:webHidden/>
              </w:rPr>
            </w:r>
            <w:r>
              <w:rPr>
                <w:noProof/>
                <w:webHidden/>
              </w:rPr>
              <w:fldChar w:fldCharType="separate"/>
            </w:r>
            <w:r w:rsidR="008D45BB">
              <w:rPr>
                <w:noProof/>
                <w:webHidden/>
              </w:rPr>
              <w:t>6</w:t>
            </w:r>
            <w:r>
              <w:rPr>
                <w:noProof/>
                <w:webHidden/>
              </w:rPr>
              <w:fldChar w:fldCharType="end"/>
            </w:r>
          </w:hyperlink>
        </w:p>
        <w:p w14:paraId="708F351C" w14:textId="2C238FBF"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091" w:history="1">
            <w:r w:rsidRPr="007639DA">
              <w:rPr>
                <w:rStyle w:val="Hyperlink"/>
                <w:noProof/>
              </w:rPr>
              <w:t>How to apply</w:t>
            </w:r>
            <w:r>
              <w:rPr>
                <w:noProof/>
                <w:webHidden/>
              </w:rPr>
              <w:tab/>
            </w:r>
            <w:r>
              <w:rPr>
                <w:noProof/>
                <w:webHidden/>
              </w:rPr>
              <w:fldChar w:fldCharType="begin"/>
            </w:r>
            <w:r>
              <w:rPr>
                <w:noProof/>
                <w:webHidden/>
              </w:rPr>
              <w:instrText xml:space="preserve"> PAGEREF _Toc227158091 \h </w:instrText>
            </w:r>
            <w:r>
              <w:rPr>
                <w:noProof/>
                <w:webHidden/>
              </w:rPr>
            </w:r>
            <w:r>
              <w:rPr>
                <w:noProof/>
                <w:webHidden/>
              </w:rPr>
              <w:fldChar w:fldCharType="separate"/>
            </w:r>
            <w:r w:rsidR="008D45BB">
              <w:rPr>
                <w:noProof/>
                <w:webHidden/>
              </w:rPr>
              <w:t>6</w:t>
            </w:r>
            <w:r>
              <w:rPr>
                <w:noProof/>
                <w:webHidden/>
              </w:rPr>
              <w:fldChar w:fldCharType="end"/>
            </w:r>
          </w:hyperlink>
        </w:p>
        <w:p w14:paraId="40F57818" w14:textId="3B2D5826" w:rsidR="002C71D0" w:rsidRDefault="002C71D0">
          <w:pPr>
            <w:pStyle w:val="TOC1"/>
            <w:tabs>
              <w:tab w:val="right" w:leader="dot" w:pos="14537"/>
            </w:tabs>
            <w:rPr>
              <w:rFonts w:asciiTheme="minorHAnsi" w:eastAsiaTheme="minorEastAsia" w:hAnsiTheme="minorHAnsi"/>
              <w:noProof/>
              <w:kern w:val="2"/>
              <w:lang w:eastAsia="en-AU"/>
              <w14:ligatures w14:val="standardContextual"/>
            </w:rPr>
          </w:pPr>
          <w:hyperlink w:anchor="_Toc227158092" w:history="1">
            <w:r w:rsidRPr="007639DA">
              <w:rPr>
                <w:rStyle w:val="Hyperlink"/>
                <w:noProof/>
              </w:rPr>
              <w:t>Important information if you are considering Specialisation Verification</w:t>
            </w:r>
            <w:r>
              <w:rPr>
                <w:noProof/>
                <w:webHidden/>
              </w:rPr>
              <w:tab/>
            </w:r>
            <w:r>
              <w:rPr>
                <w:noProof/>
                <w:webHidden/>
              </w:rPr>
              <w:fldChar w:fldCharType="begin"/>
            </w:r>
            <w:r>
              <w:rPr>
                <w:noProof/>
                <w:webHidden/>
              </w:rPr>
              <w:instrText xml:space="preserve"> PAGEREF _Toc227158092 \h </w:instrText>
            </w:r>
            <w:r>
              <w:rPr>
                <w:noProof/>
                <w:webHidden/>
              </w:rPr>
            </w:r>
            <w:r>
              <w:rPr>
                <w:noProof/>
                <w:webHidden/>
              </w:rPr>
              <w:fldChar w:fldCharType="separate"/>
            </w:r>
            <w:r w:rsidR="008D45BB">
              <w:rPr>
                <w:noProof/>
                <w:webHidden/>
              </w:rPr>
              <w:t>7</w:t>
            </w:r>
            <w:r>
              <w:rPr>
                <w:noProof/>
                <w:webHidden/>
              </w:rPr>
              <w:fldChar w:fldCharType="end"/>
            </w:r>
          </w:hyperlink>
        </w:p>
        <w:p w14:paraId="240D138D" w14:textId="474782F2"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093" w:history="1">
            <w:r w:rsidRPr="007639DA">
              <w:rPr>
                <w:rStyle w:val="Hyperlink"/>
                <w:noProof/>
              </w:rPr>
              <w:t>What does 'outlet' mean?</w:t>
            </w:r>
            <w:r>
              <w:rPr>
                <w:noProof/>
                <w:webHidden/>
              </w:rPr>
              <w:tab/>
            </w:r>
            <w:r>
              <w:rPr>
                <w:noProof/>
                <w:webHidden/>
              </w:rPr>
              <w:fldChar w:fldCharType="begin"/>
            </w:r>
            <w:r>
              <w:rPr>
                <w:noProof/>
                <w:webHidden/>
              </w:rPr>
              <w:instrText xml:space="preserve"> PAGEREF _Toc227158093 \h </w:instrText>
            </w:r>
            <w:r>
              <w:rPr>
                <w:noProof/>
                <w:webHidden/>
              </w:rPr>
            </w:r>
            <w:r>
              <w:rPr>
                <w:noProof/>
                <w:webHidden/>
              </w:rPr>
              <w:fldChar w:fldCharType="separate"/>
            </w:r>
            <w:r w:rsidR="008D45BB">
              <w:rPr>
                <w:noProof/>
                <w:webHidden/>
              </w:rPr>
              <w:t>7</w:t>
            </w:r>
            <w:r>
              <w:rPr>
                <w:noProof/>
                <w:webHidden/>
              </w:rPr>
              <w:fldChar w:fldCharType="end"/>
            </w:r>
          </w:hyperlink>
        </w:p>
        <w:p w14:paraId="24B3D21B" w14:textId="05886323"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094" w:history="1">
            <w:r w:rsidRPr="007639DA">
              <w:rPr>
                <w:rStyle w:val="Hyperlink"/>
                <w:noProof/>
              </w:rPr>
              <w:t>Aboriginal and Torres Strait Islander persons, including Stolen Generations</w:t>
            </w:r>
            <w:r>
              <w:rPr>
                <w:noProof/>
                <w:webHidden/>
              </w:rPr>
              <w:tab/>
            </w:r>
            <w:r>
              <w:rPr>
                <w:noProof/>
                <w:webHidden/>
              </w:rPr>
              <w:fldChar w:fldCharType="begin"/>
            </w:r>
            <w:r>
              <w:rPr>
                <w:noProof/>
                <w:webHidden/>
              </w:rPr>
              <w:instrText xml:space="preserve"> PAGEREF _Toc227158094 \h </w:instrText>
            </w:r>
            <w:r>
              <w:rPr>
                <w:noProof/>
                <w:webHidden/>
              </w:rPr>
            </w:r>
            <w:r>
              <w:rPr>
                <w:noProof/>
                <w:webHidden/>
              </w:rPr>
              <w:fldChar w:fldCharType="separate"/>
            </w:r>
            <w:r w:rsidR="008D45BB">
              <w:rPr>
                <w:noProof/>
                <w:webHidden/>
              </w:rPr>
              <w:t>8</w:t>
            </w:r>
            <w:r>
              <w:rPr>
                <w:noProof/>
                <w:webHidden/>
              </w:rPr>
              <w:fldChar w:fldCharType="end"/>
            </w:r>
          </w:hyperlink>
        </w:p>
        <w:p w14:paraId="21900D08" w14:textId="7E4AAA25"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095" w:history="1">
            <w:r w:rsidRPr="007639DA">
              <w:rPr>
                <w:rStyle w:val="Hyperlink"/>
                <w:noProof/>
              </w:rPr>
              <w:t>People from culturally, ethnically and linguistically diverse (CALD) backgrounds</w:t>
            </w:r>
            <w:r>
              <w:rPr>
                <w:noProof/>
                <w:webHidden/>
              </w:rPr>
              <w:tab/>
            </w:r>
            <w:r>
              <w:rPr>
                <w:noProof/>
                <w:webHidden/>
              </w:rPr>
              <w:fldChar w:fldCharType="begin"/>
            </w:r>
            <w:r>
              <w:rPr>
                <w:noProof/>
                <w:webHidden/>
              </w:rPr>
              <w:instrText xml:space="preserve"> PAGEREF _Toc227158095 \h </w:instrText>
            </w:r>
            <w:r>
              <w:rPr>
                <w:noProof/>
                <w:webHidden/>
              </w:rPr>
            </w:r>
            <w:r>
              <w:rPr>
                <w:noProof/>
                <w:webHidden/>
              </w:rPr>
              <w:fldChar w:fldCharType="separate"/>
            </w:r>
            <w:r w:rsidR="008D45BB">
              <w:rPr>
                <w:noProof/>
                <w:webHidden/>
              </w:rPr>
              <w:t>17</w:t>
            </w:r>
            <w:r>
              <w:rPr>
                <w:noProof/>
                <w:webHidden/>
              </w:rPr>
              <w:fldChar w:fldCharType="end"/>
            </w:r>
          </w:hyperlink>
        </w:p>
        <w:p w14:paraId="2E50C0BA" w14:textId="4F83063D"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096" w:history="1">
            <w:r w:rsidRPr="007639DA">
              <w:rPr>
                <w:rStyle w:val="Hyperlink"/>
                <w:noProof/>
              </w:rPr>
              <w:t>People who are financially or socially disadvantaged</w:t>
            </w:r>
            <w:r>
              <w:rPr>
                <w:noProof/>
                <w:webHidden/>
              </w:rPr>
              <w:tab/>
            </w:r>
            <w:r>
              <w:rPr>
                <w:noProof/>
                <w:webHidden/>
              </w:rPr>
              <w:fldChar w:fldCharType="begin"/>
            </w:r>
            <w:r>
              <w:rPr>
                <w:noProof/>
                <w:webHidden/>
              </w:rPr>
              <w:instrText xml:space="preserve"> PAGEREF _Toc227158096 \h </w:instrText>
            </w:r>
            <w:r>
              <w:rPr>
                <w:noProof/>
                <w:webHidden/>
              </w:rPr>
            </w:r>
            <w:r>
              <w:rPr>
                <w:noProof/>
                <w:webHidden/>
              </w:rPr>
              <w:fldChar w:fldCharType="separate"/>
            </w:r>
            <w:r w:rsidR="008D45BB">
              <w:rPr>
                <w:noProof/>
                <w:webHidden/>
              </w:rPr>
              <w:t>26</w:t>
            </w:r>
            <w:r>
              <w:rPr>
                <w:noProof/>
                <w:webHidden/>
              </w:rPr>
              <w:fldChar w:fldCharType="end"/>
            </w:r>
          </w:hyperlink>
        </w:p>
        <w:p w14:paraId="6AFE6AB9" w14:textId="5BAF4F47"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097" w:history="1">
            <w:r w:rsidRPr="007639DA">
              <w:rPr>
                <w:rStyle w:val="Hyperlink"/>
                <w:noProof/>
              </w:rPr>
              <w:t>Veterans or war widows</w:t>
            </w:r>
            <w:r>
              <w:rPr>
                <w:noProof/>
                <w:webHidden/>
              </w:rPr>
              <w:tab/>
            </w:r>
            <w:r>
              <w:rPr>
                <w:noProof/>
                <w:webHidden/>
              </w:rPr>
              <w:fldChar w:fldCharType="begin"/>
            </w:r>
            <w:r>
              <w:rPr>
                <w:noProof/>
                <w:webHidden/>
              </w:rPr>
              <w:instrText xml:space="preserve"> PAGEREF _Toc227158097 \h </w:instrText>
            </w:r>
            <w:r>
              <w:rPr>
                <w:noProof/>
                <w:webHidden/>
              </w:rPr>
            </w:r>
            <w:r>
              <w:rPr>
                <w:noProof/>
                <w:webHidden/>
              </w:rPr>
              <w:fldChar w:fldCharType="separate"/>
            </w:r>
            <w:r w:rsidR="008D45BB">
              <w:rPr>
                <w:noProof/>
                <w:webHidden/>
              </w:rPr>
              <w:t>28</w:t>
            </w:r>
            <w:r>
              <w:rPr>
                <w:noProof/>
                <w:webHidden/>
              </w:rPr>
              <w:fldChar w:fldCharType="end"/>
            </w:r>
          </w:hyperlink>
        </w:p>
        <w:p w14:paraId="3D511C2A" w14:textId="4E7D971F"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098" w:history="1">
            <w:r w:rsidRPr="007639DA">
              <w:rPr>
                <w:rStyle w:val="Hyperlink"/>
                <w:noProof/>
              </w:rPr>
              <w:t>People who are experiencing homelessness or at risk of experiencing homelessness</w:t>
            </w:r>
            <w:r>
              <w:rPr>
                <w:noProof/>
                <w:webHidden/>
              </w:rPr>
              <w:tab/>
            </w:r>
            <w:r>
              <w:rPr>
                <w:noProof/>
                <w:webHidden/>
              </w:rPr>
              <w:fldChar w:fldCharType="begin"/>
            </w:r>
            <w:r>
              <w:rPr>
                <w:noProof/>
                <w:webHidden/>
              </w:rPr>
              <w:instrText xml:space="preserve"> PAGEREF _Toc227158098 \h </w:instrText>
            </w:r>
            <w:r>
              <w:rPr>
                <w:noProof/>
                <w:webHidden/>
              </w:rPr>
            </w:r>
            <w:r>
              <w:rPr>
                <w:noProof/>
                <w:webHidden/>
              </w:rPr>
              <w:fldChar w:fldCharType="separate"/>
            </w:r>
            <w:r w:rsidR="008D45BB">
              <w:rPr>
                <w:noProof/>
                <w:webHidden/>
              </w:rPr>
              <w:t>33</w:t>
            </w:r>
            <w:r>
              <w:rPr>
                <w:noProof/>
                <w:webHidden/>
              </w:rPr>
              <w:fldChar w:fldCharType="end"/>
            </w:r>
          </w:hyperlink>
        </w:p>
        <w:p w14:paraId="6BB252E5" w14:textId="0B176C39"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099" w:history="1">
            <w:r w:rsidRPr="007639DA">
              <w:rPr>
                <w:rStyle w:val="Hyperlink"/>
                <w:noProof/>
              </w:rPr>
              <w:t>Care leavers, including Forgotten Australians and former child migrants placed in out of home care</w:t>
            </w:r>
            <w:r>
              <w:rPr>
                <w:noProof/>
                <w:webHidden/>
              </w:rPr>
              <w:tab/>
            </w:r>
            <w:r>
              <w:rPr>
                <w:noProof/>
                <w:webHidden/>
              </w:rPr>
              <w:fldChar w:fldCharType="begin"/>
            </w:r>
            <w:r>
              <w:rPr>
                <w:noProof/>
                <w:webHidden/>
              </w:rPr>
              <w:instrText xml:space="preserve"> PAGEREF _Toc227158099 \h </w:instrText>
            </w:r>
            <w:r>
              <w:rPr>
                <w:noProof/>
                <w:webHidden/>
              </w:rPr>
            </w:r>
            <w:r>
              <w:rPr>
                <w:noProof/>
                <w:webHidden/>
              </w:rPr>
              <w:fldChar w:fldCharType="separate"/>
            </w:r>
            <w:r w:rsidR="008D45BB">
              <w:rPr>
                <w:noProof/>
                <w:webHidden/>
              </w:rPr>
              <w:t>35</w:t>
            </w:r>
            <w:r>
              <w:rPr>
                <w:noProof/>
                <w:webHidden/>
              </w:rPr>
              <w:fldChar w:fldCharType="end"/>
            </w:r>
          </w:hyperlink>
        </w:p>
        <w:p w14:paraId="3322FAA7" w14:textId="3060C93E"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00" w:history="1">
            <w:r w:rsidRPr="007639DA">
              <w:rPr>
                <w:rStyle w:val="Hyperlink"/>
                <w:noProof/>
              </w:rPr>
              <w:t>Parents and children who are separated by forced adoption or removal</w:t>
            </w:r>
            <w:r>
              <w:rPr>
                <w:noProof/>
                <w:webHidden/>
              </w:rPr>
              <w:tab/>
            </w:r>
            <w:r>
              <w:rPr>
                <w:noProof/>
                <w:webHidden/>
              </w:rPr>
              <w:fldChar w:fldCharType="begin"/>
            </w:r>
            <w:r>
              <w:rPr>
                <w:noProof/>
                <w:webHidden/>
              </w:rPr>
              <w:instrText xml:space="preserve"> PAGEREF _Toc227158100 \h </w:instrText>
            </w:r>
            <w:r>
              <w:rPr>
                <w:noProof/>
                <w:webHidden/>
              </w:rPr>
            </w:r>
            <w:r>
              <w:rPr>
                <w:noProof/>
                <w:webHidden/>
              </w:rPr>
              <w:fldChar w:fldCharType="separate"/>
            </w:r>
            <w:r w:rsidR="008D45BB">
              <w:rPr>
                <w:noProof/>
                <w:webHidden/>
              </w:rPr>
              <w:t>39</w:t>
            </w:r>
            <w:r>
              <w:rPr>
                <w:noProof/>
                <w:webHidden/>
              </w:rPr>
              <w:fldChar w:fldCharType="end"/>
            </w:r>
          </w:hyperlink>
        </w:p>
        <w:p w14:paraId="5FF69C07" w14:textId="21EF3153"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01" w:history="1">
            <w:r w:rsidRPr="007639DA">
              <w:rPr>
                <w:rStyle w:val="Hyperlink"/>
                <w:noProof/>
              </w:rPr>
              <w:t>Lesbian, gay, bisexual, trans/transgender or intersex or other sexual orientations or are gender diverse or bodily diverse</w:t>
            </w:r>
            <w:r>
              <w:rPr>
                <w:noProof/>
                <w:webHidden/>
              </w:rPr>
              <w:tab/>
            </w:r>
            <w:r>
              <w:rPr>
                <w:noProof/>
                <w:webHidden/>
              </w:rPr>
              <w:fldChar w:fldCharType="begin"/>
            </w:r>
            <w:r>
              <w:rPr>
                <w:noProof/>
                <w:webHidden/>
              </w:rPr>
              <w:instrText xml:space="preserve"> PAGEREF _Toc227158101 \h </w:instrText>
            </w:r>
            <w:r>
              <w:rPr>
                <w:noProof/>
                <w:webHidden/>
              </w:rPr>
            </w:r>
            <w:r>
              <w:rPr>
                <w:noProof/>
                <w:webHidden/>
              </w:rPr>
              <w:fldChar w:fldCharType="separate"/>
            </w:r>
            <w:r w:rsidR="008D45BB">
              <w:rPr>
                <w:noProof/>
                <w:webHidden/>
              </w:rPr>
              <w:t>44</w:t>
            </w:r>
            <w:r>
              <w:rPr>
                <w:noProof/>
                <w:webHidden/>
              </w:rPr>
              <w:fldChar w:fldCharType="end"/>
            </w:r>
          </w:hyperlink>
        </w:p>
        <w:p w14:paraId="12CC9DB3" w14:textId="79846162"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02" w:history="1">
            <w:r w:rsidRPr="007639DA">
              <w:rPr>
                <w:rStyle w:val="Hyperlink"/>
                <w:noProof/>
              </w:rPr>
              <w:t>People who live in rural, remote or very remote areas</w:t>
            </w:r>
            <w:r>
              <w:rPr>
                <w:noProof/>
                <w:webHidden/>
              </w:rPr>
              <w:tab/>
            </w:r>
            <w:r>
              <w:rPr>
                <w:noProof/>
                <w:webHidden/>
              </w:rPr>
              <w:fldChar w:fldCharType="begin"/>
            </w:r>
            <w:r>
              <w:rPr>
                <w:noProof/>
                <w:webHidden/>
              </w:rPr>
              <w:instrText xml:space="preserve"> PAGEREF _Toc227158102 \h </w:instrText>
            </w:r>
            <w:r>
              <w:rPr>
                <w:noProof/>
                <w:webHidden/>
              </w:rPr>
            </w:r>
            <w:r>
              <w:rPr>
                <w:noProof/>
                <w:webHidden/>
              </w:rPr>
              <w:fldChar w:fldCharType="separate"/>
            </w:r>
            <w:r w:rsidR="008D45BB">
              <w:rPr>
                <w:noProof/>
                <w:webHidden/>
              </w:rPr>
              <w:t>49</w:t>
            </w:r>
            <w:r>
              <w:rPr>
                <w:noProof/>
                <w:webHidden/>
              </w:rPr>
              <w:fldChar w:fldCharType="end"/>
            </w:r>
          </w:hyperlink>
        </w:p>
        <w:p w14:paraId="4ECA97BF" w14:textId="0FFB980A" w:rsidR="002C71D0" w:rsidRDefault="002C71D0">
          <w:pPr>
            <w:pStyle w:val="TOC1"/>
            <w:tabs>
              <w:tab w:val="right" w:leader="dot" w:pos="14537"/>
            </w:tabs>
            <w:rPr>
              <w:rFonts w:asciiTheme="minorHAnsi" w:eastAsiaTheme="minorEastAsia" w:hAnsiTheme="minorHAnsi"/>
              <w:noProof/>
              <w:kern w:val="2"/>
              <w:lang w:eastAsia="en-AU"/>
              <w14:ligatures w14:val="standardContextual"/>
            </w:rPr>
          </w:pPr>
          <w:hyperlink w:anchor="_Toc227158103" w:history="1">
            <w:r w:rsidRPr="007639DA">
              <w:rPr>
                <w:rStyle w:val="Hyperlink"/>
                <w:noProof/>
                <w:lang w:eastAsia="en-AU"/>
              </w:rPr>
              <w:t>About the new Aged Care Act and the updated Specialisation Verification Framework</w:t>
            </w:r>
            <w:r>
              <w:rPr>
                <w:noProof/>
                <w:webHidden/>
              </w:rPr>
              <w:tab/>
            </w:r>
            <w:r>
              <w:rPr>
                <w:noProof/>
                <w:webHidden/>
              </w:rPr>
              <w:fldChar w:fldCharType="begin"/>
            </w:r>
            <w:r>
              <w:rPr>
                <w:noProof/>
                <w:webHidden/>
              </w:rPr>
              <w:instrText xml:space="preserve"> PAGEREF _Toc227158103 \h </w:instrText>
            </w:r>
            <w:r>
              <w:rPr>
                <w:noProof/>
                <w:webHidden/>
              </w:rPr>
            </w:r>
            <w:r>
              <w:rPr>
                <w:noProof/>
                <w:webHidden/>
              </w:rPr>
              <w:fldChar w:fldCharType="separate"/>
            </w:r>
            <w:r w:rsidR="008D45BB">
              <w:rPr>
                <w:noProof/>
                <w:webHidden/>
              </w:rPr>
              <w:t>51</w:t>
            </w:r>
            <w:r>
              <w:rPr>
                <w:noProof/>
                <w:webHidden/>
              </w:rPr>
              <w:fldChar w:fldCharType="end"/>
            </w:r>
          </w:hyperlink>
        </w:p>
        <w:p w14:paraId="4D2C4B4F" w14:textId="4011F163" w:rsidR="002C71D0" w:rsidRDefault="002C71D0">
          <w:pPr>
            <w:pStyle w:val="TOC1"/>
            <w:tabs>
              <w:tab w:val="right" w:leader="dot" w:pos="14537"/>
            </w:tabs>
            <w:rPr>
              <w:rFonts w:asciiTheme="minorHAnsi" w:eastAsiaTheme="minorEastAsia" w:hAnsiTheme="minorHAnsi"/>
              <w:noProof/>
              <w:kern w:val="2"/>
              <w:lang w:eastAsia="en-AU"/>
              <w14:ligatures w14:val="standardContextual"/>
            </w:rPr>
          </w:pPr>
          <w:hyperlink w:anchor="_Toc227158104" w:history="1">
            <w:r w:rsidRPr="007639DA">
              <w:rPr>
                <w:rStyle w:val="Hyperlink"/>
                <w:noProof/>
              </w:rPr>
              <w:t>Outlet readiness checklist</w:t>
            </w:r>
            <w:r>
              <w:rPr>
                <w:noProof/>
                <w:webHidden/>
              </w:rPr>
              <w:tab/>
            </w:r>
            <w:r>
              <w:rPr>
                <w:noProof/>
                <w:webHidden/>
              </w:rPr>
              <w:fldChar w:fldCharType="begin"/>
            </w:r>
            <w:r>
              <w:rPr>
                <w:noProof/>
                <w:webHidden/>
              </w:rPr>
              <w:instrText xml:space="preserve"> PAGEREF _Toc227158104 \h </w:instrText>
            </w:r>
            <w:r>
              <w:rPr>
                <w:noProof/>
                <w:webHidden/>
              </w:rPr>
            </w:r>
            <w:r>
              <w:rPr>
                <w:noProof/>
                <w:webHidden/>
              </w:rPr>
              <w:fldChar w:fldCharType="separate"/>
            </w:r>
            <w:r w:rsidR="008D45BB">
              <w:rPr>
                <w:noProof/>
                <w:webHidden/>
              </w:rPr>
              <w:t>52</w:t>
            </w:r>
            <w:r>
              <w:rPr>
                <w:noProof/>
                <w:webHidden/>
              </w:rPr>
              <w:fldChar w:fldCharType="end"/>
            </w:r>
          </w:hyperlink>
        </w:p>
        <w:p w14:paraId="3751F622" w14:textId="69437E85" w:rsidR="002C71D0" w:rsidRDefault="002C71D0">
          <w:pPr>
            <w:pStyle w:val="TOC1"/>
            <w:tabs>
              <w:tab w:val="right" w:leader="dot" w:pos="14537"/>
            </w:tabs>
            <w:rPr>
              <w:rFonts w:asciiTheme="minorHAnsi" w:eastAsiaTheme="minorEastAsia" w:hAnsiTheme="minorHAnsi"/>
              <w:noProof/>
              <w:kern w:val="2"/>
              <w:lang w:eastAsia="en-AU"/>
              <w14:ligatures w14:val="standardContextual"/>
            </w:rPr>
          </w:pPr>
          <w:hyperlink w:anchor="_Toc227158105" w:history="1">
            <w:r w:rsidRPr="007639DA">
              <w:rPr>
                <w:rStyle w:val="Hyperlink"/>
                <w:noProof/>
              </w:rPr>
              <w:t>Outlet pre-submission checklist</w:t>
            </w:r>
            <w:r>
              <w:rPr>
                <w:noProof/>
                <w:webHidden/>
              </w:rPr>
              <w:tab/>
            </w:r>
            <w:r>
              <w:rPr>
                <w:noProof/>
                <w:webHidden/>
              </w:rPr>
              <w:fldChar w:fldCharType="begin"/>
            </w:r>
            <w:r>
              <w:rPr>
                <w:noProof/>
                <w:webHidden/>
              </w:rPr>
              <w:instrText xml:space="preserve"> PAGEREF _Toc227158105 \h </w:instrText>
            </w:r>
            <w:r>
              <w:rPr>
                <w:noProof/>
                <w:webHidden/>
              </w:rPr>
            </w:r>
            <w:r>
              <w:rPr>
                <w:noProof/>
                <w:webHidden/>
              </w:rPr>
              <w:fldChar w:fldCharType="separate"/>
            </w:r>
            <w:r w:rsidR="008D45BB">
              <w:rPr>
                <w:noProof/>
                <w:webHidden/>
              </w:rPr>
              <w:t>53</w:t>
            </w:r>
            <w:r>
              <w:rPr>
                <w:noProof/>
                <w:webHidden/>
              </w:rPr>
              <w:fldChar w:fldCharType="end"/>
            </w:r>
          </w:hyperlink>
        </w:p>
        <w:p w14:paraId="5E5C476C" w14:textId="5110F64C" w:rsidR="002C71D0" w:rsidRDefault="002C71D0">
          <w:pPr>
            <w:pStyle w:val="TOC1"/>
            <w:tabs>
              <w:tab w:val="right" w:leader="dot" w:pos="14537"/>
            </w:tabs>
            <w:rPr>
              <w:rFonts w:asciiTheme="minorHAnsi" w:eastAsiaTheme="minorEastAsia" w:hAnsiTheme="minorHAnsi"/>
              <w:noProof/>
              <w:kern w:val="2"/>
              <w:lang w:eastAsia="en-AU"/>
              <w14:ligatures w14:val="standardContextual"/>
            </w:rPr>
          </w:pPr>
          <w:hyperlink w:anchor="_Toc227158106" w:history="1">
            <w:r w:rsidRPr="007639DA">
              <w:rPr>
                <w:rStyle w:val="Hyperlink"/>
                <w:noProof/>
              </w:rPr>
              <w:t>How to request a review of your application outcome</w:t>
            </w:r>
            <w:r>
              <w:rPr>
                <w:noProof/>
                <w:webHidden/>
              </w:rPr>
              <w:tab/>
            </w:r>
            <w:r>
              <w:rPr>
                <w:noProof/>
                <w:webHidden/>
              </w:rPr>
              <w:fldChar w:fldCharType="begin"/>
            </w:r>
            <w:r>
              <w:rPr>
                <w:noProof/>
                <w:webHidden/>
              </w:rPr>
              <w:instrText xml:space="preserve"> PAGEREF _Toc227158106 \h </w:instrText>
            </w:r>
            <w:r>
              <w:rPr>
                <w:noProof/>
                <w:webHidden/>
              </w:rPr>
            </w:r>
            <w:r>
              <w:rPr>
                <w:noProof/>
                <w:webHidden/>
              </w:rPr>
              <w:fldChar w:fldCharType="separate"/>
            </w:r>
            <w:r w:rsidR="008D45BB">
              <w:rPr>
                <w:noProof/>
                <w:webHidden/>
              </w:rPr>
              <w:t>54</w:t>
            </w:r>
            <w:r>
              <w:rPr>
                <w:noProof/>
                <w:webHidden/>
              </w:rPr>
              <w:fldChar w:fldCharType="end"/>
            </w:r>
          </w:hyperlink>
        </w:p>
        <w:p w14:paraId="152CE89B" w14:textId="409ECB52"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07" w:history="1">
            <w:r w:rsidRPr="007639DA">
              <w:rPr>
                <w:rStyle w:val="Hyperlink"/>
                <w:noProof/>
              </w:rPr>
              <w:t>Appeal Process</w:t>
            </w:r>
            <w:r>
              <w:rPr>
                <w:noProof/>
                <w:webHidden/>
              </w:rPr>
              <w:tab/>
            </w:r>
            <w:r>
              <w:rPr>
                <w:noProof/>
                <w:webHidden/>
              </w:rPr>
              <w:fldChar w:fldCharType="begin"/>
            </w:r>
            <w:r>
              <w:rPr>
                <w:noProof/>
                <w:webHidden/>
              </w:rPr>
              <w:instrText xml:space="preserve"> PAGEREF _Toc227158107 \h </w:instrText>
            </w:r>
            <w:r>
              <w:rPr>
                <w:noProof/>
                <w:webHidden/>
              </w:rPr>
            </w:r>
            <w:r>
              <w:rPr>
                <w:noProof/>
                <w:webHidden/>
              </w:rPr>
              <w:fldChar w:fldCharType="separate"/>
            </w:r>
            <w:r w:rsidR="008D45BB">
              <w:rPr>
                <w:noProof/>
                <w:webHidden/>
              </w:rPr>
              <w:t>54</w:t>
            </w:r>
            <w:r>
              <w:rPr>
                <w:noProof/>
                <w:webHidden/>
              </w:rPr>
              <w:fldChar w:fldCharType="end"/>
            </w:r>
          </w:hyperlink>
        </w:p>
        <w:p w14:paraId="76E44B23" w14:textId="1DFC1588" w:rsidR="002C71D0" w:rsidRDefault="002C71D0">
          <w:pPr>
            <w:pStyle w:val="TOC1"/>
            <w:tabs>
              <w:tab w:val="right" w:leader="dot" w:pos="14537"/>
            </w:tabs>
            <w:rPr>
              <w:rFonts w:asciiTheme="minorHAnsi" w:eastAsiaTheme="minorEastAsia" w:hAnsiTheme="minorHAnsi"/>
              <w:noProof/>
              <w:kern w:val="2"/>
              <w:lang w:eastAsia="en-AU"/>
              <w14:ligatures w14:val="standardContextual"/>
            </w:rPr>
          </w:pPr>
          <w:hyperlink w:anchor="_Toc227158108" w:history="1">
            <w:r w:rsidRPr="007639DA">
              <w:rPr>
                <w:rStyle w:val="Hyperlink"/>
                <w:noProof/>
              </w:rPr>
              <w:t>Complaints policy</w:t>
            </w:r>
            <w:r>
              <w:rPr>
                <w:noProof/>
                <w:webHidden/>
              </w:rPr>
              <w:tab/>
            </w:r>
            <w:r>
              <w:rPr>
                <w:noProof/>
                <w:webHidden/>
              </w:rPr>
              <w:fldChar w:fldCharType="begin"/>
            </w:r>
            <w:r>
              <w:rPr>
                <w:noProof/>
                <w:webHidden/>
              </w:rPr>
              <w:instrText xml:space="preserve"> PAGEREF _Toc227158108 \h </w:instrText>
            </w:r>
            <w:r>
              <w:rPr>
                <w:noProof/>
                <w:webHidden/>
              </w:rPr>
            </w:r>
            <w:r>
              <w:rPr>
                <w:noProof/>
                <w:webHidden/>
              </w:rPr>
              <w:fldChar w:fldCharType="separate"/>
            </w:r>
            <w:r w:rsidR="008D45BB">
              <w:rPr>
                <w:noProof/>
                <w:webHidden/>
              </w:rPr>
              <w:t>55</w:t>
            </w:r>
            <w:r>
              <w:rPr>
                <w:noProof/>
                <w:webHidden/>
              </w:rPr>
              <w:fldChar w:fldCharType="end"/>
            </w:r>
          </w:hyperlink>
        </w:p>
        <w:p w14:paraId="2F236CD6" w14:textId="31AF443B"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09" w:history="1">
            <w:r w:rsidRPr="007639DA">
              <w:rPr>
                <w:rStyle w:val="Hyperlink"/>
                <w:noProof/>
              </w:rPr>
              <w:t>Complaints</w:t>
            </w:r>
            <w:r>
              <w:rPr>
                <w:noProof/>
                <w:webHidden/>
              </w:rPr>
              <w:tab/>
            </w:r>
            <w:r>
              <w:rPr>
                <w:noProof/>
                <w:webHidden/>
              </w:rPr>
              <w:fldChar w:fldCharType="begin"/>
            </w:r>
            <w:r>
              <w:rPr>
                <w:noProof/>
                <w:webHidden/>
              </w:rPr>
              <w:instrText xml:space="preserve"> PAGEREF _Toc227158109 \h </w:instrText>
            </w:r>
            <w:r>
              <w:rPr>
                <w:noProof/>
                <w:webHidden/>
              </w:rPr>
            </w:r>
            <w:r>
              <w:rPr>
                <w:noProof/>
                <w:webHidden/>
              </w:rPr>
              <w:fldChar w:fldCharType="separate"/>
            </w:r>
            <w:r w:rsidR="008D45BB">
              <w:rPr>
                <w:noProof/>
                <w:webHidden/>
              </w:rPr>
              <w:t>55</w:t>
            </w:r>
            <w:r>
              <w:rPr>
                <w:noProof/>
                <w:webHidden/>
              </w:rPr>
              <w:fldChar w:fldCharType="end"/>
            </w:r>
          </w:hyperlink>
        </w:p>
        <w:p w14:paraId="7D130F9A" w14:textId="4B969C8E"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0" w:history="1">
            <w:r w:rsidRPr="007639DA">
              <w:rPr>
                <w:rStyle w:val="Hyperlink"/>
                <w:noProof/>
              </w:rPr>
              <w:t>Need Help?</w:t>
            </w:r>
            <w:r>
              <w:rPr>
                <w:noProof/>
                <w:webHidden/>
              </w:rPr>
              <w:tab/>
            </w:r>
            <w:r>
              <w:rPr>
                <w:noProof/>
                <w:webHidden/>
              </w:rPr>
              <w:fldChar w:fldCharType="begin"/>
            </w:r>
            <w:r>
              <w:rPr>
                <w:noProof/>
                <w:webHidden/>
              </w:rPr>
              <w:instrText xml:space="preserve"> PAGEREF _Toc227158110 \h </w:instrText>
            </w:r>
            <w:r>
              <w:rPr>
                <w:noProof/>
                <w:webHidden/>
              </w:rPr>
            </w:r>
            <w:r>
              <w:rPr>
                <w:noProof/>
                <w:webHidden/>
              </w:rPr>
              <w:fldChar w:fldCharType="separate"/>
            </w:r>
            <w:r w:rsidR="008D45BB">
              <w:rPr>
                <w:noProof/>
                <w:webHidden/>
              </w:rPr>
              <w:t>55</w:t>
            </w:r>
            <w:r>
              <w:rPr>
                <w:noProof/>
                <w:webHidden/>
              </w:rPr>
              <w:fldChar w:fldCharType="end"/>
            </w:r>
          </w:hyperlink>
        </w:p>
        <w:p w14:paraId="5F4A7A2F" w14:textId="73A7F95B" w:rsidR="002C71D0" w:rsidRDefault="002C71D0">
          <w:pPr>
            <w:pStyle w:val="TOC1"/>
            <w:tabs>
              <w:tab w:val="right" w:leader="dot" w:pos="14537"/>
            </w:tabs>
            <w:rPr>
              <w:rFonts w:asciiTheme="minorHAnsi" w:eastAsiaTheme="minorEastAsia" w:hAnsiTheme="minorHAnsi"/>
              <w:noProof/>
              <w:kern w:val="2"/>
              <w:lang w:eastAsia="en-AU"/>
              <w14:ligatures w14:val="standardContextual"/>
            </w:rPr>
          </w:pPr>
          <w:hyperlink w:anchor="_Toc227158111" w:history="1">
            <w:r w:rsidRPr="007639DA">
              <w:rPr>
                <w:rStyle w:val="Hyperlink"/>
                <w:noProof/>
              </w:rPr>
              <w:t>Privacy policy</w:t>
            </w:r>
            <w:r>
              <w:rPr>
                <w:noProof/>
                <w:webHidden/>
              </w:rPr>
              <w:tab/>
            </w:r>
            <w:r>
              <w:rPr>
                <w:noProof/>
                <w:webHidden/>
              </w:rPr>
              <w:fldChar w:fldCharType="begin"/>
            </w:r>
            <w:r>
              <w:rPr>
                <w:noProof/>
                <w:webHidden/>
              </w:rPr>
              <w:instrText xml:space="preserve"> PAGEREF _Toc227158111 \h </w:instrText>
            </w:r>
            <w:r>
              <w:rPr>
                <w:noProof/>
                <w:webHidden/>
              </w:rPr>
            </w:r>
            <w:r>
              <w:rPr>
                <w:noProof/>
                <w:webHidden/>
              </w:rPr>
              <w:fldChar w:fldCharType="separate"/>
            </w:r>
            <w:r w:rsidR="008D45BB">
              <w:rPr>
                <w:noProof/>
                <w:webHidden/>
              </w:rPr>
              <w:t>55</w:t>
            </w:r>
            <w:r>
              <w:rPr>
                <w:noProof/>
                <w:webHidden/>
              </w:rPr>
              <w:fldChar w:fldCharType="end"/>
            </w:r>
          </w:hyperlink>
        </w:p>
        <w:p w14:paraId="473E4500" w14:textId="7FB09F77"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2" w:history="1">
            <w:r w:rsidRPr="007639DA">
              <w:rPr>
                <w:rStyle w:val="Hyperlink"/>
                <w:noProof/>
              </w:rPr>
              <w:t>Who is collecting your personal information?</w:t>
            </w:r>
            <w:r>
              <w:rPr>
                <w:noProof/>
                <w:webHidden/>
              </w:rPr>
              <w:tab/>
            </w:r>
            <w:r>
              <w:rPr>
                <w:noProof/>
                <w:webHidden/>
              </w:rPr>
              <w:fldChar w:fldCharType="begin"/>
            </w:r>
            <w:r>
              <w:rPr>
                <w:noProof/>
                <w:webHidden/>
              </w:rPr>
              <w:instrText xml:space="preserve"> PAGEREF _Toc227158112 \h </w:instrText>
            </w:r>
            <w:r>
              <w:rPr>
                <w:noProof/>
                <w:webHidden/>
              </w:rPr>
            </w:r>
            <w:r>
              <w:rPr>
                <w:noProof/>
                <w:webHidden/>
              </w:rPr>
              <w:fldChar w:fldCharType="separate"/>
            </w:r>
            <w:r w:rsidR="008D45BB">
              <w:rPr>
                <w:noProof/>
                <w:webHidden/>
              </w:rPr>
              <w:t>55</w:t>
            </w:r>
            <w:r>
              <w:rPr>
                <w:noProof/>
                <w:webHidden/>
              </w:rPr>
              <w:fldChar w:fldCharType="end"/>
            </w:r>
          </w:hyperlink>
        </w:p>
        <w:p w14:paraId="3AE9E85E" w14:textId="4ED3E51B"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3" w:history="1">
            <w:r w:rsidRPr="007639DA">
              <w:rPr>
                <w:rStyle w:val="Hyperlink"/>
                <w:noProof/>
              </w:rPr>
              <w:t>Why does the department collect your personal information?</w:t>
            </w:r>
            <w:r>
              <w:rPr>
                <w:noProof/>
                <w:webHidden/>
              </w:rPr>
              <w:tab/>
            </w:r>
            <w:r>
              <w:rPr>
                <w:noProof/>
                <w:webHidden/>
              </w:rPr>
              <w:fldChar w:fldCharType="begin"/>
            </w:r>
            <w:r>
              <w:rPr>
                <w:noProof/>
                <w:webHidden/>
              </w:rPr>
              <w:instrText xml:space="preserve"> PAGEREF _Toc227158113 \h </w:instrText>
            </w:r>
            <w:r>
              <w:rPr>
                <w:noProof/>
                <w:webHidden/>
              </w:rPr>
            </w:r>
            <w:r>
              <w:rPr>
                <w:noProof/>
                <w:webHidden/>
              </w:rPr>
              <w:fldChar w:fldCharType="separate"/>
            </w:r>
            <w:r w:rsidR="008D45BB">
              <w:rPr>
                <w:noProof/>
                <w:webHidden/>
              </w:rPr>
              <w:t>55</w:t>
            </w:r>
            <w:r>
              <w:rPr>
                <w:noProof/>
                <w:webHidden/>
              </w:rPr>
              <w:fldChar w:fldCharType="end"/>
            </w:r>
          </w:hyperlink>
        </w:p>
        <w:p w14:paraId="3A84300C" w14:textId="22324A6B"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4" w:history="1">
            <w:r w:rsidRPr="007639DA">
              <w:rPr>
                <w:rStyle w:val="Hyperlink"/>
                <w:noProof/>
              </w:rPr>
              <w:t>What would happen if the department did not collect your personal information?</w:t>
            </w:r>
            <w:r>
              <w:rPr>
                <w:noProof/>
                <w:webHidden/>
              </w:rPr>
              <w:tab/>
            </w:r>
            <w:r>
              <w:rPr>
                <w:noProof/>
                <w:webHidden/>
              </w:rPr>
              <w:fldChar w:fldCharType="begin"/>
            </w:r>
            <w:r>
              <w:rPr>
                <w:noProof/>
                <w:webHidden/>
              </w:rPr>
              <w:instrText xml:space="preserve"> PAGEREF _Toc227158114 \h </w:instrText>
            </w:r>
            <w:r>
              <w:rPr>
                <w:noProof/>
                <w:webHidden/>
              </w:rPr>
            </w:r>
            <w:r>
              <w:rPr>
                <w:noProof/>
                <w:webHidden/>
              </w:rPr>
              <w:fldChar w:fldCharType="separate"/>
            </w:r>
            <w:r w:rsidR="008D45BB">
              <w:rPr>
                <w:noProof/>
                <w:webHidden/>
              </w:rPr>
              <w:t>55</w:t>
            </w:r>
            <w:r>
              <w:rPr>
                <w:noProof/>
                <w:webHidden/>
              </w:rPr>
              <w:fldChar w:fldCharType="end"/>
            </w:r>
          </w:hyperlink>
        </w:p>
        <w:p w14:paraId="7C34044A" w14:textId="6AAFD58F"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5" w:history="1">
            <w:r w:rsidRPr="007639DA">
              <w:rPr>
                <w:rStyle w:val="Hyperlink"/>
                <w:noProof/>
              </w:rPr>
              <w:t>Who will the department disclose your personal information to?</w:t>
            </w:r>
            <w:r>
              <w:rPr>
                <w:noProof/>
                <w:webHidden/>
              </w:rPr>
              <w:tab/>
            </w:r>
            <w:r>
              <w:rPr>
                <w:noProof/>
                <w:webHidden/>
              </w:rPr>
              <w:fldChar w:fldCharType="begin"/>
            </w:r>
            <w:r>
              <w:rPr>
                <w:noProof/>
                <w:webHidden/>
              </w:rPr>
              <w:instrText xml:space="preserve"> PAGEREF _Toc227158115 \h </w:instrText>
            </w:r>
            <w:r>
              <w:rPr>
                <w:noProof/>
                <w:webHidden/>
              </w:rPr>
            </w:r>
            <w:r>
              <w:rPr>
                <w:noProof/>
                <w:webHidden/>
              </w:rPr>
              <w:fldChar w:fldCharType="separate"/>
            </w:r>
            <w:r w:rsidR="008D45BB">
              <w:rPr>
                <w:noProof/>
                <w:webHidden/>
              </w:rPr>
              <w:t>56</w:t>
            </w:r>
            <w:r>
              <w:rPr>
                <w:noProof/>
                <w:webHidden/>
              </w:rPr>
              <w:fldChar w:fldCharType="end"/>
            </w:r>
          </w:hyperlink>
        </w:p>
        <w:p w14:paraId="7295731B" w14:textId="106BF189"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6" w:history="1">
            <w:r w:rsidRPr="007639DA">
              <w:rPr>
                <w:rStyle w:val="Hyperlink"/>
                <w:noProof/>
              </w:rPr>
              <w:t>Access to and correction of your personal information</w:t>
            </w:r>
            <w:r>
              <w:rPr>
                <w:noProof/>
                <w:webHidden/>
              </w:rPr>
              <w:tab/>
            </w:r>
            <w:r>
              <w:rPr>
                <w:noProof/>
                <w:webHidden/>
              </w:rPr>
              <w:fldChar w:fldCharType="begin"/>
            </w:r>
            <w:r>
              <w:rPr>
                <w:noProof/>
                <w:webHidden/>
              </w:rPr>
              <w:instrText xml:space="preserve"> PAGEREF _Toc227158116 \h </w:instrText>
            </w:r>
            <w:r>
              <w:rPr>
                <w:noProof/>
                <w:webHidden/>
              </w:rPr>
            </w:r>
            <w:r>
              <w:rPr>
                <w:noProof/>
                <w:webHidden/>
              </w:rPr>
              <w:fldChar w:fldCharType="separate"/>
            </w:r>
            <w:r w:rsidR="008D45BB">
              <w:rPr>
                <w:noProof/>
                <w:webHidden/>
              </w:rPr>
              <w:t>56</w:t>
            </w:r>
            <w:r>
              <w:rPr>
                <w:noProof/>
                <w:webHidden/>
              </w:rPr>
              <w:fldChar w:fldCharType="end"/>
            </w:r>
          </w:hyperlink>
        </w:p>
        <w:p w14:paraId="6A6DC61F" w14:textId="4AA05EA9"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7" w:history="1">
            <w:r w:rsidRPr="007639DA">
              <w:rPr>
                <w:rStyle w:val="Hyperlink"/>
                <w:noProof/>
              </w:rPr>
              <w:t>Privacy complaints</w:t>
            </w:r>
            <w:r>
              <w:rPr>
                <w:noProof/>
                <w:webHidden/>
              </w:rPr>
              <w:tab/>
            </w:r>
            <w:r>
              <w:rPr>
                <w:noProof/>
                <w:webHidden/>
              </w:rPr>
              <w:fldChar w:fldCharType="begin"/>
            </w:r>
            <w:r>
              <w:rPr>
                <w:noProof/>
                <w:webHidden/>
              </w:rPr>
              <w:instrText xml:space="preserve"> PAGEREF _Toc227158117 \h </w:instrText>
            </w:r>
            <w:r>
              <w:rPr>
                <w:noProof/>
                <w:webHidden/>
              </w:rPr>
            </w:r>
            <w:r>
              <w:rPr>
                <w:noProof/>
                <w:webHidden/>
              </w:rPr>
              <w:fldChar w:fldCharType="separate"/>
            </w:r>
            <w:r w:rsidR="008D45BB">
              <w:rPr>
                <w:noProof/>
                <w:webHidden/>
              </w:rPr>
              <w:t>56</w:t>
            </w:r>
            <w:r>
              <w:rPr>
                <w:noProof/>
                <w:webHidden/>
              </w:rPr>
              <w:fldChar w:fldCharType="end"/>
            </w:r>
          </w:hyperlink>
        </w:p>
        <w:p w14:paraId="10568215" w14:textId="428D2F7C"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8" w:history="1">
            <w:r w:rsidRPr="007639DA">
              <w:rPr>
                <w:rStyle w:val="Hyperlink"/>
                <w:noProof/>
              </w:rPr>
              <w:t>Overseas disclosure of your personal information</w:t>
            </w:r>
            <w:r>
              <w:rPr>
                <w:noProof/>
                <w:webHidden/>
              </w:rPr>
              <w:tab/>
            </w:r>
            <w:r>
              <w:rPr>
                <w:noProof/>
                <w:webHidden/>
              </w:rPr>
              <w:fldChar w:fldCharType="begin"/>
            </w:r>
            <w:r>
              <w:rPr>
                <w:noProof/>
                <w:webHidden/>
              </w:rPr>
              <w:instrText xml:space="preserve"> PAGEREF _Toc227158118 \h </w:instrText>
            </w:r>
            <w:r>
              <w:rPr>
                <w:noProof/>
                <w:webHidden/>
              </w:rPr>
            </w:r>
            <w:r>
              <w:rPr>
                <w:noProof/>
                <w:webHidden/>
              </w:rPr>
              <w:fldChar w:fldCharType="separate"/>
            </w:r>
            <w:r w:rsidR="008D45BB">
              <w:rPr>
                <w:noProof/>
                <w:webHidden/>
              </w:rPr>
              <w:t>56</w:t>
            </w:r>
            <w:r>
              <w:rPr>
                <w:noProof/>
                <w:webHidden/>
              </w:rPr>
              <w:fldChar w:fldCharType="end"/>
            </w:r>
          </w:hyperlink>
        </w:p>
        <w:p w14:paraId="61C92BE7" w14:textId="2E8EA6B9"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19" w:history="1">
            <w:r w:rsidRPr="007639DA">
              <w:rPr>
                <w:rStyle w:val="Hyperlink"/>
                <w:noProof/>
              </w:rPr>
              <w:t>Further information</w:t>
            </w:r>
            <w:r>
              <w:rPr>
                <w:noProof/>
                <w:webHidden/>
              </w:rPr>
              <w:tab/>
            </w:r>
            <w:r>
              <w:rPr>
                <w:noProof/>
                <w:webHidden/>
              </w:rPr>
              <w:fldChar w:fldCharType="begin"/>
            </w:r>
            <w:r>
              <w:rPr>
                <w:noProof/>
                <w:webHidden/>
              </w:rPr>
              <w:instrText xml:space="preserve"> PAGEREF _Toc227158119 \h </w:instrText>
            </w:r>
            <w:r>
              <w:rPr>
                <w:noProof/>
                <w:webHidden/>
              </w:rPr>
            </w:r>
            <w:r>
              <w:rPr>
                <w:noProof/>
                <w:webHidden/>
              </w:rPr>
              <w:fldChar w:fldCharType="separate"/>
            </w:r>
            <w:r w:rsidR="008D45BB">
              <w:rPr>
                <w:noProof/>
                <w:webHidden/>
              </w:rPr>
              <w:t>56</w:t>
            </w:r>
            <w:r>
              <w:rPr>
                <w:noProof/>
                <w:webHidden/>
              </w:rPr>
              <w:fldChar w:fldCharType="end"/>
            </w:r>
          </w:hyperlink>
        </w:p>
        <w:p w14:paraId="7DA639AC" w14:textId="354F3080" w:rsidR="002C71D0" w:rsidRDefault="002C71D0">
          <w:pPr>
            <w:pStyle w:val="TOC2"/>
            <w:tabs>
              <w:tab w:val="right" w:leader="dot" w:pos="14537"/>
            </w:tabs>
            <w:rPr>
              <w:rFonts w:asciiTheme="minorHAnsi" w:eastAsiaTheme="minorEastAsia" w:hAnsiTheme="minorHAnsi"/>
              <w:noProof/>
              <w:kern w:val="2"/>
              <w:lang w:eastAsia="en-AU"/>
              <w14:ligatures w14:val="standardContextual"/>
            </w:rPr>
          </w:pPr>
          <w:hyperlink w:anchor="_Toc227158120" w:history="1">
            <w:r w:rsidRPr="007639DA">
              <w:rPr>
                <w:rStyle w:val="Hyperlink"/>
                <w:noProof/>
              </w:rPr>
              <w:t>Consent</w:t>
            </w:r>
            <w:r>
              <w:rPr>
                <w:noProof/>
                <w:webHidden/>
              </w:rPr>
              <w:tab/>
            </w:r>
            <w:r>
              <w:rPr>
                <w:noProof/>
                <w:webHidden/>
              </w:rPr>
              <w:fldChar w:fldCharType="begin"/>
            </w:r>
            <w:r>
              <w:rPr>
                <w:noProof/>
                <w:webHidden/>
              </w:rPr>
              <w:instrText xml:space="preserve"> PAGEREF _Toc227158120 \h </w:instrText>
            </w:r>
            <w:r>
              <w:rPr>
                <w:noProof/>
                <w:webHidden/>
              </w:rPr>
            </w:r>
            <w:r>
              <w:rPr>
                <w:noProof/>
                <w:webHidden/>
              </w:rPr>
              <w:fldChar w:fldCharType="separate"/>
            </w:r>
            <w:r w:rsidR="008D45BB">
              <w:rPr>
                <w:noProof/>
                <w:webHidden/>
              </w:rPr>
              <w:t>56</w:t>
            </w:r>
            <w:r>
              <w:rPr>
                <w:noProof/>
                <w:webHidden/>
              </w:rPr>
              <w:fldChar w:fldCharType="end"/>
            </w:r>
          </w:hyperlink>
        </w:p>
        <w:p w14:paraId="49EE8321" w14:textId="6CFF65E1" w:rsidR="004D1690" w:rsidRDefault="004D1690">
          <w:r>
            <w:rPr>
              <w:b/>
              <w:bCs/>
              <w:noProof/>
            </w:rPr>
            <w:fldChar w:fldCharType="end"/>
          </w:r>
        </w:p>
      </w:sdtContent>
    </w:sdt>
    <w:p w14:paraId="33A72044" w14:textId="3E129F8F" w:rsidR="008E6A7F" w:rsidRDefault="008E6A7F" w:rsidP="00197049">
      <w:pPr>
        <w:pStyle w:val="TOC2"/>
        <w:tabs>
          <w:tab w:val="right" w:leader="dot" w:pos="10194"/>
        </w:tabs>
      </w:pPr>
      <w:r>
        <w:br w:type="page"/>
      </w:r>
    </w:p>
    <w:p w14:paraId="1299F2B4" w14:textId="231567CD" w:rsidR="00A95AAC" w:rsidRPr="00961086" w:rsidRDefault="00A95AAC" w:rsidP="004D1690">
      <w:pPr>
        <w:pStyle w:val="Heading1"/>
      </w:pPr>
      <w:bookmarkStart w:id="4" w:name="_Toc200628936"/>
      <w:bookmarkStart w:id="5" w:name="_Toc207102249"/>
      <w:bookmarkStart w:id="6" w:name="_Toc227158089"/>
      <w:bookmarkEnd w:id="3"/>
      <w:bookmarkEnd w:id="2"/>
      <w:bookmarkEnd w:id="1"/>
      <w:bookmarkEnd w:id="0"/>
      <w:r w:rsidRPr="00961086">
        <w:lastRenderedPageBreak/>
        <w:t xml:space="preserve">About </w:t>
      </w:r>
      <w:r w:rsidRPr="004D1690">
        <w:t>Specialisation</w:t>
      </w:r>
      <w:r w:rsidRPr="00961086">
        <w:t xml:space="preserve"> Verification</w:t>
      </w:r>
      <w:bookmarkEnd w:id="4"/>
      <w:bookmarkEnd w:id="5"/>
      <w:bookmarkEnd w:id="6"/>
    </w:p>
    <w:p w14:paraId="2502EDD9" w14:textId="4DD971A6" w:rsidR="00B60A4D" w:rsidRDefault="00055E60" w:rsidP="00924F6A">
      <w:r>
        <w:t xml:space="preserve">Specialisation </w:t>
      </w:r>
      <w:r w:rsidR="00A341D5">
        <w:t>V</w:t>
      </w:r>
      <w:r>
        <w:t xml:space="preserve">erification </w:t>
      </w:r>
      <w:r w:rsidR="00A95AAC" w:rsidRPr="00A95AAC">
        <w:t>aims to help older people with diverse backgrounds</w:t>
      </w:r>
      <w:r w:rsidR="00AE075E">
        <w:t xml:space="preserve"> and life experiences</w:t>
      </w:r>
      <w:r w:rsidR="00A95AAC" w:rsidRPr="00A95AAC">
        <w:t>,</w:t>
      </w:r>
      <w:r w:rsidR="001C0BDA">
        <w:t xml:space="preserve"> along with</w:t>
      </w:r>
      <w:r w:rsidR="00A95AAC" w:rsidRPr="00A95AAC">
        <w:t xml:space="preserve"> their families and their carers to find</w:t>
      </w:r>
      <w:r w:rsidR="00924F6A">
        <w:t xml:space="preserve"> aged care</w:t>
      </w:r>
      <w:r w:rsidR="00A95AAC" w:rsidRPr="00A95AAC">
        <w:t xml:space="preserve"> providers who are verified as providing specialised service</w:t>
      </w:r>
      <w:r w:rsidR="00031EE0">
        <w:t>s.</w:t>
      </w:r>
      <w:r w:rsidR="007D2F22">
        <w:t xml:space="preserve"> </w:t>
      </w:r>
      <w:r w:rsidR="00746261">
        <w:t xml:space="preserve">Providers are assessed </w:t>
      </w:r>
      <w:r w:rsidR="004D2B8F">
        <w:t xml:space="preserve">for Specialisation Verification at outlet </w:t>
      </w:r>
      <w:r w:rsidR="00843835">
        <w:t>level;</w:t>
      </w:r>
      <w:r w:rsidR="007D2F22">
        <w:t xml:space="preserve"> t</w:t>
      </w:r>
      <w:r w:rsidR="00B60A4D" w:rsidRPr="00A95AAC">
        <w:t>his recognises that each outlet is unique in its service provision to aged care recipients.</w:t>
      </w:r>
      <w:r w:rsidR="007D2F22" w:rsidRPr="007D2F22">
        <w:t xml:space="preserve"> </w:t>
      </w:r>
      <w:r w:rsidR="007D2F22">
        <w:t>An outlet is the location or site where that provider is based or delivers services.</w:t>
      </w:r>
      <w:r w:rsidR="00E065B3">
        <w:t xml:space="preserve"> </w:t>
      </w:r>
    </w:p>
    <w:p w14:paraId="2FFB6E0B" w14:textId="731364E2" w:rsidR="00A95AAC" w:rsidRPr="00A95AAC" w:rsidRDefault="00A341D5" w:rsidP="00924F6A">
      <w:r w:rsidRPr="00A95AAC">
        <w:t xml:space="preserve">The Specialisation Verification Framework </w:t>
      </w:r>
      <w:r w:rsidR="00705E14">
        <w:t xml:space="preserve">(the </w:t>
      </w:r>
      <w:r w:rsidR="00AD6C24">
        <w:t>f</w:t>
      </w:r>
      <w:r w:rsidR="00705E14">
        <w:t xml:space="preserve">ramework) </w:t>
      </w:r>
      <w:r>
        <w:t>outlines the criteria a</w:t>
      </w:r>
      <w:r w:rsidR="00C77E0F">
        <w:t>n</w:t>
      </w:r>
      <w:r>
        <w:t xml:space="preserve"> outlet must meet to verify that it delivers specialised services</w:t>
      </w:r>
      <w:r w:rsidR="00924F6A">
        <w:t>.</w:t>
      </w:r>
      <w:r>
        <w:t xml:space="preserve"> </w:t>
      </w:r>
      <w:r w:rsidR="00C77E0F">
        <w:t>O</w:t>
      </w:r>
      <w:r w:rsidR="00A95AAC" w:rsidRPr="00A95AAC">
        <w:t xml:space="preserve">utlets can apply for specialisation in one or more of the </w:t>
      </w:r>
      <w:r w:rsidR="00924F6A">
        <w:t xml:space="preserve">nine </w:t>
      </w:r>
      <w:r w:rsidR="00A95AAC" w:rsidRPr="00A95AAC">
        <w:t>following</w:t>
      </w:r>
      <w:r>
        <w:t xml:space="preserve"> </w:t>
      </w:r>
      <w:r w:rsidR="00C70216">
        <w:t>community groups</w:t>
      </w:r>
      <w:r w:rsidR="00A95AAC" w:rsidRPr="00A95AAC">
        <w:t>:</w:t>
      </w:r>
      <w:r w:rsidR="00396545">
        <w:t xml:space="preserve"> </w:t>
      </w:r>
      <w:r w:rsidR="00321531">
        <w:t xml:space="preserve"> </w:t>
      </w:r>
      <w:r w:rsidR="00396545">
        <w:t xml:space="preserve">  </w:t>
      </w:r>
      <w:r w:rsidR="001F3A39">
        <w:t xml:space="preserve"> </w:t>
      </w:r>
    </w:p>
    <w:p w14:paraId="5BB956D0" w14:textId="5AFFDD80" w:rsidR="00A95AAC" w:rsidRPr="00705E14" w:rsidRDefault="00A95AAC" w:rsidP="004D1690">
      <w:pPr>
        <w:pStyle w:val="ListBullet"/>
      </w:pPr>
      <w:r w:rsidRPr="00705E14">
        <w:t xml:space="preserve">people who are Aboriginal or Torres Strait Islander, including </w:t>
      </w:r>
      <w:r w:rsidR="002E5CD1" w:rsidRPr="00705E14">
        <w:t>S</w:t>
      </w:r>
      <w:r w:rsidRPr="00705E14">
        <w:t xml:space="preserve">tolen </w:t>
      </w:r>
      <w:r w:rsidR="002E5CD1" w:rsidRPr="00705E14">
        <w:t>G</w:t>
      </w:r>
      <w:r w:rsidRPr="00705E14">
        <w:t>enerations</w:t>
      </w:r>
    </w:p>
    <w:p w14:paraId="704459F4" w14:textId="77777777" w:rsidR="00A95AAC" w:rsidRPr="00705E14" w:rsidRDefault="00A95AAC" w:rsidP="004D1690">
      <w:pPr>
        <w:pStyle w:val="ListBullet"/>
      </w:pPr>
      <w:r w:rsidRPr="00705E14">
        <w:t>people who are veterans or war widows</w:t>
      </w:r>
    </w:p>
    <w:p w14:paraId="093BD12B" w14:textId="77777777" w:rsidR="00A95AAC" w:rsidRPr="00A95AAC" w:rsidRDefault="00A95AAC" w:rsidP="004D1690">
      <w:pPr>
        <w:pStyle w:val="ListBullet"/>
      </w:pPr>
      <w:r w:rsidRPr="00A95AAC">
        <w:t>people from culturally, ethnically and linguistically diverse backgrounds</w:t>
      </w:r>
    </w:p>
    <w:p w14:paraId="56D404E9" w14:textId="77777777" w:rsidR="00A95AAC" w:rsidRPr="00A95AAC" w:rsidRDefault="00A95AAC" w:rsidP="004D1690">
      <w:pPr>
        <w:pStyle w:val="ListBullet"/>
      </w:pPr>
      <w:r w:rsidRPr="00A95AAC">
        <w:t>people who are financially or socially disadvantaged</w:t>
      </w:r>
    </w:p>
    <w:p w14:paraId="1ECD3184" w14:textId="7EA90D52" w:rsidR="00A95AAC" w:rsidRPr="00A95AAC" w:rsidRDefault="00A95AAC" w:rsidP="004D1690">
      <w:pPr>
        <w:pStyle w:val="ListBullet"/>
      </w:pPr>
      <w:r w:rsidRPr="00A95AAC">
        <w:t>people who are</w:t>
      </w:r>
      <w:r w:rsidR="003C027E">
        <w:t xml:space="preserve"> experiencing</w:t>
      </w:r>
      <w:r w:rsidRPr="00A95AAC">
        <w:t xml:space="preserve"> homelessness or at risk of experiencing homelessness</w:t>
      </w:r>
    </w:p>
    <w:p w14:paraId="40F16ABF" w14:textId="77777777" w:rsidR="00A95AAC" w:rsidRPr="00A95AAC" w:rsidRDefault="00A95AAC" w:rsidP="004D1690">
      <w:pPr>
        <w:pStyle w:val="ListBullet"/>
      </w:pPr>
      <w:r w:rsidRPr="00A95AAC">
        <w:t>parents and children who are separated by forced adoption or removal </w:t>
      </w:r>
    </w:p>
    <w:p w14:paraId="0898FA68" w14:textId="77777777" w:rsidR="00A95AAC" w:rsidRPr="00A95AAC" w:rsidRDefault="00A95AAC" w:rsidP="004D1690">
      <w:pPr>
        <w:pStyle w:val="ListBullet"/>
      </w:pPr>
      <w:r w:rsidRPr="00A95AAC">
        <w:t>people who are care leavers, including Forgotten Australians and former child migrants placed in out of home care</w:t>
      </w:r>
    </w:p>
    <w:p w14:paraId="6FCB132A" w14:textId="77777777" w:rsidR="00A95AAC" w:rsidRPr="00A95AAC" w:rsidRDefault="00A95AAC" w:rsidP="004D1690">
      <w:pPr>
        <w:pStyle w:val="ListBullet"/>
      </w:pPr>
      <w:r w:rsidRPr="00A95AAC">
        <w:t>people who are lesbian, gay, bisexual, trans/transgender or intersex or other sexual orientations or are gender diverse or bodily diverse </w:t>
      </w:r>
    </w:p>
    <w:p w14:paraId="5CAB129D" w14:textId="24E170A9" w:rsidR="00A95AAC" w:rsidRDefault="00A95AAC" w:rsidP="004D1690">
      <w:pPr>
        <w:pStyle w:val="ListBullet"/>
      </w:pPr>
      <w:r w:rsidRPr="00A95AAC">
        <w:t>people who live in rural, remote or very remote areas</w:t>
      </w:r>
      <w:r w:rsidR="002E5CD1">
        <w:t>.</w:t>
      </w:r>
    </w:p>
    <w:p w14:paraId="29F601A7" w14:textId="31BC2975" w:rsidR="00A95AAC" w:rsidRPr="00924F6A" w:rsidRDefault="00A95AAC" w:rsidP="00924F6A">
      <w:r w:rsidRPr="00924F6A">
        <w:t>To be verified as providing specialis</w:t>
      </w:r>
      <w:r w:rsidR="00784BF0" w:rsidRPr="00924F6A">
        <w:t xml:space="preserve">ed </w:t>
      </w:r>
      <w:r w:rsidRPr="00924F6A">
        <w:t xml:space="preserve">services, </w:t>
      </w:r>
      <w:r w:rsidR="002E5CD1" w:rsidRPr="00924F6A">
        <w:t>outlet</w:t>
      </w:r>
      <w:r w:rsidR="00E64493" w:rsidRPr="00924F6A">
        <w:t>s</w:t>
      </w:r>
      <w:r w:rsidRPr="00924F6A">
        <w:t xml:space="preserve"> must apply and demonstrate that they meet the relevant criteria and evidence requirements under the </w:t>
      </w:r>
      <w:r w:rsidR="00AD6C24">
        <w:t>f</w:t>
      </w:r>
      <w:r w:rsidRPr="00924F6A">
        <w:t>ramework</w:t>
      </w:r>
      <w:r w:rsidR="00E64493" w:rsidRPr="00924F6A">
        <w:t xml:space="preserve"> in the</w:t>
      </w:r>
      <w:r w:rsidR="008C1106" w:rsidRPr="00924F6A">
        <w:t xml:space="preserve">ir </w:t>
      </w:r>
      <w:r w:rsidR="00E64493" w:rsidRPr="00924F6A">
        <w:t>service delivery</w:t>
      </w:r>
      <w:r w:rsidR="002E5CD1" w:rsidRPr="00924F6A">
        <w:t>. Specialisation Verification</w:t>
      </w:r>
      <w:r w:rsidR="008C1106" w:rsidRPr="00924F6A">
        <w:t xml:space="preserve"> is assessed at the outlet level</w:t>
      </w:r>
      <w:r w:rsidRPr="00924F6A">
        <w:t>.</w:t>
      </w:r>
    </w:p>
    <w:p w14:paraId="5DAA3DBB" w14:textId="45C44F95" w:rsidR="00AD6C24" w:rsidRDefault="00A95AAC" w:rsidP="00924F6A">
      <w:r w:rsidRPr="00A95AAC">
        <w:t xml:space="preserve">The </w:t>
      </w:r>
      <w:r w:rsidR="00AD6C24">
        <w:t>f</w:t>
      </w:r>
      <w:r w:rsidRPr="00A95AAC">
        <w:t xml:space="preserve">ramework has been updated to align with the </w:t>
      </w:r>
      <w:r w:rsidRPr="005F46EB">
        <w:rPr>
          <w:i/>
          <w:iCs/>
        </w:rPr>
        <w:t>Aged Care Act 2024</w:t>
      </w:r>
      <w:r w:rsidRPr="00A95AAC">
        <w:t>. Th</w:t>
      </w:r>
      <w:r w:rsidR="00705E14">
        <w:t>e</w:t>
      </w:r>
      <w:r w:rsidR="008D1A40">
        <w:t xml:space="preserve"> </w:t>
      </w:r>
      <w:r w:rsidRPr="00A95AAC">
        <w:t>Act outlines the rights that older people in the aged care system should expect when seeking or accessing government-funded aged care services.</w:t>
      </w:r>
    </w:p>
    <w:p w14:paraId="172DE132" w14:textId="77777777" w:rsidR="00AD6C24" w:rsidRDefault="00AD6C24">
      <w:pPr>
        <w:spacing w:before="0" w:after="0" w:line="240" w:lineRule="auto"/>
      </w:pPr>
      <w:r>
        <w:br w:type="page"/>
      </w:r>
    </w:p>
    <w:p w14:paraId="4C3259F0" w14:textId="4BA773F9" w:rsidR="00A95AAC" w:rsidRPr="00A95AAC" w:rsidRDefault="00F60904" w:rsidP="00354196">
      <w:pPr>
        <w:pStyle w:val="Heading1"/>
      </w:pPr>
      <w:bookmarkStart w:id="7" w:name="_Toc207102250"/>
      <w:bookmarkStart w:id="8" w:name="_Toc227158090"/>
      <w:r>
        <w:lastRenderedPageBreak/>
        <w:t>A</w:t>
      </w:r>
      <w:r w:rsidR="00A95AAC" w:rsidRPr="00A95AAC">
        <w:t>pplication process</w:t>
      </w:r>
      <w:bookmarkEnd w:id="7"/>
      <w:bookmarkEnd w:id="8"/>
    </w:p>
    <w:p w14:paraId="42B1273A" w14:textId="5F483F70" w:rsidR="00A95AAC" w:rsidRPr="00A95AAC" w:rsidRDefault="00C77E0F" w:rsidP="00924F6A">
      <w:pPr>
        <w:rPr>
          <w:b/>
        </w:rPr>
      </w:pPr>
      <w:r>
        <w:t>O</w:t>
      </w:r>
      <w:r w:rsidR="00A95AAC" w:rsidRPr="00A95AAC">
        <w:t>utlets can apply for more than one specialisation. Each specialisation requires its own specific application.</w:t>
      </w:r>
    </w:p>
    <w:p w14:paraId="213AAA26" w14:textId="31C71E38" w:rsidR="00A95AAC" w:rsidRPr="00F54BFA" w:rsidRDefault="00A95AAC" w:rsidP="00F54BFA">
      <w:pPr>
        <w:pStyle w:val="Heading2"/>
        <w:rPr>
          <w:iCs w:val="0"/>
        </w:rPr>
      </w:pPr>
      <w:bookmarkStart w:id="9" w:name="_Toc207102251"/>
      <w:bookmarkStart w:id="10" w:name="_Toc227158091"/>
      <w:r w:rsidRPr="00F54BFA">
        <w:t>How to apply</w:t>
      </w:r>
      <w:bookmarkEnd w:id="9"/>
      <w:bookmarkEnd w:id="10"/>
    </w:p>
    <w:p w14:paraId="629E319E" w14:textId="5074170F" w:rsidR="00A95AAC" w:rsidRPr="00AD6C24" w:rsidRDefault="00A95AAC" w:rsidP="00F54BFA">
      <w:pPr>
        <w:pStyle w:val="Numberlist"/>
        <w:rPr>
          <w:rStyle w:val="NumberlistChar"/>
        </w:rPr>
      </w:pPr>
      <w:r w:rsidRPr="62EBDE9F">
        <w:rPr>
          <w:rStyle w:val="NumberlistChar"/>
        </w:rPr>
        <w:t>Carefully consider the criteria and evidence requirements for the specialisation category</w:t>
      </w:r>
    </w:p>
    <w:p w14:paraId="69E274FB" w14:textId="6C78A5BD" w:rsidR="00A95AAC" w:rsidRPr="00AD6C24" w:rsidRDefault="00A95AAC" w:rsidP="00F54BFA">
      <w:pPr>
        <w:pStyle w:val="Numberlist"/>
        <w:rPr>
          <w:rStyle w:val="NumberlistChar"/>
        </w:rPr>
      </w:pPr>
      <w:r w:rsidRPr="62EBDE9F">
        <w:rPr>
          <w:rStyle w:val="NumberlistChar"/>
        </w:rPr>
        <w:t>Download</w:t>
      </w:r>
      <w:r w:rsidR="00672731" w:rsidRPr="62EBDE9F">
        <w:rPr>
          <w:rStyle w:val="NumberlistChar"/>
        </w:rPr>
        <w:t xml:space="preserve"> and complete </w:t>
      </w:r>
      <w:r w:rsidRPr="62EBDE9F">
        <w:rPr>
          <w:rStyle w:val="NumberlistChar"/>
        </w:rPr>
        <w:t>the relevant specialisation</w:t>
      </w:r>
      <w:r w:rsidR="00367670" w:rsidRPr="62EBDE9F">
        <w:rPr>
          <w:rStyle w:val="NumberlistChar"/>
        </w:rPr>
        <w:t xml:space="preserve"> </w:t>
      </w:r>
      <w:r w:rsidRPr="62EBDE9F">
        <w:rPr>
          <w:rStyle w:val="NumberlistChar"/>
        </w:rPr>
        <w:t xml:space="preserve">application form </w:t>
      </w:r>
      <w:r w:rsidR="009914DA" w:rsidRPr="62EBDE9F">
        <w:rPr>
          <w:rStyle w:val="NumberlistChar"/>
        </w:rPr>
        <w:t xml:space="preserve">on </w:t>
      </w:r>
      <w:r w:rsidR="00833937" w:rsidRPr="62EBDE9F">
        <w:rPr>
          <w:rStyle w:val="NumberlistChar"/>
        </w:rPr>
        <w:t xml:space="preserve">the </w:t>
      </w:r>
      <w:hyperlink r:id="rId17">
        <w:r w:rsidR="00C347CD" w:rsidRPr="62EBDE9F">
          <w:rPr>
            <w:rStyle w:val="Hyperlink"/>
          </w:rPr>
          <w:t xml:space="preserve">Specialisation Verification </w:t>
        </w:r>
        <w:r w:rsidR="00705E14" w:rsidRPr="62EBDE9F">
          <w:rPr>
            <w:rStyle w:val="Hyperlink"/>
          </w:rPr>
          <w:t>web</w:t>
        </w:r>
        <w:r w:rsidR="008115CE" w:rsidRPr="62EBDE9F">
          <w:rPr>
            <w:rStyle w:val="Hyperlink"/>
          </w:rPr>
          <w:t xml:space="preserve"> </w:t>
        </w:r>
        <w:r w:rsidR="00705E14" w:rsidRPr="62EBDE9F">
          <w:rPr>
            <w:rStyle w:val="Hyperlink"/>
          </w:rPr>
          <w:t>page</w:t>
        </w:r>
      </w:hyperlink>
      <w:r w:rsidR="00C347CD" w:rsidRPr="62EBDE9F">
        <w:rPr>
          <w:rStyle w:val="NumberlistChar"/>
        </w:rPr>
        <w:t>.</w:t>
      </w:r>
      <w:r w:rsidRPr="62EBDE9F">
        <w:rPr>
          <w:rStyle w:val="NumberlistChar"/>
        </w:rPr>
        <w:t xml:space="preserve"> The form is </w:t>
      </w:r>
      <w:r w:rsidR="00934912" w:rsidRPr="62EBDE9F">
        <w:rPr>
          <w:rStyle w:val="NumberlistChar"/>
        </w:rPr>
        <w:t xml:space="preserve">a </w:t>
      </w:r>
      <w:r w:rsidR="00D04A8D" w:rsidRPr="62EBDE9F">
        <w:rPr>
          <w:rStyle w:val="NumberlistChar"/>
        </w:rPr>
        <w:t xml:space="preserve">fillable </w:t>
      </w:r>
      <w:r w:rsidRPr="62EBDE9F">
        <w:rPr>
          <w:rStyle w:val="NumberlistChar"/>
        </w:rPr>
        <w:t>PDF. Ensure you save a copy of the PDF form on your device</w:t>
      </w:r>
      <w:r w:rsidR="00705E14" w:rsidRPr="62EBDE9F">
        <w:rPr>
          <w:rStyle w:val="NumberlistChar"/>
        </w:rPr>
        <w:t xml:space="preserve"> before filling out your details</w:t>
      </w:r>
    </w:p>
    <w:p w14:paraId="2FAEA151" w14:textId="10C9D23B" w:rsidR="00A95AAC" w:rsidRPr="00AD6C24" w:rsidRDefault="00A95AAC" w:rsidP="00F54BFA">
      <w:pPr>
        <w:pStyle w:val="Numberlist"/>
        <w:rPr>
          <w:rStyle w:val="NumberlistChar"/>
        </w:rPr>
      </w:pPr>
      <w:r w:rsidRPr="62EBDE9F">
        <w:rPr>
          <w:rStyle w:val="NumberlistChar"/>
        </w:rPr>
        <w:t xml:space="preserve">While completing </w:t>
      </w:r>
      <w:r w:rsidR="007F1531" w:rsidRPr="62EBDE9F">
        <w:rPr>
          <w:rStyle w:val="NumberlistChar"/>
        </w:rPr>
        <w:t xml:space="preserve">your </w:t>
      </w:r>
      <w:r w:rsidRPr="62EBDE9F">
        <w:rPr>
          <w:rStyle w:val="NumberlistChar"/>
        </w:rPr>
        <w:t xml:space="preserve">application, make a list of all the </w:t>
      </w:r>
      <w:r w:rsidR="007F1531" w:rsidRPr="62EBDE9F">
        <w:rPr>
          <w:rStyle w:val="NumberlistChar"/>
        </w:rPr>
        <w:t xml:space="preserve">required </w:t>
      </w:r>
      <w:r w:rsidRPr="62EBDE9F">
        <w:rPr>
          <w:rStyle w:val="NumberlistChar"/>
        </w:rPr>
        <w:t>evidence listed in the application form</w:t>
      </w:r>
    </w:p>
    <w:p w14:paraId="312DC7F9" w14:textId="0494FB4C" w:rsidR="00924F6A" w:rsidRPr="000543D4" w:rsidRDefault="00A95AAC" w:rsidP="62EBDE9F">
      <w:pPr>
        <w:pStyle w:val="Numberlist"/>
        <w:rPr>
          <w:rStyle w:val="NumberlistChar"/>
        </w:rPr>
      </w:pPr>
      <w:r w:rsidRPr="62EBDE9F">
        <w:rPr>
          <w:rStyle w:val="NumberlistChar"/>
        </w:rPr>
        <w:t>Compile the evidence listed and get it ready to submit it with your application</w:t>
      </w:r>
      <w:r w:rsidR="00924F6A" w:rsidRPr="62EBDE9F">
        <w:rPr>
          <w:rStyle w:val="NumberlistChar"/>
          <w:b/>
          <w:bCs/>
        </w:rPr>
        <w:t>.</w:t>
      </w:r>
      <w:r w:rsidR="000543D4" w:rsidRPr="62EBDE9F">
        <w:rPr>
          <w:rStyle w:val="NumberlistChar"/>
          <w:b/>
          <w:bCs/>
        </w:rPr>
        <w:t xml:space="preserve"> </w:t>
      </w:r>
      <w:r w:rsidRPr="62EBDE9F">
        <w:rPr>
          <w:rStyle w:val="NumberlistChar"/>
        </w:rPr>
        <w:t>It is important to present your evidence as clearly and thoroughly as possible and</w:t>
      </w:r>
      <w:r w:rsidR="00C348EB" w:rsidRPr="62EBDE9F">
        <w:rPr>
          <w:rStyle w:val="NumberlistChar"/>
        </w:rPr>
        <w:t xml:space="preserve"> </w:t>
      </w:r>
      <w:r w:rsidRPr="62EBDE9F">
        <w:rPr>
          <w:rStyle w:val="NumberlistChar"/>
        </w:rPr>
        <w:t>include detailed descriptions to support your evidence. This will help to avoid any delays or the need for the department to request further information after your application is submitted</w:t>
      </w:r>
    </w:p>
    <w:p w14:paraId="34EBDBEC" w14:textId="0AF43233" w:rsidR="00705E14" w:rsidRDefault="0037399A" w:rsidP="00AD6C24">
      <w:pPr>
        <w:pStyle w:val="Numberlist"/>
        <w:rPr>
          <w:rStyle w:val="NumberlistChar"/>
        </w:rPr>
      </w:pPr>
      <w:r w:rsidRPr="62EBDE9F">
        <w:rPr>
          <w:rStyle w:val="NumberlistChar"/>
        </w:rPr>
        <w:t xml:space="preserve">Submit </w:t>
      </w:r>
      <w:r w:rsidR="00924F6A" w:rsidRPr="62EBDE9F">
        <w:rPr>
          <w:rStyle w:val="NumberlistChar"/>
        </w:rPr>
        <w:t>your</w:t>
      </w:r>
      <w:r w:rsidR="007D2AF9" w:rsidRPr="62EBDE9F">
        <w:rPr>
          <w:rStyle w:val="NumberlistChar"/>
        </w:rPr>
        <w:t xml:space="preserve"> </w:t>
      </w:r>
      <w:r w:rsidR="00924F6A" w:rsidRPr="62EBDE9F">
        <w:rPr>
          <w:rStyle w:val="NumberlistChar"/>
        </w:rPr>
        <w:t xml:space="preserve">completed </w:t>
      </w:r>
      <w:r w:rsidR="00B723BC" w:rsidRPr="62EBDE9F">
        <w:rPr>
          <w:rStyle w:val="NumberlistChar"/>
        </w:rPr>
        <w:t>application</w:t>
      </w:r>
      <w:r w:rsidR="00924F6A" w:rsidRPr="62EBDE9F">
        <w:rPr>
          <w:rStyle w:val="NumberlistChar"/>
        </w:rPr>
        <w:t xml:space="preserve"> form and any supporting evidence by email</w:t>
      </w:r>
      <w:r w:rsidR="00B723BC" w:rsidRPr="62EBDE9F">
        <w:rPr>
          <w:rStyle w:val="NumberlistChar"/>
        </w:rPr>
        <w:t xml:space="preserve"> </w:t>
      </w:r>
      <w:r w:rsidR="00924F6A" w:rsidRPr="62EBDE9F">
        <w:rPr>
          <w:rStyle w:val="NumberlistChar"/>
        </w:rPr>
        <w:t>to</w:t>
      </w:r>
      <w:r w:rsidR="000543D4" w:rsidRPr="62EBDE9F">
        <w:rPr>
          <w:rStyle w:val="NumberlistChar"/>
        </w:rPr>
        <w:t xml:space="preserve"> </w:t>
      </w:r>
      <w:hyperlink r:id="rId18">
        <w:r w:rsidR="0015243E" w:rsidRPr="62EBDE9F">
          <w:rPr>
            <w:rStyle w:val="Hyperlink"/>
          </w:rPr>
          <w:t>MACspecialisation@Health.gov.au</w:t>
        </w:r>
      </w:hyperlink>
    </w:p>
    <w:p w14:paraId="50AF43C0" w14:textId="73A55336" w:rsidR="00A95AAC" w:rsidRPr="00AD6C24" w:rsidRDefault="00A95AAC" w:rsidP="00AD6C24">
      <w:pPr>
        <w:pStyle w:val="Numberlist"/>
        <w:rPr>
          <w:rStyle w:val="NumberlistChar"/>
        </w:rPr>
      </w:pPr>
      <w:r w:rsidRPr="62EBDE9F">
        <w:rPr>
          <w:rStyle w:val="NumberlistChar"/>
        </w:rPr>
        <w:t xml:space="preserve">Once your application has been </w:t>
      </w:r>
      <w:r w:rsidR="00924F6A" w:rsidRPr="62EBDE9F">
        <w:rPr>
          <w:rStyle w:val="NumberlistChar"/>
        </w:rPr>
        <w:t>submitted</w:t>
      </w:r>
      <w:r w:rsidR="004758AD" w:rsidRPr="62EBDE9F">
        <w:rPr>
          <w:rStyle w:val="NumberlistChar"/>
        </w:rPr>
        <w:t xml:space="preserve">, </w:t>
      </w:r>
      <w:r w:rsidR="004A34C9" w:rsidRPr="62EBDE9F">
        <w:rPr>
          <w:rStyle w:val="NumberlistChar"/>
        </w:rPr>
        <w:t>you will</w:t>
      </w:r>
      <w:r w:rsidR="00924F6A" w:rsidRPr="62EBDE9F">
        <w:rPr>
          <w:rStyle w:val="NumberlistChar"/>
        </w:rPr>
        <w:t xml:space="preserve"> </w:t>
      </w:r>
      <w:r w:rsidR="00D116FD" w:rsidRPr="62EBDE9F">
        <w:rPr>
          <w:rStyle w:val="NumberlistChar"/>
        </w:rPr>
        <w:t>be sent</w:t>
      </w:r>
      <w:r w:rsidR="00F60904" w:rsidRPr="62EBDE9F">
        <w:rPr>
          <w:rStyle w:val="NumberlistChar"/>
        </w:rPr>
        <w:t xml:space="preserve"> </w:t>
      </w:r>
      <w:r w:rsidR="00924F6A" w:rsidRPr="62EBDE9F">
        <w:rPr>
          <w:rStyle w:val="NumberlistChar"/>
        </w:rPr>
        <w:t xml:space="preserve">confirmation that </w:t>
      </w:r>
      <w:r w:rsidR="00CF2366" w:rsidRPr="62EBDE9F">
        <w:rPr>
          <w:rStyle w:val="NumberlistChar"/>
        </w:rPr>
        <w:t xml:space="preserve">your </w:t>
      </w:r>
      <w:r w:rsidR="00BA7D86" w:rsidRPr="62EBDE9F">
        <w:rPr>
          <w:rStyle w:val="NumberlistChar"/>
        </w:rPr>
        <w:t xml:space="preserve">application </w:t>
      </w:r>
      <w:r w:rsidR="000B5F9E" w:rsidRPr="62EBDE9F">
        <w:rPr>
          <w:rStyle w:val="NumberlistChar"/>
        </w:rPr>
        <w:t xml:space="preserve">has been received and </w:t>
      </w:r>
      <w:r w:rsidR="00BA7D86" w:rsidRPr="62EBDE9F">
        <w:rPr>
          <w:rStyle w:val="NumberlistChar"/>
        </w:rPr>
        <w:t>will</w:t>
      </w:r>
      <w:r w:rsidR="007466B2" w:rsidRPr="62EBDE9F">
        <w:rPr>
          <w:rStyle w:val="NumberlistChar"/>
        </w:rPr>
        <w:t xml:space="preserve"> </w:t>
      </w:r>
      <w:r w:rsidR="0049374D" w:rsidRPr="62EBDE9F">
        <w:rPr>
          <w:rStyle w:val="NumberlistChar"/>
        </w:rPr>
        <w:t xml:space="preserve">be assessed. </w:t>
      </w:r>
      <w:r w:rsidRPr="62EBDE9F">
        <w:rPr>
          <w:rStyle w:val="NumberlistChar"/>
        </w:rPr>
        <w:t xml:space="preserve"> You may be contacted by the assessment team during the process</w:t>
      </w:r>
    </w:p>
    <w:p w14:paraId="250B8BDB" w14:textId="4B08C302" w:rsidR="00B60A4D" w:rsidRPr="00977939" w:rsidRDefault="00C77E0F" w:rsidP="00AD6C24">
      <w:pPr>
        <w:pStyle w:val="Numberlist"/>
        <w:rPr>
          <w:rStyle w:val="NumberlistChar"/>
        </w:rPr>
      </w:pPr>
      <w:r w:rsidRPr="62EBDE9F">
        <w:rPr>
          <w:rStyle w:val="NumberlistChar"/>
        </w:rPr>
        <w:t>O</w:t>
      </w:r>
      <w:r w:rsidR="00BF4719" w:rsidRPr="62EBDE9F">
        <w:rPr>
          <w:rStyle w:val="NumberlistChar"/>
        </w:rPr>
        <w:t xml:space="preserve">utlets </w:t>
      </w:r>
      <w:r w:rsidR="0067108D" w:rsidRPr="62EBDE9F">
        <w:rPr>
          <w:rStyle w:val="NumberlistChar"/>
        </w:rPr>
        <w:t xml:space="preserve">will </w:t>
      </w:r>
      <w:r w:rsidR="00315279" w:rsidRPr="62EBDE9F">
        <w:rPr>
          <w:rStyle w:val="NumberlistChar"/>
        </w:rPr>
        <w:t>receive a notification</w:t>
      </w:r>
      <w:r w:rsidR="00C30A8C" w:rsidRPr="62EBDE9F">
        <w:rPr>
          <w:rStyle w:val="NumberlistChar"/>
        </w:rPr>
        <w:t xml:space="preserve"> </w:t>
      </w:r>
      <w:r w:rsidR="00AD6C24" w:rsidRPr="62EBDE9F">
        <w:rPr>
          <w:rStyle w:val="NumberlistChar"/>
        </w:rPr>
        <w:t>of application</w:t>
      </w:r>
      <w:r w:rsidR="00C30A8C" w:rsidRPr="62EBDE9F">
        <w:rPr>
          <w:rStyle w:val="NumberlistChar"/>
        </w:rPr>
        <w:t xml:space="preserve"> </w:t>
      </w:r>
      <w:r w:rsidR="00BA7F88" w:rsidRPr="62EBDE9F">
        <w:rPr>
          <w:rStyle w:val="NumberlistChar"/>
        </w:rPr>
        <w:t xml:space="preserve">outcome </w:t>
      </w:r>
      <w:r w:rsidR="00BB34D1" w:rsidRPr="62EBDE9F">
        <w:rPr>
          <w:rStyle w:val="NumberlistChar"/>
        </w:rPr>
        <w:t>by</w:t>
      </w:r>
      <w:r w:rsidR="00C30A8C" w:rsidRPr="62EBDE9F">
        <w:rPr>
          <w:rStyle w:val="NumberlistChar"/>
        </w:rPr>
        <w:t xml:space="preserve"> email</w:t>
      </w:r>
      <w:r w:rsidR="003F2A6D" w:rsidRPr="62EBDE9F">
        <w:rPr>
          <w:rStyle w:val="NumberlistChar"/>
        </w:rPr>
        <w:t>. For</w:t>
      </w:r>
      <w:r w:rsidR="007B3D54" w:rsidRPr="62EBDE9F">
        <w:rPr>
          <w:rStyle w:val="NumberlistChar"/>
        </w:rPr>
        <w:t xml:space="preserve"> outlets that are successful and verified, the specialisation category </w:t>
      </w:r>
      <w:r w:rsidR="005933E6" w:rsidRPr="62EBDE9F">
        <w:rPr>
          <w:rStyle w:val="NumberlistChar"/>
        </w:rPr>
        <w:t>will be</w:t>
      </w:r>
      <w:r w:rsidR="003F2A6D" w:rsidRPr="62EBDE9F">
        <w:rPr>
          <w:rStyle w:val="NumberlistChar"/>
        </w:rPr>
        <w:t xml:space="preserve"> displayed </w:t>
      </w:r>
      <w:r w:rsidR="009278C7" w:rsidRPr="62EBDE9F">
        <w:rPr>
          <w:rStyle w:val="NumberlistChar"/>
        </w:rPr>
        <w:t xml:space="preserve">on </w:t>
      </w:r>
      <w:r w:rsidR="006F18EE" w:rsidRPr="62EBDE9F">
        <w:rPr>
          <w:rStyle w:val="NumberlistChar"/>
        </w:rPr>
        <w:t xml:space="preserve">the </w:t>
      </w:r>
      <w:hyperlink r:id="rId19">
        <w:r w:rsidR="00387E52" w:rsidRPr="62EBDE9F">
          <w:rPr>
            <w:rStyle w:val="Hyperlink"/>
          </w:rPr>
          <w:t xml:space="preserve">My Aged Care </w:t>
        </w:r>
        <w:r w:rsidR="006F18EE" w:rsidRPr="62EBDE9F">
          <w:rPr>
            <w:rStyle w:val="Hyperlink"/>
          </w:rPr>
          <w:t>website</w:t>
        </w:r>
      </w:hyperlink>
      <w:r w:rsidR="00924F6A" w:rsidRPr="62EBDE9F">
        <w:rPr>
          <w:rStyle w:val="NumberlistChar"/>
        </w:rPr>
        <w:t xml:space="preserve">. It </w:t>
      </w:r>
      <w:r w:rsidR="00634CC3" w:rsidRPr="62EBDE9F">
        <w:rPr>
          <w:rStyle w:val="NumberlistChar"/>
        </w:rPr>
        <w:t>is valid for 3 years from the date of issue</w:t>
      </w:r>
      <w:r w:rsidR="00E74774" w:rsidRPr="62EBDE9F">
        <w:rPr>
          <w:rStyle w:val="NumberlistChar"/>
        </w:rPr>
        <w:t xml:space="preserve">. </w:t>
      </w:r>
      <w:r w:rsidR="00DB2EE2" w:rsidRPr="62EBDE9F">
        <w:rPr>
          <w:rStyle w:val="NumberlistChar"/>
        </w:rPr>
        <w:t xml:space="preserve">If your application </w:t>
      </w:r>
      <w:r w:rsidR="002C3D41" w:rsidRPr="62EBDE9F">
        <w:rPr>
          <w:rStyle w:val="NumberlistChar"/>
        </w:rPr>
        <w:t>is</w:t>
      </w:r>
      <w:r w:rsidR="00E470CD" w:rsidRPr="62EBDE9F">
        <w:rPr>
          <w:rStyle w:val="NumberlistChar"/>
        </w:rPr>
        <w:t xml:space="preserve"> </w:t>
      </w:r>
      <w:r w:rsidR="004A6E3C" w:rsidRPr="62EBDE9F">
        <w:rPr>
          <w:rStyle w:val="NumberlistChar"/>
        </w:rPr>
        <w:t>un</w:t>
      </w:r>
      <w:r w:rsidR="00E470CD" w:rsidRPr="62EBDE9F">
        <w:rPr>
          <w:rStyle w:val="NumberlistChar"/>
        </w:rPr>
        <w:t>successful, you are welcome to re</w:t>
      </w:r>
      <w:r w:rsidR="00AD6C24" w:rsidRPr="62EBDE9F">
        <w:rPr>
          <w:rStyle w:val="NumberlistChar"/>
        </w:rPr>
        <w:t>-</w:t>
      </w:r>
      <w:r w:rsidR="00E470CD" w:rsidRPr="62EBDE9F">
        <w:rPr>
          <w:rStyle w:val="NumberlistChar"/>
        </w:rPr>
        <w:t xml:space="preserve">apply for the same specialisation after </w:t>
      </w:r>
      <w:r w:rsidR="00827B4E" w:rsidRPr="62EBDE9F">
        <w:rPr>
          <w:rStyle w:val="NumberlistChar"/>
        </w:rPr>
        <w:t>3</w:t>
      </w:r>
      <w:r w:rsidR="00E470CD" w:rsidRPr="62EBDE9F">
        <w:rPr>
          <w:rStyle w:val="NumberlistChar"/>
        </w:rPr>
        <w:t xml:space="preserve"> months.</w:t>
      </w:r>
    </w:p>
    <w:p w14:paraId="6C985A65" w14:textId="77777777" w:rsidR="005F7109" w:rsidRPr="00EF53F8" w:rsidRDefault="005F7109" w:rsidP="00EF53F8">
      <w:bookmarkStart w:id="11" w:name="_Toc207102252"/>
      <w:r>
        <w:br w:type="page"/>
      </w:r>
    </w:p>
    <w:p w14:paraId="66C218F4" w14:textId="3B9E19B8" w:rsidR="00A95AAC" w:rsidRPr="00A95AAC" w:rsidRDefault="00A95AAC" w:rsidP="00354196">
      <w:pPr>
        <w:pStyle w:val="Heading1"/>
      </w:pPr>
      <w:bookmarkStart w:id="12" w:name="_Toc227158092"/>
      <w:r w:rsidRPr="00A95AAC">
        <w:lastRenderedPageBreak/>
        <w:t xml:space="preserve">Important information </w:t>
      </w:r>
      <w:r w:rsidR="00DA6B96">
        <w:t>if you are</w:t>
      </w:r>
      <w:r w:rsidRPr="00A95AAC">
        <w:t xml:space="preserve"> considering </w:t>
      </w:r>
      <w:r w:rsidR="00977939">
        <w:t>S</w:t>
      </w:r>
      <w:r w:rsidR="008E5C36">
        <w:t xml:space="preserve">pecialisation </w:t>
      </w:r>
      <w:r w:rsidR="00977939">
        <w:t>V</w:t>
      </w:r>
      <w:r w:rsidR="008E5C36">
        <w:t>erification</w:t>
      </w:r>
      <w:bookmarkEnd w:id="11"/>
      <w:bookmarkEnd w:id="12"/>
    </w:p>
    <w:p w14:paraId="50ACD37C" w14:textId="0D3F967B" w:rsidR="009222F1" w:rsidRPr="00A95AAC" w:rsidRDefault="009222F1" w:rsidP="00977939">
      <w:r w:rsidRPr="00A95AAC">
        <w:t xml:space="preserve">Specialisation </w:t>
      </w:r>
      <w:r w:rsidR="00977939">
        <w:t>V</w:t>
      </w:r>
      <w:r w:rsidRPr="00A95AAC">
        <w:t xml:space="preserve">erification is </w:t>
      </w:r>
      <w:r w:rsidR="001F39A8">
        <w:t>for</w:t>
      </w:r>
      <w:r w:rsidR="001F39A8" w:rsidRPr="00A95AAC">
        <w:t xml:space="preserve"> </w:t>
      </w:r>
      <w:r w:rsidR="001F39A8">
        <w:t>outlets</w:t>
      </w:r>
      <w:r w:rsidRPr="00A95AAC">
        <w:t xml:space="preserve"> already delivering</w:t>
      </w:r>
      <w:r>
        <w:t xml:space="preserve"> </w:t>
      </w:r>
      <w:r w:rsidRPr="00A95AAC">
        <w:t xml:space="preserve">targeted services to a specific cohort or community group. </w:t>
      </w:r>
      <w:r w:rsidR="00924F6A">
        <w:t>It</w:t>
      </w:r>
      <w:r w:rsidRPr="00A95AAC">
        <w:t xml:space="preserve"> is not intended for </w:t>
      </w:r>
      <w:r w:rsidR="001E349B">
        <w:t>outlets</w:t>
      </w:r>
      <w:r w:rsidR="001E349B" w:rsidRPr="00A95AAC">
        <w:t xml:space="preserve"> </w:t>
      </w:r>
      <w:r w:rsidRPr="00A95AAC">
        <w:t xml:space="preserve">in the process of developing or planning </w:t>
      </w:r>
      <w:r>
        <w:t>to deliver specialised care.</w:t>
      </w:r>
    </w:p>
    <w:p w14:paraId="30E54EF2" w14:textId="6866529C" w:rsidR="00A95AAC" w:rsidRPr="00A95AAC" w:rsidRDefault="00A95AAC" w:rsidP="00977939">
      <w:r w:rsidRPr="00A95AAC">
        <w:t xml:space="preserve">This means </w:t>
      </w:r>
      <w:r w:rsidR="001E349B">
        <w:t>outlets</w:t>
      </w:r>
      <w:r w:rsidRPr="00A95AAC">
        <w:t xml:space="preserve"> seeking </w:t>
      </w:r>
      <w:r w:rsidR="008E5C36">
        <w:t>Specialisation Verification</w:t>
      </w:r>
      <w:r w:rsidRPr="00A95AAC">
        <w:t xml:space="preserve"> in a category must:</w:t>
      </w:r>
    </w:p>
    <w:p w14:paraId="6812758D" w14:textId="1CF0E49A" w:rsidR="00A95AAC" w:rsidRPr="004D1690" w:rsidRDefault="00EB6B38" w:rsidP="004D1690">
      <w:pPr>
        <w:pStyle w:val="ListBullet"/>
      </w:pPr>
      <w:r>
        <w:t>be able to demonstrate their existing service is tailored, embedded and aligned with their target specialisation category as a core aspect of their service offering</w:t>
      </w:r>
    </w:p>
    <w:p w14:paraId="273481AF" w14:textId="7BD96380" w:rsidR="00A95AAC" w:rsidRPr="004D1690" w:rsidRDefault="00A95AAC" w:rsidP="004D1690">
      <w:pPr>
        <w:pStyle w:val="ListBullet"/>
      </w:pPr>
      <w:r>
        <w:t>have strong, practical evidence to substantiate their specialisation in both operational service delivery and outlet governance and administration practices</w:t>
      </w:r>
    </w:p>
    <w:p w14:paraId="0C32CB3D" w14:textId="79CF5067" w:rsidR="00A95AAC" w:rsidRPr="00A95AAC" w:rsidRDefault="00A95AAC" w:rsidP="00AE0F1A">
      <w:pPr>
        <w:pStyle w:val="ListBullet"/>
      </w:pPr>
      <w:r w:rsidRPr="004D1690">
        <w:t xml:space="preserve">A </w:t>
      </w:r>
      <w:r w:rsidR="008E5C36" w:rsidRPr="004D1690">
        <w:t>Specialisation Verification</w:t>
      </w:r>
      <w:r w:rsidRPr="004D1690">
        <w:t xml:space="preserve"> readiness checklist is provided at page </w:t>
      </w:r>
      <w:r w:rsidR="00E712FB" w:rsidRPr="004D1690">
        <w:t>52</w:t>
      </w:r>
      <w:r w:rsidR="00676C72" w:rsidRPr="004D1690">
        <w:t xml:space="preserve"> </w:t>
      </w:r>
      <w:r w:rsidRPr="004D1690">
        <w:t xml:space="preserve">to help </w:t>
      </w:r>
      <w:r w:rsidR="0099788A" w:rsidRPr="004D1690">
        <w:t xml:space="preserve">providers </w:t>
      </w:r>
      <w:r w:rsidRPr="004D1690">
        <w:t xml:space="preserve">decide if they are ready to apply for </w:t>
      </w:r>
      <w:r w:rsidR="008E5C36" w:rsidRPr="004D1690">
        <w:t>Specialisation</w:t>
      </w:r>
      <w:r w:rsidR="008E5C36">
        <w:t xml:space="preserve"> Verification</w:t>
      </w:r>
      <w:r w:rsidR="00B60A4D">
        <w:t>.</w:t>
      </w:r>
    </w:p>
    <w:p w14:paraId="13ABA720" w14:textId="7F59BDED" w:rsidR="00A95AAC" w:rsidRPr="0099788A" w:rsidRDefault="00A95AAC" w:rsidP="00977939">
      <w:pPr>
        <w:pStyle w:val="Heading2"/>
      </w:pPr>
      <w:bookmarkStart w:id="13" w:name="_Toc207102253"/>
      <w:bookmarkStart w:id="14" w:name="_Toc227158093"/>
      <w:r w:rsidRPr="0099788A">
        <w:t>What does 'outlet' mean?</w:t>
      </w:r>
      <w:bookmarkEnd w:id="13"/>
      <w:bookmarkEnd w:id="14"/>
    </w:p>
    <w:p w14:paraId="3A52AF1D" w14:textId="2BD0CF0D" w:rsidR="00A92B3A" w:rsidRDefault="00A95AAC" w:rsidP="00962D09">
      <w:r w:rsidRPr="00A95AAC">
        <w:t>A</w:t>
      </w:r>
      <w:r w:rsidR="00C77E0F">
        <w:t>n</w:t>
      </w:r>
      <w:r w:rsidRPr="00A95AAC">
        <w:t xml:space="preserve"> outlet refers to a specific service location or site where aged care services are delivered under the governance of the approved provider organisation.</w:t>
      </w:r>
      <w:r w:rsidR="00962D09">
        <w:t xml:space="preserve"> </w:t>
      </w:r>
      <w:r w:rsidRPr="00962D09">
        <w:rPr>
          <w:iCs/>
        </w:rPr>
        <w:t>Each outlet may have its own staff, service model, and client base. This means that each outlet within that approved provider organisation must apply for specialisation. This recognises that each outlet is unique in its service provision to aged care recipients</w:t>
      </w:r>
      <w:bookmarkStart w:id="15" w:name="_Toc205564453"/>
      <w:bookmarkEnd w:id="15"/>
      <w:r w:rsidR="00962D09" w:rsidRPr="00962D09">
        <w:rPr>
          <w:iCs/>
        </w:rPr>
        <w:t>.</w:t>
      </w:r>
      <w:r w:rsidR="00962D09">
        <w:rPr>
          <w:b/>
          <w:bCs/>
          <w:iCs/>
        </w:rPr>
        <w:t xml:space="preserve"> </w:t>
      </w:r>
    </w:p>
    <w:p w14:paraId="20626213" w14:textId="77777777" w:rsidR="005F7109" w:rsidRPr="00EF53F8" w:rsidRDefault="005F7109" w:rsidP="00EF53F8">
      <w:r>
        <w:rPr>
          <w:rFonts w:eastAsia="Times New Roman" w:cs="Arial"/>
          <w:b/>
          <w:bCs/>
          <w:iCs/>
          <w:color w:val="1E1544" w:themeColor="text1"/>
          <w:sz w:val="32"/>
        </w:rPr>
        <w:br w:type="page"/>
      </w:r>
    </w:p>
    <w:p w14:paraId="49597B2B" w14:textId="4B3E0A1C" w:rsidR="00644233" w:rsidRPr="00644233" w:rsidRDefault="00644233" w:rsidP="00644233">
      <w:pPr>
        <w:pStyle w:val="Heading2"/>
      </w:pPr>
      <w:bookmarkStart w:id="16" w:name="_Toc227158094"/>
      <w:r>
        <w:lastRenderedPageBreak/>
        <w:t>Aboriginal and Torres Strait Islander persons, including Stolen Generations</w:t>
      </w:r>
      <w:bookmarkEnd w:id="16"/>
    </w:p>
    <w:p w14:paraId="1114AE60" w14:textId="3B15D963" w:rsidR="00A92B3A" w:rsidRPr="003B62E2" w:rsidRDefault="00A92B3A" w:rsidP="00924F6A">
      <w:r w:rsidRPr="00F1633A">
        <w:t>The Specialisation Verification Framework presents a two-</w:t>
      </w:r>
      <w:r w:rsidRPr="003B62E2">
        <w:t>tiered</w:t>
      </w:r>
      <w:r w:rsidRPr="00F1633A">
        <w:t xml:space="preserve"> approach to evidence requirements in providing specialised care to aged care recipients </w:t>
      </w:r>
      <w:r w:rsidR="009222F1">
        <w:t>who</w:t>
      </w:r>
      <w:r w:rsidRPr="00F1633A">
        <w:t xml:space="preserve"> identify as Aboriginal and/or Torres Strait Islander.</w:t>
      </w:r>
    </w:p>
    <w:p w14:paraId="57459DCF" w14:textId="701FCAA1" w:rsidR="00116766" w:rsidRDefault="00A92B3A" w:rsidP="00924F6A">
      <w:r w:rsidRPr="00F1633A">
        <w:t>If your outlet meets a Tier One criterion, no further criteria need to be met to attain verification. If your outlet does not meet Tier One criterion, you are required to meet 4 Tier Two criteria. These criteria are listed in Table 1:</w:t>
      </w:r>
    </w:p>
    <w:p w14:paraId="56D0CBDD" w14:textId="12C0436C" w:rsidR="00A92B3A" w:rsidRPr="00AA7233" w:rsidRDefault="00A92B3A" w:rsidP="00924F6A">
      <w:pPr>
        <w:pStyle w:val="Caption"/>
      </w:pPr>
      <w:bookmarkStart w:id="17" w:name="_Toc83238282"/>
      <w:bookmarkStart w:id="18" w:name="_Toc102575778"/>
      <w:r w:rsidRPr="00AA7233">
        <w:t xml:space="preserve">Table </w:t>
      </w:r>
      <w:r w:rsidRPr="00AA7233">
        <w:fldChar w:fldCharType="begin"/>
      </w:r>
      <w:r w:rsidRPr="00AA7233">
        <w:instrText>SEQ Table \* ARABIC</w:instrText>
      </w:r>
      <w:r w:rsidRPr="00AA7233">
        <w:fldChar w:fldCharType="separate"/>
      </w:r>
      <w:r w:rsidR="008D45BB">
        <w:rPr>
          <w:noProof/>
        </w:rPr>
        <w:t>1</w:t>
      </w:r>
      <w:r w:rsidRPr="00AA7233">
        <w:fldChar w:fldCharType="end"/>
      </w:r>
      <w:r w:rsidRPr="00AA7233">
        <w:t>:</w:t>
      </w:r>
      <w:r w:rsidR="00DC06A1">
        <w:t xml:space="preserve"> </w:t>
      </w:r>
      <w:r w:rsidRPr="00AA7233">
        <w:t xml:space="preserve">Aboriginal and Torres Strait Islander Specialisation Verification </w:t>
      </w:r>
      <w:bookmarkEnd w:id="17"/>
      <w:bookmarkEnd w:id="18"/>
      <w:r w:rsidR="009222F1">
        <w:t xml:space="preserve">Criteria, Guidance and Required Evidence </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80"/>
        <w:gridCol w:w="727"/>
        <w:gridCol w:w="11140"/>
      </w:tblGrid>
      <w:tr w:rsidR="000520F8" w:rsidRPr="004E4D79" w14:paraId="403D293C" w14:textId="1D098989" w:rsidTr="00C26D8E">
        <w:trPr>
          <w:cnfStyle w:val="100000000000" w:firstRow="1" w:lastRow="0" w:firstColumn="0" w:lastColumn="0" w:oddVBand="0" w:evenVBand="0" w:oddHBand="0" w:evenHBand="0" w:firstRowFirstColumn="0" w:firstRowLastColumn="0" w:lastRowFirstColumn="0" w:lastRowLastColumn="0"/>
          <w:cantSplit w:val="0"/>
          <w:tblHeader/>
        </w:trPr>
        <w:tc>
          <w:tcPr>
            <w:tcW w:w="921" w:type="pct"/>
            <w:tcBorders>
              <w:top w:val="single" w:sz="4" w:space="0" w:color="000000"/>
              <w:bottom w:val="single" w:sz="4" w:space="0" w:color="000000"/>
            </w:tcBorders>
          </w:tcPr>
          <w:p w14:paraId="2329D27A" w14:textId="77777777" w:rsidR="000520F8" w:rsidRPr="00F1633A" w:rsidRDefault="000520F8" w:rsidP="00924F6A">
            <w:bookmarkStart w:id="19" w:name="Title_13" w:colFirst="0" w:colLast="0"/>
            <w:r w:rsidRPr="00F1633A">
              <w:t>Criterion</w:t>
            </w:r>
          </w:p>
        </w:tc>
        <w:tc>
          <w:tcPr>
            <w:tcW w:w="250" w:type="pct"/>
            <w:tcBorders>
              <w:top w:val="single" w:sz="4" w:space="0" w:color="000000"/>
              <w:bottom w:val="single" w:sz="4" w:space="0" w:color="000000"/>
            </w:tcBorders>
          </w:tcPr>
          <w:p w14:paraId="167C4919" w14:textId="3063B059" w:rsidR="000520F8" w:rsidRPr="00F1633A" w:rsidRDefault="000520F8" w:rsidP="00924F6A">
            <w:r w:rsidRPr="00F1633A">
              <w:t>Tier</w:t>
            </w:r>
            <w:r w:rsidR="00686FBC">
              <w:t xml:space="preserve"> </w:t>
            </w:r>
          </w:p>
        </w:tc>
        <w:tc>
          <w:tcPr>
            <w:tcW w:w="3829" w:type="pct"/>
            <w:tcBorders>
              <w:top w:val="single" w:sz="4" w:space="0" w:color="000000"/>
              <w:bottom w:val="single" w:sz="4" w:space="0" w:color="000000"/>
            </w:tcBorders>
          </w:tcPr>
          <w:p w14:paraId="11EDFC94" w14:textId="550D8959" w:rsidR="000520F8" w:rsidRPr="000520F8" w:rsidRDefault="000520F8" w:rsidP="00924F6A">
            <w:pPr>
              <w:rPr>
                <w:b w:val="0"/>
              </w:rPr>
            </w:pPr>
            <w:r>
              <w:t xml:space="preserve">Guidance and </w:t>
            </w:r>
            <w:r w:rsidR="009F3811">
              <w:t xml:space="preserve">required evidence </w:t>
            </w:r>
            <w:r>
              <w:t xml:space="preserve"> </w:t>
            </w:r>
          </w:p>
        </w:tc>
      </w:tr>
      <w:bookmarkEnd w:id="19"/>
      <w:tr w:rsidR="000520F8" w:rsidRPr="004E4D79" w14:paraId="51389FF6" w14:textId="71FF68E5" w:rsidTr="00C26D8E">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bottom w:val="single" w:sz="4" w:space="0" w:color="auto"/>
            </w:tcBorders>
            <w:shd w:val="clear" w:color="auto" w:fill="auto"/>
          </w:tcPr>
          <w:p w14:paraId="0563C183" w14:textId="3F5CE804" w:rsidR="000520F8" w:rsidRPr="003B62E2" w:rsidRDefault="008C296B" w:rsidP="00924F6A">
            <w:r>
              <w:rPr>
                <w:b/>
                <w:bCs/>
              </w:rPr>
              <w:t>[</w:t>
            </w:r>
            <w:r w:rsidR="00FD7734" w:rsidRPr="00933E58">
              <w:rPr>
                <w:b/>
                <w:bCs/>
              </w:rPr>
              <w:t>A1.</w:t>
            </w:r>
            <w:r w:rsidR="003C2230">
              <w:rPr>
                <w:b/>
                <w:bCs/>
              </w:rPr>
              <w:t>1</w:t>
            </w:r>
            <w:r>
              <w:rPr>
                <w:b/>
                <w:bCs/>
              </w:rPr>
              <w:t>]</w:t>
            </w:r>
            <w:r w:rsidR="003C2230">
              <w:rPr>
                <w:b/>
                <w:bCs/>
              </w:rPr>
              <w:t xml:space="preserve"> </w:t>
            </w:r>
            <w:r w:rsidR="000520F8" w:rsidRPr="00315C4A">
              <w:t>The outlet is</w:t>
            </w:r>
            <w:r w:rsidR="00966214">
              <w:t xml:space="preserve"> </w:t>
            </w:r>
            <w:r w:rsidR="000520F8" w:rsidRPr="00315C4A">
              <w:t>an Aboriginal and/or Torres Strait Islander community-controlled organisation.</w:t>
            </w:r>
          </w:p>
        </w:tc>
        <w:tc>
          <w:tcPr>
            <w:tcW w:w="250" w:type="pct"/>
            <w:tcBorders>
              <w:top w:val="single" w:sz="4" w:space="0" w:color="000000"/>
              <w:bottom w:val="single" w:sz="4" w:space="0" w:color="auto"/>
            </w:tcBorders>
            <w:shd w:val="clear" w:color="auto" w:fill="auto"/>
          </w:tcPr>
          <w:p w14:paraId="5F03627B" w14:textId="1BA56E3E" w:rsidR="000520F8" w:rsidRPr="00F1633A" w:rsidRDefault="000520F8" w:rsidP="00924F6A">
            <w:r w:rsidRPr="00F1633A">
              <w:t>1</w:t>
            </w:r>
          </w:p>
        </w:tc>
        <w:tc>
          <w:tcPr>
            <w:tcW w:w="3829" w:type="pct"/>
            <w:tcBorders>
              <w:top w:val="single" w:sz="4" w:space="0" w:color="000000"/>
              <w:bottom w:val="single" w:sz="4" w:space="0" w:color="auto"/>
            </w:tcBorders>
            <w:shd w:val="clear" w:color="auto" w:fill="auto"/>
          </w:tcPr>
          <w:p w14:paraId="7BFF6A00" w14:textId="5AEE3855" w:rsidR="004C1715" w:rsidRDefault="004C1715" w:rsidP="00924F6A">
            <w:r>
              <w:t xml:space="preserve">An Aboriginal and/or Torres Strait Islander community-controlled organisation (ACCO) is an act of self-determination. To be recognised as an ACCO you must deliver services, including land and resource management, </w:t>
            </w:r>
            <w:r w:rsidR="004949B3">
              <w:t>which</w:t>
            </w:r>
            <w:r>
              <w:t xml:space="preserve"> builds the strength and empowerment of Aboriginal and Torres Strait Islander communities and people and is:</w:t>
            </w:r>
          </w:p>
          <w:p w14:paraId="10927F5C" w14:textId="3056A266" w:rsidR="004C1715" w:rsidRPr="0090221E" w:rsidRDefault="004C1715" w:rsidP="00627A05">
            <w:pPr>
              <w:pStyle w:val="Tablelistabc"/>
            </w:pPr>
            <w:r w:rsidRPr="0090221E">
              <w:t>incorporated under relevant legislation and not-for-profit</w:t>
            </w:r>
          </w:p>
          <w:p w14:paraId="5F2C9B8D" w14:textId="7337CD18" w:rsidR="004C1715" w:rsidRPr="0090221E" w:rsidRDefault="004C1715" w:rsidP="00627A05">
            <w:pPr>
              <w:pStyle w:val="Tablelistabc"/>
            </w:pPr>
            <w:r w:rsidRPr="0090221E">
              <w:t>controlled and operated by Aboriginal and/or Torres Strait Islander people</w:t>
            </w:r>
          </w:p>
          <w:p w14:paraId="4D5853BA" w14:textId="1595BB19" w:rsidR="004C1715" w:rsidRPr="0090221E" w:rsidRDefault="004C1715" w:rsidP="00627A05">
            <w:pPr>
              <w:pStyle w:val="Tablelistabc"/>
            </w:pPr>
            <w:r w:rsidRPr="0090221E">
              <w:t>connected to the community, or communities, in which they deliver the services</w:t>
            </w:r>
          </w:p>
          <w:p w14:paraId="623FDF55" w14:textId="60EA7096" w:rsidR="004C1715" w:rsidRDefault="004C1715" w:rsidP="00627A05">
            <w:pPr>
              <w:pStyle w:val="Tablelistabc"/>
            </w:pPr>
            <w:r w:rsidRPr="0090221E">
              <w:t>governed by a majority Aboriginal and/or Torres Strait Islander governing body.</w:t>
            </w:r>
          </w:p>
          <w:p w14:paraId="6E67FCB2" w14:textId="3B70F70A" w:rsidR="000520F8" w:rsidRPr="009107F4" w:rsidRDefault="004C1715" w:rsidP="00924F6A">
            <w:r>
              <w:t>Attach a letter from the CEO, Executive Officer or Chairperson stating the outlet is an ACCO</w:t>
            </w:r>
            <w:r w:rsidR="009A0B1D">
              <w:t xml:space="preserve">. </w:t>
            </w:r>
          </w:p>
        </w:tc>
      </w:tr>
      <w:tr w:rsidR="002B4210" w:rsidRPr="004E4D79" w14:paraId="0DCFDBC8" w14:textId="26561AE6" w:rsidTr="00C76EBC">
        <w:tc>
          <w:tcPr>
            <w:tcW w:w="921" w:type="pct"/>
            <w:tcBorders>
              <w:top w:val="single" w:sz="4" w:space="0" w:color="auto"/>
              <w:bottom w:val="single" w:sz="4" w:space="0" w:color="auto"/>
            </w:tcBorders>
            <w:shd w:val="clear" w:color="auto" w:fill="E4E6E6"/>
          </w:tcPr>
          <w:p w14:paraId="045D93C3" w14:textId="04987AC3" w:rsidR="002B4210" w:rsidRPr="003B62E2" w:rsidRDefault="00D2245B" w:rsidP="00924F6A">
            <w:r>
              <w:rPr>
                <w:b/>
                <w:bCs/>
              </w:rPr>
              <w:t>[</w:t>
            </w:r>
            <w:r w:rsidR="007756FF" w:rsidRPr="007756FF">
              <w:rPr>
                <w:b/>
                <w:bCs/>
              </w:rPr>
              <w:t>A1.2</w:t>
            </w:r>
            <w:r>
              <w:rPr>
                <w:b/>
                <w:bCs/>
              </w:rPr>
              <w:t>]</w:t>
            </w:r>
            <w:r w:rsidR="007756FF">
              <w:t xml:space="preserve"> </w:t>
            </w:r>
            <w:r w:rsidR="00454CD4" w:rsidRPr="00454CD4">
              <w:t xml:space="preserve">Provider is funded by the National Aboriginal and Torres Strait Islander Flexible Aged Care </w:t>
            </w:r>
            <w:r w:rsidR="004949B3" w:rsidRPr="00454CD4">
              <w:t>Program.</w:t>
            </w:r>
            <w:r w:rsidR="004949B3" w:rsidRPr="008E5C36">
              <w:t xml:space="preserve"> </w:t>
            </w:r>
          </w:p>
        </w:tc>
        <w:tc>
          <w:tcPr>
            <w:tcW w:w="250" w:type="pct"/>
            <w:tcBorders>
              <w:top w:val="single" w:sz="4" w:space="0" w:color="auto"/>
              <w:bottom w:val="single" w:sz="4" w:space="0" w:color="000000"/>
            </w:tcBorders>
            <w:shd w:val="clear" w:color="auto" w:fill="E4E6E6"/>
          </w:tcPr>
          <w:p w14:paraId="14FA48D4" w14:textId="77777777" w:rsidR="002B4210" w:rsidRPr="00F1633A" w:rsidRDefault="002B4210" w:rsidP="00924F6A">
            <w:r w:rsidRPr="00F1633A">
              <w:t>1</w:t>
            </w:r>
          </w:p>
        </w:tc>
        <w:tc>
          <w:tcPr>
            <w:tcW w:w="3829" w:type="pct"/>
            <w:tcBorders>
              <w:top w:val="single" w:sz="4" w:space="0" w:color="auto"/>
              <w:bottom w:val="single" w:sz="4" w:space="0" w:color="auto"/>
            </w:tcBorders>
            <w:shd w:val="clear" w:color="auto" w:fill="E4E6E6"/>
          </w:tcPr>
          <w:p w14:paraId="5052A220" w14:textId="0C96F8C7" w:rsidR="002B4210" w:rsidRPr="009107F4" w:rsidRDefault="00390154" w:rsidP="00924F6A">
            <w:r w:rsidRPr="009D1CFC">
              <w:t xml:space="preserve">Evidence not required. This criterion will be verified using data held by the </w:t>
            </w:r>
            <w:r w:rsidR="008A4128">
              <w:t>Department of Health, Disability and Ageing</w:t>
            </w:r>
            <w:r w:rsidRPr="009D1CFC">
              <w:t xml:space="preserve">. </w:t>
            </w:r>
          </w:p>
        </w:tc>
      </w:tr>
      <w:tr w:rsidR="00F779F2" w:rsidRPr="004E4D79" w14:paraId="21B5C568" w14:textId="0D2284CA" w:rsidTr="00C76EBC">
        <w:trPr>
          <w:cnfStyle w:val="000000100000" w:firstRow="0" w:lastRow="0" w:firstColumn="0" w:lastColumn="0" w:oddVBand="0" w:evenVBand="0" w:oddHBand="1" w:evenHBand="0" w:firstRowFirstColumn="0" w:firstRowLastColumn="0" w:lastRowFirstColumn="0" w:lastRowLastColumn="0"/>
          <w:cantSplit w:val="0"/>
        </w:trPr>
        <w:tc>
          <w:tcPr>
            <w:tcW w:w="921" w:type="pct"/>
            <w:tcBorders>
              <w:top w:val="single" w:sz="4" w:space="0" w:color="auto"/>
            </w:tcBorders>
            <w:shd w:val="clear" w:color="auto" w:fill="auto"/>
          </w:tcPr>
          <w:p w14:paraId="7A2F47CB" w14:textId="1C180436" w:rsidR="00F779F2" w:rsidRPr="003B62E2" w:rsidRDefault="008C296B" w:rsidP="00924F6A">
            <w:r w:rsidRPr="008C296B">
              <w:rPr>
                <w:b/>
                <w:bCs/>
              </w:rPr>
              <w:t>[A2.3]</w:t>
            </w:r>
            <w:r>
              <w:t xml:space="preserve"> </w:t>
            </w:r>
            <w:r w:rsidR="00F779F2" w:rsidRPr="00F779F2">
              <w:t>At least 50% of aged care recipients identify as Aboriginal and/or Torres Strait Islander people.</w:t>
            </w:r>
          </w:p>
        </w:tc>
        <w:tc>
          <w:tcPr>
            <w:tcW w:w="250" w:type="pct"/>
            <w:tcBorders>
              <w:top w:val="single" w:sz="4" w:space="0" w:color="000000"/>
            </w:tcBorders>
            <w:shd w:val="clear" w:color="auto" w:fill="auto"/>
          </w:tcPr>
          <w:p w14:paraId="02E2232C" w14:textId="77777777" w:rsidR="00F779F2" w:rsidRPr="00F1633A" w:rsidRDefault="00F779F2" w:rsidP="00924F6A">
            <w:r w:rsidRPr="00F1633A">
              <w:t>2</w:t>
            </w:r>
          </w:p>
        </w:tc>
        <w:tc>
          <w:tcPr>
            <w:tcW w:w="3829" w:type="pct"/>
            <w:tcBorders>
              <w:top w:val="single" w:sz="4" w:space="0" w:color="auto"/>
            </w:tcBorders>
            <w:shd w:val="clear" w:color="auto" w:fill="auto"/>
          </w:tcPr>
          <w:p w14:paraId="004CE0B9" w14:textId="72C8010A" w:rsidR="00F779F2" w:rsidRPr="009107F4" w:rsidRDefault="00186EC0" w:rsidP="00924F6A">
            <w:r w:rsidRPr="009D1CFC">
              <w:t xml:space="preserve">Evidence not required. This criterion will be verified using data held by the </w:t>
            </w:r>
            <w:r w:rsidR="008A4128">
              <w:t>Department of Health, Disability and Ageing</w:t>
            </w:r>
            <w:r w:rsidR="0025074E" w:rsidRPr="009D1CFC">
              <w:t xml:space="preserve">. </w:t>
            </w:r>
          </w:p>
        </w:tc>
      </w:tr>
    </w:tbl>
    <w:p w14:paraId="558C896E" w14:textId="77777777" w:rsidR="004C12DB" w:rsidRDefault="004C12DB">
      <w:r>
        <w:br w:type="page"/>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80"/>
        <w:gridCol w:w="727"/>
        <w:gridCol w:w="11140"/>
      </w:tblGrid>
      <w:tr w:rsidR="00367244" w:rsidRPr="004E4D79" w14:paraId="4FC05F13" w14:textId="2055DA8C" w:rsidTr="00C76EBC">
        <w:trPr>
          <w:cnfStyle w:val="100000000000" w:firstRow="1" w:lastRow="0" w:firstColumn="0" w:lastColumn="0" w:oddVBand="0" w:evenVBand="0" w:oddHBand="0" w:evenHBand="0" w:firstRowFirstColumn="0" w:firstRowLastColumn="0" w:lastRowFirstColumn="0" w:lastRowLastColumn="0"/>
          <w:cantSplit w:val="0"/>
        </w:trPr>
        <w:tc>
          <w:tcPr>
            <w:tcW w:w="921" w:type="pct"/>
            <w:shd w:val="clear" w:color="auto" w:fill="E4E6E6"/>
          </w:tcPr>
          <w:p w14:paraId="5562F1B5" w14:textId="104F8420" w:rsidR="00367244" w:rsidRPr="000939BE" w:rsidRDefault="00291FFA" w:rsidP="00924F6A">
            <w:pPr>
              <w:rPr>
                <w:b w:val="0"/>
                <w:color w:val="auto"/>
              </w:rPr>
            </w:pPr>
            <w:r w:rsidRPr="000939BE">
              <w:rPr>
                <w:bCs/>
                <w:color w:val="auto"/>
              </w:rPr>
              <w:lastRenderedPageBreak/>
              <w:t>[A2.4]</w:t>
            </w:r>
            <w:r w:rsidRPr="000939BE">
              <w:rPr>
                <w:b w:val="0"/>
                <w:color w:val="auto"/>
              </w:rPr>
              <w:t xml:space="preserve"> </w:t>
            </w:r>
            <w:r w:rsidR="00367244" w:rsidRPr="000939BE">
              <w:rPr>
                <w:b w:val="0"/>
                <w:color w:val="auto"/>
              </w:rPr>
              <w:t>One or more staff members has an Aboriginal and/or Torres Strait Islander background and are resourced and supported by management to act as ‘champions’ within the outlet to support care recipients and other staff</w:t>
            </w:r>
            <w:r w:rsidR="0025074E" w:rsidRPr="000939BE">
              <w:rPr>
                <w:b w:val="0"/>
                <w:color w:val="auto"/>
              </w:rPr>
              <w:t xml:space="preserve">. </w:t>
            </w:r>
          </w:p>
        </w:tc>
        <w:tc>
          <w:tcPr>
            <w:tcW w:w="250" w:type="pct"/>
            <w:shd w:val="clear" w:color="auto" w:fill="E4E6E6"/>
          </w:tcPr>
          <w:p w14:paraId="4FDF9F2B" w14:textId="77777777" w:rsidR="00367244" w:rsidRPr="000939BE" w:rsidRDefault="00367244" w:rsidP="00924F6A">
            <w:pPr>
              <w:rPr>
                <w:b w:val="0"/>
                <w:color w:val="auto"/>
              </w:rPr>
            </w:pPr>
            <w:r w:rsidRPr="000939BE">
              <w:rPr>
                <w:b w:val="0"/>
                <w:color w:val="auto"/>
              </w:rPr>
              <w:t>2</w:t>
            </w:r>
          </w:p>
        </w:tc>
        <w:tc>
          <w:tcPr>
            <w:tcW w:w="3829" w:type="pct"/>
            <w:shd w:val="clear" w:color="auto" w:fill="E4E6E6"/>
          </w:tcPr>
          <w:p w14:paraId="1A791D08" w14:textId="2FEA6B00" w:rsidR="00317EC9" w:rsidRPr="00D979AF" w:rsidRDefault="00317EC9" w:rsidP="00924F6A">
            <w:pPr>
              <w:rPr>
                <w:b w:val="0"/>
                <w:color w:val="auto"/>
              </w:rPr>
            </w:pPr>
            <w:r w:rsidRPr="000939BE">
              <w:rPr>
                <w:b w:val="0"/>
                <w:color w:val="auto"/>
              </w:rPr>
              <w:t xml:space="preserve">A champion is an individual with cultural competence from an Aboriginal and/or Torres Strait Islander background within the outlet, who actively promotes and supports culturally safe, inclusive, and responsive practices for the </w:t>
            </w:r>
            <w:r w:rsidR="00063814" w:rsidRPr="000939BE">
              <w:rPr>
                <w:b w:val="0"/>
                <w:color w:val="auto"/>
              </w:rPr>
              <w:t xml:space="preserve">Aboriginal and/or Torres Strait Islander </w:t>
            </w:r>
            <w:r w:rsidRPr="000939BE">
              <w:rPr>
                <w:b w:val="0"/>
                <w:color w:val="auto"/>
              </w:rPr>
              <w:t xml:space="preserve">community. They serve as internal leaders, advocates, and change agents, helping to embed cultural competence into all levels of care and services. </w:t>
            </w:r>
          </w:p>
          <w:p w14:paraId="335B80EB" w14:textId="77777777" w:rsidR="00317EC9" w:rsidRPr="00D979AF" w:rsidRDefault="00317EC9" w:rsidP="00924F6A">
            <w:pPr>
              <w:rPr>
                <w:b w:val="0"/>
                <w:color w:val="auto"/>
              </w:rPr>
            </w:pPr>
            <w:r w:rsidRPr="000939BE">
              <w:rPr>
                <w:b w:val="0"/>
                <w:color w:val="auto"/>
              </w:rPr>
              <w:t>Provide the following:</w:t>
            </w:r>
          </w:p>
          <w:p w14:paraId="6DD12334" w14:textId="77777777" w:rsidR="00796EF8" w:rsidRPr="00D979AF" w:rsidRDefault="00796EF8" w:rsidP="004D1690">
            <w:pPr>
              <w:pStyle w:val="Tablelistbullet"/>
              <w:rPr>
                <w:rFonts w:eastAsia="Calibri"/>
                <w:b w:val="0"/>
                <w:color w:val="auto"/>
              </w:rPr>
            </w:pPr>
            <w:r w:rsidRPr="00D979AF">
              <w:rPr>
                <w:rFonts w:eastAsia="Calibri"/>
                <w:b w:val="0"/>
                <w:color w:val="auto"/>
              </w:rPr>
              <w:t>How many staff are in the champion role, and list their names and organisation positions</w:t>
            </w:r>
          </w:p>
          <w:p w14:paraId="0B407655" w14:textId="77777777" w:rsidR="00796EF8" w:rsidRPr="00D979AF" w:rsidRDefault="00796EF8" w:rsidP="004D1690">
            <w:pPr>
              <w:pStyle w:val="Tablelistbullet"/>
              <w:rPr>
                <w:rFonts w:eastAsia="Calibri"/>
                <w:b w:val="0"/>
                <w:color w:val="auto"/>
              </w:rPr>
            </w:pPr>
            <w:r w:rsidRPr="00D979AF">
              <w:rPr>
                <w:rFonts w:eastAsia="Calibri"/>
                <w:b w:val="0"/>
                <w:color w:val="auto"/>
              </w:rPr>
              <w:t>Evidence of their involvement and influence, including how they lead activities and support staff to improve care delivered to that community</w:t>
            </w:r>
          </w:p>
          <w:p w14:paraId="6609E578" w14:textId="77777777" w:rsidR="002625A9" w:rsidRPr="002625A9" w:rsidRDefault="00796EF8" w:rsidP="002625A9">
            <w:pPr>
              <w:pStyle w:val="Tablelistbullet"/>
              <w:rPr>
                <w:rFonts w:eastAsia="Calibri"/>
                <w:b w:val="0"/>
                <w:color w:val="auto"/>
              </w:rPr>
            </w:pPr>
            <w:r w:rsidRPr="00D979AF">
              <w:rPr>
                <w:rFonts w:eastAsia="Calibri"/>
                <w:b w:val="0"/>
                <w:color w:val="auto"/>
              </w:rPr>
              <w:t>How the outlet recognises, supports and documents the champion role (e.g. policies, role description, training, hours dedicated to the role)</w:t>
            </w:r>
          </w:p>
          <w:p w14:paraId="18ADEF53" w14:textId="7966564E" w:rsidR="00367244" w:rsidRPr="002625A9" w:rsidRDefault="00796EF8" w:rsidP="002625A9">
            <w:pPr>
              <w:pStyle w:val="Tablelistbullet"/>
              <w:rPr>
                <w:rFonts w:eastAsia="Calibri"/>
                <w:b w:val="0"/>
                <w:color w:val="auto"/>
              </w:rPr>
            </w:pPr>
            <w:r w:rsidRPr="00D979AF">
              <w:rPr>
                <w:rFonts w:eastAsia="Calibri"/>
                <w:b w:val="0"/>
                <w:color w:val="auto"/>
              </w:rPr>
              <w:t>Attach evidence to support the above (e.g. meeting minutes, training records, planning documents, photos, policies, role descriptions)</w:t>
            </w:r>
            <w:r w:rsidR="00315B89" w:rsidRPr="00D979AF">
              <w:rPr>
                <w:rFonts w:eastAsia="Calibri"/>
                <w:b w:val="0"/>
                <w:color w:val="auto"/>
              </w:rPr>
              <w:t>.</w:t>
            </w:r>
          </w:p>
        </w:tc>
      </w:tr>
      <w:tr w:rsidR="00063814" w:rsidRPr="004E4D79" w14:paraId="2D0D17B5" w14:textId="63C3096F"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20C49D3" w14:textId="30294830" w:rsidR="00063814" w:rsidRPr="003B62E2" w:rsidRDefault="00F97DE1" w:rsidP="00924F6A">
            <w:r w:rsidRPr="00F97DE1">
              <w:rPr>
                <w:b/>
                <w:bCs/>
              </w:rPr>
              <w:lastRenderedPageBreak/>
              <w:t>[A2.5]</w:t>
            </w:r>
            <w:r>
              <w:t xml:space="preserve"> </w:t>
            </w:r>
            <w:r w:rsidR="007F2355" w:rsidRPr="007F2355">
              <w:t>There are established connections and regular engagement between the outlet and local Aboriginal and Torres Strait Islander community, including leaders and organisations.</w:t>
            </w:r>
          </w:p>
        </w:tc>
        <w:tc>
          <w:tcPr>
            <w:tcW w:w="250" w:type="pct"/>
            <w:tcBorders>
              <w:top w:val="single" w:sz="4" w:space="0" w:color="000000"/>
            </w:tcBorders>
            <w:shd w:val="clear" w:color="auto" w:fill="auto"/>
          </w:tcPr>
          <w:p w14:paraId="4C78E909" w14:textId="77777777" w:rsidR="00063814" w:rsidRPr="00F1633A" w:rsidRDefault="00063814" w:rsidP="00924F6A">
            <w:r w:rsidRPr="00F1633A">
              <w:t>2</w:t>
            </w:r>
          </w:p>
        </w:tc>
        <w:tc>
          <w:tcPr>
            <w:tcW w:w="3829" w:type="pct"/>
            <w:tcBorders>
              <w:top w:val="single" w:sz="4" w:space="0" w:color="auto"/>
            </w:tcBorders>
            <w:shd w:val="clear" w:color="auto" w:fill="auto"/>
          </w:tcPr>
          <w:p w14:paraId="1E97ACDE" w14:textId="77777777" w:rsidR="008126F6" w:rsidRDefault="008004C8" w:rsidP="00F54BFA">
            <w:r w:rsidRPr="008004C8">
              <w:t xml:space="preserve">Provide a description of the established connection and regular engagement with a local Aboriginal and/or Torres Strait Islander leader(s) and/or community organisation(s) that is Aboriginal and Torres Strait Islander-led or focused, and works to support the health, wellbeing, cultural, or social needs of the target community. </w:t>
            </w:r>
          </w:p>
          <w:p w14:paraId="41065673" w14:textId="5B747ACB" w:rsidR="008004C8" w:rsidRPr="008004C8" w:rsidRDefault="008004C8" w:rsidP="00F54BFA">
            <w:r w:rsidRPr="008004C8">
              <w:t xml:space="preserve">Examples of community organisations/leaders could include: </w:t>
            </w:r>
          </w:p>
          <w:p w14:paraId="2B2F40A9" w14:textId="19A9ACED" w:rsidR="008004C8" w:rsidRPr="0090221E" w:rsidRDefault="00C80420" w:rsidP="004D1690">
            <w:pPr>
              <w:pStyle w:val="Tablelistbullet"/>
            </w:pPr>
            <w:r>
              <w:t>Aboriginal Community-Controlled Organisations (</w:t>
            </w:r>
            <w:r w:rsidR="008004C8" w:rsidRPr="0090221E">
              <w:t>ACCOs</w:t>
            </w:r>
            <w:r w:rsidR="003648FF">
              <w:t>)</w:t>
            </w:r>
          </w:p>
          <w:p w14:paraId="4ED066CA" w14:textId="7473B8DE" w:rsidR="008004C8" w:rsidRPr="0090221E" w:rsidRDefault="008004C8" w:rsidP="004D1690">
            <w:pPr>
              <w:pStyle w:val="Tablelistbullet"/>
            </w:pPr>
            <w:r w:rsidRPr="0090221E">
              <w:t>land councils</w:t>
            </w:r>
          </w:p>
          <w:p w14:paraId="2C043398" w14:textId="7CAB4141" w:rsidR="008004C8" w:rsidRPr="0090221E" w:rsidRDefault="008004C8" w:rsidP="004D1690">
            <w:pPr>
              <w:pStyle w:val="Tablelistbullet"/>
            </w:pPr>
            <w:r w:rsidRPr="0090221E">
              <w:t>cultural centres</w:t>
            </w:r>
          </w:p>
          <w:p w14:paraId="383C0A63" w14:textId="1F499FC8" w:rsidR="008004C8" w:rsidRPr="0090221E" w:rsidRDefault="008004C8" w:rsidP="004D1690">
            <w:pPr>
              <w:pStyle w:val="Tablelistbullet"/>
            </w:pPr>
            <w:r w:rsidRPr="0090221E">
              <w:t xml:space="preserve">health services </w:t>
            </w:r>
          </w:p>
          <w:p w14:paraId="7FE846F2" w14:textId="22906846" w:rsidR="008004C8" w:rsidRPr="0090221E" w:rsidRDefault="008004C8" w:rsidP="004D1690">
            <w:pPr>
              <w:pStyle w:val="Tablelistbullet"/>
            </w:pPr>
            <w:r w:rsidRPr="0090221E">
              <w:t>community based groups with local connection and trust</w:t>
            </w:r>
            <w:r w:rsidR="0025074E">
              <w:t>.</w:t>
            </w:r>
            <w:r w:rsidRPr="0090221E">
              <w:t xml:space="preserve"> </w:t>
            </w:r>
          </w:p>
          <w:p w14:paraId="0CF6ABAD" w14:textId="77777777" w:rsidR="008004C8" w:rsidRPr="008004C8" w:rsidRDefault="008004C8" w:rsidP="00F54BFA">
            <w:r w:rsidRPr="008004C8">
              <w:t xml:space="preserve">Provide the following: </w:t>
            </w:r>
          </w:p>
          <w:p w14:paraId="396C23F6" w14:textId="77777777" w:rsidR="008126F6" w:rsidRDefault="008004C8" w:rsidP="004D1690">
            <w:pPr>
              <w:pStyle w:val="Tablelistbullet"/>
            </w:pPr>
            <w:r w:rsidRPr="0090221E">
              <w:t xml:space="preserve">Attach evidence from an external community organisation(s), leader(s) or chair/leading organisation of a community of practice confirming the established connection. </w:t>
            </w:r>
            <w:r w:rsidR="00B13D3A">
              <w:t>Evidence can include</w:t>
            </w:r>
            <w:r w:rsidR="00ED6F30">
              <w:t xml:space="preserve"> but is not limited to</w:t>
            </w:r>
            <w:r w:rsidRPr="0090221E">
              <w:t xml:space="preserve">, a letter on official letterhead or Memorandum of Understanding. </w:t>
            </w:r>
          </w:p>
          <w:p w14:paraId="6E24C5C4" w14:textId="7DEE48CF" w:rsidR="008004C8" w:rsidRPr="0090221E" w:rsidRDefault="008004C8" w:rsidP="008126F6">
            <w:pPr>
              <w:pStyle w:val="Tablelistbullet"/>
              <w:numPr>
                <w:ilvl w:val="0"/>
                <w:numId w:val="0"/>
              </w:numPr>
            </w:pPr>
            <w:r w:rsidRPr="0090221E">
              <w:t xml:space="preserve">If providing a letter, it must include: </w:t>
            </w:r>
          </w:p>
          <w:p w14:paraId="13C3D9B5" w14:textId="73B5367D" w:rsidR="008004C8" w:rsidRPr="0090221E" w:rsidRDefault="008004C8" w:rsidP="004D1690">
            <w:pPr>
              <w:pStyle w:val="tablelistbullet2"/>
            </w:pPr>
            <w:r w:rsidRPr="0090221E">
              <w:t xml:space="preserve">name of representative </w:t>
            </w:r>
          </w:p>
          <w:p w14:paraId="5B839EA3" w14:textId="163C9D1A" w:rsidR="008004C8" w:rsidRPr="0090221E" w:rsidRDefault="008004C8" w:rsidP="004D1690">
            <w:pPr>
              <w:pStyle w:val="tablelistbullet2"/>
            </w:pPr>
            <w:r w:rsidRPr="0090221E">
              <w:t xml:space="preserve">name of service provider or community organisation </w:t>
            </w:r>
          </w:p>
          <w:p w14:paraId="6369C1A8" w14:textId="2FE2E0C8" w:rsidR="008004C8" w:rsidRPr="0090221E" w:rsidRDefault="008004C8" w:rsidP="004D1690">
            <w:pPr>
              <w:pStyle w:val="tablelistbullet2"/>
            </w:pPr>
            <w:r w:rsidRPr="0090221E">
              <w:t xml:space="preserve">name of outlet seeking specialisation </w:t>
            </w:r>
          </w:p>
          <w:p w14:paraId="6B374031" w14:textId="18FD1289" w:rsidR="008004C8" w:rsidRPr="0090221E" w:rsidRDefault="008004C8" w:rsidP="004D1690">
            <w:pPr>
              <w:pStyle w:val="tablelistbullet2"/>
            </w:pPr>
            <w:r w:rsidRPr="0090221E">
              <w:t>nature of the connection and confirmation of regular engagement</w:t>
            </w:r>
            <w:r w:rsidR="0025074E">
              <w:t>.</w:t>
            </w:r>
            <w:r w:rsidRPr="0090221E">
              <w:t xml:space="preserve"> </w:t>
            </w:r>
          </w:p>
          <w:p w14:paraId="2BF4B4A3" w14:textId="3FBCC1B9" w:rsidR="008004C8" w:rsidRPr="0090221E" w:rsidRDefault="008004C8" w:rsidP="004D1690">
            <w:pPr>
              <w:pStyle w:val="Tablelistbullet"/>
            </w:pPr>
            <w:r w:rsidRPr="0090221E">
              <w:t>Details of activities conducted in the past 12 months and/or planned for the next 12 months with the community organisation(s) or leader(s)</w:t>
            </w:r>
            <w:r w:rsidR="0025074E">
              <w:t>.</w:t>
            </w:r>
          </w:p>
          <w:p w14:paraId="4C4DCFB3" w14:textId="65C29399" w:rsidR="00063814" w:rsidRPr="008004C8" w:rsidRDefault="008004C8" w:rsidP="00924F6A">
            <w:r w:rsidRPr="008004C8">
              <w:t>Note that involvement in a relevant community of practice meets this criterion.</w:t>
            </w:r>
          </w:p>
        </w:tc>
      </w:tr>
      <w:tr w:rsidR="00143951" w:rsidRPr="004E4D79" w14:paraId="03C171DD" w14:textId="6025E0D7" w:rsidTr="00C76EBC">
        <w:tc>
          <w:tcPr>
            <w:tcW w:w="921" w:type="pct"/>
            <w:tcBorders>
              <w:top w:val="single" w:sz="4" w:space="0" w:color="000000"/>
            </w:tcBorders>
            <w:shd w:val="clear" w:color="auto" w:fill="E4E6E6"/>
          </w:tcPr>
          <w:p w14:paraId="6A5348D4" w14:textId="7977A64F" w:rsidR="00143951" w:rsidRPr="003B62E2" w:rsidRDefault="00750C6C" w:rsidP="00924F6A">
            <w:r w:rsidRPr="00750C6C">
              <w:rPr>
                <w:b/>
                <w:bCs/>
              </w:rPr>
              <w:lastRenderedPageBreak/>
              <w:t>[A2.6]</w:t>
            </w:r>
            <w:r>
              <w:t xml:space="preserve"> </w:t>
            </w:r>
            <w:r w:rsidR="0049494E" w:rsidRPr="0049494E">
              <w:t>At least 90% of staff complete annual training on providing culturally appropriate, trauma-aware and healing informed care for Aboriginal and Torres Strait Islander peoples, including understanding the ongoing impacts of the Stolen Generations.</w:t>
            </w:r>
          </w:p>
        </w:tc>
        <w:tc>
          <w:tcPr>
            <w:tcW w:w="250" w:type="pct"/>
            <w:tcBorders>
              <w:top w:val="single" w:sz="4" w:space="0" w:color="000000"/>
            </w:tcBorders>
            <w:shd w:val="clear" w:color="auto" w:fill="E4E6E6"/>
          </w:tcPr>
          <w:p w14:paraId="181DD133" w14:textId="77777777" w:rsidR="00143951" w:rsidRPr="00F1633A" w:rsidRDefault="00143951" w:rsidP="00924F6A">
            <w:r w:rsidRPr="00F1633A">
              <w:t>2</w:t>
            </w:r>
          </w:p>
        </w:tc>
        <w:tc>
          <w:tcPr>
            <w:tcW w:w="3829" w:type="pct"/>
            <w:tcBorders>
              <w:top w:val="single" w:sz="4" w:space="0" w:color="000000"/>
            </w:tcBorders>
            <w:shd w:val="clear" w:color="auto" w:fill="E4E6E6"/>
          </w:tcPr>
          <w:p w14:paraId="71B731F2" w14:textId="5ED7C376" w:rsidR="000C4A1A" w:rsidRPr="000C4A1A" w:rsidRDefault="000C4A1A" w:rsidP="00924F6A">
            <w:r w:rsidRPr="000C4A1A">
              <w:t xml:space="preserve">Culturally appropriate care refers to the provision of services that respect and are responsive to the cultural identity, values, beliefs, practices, language, and needs of the older person and their community. This means delivering care that is person-centred, inclusive, and informed by the cultural background of the individual – </w:t>
            </w:r>
            <w:r w:rsidR="00415599">
              <w:t xml:space="preserve">this can include </w:t>
            </w:r>
            <w:r w:rsidRPr="000C4A1A">
              <w:t xml:space="preserve">their language, generational experiences and cultural traditions. </w:t>
            </w:r>
          </w:p>
          <w:p w14:paraId="6262259B" w14:textId="64FD5387" w:rsidR="000C4A1A" w:rsidRPr="000C4A1A" w:rsidRDefault="000C4A1A" w:rsidP="00924F6A">
            <w:r w:rsidRPr="000C4A1A">
              <w:t>Specify the training in culturally appropriate, trauma-aware and healing informed aged care delivery that has been provided to staff in the last 12 months. Training may be internal or external and may include online training modules, the training must be specific to the cultural needs of your aged care recipients</w:t>
            </w:r>
            <w:r w:rsidR="004C1E6C">
              <w:t>.</w:t>
            </w:r>
          </w:p>
          <w:p w14:paraId="6A49A7D6" w14:textId="77777777" w:rsidR="000C4A1A" w:rsidRPr="000C4A1A" w:rsidRDefault="000C4A1A" w:rsidP="00924F6A">
            <w:r w:rsidRPr="000C4A1A">
              <w:t>Provide the following:</w:t>
            </w:r>
          </w:p>
          <w:p w14:paraId="26B8B89A" w14:textId="48BF9AF1" w:rsidR="000C4A1A" w:rsidRPr="000C4A1A" w:rsidRDefault="000C4A1A" w:rsidP="004D1690">
            <w:pPr>
              <w:pStyle w:val="Tablelistbullet"/>
            </w:pPr>
            <w:r w:rsidRPr="000C4A1A">
              <w:t xml:space="preserve">Describe external training (include summary of content, name of training provider, date, training product title and </w:t>
            </w:r>
            <w:r w:rsidR="000F22D6">
              <w:t xml:space="preserve">attach </w:t>
            </w:r>
            <w:r w:rsidRPr="000C4A1A">
              <w:t xml:space="preserve">communications with the training provider e.g. training records, attendance records, invoices </w:t>
            </w:r>
            <w:r w:rsidR="00742840">
              <w:t>etc.</w:t>
            </w:r>
            <w:r w:rsidRPr="000C4A1A">
              <w:t>)</w:t>
            </w:r>
          </w:p>
          <w:p w14:paraId="178EA917" w14:textId="2AE3FAF6" w:rsidR="000C4A1A" w:rsidRPr="000C4A1A" w:rsidRDefault="000C4A1A" w:rsidP="004D1690">
            <w:pPr>
              <w:pStyle w:val="Tablelistbullet"/>
            </w:pPr>
            <w:r w:rsidRPr="000C4A1A">
              <w:t>Describe internal training (include summary of content, name of training, training records, attendance lists)</w:t>
            </w:r>
          </w:p>
          <w:p w14:paraId="56F99339" w14:textId="6CF2158B" w:rsidR="000C4A1A" w:rsidRPr="000C4A1A" w:rsidRDefault="000C4A1A" w:rsidP="004D1690">
            <w:pPr>
              <w:pStyle w:val="Tablelistbullet"/>
            </w:pPr>
            <w:r w:rsidRPr="000C4A1A">
              <w:t>Indicate what proportion of all staff (minimum 90% required) undertook this training in the past 12 months</w:t>
            </w:r>
          </w:p>
          <w:p w14:paraId="282F77A4" w14:textId="58D4FDDC" w:rsidR="00143951" w:rsidRPr="000C4A1A" w:rsidRDefault="000C4A1A" w:rsidP="004D1690">
            <w:pPr>
              <w:pStyle w:val="Tablelistbullet"/>
              <w:rPr>
                <w:sz w:val="24"/>
                <w:szCs w:val="24"/>
              </w:rPr>
            </w:pPr>
            <w:r w:rsidRPr="000C4A1A">
              <w:t xml:space="preserve">How is annual training of 90% of staff ensured (e.g. part of induction policy, annual training plans </w:t>
            </w:r>
            <w:r w:rsidR="00742840">
              <w:t>etc.</w:t>
            </w:r>
            <w:r w:rsidRPr="000C4A1A">
              <w:t>)</w:t>
            </w:r>
            <w:r w:rsidR="0025074E">
              <w:t>.</w:t>
            </w:r>
          </w:p>
        </w:tc>
      </w:tr>
      <w:tr w:rsidR="00306888" w:rsidRPr="004E4D79" w14:paraId="01C47C42" w14:textId="400D98C2"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F39DD6A" w14:textId="3CE4C500" w:rsidR="00306888" w:rsidRPr="003B62E2" w:rsidRDefault="00750C6C" w:rsidP="00924F6A">
            <w:r w:rsidRPr="00750C6C">
              <w:rPr>
                <w:b/>
                <w:bCs/>
              </w:rPr>
              <w:lastRenderedPageBreak/>
              <w:t>[A2.7]</w:t>
            </w:r>
            <w:r>
              <w:t xml:space="preserve"> </w:t>
            </w:r>
            <w:r w:rsidR="00854E44">
              <w:t>The</w:t>
            </w:r>
            <w:r w:rsidR="00854E44" w:rsidRPr="00864D2D">
              <w:t xml:space="preserve"> </w:t>
            </w:r>
            <w:r w:rsidR="00864D2D" w:rsidRPr="00864D2D">
              <w:t>outlet offers services in Aboriginal and Torres Strait Islander language(s).</w:t>
            </w:r>
          </w:p>
        </w:tc>
        <w:tc>
          <w:tcPr>
            <w:tcW w:w="250" w:type="pct"/>
            <w:tcBorders>
              <w:top w:val="single" w:sz="4" w:space="0" w:color="000000"/>
            </w:tcBorders>
            <w:shd w:val="clear" w:color="auto" w:fill="auto"/>
          </w:tcPr>
          <w:p w14:paraId="59EFF2D7" w14:textId="77777777" w:rsidR="00306888" w:rsidRPr="00F1633A" w:rsidRDefault="00306888" w:rsidP="00924F6A">
            <w:r w:rsidRPr="00F1633A">
              <w:t>2</w:t>
            </w:r>
          </w:p>
        </w:tc>
        <w:tc>
          <w:tcPr>
            <w:tcW w:w="3829" w:type="pct"/>
            <w:tcBorders>
              <w:top w:val="single" w:sz="4" w:space="0" w:color="000000"/>
            </w:tcBorders>
            <w:shd w:val="clear" w:color="auto" w:fill="auto"/>
          </w:tcPr>
          <w:p w14:paraId="1D4576CC" w14:textId="115B3F98" w:rsidR="00072641" w:rsidRPr="00072641" w:rsidRDefault="00072641" w:rsidP="00924F6A">
            <w:r w:rsidRPr="00072641">
              <w:t>Provide details of the services conducted and/or planned in local Aboriginal or Torres Strait Islander language(s). You must demonstrate that each identified language is relevant to your current or prospective A</w:t>
            </w:r>
            <w:r w:rsidR="00AF0E19">
              <w:t>boriginal and Torres Strait Islander</w:t>
            </w:r>
            <w:r w:rsidRPr="00072641">
              <w:t xml:space="preserve"> aged care recipients and is actively used in care delivery.  </w:t>
            </w:r>
          </w:p>
          <w:p w14:paraId="0CEB344C" w14:textId="77777777" w:rsidR="00072641" w:rsidRPr="00072641" w:rsidRDefault="00072641" w:rsidP="00924F6A">
            <w:r w:rsidRPr="00072641">
              <w:t xml:space="preserve">Provide the following: </w:t>
            </w:r>
          </w:p>
          <w:p w14:paraId="36420653" w14:textId="6892A652" w:rsidR="00072641" w:rsidRPr="00072641" w:rsidRDefault="00072641" w:rsidP="004D1690">
            <w:pPr>
              <w:pStyle w:val="Tablelistbullet"/>
            </w:pPr>
            <w:r w:rsidRPr="00072641">
              <w:t>What languages care services are delivered in</w:t>
            </w:r>
          </w:p>
          <w:p w14:paraId="1DF97944" w14:textId="0E7DB8B6" w:rsidR="00072641" w:rsidRPr="00072641" w:rsidRDefault="00072641" w:rsidP="004D1690">
            <w:pPr>
              <w:pStyle w:val="Tablelistbullet"/>
            </w:pPr>
            <w:r w:rsidRPr="00072641">
              <w:t xml:space="preserve">Describe the type of services delivered in those languages (e.g. personal care, clinical care, social groups/events/outings, hotel services, catering/dietary, </w:t>
            </w:r>
            <w:r w:rsidR="00742840">
              <w:t>etc.</w:t>
            </w:r>
            <w:r w:rsidRPr="00072641">
              <w:t>)</w:t>
            </w:r>
          </w:p>
          <w:p w14:paraId="06ADFAC0" w14:textId="51FB23C1" w:rsidR="00072641" w:rsidRPr="00072641" w:rsidRDefault="00072641" w:rsidP="004D1690">
            <w:pPr>
              <w:pStyle w:val="Tablelistbullet"/>
            </w:pPr>
            <w:r w:rsidRPr="00072641">
              <w:t>Describe how the services are adapted to meet the needs of that individual (e.g. verbal communication, interpreter services, written material i.e. care p</w:t>
            </w:r>
            <w:r w:rsidR="00237B71">
              <w:t>l</w:t>
            </w:r>
            <w:r w:rsidRPr="00072641">
              <w:t xml:space="preserve">ans, consent forms, and informational brochures </w:t>
            </w:r>
            <w:r w:rsidR="00742840">
              <w:t>etc.</w:t>
            </w:r>
            <w:r w:rsidRPr="00072641">
              <w:t>)</w:t>
            </w:r>
          </w:p>
          <w:p w14:paraId="5B795172" w14:textId="4B1DCC98" w:rsidR="00072641" w:rsidRPr="00072641" w:rsidRDefault="00072641" w:rsidP="004D1690">
            <w:pPr>
              <w:pStyle w:val="Tablelistbullet"/>
            </w:pPr>
            <w:r w:rsidRPr="00072641">
              <w:t>What proportion of staff are bilingual/bicultural and provide services in these languages</w:t>
            </w:r>
            <w:r w:rsidR="009B4E43">
              <w:t>.</w:t>
            </w:r>
          </w:p>
          <w:p w14:paraId="145175E1" w14:textId="77777777" w:rsidR="00CD58B2" w:rsidRDefault="00072641">
            <w:pPr>
              <w:pStyle w:val="Tablelistbullet"/>
              <w:numPr>
                <w:ilvl w:val="0"/>
                <w:numId w:val="0"/>
              </w:numPr>
            </w:pPr>
            <w:r w:rsidRPr="00072641">
              <w:t>Provide at least one form of supporting evidence for each claimed language demonstrating that care and services have been adapted to reflect the needs of care recipients, any evidence provided in language should include a short description in English to support the evidence provided.</w:t>
            </w:r>
          </w:p>
          <w:p w14:paraId="58365702" w14:textId="37BACCD9" w:rsidR="00072641" w:rsidRPr="00072641" w:rsidRDefault="00072641" w:rsidP="008E7962">
            <w:pPr>
              <w:pStyle w:val="Tablelistbullet"/>
              <w:numPr>
                <w:ilvl w:val="0"/>
                <w:numId w:val="0"/>
              </w:numPr>
            </w:pPr>
            <w:r w:rsidRPr="00072641">
              <w:t xml:space="preserve"> Examples include: </w:t>
            </w:r>
          </w:p>
          <w:p w14:paraId="37B4C457" w14:textId="13FA53E6" w:rsidR="00072641" w:rsidRPr="00072641" w:rsidRDefault="00072641" w:rsidP="008E7962">
            <w:pPr>
              <w:pStyle w:val="Tablelistbullet"/>
            </w:pPr>
            <w:r w:rsidRPr="00072641">
              <w:t>bilingual/bicultural staff register including languages spoken, roles and frequency of language use with clients</w:t>
            </w:r>
          </w:p>
          <w:p w14:paraId="2CDD0490" w14:textId="1993B16A" w:rsidR="00072641" w:rsidRPr="00072641" w:rsidRDefault="00A877E6" w:rsidP="008E7962">
            <w:pPr>
              <w:pStyle w:val="Tablelistbullet"/>
            </w:pPr>
            <w:r w:rsidRPr="00072641">
              <w:t>interpreters</w:t>
            </w:r>
            <w:r w:rsidR="00072641" w:rsidRPr="00072641">
              <w:t xml:space="preserve"> use logs</w:t>
            </w:r>
          </w:p>
          <w:p w14:paraId="3604E2AD" w14:textId="1BC53078" w:rsidR="00072641" w:rsidRPr="00072641" w:rsidRDefault="00072641" w:rsidP="008E7962">
            <w:pPr>
              <w:pStyle w:val="Tablelistbullet"/>
            </w:pPr>
            <w:r w:rsidRPr="00072641">
              <w:t>translated materials</w:t>
            </w:r>
          </w:p>
          <w:p w14:paraId="7478E2EF" w14:textId="167FA3A0" w:rsidR="00072641" w:rsidRPr="00072641" w:rsidRDefault="00072641" w:rsidP="008E7962">
            <w:pPr>
              <w:pStyle w:val="Tablelistbullet"/>
            </w:pPr>
            <w:r w:rsidRPr="00072641">
              <w:t xml:space="preserve">multilingual signage or posters at the outlet </w:t>
            </w:r>
          </w:p>
          <w:p w14:paraId="64AA1D92" w14:textId="58D82500" w:rsidR="00306888" w:rsidRPr="00072641" w:rsidRDefault="00072641" w:rsidP="008E7962">
            <w:pPr>
              <w:pStyle w:val="Tablelistbullet"/>
              <w:rPr>
                <w:sz w:val="24"/>
                <w:szCs w:val="24"/>
              </w:rPr>
            </w:pPr>
            <w:r w:rsidRPr="00072641">
              <w:t xml:space="preserve">feedback </w:t>
            </w:r>
            <w:r w:rsidR="0078386A">
              <w:t xml:space="preserve">(must be </w:t>
            </w:r>
            <w:r w:rsidR="007403D2">
              <w:t>clearly</w:t>
            </w:r>
            <w:r w:rsidR="0078386A">
              <w:t xml:space="preserve"> authored by </w:t>
            </w:r>
            <w:r w:rsidR="00C84F82">
              <w:t>care recipient and/or their representative(s)</w:t>
            </w:r>
            <w:r w:rsidR="00237B71">
              <w:t>)</w:t>
            </w:r>
            <w:r w:rsidR="00315B89">
              <w:t>.</w:t>
            </w:r>
          </w:p>
        </w:tc>
      </w:tr>
      <w:tr w:rsidR="003B73C8" w:rsidRPr="004E4D79" w14:paraId="54660533" w14:textId="6D3D54BC" w:rsidTr="00C76EBC">
        <w:tc>
          <w:tcPr>
            <w:tcW w:w="921" w:type="pct"/>
            <w:tcBorders>
              <w:top w:val="single" w:sz="4" w:space="0" w:color="000000"/>
              <w:bottom w:val="single" w:sz="4" w:space="0" w:color="000000"/>
            </w:tcBorders>
            <w:shd w:val="clear" w:color="auto" w:fill="E4E6E6"/>
          </w:tcPr>
          <w:p w14:paraId="69DFAF4A" w14:textId="7CF5928B" w:rsidR="003B73C8" w:rsidRPr="003B62E2" w:rsidRDefault="00750C6C" w:rsidP="00924F6A">
            <w:r w:rsidRPr="00750C6C">
              <w:rPr>
                <w:b/>
                <w:bCs/>
              </w:rPr>
              <w:lastRenderedPageBreak/>
              <w:t>[A2.8]</w:t>
            </w:r>
            <w:r>
              <w:t xml:space="preserve"> </w:t>
            </w:r>
            <w:r w:rsidR="00854E44">
              <w:t>The</w:t>
            </w:r>
            <w:r w:rsidR="003B73C8" w:rsidRPr="003B73C8">
              <w:t xml:space="preserve"> outlet works in partnership with a local Aboriginal and Torres Strait Islander community organisation or appropriate representative, including those representing or supporting Stolen Generation survivors, to ensure that services are culturally safe, trauma-aware and healing informed, and appropriate for the local Aboriginal and/or Torres Strait Islander community.</w:t>
            </w:r>
          </w:p>
        </w:tc>
        <w:tc>
          <w:tcPr>
            <w:tcW w:w="250" w:type="pct"/>
            <w:tcBorders>
              <w:top w:val="single" w:sz="4" w:space="0" w:color="000000"/>
              <w:bottom w:val="single" w:sz="4" w:space="0" w:color="000000"/>
            </w:tcBorders>
            <w:shd w:val="clear" w:color="auto" w:fill="E4E6E6"/>
          </w:tcPr>
          <w:p w14:paraId="45549662" w14:textId="77777777" w:rsidR="003B73C8" w:rsidRPr="00F1633A" w:rsidRDefault="003B73C8" w:rsidP="00924F6A">
            <w:r w:rsidRPr="00F1633A">
              <w:t>2</w:t>
            </w:r>
          </w:p>
        </w:tc>
        <w:tc>
          <w:tcPr>
            <w:tcW w:w="3829" w:type="pct"/>
            <w:tcBorders>
              <w:top w:val="single" w:sz="4" w:space="0" w:color="000000"/>
              <w:bottom w:val="single" w:sz="4" w:space="0" w:color="000000"/>
            </w:tcBorders>
            <w:shd w:val="clear" w:color="auto" w:fill="E4E6E6"/>
          </w:tcPr>
          <w:p w14:paraId="7CF8747D" w14:textId="77777777" w:rsidR="00A67C6D" w:rsidRDefault="00C25DCF" w:rsidP="00924F6A">
            <w:r>
              <w:t xml:space="preserve">Describe the partnership with an external local Aboriginal and/or Torres Strait Islander community organisation, including those representing or supporting Stolen Generation survivors, and how this partnership informs the design or delivery of care in ways that directly benefit aged care recipients. </w:t>
            </w:r>
          </w:p>
          <w:p w14:paraId="3A7D3EF8" w14:textId="32302B43" w:rsidR="00C25DCF" w:rsidRDefault="00C25DCF" w:rsidP="00924F6A">
            <w:r>
              <w:t xml:space="preserve">Examples of this may include: </w:t>
            </w:r>
          </w:p>
          <w:p w14:paraId="71E585BC" w14:textId="315308F7" w:rsidR="00C25DCF" w:rsidRPr="00AA2373" w:rsidRDefault="00C25DCF" w:rsidP="004D1690">
            <w:pPr>
              <w:pStyle w:val="Tablelistbullet"/>
            </w:pPr>
            <w:r w:rsidRPr="00AA2373">
              <w:t xml:space="preserve">services are delivered at culturally appropriate locations i.e. community groups, councils  </w:t>
            </w:r>
          </w:p>
          <w:p w14:paraId="0D486EBE" w14:textId="62C55C99" w:rsidR="00C25DCF" w:rsidRPr="00C25DCF" w:rsidRDefault="00C25DCF" w:rsidP="004D1690">
            <w:pPr>
              <w:pStyle w:val="Tablelistbullet"/>
            </w:pPr>
            <w:r w:rsidRPr="00C25DCF">
              <w:t xml:space="preserve">language of service delivery reflects that of the care recipients  </w:t>
            </w:r>
          </w:p>
          <w:p w14:paraId="2ECD22CD" w14:textId="69A3AC85" w:rsidR="00C25DCF" w:rsidRPr="00C25DCF" w:rsidRDefault="00C25DCF" w:rsidP="004D1690">
            <w:pPr>
              <w:pStyle w:val="Tablelistbullet"/>
            </w:pPr>
            <w:r w:rsidRPr="00C25DCF">
              <w:t xml:space="preserve">culturally appropriate activities i.e. storytelling, arts, yarning circles </w:t>
            </w:r>
            <w:r w:rsidR="00742840">
              <w:t>etc</w:t>
            </w:r>
            <w:r w:rsidR="001D3925">
              <w:t xml:space="preserve">. </w:t>
            </w:r>
          </w:p>
          <w:p w14:paraId="0EBCD9A8" w14:textId="520D7506" w:rsidR="00C25DCF" w:rsidRPr="00C25DCF" w:rsidRDefault="00C25DCF" w:rsidP="004D1690">
            <w:pPr>
              <w:pStyle w:val="Tablelistbullet"/>
            </w:pPr>
            <w:r w:rsidRPr="00C25DCF">
              <w:t xml:space="preserve">assistance with care planning to incorporate culturally appropriate care  </w:t>
            </w:r>
          </w:p>
          <w:p w14:paraId="7DF6CAEF" w14:textId="1FBD9728" w:rsidR="00C25DCF" w:rsidRPr="00C25DCF" w:rsidRDefault="00C25DCF" w:rsidP="004D1690">
            <w:pPr>
              <w:pStyle w:val="Tablelistbullet"/>
            </w:pPr>
            <w:r w:rsidRPr="00C25DCF">
              <w:t xml:space="preserve">co-deliver services which are culturally appropriate, trauma-aware and healing informed     </w:t>
            </w:r>
          </w:p>
          <w:p w14:paraId="093256AD" w14:textId="0F61904B" w:rsidR="00C25DCF" w:rsidRPr="00AA2373" w:rsidRDefault="00C25DCF" w:rsidP="004D1690">
            <w:pPr>
              <w:pStyle w:val="Tablelistbullet"/>
            </w:pPr>
            <w:r w:rsidRPr="00C25DCF">
              <w:t>advertising material/website content in language</w:t>
            </w:r>
            <w:r w:rsidR="003A6F14">
              <w:t>.</w:t>
            </w:r>
            <w:r w:rsidRPr="00C25DCF">
              <w:t xml:space="preserve"> </w:t>
            </w:r>
          </w:p>
          <w:p w14:paraId="6B33F134" w14:textId="77777777" w:rsidR="00C25DCF" w:rsidRDefault="00C25DCF" w:rsidP="00924F6A">
            <w:r>
              <w:t xml:space="preserve">Provide the following: </w:t>
            </w:r>
          </w:p>
          <w:p w14:paraId="43E27E31" w14:textId="51C865D3" w:rsidR="00CC4748" w:rsidRPr="00CC4748" w:rsidRDefault="00C25DCF" w:rsidP="004D1690">
            <w:pPr>
              <w:pStyle w:val="Tablelistbullet"/>
            </w:pPr>
            <w:r>
              <w:t xml:space="preserve">Evidence from the external organisation or appropriate representative confirming the partnership and appropriateness of services </w:t>
            </w:r>
            <w:r w:rsidR="005E1D7A">
              <w:t>as</w:t>
            </w:r>
            <w:r>
              <w:t xml:space="preserve"> a letter on official letterhead. </w:t>
            </w:r>
            <w:r w:rsidR="00CC4748" w:rsidRPr="00CC4748">
              <w:rPr>
                <w:rFonts w:cs="Arial"/>
              </w:rPr>
              <w:t xml:space="preserve">If providing a letter, it must include: </w:t>
            </w:r>
          </w:p>
          <w:p w14:paraId="7853EC76" w14:textId="7DDBA9B1" w:rsidR="00CC4748" w:rsidRPr="0090221E" w:rsidRDefault="00CC4748" w:rsidP="004D1690">
            <w:pPr>
              <w:pStyle w:val="tablelistbullet2"/>
            </w:pPr>
            <w:r w:rsidRPr="0090221E">
              <w:t xml:space="preserve">name of representative </w:t>
            </w:r>
          </w:p>
          <w:p w14:paraId="46A359E9" w14:textId="77777777" w:rsidR="00CC4748" w:rsidRPr="0090221E" w:rsidRDefault="00CC4748" w:rsidP="004D1690">
            <w:pPr>
              <w:pStyle w:val="tablelistbullet2"/>
            </w:pPr>
            <w:r w:rsidRPr="0090221E">
              <w:t xml:space="preserve">name of outlet seeking specialisation </w:t>
            </w:r>
          </w:p>
          <w:p w14:paraId="64E8A34F" w14:textId="1D6FF44C" w:rsidR="003B73C8" w:rsidRPr="00CC4748" w:rsidRDefault="00CC4748" w:rsidP="004D1690">
            <w:pPr>
              <w:pStyle w:val="tablelistbullet2"/>
            </w:pPr>
            <w:r w:rsidRPr="0090221E">
              <w:t xml:space="preserve">nature of the connection and confirmation of </w:t>
            </w:r>
            <w:r w:rsidR="002E3529">
              <w:t>partnership</w:t>
            </w:r>
            <w:r w:rsidR="00315B89">
              <w:t>.</w:t>
            </w:r>
            <w:r w:rsidRPr="0090221E">
              <w:t xml:space="preserve"> </w:t>
            </w:r>
            <w:r w:rsidR="00C25DCF" w:rsidRPr="00CC4748">
              <w:t xml:space="preserve"> </w:t>
            </w:r>
          </w:p>
        </w:tc>
      </w:tr>
      <w:tr w:rsidR="00AA2373" w:rsidRPr="004E4D79" w14:paraId="0108580E" w14:textId="4BCE0702"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68E25522" w14:textId="7E58C016" w:rsidR="00AA2373" w:rsidRPr="003B62E2" w:rsidRDefault="00750C6C" w:rsidP="00924F6A">
            <w:r w:rsidRPr="00750C6C">
              <w:rPr>
                <w:b/>
                <w:bCs/>
              </w:rPr>
              <w:t>[A2.9]</w:t>
            </w:r>
            <w:r>
              <w:t xml:space="preserve"> </w:t>
            </w:r>
            <w:r w:rsidR="00E50627" w:rsidRPr="00E50627">
              <w:t>At least one Aboriginal and/or Torres Strait Islander person sits on the governing body of the provider relevant to the outlet.</w:t>
            </w:r>
          </w:p>
        </w:tc>
        <w:tc>
          <w:tcPr>
            <w:tcW w:w="250" w:type="pct"/>
            <w:tcBorders>
              <w:top w:val="single" w:sz="4" w:space="0" w:color="000000"/>
            </w:tcBorders>
            <w:shd w:val="clear" w:color="auto" w:fill="auto"/>
          </w:tcPr>
          <w:p w14:paraId="4DE8F0DD" w14:textId="77777777" w:rsidR="00AA2373" w:rsidRPr="00F1633A" w:rsidRDefault="00AA2373" w:rsidP="00924F6A">
            <w:r w:rsidRPr="00F1633A">
              <w:t>2</w:t>
            </w:r>
          </w:p>
        </w:tc>
        <w:tc>
          <w:tcPr>
            <w:tcW w:w="3829" w:type="pct"/>
            <w:tcBorders>
              <w:top w:val="single" w:sz="4" w:space="0" w:color="000000"/>
            </w:tcBorders>
            <w:shd w:val="clear" w:color="auto" w:fill="auto"/>
          </w:tcPr>
          <w:p w14:paraId="0AC23F8F" w14:textId="5E23E7C6" w:rsidR="00AE7DC6" w:rsidRPr="00AE7DC6" w:rsidRDefault="00AE7DC6" w:rsidP="00924F6A">
            <w:r w:rsidRPr="00AE7DC6">
              <w:t>Provide details of involvement and attendance by an Aboriginal and/or Torres Strait Islander representative that reflects the cultural background of the target community. This can be at the outlet or provider level, and must outline how decisions, engagements and communication is understood and applied to the outlet.</w:t>
            </w:r>
          </w:p>
          <w:p w14:paraId="590CF656" w14:textId="77777777" w:rsidR="00AE7DC6" w:rsidRPr="00AE7DC6" w:rsidRDefault="00AE7DC6" w:rsidP="00924F6A">
            <w:r w:rsidRPr="00AE7DC6">
              <w:t>Provide the following:</w:t>
            </w:r>
          </w:p>
          <w:p w14:paraId="61533395" w14:textId="19B4AE81" w:rsidR="00AE7DC6" w:rsidRPr="00AE7DC6" w:rsidRDefault="00AE7DC6" w:rsidP="004D1690">
            <w:pPr>
              <w:pStyle w:val="Tablelistbullet"/>
            </w:pPr>
            <w:r w:rsidRPr="00AE7DC6">
              <w:t>Number of relevant target community representative(s) involved in the governing body relating to the outlet, (minimum one)</w:t>
            </w:r>
          </w:p>
          <w:p w14:paraId="0053E5EC" w14:textId="31A2E9D2" w:rsidR="002B49D4" w:rsidRDefault="00AE7DC6" w:rsidP="002B49D4">
            <w:pPr>
              <w:pStyle w:val="Tablelistbullet"/>
            </w:pPr>
            <w:r w:rsidRPr="00AE7DC6">
              <w:t xml:space="preserve">Confirmation that each relevant representative has attended at least 50% of meetings over the past 12 </w:t>
            </w:r>
            <w:r w:rsidR="00962D09" w:rsidRPr="00AE7DC6">
              <w:t>months</w:t>
            </w:r>
          </w:p>
          <w:p w14:paraId="39EFB47D" w14:textId="54DB68E4" w:rsidR="00AA2373" w:rsidRPr="00962D09" w:rsidRDefault="00AE7DC6" w:rsidP="002B49D4">
            <w:pPr>
              <w:pStyle w:val="Tablelistbullet"/>
            </w:pPr>
            <w:r w:rsidRPr="002B49D4">
              <w:rPr>
                <w:rFonts w:eastAsia="Calibri"/>
              </w:rPr>
              <w:t>Attach a letter(s) from the member(s) confirming their role on the governing body in representing the perspectives of A</w:t>
            </w:r>
            <w:r w:rsidR="00583AF4" w:rsidRPr="002B49D4">
              <w:rPr>
                <w:rFonts w:eastAsia="Calibri"/>
              </w:rPr>
              <w:t>boriginal and Torres Strait Islander</w:t>
            </w:r>
            <w:r w:rsidRPr="002B49D4">
              <w:rPr>
                <w:rFonts w:eastAsia="Calibri"/>
              </w:rPr>
              <w:t xml:space="preserve"> care recipients, including confirmation of their attendance at 50% of meetings over the past 12 months</w:t>
            </w:r>
            <w:r w:rsidR="00962D09" w:rsidRPr="002B49D4">
              <w:rPr>
                <w:rFonts w:eastAsia="Calibri"/>
              </w:rPr>
              <w:t xml:space="preserve">. </w:t>
            </w:r>
            <w:r w:rsidRPr="002B49D4">
              <w:rPr>
                <w:rFonts w:eastAsia="Calibri"/>
              </w:rPr>
              <w:t> </w:t>
            </w:r>
          </w:p>
        </w:tc>
      </w:tr>
      <w:tr w:rsidR="00AE7DC6" w:rsidRPr="004E4D79" w14:paraId="13AB3D9E" w14:textId="3BEBF44E" w:rsidTr="00C76EBC">
        <w:tc>
          <w:tcPr>
            <w:tcW w:w="921" w:type="pct"/>
            <w:tcBorders>
              <w:top w:val="single" w:sz="4" w:space="0" w:color="000000"/>
            </w:tcBorders>
            <w:shd w:val="clear" w:color="auto" w:fill="E4E6E6"/>
          </w:tcPr>
          <w:p w14:paraId="3826B3EE" w14:textId="66026F22" w:rsidR="00AE7DC6" w:rsidRPr="003B62E2" w:rsidRDefault="00750C6C" w:rsidP="00924F6A">
            <w:r w:rsidRPr="00750C6C">
              <w:rPr>
                <w:b/>
                <w:bCs/>
              </w:rPr>
              <w:lastRenderedPageBreak/>
              <w:t>[A2.10]</w:t>
            </w:r>
            <w:r>
              <w:t xml:space="preserve"> </w:t>
            </w:r>
            <w:r w:rsidR="00AE7DC6" w:rsidRPr="003B62E2">
              <w:t>An active and resourced Aboriginal and Torres Strait Islander advisory group contributes to the development, delivery and evaluation of specialised services.</w:t>
            </w:r>
          </w:p>
        </w:tc>
        <w:tc>
          <w:tcPr>
            <w:tcW w:w="250" w:type="pct"/>
            <w:tcBorders>
              <w:top w:val="single" w:sz="4" w:space="0" w:color="000000"/>
            </w:tcBorders>
            <w:shd w:val="clear" w:color="auto" w:fill="E4E6E6"/>
          </w:tcPr>
          <w:p w14:paraId="3FD176B2" w14:textId="77777777" w:rsidR="00AE7DC6" w:rsidRPr="00F1633A" w:rsidRDefault="00AE7DC6" w:rsidP="00924F6A">
            <w:r w:rsidRPr="00F1633A">
              <w:t>2</w:t>
            </w:r>
          </w:p>
        </w:tc>
        <w:tc>
          <w:tcPr>
            <w:tcW w:w="3829" w:type="pct"/>
            <w:tcBorders>
              <w:top w:val="single" w:sz="4" w:space="0" w:color="000000"/>
            </w:tcBorders>
            <w:shd w:val="clear" w:color="auto" w:fill="E4E6E6"/>
          </w:tcPr>
          <w:p w14:paraId="5C204072" w14:textId="5DD26445" w:rsidR="004359C8" w:rsidRDefault="004359C8" w:rsidP="00924F6A">
            <w:r>
              <w:t xml:space="preserve">Please describe or attach evidence of an active and resourced Aboriginal and Torres Strait Islander advisory group which reflects the cultural </w:t>
            </w:r>
            <w:r w:rsidR="00CA19E9">
              <w:t>diversity</w:t>
            </w:r>
            <w:r>
              <w:t xml:space="preserve"> of the target community.  </w:t>
            </w:r>
          </w:p>
          <w:p w14:paraId="5C552E0E" w14:textId="77777777" w:rsidR="004359C8" w:rsidRDefault="004359C8" w:rsidP="00924F6A">
            <w:r>
              <w:t xml:space="preserve">Provide the following:  </w:t>
            </w:r>
          </w:p>
          <w:p w14:paraId="4AD4A45B" w14:textId="13B371AA" w:rsidR="004359C8" w:rsidRPr="00D14F2A" w:rsidRDefault="004359C8" w:rsidP="004D1690">
            <w:pPr>
              <w:pStyle w:val="Tablelistbullet"/>
            </w:pPr>
            <w:r w:rsidRPr="00D14F2A">
              <w:t>Membership of the group including details of relevant connections and characteristics (e.g. A</w:t>
            </w:r>
            <w:r w:rsidR="00583AF4">
              <w:t>boriginal and Torres Strait Islander</w:t>
            </w:r>
            <w:r w:rsidRPr="00D14F2A">
              <w:t xml:space="preserve"> aged care recipients, representatives of relevant external organisations, management representatives) and affirm that this reflects the cultural </w:t>
            </w:r>
            <w:r w:rsidR="00CA19E9">
              <w:t>diversity</w:t>
            </w:r>
            <w:r w:rsidRPr="00D14F2A">
              <w:t xml:space="preserve"> of </w:t>
            </w:r>
            <w:r w:rsidR="00FC01BB">
              <w:t>the</w:t>
            </w:r>
            <w:r w:rsidR="00FC01BB" w:rsidRPr="00D14F2A">
              <w:t xml:space="preserve"> </w:t>
            </w:r>
            <w:r w:rsidRPr="00D14F2A">
              <w:t>target community</w:t>
            </w:r>
          </w:p>
          <w:p w14:paraId="5AB205A8" w14:textId="380BDF27" w:rsidR="004359C8" w:rsidRPr="00D14F2A" w:rsidRDefault="004359C8" w:rsidP="004D1690">
            <w:pPr>
              <w:pStyle w:val="Tablelistbullet"/>
            </w:pPr>
            <w:r w:rsidRPr="00D14F2A">
              <w:t>Action items or plans from minutes of meetings held in the past 12 months OR describe the actions taken by the group in the past 12 months</w:t>
            </w:r>
          </w:p>
          <w:p w14:paraId="7A8FEC9F" w14:textId="39B84BB4" w:rsidR="004359C8" w:rsidRPr="00D14F2A" w:rsidRDefault="004359C8" w:rsidP="004D1690">
            <w:pPr>
              <w:pStyle w:val="Tablelistbullet"/>
            </w:pPr>
            <w:r w:rsidRPr="00D14F2A">
              <w:t>Description of how the advisory group is supported/resourced</w:t>
            </w:r>
          </w:p>
          <w:p w14:paraId="7E7593DB" w14:textId="1CE48797" w:rsidR="004359C8" w:rsidRPr="00D14F2A" w:rsidRDefault="004359C8" w:rsidP="004D1690">
            <w:pPr>
              <w:pStyle w:val="Tablelistbullet"/>
            </w:pPr>
            <w:r w:rsidRPr="00D14F2A">
              <w:t>Description of how aged care recipients and staff can contact/interact with the advisory group (e.g. to seek support, provide feedback or raise concerns</w:t>
            </w:r>
            <w:r w:rsidR="002B49D4">
              <w:t>)</w:t>
            </w:r>
          </w:p>
          <w:p w14:paraId="7FB641C0" w14:textId="19609E54" w:rsidR="004359C8" w:rsidRPr="00D14F2A" w:rsidRDefault="004359C8" w:rsidP="004D1690">
            <w:pPr>
              <w:pStyle w:val="Tablelistbullet"/>
            </w:pPr>
            <w:r w:rsidRPr="00D14F2A">
              <w:t>Description of how the group is linked to the provider’s governance body and/or management</w:t>
            </w:r>
          </w:p>
          <w:p w14:paraId="66082675" w14:textId="54C65EA1" w:rsidR="00AE7DC6" w:rsidRPr="00D14F2A" w:rsidRDefault="004359C8" w:rsidP="004D1690">
            <w:pPr>
              <w:pStyle w:val="Tablelistbullet"/>
            </w:pPr>
            <w:r w:rsidRPr="00D14F2A">
              <w:t>Details of how many times the advisory group has met in the past 12 months (minimum twice).</w:t>
            </w:r>
          </w:p>
        </w:tc>
      </w:tr>
      <w:tr w:rsidR="00DD67E8" w:rsidRPr="004E4D79" w14:paraId="292D7381" w14:textId="61B83357" w:rsidTr="00C76EBC">
        <w:trPr>
          <w:cnfStyle w:val="000000100000" w:firstRow="0" w:lastRow="0" w:firstColumn="0" w:lastColumn="0" w:oddVBand="0" w:evenVBand="0" w:oddHBand="1" w:evenHBand="0" w:firstRowFirstColumn="0" w:firstRowLastColumn="0" w:lastRowFirstColumn="0" w:lastRowLastColumn="0"/>
        </w:trPr>
        <w:tc>
          <w:tcPr>
            <w:tcW w:w="921" w:type="pct"/>
            <w:tcBorders>
              <w:top w:val="single" w:sz="4" w:space="0" w:color="000000"/>
            </w:tcBorders>
            <w:shd w:val="clear" w:color="auto" w:fill="auto"/>
          </w:tcPr>
          <w:p w14:paraId="2B67981D" w14:textId="7DF13AFD" w:rsidR="00DD67E8" w:rsidRPr="003B62E2" w:rsidRDefault="008E747E" w:rsidP="00924F6A">
            <w:r w:rsidRPr="008E747E">
              <w:rPr>
                <w:b/>
                <w:bCs/>
              </w:rPr>
              <w:lastRenderedPageBreak/>
              <w:t>[A2.11]</w:t>
            </w:r>
            <w:r>
              <w:t xml:space="preserve"> </w:t>
            </w:r>
            <w:r w:rsidR="00F4280B">
              <w:t>The</w:t>
            </w:r>
            <w:r w:rsidR="00977939">
              <w:t xml:space="preserve"> </w:t>
            </w:r>
            <w:r w:rsidR="00A34F5D" w:rsidRPr="00A34F5D">
              <w:t>outlet regularly recognises and participates in local cultural celebrations and/or days/events of local cultural significance, including those that acknowledge and support Stolen Generations survivors (e.g. National Sorry Day or the Anniversary of the Apology)</w:t>
            </w:r>
            <w:r w:rsidR="002B49D4">
              <w:t xml:space="preserve">. </w:t>
            </w:r>
          </w:p>
        </w:tc>
        <w:tc>
          <w:tcPr>
            <w:tcW w:w="250" w:type="pct"/>
            <w:tcBorders>
              <w:top w:val="single" w:sz="4" w:space="0" w:color="000000"/>
            </w:tcBorders>
            <w:shd w:val="clear" w:color="auto" w:fill="auto"/>
          </w:tcPr>
          <w:p w14:paraId="40434F7A" w14:textId="77777777" w:rsidR="00DD67E8" w:rsidRPr="00F1633A" w:rsidRDefault="00DD67E8" w:rsidP="00924F6A">
            <w:r w:rsidRPr="00F1633A">
              <w:t>2</w:t>
            </w:r>
          </w:p>
        </w:tc>
        <w:tc>
          <w:tcPr>
            <w:tcW w:w="3829" w:type="pct"/>
            <w:tcBorders>
              <w:top w:val="single" w:sz="4" w:space="0" w:color="000000"/>
            </w:tcBorders>
            <w:shd w:val="clear" w:color="auto" w:fill="auto"/>
          </w:tcPr>
          <w:p w14:paraId="2FC95A95" w14:textId="6987BC35" w:rsidR="00E4136E" w:rsidRPr="00E4136E" w:rsidRDefault="00E4136E" w:rsidP="00962D09">
            <w:r w:rsidRPr="00E4136E">
              <w:t>Description of the recognition of/participation in/support for relevant and local cultural celebrations and/or days/events of cultural significance in the past 12 months, with supporting evidence</w:t>
            </w:r>
            <w:r w:rsidR="007D0641">
              <w:t xml:space="preserve">. </w:t>
            </w:r>
            <w:r w:rsidRPr="00E4136E">
              <w:t xml:space="preserve"> </w:t>
            </w:r>
          </w:p>
          <w:p w14:paraId="7EB8C6B9" w14:textId="77777777" w:rsidR="00E4136E" w:rsidRPr="00E4136E" w:rsidRDefault="00E4136E" w:rsidP="00962D09">
            <w:r w:rsidRPr="00E4136E">
              <w:t>Provide the following:</w:t>
            </w:r>
          </w:p>
          <w:p w14:paraId="11ACAE61" w14:textId="53A7C90D" w:rsidR="00E4136E" w:rsidRPr="00E4136E" w:rsidRDefault="00E4136E" w:rsidP="004D1690">
            <w:pPr>
              <w:pStyle w:val="Tablelistbullet"/>
            </w:pPr>
            <w:r w:rsidRPr="00E4136E">
              <w:t xml:space="preserve">Name and description of relevant local cultural celebrations and/or days/events of cultural significance, and description of your recognition/support/nature of participation over the past 12 months </w:t>
            </w:r>
          </w:p>
          <w:p w14:paraId="4151D1D8" w14:textId="385EDD69" w:rsidR="002B49D4" w:rsidRDefault="00E4136E" w:rsidP="002B49D4">
            <w:pPr>
              <w:pStyle w:val="Tablelistbullet"/>
            </w:pPr>
            <w:r w:rsidRPr="00E4136E">
              <w:t xml:space="preserve">Number or proportion of care recipients who participated for each </w:t>
            </w:r>
            <w:r w:rsidR="00C10FD8" w:rsidRPr="00E4136E">
              <w:t>event</w:t>
            </w:r>
            <w:r w:rsidRPr="00E4136E">
              <w:t xml:space="preserve">   </w:t>
            </w:r>
          </w:p>
          <w:p w14:paraId="31E7FB26" w14:textId="7D971008" w:rsidR="00E4136E" w:rsidRPr="00E4136E" w:rsidRDefault="00E4136E" w:rsidP="00E64915">
            <w:pPr>
              <w:pStyle w:val="Tablelistbullet"/>
            </w:pPr>
            <w:r w:rsidRPr="00E4136E">
              <w:t xml:space="preserve">Attach supporting evidence. Examples include: </w:t>
            </w:r>
          </w:p>
          <w:p w14:paraId="2B9AAB83" w14:textId="70E8466B" w:rsidR="00E4136E" w:rsidRPr="00E4136E" w:rsidRDefault="00E4136E" w:rsidP="004D1690">
            <w:pPr>
              <w:pStyle w:val="tablelistbullet2"/>
            </w:pPr>
            <w:r w:rsidRPr="00E4136E">
              <w:t>event calendars or schedules</w:t>
            </w:r>
          </w:p>
          <w:p w14:paraId="67B277BC" w14:textId="348569C2" w:rsidR="00E4136E" w:rsidRPr="00E4136E" w:rsidRDefault="00E4136E" w:rsidP="004D1690">
            <w:pPr>
              <w:pStyle w:val="tablelistbullet2"/>
            </w:pPr>
            <w:r w:rsidRPr="00E4136E">
              <w:t xml:space="preserve">photos of events </w:t>
            </w:r>
            <w:r w:rsidR="007F083F">
              <w:t>(context providing relevance to the criterion must be provided with the photo)</w:t>
            </w:r>
          </w:p>
          <w:p w14:paraId="44A85B83" w14:textId="52310309" w:rsidR="00E4136E" w:rsidRPr="00E4136E" w:rsidRDefault="00E4136E" w:rsidP="004D1690">
            <w:pPr>
              <w:pStyle w:val="tablelistbullet2"/>
            </w:pPr>
            <w:r w:rsidRPr="00E4136E">
              <w:t xml:space="preserve">flyers, invitations or posters advertising events </w:t>
            </w:r>
          </w:p>
          <w:p w14:paraId="09CB7FDE" w14:textId="01B9EC1D" w:rsidR="00E4136E" w:rsidRPr="00E4136E" w:rsidRDefault="00E4136E" w:rsidP="004D1690">
            <w:pPr>
              <w:pStyle w:val="tablelistbullet2"/>
            </w:pPr>
            <w:r w:rsidRPr="00E4136E">
              <w:t xml:space="preserve">newsletters highlighting past or upcoming events </w:t>
            </w:r>
          </w:p>
          <w:p w14:paraId="5EF521DE" w14:textId="2800E680" w:rsidR="00E4136E" w:rsidRPr="00E4136E" w:rsidRDefault="00E4136E" w:rsidP="004D1690">
            <w:pPr>
              <w:pStyle w:val="tablelistbullet2"/>
            </w:pPr>
            <w:r w:rsidRPr="00E4136E">
              <w:t>evidence of collaboration, co-hosting and/or support with community organisations</w:t>
            </w:r>
          </w:p>
          <w:p w14:paraId="7D2120A7" w14:textId="633B9B9A" w:rsidR="00E4136E" w:rsidRPr="00E4136E" w:rsidRDefault="00E4136E" w:rsidP="004D1690">
            <w:pPr>
              <w:pStyle w:val="tablelistbullet2"/>
            </w:pPr>
            <w:r w:rsidRPr="00E4136E">
              <w:t xml:space="preserve">communications to care recipients regarding the events </w:t>
            </w:r>
          </w:p>
          <w:p w14:paraId="7AEEB328" w14:textId="66D8DD8C" w:rsidR="00E4136E" w:rsidRPr="00E4136E" w:rsidRDefault="00E4136E" w:rsidP="004D1690">
            <w:pPr>
              <w:pStyle w:val="tablelistbullet2"/>
            </w:pPr>
            <w:r w:rsidRPr="00E4136E">
              <w:t>care recipient (or care recipient representative) feedback regarding the celebrations and/or days/events (e.g. excerpts from feedback register). </w:t>
            </w:r>
            <w:r w:rsidR="00C960C3">
              <w:t>Feedback must be clearly authored by care recipient and/or their representative(s)</w:t>
            </w:r>
            <w:r w:rsidR="002B49D4">
              <w:t xml:space="preserve">. </w:t>
            </w:r>
          </w:p>
          <w:p w14:paraId="72966C77" w14:textId="325BF58D" w:rsidR="00DD67E8" w:rsidRPr="00047707" w:rsidRDefault="00E4136E" w:rsidP="004D1690">
            <w:pPr>
              <w:pStyle w:val="ListBullet"/>
              <w:numPr>
                <w:ilvl w:val="0"/>
                <w:numId w:val="0"/>
              </w:numPr>
              <w:ind w:left="360"/>
              <w:rPr>
                <w:sz w:val="24"/>
                <w:szCs w:val="24"/>
              </w:rPr>
            </w:pPr>
            <w:r w:rsidRPr="00E4136E">
              <w:t>Please ensure any evidence provided in language includes a short description in English to support the evidence provided.</w:t>
            </w:r>
          </w:p>
        </w:tc>
      </w:tr>
      <w:tr w:rsidR="00E4136E" w:rsidRPr="004E4D79" w14:paraId="4791B6A0" w14:textId="0FCC0599" w:rsidTr="00C76EBC">
        <w:tc>
          <w:tcPr>
            <w:tcW w:w="921" w:type="pct"/>
            <w:tcBorders>
              <w:top w:val="single" w:sz="4" w:space="0" w:color="000000"/>
            </w:tcBorders>
            <w:shd w:val="clear" w:color="auto" w:fill="E4E6E6"/>
          </w:tcPr>
          <w:p w14:paraId="4FB4D6D5" w14:textId="7D85D7B4" w:rsidR="00E4136E" w:rsidRPr="003B62E2" w:rsidRDefault="008E747E" w:rsidP="00924F6A">
            <w:r w:rsidRPr="008E747E">
              <w:rPr>
                <w:b/>
                <w:bCs/>
              </w:rPr>
              <w:lastRenderedPageBreak/>
              <w:t>[A2.12]</w:t>
            </w:r>
            <w:r>
              <w:t xml:space="preserve"> </w:t>
            </w:r>
            <w:r w:rsidR="003158B9" w:rsidRPr="003158B9">
              <w:t>Policies and procedures are in place to support and promote the delivery of specialised aged care to Aboriginal and/or Torres Strait Islander aged care recipients, including support for Stolen Generations survivors through trauma-aware and healing informed care.</w:t>
            </w:r>
          </w:p>
        </w:tc>
        <w:tc>
          <w:tcPr>
            <w:tcW w:w="250" w:type="pct"/>
            <w:tcBorders>
              <w:top w:val="single" w:sz="4" w:space="0" w:color="000000"/>
            </w:tcBorders>
            <w:shd w:val="clear" w:color="auto" w:fill="E4E6E6"/>
          </w:tcPr>
          <w:p w14:paraId="67A28158" w14:textId="77777777" w:rsidR="00E4136E" w:rsidRPr="00F1633A" w:rsidRDefault="00E4136E" w:rsidP="00924F6A">
            <w:r w:rsidRPr="00F1633A">
              <w:t>2</w:t>
            </w:r>
          </w:p>
        </w:tc>
        <w:tc>
          <w:tcPr>
            <w:tcW w:w="3829" w:type="pct"/>
            <w:tcBorders>
              <w:top w:val="single" w:sz="4" w:space="0" w:color="000000"/>
            </w:tcBorders>
            <w:shd w:val="clear" w:color="auto" w:fill="E4E6E6"/>
          </w:tcPr>
          <w:p w14:paraId="6C1B665E" w14:textId="42989240" w:rsidR="00440617" w:rsidRDefault="00440617" w:rsidP="00924F6A">
            <w:r>
              <w:t>Attach at least one policy and one procedure that the outlet has in place which details how specialised care for Aboriginal and</w:t>
            </w:r>
            <w:r w:rsidR="00FF5463">
              <w:t>/or</w:t>
            </w:r>
            <w:r>
              <w:t xml:space="preserve"> Torres Strait Islander people is delivered or supported.</w:t>
            </w:r>
          </w:p>
          <w:p w14:paraId="723326F8" w14:textId="77777777" w:rsidR="00440617" w:rsidRDefault="00440617" w:rsidP="00924F6A">
            <w:r>
              <w:t xml:space="preserve">Examples of policies and procedures which promote the delivery of specialised care may include: </w:t>
            </w:r>
          </w:p>
          <w:p w14:paraId="2F6AFDFE" w14:textId="75350B3C" w:rsidR="00440617" w:rsidRPr="00962D09" w:rsidRDefault="00440617" w:rsidP="004D1690">
            <w:pPr>
              <w:pStyle w:val="Tablelistbullet"/>
              <w:rPr>
                <w:rFonts w:eastAsia="Calibri"/>
              </w:rPr>
            </w:pPr>
            <w:r w:rsidRPr="00962D09">
              <w:rPr>
                <w:rFonts w:eastAsia="Calibri"/>
              </w:rPr>
              <w:t xml:space="preserve">Diversity, Equity and Inclusion Policy </w:t>
            </w:r>
          </w:p>
          <w:p w14:paraId="369EC387" w14:textId="16A30771" w:rsidR="00440617" w:rsidRPr="00962D09" w:rsidRDefault="00440617" w:rsidP="004D1690">
            <w:pPr>
              <w:pStyle w:val="Tablelistbullet"/>
              <w:rPr>
                <w:rFonts w:eastAsia="Calibri"/>
              </w:rPr>
            </w:pPr>
            <w:r w:rsidRPr="00962D09">
              <w:rPr>
                <w:rFonts w:eastAsia="Calibri"/>
              </w:rPr>
              <w:t>Culturally Responsive Care Procedure</w:t>
            </w:r>
          </w:p>
          <w:p w14:paraId="03BFEC1C" w14:textId="387AEA6E" w:rsidR="00440617" w:rsidRPr="00962D09" w:rsidRDefault="00440617" w:rsidP="004D1690">
            <w:pPr>
              <w:pStyle w:val="Tablelistbullet"/>
              <w:rPr>
                <w:rFonts w:eastAsia="Calibri"/>
              </w:rPr>
            </w:pPr>
            <w:r w:rsidRPr="00962D09">
              <w:rPr>
                <w:rFonts w:eastAsia="Calibri"/>
              </w:rPr>
              <w:t xml:space="preserve">Language Services Policy </w:t>
            </w:r>
          </w:p>
          <w:p w14:paraId="74D1AE62" w14:textId="78CFB204" w:rsidR="00440617" w:rsidRPr="00962D09" w:rsidRDefault="00440617" w:rsidP="004D1690">
            <w:pPr>
              <w:pStyle w:val="Tablelistbullet"/>
              <w:rPr>
                <w:rFonts w:eastAsia="Calibri"/>
              </w:rPr>
            </w:pPr>
            <w:r w:rsidRPr="00962D09">
              <w:rPr>
                <w:rFonts w:eastAsia="Calibri"/>
              </w:rPr>
              <w:t xml:space="preserve">Assessment and Care Planning Procedure </w:t>
            </w:r>
          </w:p>
          <w:p w14:paraId="2B1BD8FE" w14:textId="74CD6464" w:rsidR="00440617" w:rsidRPr="00962D09" w:rsidRDefault="00440617" w:rsidP="004D1690">
            <w:pPr>
              <w:pStyle w:val="Tablelistbullet"/>
              <w:rPr>
                <w:rFonts w:eastAsia="Calibri"/>
              </w:rPr>
            </w:pPr>
            <w:r w:rsidRPr="00962D09">
              <w:rPr>
                <w:rFonts w:eastAsia="Calibri"/>
              </w:rPr>
              <w:t xml:space="preserve">Cultural events and Community Engagement Policy </w:t>
            </w:r>
          </w:p>
          <w:p w14:paraId="190E5651" w14:textId="09CC9D3F" w:rsidR="00440617" w:rsidRPr="00962D09" w:rsidRDefault="00440617" w:rsidP="004D1690">
            <w:pPr>
              <w:pStyle w:val="Tablelistbullet"/>
              <w:rPr>
                <w:rFonts w:eastAsia="Calibri"/>
              </w:rPr>
            </w:pPr>
            <w:r w:rsidRPr="00962D09">
              <w:rPr>
                <w:rFonts w:eastAsia="Calibri"/>
              </w:rPr>
              <w:t>Staff Training and Development Procedure</w:t>
            </w:r>
            <w:r w:rsidR="003A6F14" w:rsidRPr="00962D09">
              <w:rPr>
                <w:rFonts w:eastAsia="Calibri"/>
              </w:rPr>
              <w:t>.</w:t>
            </w:r>
            <w:r w:rsidRPr="00962D09">
              <w:rPr>
                <w:rFonts w:eastAsia="Calibri"/>
              </w:rPr>
              <w:t xml:space="preserve"> </w:t>
            </w:r>
          </w:p>
          <w:p w14:paraId="20FF7582" w14:textId="3C64EEAA" w:rsidR="00E4136E" w:rsidRPr="003B62E2" w:rsidRDefault="009F7BE1" w:rsidP="00924F6A">
            <w:r w:rsidRPr="009F7BE1">
              <w:t xml:space="preserve">If the evidence does not clearly demonstrate how </w:t>
            </w:r>
            <w:r w:rsidR="004172D9">
              <w:t>the policy or procedure</w:t>
            </w:r>
            <w:r w:rsidR="00440617">
              <w:t xml:space="preserve"> relates to the specialised care you provide at the outlet, include a short explanation describing how it helps you meet the needs of the target </w:t>
            </w:r>
            <w:r w:rsidR="00F438DD">
              <w:t>Aboriginal and</w:t>
            </w:r>
            <w:r w:rsidR="00FF5463">
              <w:t>/or</w:t>
            </w:r>
            <w:r w:rsidR="00F438DD">
              <w:t xml:space="preserve"> Torres Strait Islander</w:t>
            </w:r>
            <w:r w:rsidR="00440617">
              <w:t xml:space="preserve"> community.</w:t>
            </w:r>
          </w:p>
        </w:tc>
      </w:tr>
    </w:tbl>
    <w:p w14:paraId="2E3FC69F" w14:textId="77777777" w:rsidR="00B60A4D" w:rsidRPr="00EF53F8" w:rsidRDefault="00B60A4D" w:rsidP="00EF53F8">
      <w:bookmarkStart w:id="20" w:name="_Toc200622072"/>
      <w:r>
        <w:br w:type="page"/>
      </w:r>
    </w:p>
    <w:p w14:paraId="3E1593A7" w14:textId="7CD2637E" w:rsidR="00A92B3A" w:rsidRDefault="00A92B3A" w:rsidP="00924F6A">
      <w:pPr>
        <w:pStyle w:val="Heading2"/>
      </w:pPr>
      <w:bookmarkStart w:id="21" w:name="_Toc207102254"/>
      <w:bookmarkStart w:id="22" w:name="_Toc227158095"/>
      <w:r>
        <w:lastRenderedPageBreak/>
        <w:t>People from culturally</w:t>
      </w:r>
      <w:r w:rsidR="00262ACD">
        <w:t xml:space="preserve">, ethnically and </w:t>
      </w:r>
      <w:r>
        <w:t>linguistically diverse (CALD) backgrounds</w:t>
      </w:r>
      <w:bookmarkEnd w:id="20"/>
      <w:bookmarkEnd w:id="21"/>
      <w:bookmarkEnd w:id="22"/>
    </w:p>
    <w:p w14:paraId="5CCE4183" w14:textId="63CC23AE" w:rsidR="00A92B3A" w:rsidRPr="002A7F6C" w:rsidRDefault="00A92B3A" w:rsidP="00924F6A">
      <w:r w:rsidRPr="002A7F6C">
        <w:t xml:space="preserve">Your outlet is required to meet 4 Tier Two criteria to attain verification in providing specialised care to aged care recipients that identify as having </w:t>
      </w:r>
      <w:bookmarkStart w:id="23" w:name="_Hlk200616397"/>
      <w:r w:rsidRPr="002A7F6C">
        <w:t>a culturally</w:t>
      </w:r>
      <w:r w:rsidR="005E7678" w:rsidRPr="005E7678">
        <w:t>, ethnically</w:t>
      </w:r>
      <w:r w:rsidRPr="002A7F6C">
        <w:t xml:space="preserve"> and linguistically diverse background</w:t>
      </w:r>
      <w:bookmarkEnd w:id="23"/>
      <w:r w:rsidRPr="002A7F6C">
        <w:t>. These criteria are listed in Table 2:</w:t>
      </w:r>
    </w:p>
    <w:p w14:paraId="6FB4223E" w14:textId="24B57BD3" w:rsidR="00A92B3A" w:rsidRPr="00AA7233" w:rsidRDefault="00A92B3A" w:rsidP="00924F6A">
      <w:pPr>
        <w:pStyle w:val="Caption"/>
      </w:pPr>
      <w:bookmarkStart w:id="24" w:name="_Toc83238283"/>
      <w:bookmarkStart w:id="25" w:name="_Toc102575779"/>
      <w:r w:rsidRPr="00AA7233">
        <w:t xml:space="preserve">Table </w:t>
      </w:r>
      <w:r w:rsidRPr="00AA7233">
        <w:fldChar w:fldCharType="begin"/>
      </w:r>
      <w:r w:rsidRPr="00AA7233">
        <w:instrText>SEQ Table \* ARABIC</w:instrText>
      </w:r>
      <w:r w:rsidRPr="00AA7233">
        <w:fldChar w:fldCharType="separate"/>
      </w:r>
      <w:r w:rsidR="008D45BB">
        <w:rPr>
          <w:noProof/>
        </w:rPr>
        <w:t>2</w:t>
      </w:r>
      <w:r w:rsidRPr="00AA7233">
        <w:fldChar w:fldCharType="end"/>
      </w:r>
      <w:r w:rsidRPr="00AA7233">
        <w:t>:</w:t>
      </w:r>
      <w:r w:rsidR="00DC06A1">
        <w:t xml:space="preserve"> </w:t>
      </w:r>
      <w:r w:rsidRPr="00AA7233">
        <w:t xml:space="preserve">CALD Specialisation Verification </w:t>
      </w:r>
      <w:bookmarkEnd w:id="24"/>
      <w:bookmarkEnd w:id="25"/>
      <w:r w:rsidR="0025074E">
        <w:t>Criteria, Guidance and Required Evidence</w:t>
      </w:r>
      <w:r w:rsidR="00742840">
        <w:t>.</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44"/>
        <w:gridCol w:w="818"/>
        <w:gridCol w:w="11085"/>
      </w:tblGrid>
      <w:tr w:rsidR="009F3811" w:rsidRPr="002A7F6C" w14:paraId="2F88019B" w14:textId="22030F96" w:rsidTr="00A9692C">
        <w:trPr>
          <w:cnfStyle w:val="100000000000" w:firstRow="1" w:lastRow="0" w:firstColumn="0" w:lastColumn="0" w:oddVBand="0" w:evenVBand="0" w:oddHBand="0" w:evenHBand="0" w:firstRowFirstColumn="0" w:firstRowLastColumn="0" w:lastRowFirstColumn="0" w:lastRowLastColumn="0"/>
          <w:tblHeader/>
        </w:trPr>
        <w:tc>
          <w:tcPr>
            <w:tcW w:w="909" w:type="pct"/>
          </w:tcPr>
          <w:p w14:paraId="6C9294B0" w14:textId="77777777" w:rsidR="009F3811" w:rsidRPr="00F1633A" w:rsidRDefault="009F3811" w:rsidP="00924F6A">
            <w:bookmarkStart w:id="26" w:name="Title_14" w:colFirst="0" w:colLast="0"/>
            <w:bookmarkStart w:id="27" w:name="_Hlk105674814"/>
            <w:r w:rsidRPr="00F1633A">
              <w:t>Criterion</w:t>
            </w:r>
          </w:p>
        </w:tc>
        <w:tc>
          <w:tcPr>
            <w:tcW w:w="281" w:type="pct"/>
          </w:tcPr>
          <w:p w14:paraId="4E5F20FE" w14:textId="77777777" w:rsidR="009F3811" w:rsidRPr="00F1633A" w:rsidRDefault="009F3811" w:rsidP="00924F6A">
            <w:r w:rsidRPr="00F1633A">
              <w:t>Tier</w:t>
            </w:r>
          </w:p>
        </w:tc>
        <w:tc>
          <w:tcPr>
            <w:tcW w:w="3810" w:type="pct"/>
          </w:tcPr>
          <w:p w14:paraId="6A79BDAA" w14:textId="79409FF5" w:rsidR="009F3811" w:rsidRPr="009F3811" w:rsidRDefault="009F3811" w:rsidP="00924F6A">
            <w:pPr>
              <w:rPr>
                <w:b w:val="0"/>
              </w:rPr>
            </w:pPr>
            <w:r>
              <w:t xml:space="preserve">Guidance and required evidence  </w:t>
            </w:r>
          </w:p>
        </w:tc>
      </w:tr>
      <w:bookmarkEnd w:id="26"/>
      <w:bookmarkEnd w:id="27"/>
      <w:tr w:rsidR="009F3811" w:rsidRPr="002A7F6C" w14:paraId="2467A1BF" w14:textId="5B6E0A3C"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0FB251AE" w14:textId="3F8E331D" w:rsidR="009F3811" w:rsidRPr="00F1633A" w:rsidRDefault="00366989" w:rsidP="00924F6A">
            <w:r w:rsidRPr="006112CF">
              <w:rPr>
                <w:b/>
                <w:bCs/>
              </w:rPr>
              <w:t>[</w:t>
            </w:r>
            <w:r w:rsidR="006112CF" w:rsidRPr="006112CF">
              <w:rPr>
                <w:b/>
                <w:bCs/>
              </w:rPr>
              <w:t>C2.1]</w:t>
            </w:r>
            <w:r w:rsidR="006112CF">
              <w:t xml:space="preserve"> </w:t>
            </w:r>
            <w:r w:rsidR="00DB2051" w:rsidRPr="008E7010">
              <w:t>Provider</w:t>
            </w:r>
            <w:r w:rsidR="00DB2051" w:rsidRPr="00DB2051">
              <w:t xml:space="preserve"> is run by a recognised CALD community organisa</w:t>
            </w:r>
            <w:r w:rsidR="00DB2051" w:rsidRPr="00562A17">
              <w:t>tion (if applicable).</w:t>
            </w:r>
          </w:p>
        </w:tc>
        <w:tc>
          <w:tcPr>
            <w:tcW w:w="281" w:type="pct"/>
            <w:shd w:val="clear" w:color="auto" w:fill="auto"/>
          </w:tcPr>
          <w:p w14:paraId="46F446CB" w14:textId="77777777" w:rsidR="009F3811" w:rsidRPr="009107F4" w:rsidRDefault="009F3811" w:rsidP="00924F6A">
            <w:r w:rsidRPr="009107F4">
              <w:t>2</w:t>
            </w:r>
          </w:p>
        </w:tc>
        <w:tc>
          <w:tcPr>
            <w:tcW w:w="3810" w:type="pct"/>
            <w:shd w:val="clear" w:color="auto" w:fill="auto"/>
          </w:tcPr>
          <w:p w14:paraId="052944DC" w14:textId="51682B51" w:rsidR="00753F99" w:rsidRDefault="00753F99" w:rsidP="00924F6A">
            <w:r>
              <w:t xml:space="preserve">Provide details of the CALD community organisation’s historical and current involvement, engagement and services to the community.   </w:t>
            </w:r>
          </w:p>
          <w:p w14:paraId="6187F726" w14:textId="77777777" w:rsidR="00452DC3" w:rsidRDefault="00753F99" w:rsidP="00452DC3">
            <w:r>
              <w:t xml:space="preserve">Provide the following: </w:t>
            </w:r>
          </w:p>
          <w:p w14:paraId="6796E8F6" w14:textId="383FF436" w:rsidR="00753F99" w:rsidRPr="00753F99" w:rsidRDefault="00753F99" w:rsidP="00452DC3">
            <w:r w:rsidRPr="00753F99">
              <w:t>Attach at least one form of supporting evidence which demonstrates culturally specific material</w:t>
            </w:r>
            <w:r w:rsidR="00FF5463">
              <w:t>,</w:t>
            </w:r>
            <w:r w:rsidRPr="00753F99">
              <w:t xml:space="preserve"> that clearly shows your organisation is run</w:t>
            </w:r>
            <w:r w:rsidR="00E27839">
              <w:t xml:space="preserve"> by a recognised CALD community organisation</w:t>
            </w:r>
            <w:r w:rsidR="00FF5463">
              <w:t>,</w:t>
            </w:r>
            <w:r w:rsidRPr="00753F99">
              <w:t xml:space="preserve"> and identifies the specific cultural communities you serve. Examples of this could include: </w:t>
            </w:r>
          </w:p>
          <w:p w14:paraId="3588151D" w14:textId="777C5598" w:rsidR="00753F99" w:rsidRPr="00753F99" w:rsidRDefault="00753F99" w:rsidP="004D1690">
            <w:pPr>
              <w:pStyle w:val="tablelistbullet2"/>
            </w:pPr>
            <w:r w:rsidRPr="00753F99">
              <w:t xml:space="preserve">website </w:t>
            </w:r>
          </w:p>
          <w:p w14:paraId="284259FF" w14:textId="1567E048" w:rsidR="00753F99" w:rsidRPr="00753F99" w:rsidRDefault="00753F99" w:rsidP="004D1690">
            <w:pPr>
              <w:pStyle w:val="tablelistbullet2"/>
            </w:pPr>
            <w:r w:rsidRPr="00753F99">
              <w:t xml:space="preserve">flyer </w:t>
            </w:r>
          </w:p>
          <w:p w14:paraId="0E1E1EE9" w14:textId="0E5C9BE1" w:rsidR="00753F99" w:rsidRPr="00753F99" w:rsidRDefault="00753F99" w:rsidP="004D1690">
            <w:pPr>
              <w:pStyle w:val="tablelistbullet2"/>
            </w:pPr>
            <w:r w:rsidRPr="00753F99">
              <w:t xml:space="preserve">poster </w:t>
            </w:r>
          </w:p>
          <w:p w14:paraId="43AB47C2" w14:textId="1846E401" w:rsidR="00753F99" w:rsidRPr="00753F99" w:rsidRDefault="00753F99" w:rsidP="004D1690">
            <w:pPr>
              <w:pStyle w:val="tablelistbullet2"/>
            </w:pPr>
            <w:r w:rsidRPr="00753F99">
              <w:t xml:space="preserve">social media  </w:t>
            </w:r>
          </w:p>
          <w:p w14:paraId="3EEE3F5C" w14:textId="3EBF8367" w:rsidR="00753F99" w:rsidRPr="00753F99" w:rsidRDefault="00753F99" w:rsidP="004D1690">
            <w:pPr>
              <w:pStyle w:val="tablelistbullet2"/>
            </w:pPr>
            <w:r w:rsidRPr="00753F99">
              <w:t xml:space="preserve">advertising content </w:t>
            </w:r>
          </w:p>
          <w:p w14:paraId="278B73B8" w14:textId="5501795F" w:rsidR="009F3811" w:rsidRPr="00753F99" w:rsidRDefault="00753F99" w:rsidP="004D1690">
            <w:pPr>
              <w:pStyle w:val="tablelistbullet2"/>
            </w:pPr>
            <w:r w:rsidRPr="00753F99">
              <w:t>culturally inclusive service provision in the organisation’s strategic plan.</w:t>
            </w:r>
          </w:p>
        </w:tc>
      </w:tr>
      <w:tr w:rsidR="00A9692C" w:rsidRPr="002A7F6C" w14:paraId="25F4AC8F" w14:textId="2BE31E1B" w:rsidTr="00C76EBC">
        <w:tc>
          <w:tcPr>
            <w:tcW w:w="909" w:type="pct"/>
            <w:shd w:val="clear" w:color="auto" w:fill="E4E6E6"/>
          </w:tcPr>
          <w:p w14:paraId="36B4D87B" w14:textId="28C14054" w:rsidR="00A9692C" w:rsidRPr="003B62E2" w:rsidRDefault="006112CF" w:rsidP="00924F6A">
            <w:r w:rsidRPr="006112CF">
              <w:rPr>
                <w:b/>
                <w:bCs/>
              </w:rPr>
              <w:lastRenderedPageBreak/>
              <w:t>[C2.2]</w:t>
            </w:r>
            <w:r>
              <w:t xml:space="preserve"> </w:t>
            </w:r>
            <w:r w:rsidR="00AC4069" w:rsidRPr="00AC4069">
              <w:t>One or more staff members is from a CALD background (reflecting the cultural</w:t>
            </w:r>
            <w:r w:rsidR="00CE40CA">
              <w:t>, ethnic</w:t>
            </w:r>
            <w:r w:rsidR="00AC4069" w:rsidRPr="00AC4069">
              <w:t xml:space="preserve"> and linguistic background of aged care recipients) and are resourced and supported by management to act as ‘champions’ within the outlet to support care recipients and other staff.  </w:t>
            </w:r>
          </w:p>
        </w:tc>
        <w:tc>
          <w:tcPr>
            <w:tcW w:w="281" w:type="pct"/>
            <w:shd w:val="clear" w:color="auto" w:fill="E4E6E6"/>
          </w:tcPr>
          <w:p w14:paraId="52E1B415" w14:textId="77777777" w:rsidR="00A9692C" w:rsidRPr="009107F4" w:rsidRDefault="00A9692C" w:rsidP="00924F6A">
            <w:r w:rsidRPr="009107F4">
              <w:t>2</w:t>
            </w:r>
          </w:p>
        </w:tc>
        <w:tc>
          <w:tcPr>
            <w:tcW w:w="3810" w:type="pct"/>
            <w:shd w:val="clear" w:color="auto" w:fill="E4E6E6"/>
          </w:tcPr>
          <w:p w14:paraId="70AEFEAC" w14:textId="1882E6A8" w:rsidR="00920A9B" w:rsidRDefault="00920A9B" w:rsidP="00924F6A">
            <w:r>
              <w:t>A champion is an individual with cultural competence from a</w:t>
            </w:r>
            <w:r w:rsidR="00A47417">
              <w:t xml:space="preserve"> relevant</w:t>
            </w:r>
            <w:r>
              <w:t xml:space="preserve"> CALD background within the outlet, who actively promotes and supports culturally safe, inclusive, and responsive practices for the CALD community. They serve as internal leaders, advocates, and change agents, helping to embed cultural competence into all levels of care and services. </w:t>
            </w:r>
          </w:p>
          <w:p w14:paraId="046D08A5" w14:textId="66D9E402" w:rsidR="00920A9B" w:rsidRDefault="00920A9B" w:rsidP="00924F6A">
            <w:r>
              <w:t>Provide the following:</w:t>
            </w:r>
          </w:p>
          <w:p w14:paraId="39F64CE1" w14:textId="77777777" w:rsidR="00595F31" w:rsidRPr="005A6D88" w:rsidRDefault="00595F31" w:rsidP="004D1690">
            <w:pPr>
              <w:pStyle w:val="Tablelistbullet"/>
              <w:rPr>
                <w:rFonts w:eastAsia="Calibri"/>
              </w:rPr>
            </w:pPr>
            <w:r w:rsidRPr="00962D09">
              <w:rPr>
                <w:rFonts w:eastAsia="Calibri"/>
              </w:rPr>
              <w:t xml:space="preserve">How many staff are in the champion role, and list their </w:t>
            </w:r>
            <w:r w:rsidRPr="005A6D88">
              <w:rPr>
                <w:rFonts w:eastAsia="Calibri"/>
              </w:rPr>
              <w:t>names and organisation positions</w:t>
            </w:r>
          </w:p>
          <w:p w14:paraId="38F02423" w14:textId="77777777" w:rsidR="00595F31" w:rsidRPr="00962D09" w:rsidRDefault="00595F31" w:rsidP="004D1690">
            <w:pPr>
              <w:pStyle w:val="Tablelistbullet"/>
              <w:rPr>
                <w:rFonts w:eastAsia="Calibri"/>
              </w:rPr>
            </w:pPr>
            <w:r w:rsidRPr="005A6D88">
              <w:rPr>
                <w:rFonts w:eastAsia="Calibri"/>
              </w:rPr>
              <w:t xml:space="preserve">Evidence of their involvement and influence, including how they lead activities </w:t>
            </w:r>
            <w:r w:rsidRPr="00962D09">
              <w:rPr>
                <w:rFonts w:eastAsia="Calibri"/>
              </w:rPr>
              <w:t>and support staff to improve care delivered to that community</w:t>
            </w:r>
          </w:p>
          <w:p w14:paraId="5E0B297B" w14:textId="77777777" w:rsidR="0044172B" w:rsidRDefault="00595F31" w:rsidP="0044172B">
            <w:pPr>
              <w:pStyle w:val="Tablelistbullet"/>
              <w:rPr>
                <w:rFonts w:eastAsia="Calibri"/>
              </w:rPr>
            </w:pPr>
            <w:r w:rsidRPr="00962D09">
              <w:rPr>
                <w:rFonts w:eastAsia="Calibri"/>
              </w:rPr>
              <w:t>How the outlet recognises, supports and documents the champion role (e.g. policies, role description, training, hours dedicated to the role)</w:t>
            </w:r>
          </w:p>
          <w:p w14:paraId="4306B77E" w14:textId="13E89E3C" w:rsidR="00A9692C" w:rsidRPr="0044172B" w:rsidRDefault="00595F31" w:rsidP="0044172B">
            <w:pPr>
              <w:pStyle w:val="Tablelistbullet"/>
              <w:rPr>
                <w:rFonts w:eastAsia="Calibri"/>
              </w:rPr>
            </w:pPr>
            <w:r w:rsidRPr="0044172B">
              <w:rPr>
                <w:rFonts w:eastAsia="Calibri"/>
              </w:rPr>
              <w:t>Attach evidence to support the above (e.g. meeting minutes, training records, planning documents, photos, policies, role descriptions)</w:t>
            </w:r>
            <w:r w:rsidR="00315B89" w:rsidRPr="0044172B">
              <w:rPr>
                <w:rFonts w:eastAsia="Calibri"/>
              </w:rPr>
              <w:t xml:space="preserve">. </w:t>
            </w:r>
          </w:p>
        </w:tc>
      </w:tr>
      <w:tr w:rsidR="00074365" w:rsidRPr="002A7F6C" w14:paraId="64CEE642" w14:textId="73BA33C3"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368CBED8" w14:textId="54969CFD" w:rsidR="00074365" w:rsidRPr="003B62E2" w:rsidRDefault="006112CF" w:rsidP="00924F6A">
            <w:r w:rsidRPr="006112CF">
              <w:rPr>
                <w:b/>
                <w:bCs/>
              </w:rPr>
              <w:lastRenderedPageBreak/>
              <w:t>[C2.3]</w:t>
            </w:r>
            <w:r>
              <w:t xml:space="preserve"> </w:t>
            </w:r>
            <w:r w:rsidR="00CC1CAB" w:rsidRPr="00CC1CAB">
              <w:t>There are established connections and regular engagement with a community organisation which best represents the cultural, ethnic and linguistic demographic of aged care recipients. </w:t>
            </w:r>
          </w:p>
        </w:tc>
        <w:tc>
          <w:tcPr>
            <w:tcW w:w="281" w:type="pct"/>
            <w:shd w:val="clear" w:color="auto" w:fill="auto"/>
          </w:tcPr>
          <w:p w14:paraId="50823697" w14:textId="77777777" w:rsidR="00074365" w:rsidRPr="009107F4" w:rsidRDefault="00074365" w:rsidP="00924F6A">
            <w:r w:rsidRPr="009107F4">
              <w:t>2</w:t>
            </w:r>
          </w:p>
        </w:tc>
        <w:tc>
          <w:tcPr>
            <w:tcW w:w="3810" w:type="pct"/>
            <w:shd w:val="clear" w:color="auto" w:fill="auto"/>
          </w:tcPr>
          <w:p w14:paraId="57617B7A" w14:textId="77777777" w:rsidR="00FC0524" w:rsidRDefault="00FC0524" w:rsidP="00924F6A">
            <w:r>
              <w:t>Provide a description of the established connection and regular engagement with a community organisation which is led by, works with, or advocates for ethnically, culturally and linguistically diverse communities. Examples of community organisations could include:</w:t>
            </w:r>
          </w:p>
          <w:p w14:paraId="51CAE850" w14:textId="2BB60CAE" w:rsidR="00FC0524" w:rsidRPr="00FC0524" w:rsidRDefault="00FC0524" w:rsidP="004D1690">
            <w:pPr>
              <w:pStyle w:val="Tablelistbullet"/>
            </w:pPr>
            <w:r w:rsidRPr="00FC0524">
              <w:t xml:space="preserve">multicultural councils </w:t>
            </w:r>
          </w:p>
          <w:p w14:paraId="703F1B9A" w14:textId="682457D2" w:rsidR="00FC0524" w:rsidRPr="00FC0524" w:rsidRDefault="00FC0524" w:rsidP="004D1690">
            <w:pPr>
              <w:pStyle w:val="Tablelistbullet"/>
            </w:pPr>
            <w:r w:rsidRPr="00FC0524">
              <w:t xml:space="preserve">multicultural service providers </w:t>
            </w:r>
          </w:p>
          <w:p w14:paraId="4012DB48" w14:textId="13486F11" w:rsidR="00FC0524" w:rsidRPr="00FC0524" w:rsidRDefault="00FC0524" w:rsidP="004D1690">
            <w:pPr>
              <w:pStyle w:val="Tablelistbullet"/>
            </w:pPr>
            <w:r w:rsidRPr="00FC0524">
              <w:t>ethno-specific associations</w:t>
            </w:r>
          </w:p>
          <w:p w14:paraId="2E732835" w14:textId="39B7AE65" w:rsidR="00FC0524" w:rsidRPr="00FC0524" w:rsidRDefault="00FC0524" w:rsidP="004D1690">
            <w:pPr>
              <w:pStyle w:val="Tablelistbullet"/>
            </w:pPr>
            <w:r w:rsidRPr="00FC0524">
              <w:t xml:space="preserve">migrant </w:t>
            </w:r>
            <w:r w:rsidR="0034006E">
              <w:t>resource</w:t>
            </w:r>
            <w:r w:rsidR="0034006E" w:rsidRPr="00FC0524">
              <w:t xml:space="preserve"> </w:t>
            </w:r>
            <w:r w:rsidRPr="00FC0524">
              <w:t>centres</w:t>
            </w:r>
          </w:p>
          <w:p w14:paraId="12DA44EF" w14:textId="264CF55D" w:rsidR="00FC0524" w:rsidRPr="00FC0524" w:rsidRDefault="00FC0524" w:rsidP="004D1690">
            <w:pPr>
              <w:pStyle w:val="Tablelistbullet"/>
            </w:pPr>
            <w:r w:rsidRPr="00FC0524">
              <w:t>faith-based organisations</w:t>
            </w:r>
          </w:p>
          <w:p w14:paraId="5A9349D5" w14:textId="16E468C6" w:rsidR="00FC0524" w:rsidRPr="00FC0524" w:rsidRDefault="00FC0524" w:rsidP="004D1690">
            <w:pPr>
              <w:pStyle w:val="Tablelistbullet"/>
            </w:pPr>
            <w:r w:rsidRPr="00FC0524">
              <w:t>refugee and settlement support services</w:t>
            </w:r>
          </w:p>
          <w:p w14:paraId="72CC64BE" w14:textId="2BED3910" w:rsidR="00FC0524" w:rsidRPr="00FC0524" w:rsidRDefault="00FC0524" w:rsidP="004D1690">
            <w:pPr>
              <w:pStyle w:val="Tablelistbullet"/>
            </w:pPr>
            <w:r w:rsidRPr="00FC0524">
              <w:t>language interpreting services</w:t>
            </w:r>
            <w:r w:rsidR="00742840">
              <w:t>.</w:t>
            </w:r>
            <w:r w:rsidRPr="00FC0524">
              <w:t xml:space="preserve"> </w:t>
            </w:r>
          </w:p>
          <w:p w14:paraId="0D176D4E" w14:textId="77777777" w:rsidR="0044172B" w:rsidRDefault="00FC0524" w:rsidP="0044172B">
            <w:r>
              <w:t>Provide the following:</w:t>
            </w:r>
          </w:p>
          <w:p w14:paraId="45511D0E" w14:textId="1D84DCCD" w:rsidR="00FC0524" w:rsidRPr="0044172B" w:rsidRDefault="00FC0524" w:rsidP="0044172B">
            <w:pPr>
              <w:pStyle w:val="ListParagraph"/>
              <w:numPr>
                <w:ilvl w:val="0"/>
                <w:numId w:val="94"/>
              </w:numPr>
              <w:rPr>
                <w:rFonts w:eastAsia="Calibri"/>
              </w:rPr>
            </w:pPr>
            <w:r w:rsidRPr="0044172B">
              <w:rPr>
                <w:rFonts w:eastAsia="Calibri"/>
              </w:rPr>
              <w:t xml:space="preserve">Attach evidence from an external community organisation(s), leader(s) or chair/leading organisation of a community of practice confirming the established connection. </w:t>
            </w:r>
            <w:r w:rsidR="00B13E84" w:rsidRPr="0044172B">
              <w:rPr>
                <w:rFonts w:eastAsia="Calibri"/>
              </w:rPr>
              <w:t>Evidence can include but is not limited to,</w:t>
            </w:r>
            <w:r w:rsidRPr="0044172B">
              <w:rPr>
                <w:rFonts w:eastAsia="Calibri"/>
              </w:rPr>
              <w:t xml:space="preserve"> a letter on official letterhead or Memorandum of Understanding. If providing a letter, it must include: </w:t>
            </w:r>
          </w:p>
          <w:p w14:paraId="53D48823" w14:textId="12FBDAA9" w:rsidR="00FC0524" w:rsidRPr="00FC0524" w:rsidRDefault="00FC0524" w:rsidP="004D1690">
            <w:pPr>
              <w:pStyle w:val="tablelistbullet2"/>
            </w:pPr>
            <w:r w:rsidRPr="00FC0524">
              <w:t xml:space="preserve">name of representative </w:t>
            </w:r>
          </w:p>
          <w:p w14:paraId="1B778FB1" w14:textId="1939A435" w:rsidR="00FC0524" w:rsidRPr="00FC0524" w:rsidRDefault="00FC0524" w:rsidP="004D1690">
            <w:pPr>
              <w:pStyle w:val="tablelistbullet2"/>
            </w:pPr>
            <w:r w:rsidRPr="00FC0524">
              <w:t xml:space="preserve">name of service provider or community organisation </w:t>
            </w:r>
          </w:p>
          <w:p w14:paraId="7B0C9E06" w14:textId="709EE781" w:rsidR="00FC0524" w:rsidRPr="00FC0524" w:rsidRDefault="00FC0524" w:rsidP="004D1690">
            <w:pPr>
              <w:pStyle w:val="tablelistbullet2"/>
            </w:pPr>
            <w:r w:rsidRPr="00FC0524">
              <w:t xml:space="preserve">name of outlet seeking specialisation </w:t>
            </w:r>
          </w:p>
          <w:p w14:paraId="5412E047" w14:textId="46B2F83F" w:rsidR="00FC0524" w:rsidRPr="00FC0524" w:rsidRDefault="00FC0524" w:rsidP="004D1690">
            <w:pPr>
              <w:pStyle w:val="tablelistbullet2"/>
            </w:pPr>
            <w:r w:rsidRPr="00FC0524">
              <w:t>nature of the connection and confirmation of regular engagement</w:t>
            </w:r>
            <w:r w:rsidR="00742840">
              <w:t>.</w:t>
            </w:r>
            <w:r w:rsidRPr="00FC0524">
              <w:t xml:space="preserve"> </w:t>
            </w:r>
          </w:p>
          <w:p w14:paraId="0547552B" w14:textId="5AEA7621" w:rsidR="00FC0524" w:rsidRPr="00FC0524" w:rsidRDefault="00FC0524" w:rsidP="004D1690">
            <w:pPr>
              <w:pStyle w:val="Tablelistbullet"/>
            </w:pPr>
            <w:r w:rsidRPr="00FC0524">
              <w:t xml:space="preserve">Details </w:t>
            </w:r>
            <w:r w:rsidRPr="004D1690">
              <w:t>of activities conducted in the past 12 months and/or planned for the next 12 months with the community organisation</w:t>
            </w:r>
            <w:r w:rsidRPr="00FC0524">
              <w:t>(s) or leader(s)</w:t>
            </w:r>
            <w:r w:rsidR="00742840">
              <w:t>.</w:t>
            </w:r>
          </w:p>
          <w:p w14:paraId="4960BB9F" w14:textId="1C9B0BA5" w:rsidR="00074365" w:rsidRPr="00016999" w:rsidRDefault="00FC0524" w:rsidP="00924F6A">
            <w:r>
              <w:t>Note that involvement in a relevant community of practice meets this criterion.</w:t>
            </w:r>
          </w:p>
        </w:tc>
      </w:tr>
      <w:tr w:rsidR="00FC0524" w:rsidRPr="002A7F6C" w14:paraId="4FE390D2" w14:textId="1F0A9F4D" w:rsidTr="00C76EBC">
        <w:tc>
          <w:tcPr>
            <w:tcW w:w="909" w:type="pct"/>
            <w:shd w:val="clear" w:color="auto" w:fill="E4E6E6"/>
          </w:tcPr>
          <w:p w14:paraId="70644F2F" w14:textId="13FCBC6E" w:rsidR="00FC0524" w:rsidRPr="003B62E2" w:rsidRDefault="006112CF" w:rsidP="00924F6A">
            <w:r w:rsidRPr="006112CF">
              <w:rPr>
                <w:b/>
                <w:bCs/>
              </w:rPr>
              <w:lastRenderedPageBreak/>
              <w:t>[C2.4]</w:t>
            </w:r>
            <w:r>
              <w:t xml:space="preserve"> </w:t>
            </w:r>
            <w:r w:rsidR="00391291" w:rsidRPr="00391291">
              <w:t>At least 90% of staff have completed annual training in culturally appropriate, cultural capability and trauma-aware and healing informed aged care delivery</w:t>
            </w:r>
            <w:r w:rsidR="00391291">
              <w:t>.</w:t>
            </w:r>
          </w:p>
        </w:tc>
        <w:tc>
          <w:tcPr>
            <w:tcW w:w="281" w:type="pct"/>
            <w:shd w:val="clear" w:color="auto" w:fill="E4E6E6"/>
          </w:tcPr>
          <w:p w14:paraId="533EBCC7" w14:textId="77777777" w:rsidR="00FC0524" w:rsidRPr="00F1633A" w:rsidRDefault="00FC0524" w:rsidP="00924F6A">
            <w:r w:rsidRPr="00F1633A">
              <w:t>2</w:t>
            </w:r>
          </w:p>
        </w:tc>
        <w:tc>
          <w:tcPr>
            <w:tcW w:w="3810" w:type="pct"/>
            <w:shd w:val="clear" w:color="auto" w:fill="E4E6E6"/>
          </w:tcPr>
          <w:p w14:paraId="4E2810A3" w14:textId="76958A8C" w:rsidR="001E5E5C" w:rsidRDefault="001E5E5C" w:rsidP="00924F6A">
            <w:r>
              <w:t xml:space="preserve">Culturally appropriate care refers to the provision of services that respect and are responsive to the cultural identity, values, beliefs, practices, language, and needs of the older person and their community. This means delivering care that is person-centred, inclusive, and informed by the cultural background of the individual – including their ethnicity, language, religion, migration experience and cultural traditions. </w:t>
            </w:r>
          </w:p>
          <w:p w14:paraId="62AA3746" w14:textId="27659DC0" w:rsidR="001E5E5C" w:rsidRDefault="001E5E5C" w:rsidP="00924F6A">
            <w:r>
              <w:t>Specify the training in culturally appropriate, cultural capability and trauma-aware and healing informed aged care delivery that has been provided to staff in the last 12 months. Training may be internal or external and may include online training modules, the training must be specific to the cultural needs of your aged care recipients</w:t>
            </w:r>
            <w:r w:rsidR="00742840">
              <w:t>.</w:t>
            </w:r>
            <w:r>
              <w:t xml:space="preserve"> </w:t>
            </w:r>
          </w:p>
          <w:p w14:paraId="371750C5" w14:textId="77777777" w:rsidR="001E5E5C" w:rsidRDefault="001E5E5C" w:rsidP="00924F6A">
            <w:r>
              <w:t>Provide the following:</w:t>
            </w:r>
          </w:p>
          <w:p w14:paraId="14827554" w14:textId="3D5B0931" w:rsidR="001E5E5C" w:rsidRPr="001E5E5C" w:rsidRDefault="001E5E5C" w:rsidP="004D1690">
            <w:pPr>
              <w:pStyle w:val="Tablelistbullet"/>
            </w:pPr>
            <w:r w:rsidRPr="001E5E5C">
              <w:t xml:space="preserve">Describe external training (include summary of content, name of training provider, date, training product title and any communications with the training provider e.g. training records, attendance records, invoices </w:t>
            </w:r>
            <w:r w:rsidR="00742840">
              <w:t>etc.</w:t>
            </w:r>
            <w:r w:rsidRPr="001E5E5C">
              <w:t>)</w:t>
            </w:r>
          </w:p>
          <w:p w14:paraId="6BDBD03C" w14:textId="7344197D" w:rsidR="001E5E5C" w:rsidRPr="001E5E5C" w:rsidRDefault="001E5E5C" w:rsidP="004D1690">
            <w:pPr>
              <w:pStyle w:val="Tablelistbullet"/>
            </w:pPr>
            <w:r w:rsidRPr="001E5E5C">
              <w:t>Describe internal training (include summary of content, name of training, training records, attendance lists)</w:t>
            </w:r>
          </w:p>
          <w:p w14:paraId="6AD07AE4" w14:textId="5676983B" w:rsidR="001E5E5C" w:rsidRPr="001E5E5C" w:rsidRDefault="001E5E5C" w:rsidP="004D1690">
            <w:pPr>
              <w:pStyle w:val="Tablelistbullet"/>
            </w:pPr>
            <w:r w:rsidRPr="001E5E5C">
              <w:t xml:space="preserve">Indicate what proportion of all staff </w:t>
            </w:r>
            <w:r w:rsidR="00351ACA">
              <w:t xml:space="preserve">at the outlet </w:t>
            </w:r>
            <w:r w:rsidRPr="001E5E5C">
              <w:t xml:space="preserve">(minimum 90% required) undertook this training in the past 12 </w:t>
            </w:r>
            <w:r w:rsidR="00C10FD8" w:rsidRPr="001E5E5C">
              <w:t>months</w:t>
            </w:r>
            <w:r w:rsidRPr="001E5E5C">
              <w:t xml:space="preserve"> </w:t>
            </w:r>
          </w:p>
          <w:p w14:paraId="758E0CF5" w14:textId="0061A320" w:rsidR="00FC0524" w:rsidRPr="001E5E5C" w:rsidRDefault="001E5E5C" w:rsidP="004D1690">
            <w:pPr>
              <w:pStyle w:val="Tablelistbullet"/>
            </w:pPr>
            <w:r w:rsidRPr="001E5E5C">
              <w:t xml:space="preserve">How is annual training of 90% of staff ensured (e.g. part of induction policy, annual training plans </w:t>
            </w:r>
            <w:r w:rsidR="00742840">
              <w:t>etc.</w:t>
            </w:r>
            <w:r w:rsidRPr="001E5E5C">
              <w:t>)</w:t>
            </w:r>
            <w:r w:rsidR="00742840">
              <w:t>.</w:t>
            </w:r>
          </w:p>
        </w:tc>
      </w:tr>
      <w:tr w:rsidR="001E5E5C" w:rsidRPr="002A7F6C" w14:paraId="5C89100B" w14:textId="659417DA"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6837B47C" w14:textId="12EB40FB" w:rsidR="001E5E5C" w:rsidRPr="003B62E2" w:rsidRDefault="006112CF" w:rsidP="00924F6A">
            <w:r w:rsidRPr="006112CF">
              <w:rPr>
                <w:b/>
                <w:bCs/>
              </w:rPr>
              <w:lastRenderedPageBreak/>
              <w:t>[C2.5]</w:t>
            </w:r>
            <w:r>
              <w:t xml:space="preserve"> </w:t>
            </w:r>
            <w:r w:rsidR="00854E44">
              <w:t xml:space="preserve">The </w:t>
            </w:r>
            <w:r w:rsidR="004E579D" w:rsidRPr="004E579D">
              <w:t>outlet offers services in languages other than English. </w:t>
            </w:r>
          </w:p>
        </w:tc>
        <w:tc>
          <w:tcPr>
            <w:tcW w:w="281" w:type="pct"/>
            <w:shd w:val="clear" w:color="auto" w:fill="auto"/>
          </w:tcPr>
          <w:p w14:paraId="3C13DDFA" w14:textId="77777777" w:rsidR="001E5E5C" w:rsidRPr="00F1633A" w:rsidRDefault="001E5E5C" w:rsidP="00924F6A">
            <w:r w:rsidRPr="00F1633A">
              <w:t>2</w:t>
            </w:r>
          </w:p>
        </w:tc>
        <w:tc>
          <w:tcPr>
            <w:tcW w:w="3810" w:type="pct"/>
            <w:shd w:val="clear" w:color="auto" w:fill="auto"/>
          </w:tcPr>
          <w:p w14:paraId="13A647D1" w14:textId="058E346B" w:rsidR="00447C40" w:rsidRDefault="00447C40" w:rsidP="00924F6A">
            <w:r>
              <w:t>Provide details of the services conducted and/or planned in languages other than English. You must demonstrate that each identified language is relevant to your current or prospective CALD aged care recipients and is actively used in care delivery</w:t>
            </w:r>
            <w:r w:rsidR="00742840">
              <w:t xml:space="preserve">. </w:t>
            </w:r>
          </w:p>
          <w:p w14:paraId="6D1DEAA0" w14:textId="77777777" w:rsidR="00447C40" w:rsidRDefault="00447C40" w:rsidP="00924F6A">
            <w:r>
              <w:t>Provide the following:</w:t>
            </w:r>
          </w:p>
          <w:p w14:paraId="2FBEE3D4" w14:textId="1EBAF198" w:rsidR="00447C40" w:rsidRPr="00447C40" w:rsidRDefault="00447C40" w:rsidP="004D1690">
            <w:pPr>
              <w:pStyle w:val="Tablelistbullet"/>
            </w:pPr>
            <w:r w:rsidRPr="00447C40">
              <w:t>What languages care services are delivered in</w:t>
            </w:r>
          </w:p>
          <w:p w14:paraId="4936FE7A" w14:textId="0D52A4D3" w:rsidR="00447C40" w:rsidRPr="00447C40" w:rsidRDefault="00447C40" w:rsidP="004D1690">
            <w:pPr>
              <w:pStyle w:val="Tablelistbullet"/>
            </w:pPr>
            <w:r w:rsidRPr="00447C40">
              <w:t xml:space="preserve">Describe the type of services delivered in those languages (e.g. personal care, clinical care, social groups/events/outings, hotel services, catering/dietary, </w:t>
            </w:r>
            <w:r w:rsidR="00742840">
              <w:t>etc.</w:t>
            </w:r>
            <w:r w:rsidRPr="00447C40">
              <w:t>)</w:t>
            </w:r>
          </w:p>
          <w:p w14:paraId="5DCD6C94" w14:textId="36003718" w:rsidR="00447C40" w:rsidRPr="00447C40" w:rsidRDefault="00447C40" w:rsidP="004D1690">
            <w:pPr>
              <w:pStyle w:val="Tablelistbullet"/>
            </w:pPr>
            <w:r w:rsidRPr="00447C40">
              <w:t>Describe how the services are adapted to meet the needs of that individual (e.g. verbal communication, interpreter services, written material i.e. care p</w:t>
            </w:r>
            <w:r w:rsidR="00307420">
              <w:t>l</w:t>
            </w:r>
            <w:r w:rsidRPr="00447C40">
              <w:t xml:space="preserve">ans, consent forms, and informational brochures </w:t>
            </w:r>
            <w:r w:rsidR="00742840">
              <w:t>etc.</w:t>
            </w:r>
            <w:r w:rsidRPr="00447C40">
              <w:t>)</w:t>
            </w:r>
          </w:p>
          <w:p w14:paraId="2CCB56F0" w14:textId="1C86C375" w:rsidR="00447C40" w:rsidRPr="00447C40" w:rsidRDefault="00447C40" w:rsidP="004D1690">
            <w:pPr>
              <w:pStyle w:val="Tablelistbullet"/>
            </w:pPr>
            <w:r w:rsidRPr="00447C40">
              <w:t>What proportion of staff are bilingual/bicultural and provide services in these languages</w:t>
            </w:r>
            <w:r w:rsidR="00DA2A22">
              <w:t xml:space="preserve"> (</w:t>
            </w:r>
            <w:r w:rsidR="009808B0">
              <w:t>please connect</w:t>
            </w:r>
            <w:r w:rsidR="00DA2A22">
              <w:t xml:space="preserve"> the proportion of staff with the care service delivered)</w:t>
            </w:r>
            <w:r w:rsidR="003A6F14">
              <w:t>.</w:t>
            </w:r>
          </w:p>
          <w:p w14:paraId="0FD3019E" w14:textId="60F924A5" w:rsidR="00447C40" w:rsidRPr="00447C40" w:rsidRDefault="00307420" w:rsidP="004D1690">
            <w:pPr>
              <w:pStyle w:val="Tablelistbullet"/>
            </w:pPr>
            <w:r>
              <w:t>Attach</w:t>
            </w:r>
            <w:r w:rsidRPr="00447C40">
              <w:t xml:space="preserve"> </w:t>
            </w:r>
            <w:r w:rsidR="00447C40" w:rsidRPr="00447C40">
              <w:t xml:space="preserve">at least one form of supporting evidence for each claimed language demonstrating that care and services have been adapted to reflect the ethnic, cultural and linguistic needs of care recipients, any evidence provided in language should include a short description in English to support the evidence provided. Examples include: </w:t>
            </w:r>
          </w:p>
          <w:p w14:paraId="2CF1C85E" w14:textId="6474D843" w:rsidR="00447C40" w:rsidRPr="00447C40" w:rsidRDefault="00447C40" w:rsidP="004D1690">
            <w:pPr>
              <w:pStyle w:val="tablelistbullet2"/>
            </w:pPr>
            <w:r w:rsidRPr="00447C40">
              <w:t>bilingual/bicultural staff register including languages spoken, roles and frequency of language use with clients</w:t>
            </w:r>
          </w:p>
          <w:p w14:paraId="52A079F1" w14:textId="28E163CA" w:rsidR="00447C40" w:rsidRPr="00447C40" w:rsidRDefault="00447C40" w:rsidP="004D1690">
            <w:pPr>
              <w:pStyle w:val="tablelistbullet2"/>
            </w:pPr>
            <w:r w:rsidRPr="00447C40">
              <w:t>interpreters use logs</w:t>
            </w:r>
          </w:p>
          <w:p w14:paraId="7172EA70" w14:textId="3C675A61" w:rsidR="00447C40" w:rsidRPr="00447C40" w:rsidRDefault="00447C40" w:rsidP="004D1690">
            <w:pPr>
              <w:pStyle w:val="tablelistbullet2"/>
            </w:pPr>
            <w:r w:rsidRPr="00447C40">
              <w:t>translated materials</w:t>
            </w:r>
          </w:p>
          <w:p w14:paraId="6098CD5C" w14:textId="653B32B6" w:rsidR="00447C40" w:rsidRPr="00447C40" w:rsidRDefault="00447C40" w:rsidP="004D1690">
            <w:pPr>
              <w:pStyle w:val="tablelistbullet2"/>
            </w:pPr>
            <w:r w:rsidRPr="00447C40">
              <w:t xml:space="preserve">multilingual signage or posters at the outlet </w:t>
            </w:r>
          </w:p>
          <w:p w14:paraId="7D63E1FB" w14:textId="7F4C81DA" w:rsidR="001E5E5C" w:rsidRPr="00447C40" w:rsidRDefault="00447C40" w:rsidP="004D1690">
            <w:pPr>
              <w:pStyle w:val="tablelistbullet2"/>
            </w:pPr>
            <w:r w:rsidRPr="00447C40">
              <w:t>feedback</w:t>
            </w:r>
            <w:r w:rsidR="00683E86">
              <w:t>.</w:t>
            </w:r>
            <w:r w:rsidR="00C960C3">
              <w:t xml:space="preserve"> </w:t>
            </w:r>
            <w:r w:rsidR="00307420">
              <w:t>(</w:t>
            </w:r>
            <w:r w:rsidR="00C960C3">
              <w:t>must be clearly authored by care recipient and/or their representative(s)</w:t>
            </w:r>
            <w:r w:rsidR="00307420">
              <w:t>)</w:t>
            </w:r>
            <w:r w:rsidR="00977939">
              <w:t>.</w:t>
            </w:r>
          </w:p>
        </w:tc>
      </w:tr>
      <w:tr w:rsidR="00447C40" w:rsidRPr="002A7F6C" w14:paraId="17347FA6" w14:textId="7BE14793" w:rsidTr="00C76EBC">
        <w:tc>
          <w:tcPr>
            <w:tcW w:w="909" w:type="pct"/>
            <w:tcBorders>
              <w:bottom w:val="single" w:sz="4" w:space="0" w:color="000000"/>
            </w:tcBorders>
            <w:shd w:val="clear" w:color="auto" w:fill="E4E6E6"/>
          </w:tcPr>
          <w:p w14:paraId="113951A3" w14:textId="391A92FF" w:rsidR="00447C40" w:rsidRPr="003B62E2" w:rsidRDefault="006112CF" w:rsidP="00924F6A">
            <w:bookmarkStart w:id="28" w:name="_Hlk105674804"/>
            <w:r w:rsidRPr="006112CF">
              <w:rPr>
                <w:b/>
                <w:bCs/>
              </w:rPr>
              <w:lastRenderedPageBreak/>
              <w:t>[C2.6]</w:t>
            </w:r>
            <w:r>
              <w:t xml:space="preserve"> </w:t>
            </w:r>
            <w:r w:rsidR="00854E44">
              <w:t>The</w:t>
            </w:r>
            <w:r w:rsidR="00854E44" w:rsidRPr="00FD5D39">
              <w:t xml:space="preserve"> </w:t>
            </w:r>
            <w:r w:rsidR="00FD5D39" w:rsidRPr="00FD5D39">
              <w:t>outlet offers services which are culturally appropriate for the target CALD community. </w:t>
            </w:r>
          </w:p>
        </w:tc>
        <w:tc>
          <w:tcPr>
            <w:tcW w:w="281" w:type="pct"/>
            <w:tcBorders>
              <w:bottom w:val="single" w:sz="4" w:space="0" w:color="000000"/>
            </w:tcBorders>
            <w:shd w:val="clear" w:color="auto" w:fill="E4E6E6"/>
          </w:tcPr>
          <w:p w14:paraId="5EFD934F" w14:textId="77777777" w:rsidR="00447C40" w:rsidRPr="00F1633A" w:rsidRDefault="00447C40" w:rsidP="00924F6A">
            <w:r w:rsidRPr="00F1633A">
              <w:t>2</w:t>
            </w:r>
          </w:p>
        </w:tc>
        <w:tc>
          <w:tcPr>
            <w:tcW w:w="3810" w:type="pct"/>
            <w:tcBorders>
              <w:bottom w:val="single" w:sz="4" w:space="0" w:color="000000"/>
            </w:tcBorders>
            <w:shd w:val="clear" w:color="auto" w:fill="E4E6E6"/>
          </w:tcPr>
          <w:p w14:paraId="02EEA9D5" w14:textId="2F341652" w:rsidR="00A94F23" w:rsidRDefault="00A94F23" w:rsidP="00924F6A">
            <w:r>
              <w:t>Provide details of how services are provided for or adapted to meet the needs of the target CALD community</w:t>
            </w:r>
            <w:r w:rsidR="009808B0">
              <w:t xml:space="preserve"> at this outlet</w:t>
            </w:r>
            <w:r>
              <w:t xml:space="preserve">. Examples of this may include: </w:t>
            </w:r>
          </w:p>
          <w:p w14:paraId="18F60CC6" w14:textId="76AADA93" w:rsidR="00A94F23" w:rsidRPr="00A94F23" w:rsidRDefault="00A94F23" w:rsidP="004D1690">
            <w:pPr>
              <w:pStyle w:val="Tablelistbullet"/>
            </w:pPr>
            <w:r w:rsidRPr="00A94F23">
              <w:t xml:space="preserve">services are delivered at culturally appropriate locations i.e. social club, community group or society </w:t>
            </w:r>
          </w:p>
          <w:p w14:paraId="3254D657" w14:textId="1CB45B71" w:rsidR="00A94F23" w:rsidRPr="00A94F23" w:rsidRDefault="00A94F23" w:rsidP="004D1690">
            <w:pPr>
              <w:pStyle w:val="Tablelistbullet"/>
            </w:pPr>
            <w:r w:rsidRPr="00A94F23">
              <w:t xml:space="preserve">language of service delivery reflects that of the care recipients  </w:t>
            </w:r>
          </w:p>
          <w:p w14:paraId="7BAFA0F4" w14:textId="4EB7D4C0" w:rsidR="00A94F23" w:rsidRPr="00A94F23" w:rsidRDefault="00A94F23" w:rsidP="004D1690">
            <w:pPr>
              <w:pStyle w:val="Tablelistbullet"/>
            </w:pPr>
            <w:r w:rsidRPr="00A94F23">
              <w:t xml:space="preserve">culturally appropriate activities i.e. meals </w:t>
            </w:r>
            <w:r w:rsidR="00742840">
              <w:t>etc</w:t>
            </w:r>
            <w:r w:rsidR="001D5C7D">
              <w:t xml:space="preserve">. </w:t>
            </w:r>
          </w:p>
          <w:p w14:paraId="1BBEB4EE" w14:textId="3BACA3F5" w:rsidR="00A94F23" w:rsidRPr="00A94F23" w:rsidRDefault="00A94F23" w:rsidP="004D1690">
            <w:pPr>
              <w:pStyle w:val="Tablelistbullet"/>
            </w:pPr>
            <w:r w:rsidRPr="00A94F23">
              <w:t xml:space="preserve">assistance with care planning to incorporate culturally appropriate care  </w:t>
            </w:r>
          </w:p>
          <w:p w14:paraId="7E2FC920" w14:textId="41A2AFF6" w:rsidR="00A94F23" w:rsidRPr="00A94F23" w:rsidRDefault="00A94F23" w:rsidP="004D1690">
            <w:pPr>
              <w:pStyle w:val="Tablelistbullet"/>
            </w:pPr>
            <w:r w:rsidRPr="00A94F23">
              <w:t xml:space="preserve">co-deliver services which are culturally appropriate, trauma-aware and healing informed     </w:t>
            </w:r>
          </w:p>
          <w:p w14:paraId="67F9B7F6" w14:textId="600DDF32" w:rsidR="00A94F23" w:rsidRPr="00A94F23" w:rsidRDefault="00A94F23" w:rsidP="004D1690">
            <w:pPr>
              <w:pStyle w:val="Tablelistbullet"/>
            </w:pPr>
            <w:r w:rsidRPr="00A94F23">
              <w:t>advertising material/website content in language</w:t>
            </w:r>
            <w:r w:rsidR="00683E86">
              <w:t>.</w:t>
            </w:r>
            <w:r w:rsidRPr="00A94F23">
              <w:t xml:space="preserve"> </w:t>
            </w:r>
          </w:p>
          <w:p w14:paraId="7213587E" w14:textId="77777777" w:rsidR="00A94F23" w:rsidRDefault="00A94F23" w:rsidP="00924F6A">
            <w:r>
              <w:t>Provide the following:</w:t>
            </w:r>
          </w:p>
          <w:p w14:paraId="6B36CAD7" w14:textId="7B852240" w:rsidR="00A94F23" w:rsidRPr="00A94F23" w:rsidRDefault="00A94F23" w:rsidP="00E71784">
            <w:pPr>
              <w:pStyle w:val="Tablelistbullet"/>
              <w:numPr>
                <w:ilvl w:val="0"/>
                <w:numId w:val="97"/>
              </w:numPr>
            </w:pPr>
            <w:r w:rsidRPr="004D1690">
              <w:rPr>
                <w:rStyle w:val="TablelistbulletChar"/>
              </w:rPr>
              <w:t>Attach evidence</w:t>
            </w:r>
            <w:r w:rsidRPr="00A94F23">
              <w:t xml:space="preserve"> from an external CALD organisation(s) or aged care recipient(s) confirming the appropriateness of services</w:t>
            </w:r>
            <w:r w:rsidR="00683E86">
              <w:t>:</w:t>
            </w:r>
            <w:r w:rsidRPr="00A94F23">
              <w:t xml:space="preserve"> </w:t>
            </w:r>
          </w:p>
          <w:p w14:paraId="301077B1" w14:textId="48E4084F" w:rsidR="00A94F23" w:rsidRPr="00A94F23" w:rsidRDefault="00A94F23" w:rsidP="00371E8F">
            <w:pPr>
              <w:pStyle w:val="tablelistbullet2"/>
            </w:pPr>
            <w:r w:rsidRPr="00A94F23">
              <w:t xml:space="preserve">feedback must be clearly authored by the care recipient </w:t>
            </w:r>
            <w:r w:rsidR="005B0E79">
              <w:t>and/</w:t>
            </w:r>
            <w:r w:rsidR="00A83B84">
              <w:t xml:space="preserve">or </w:t>
            </w:r>
            <w:r w:rsidR="005B0E79">
              <w:t xml:space="preserve">their </w:t>
            </w:r>
            <w:r w:rsidR="00A83B84">
              <w:t>representative(s)</w:t>
            </w:r>
            <w:r w:rsidRPr="00A94F23">
              <w:t xml:space="preserve"> </w:t>
            </w:r>
          </w:p>
          <w:p w14:paraId="0C83DA1A" w14:textId="54D0D748" w:rsidR="00447C40" w:rsidRPr="00A94F23" w:rsidRDefault="00A94F23" w:rsidP="00371E8F">
            <w:pPr>
              <w:pStyle w:val="tablelistbullet2"/>
            </w:pPr>
            <w:r w:rsidRPr="00A94F23">
              <w:t>supporting documentation from a relevant CALD community organisation</w:t>
            </w:r>
            <w:r w:rsidR="00683E86">
              <w:t xml:space="preserve"> </w:t>
            </w:r>
            <w:r w:rsidRPr="00A94F23">
              <w:t>can be a letter or statement on an official letterhead</w:t>
            </w:r>
            <w:r w:rsidR="00683E86" w:rsidRPr="00A94F23">
              <w:t xml:space="preserve">. </w:t>
            </w:r>
          </w:p>
        </w:tc>
      </w:tr>
      <w:bookmarkEnd w:id="28"/>
      <w:tr w:rsidR="00A94F23" w:rsidRPr="002A7F6C" w14:paraId="2DBEFA1E" w14:textId="3952C920" w:rsidTr="00C76EBC">
        <w:trPr>
          <w:cnfStyle w:val="000000100000" w:firstRow="0" w:lastRow="0" w:firstColumn="0" w:lastColumn="0" w:oddVBand="0" w:evenVBand="0" w:oddHBand="1" w:evenHBand="0" w:firstRowFirstColumn="0" w:firstRowLastColumn="0" w:lastRowFirstColumn="0" w:lastRowLastColumn="0"/>
        </w:trPr>
        <w:tc>
          <w:tcPr>
            <w:tcW w:w="909" w:type="pct"/>
            <w:tcBorders>
              <w:top w:val="single" w:sz="4" w:space="0" w:color="000000"/>
            </w:tcBorders>
            <w:shd w:val="clear" w:color="auto" w:fill="auto"/>
          </w:tcPr>
          <w:p w14:paraId="5411C744" w14:textId="5AE36841" w:rsidR="00A94F23" w:rsidRPr="003B62E2" w:rsidRDefault="006112CF" w:rsidP="00924F6A">
            <w:r w:rsidRPr="006112CF">
              <w:rPr>
                <w:b/>
                <w:bCs/>
              </w:rPr>
              <w:t>[C2.7]</w:t>
            </w:r>
            <w:r>
              <w:t xml:space="preserve"> </w:t>
            </w:r>
            <w:r w:rsidR="0072382E" w:rsidRPr="0072382E">
              <w:t>At least one person from the ethnic, cultural and linguistic background of the target community sits on the governing body of the provider relevant to the outlet.</w:t>
            </w:r>
          </w:p>
        </w:tc>
        <w:tc>
          <w:tcPr>
            <w:tcW w:w="281" w:type="pct"/>
            <w:tcBorders>
              <w:top w:val="single" w:sz="4" w:space="0" w:color="000000"/>
            </w:tcBorders>
            <w:shd w:val="clear" w:color="auto" w:fill="auto"/>
          </w:tcPr>
          <w:p w14:paraId="49164BE0" w14:textId="77777777" w:rsidR="00A94F23" w:rsidRPr="00F1633A" w:rsidRDefault="00A94F23" w:rsidP="00924F6A">
            <w:r w:rsidRPr="00F1633A">
              <w:t>2</w:t>
            </w:r>
          </w:p>
        </w:tc>
        <w:tc>
          <w:tcPr>
            <w:tcW w:w="3810" w:type="pct"/>
            <w:tcBorders>
              <w:top w:val="single" w:sz="4" w:space="0" w:color="000000"/>
            </w:tcBorders>
            <w:shd w:val="clear" w:color="auto" w:fill="auto"/>
          </w:tcPr>
          <w:p w14:paraId="74925900" w14:textId="728790F0" w:rsidR="00954020" w:rsidRDefault="00954020" w:rsidP="00924F6A">
            <w:r>
              <w:t>Provide details of involvement and attendance by a CALD representative that reflects the ethnic, cultural and linguistic background of the target community. This can be at the outlet or provider level</w:t>
            </w:r>
            <w:r w:rsidR="00014E8E">
              <w:t xml:space="preserve">, </w:t>
            </w:r>
            <w:r>
              <w:t>and must outline how decisions, engagements and communication is understood and applied to the outlet.</w:t>
            </w:r>
          </w:p>
          <w:p w14:paraId="2D6D4060" w14:textId="77777777" w:rsidR="00954020" w:rsidRDefault="00954020" w:rsidP="00924F6A">
            <w:r>
              <w:t>Provide the following:</w:t>
            </w:r>
          </w:p>
          <w:p w14:paraId="534B6197" w14:textId="252E8887" w:rsidR="00954020" w:rsidRPr="00954020" w:rsidRDefault="00954020" w:rsidP="004D1690">
            <w:pPr>
              <w:pStyle w:val="Tablelistbullet"/>
            </w:pPr>
            <w:r w:rsidRPr="00954020">
              <w:t>Number of relevant target community representative(s) involved in the governing body relating to the outlet, (minimum one)</w:t>
            </w:r>
          </w:p>
          <w:p w14:paraId="0DEBB8F9" w14:textId="63468B1C" w:rsidR="00954020" w:rsidRPr="00954020" w:rsidRDefault="00954020" w:rsidP="004D1690">
            <w:pPr>
              <w:pStyle w:val="Tablelistbullet"/>
            </w:pPr>
            <w:r w:rsidRPr="00954020">
              <w:t>Confirmation that each relevant representative has attended at least 50% of meetings over the past 12 months</w:t>
            </w:r>
          </w:p>
          <w:p w14:paraId="37FA9483" w14:textId="282FE5F6" w:rsidR="00A94F23" w:rsidRPr="00954020" w:rsidRDefault="00954020" w:rsidP="004D1690">
            <w:pPr>
              <w:pStyle w:val="Tablelistbullet"/>
            </w:pPr>
            <w:r w:rsidRPr="00954020">
              <w:t>Attach a letter(s) from the member(s) confirming their role on the governing body in representing the perspectives of CALD care recipients, including confirmation of their attendance at 50% of meetings over the past 12 months</w:t>
            </w:r>
            <w:r w:rsidR="00683E86">
              <w:t>.</w:t>
            </w:r>
            <w:r w:rsidRPr="00954020">
              <w:t>   </w:t>
            </w:r>
          </w:p>
        </w:tc>
      </w:tr>
      <w:tr w:rsidR="00B817CC" w:rsidRPr="002A7F6C" w14:paraId="72C7D399" w14:textId="23202ECC" w:rsidTr="00C76EBC">
        <w:tc>
          <w:tcPr>
            <w:tcW w:w="909" w:type="pct"/>
            <w:shd w:val="clear" w:color="auto" w:fill="E4E6E6"/>
          </w:tcPr>
          <w:p w14:paraId="128E1529" w14:textId="613EF3A3" w:rsidR="00B817CC" w:rsidRPr="003B62E2" w:rsidRDefault="006112CF" w:rsidP="00924F6A">
            <w:r w:rsidRPr="006112CF">
              <w:rPr>
                <w:b/>
                <w:bCs/>
              </w:rPr>
              <w:lastRenderedPageBreak/>
              <w:t>[C2.8]</w:t>
            </w:r>
            <w:r>
              <w:t xml:space="preserve"> </w:t>
            </w:r>
            <w:r w:rsidR="009E14AA" w:rsidRPr="009E14AA">
              <w:t xml:space="preserve">An active and resourced cultural diversity advisory group (which reflects the cultural </w:t>
            </w:r>
            <w:r w:rsidR="00490DEE">
              <w:t>diversity</w:t>
            </w:r>
            <w:r w:rsidR="009E14AA" w:rsidRPr="009E14AA">
              <w:t xml:space="preserve"> of the </w:t>
            </w:r>
            <w:r w:rsidR="00B978FA">
              <w:t>outlet’s</w:t>
            </w:r>
            <w:r w:rsidR="00B978FA" w:rsidRPr="009E14AA">
              <w:t xml:space="preserve"> </w:t>
            </w:r>
            <w:r w:rsidR="009E14AA" w:rsidRPr="009E14AA">
              <w:t>target community) contributes to the development, delivery and evaluation of specialised services.</w:t>
            </w:r>
          </w:p>
        </w:tc>
        <w:tc>
          <w:tcPr>
            <w:tcW w:w="281" w:type="pct"/>
            <w:shd w:val="clear" w:color="auto" w:fill="E4E6E6"/>
          </w:tcPr>
          <w:p w14:paraId="6FCE8B93" w14:textId="77777777" w:rsidR="00B817CC" w:rsidRPr="00F1633A" w:rsidRDefault="00B817CC" w:rsidP="00924F6A">
            <w:r w:rsidRPr="00F1633A">
              <w:t>2</w:t>
            </w:r>
          </w:p>
        </w:tc>
        <w:tc>
          <w:tcPr>
            <w:tcW w:w="3810" w:type="pct"/>
            <w:shd w:val="clear" w:color="auto" w:fill="E4E6E6"/>
          </w:tcPr>
          <w:p w14:paraId="3CD8FCA1" w14:textId="74BDF683" w:rsidR="008B491C" w:rsidRDefault="008B491C" w:rsidP="00924F6A">
            <w:r>
              <w:t xml:space="preserve">Please describe or attach evidence of an active and resourced cultural diversity advisory group which reflects the cultural </w:t>
            </w:r>
            <w:r w:rsidR="00683E86">
              <w:t>diversity</w:t>
            </w:r>
            <w:r>
              <w:t xml:space="preserve"> of the target CALD community. </w:t>
            </w:r>
          </w:p>
          <w:p w14:paraId="6B60735E" w14:textId="77777777" w:rsidR="008B491C" w:rsidRDefault="008B491C" w:rsidP="00924F6A">
            <w:r>
              <w:t xml:space="preserve">Provide the following: </w:t>
            </w:r>
          </w:p>
          <w:p w14:paraId="6E36D6E8" w14:textId="209D117C" w:rsidR="008B491C" w:rsidRPr="008B491C" w:rsidRDefault="008B491C" w:rsidP="004D1690">
            <w:pPr>
              <w:pStyle w:val="Tablelistbullet"/>
            </w:pPr>
            <w:r w:rsidRPr="008B491C">
              <w:t xml:space="preserve">Membership of the group including details of relevant connections and characteristics (e.g. CALD aged care recipients, representatives of relevant external organisations, management representatives) and affirm that this reflects the cultural </w:t>
            </w:r>
            <w:r w:rsidR="00490DEE">
              <w:t>diversity</w:t>
            </w:r>
            <w:r w:rsidRPr="008B491C">
              <w:t xml:space="preserve"> of your target community</w:t>
            </w:r>
          </w:p>
          <w:p w14:paraId="48DF6290" w14:textId="32A0D221" w:rsidR="008B491C" w:rsidRPr="008B491C" w:rsidRDefault="008B491C" w:rsidP="004D1690">
            <w:pPr>
              <w:pStyle w:val="Tablelistbullet"/>
            </w:pPr>
            <w:r w:rsidRPr="008B491C">
              <w:t>Action items or plans from minutes of meetings held in the past 12 months OR describe the actions taken by the group in the past 12 months</w:t>
            </w:r>
          </w:p>
          <w:p w14:paraId="3CD517E3" w14:textId="5BD94DED" w:rsidR="008B491C" w:rsidRPr="008B491C" w:rsidRDefault="008B491C" w:rsidP="004D1690">
            <w:pPr>
              <w:pStyle w:val="Tablelistbullet"/>
            </w:pPr>
            <w:r w:rsidRPr="008B491C">
              <w:t>Description of how the advisory group is supported/resourced</w:t>
            </w:r>
          </w:p>
          <w:p w14:paraId="560236AE" w14:textId="15A1FE88" w:rsidR="008B491C" w:rsidRPr="008B491C" w:rsidRDefault="008B491C" w:rsidP="004D1690">
            <w:pPr>
              <w:pStyle w:val="Tablelistbullet"/>
            </w:pPr>
            <w:r w:rsidRPr="008B491C">
              <w:t>Description of how aged care recipients and staff can contact/interact with the advisory group (e.g. to seek support, provide feedback or raise concerns</w:t>
            </w:r>
            <w:r w:rsidR="001D5C7D">
              <w:t>)</w:t>
            </w:r>
          </w:p>
          <w:p w14:paraId="2DF89B89" w14:textId="6390BAD9" w:rsidR="008B491C" w:rsidRPr="008B491C" w:rsidRDefault="008B491C" w:rsidP="004D1690">
            <w:pPr>
              <w:pStyle w:val="Tablelistbullet"/>
            </w:pPr>
            <w:r w:rsidRPr="008B491C">
              <w:t>Description of how the group is linked to the provider’s governance body and/or management</w:t>
            </w:r>
          </w:p>
          <w:p w14:paraId="24B00D58" w14:textId="6AAB431E" w:rsidR="00B817CC" w:rsidRPr="008B491C" w:rsidRDefault="008B491C" w:rsidP="004D1690">
            <w:pPr>
              <w:pStyle w:val="Tablelistbullet"/>
            </w:pPr>
            <w:r w:rsidRPr="008B491C">
              <w:t>Details of how many times the advisory group has met in the past 12 months (minimum twice).</w:t>
            </w:r>
          </w:p>
        </w:tc>
      </w:tr>
      <w:tr w:rsidR="008B491C" w:rsidRPr="002A7F6C" w14:paraId="1A65242F" w14:textId="10FCBC84" w:rsidTr="00C76EBC">
        <w:trPr>
          <w:cnfStyle w:val="000000100000" w:firstRow="0" w:lastRow="0" w:firstColumn="0" w:lastColumn="0" w:oddVBand="0" w:evenVBand="0" w:oddHBand="1" w:evenHBand="0" w:firstRowFirstColumn="0" w:firstRowLastColumn="0" w:lastRowFirstColumn="0" w:lastRowLastColumn="0"/>
        </w:trPr>
        <w:tc>
          <w:tcPr>
            <w:tcW w:w="909" w:type="pct"/>
            <w:shd w:val="clear" w:color="auto" w:fill="auto"/>
          </w:tcPr>
          <w:p w14:paraId="770D76CF" w14:textId="58B87897" w:rsidR="008B491C" w:rsidRPr="003B62E2" w:rsidRDefault="006112CF" w:rsidP="00924F6A">
            <w:r w:rsidRPr="006112CF">
              <w:rPr>
                <w:b/>
                <w:bCs/>
              </w:rPr>
              <w:lastRenderedPageBreak/>
              <w:t>[C2.9]</w:t>
            </w:r>
            <w:r>
              <w:t xml:space="preserve"> </w:t>
            </w:r>
            <w:r w:rsidR="00854E44">
              <w:t>The</w:t>
            </w:r>
            <w:r w:rsidR="00854E44" w:rsidRPr="007D7A14">
              <w:t xml:space="preserve"> </w:t>
            </w:r>
            <w:r w:rsidR="007D7A14" w:rsidRPr="007D7A14">
              <w:t>outlet regularly recognises and supports participation in relevant local cultural celebrations and/or days/events of cultural significance.  </w:t>
            </w:r>
          </w:p>
        </w:tc>
        <w:tc>
          <w:tcPr>
            <w:tcW w:w="281" w:type="pct"/>
            <w:shd w:val="clear" w:color="auto" w:fill="auto"/>
          </w:tcPr>
          <w:p w14:paraId="5A93E87F" w14:textId="77777777" w:rsidR="008B491C" w:rsidRPr="00F1633A" w:rsidRDefault="008B491C" w:rsidP="00924F6A">
            <w:r w:rsidRPr="00F1633A">
              <w:t>2</w:t>
            </w:r>
          </w:p>
        </w:tc>
        <w:tc>
          <w:tcPr>
            <w:tcW w:w="3810" w:type="pct"/>
            <w:shd w:val="clear" w:color="auto" w:fill="auto"/>
          </w:tcPr>
          <w:p w14:paraId="6CA20E38" w14:textId="1FF05B0C" w:rsidR="00884AE7" w:rsidRPr="004D1690" w:rsidRDefault="00884AE7" w:rsidP="00EB6F08">
            <w:pPr>
              <w:pStyle w:val="Tablelistbullet"/>
              <w:numPr>
                <w:ilvl w:val="0"/>
                <w:numId w:val="0"/>
              </w:numPr>
            </w:pPr>
            <w:r>
              <w:t>Description of the recognition of</w:t>
            </w:r>
            <w:r w:rsidR="009748F4">
              <w:t>/</w:t>
            </w:r>
            <w:r>
              <w:t>participation</w:t>
            </w:r>
            <w:r w:rsidR="000A6BB9">
              <w:t xml:space="preserve"> </w:t>
            </w:r>
            <w:r>
              <w:t xml:space="preserve">in/support for relevant and local cultural celebrations and/or days/events of cultural significance in the past 12 months, with supporting evidence.  </w:t>
            </w:r>
          </w:p>
          <w:p w14:paraId="4B4BFAE0" w14:textId="4B754342" w:rsidR="00884AE7" w:rsidRPr="00884AE7" w:rsidRDefault="00884AE7" w:rsidP="009748F4">
            <w:pPr>
              <w:pStyle w:val="ListBullet"/>
              <w:numPr>
                <w:ilvl w:val="0"/>
                <w:numId w:val="0"/>
              </w:numPr>
            </w:pPr>
            <w:r w:rsidRPr="00884AE7">
              <w:t>Provide the following:</w:t>
            </w:r>
          </w:p>
          <w:p w14:paraId="3CE447DB" w14:textId="2E904CB3" w:rsidR="00884AE7" w:rsidRDefault="00884AE7" w:rsidP="004D1690">
            <w:pPr>
              <w:pStyle w:val="Tablelistbullet"/>
            </w:pPr>
            <w:r>
              <w:t>Name and description of relevant local cultural celebrations and/or days/events of cultural significance, and description of your recognition/support/nature of participation over the past 12 months</w:t>
            </w:r>
          </w:p>
          <w:p w14:paraId="6588679C" w14:textId="6BEE36E0" w:rsidR="00EB6F08" w:rsidRDefault="00884AE7" w:rsidP="00EB6F08">
            <w:pPr>
              <w:pStyle w:val="Tablelistbullet"/>
            </w:pPr>
            <w:r>
              <w:t xml:space="preserve">Number or proportion of care recipients who participated for each event   </w:t>
            </w:r>
          </w:p>
          <w:p w14:paraId="1051F489" w14:textId="5F1C8E35" w:rsidR="00884AE7" w:rsidRDefault="00884AE7" w:rsidP="00EB6F08">
            <w:pPr>
              <w:pStyle w:val="Tablelistbullet"/>
            </w:pPr>
            <w:r>
              <w:t xml:space="preserve">Attach supporting evidence. Examples include: </w:t>
            </w:r>
          </w:p>
          <w:p w14:paraId="331EE278" w14:textId="30AF64B4" w:rsidR="00884AE7" w:rsidRDefault="00884AE7" w:rsidP="00EB6F08">
            <w:pPr>
              <w:pStyle w:val="Tablelistbullet"/>
              <w:numPr>
                <w:ilvl w:val="1"/>
                <w:numId w:val="77"/>
              </w:numPr>
            </w:pPr>
            <w:r>
              <w:t>event calendars or schedules</w:t>
            </w:r>
          </w:p>
          <w:p w14:paraId="42E2DFFF" w14:textId="6F1AD154" w:rsidR="00884AE7" w:rsidRDefault="00884AE7" w:rsidP="00EB6F08">
            <w:pPr>
              <w:pStyle w:val="Tablelistbullet"/>
              <w:numPr>
                <w:ilvl w:val="1"/>
                <w:numId w:val="77"/>
              </w:numPr>
            </w:pPr>
            <w:r>
              <w:t xml:space="preserve">photos of events </w:t>
            </w:r>
            <w:r w:rsidR="0091108D">
              <w:t>(</w:t>
            </w:r>
            <w:r w:rsidR="00AD30A0">
              <w:t>context providing relevance to the criterion must be provided with the photo)</w:t>
            </w:r>
          </w:p>
          <w:p w14:paraId="14B821A4" w14:textId="167EA65B" w:rsidR="00884AE7" w:rsidRDefault="00884AE7" w:rsidP="00EB6F08">
            <w:pPr>
              <w:pStyle w:val="Tablelistbullet"/>
              <w:numPr>
                <w:ilvl w:val="1"/>
                <w:numId w:val="77"/>
              </w:numPr>
            </w:pPr>
            <w:r>
              <w:t xml:space="preserve">flyers, invitations or posters advertising events </w:t>
            </w:r>
          </w:p>
          <w:p w14:paraId="76EF488C" w14:textId="60976BE3" w:rsidR="00884AE7" w:rsidRDefault="00884AE7" w:rsidP="00EB6F08">
            <w:pPr>
              <w:pStyle w:val="Tablelistbullet"/>
              <w:numPr>
                <w:ilvl w:val="1"/>
                <w:numId w:val="77"/>
              </w:numPr>
            </w:pPr>
            <w:r>
              <w:t xml:space="preserve">newsletters highlighting past or upcoming events </w:t>
            </w:r>
          </w:p>
          <w:p w14:paraId="54BF16FF" w14:textId="69FA3CB5" w:rsidR="00884AE7" w:rsidRDefault="00884AE7" w:rsidP="00EB6F08">
            <w:pPr>
              <w:pStyle w:val="Tablelistbullet"/>
              <w:numPr>
                <w:ilvl w:val="1"/>
                <w:numId w:val="77"/>
              </w:numPr>
            </w:pPr>
            <w:r>
              <w:t xml:space="preserve">evidence of collaboration, co-hosting and/or support with community organisations, faith groups or multicultural councils </w:t>
            </w:r>
          </w:p>
          <w:p w14:paraId="41E22375" w14:textId="227206B7" w:rsidR="00884AE7" w:rsidRDefault="00884AE7" w:rsidP="00EB6F08">
            <w:pPr>
              <w:pStyle w:val="Tablelistbullet"/>
              <w:numPr>
                <w:ilvl w:val="1"/>
                <w:numId w:val="77"/>
              </w:numPr>
            </w:pPr>
            <w:r>
              <w:t xml:space="preserve">communications to care recipients regarding the events </w:t>
            </w:r>
          </w:p>
          <w:p w14:paraId="4AD8DBBC" w14:textId="01FF3886" w:rsidR="008B491C" w:rsidRPr="00F1633A" w:rsidRDefault="00884AE7" w:rsidP="00EB6F08">
            <w:pPr>
              <w:pStyle w:val="Tablelistbullet"/>
              <w:numPr>
                <w:ilvl w:val="1"/>
                <w:numId w:val="77"/>
              </w:numPr>
            </w:pPr>
            <w:r>
              <w:t>care recipient (or care recipient representative) feedback regarding the celebrations and/or days/events (e.g. excerpts from feedback register). </w:t>
            </w:r>
            <w:r w:rsidR="00C960C3">
              <w:t xml:space="preserve">Feedback </w:t>
            </w:r>
            <w:r w:rsidR="00C960C3">
              <w:rPr>
                <w:rFonts w:cs="Arial"/>
              </w:rPr>
              <w:t>must be clearly authored by care recipient and/or their representative(s)</w:t>
            </w:r>
            <w:r w:rsidR="001B6B34">
              <w:rPr>
                <w:rFonts w:cs="Arial"/>
              </w:rPr>
              <w:t>.</w:t>
            </w:r>
          </w:p>
        </w:tc>
      </w:tr>
      <w:tr w:rsidR="00B22064" w:rsidRPr="002A7F6C" w14:paraId="163EFB85" w14:textId="7C729595" w:rsidTr="00C76EBC">
        <w:tc>
          <w:tcPr>
            <w:tcW w:w="909" w:type="pct"/>
            <w:shd w:val="clear" w:color="auto" w:fill="E4E6E6"/>
          </w:tcPr>
          <w:p w14:paraId="3529DC71" w14:textId="7032153D" w:rsidR="00B22064" w:rsidRPr="003B62E2" w:rsidRDefault="006112CF" w:rsidP="00924F6A">
            <w:r w:rsidRPr="006112CF">
              <w:rPr>
                <w:b/>
                <w:bCs/>
              </w:rPr>
              <w:lastRenderedPageBreak/>
              <w:t>[C2.10]</w:t>
            </w:r>
            <w:r>
              <w:t xml:space="preserve"> </w:t>
            </w:r>
            <w:r w:rsidR="000D5AEB" w:rsidRPr="000D5AEB">
              <w:t>Policies and procedures are in place to support and promote the delivery of specialised aged care to CALD aged care recipients. </w:t>
            </w:r>
          </w:p>
        </w:tc>
        <w:tc>
          <w:tcPr>
            <w:tcW w:w="281" w:type="pct"/>
            <w:shd w:val="clear" w:color="auto" w:fill="E4E6E6"/>
          </w:tcPr>
          <w:p w14:paraId="21FAABD3" w14:textId="77777777" w:rsidR="00B22064" w:rsidRPr="00F1633A" w:rsidRDefault="00B22064" w:rsidP="00924F6A">
            <w:r w:rsidRPr="00F1633A">
              <w:t>2</w:t>
            </w:r>
          </w:p>
        </w:tc>
        <w:tc>
          <w:tcPr>
            <w:tcW w:w="3810" w:type="pct"/>
            <w:shd w:val="clear" w:color="auto" w:fill="E4E6E6"/>
          </w:tcPr>
          <w:p w14:paraId="6BDBF5CE" w14:textId="2EC877D3" w:rsidR="0074115D" w:rsidRDefault="0074115D" w:rsidP="00924F6A">
            <w:r>
              <w:t xml:space="preserve">Attach at least one policy and one procedure that the outlet has in place which details how specialised care for people from CALD backgrounds is delivered or supported, such as adherence to the Aged Care Diversity Framework and Action Plan for people from culturally, ethnically and linguistically diverse communities.  </w:t>
            </w:r>
          </w:p>
          <w:p w14:paraId="7071CAE8" w14:textId="77777777" w:rsidR="0074115D" w:rsidRDefault="0074115D" w:rsidP="00924F6A">
            <w:r>
              <w:t xml:space="preserve">Examples of policies and procedures which promote the delivery of specialised care may include: </w:t>
            </w:r>
          </w:p>
          <w:p w14:paraId="10E35496" w14:textId="2049D9DA" w:rsidR="004F784C" w:rsidRPr="00C103F4" w:rsidRDefault="004F784C" w:rsidP="004D1690">
            <w:pPr>
              <w:pStyle w:val="Tablelistbullet"/>
            </w:pPr>
            <w:r w:rsidRPr="00C103F4">
              <w:t>Trauma</w:t>
            </w:r>
            <w:r w:rsidR="00567617">
              <w:t>-</w:t>
            </w:r>
            <w:r w:rsidRPr="00C103F4">
              <w:t xml:space="preserve">Aware and Healing Informed Care Policy and Procedure  </w:t>
            </w:r>
          </w:p>
          <w:p w14:paraId="588215D9" w14:textId="58B7C269" w:rsidR="0074115D" w:rsidRPr="0074115D" w:rsidRDefault="0074115D" w:rsidP="004D1690">
            <w:pPr>
              <w:pStyle w:val="Tablelistbullet"/>
            </w:pPr>
            <w:r w:rsidRPr="0074115D">
              <w:t xml:space="preserve">Diversity, Equity and Inclusion Policy </w:t>
            </w:r>
          </w:p>
          <w:p w14:paraId="118D1182" w14:textId="46224677" w:rsidR="0074115D" w:rsidRPr="0074115D" w:rsidRDefault="0074115D" w:rsidP="004D1690">
            <w:pPr>
              <w:pStyle w:val="Tablelistbullet"/>
            </w:pPr>
            <w:r w:rsidRPr="0074115D">
              <w:t>Culturally Responsive Care Procedure</w:t>
            </w:r>
          </w:p>
          <w:p w14:paraId="6BE55C60" w14:textId="1B7E3072" w:rsidR="0074115D" w:rsidRPr="0074115D" w:rsidRDefault="0074115D" w:rsidP="004D1690">
            <w:pPr>
              <w:pStyle w:val="Tablelistbullet"/>
            </w:pPr>
            <w:r w:rsidRPr="0074115D">
              <w:t xml:space="preserve">Language Services Policy </w:t>
            </w:r>
          </w:p>
          <w:p w14:paraId="5915B8E6" w14:textId="741407E1" w:rsidR="0074115D" w:rsidRPr="0074115D" w:rsidRDefault="0074115D" w:rsidP="004D1690">
            <w:pPr>
              <w:pStyle w:val="Tablelistbullet"/>
            </w:pPr>
            <w:r w:rsidRPr="0074115D">
              <w:t xml:space="preserve">Assessment and Care Planning Procedure </w:t>
            </w:r>
          </w:p>
          <w:p w14:paraId="31632A4B" w14:textId="2CBC1953" w:rsidR="0074115D" w:rsidRPr="0074115D" w:rsidRDefault="0074115D" w:rsidP="004D1690">
            <w:pPr>
              <w:pStyle w:val="Tablelistbullet"/>
            </w:pPr>
            <w:r w:rsidRPr="0074115D">
              <w:t xml:space="preserve">Cultural </w:t>
            </w:r>
            <w:r w:rsidR="00333138">
              <w:t>E</w:t>
            </w:r>
            <w:r w:rsidRPr="0074115D">
              <w:t xml:space="preserve">vents and Community Engagement Policy </w:t>
            </w:r>
          </w:p>
          <w:p w14:paraId="58E794DD" w14:textId="5019987A" w:rsidR="0074115D" w:rsidRPr="0074115D" w:rsidRDefault="0074115D" w:rsidP="004D1690">
            <w:pPr>
              <w:pStyle w:val="Tablelistbullet"/>
            </w:pPr>
            <w:r w:rsidRPr="0074115D">
              <w:t>Staff Training and Development Procedure</w:t>
            </w:r>
            <w:r w:rsidR="00683E86">
              <w:t>.</w:t>
            </w:r>
            <w:r w:rsidRPr="0074115D">
              <w:t xml:space="preserve"> </w:t>
            </w:r>
          </w:p>
          <w:p w14:paraId="52E1709C" w14:textId="38CD48C1" w:rsidR="00626267" w:rsidRPr="00F1633A" w:rsidRDefault="00626267" w:rsidP="00924F6A">
            <w:r w:rsidRPr="009F7BE1">
              <w:t xml:space="preserve">If the evidence does not clearly demonstrate how </w:t>
            </w:r>
            <w:r>
              <w:t xml:space="preserve">the policy or procedure relates to the specialised care you provide at the outlet, include a short explanation describing how it helps you meet the needs of the target CALD community. </w:t>
            </w:r>
          </w:p>
        </w:tc>
      </w:tr>
    </w:tbl>
    <w:p w14:paraId="63D2B212" w14:textId="77777777" w:rsidR="00016999" w:rsidRDefault="00016999" w:rsidP="00977939">
      <w:r>
        <w:br w:type="page"/>
      </w:r>
    </w:p>
    <w:p w14:paraId="3D9031E0" w14:textId="57A7E7DA" w:rsidR="00A92B3A" w:rsidRDefault="00A92B3A" w:rsidP="00924F6A">
      <w:pPr>
        <w:pStyle w:val="Heading2"/>
      </w:pPr>
      <w:bookmarkStart w:id="29" w:name="_Toc200622073"/>
      <w:bookmarkStart w:id="30" w:name="_Toc207102255"/>
      <w:bookmarkStart w:id="31" w:name="_Toc227158096"/>
      <w:r>
        <w:lastRenderedPageBreak/>
        <w:t>People who are financially or socially disadvantaged</w:t>
      </w:r>
      <w:bookmarkEnd w:id="29"/>
      <w:bookmarkEnd w:id="30"/>
      <w:bookmarkEnd w:id="31"/>
    </w:p>
    <w:p w14:paraId="72A2CFF0" w14:textId="7470F209" w:rsidR="001A33FD" w:rsidDel="002B2B94" w:rsidRDefault="007F0056" w:rsidP="009C61C5">
      <w:pPr>
        <w:rPr>
          <w:del w:id="32" w:author="GOLDRICK, Sophie" w:date="2026-02-04T13:16:00Z" w16du:dateUtc="2026-02-04T02:16:00Z"/>
        </w:rPr>
      </w:pPr>
      <w:r>
        <w:t>An o</w:t>
      </w:r>
      <w:r w:rsidR="000C7715" w:rsidRPr="00944F1B">
        <w:t>utlet</w:t>
      </w:r>
      <w:r>
        <w:t xml:space="preserve"> providing residential care services</w:t>
      </w:r>
      <w:r w:rsidR="000C7715" w:rsidRPr="00944F1B">
        <w:t xml:space="preserve"> is required to meet </w:t>
      </w:r>
      <w:r w:rsidR="00236FB3">
        <w:t xml:space="preserve">all </w:t>
      </w:r>
      <w:r w:rsidR="000C7715" w:rsidRPr="00944F1B">
        <w:t>3 Tier Two criteria to attain verification in providing specialised care to aged care recipients that identify as financially or socially disadvantaged</w:t>
      </w:r>
      <w:r w:rsidR="002F53D3">
        <w:t xml:space="preserve">. </w:t>
      </w:r>
      <w:r w:rsidR="002F53D3" w:rsidRPr="00EA5EE9">
        <w:t xml:space="preserve">If your outlet does not provide residential aged care services, that outlet is required to meet 2 Tier Two criteria </w:t>
      </w:r>
      <w:r w:rsidR="00A548D3">
        <w:t>and F2.1 does not apply</w:t>
      </w:r>
      <w:r w:rsidR="002F53D3" w:rsidRPr="00EA5EE9">
        <w:t>.</w:t>
      </w:r>
      <w:r w:rsidR="002F53D3">
        <w:t xml:space="preserve"> </w:t>
      </w:r>
      <w:r w:rsidR="000C7715" w:rsidRPr="00944F1B">
        <w:t>These criteria are listed in Table 3:</w:t>
      </w:r>
      <w:r w:rsidR="001A33FD">
        <w:t xml:space="preserve"> </w:t>
      </w:r>
    </w:p>
    <w:p w14:paraId="2310053F" w14:textId="637D48A2" w:rsidR="00A92B3A" w:rsidRPr="00AA7233" w:rsidRDefault="00A92B3A" w:rsidP="0000377F">
      <w:pPr>
        <w:pStyle w:val="Caption"/>
      </w:pPr>
      <w:bookmarkStart w:id="33" w:name="_Toc83238285"/>
      <w:bookmarkStart w:id="34" w:name="_Toc102575781"/>
      <w:r w:rsidRPr="00AA7233">
        <w:t xml:space="preserve">Table </w:t>
      </w:r>
      <w:r w:rsidRPr="00AA7233">
        <w:fldChar w:fldCharType="begin"/>
      </w:r>
      <w:r w:rsidRPr="00AA7233">
        <w:instrText>SEQ Table \* ARABIC</w:instrText>
      </w:r>
      <w:r w:rsidRPr="00AA7233">
        <w:fldChar w:fldCharType="separate"/>
      </w:r>
      <w:r w:rsidR="008D45BB">
        <w:rPr>
          <w:noProof/>
        </w:rPr>
        <w:t>3</w:t>
      </w:r>
      <w:r w:rsidRPr="00AA7233">
        <w:fldChar w:fldCharType="end"/>
      </w:r>
      <w:r w:rsidRPr="00AA7233">
        <w:t>:</w:t>
      </w:r>
      <w:r w:rsidR="00DC06A1">
        <w:t xml:space="preserve"> </w:t>
      </w:r>
      <w:r w:rsidRPr="00AA7233">
        <w:t xml:space="preserve">Financially or </w:t>
      </w:r>
      <w:r w:rsidR="00683E86">
        <w:t>S</w:t>
      </w:r>
      <w:r w:rsidRPr="00AA7233">
        <w:t xml:space="preserve">ocially </w:t>
      </w:r>
      <w:r w:rsidR="00683E86">
        <w:t>D</w:t>
      </w:r>
      <w:r w:rsidRPr="00AA7233">
        <w:t xml:space="preserve">isadvantaged </w:t>
      </w:r>
      <w:bookmarkEnd w:id="33"/>
      <w:bookmarkEnd w:id="34"/>
      <w:r w:rsidR="00683E86">
        <w:t>Specialisation Verification</w:t>
      </w:r>
      <w:r w:rsidR="00683E86" w:rsidRPr="00AA7233">
        <w:t xml:space="preserve"> </w:t>
      </w:r>
      <w:r w:rsidR="00683E86">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857"/>
        <w:gridCol w:w="780"/>
        <w:gridCol w:w="10910"/>
      </w:tblGrid>
      <w:tr w:rsidR="009D1CFC" w:rsidRPr="002A7F6C" w14:paraId="005F3288" w14:textId="4D12F0B5" w:rsidTr="4B82A206">
        <w:trPr>
          <w:cnfStyle w:val="100000000000" w:firstRow="1" w:lastRow="0" w:firstColumn="0" w:lastColumn="0" w:oddVBand="0" w:evenVBand="0" w:oddHBand="0" w:evenHBand="0" w:firstRowFirstColumn="0" w:firstRowLastColumn="0" w:lastRowFirstColumn="0" w:lastRowLastColumn="0"/>
          <w:tblHeader/>
        </w:trPr>
        <w:tc>
          <w:tcPr>
            <w:tcW w:w="982" w:type="pct"/>
          </w:tcPr>
          <w:p w14:paraId="38A6089F" w14:textId="77777777" w:rsidR="009D1CFC" w:rsidRPr="00F1633A" w:rsidRDefault="009D1CFC" w:rsidP="00924F6A">
            <w:bookmarkStart w:id="35" w:name="Title_16" w:colFirst="0" w:colLast="0"/>
            <w:r w:rsidRPr="00F1633A">
              <w:t>Criterion</w:t>
            </w:r>
          </w:p>
        </w:tc>
        <w:tc>
          <w:tcPr>
            <w:tcW w:w="268" w:type="pct"/>
          </w:tcPr>
          <w:p w14:paraId="54A58138" w14:textId="77777777" w:rsidR="009D1CFC" w:rsidRPr="00F1633A" w:rsidRDefault="009D1CFC" w:rsidP="00924F6A">
            <w:r w:rsidRPr="00F1633A">
              <w:t>Tier</w:t>
            </w:r>
          </w:p>
        </w:tc>
        <w:tc>
          <w:tcPr>
            <w:tcW w:w="3750" w:type="pct"/>
          </w:tcPr>
          <w:p w14:paraId="6AA92D1D" w14:textId="7F60FE40" w:rsidR="009D1CFC" w:rsidRPr="00F1633A" w:rsidRDefault="009D1CFC" w:rsidP="00924F6A">
            <w:r>
              <w:t>Guidance and required evidence</w:t>
            </w:r>
          </w:p>
        </w:tc>
      </w:tr>
      <w:bookmarkEnd w:id="35"/>
      <w:tr w:rsidR="00986753" w:rsidRPr="002A7F6C" w14:paraId="4B326846" w14:textId="7E995F53" w:rsidTr="4B82A206">
        <w:trPr>
          <w:cnfStyle w:val="000000100000" w:firstRow="0" w:lastRow="0" w:firstColumn="0" w:lastColumn="0" w:oddVBand="0" w:evenVBand="0" w:oddHBand="1" w:evenHBand="0" w:firstRowFirstColumn="0" w:firstRowLastColumn="0" w:lastRowFirstColumn="0" w:lastRowLastColumn="0"/>
        </w:trPr>
        <w:tc>
          <w:tcPr>
            <w:tcW w:w="982" w:type="pct"/>
            <w:tcBorders>
              <w:bottom w:val="single" w:sz="4" w:space="0" w:color="000000"/>
            </w:tcBorders>
            <w:shd w:val="clear" w:color="auto" w:fill="auto"/>
          </w:tcPr>
          <w:p w14:paraId="49C0DDC4" w14:textId="6C67FF3E" w:rsidR="00986753" w:rsidRPr="003B62E2" w:rsidRDefault="000427B3" w:rsidP="00924F6A">
            <w:r w:rsidRPr="000427B3">
              <w:rPr>
                <w:b/>
                <w:bCs/>
              </w:rPr>
              <w:t>[F2.</w:t>
            </w:r>
            <w:r w:rsidR="007531F4">
              <w:rPr>
                <w:b/>
                <w:bCs/>
              </w:rPr>
              <w:t>1</w:t>
            </w:r>
            <w:r w:rsidRPr="000427B3">
              <w:rPr>
                <w:b/>
                <w:bCs/>
              </w:rPr>
              <w:t>]</w:t>
            </w:r>
            <w:r>
              <w:t xml:space="preserve"> </w:t>
            </w:r>
            <w:r w:rsidR="002E7C0B">
              <w:t>The o</w:t>
            </w:r>
            <w:r w:rsidR="00AE17D7">
              <w:t>utlet</w:t>
            </w:r>
            <w:r w:rsidR="00AE17D7" w:rsidRPr="00986753">
              <w:t xml:space="preserve"> </w:t>
            </w:r>
            <w:r w:rsidR="00986753" w:rsidRPr="00986753">
              <w:t>supports residents to access the same activities as those residents who are able to pay.</w:t>
            </w:r>
            <w:r w:rsidR="00986753">
              <w:t xml:space="preserve"> </w:t>
            </w:r>
            <w:r w:rsidR="00986753" w:rsidRPr="00353EC6">
              <w:rPr>
                <w:b/>
              </w:rPr>
              <w:t>Applies to residential aged care only. </w:t>
            </w:r>
          </w:p>
        </w:tc>
        <w:tc>
          <w:tcPr>
            <w:tcW w:w="268" w:type="pct"/>
            <w:tcBorders>
              <w:bottom w:val="single" w:sz="4" w:space="0" w:color="000000"/>
            </w:tcBorders>
            <w:shd w:val="clear" w:color="auto" w:fill="auto"/>
          </w:tcPr>
          <w:p w14:paraId="07087CBA" w14:textId="77777777" w:rsidR="00986753" w:rsidRPr="00F1633A" w:rsidRDefault="00986753" w:rsidP="00924F6A">
            <w:r w:rsidRPr="00F1633A">
              <w:t>2</w:t>
            </w:r>
          </w:p>
        </w:tc>
        <w:tc>
          <w:tcPr>
            <w:tcW w:w="3750" w:type="pct"/>
            <w:tcBorders>
              <w:bottom w:val="single" w:sz="4" w:space="0" w:color="000000"/>
            </w:tcBorders>
            <w:shd w:val="clear" w:color="auto" w:fill="auto"/>
          </w:tcPr>
          <w:p w14:paraId="2C23801A" w14:textId="1037CEB6" w:rsidR="00801360" w:rsidRDefault="00912F26" w:rsidP="00924F6A">
            <w:r>
              <w:t xml:space="preserve">Describe how </w:t>
            </w:r>
            <w:r w:rsidR="00333138">
              <w:t xml:space="preserve">the outlet </w:t>
            </w:r>
            <w:r>
              <w:t>approach</w:t>
            </w:r>
            <w:r w:rsidR="005513E8">
              <w:t>es</w:t>
            </w:r>
            <w:r>
              <w:t xml:space="preserve"> supporting and enabling residents who are financially or socially disadvantaged to access the same activities as those residents who are able to pay (this applies to residential aged care recipients only). </w:t>
            </w:r>
          </w:p>
          <w:p w14:paraId="225C2A7A" w14:textId="64159C8C" w:rsidR="00912F26" w:rsidRDefault="00912F26" w:rsidP="00924F6A">
            <w:r>
              <w:t>This may include:</w:t>
            </w:r>
          </w:p>
          <w:p w14:paraId="44D65493" w14:textId="70455228" w:rsidR="00912F26" w:rsidRPr="00912F26" w:rsidRDefault="008046CB" w:rsidP="004D1690">
            <w:pPr>
              <w:pStyle w:val="Tablelistbullet"/>
            </w:pPr>
            <w:r>
              <w:t>w</w:t>
            </w:r>
            <w:r w:rsidR="00912F26" w:rsidRPr="00912F26">
              <w:t>aivers</w:t>
            </w:r>
          </w:p>
          <w:p w14:paraId="6D776577" w14:textId="4486E85F" w:rsidR="00912F26" w:rsidRPr="00912F26" w:rsidRDefault="008046CB" w:rsidP="004D1690">
            <w:pPr>
              <w:pStyle w:val="Tablelistbullet"/>
            </w:pPr>
            <w:r>
              <w:t>s</w:t>
            </w:r>
            <w:r w:rsidR="00912F26" w:rsidRPr="00912F26">
              <w:t>ubsidies</w:t>
            </w:r>
          </w:p>
          <w:p w14:paraId="187C6CCF" w14:textId="146B1427" w:rsidR="00912F26" w:rsidRPr="00912F26" w:rsidRDefault="008046CB" w:rsidP="004D1690">
            <w:pPr>
              <w:pStyle w:val="Tablelistbullet"/>
            </w:pPr>
            <w:r>
              <w:t>i</w:t>
            </w:r>
            <w:r w:rsidR="00912F26" w:rsidRPr="00912F26">
              <w:t xml:space="preserve">nclusive </w:t>
            </w:r>
            <w:r>
              <w:t>p</w:t>
            </w:r>
            <w:r w:rsidR="00912F26" w:rsidRPr="00912F26">
              <w:t xml:space="preserve">lanning </w:t>
            </w:r>
            <w:r>
              <w:t>s</w:t>
            </w:r>
            <w:r w:rsidR="00912F26" w:rsidRPr="00912F26">
              <w:t>trategies.</w:t>
            </w:r>
          </w:p>
          <w:p w14:paraId="5CEADF59" w14:textId="78670E4C" w:rsidR="00986753" w:rsidRPr="009107F4" w:rsidRDefault="00912F26" w:rsidP="00924F6A">
            <w:r>
              <w:t>Further, provide general information on how activity-related costs are managed, and how cost does not become a barrier to participation for residents.</w:t>
            </w:r>
          </w:p>
        </w:tc>
      </w:tr>
      <w:tr w:rsidR="00707B8C" w:rsidRPr="002A7F6C" w14:paraId="122CF682" w14:textId="39873E43" w:rsidTr="4B82A206">
        <w:tc>
          <w:tcPr>
            <w:tcW w:w="982" w:type="pct"/>
            <w:tcBorders>
              <w:top w:val="single" w:sz="4" w:space="0" w:color="000000"/>
            </w:tcBorders>
            <w:shd w:val="clear" w:color="auto" w:fill="E4E6E6"/>
          </w:tcPr>
          <w:p w14:paraId="67D71F91" w14:textId="68F5ECB5" w:rsidR="00707B8C" w:rsidRPr="003B62E2" w:rsidRDefault="000427B3" w:rsidP="00924F6A">
            <w:r w:rsidRPr="4B82A206">
              <w:rPr>
                <w:b/>
                <w:bCs/>
              </w:rPr>
              <w:t>[F2.</w:t>
            </w:r>
            <w:r w:rsidR="007531F4" w:rsidRPr="4B82A206">
              <w:rPr>
                <w:b/>
                <w:bCs/>
              </w:rPr>
              <w:t>2</w:t>
            </w:r>
            <w:r w:rsidRPr="4B82A206">
              <w:rPr>
                <w:b/>
                <w:bCs/>
              </w:rPr>
              <w:t>]</w:t>
            </w:r>
            <w:r>
              <w:t xml:space="preserve"> </w:t>
            </w:r>
            <w:r w:rsidR="003355DB">
              <w:t>P</w:t>
            </w:r>
            <w:r w:rsidR="004E4F99">
              <w:t xml:space="preserve">olicies and procedures </w:t>
            </w:r>
            <w:r w:rsidR="42F91E9C">
              <w:t xml:space="preserve">are </w:t>
            </w:r>
            <w:r w:rsidR="004E4F99">
              <w:t>in place to support and promote the delivery of specialised aged care to financially or socially disadvantaged aged care recipients.  </w:t>
            </w:r>
          </w:p>
        </w:tc>
        <w:tc>
          <w:tcPr>
            <w:tcW w:w="268" w:type="pct"/>
            <w:tcBorders>
              <w:top w:val="single" w:sz="4" w:space="0" w:color="000000"/>
            </w:tcBorders>
            <w:shd w:val="clear" w:color="auto" w:fill="E4E6E6"/>
          </w:tcPr>
          <w:p w14:paraId="42E2EB39" w14:textId="77777777" w:rsidR="00707B8C" w:rsidRPr="00F1633A" w:rsidRDefault="00707B8C" w:rsidP="00924F6A">
            <w:r w:rsidRPr="00F1633A">
              <w:t>2</w:t>
            </w:r>
          </w:p>
        </w:tc>
        <w:tc>
          <w:tcPr>
            <w:tcW w:w="3750" w:type="pct"/>
            <w:tcBorders>
              <w:top w:val="single" w:sz="4" w:space="0" w:color="000000"/>
            </w:tcBorders>
            <w:shd w:val="clear" w:color="auto" w:fill="E4E6E6"/>
          </w:tcPr>
          <w:p w14:paraId="430FDCFE" w14:textId="66F8957E" w:rsidR="00C103F4" w:rsidRPr="00C103F4" w:rsidRDefault="00C103F4" w:rsidP="00924F6A">
            <w:r>
              <w:t xml:space="preserve">Attach at least one policy and one procedure that the outlet has in place which details how specialised care for financially or socially disadvantaged individuals is delivered or supported. </w:t>
            </w:r>
            <w:r w:rsidRPr="00C103F4">
              <w:t xml:space="preserve">Examples of policies and procedures which promote the delivery of specialised care may include:  </w:t>
            </w:r>
          </w:p>
          <w:p w14:paraId="529DD06B" w14:textId="2D8D210A" w:rsidR="00C103F4" w:rsidRPr="00C103F4" w:rsidRDefault="00C103F4" w:rsidP="004D1690">
            <w:pPr>
              <w:pStyle w:val="Tablelistbullet"/>
            </w:pPr>
            <w:r w:rsidRPr="00C103F4">
              <w:t>Trauma</w:t>
            </w:r>
            <w:r w:rsidR="00567617">
              <w:t>-</w:t>
            </w:r>
            <w:r w:rsidRPr="00C103F4">
              <w:t xml:space="preserve">Aware and Healing Informed Care Policy and Procedure  </w:t>
            </w:r>
          </w:p>
          <w:p w14:paraId="0B51720A" w14:textId="2DFC64FF" w:rsidR="00C103F4" w:rsidRPr="00C103F4" w:rsidRDefault="00C103F4" w:rsidP="004D1690">
            <w:pPr>
              <w:pStyle w:val="Tablelistbullet"/>
            </w:pPr>
            <w:r w:rsidRPr="00C103F4">
              <w:t>Access and Equity Policy</w:t>
            </w:r>
          </w:p>
          <w:p w14:paraId="4E90A2F4" w14:textId="1B4FED6C" w:rsidR="00C103F4" w:rsidRPr="00C103F4" w:rsidRDefault="00C103F4" w:rsidP="004D1690">
            <w:pPr>
              <w:pStyle w:val="Tablelistbullet"/>
            </w:pPr>
            <w:r w:rsidRPr="00C103F4">
              <w:t xml:space="preserve">Fee Management and Financial Hardship Procedure </w:t>
            </w:r>
          </w:p>
          <w:p w14:paraId="1DC842C2" w14:textId="057360B7" w:rsidR="00C103F4" w:rsidRPr="00C103F4" w:rsidRDefault="00C103F4" w:rsidP="004D1690">
            <w:pPr>
              <w:pStyle w:val="Tablelistbullet"/>
            </w:pPr>
            <w:r w:rsidRPr="00C103F4">
              <w:t xml:space="preserve">Assessment and Care Planning Procedure  </w:t>
            </w:r>
          </w:p>
          <w:p w14:paraId="29129CF7" w14:textId="67661FA3" w:rsidR="00C103F4" w:rsidRPr="00C103F4" w:rsidRDefault="00C103F4" w:rsidP="004D1690">
            <w:pPr>
              <w:pStyle w:val="Tablelistbullet"/>
            </w:pPr>
            <w:r w:rsidRPr="00C103F4">
              <w:t>Staff Training and Development Procedure</w:t>
            </w:r>
            <w:r w:rsidR="00683E86">
              <w:t>.</w:t>
            </w:r>
            <w:r w:rsidRPr="00C103F4">
              <w:t xml:space="preserve"> </w:t>
            </w:r>
          </w:p>
          <w:p w14:paraId="146C5D85" w14:textId="5964FE22" w:rsidR="00B06EDD" w:rsidRPr="00F1633A" w:rsidRDefault="00B06EDD" w:rsidP="00924F6A">
            <w:r w:rsidRPr="00C67A28">
              <w:t>If the evidence does not clearly demonstrate how the policy or procedure relates to the specialised care you provide at the outlet, include a short explanation describing how it helps you meet the needs of</w:t>
            </w:r>
            <w:r>
              <w:t xml:space="preserve"> financially or socially disadvantaged people.</w:t>
            </w:r>
          </w:p>
        </w:tc>
      </w:tr>
      <w:tr w:rsidR="00C103F4" w:rsidRPr="002A7F6C" w14:paraId="5D748E36" w14:textId="1C4C6E3E" w:rsidTr="4B82A206">
        <w:trPr>
          <w:cnfStyle w:val="000000100000" w:firstRow="0" w:lastRow="0" w:firstColumn="0" w:lastColumn="0" w:oddVBand="0" w:evenVBand="0" w:oddHBand="1" w:evenHBand="0" w:firstRowFirstColumn="0" w:firstRowLastColumn="0" w:lastRowFirstColumn="0" w:lastRowLastColumn="0"/>
        </w:trPr>
        <w:tc>
          <w:tcPr>
            <w:tcW w:w="982" w:type="pct"/>
            <w:shd w:val="clear" w:color="auto" w:fill="auto"/>
          </w:tcPr>
          <w:p w14:paraId="61F99F95" w14:textId="6099E482" w:rsidR="00C103F4" w:rsidRPr="003B62E2" w:rsidRDefault="000427B3" w:rsidP="00924F6A">
            <w:r w:rsidRPr="000427B3">
              <w:rPr>
                <w:b/>
                <w:bCs/>
              </w:rPr>
              <w:lastRenderedPageBreak/>
              <w:t>[F2.</w:t>
            </w:r>
            <w:r w:rsidR="007531F4">
              <w:rPr>
                <w:b/>
                <w:bCs/>
              </w:rPr>
              <w:t>3</w:t>
            </w:r>
            <w:r w:rsidRPr="000427B3">
              <w:rPr>
                <w:b/>
                <w:bCs/>
              </w:rPr>
              <w:t>]</w:t>
            </w:r>
            <w:r>
              <w:t xml:space="preserve"> </w:t>
            </w:r>
            <w:r w:rsidR="002E7C0B">
              <w:t>The o</w:t>
            </w:r>
            <w:r w:rsidR="00ED5018">
              <w:t>utlet</w:t>
            </w:r>
            <w:r w:rsidR="00ED5018" w:rsidRPr="002E48BF">
              <w:t xml:space="preserve"> </w:t>
            </w:r>
            <w:r w:rsidR="002E48BF" w:rsidRPr="002E48BF">
              <w:t>offers services which are specifically targeted towards financially or socially disadvantaged people</w:t>
            </w:r>
            <w:r w:rsidR="002E48BF">
              <w:t>.</w:t>
            </w:r>
          </w:p>
        </w:tc>
        <w:tc>
          <w:tcPr>
            <w:tcW w:w="268" w:type="pct"/>
            <w:shd w:val="clear" w:color="auto" w:fill="auto"/>
          </w:tcPr>
          <w:p w14:paraId="406C0679" w14:textId="77777777" w:rsidR="00C103F4" w:rsidRPr="00F1633A" w:rsidRDefault="00C103F4" w:rsidP="00924F6A">
            <w:r w:rsidRPr="00F1633A">
              <w:t>2</w:t>
            </w:r>
          </w:p>
        </w:tc>
        <w:tc>
          <w:tcPr>
            <w:tcW w:w="3750" w:type="pct"/>
            <w:shd w:val="clear" w:color="auto" w:fill="auto"/>
          </w:tcPr>
          <w:p w14:paraId="557774F2" w14:textId="77777777" w:rsidR="001D3E6B" w:rsidRDefault="001D3E6B" w:rsidP="00924F6A">
            <w:r>
              <w:t xml:space="preserve">Describe the services offered which are specifically targeted towards financially or socially disadvantaged people by the outlet. Examples of this may include: </w:t>
            </w:r>
          </w:p>
          <w:p w14:paraId="62CE4B6B" w14:textId="5DEF21EF" w:rsidR="001D3E6B" w:rsidRPr="001D3E6B" w:rsidRDefault="00683E86" w:rsidP="004D1690">
            <w:pPr>
              <w:pStyle w:val="Tablelistbullet"/>
            </w:pPr>
            <w:r>
              <w:t>c</w:t>
            </w:r>
            <w:r w:rsidR="001D3E6B" w:rsidRPr="001D3E6B">
              <w:t>onnecting care recipients with other service providers (e.g. mental health supports)</w:t>
            </w:r>
          </w:p>
          <w:p w14:paraId="1F302A1B" w14:textId="54EA62CC" w:rsidR="001D3E6B" w:rsidRPr="001D3E6B" w:rsidRDefault="001D3E6B" w:rsidP="004D1690">
            <w:pPr>
              <w:pStyle w:val="Tablelistbullet"/>
            </w:pPr>
            <w:r w:rsidRPr="001D3E6B">
              <w:t>being a point of contact for a care recipient during a crisis</w:t>
            </w:r>
          </w:p>
          <w:p w14:paraId="15CC064F" w14:textId="40486C4E" w:rsidR="001D3E6B" w:rsidRPr="001D3E6B" w:rsidRDefault="001D3E6B" w:rsidP="004D1690">
            <w:pPr>
              <w:pStyle w:val="Tablelistbullet"/>
            </w:pPr>
            <w:r w:rsidRPr="001D3E6B">
              <w:t>providing welfare checks</w:t>
            </w:r>
          </w:p>
          <w:p w14:paraId="4ED92ADD" w14:textId="3270A78D" w:rsidR="001D3E6B" w:rsidRPr="001D3E6B" w:rsidRDefault="001D3E6B" w:rsidP="004D1690">
            <w:pPr>
              <w:pStyle w:val="Tablelistbullet"/>
            </w:pPr>
            <w:r w:rsidRPr="001D3E6B">
              <w:t>offering technology packages</w:t>
            </w:r>
            <w:r w:rsidR="00683E86">
              <w:t>.</w:t>
            </w:r>
          </w:p>
          <w:p w14:paraId="7C4E479C" w14:textId="77777777" w:rsidR="001D3E6B" w:rsidRDefault="001D3E6B" w:rsidP="00924F6A">
            <w:r>
              <w:t>Provide the following:</w:t>
            </w:r>
          </w:p>
          <w:p w14:paraId="621E1804" w14:textId="19CB3C95" w:rsidR="001D3E6B" w:rsidRPr="001D3E6B" w:rsidRDefault="001D3E6B" w:rsidP="004D1690">
            <w:pPr>
              <w:pStyle w:val="Tablelistbullet"/>
            </w:pPr>
            <w:r w:rsidRPr="001D3E6B">
              <w:t>Attach evidence from an external organisation(s) or aged care recipient(s) confirming the appropriateness of services</w:t>
            </w:r>
            <w:r w:rsidR="00683E86">
              <w:t>:</w:t>
            </w:r>
            <w:r w:rsidRPr="001D3E6B">
              <w:t xml:space="preserve"> </w:t>
            </w:r>
          </w:p>
          <w:p w14:paraId="3B2DF978" w14:textId="3CD796A2" w:rsidR="00C103F4" w:rsidRPr="001D3E6B" w:rsidRDefault="001D3E6B" w:rsidP="003D1BBD">
            <w:pPr>
              <w:pStyle w:val="Tablelistbullet"/>
              <w:numPr>
                <w:ilvl w:val="1"/>
                <w:numId w:val="77"/>
              </w:numPr>
            </w:pPr>
            <w:r w:rsidRPr="001D3E6B">
              <w:t>feedback must be clearly authored by the care recipient and</w:t>
            </w:r>
            <w:r w:rsidR="005B0E79">
              <w:t>/or their representative(s)</w:t>
            </w:r>
            <w:r w:rsidR="005A4419">
              <w:t xml:space="preserve"> </w:t>
            </w:r>
            <w:r w:rsidRPr="001D3E6B">
              <w:t xml:space="preserve">supporting documentation from a relevant community organisation, this can be a letter or statement on an official letterhead. </w:t>
            </w:r>
          </w:p>
        </w:tc>
      </w:tr>
    </w:tbl>
    <w:p w14:paraId="4CD5ED1C" w14:textId="67D6FEF2" w:rsidR="00BF4658" w:rsidRPr="004D1690" w:rsidRDefault="00BF4658" w:rsidP="004D1690">
      <w:r w:rsidRPr="004D1690">
        <w:br w:type="page"/>
      </w:r>
    </w:p>
    <w:p w14:paraId="4CBD368D" w14:textId="7AD065BD" w:rsidR="00A92B3A" w:rsidRDefault="00A92B3A" w:rsidP="00924F6A">
      <w:pPr>
        <w:pStyle w:val="Heading2"/>
      </w:pPr>
      <w:bookmarkStart w:id="36" w:name="_Toc207102256"/>
      <w:bookmarkStart w:id="37" w:name="_Toc227158097"/>
      <w:bookmarkStart w:id="38" w:name="_Toc200622074"/>
      <w:r>
        <w:lastRenderedPageBreak/>
        <w:t>Veterans</w:t>
      </w:r>
      <w:r w:rsidR="00262ACD">
        <w:t xml:space="preserve"> or war widows</w:t>
      </w:r>
      <w:bookmarkEnd w:id="36"/>
      <w:bookmarkEnd w:id="37"/>
      <w:r w:rsidR="00262ACD">
        <w:t xml:space="preserve"> </w:t>
      </w:r>
      <w:bookmarkEnd w:id="38"/>
    </w:p>
    <w:p w14:paraId="11E29A43" w14:textId="47D53DF2" w:rsidR="00A92B3A" w:rsidRPr="002A7F6C" w:rsidRDefault="00A92B3A" w:rsidP="00924F6A">
      <w:r w:rsidRPr="002A7F6C">
        <w:t xml:space="preserve">Your outlet is required to meet 4 Tier Two criteria to attain verification in providing specialised care to aged care recipients that identify as </w:t>
      </w:r>
      <w:r w:rsidR="00E4478E">
        <w:t>v</w:t>
      </w:r>
      <w:r w:rsidR="00E4478E" w:rsidRPr="00E4478E">
        <w:t>eterans or war widows</w:t>
      </w:r>
      <w:r w:rsidRPr="002A7F6C">
        <w:t>.</w:t>
      </w:r>
    </w:p>
    <w:p w14:paraId="3D44CA6A" w14:textId="77777777" w:rsidR="00A92B3A" w:rsidRPr="002A7F6C" w:rsidRDefault="00A92B3A" w:rsidP="00924F6A">
      <w:r w:rsidRPr="002A7F6C">
        <w:t>These criteria are listed in Table 4:</w:t>
      </w:r>
    </w:p>
    <w:p w14:paraId="131628B1" w14:textId="74727D45" w:rsidR="00A92B3A" w:rsidRPr="00F81D1F" w:rsidRDefault="00A92B3A" w:rsidP="00924F6A">
      <w:pPr>
        <w:pStyle w:val="Caption"/>
      </w:pPr>
      <w:bookmarkStart w:id="39" w:name="_Toc83238286"/>
      <w:bookmarkStart w:id="40" w:name="_Toc102575782"/>
      <w:r w:rsidRPr="00AA7233">
        <w:t xml:space="preserve">Table </w:t>
      </w:r>
      <w:r w:rsidRPr="00AA7233">
        <w:fldChar w:fldCharType="begin"/>
      </w:r>
      <w:r w:rsidRPr="00AA7233">
        <w:instrText>SEQ Table \* ARABIC</w:instrText>
      </w:r>
      <w:r w:rsidRPr="00AA7233">
        <w:fldChar w:fldCharType="separate"/>
      </w:r>
      <w:r w:rsidR="008D45BB">
        <w:rPr>
          <w:noProof/>
        </w:rPr>
        <w:t>4</w:t>
      </w:r>
      <w:r w:rsidRPr="00AA7233">
        <w:fldChar w:fldCharType="end"/>
      </w:r>
      <w:r w:rsidRPr="00AA7233">
        <w:t>:</w:t>
      </w:r>
      <w:r w:rsidR="00DC06A1">
        <w:t xml:space="preserve"> </w:t>
      </w:r>
      <w:r w:rsidRPr="00AA7233">
        <w:t>Veteran</w:t>
      </w:r>
      <w:r w:rsidR="00683E86">
        <w:t xml:space="preserve"> or War Widows</w:t>
      </w:r>
      <w:r w:rsidRPr="00AA7233">
        <w:t xml:space="preserve"> Specialisation </w:t>
      </w:r>
      <w:bookmarkEnd w:id="39"/>
      <w:bookmarkEnd w:id="40"/>
      <w:r w:rsidR="00683E86">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427"/>
        <w:gridCol w:w="928"/>
        <w:gridCol w:w="11192"/>
      </w:tblGrid>
      <w:tr w:rsidR="004B1184" w:rsidRPr="002A7F6C" w14:paraId="7DECFD6D" w14:textId="5CF037B8" w:rsidTr="004B1184">
        <w:trPr>
          <w:cnfStyle w:val="100000000000" w:firstRow="1" w:lastRow="0" w:firstColumn="0" w:lastColumn="0" w:oddVBand="0" w:evenVBand="0" w:oddHBand="0" w:evenHBand="0" w:firstRowFirstColumn="0" w:firstRowLastColumn="0" w:lastRowFirstColumn="0" w:lastRowLastColumn="0"/>
          <w:tblHeader/>
        </w:trPr>
        <w:tc>
          <w:tcPr>
            <w:tcW w:w="834" w:type="pct"/>
          </w:tcPr>
          <w:p w14:paraId="5423BC28" w14:textId="77777777" w:rsidR="004B1184" w:rsidRPr="00F1633A" w:rsidRDefault="004B1184" w:rsidP="00924F6A">
            <w:bookmarkStart w:id="41" w:name="Title_17" w:colFirst="0" w:colLast="0"/>
            <w:r w:rsidRPr="00F1633A">
              <w:t>Criterion</w:t>
            </w:r>
          </w:p>
        </w:tc>
        <w:tc>
          <w:tcPr>
            <w:tcW w:w="319" w:type="pct"/>
          </w:tcPr>
          <w:p w14:paraId="79F62AA9" w14:textId="77777777" w:rsidR="004B1184" w:rsidRPr="00F1633A" w:rsidRDefault="004B1184" w:rsidP="00924F6A">
            <w:r w:rsidRPr="00F1633A">
              <w:t>Tier</w:t>
            </w:r>
          </w:p>
        </w:tc>
        <w:tc>
          <w:tcPr>
            <w:tcW w:w="3847" w:type="pct"/>
          </w:tcPr>
          <w:p w14:paraId="06967DB7" w14:textId="26AEC06C" w:rsidR="004B1184" w:rsidRPr="00F1633A" w:rsidRDefault="004B1184" w:rsidP="00924F6A">
            <w:r>
              <w:t>Guidance and evidence required</w:t>
            </w:r>
          </w:p>
        </w:tc>
      </w:tr>
      <w:bookmarkEnd w:id="41"/>
      <w:tr w:rsidR="004B1184" w:rsidRPr="002A7F6C" w14:paraId="0D683B55" w14:textId="56619039" w:rsidTr="004B1184">
        <w:trPr>
          <w:cnfStyle w:val="000000100000" w:firstRow="0" w:lastRow="0" w:firstColumn="0" w:lastColumn="0" w:oddVBand="0" w:evenVBand="0" w:oddHBand="1" w:evenHBand="0" w:firstRowFirstColumn="0" w:firstRowLastColumn="0" w:lastRowFirstColumn="0" w:lastRowLastColumn="0"/>
          <w:trHeight w:val="520"/>
        </w:trPr>
        <w:tc>
          <w:tcPr>
            <w:tcW w:w="834" w:type="pct"/>
          </w:tcPr>
          <w:p w14:paraId="07C33A4F" w14:textId="191BD46F" w:rsidR="004B1184" w:rsidRPr="003B62E2" w:rsidRDefault="00396336" w:rsidP="00924F6A">
            <w:r w:rsidRPr="00396336">
              <w:rPr>
                <w:b/>
                <w:bCs/>
              </w:rPr>
              <w:t>[V2.1]</w:t>
            </w:r>
            <w:r>
              <w:t xml:space="preserve"> </w:t>
            </w:r>
            <w:r w:rsidR="004B1184" w:rsidRPr="00380D72">
              <w:t>The outlet is or is supported by a no</w:t>
            </w:r>
            <w:r w:rsidR="009961D2">
              <w:t>t</w:t>
            </w:r>
            <w:r w:rsidR="004B1184" w:rsidRPr="00380D72">
              <w:t>-for-profit veteran community organisation</w:t>
            </w:r>
            <w:r w:rsidR="004B1184">
              <w:t>.</w:t>
            </w:r>
          </w:p>
        </w:tc>
        <w:tc>
          <w:tcPr>
            <w:tcW w:w="319" w:type="pct"/>
          </w:tcPr>
          <w:p w14:paraId="67A097FA" w14:textId="77777777" w:rsidR="004B1184" w:rsidRPr="00F1633A" w:rsidRDefault="004B1184" w:rsidP="00924F6A">
            <w:r w:rsidRPr="00F1633A">
              <w:t>2</w:t>
            </w:r>
          </w:p>
        </w:tc>
        <w:tc>
          <w:tcPr>
            <w:tcW w:w="3847" w:type="pct"/>
          </w:tcPr>
          <w:p w14:paraId="02031D48" w14:textId="61A901BD" w:rsidR="008F614F" w:rsidRDefault="008F614F" w:rsidP="00924F6A">
            <w:r>
              <w:t>A no</w:t>
            </w:r>
            <w:r w:rsidR="009961D2">
              <w:t>t</w:t>
            </w:r>
            <w:r>
              <w:t>-for-profit veteran community organisation is a formally established, non-government organisation that is focused on supporting veterans, and/or their families, including war widows. They may provide services in areas such as:</w:t>
            </w:r>
          </w:p>
          <w:p w14:paraId="4C86FE8A" w14:textId="5880FCBF" w:rsidR="008F614F" w:rsidRPr="008F614F" w:rsidRDefault="00683E86" w:rsidP="004D1690">
            <w:pPr>
              <w:pStyle w:val="Tablelistbullet"/>
            </w:pPr>
            <w:r>
              <w:t>h</w:t>
            </w:r>
            <w:r w:rsidR="008F614F" w:rsidRPr="008F614F">
              <w:t xml:space="preserve">ealth and wellbeing, including mental health supports </w:t>
            </w:r>
          </w:p>
          <w:p w14:paraId="71DFD47D" w14:textId="5D378AB0" w:rsidR="008F614F" w:rsidRPr="008F614F" w:rsidRDefault="00683E86" w:rsidP="004D1690">
            <w:pPr>
              <w:pStyle w:val="Tablelistbullet"/>
            </w:pPr>
            <w:r>
              <w:t>h</w:t>
            </w:r>
            <w:r w:rsidR="008F614F" w:rsidRPr="008F614F">
              <w:t>ousing, aged care, and social support</w:t>
            </w:r>
          </w:p>
          <w:p w14:paraId="32E7C6E2" w14:textId="750F93EC" w:rsidR="008F614F" w:rsidRPr="008F614F" w:rsidRDefault="00683E86" w:rsidP="004D1690">
            <w:pPr>
              <w:pStyle w:val="Tablelistbullet"/>
            </w:pPr>
            <w:r>
              <w:t>a</w:t>
            </w:r>
            <w:r w:rsidR="008F614F" w:rsidRPr="008F614F">
              <w:t>dvocacy and representation</w:t>
            </w:r>
          </w:p>
          <w:p w14:paraId="3A0E535B" w14:textId="77777777" w:rsidR="00AE0625" w:rsidRDefault="00683E86" w:rsidP="00AE0625">
            <w:pPr>
              <w:pStyle w:val="Tablelistbullet"/>
            </w:pPr>
            <w:r>
              <w:t>e</w:t>
            </w:r>
            <w:r w:rsidR="008F614F" w:rsidRPr="008F614F">
              <w:t xml:space="preserve">mployment and transition services </w:t>
            </w:r>
          </w:p>
          <w:p w14:paraId="1EC8C5DD" w14:textId="77777777" w:rsidR="00AE0625" w:rsidRDefault="00683E86" w:rsidP="00AE0625">
            <w:pPr>
              <w:pStyle w:val="Tablelistbullet"/>
            </w:pPr>
            <w:r>
              <w:t>c</w:t>
            </w:r>
            <w:r w:rsidR="008F614F" w:rsidRPr="008F614F">
              <w:t>ommemoration and peer connection</w:t>
            </w:r>
            <w:r>
              <w:t>.</w:t>
            </w:r>
          </w:p>
          <w:p w14:paraId="06022BF7" w14:textId="1B584E43" w:rsidR="005513E8" w:rsidRDefault="005513E8" w:rsidP="00AE0625">
            <w:pPr>
              <w:pStyle w:val="Tablelistbullet"/>
              <w:numPr>
                <w:ilvl w:val="0"/>
                <w:numId w:val="0"/>
              </w:numPr>
            </w:pPr>
            <w:r>
              <w:t xml:space="preserve">Provide the </w:t>
            </w:r>
            <w:r w:rsidR="00AE0625">
              <w:t xml:space="preserve">following: </w:t>
            </w:r>
          </w:p>
          <w:p w14:paraId="358C7AEB" w14:textId="2B7246BF" w:rsidR="00FB4E96" w:rsidRPr="00CC4748" w:rsidRDefault="008F614F" w:rsidP="003D1BBD">
            <w:pPr>
              <w:pStyle w:val="Tablelistbullet"/>
            </w:pPr>
            <w:r>
              <w:t>Attach a letter from the CEO or Executive Officer confirming that the outlet operates as or is supported by a not-for-profit veteran community organisation.</w:t>
            </w:r>
            <w:r w:rsidR="00FB4E96">
              <w:t xml:space="preserve"> The letter must be on official letterhead and</w:t>
            </w:r>
            <w:r w:rsidR="00FB4E96" w:rsidRPr="003D1BBD">
              <w:rPr>
                <w:rFonts w:cs="Arial"/>
              </w:rPr>
              <w:t xml:space="preserve"> include: </w:t>
            </w:r>
          </w:p>
          <w:p w14:paraId="69545DAA" w14:textId="4BE53473" w:rsidR="00FB4E96" w:rsidRPr="0090221E" w:rsidRDefault="00FB4E96" w:rsidP="004D1690">
            <w:pPr>
              <w:pStyle w:val="tablelistbullet2"/>
            </w:pPr>
            <w:r w:rsidRPr="0090221E">
              <w:t xml:space="preserve">name of </w:t>
            </w:r>
            <w:r>
              <w:t xml:space="preserve">CEO or Executive Officer </w:t>
            </w:r>
          </w:p>
          <w:p w14:paraId="649A29DB" w14:textId="77777777" w:rsidR="00FB4E96" w:rsidRDefault="00FB4E96" w:rsidP="004D1690">
            <w:pPr>
              <w:pStyle w:val="tablelistbullet2"/>
            </w:pPr>
            <w:r w:rsidRPr="0090221E">
              <w:t xml:space="preserve">name of outlet seeking specialisation </w:t>
            </w:r>
          </w:p>
          <w:p w14:paraId="77E6C421" w14:textId="26F06E8F" w:rsidR="004B1184" w:rsidRPr="000D146F" w:rsidRDefault="000D146F" w:rsidP="004D1690">
            <w:pPr>
              <w:pStyle w:val="tablelistbullet2"/>
            </w:pPr>
            <w:r>
              <w:t>name of no</w:t>
            </w:r>
            <w:r w:rsidR="008428D9">
              <w:t>t</w:t>
            </w:r>
            <w:r>
              <w:t>-for-profit veteran community organisation</w:t>
            </w:r>
            <w:r w:rsidR="001B6B34">
              <w:t>.</w:t>
            </w:r>
            <w:r>
              <w:t xml:space="preserve"> </w:t>
            </w:r>
          </w:p>
        </w:tc>
      </w:tr>
      <w:tr w:rsidR="00362CB5" w:rsidRPr="002A7F6C" w14:paraId="38A77672" w14:textId="6AFF15A1" w:rsidTr="00C7746B">
        <w:tc>
          <w:tcPr>
            <w:tcW w:w="834" w:type="pct"/>
            <w:tcBorders>
              <w:bottom w:val="single" w:sz="4" w:space="0" w:color="000000"/>
            </w:tcBorders>
          </w:tcPr>
          <w:p w14:paraId="72B8E51F" w14:textId="510467F2" w:rsidR="00362CB5" w:rsidRPr="003B62E2" w:rsidRDefault="00396336" w:rsidP="00924F6A">
            <w:r w:rsidRPr="00396336">
              <w:rPr>
                <w:b/>
                <w:bCs/>
              </w:rPr>
              <w:lastRenderedPageBreak/>
              <w:t>[V2.2]</w:t>
            </w:r>
            <w:r>
              <w:t xml:space="preserve"> </w:t>
            </w:r>
            <w:r w:rsidR="00362CB5" w:rsidRPr="009D0BB0">
              <w:t>One or more staff members are resourced and supported by management to act as ‘champions’ within the outlet to support care recipients and other staff.</w:t>
            </w:r>
          </w:p>
        </w:tc>
        <w:tc>
          <w:tcPr>
            <w:tcW w:w="319" w:type="pct"/>
            <w:tcBorders>
              <w:bottom w:val="single" w:sz="4" w:space="0" w:color="000000"/>
            </w:tcBorders>
          </w:tcPr>
          <w:p w14:paraId="3A3ACDC6" w14:textId="77777777" w:rsidR="00362CB5" w:rsidRPr="00F1633A" w:rsidRDefault="00362CB5" w:rsidP="00924F6A">
            <w:r w:rsidRPr="00F1633A">
              <w:t>2</w:t>
            </w:r>
          </w:p>
        </w:tc>
        <w:tc>
          <w:tcPr>
            <w:tcW w:w="3847" w:type="pct"/>
            <w:tcBorders>
              <w:bottom w:val="single" w:sz="4" w:space="0" w:color="000000"/>
            </w:tcBorders>
          </w:tcPr>
          <w:p w14:paraId="1DD7CD7A" w14:textId="0AB3EAF8" w:rsidR="00362CB5" w:rsidRDefault="00362CB5" w:rsidP="00924F6A">
            <w:r>
              <w:t xml:space="preserve">A champion is an individual at the outlet who is competent in the military experience and actively promotes and supports trauma-aware and healing informed care, access to and awareness of entitlements, inclusivity for war widows, and responsive practices for the veteran community. They serve as internal leaders, advocates, and change agents. The champion role may be held by any suitably competent staff member and does not have to have lived experience. </w:t>
            </w:r>
          </w:p>
          <w:p w14:paraId="7AF28B32" w14:textId="77777777" w:rsidR="00362CB5" w:rsidRDefault="00362CB5" w:rsidP="00924F6A">
            <w:r>
              <w:t xml:space="preserve">Provide the following:  </w:t>
            </w:r>
          </w:p>
          <w:p w14:paraId="10D5E622" w14:textId="77777777" w:rsidR="00D11D96" w:rsidRDefault="00D11D96" w:rsidP="004D1690">
            <w:pPr>
              <w:pStyle w:val="Tablelistbullet"/>
            </w:pPr>
            <w:r>
              <w:t>How many staff are in the champion role, and list their names and organisation positions</w:t>
            </w:r>
          </w:p>
          <w:p w14:paraId="78EA6A75" w14:textId="77777777" w:rsidR="00D11D96" w:rsidRDefault="00D11D96" w:rsidP="004D1690">
            <w:pPr>
              <w:pStyle w:val="Tablelistbullet"/>
            </w:pPr>
            <w:r>
              <w:t>Evidence of their involvement and influence, including how they lead activities and support staff to improve care delivered to that community</w:t>
            </w:r>
          </w:p>
          <w:p w14:paraId="54030EFA" w14:textId="77777777" w:rsidR="00D11D96" w:rsidRDefault="00D11D96" w:rsidP="004D1690">
            <w:pPr>
              <w:pStyle w:val="Tablelistbullet"/>
            </w:pPr>
            <w:r>
              <w:t>How the outlet recognises, supports and documents the champion role (e.g. policies, role description, training, hours dedicated to the role)</w:t>
            </w:r>
          </w:p>
          <w:p w14:paraId="56EDB434" w14:textId="6CFCEB33" w:rsidR="00362CB5" w:rsidRPr="001B6B34" w:rsidRDefault="00D11D96" w:rsidP="004D1690">
            <w:pPr>
              <w:pStyle w:val="Tablelistbullet"/>
            </w:pPr>
            <w:r>
              <w:t>Attach evidence to support the above (e.g. meeting minutes, training records, planning documents, photos, policies, role descriptions)</w:t>
            </w:r>
            <w:r w:rsidR="001B6B34">
              <w:t>.</w:t>
            </w:r>
          </w:p>
        </w:tc>
      </w:tr>
      <w:tr w:rsidR="004132D0" w:rsidRPr="002A7F6C" w14:paraId="18AE91FC" w14:textId="78270C53"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0B77BFFF" w14:textId="6CCB5759" w:rsidR="004132D0" w:rsidRPr="003B62E2" w:rsidRDefault="00D60436" w:rsidP="00924F6A">
            <w:r w:rsidRPr="00D60436">
              <w:rPr>
                <w:b/>
                <w:bCs/>
              </w:rPr>
              <w:t>[V2.3]</w:t>
            </w:r>
            <w:r>
              <w:t xml:space="preserve"> </w:t>
            </w:r>
            <w:r w:rsidR="00D468E2" w:rsidRPr="00D468E2">
              <w:t>One or more staff members understand and make aged care recipients aware of the services they and their families, including war widows, can continue to access through the Department of Veterans’ Affairs</w:t>
            </w:r>
            <w:r w:rsidR="008D1A7E">
              <w:t xml:space="preserve"> (DVA)</w:t>
            </w:r>
            <w:r w:rsidR="00D468E2" w:rsidRPr="00D468E2">
              <w:t>. Outlet maintains contemporary knowledge of support services unique to the aged care recipients they support through DVA.</w:t>
            </w:r>
          </w:p>
        </w:tc>
        <w:tc>
          <w:tcPr>
            <w:tcW w:w="319" w:type="pct"/>
            <w:tcBorders>
              <w:top w:val="single" w:sz="4" w:space="0" w:color="000000"/>
            </w:tcBorders>
          </w:tcPr>
          <w:p w14:paraId="0C0D3F2E" w14:textId="77777777" w:rsidR="004132D0" w:rsidRPr="00F1633A" w:rsidRDefault="004132D0" w:rsidP="00924F6A">
            <w:r w:rsidRPr="00F1633A">
              <w:t>2</w:t>
            </w:r>
          </w:p>
        </w:tc>
        <w:tc>
          <w:tcPr>
            <w:tcW w:w="3847" w:type="pct"/>
            <w:tcBorders>
              <w:top w:val="single" w:sz="4" w:space="0" w:color="000000"/>
            </w:tcBorders>
          </w:tcPr>
          <w:p w14:paraId="41AC7A60" w14:textId="70CE2E0D" w:rsidR="00F01235" w:rsidRDefault="00F01235" w:rsidP="00924F6A">
            <w:r>
              <w:t>Provide a description of how staff members maintain awareness and engagement with the veteran support services available to aged care recipients through the Department of Veteran</w:t>
            </w:r>
            <w:r w:rsidR="00F776C4">
              <w:t>s</w:t>
            </w:r>
            <w:r>
              <w:t xml:space="preserve">’ Affairs (DVA). </w:t>
            </w:r>
          </w:p>
          <w:p w14:paraId="10DF8799" w14:textId="77777777" w:rsidR="00F01235" w:rsidRDefault="00F01235" w:rsidP="00924F6A">
            <w:r>
              <w:t xml:space="preserve">Provide the following:  </w:t>
            </w:r>
          </w:p>
          <w:p w14:paraId="6A61C070" w14:textId="43F444D2" w:rsidR="00F01235" w:rsidRPr="00F01235" w:rsidRDefault="00F01235" w:rsidP="004D1690">
            <w:pPr>
              <w:pStyle w:val="Tablelistbullet"/>
            </w:pPr>
            <w:r w:rsidRPr="00F01235">
              <w:t>Number of staff that are aware and engaged with services that veterans, war widows and their families can access through DVA and how the role is managed and resourced</w:t>
            </w:r>
          </w:p>
          <w:p w14:paraId="432069F2" w14:textId="70DB4079" w:rsidR="00F01235" w:rsidRPr="00F01235" w:rsidRDefault="00F01235" w:rsidP="004D1690">
            <w:pPr>
              <w:pStyle w:val="Tablelistbullet"/>
            </w:pPr>
            <w:r w:rsidRPr="00F01235">
              <w:t>Details of the staff member(s) experience, training, job description, relationship with DVA</w:t>
            </w:r>
          </w:p>
          <w:p w14:paraId="0D10B967" w14:textId="6D6E5DF8" w:rsidR="004132D0" w:rsidRPr="00F01235" w:rsidRDefault="00F01235" w:rsidP="004D1690">
            <w:pPr>
              <w:pStyle w:val="Tablelistbullet"/>
            </w:pPr>
            <w:r w:rsidRPr="00F01235">
              <w:t>Evidence of recent activities or examples of information provision.</w:t>
            </w:r>
          </w:p>
        </w:tc>
      </w:tr>
      <w:tr w:rsidR="00BC026A" w:rsidRPr="002A7F6C" w14:paraId="270320A4" w14:textId="044AE1DD" w:rsidTr="00C7746B">
        <w:tc>
          <w:tcPr>
            <w:tcW w:w="834" w:type="pct"/>
            <w:tcBorders>
              <w:bottom w:val="single" w:sz="4" w:space="0" w:color="000000"/>
            </w:tcBorders>
          </w:tcPr>
          <w:p w14:paraId="7F1D7B3C" w14:textId="491A004B" w:rsidR="00BC026A" w:rsidRPr="003B62E2" w:rsidRDefault="009F00EB" w:rsidP="00924F6A">
            <w:r w:rsidRPr="009F00EB">
              <w:rPr>
                <w:b/>
                <w:bCs/>
              </w:rPr>
              <w:lastRenderedPageBreak/>
              <w:t>[V2.</w:t>
            </w:r>
            <w:r w:rsidR="00A97311">
              <w:rPr>
                <w:b/>
                <w:bCs/>
              </w:rPr>
              <w:t>4</w:t>
            </w:r>
            <w:r w:rsidRPr="009F00EB">
              <w:rPr>
                <w:b/>
                <w:bCs/>
              </w:rPr>
              <w:t>]</w:t>
            </w:r>
            <w:r>
              <w:t xml:space="preserve"> </w:t>
            </w:r>
            <w:r w:rsidR="000371FF" w:rsidRPr="000371FF">
              <w:t>At least 90% of staff complete annual training in the aged care needs of veterans</w:t>
            </w:r>
            <w:r w:rsidR="007A03DB">
              <w:t xml:space="preserve"> and war widows</w:t>
            </w:r>
            <w:r w:rsidR="000371FF" w:rsidRPr="000371FF">
              <w:t>, the military experience and trauma-aware and healing informed care delivery.</w:t>
            </w:r>
          </w:p>
        </w:tc>
        <w:tc>
          <w:tcPr>
            <w:tcW w:w="319" w:type="pct"/>
            <w:tcBorders>
              <w:bottom w:val="single" w:sz="4" w:space="0" w:color="000000"/>
            </w:tcBorders>
          </w:tcPr>
          <w:p w14:paraId="290DA895" w14:textId="77777777" w:rsidR="00BC026A" w:rsidRPr="00F1633A" w:rsidRDefault="00BC026A" w:rsidP="00924F6A">
            <w:r w:rsidRPr="00F1633A">
              <w:t>2</w:t>
            </w:r>
          </w:p>
        </w:tc>
        <w:tc>
          <w:tcPr>
            <w:tcW w:w="3847" w:type="pct"/>
            <w:tcBorders>
              <w:bottom w:val="single" w:sz="4" w:space="0" w:color="000000"/>
            </w:tcBorders>
          </w:tcPr>
          <w:p w14:paraId="735AA58F" w14:textId="3FBC5374" w:rsidR="00521D97" w:rsidRDefault="00521D97" w:rsidP="00924F6A">
            <w:r>
              <w:t>Specify the training in the aged care needs of veterans</w:t>
            </w:r>
            <w:r w:rsidR="007A03DB">
              <w:t xml:space="preserve"> and </w:t>
            </w:r>
            <w:r>
              <w:t>war widows, trauma-aware and healing informed care and the military experience that has been provided to staff in the last 12 months. Training may be internal or external and may include online training modules, the training must be specific to the needs of your veteran or war widow aged care recipients</w:t>
            </w:r>
            <w:r w:rsidR="005C2980">
              <w:t>.</w:t>
            </w:r>
            <w:r>
              <w:t xml:space="preserve"> </w:t>
            </w:r>
          </w:p>
          <w:p w14:paraId="778E53E9" w14:textId="77777777" w:rsidR="00521D97" w:rsidRDefault="00521D97" w:rsidP="00924F6A">
            <w:r>
              <w:t xml:space="preserve">Provide the following: </w:t>
            </w:r>
          </w:p>
          <w:p w14:paraId="2A360051" w14:textId="2353B29A" w:rsidR="00521D97" w:rsidRPr="00521D97" w:rsidRDefault="00521D97" w:rsidP="004D1690">
            <w:pPr>
              <w:pStyle w:val="Tablelistbullet"/>
            </w:pPr>
            <w:r w:rsidRPr="00521D97">
              <w:t xml:space="preserve">Describe external training (include summary of content, name of training provider, date, training product title and any communications with the training provider e.g. training records, attendance records, invoices </w:t>
            </w:r>
            <w:r w:rsidR="00742840">
              <w:t>etc.</w:t>
            </w:r>
            <w:r w:rsidRPr="00521D97">
              <w:t>)</w:t>
            </w:r>
          </w:p>
          <w:p w14:paraId="74B6E1D7" w14:textId="56BF49E5" w:rsidR="00521D97" w:rsidRPr="00521D97" w:rsidRDefault="00521D97" w:rsidP="004D1690">
            <w:pPr>
              <w:pStyle w:val="Tablelistbullet"/>
            </w:pPr>
            <w:r w:rsidRPr="00521D97">
              <w:t>Describe internal training (include summary of content, name of training, training records, attendance lists)</w:t>
            </w:r>
          </w:p>
          <w:p w14:paraId="2702DAB6" w14:textId="1E8B4287" w:rsidR="00521D97" w:rsidRPr="00521D97" w:rsidRDefault="00521D97" w:rsidP="004D1690">
            <w:pPr>
              <w:pStyle w:val="Tablelistbullet"/>
            </w:pPr>
            <w:r w:rsidRPr="00521D97">
              <w:t>Indicate what proportion of all staff (minimum 90% required) undertook this training in the past 12 months</w:t>
            </w:r>
          </w:p>
          <w:p w14:paraId="47C78A0A" w14:textId="2CF3D9FF" w:rsidR="00BC026A" w:rsidRPr="00521D97" w:rsidRDefault="00521D97" w:rsidP="004D1690">
            <w:pPr>
              <w:pStyle w:val="Tablelistbullet"/>
            </w:pPr>
            <w:r w:rsidRPr="00521D97">
              <w:t xml:space="preserve">How is annual training of 90% of staff ensured (e.g. part of induction policy, annual training plans </w:t>
            </w:r>
            <w:r w:rsidR="00742840">
              <w:t>etc.</w:t>
            </w:r>
            <w:r w:rsidRPr="00521D97">
              <w:t>)</w:t>
            </w:r>
            <w:r w:rsidR="00A05731">
              <w:t>.</w:t>
            </w:r>
          </w:p>
        </w:tc>
      </w:tr>
      <w:tr w:rsidR="00521D97" w:rsidRPr="002A7F6C" w14:paraId="23D583F2" w14:textId="4D0788A9"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3E07E8ED" w14:textId="0F70376D" w:rsidR="00521D97" w:rsidRPr="003B62E2" w:rsidRDefault="009F00EB" w:rsidP="00924F6A">
            <w:r w:rsidRPr="009F00EB">
              <w:rPr>
                <w:b/>
                <w:bCs/>
              </w:rPr>
              <w:t>[V2.</w:t>
            </w:r>
            <w:r w:rsidR="00A97311">
              <w:rPr>
                <w:b/>
                <w:bCs/>
              </w:rPr>
              <w:t>5</w:t>
            </w:r>
            <w:r w:rsidRPr="009F00EB">
              <w:rPr>
                <w:b/>
                <w:bCs/>
              </w:rPr>
              <w:t>]</w:t>
            </w:r>
            <w:r>
              <w:t xml:space="preserve"> </w:t>
            </w:r>
            <w:r w:rsidR="004B6200">
              <w:t>The</w:t>
            </w:r>
            <w:r w:rsidR="004B6200" w:rsidRPr="001760FA">
              <w:t xml:space="preserve"> </w:t>
            </w:r>
            <w:r w:rsidR="001760FA" w:rsidRPr="001760FA">
              <w:t>outlet organises commemoration ceremonies or helps aged care recipients attend local community commemoration events.</w:t>
            </w:r>
          </w:p>
        </w:tc>
        <w:tc>
          <w:tcPr>
            <w:tcW w:w="319" w:type="pct"/>
            <w:tcBorders>
              <w:top w:val="single" w:sz="4" w:space="0" w:color="000000"/>
            </w:tcBorders>
          </w:tcPr>
          <w:p w14:paraId="507FB286" w14:textId="77777777" w:rsidR="00521D97" w:rsidRPr="00F1633A" w:rsidRDefault="00521D97" w:rsidP="00924F6A">
            <w:r w:rsidRPr="00F1633A">
              <w:t>2</w:t>
            </w:r>
          </w:p>
        </w:tc>
        <w:tc>
          <w:tcPr>
            <w:tcW w:w="3847" w:type="pct"/>
            <w:tcBorders>
              <w:top w:val="single" w:sz="4" w:space="0" w:color="000000"/>
            </w:tcBorders>
          </w:tcPr>
          <w:p w14:paraId="66A132A9" w14:textId="554A64AF" w:rsidR="00FD153A" w:rsidRPr="00977939" w:rsidRDefault="00FD153A" w:rsidP="00962D09">
            <w:r>
              <w:t xml:space="preserve">Description of the recognition of/participation in/support for relevant and local commemoration activities or events/days of significance to the veteran community in the past 12 months, </w:t>
            </w:r>
            <w:r w:rsidR="0006288E">
              <w:t>at the outlet,</w:t>
            </w:r>
            <w:r>
              <w:t xml:space="preserve"> with supporting evidence.   </w:t>
            </w:r>
          </w:p>
          <w:p w14:paraId="51215C2E" w14:textId="7B92DB79" w:rsidR="00FD153A" w:rsidRDefault="00FD153A" w:rsidP="00962D09">
            <w:r>
              <w:t xml:space="preserve">Provide the following: </w:t>
            </w:r>
          </w:p>
          <w:p w14:paraId="07DA21F0" w14:textId="14DEBAC5" w:rsidR="00FD153A" w:rsidRDefault="00FD153A" w:rsidP="004D1690">
            <w:pPr>
              <w:pStyle w:val="Tablelistbullet"/>
            </w:pPr>
            <w:r>
              <w:t>Name and description of relevant local commemoration activities or events/days significant to the veteran community, and description of your recognition/support/nature of participation over the past 12 months</w:t>
            </w:r>
          </w:p>
          <w:p w14:paraId="4C733D76" w14:textId="54FC22F4" w:rsidR="006F4449" w:rsidRDefault="00FD153A" w:rsidP="006F4449">
            <w:pPr>
              <w:pStyle w:val="Tablelistbullet"/>
            </w:pPr>
            <w:r>
              <w:t>Number or proportion of care recipients who participated for each event    </w:t>
            </w:r>
          </w:p>
          <w:p w14:paraId="081B7D29" w14:textId="69B7D500" w:rsidR="00FD153A" w:rsidRDefault="00FD153A" w:rsidP="006F4449">
            <w:pPr>
              <w:pStyle w:val="Tablelistbullet"/>
            </w:pPr>
            <w:r>
              <w:t xml:space="preserve">Attach supporting evidence. Examples include:  </w:t>
            </w:r>
          </w:p>
          <w:p w14:paraId="219D310A" w14:textId="2C2D0E61" w:rsidR="00FD153A" w:rsidRPr="00962D09" w:rsidRDefault="00FD153A" w:rsidP="004D1690">
            <w:pPr>
              <w:pStyle w:val="tablelistbullet2"/>
            </w:pPr>
            <w:r w:rsidRPr="00962D09">
              <w:t xml:space="preserve">event calendars or schedules </w:t>
            </w:r>
          </w:p>
          <w:p w14:paraId="266F0761" w14:textId="3FAFC3ED" w:rsidR="00FD153A" w:rsidRPr="00962D09" w:rsidRDefault="00FD153A" w:rsidP="004D1690">
            <w:pPr>
              <w:pStyle w:val="tablelistbullet2"/>
            </w:pPr>
            <w:r w:rsidRPr="00962D09">
              <w:t xml:space="preserve">photos of events </w:t>
            </w:r>
            <w:r w:rsidR="005C2980">
              <w:t>(context providing relevance to the criterion must be provided with the photo)</w:t>
            </w:r>
          </w:p>
          <w:p w14:paraId="0C7AD74D" w14:textId="41296982" w:rsidR="00FD153A" w:rsidRPr="00962D09" w:rsidRDefault="00FD153A" w:rsidP="004D1690">
            <w:pPr>
              <w:pStyle w:val="tablelistbullet2"/>
            </w:pPr>
            <w:r w:rsidRPr="00962D09">
              <w:t xml:space="preserve">flyers, invitations or posters advertising events  </w:t>
            </w:r>
          </w:p>
          <w:p w14:paraId="5FA26E40" w14:textId="53414932" w:rsidR="00FD153A" w:rsidRPr="00962D09" w:rsidRDefault="00FD153A" w:rsidP="004D1690">
            <w:pPr>
              <w:pStyle w:val="tablelistbullet2"/>
            </w:pPr>
            <w:r w:rsidRPr="00962D09">
              <w:t xml:space="preserve">newsletters highlighting past or upcoming events  </w:t>
            </w:r>
          </w:p>
          <w:p w14:paraId="756C7FD0" w14:textId="7EED3DEE" w:rsidR="00FD153A" w:rsidRPr="00962D09" w:rsidRDefault="00FD153A" w:rsidP="004D1690">
            <w:pPr>
              <w:pStyle w:val="tablelistbullet2"/>
            </w:pPr>
            <w:r w:rsidRPr="00962D09">
              <w:t>evidence of collaboration, co-hosting and/or support with community organisations</w:t>
            </w:r>
          </w:p>
          <w:p w14:paraId="5E704459" w14:textId="02F9D991" w:rsidR="00FD153A" w:rsidRPr="00962D09" w:rsidRDefault="00FD153A" w:rsidP="004D1690">
            <w:pPr>
              <w:pStyle w:val="tablelistbullet2"/>
            </w:pPr>
            <w:r w:rsidRPr="00962D09">
              <w:t xml:space="preserve">communications to care recipients regarding the events  </w:t>
            </w:r>
          </w:p>
          <w:p w14:paraId="35128BDE" w14:textId="3DD7ED1A" w:rsidR="00521D97" w:rsidRPr="00F1633A" w:rsidRDefault="00FD153A" w:rsidP="004D1690">
            <w:pPr>
              <w:pStyle w:val="tablelistbullet2"/>
            </w:pPr>
            <w:r w:rsidRPr="00962D09">
              <w:t>care recipient (or care recipient representative) feedback regarding the days/events (e.g. excerpts from feedback register)</w:t>
            </w:r>
            <w:r w:rsidR="00A05731" w:rsidRPr="00962D09">
              <w:t>.</w:t>
            </w:r>
            <w:r w:rsidR="00530255" w:rsidRPr="00962D09">
              <w:t xml:space="preserve"> Feedback must be clearly authored by care recipient and/or their representative(s)</w:t>
            </w:r>
            <w:r w:rsidR="001B6B34">
              <w:t>.</w:t>
            </w:r>
          </w:p>
        </w:tc>
      </w:tr>
      <w:tr w:rsidR="00FD153A" w:rsidRPr="002A7F6C" w14:paraId="7A6B56A1" w14:textId="238CA0A3" w:rsidTr="00C7746B">
        <w:tc>
          <w:tcPr>
            <w:tcW w:w="834" w:type="pct"/>
            <w:tcBorders>
              <w:bottom w:val="single" w:sz="4" w:space="0" w:color="000000"/>
            </w:tcBorders>
          </w:tcPr>
          <w:p w14:paraId="51339B5A" w14:textId="7ED10113" w:rsidR="00FD153A" w:rsidRPr="003B62E2" w:rsidRDefault="009F00EB" w:rsidP="00924F6A">
            <w:r w:rsidRPr="009F00EB">
              <w:rPr>
                <w:b/>
                <w:bCs/>
              </w:rPr>
              <w:lastRenderedPageBreak/>
              <w:t>[V2.</w:t>
            </w:r>
            <w:r w:rsidR="005A48AE">
              <w:rPr>
                <w:b/>
                <w:bCs/>
              </w:rPr>
              <w:t>6</w:t>
            </w:r>
            <w:r w:rsidRPr="009F00EB">
              <w:rPr>
                <w:b/>
                <w:bCs/>
              </w:rPr>
              <w:t>]</w:t>
            </w:r>
            <w:r>
              <w:t xml:space="preserve"> </w:t>
            </w:r>
            <w:r w:rsidR="000A1B82" w:rsidRPr="000A1B82">
              <w:t xml:space="preserve">There are established connections and regular engagement between the outlet and local Ex-service Organisation (ESO) e.g. Returned &amp; Services League of Australia (RSL), Legacy or other organisations </w:t>
            </w:r>
            <w:r w:rsidR="00742840">
              <w:t>etc.</w:t>
            </w:r>
          </w:p>
        </w:tc>
        <w:tc>
          <w:tcPr>
            <w:tcW w:w="319" w:type="pct"/>
            <w:tcBorders>
              <w:bottom w:val="single" w:sz="4" w:space="0" w:color="000000"/>
            </w:tcBorders>
          </w:tcPr>
          <w:p w14:paraId="43DBADA0" w14:textId="77777777" w:rsidR="00FD153A" w:rsidRPr="00F1633A" w:rsidRDefault="00FD153A" w:rsidP="00924F6A">
            <w:r w:rsidRPr="00F1633A">
              <w:t>2</w:t>
            </w:r>
          </w:p>
        </w:tc>
        <w:tc>
          <w:tcPr>
            <w:tcW w:w="3847" w:type="pct"/>
            <w:tcBorders>
              <w:bottom w:val="single" w:sz="4" w:space="0" w:color="000000"/>
            </w:tcBorders>
          </w:tcPr>
          <w:p w14:paraId="4CDAA916" w14:textId="7009A184" w:rsidR="00430D34" w:rsidRDefault="00430D34" w:rsidP="00924F6A">
            <w:r>
              <w:t xml:space="preserve">Provide a description of the established connection and regular engagement with a community organisation which is led by, works with, or advocates for veterans and their families, including war widows. </w:t>
            </w:r>
          </w:p>
          <w:p w14:paraId="6CC858EB" w14:textId="77777777" w:rsidR="00430D34" w:rsidRDefault="00430D34" w:rsidP="00924F6A">
            <w:r>
              <w:t xml:space="preserve">Provide the following: </w:t>
            </w:r>
          </w:p>
          <w:p w14:paraId="33047EAA" w14:textId="724EBD94" w:rsidR="00430D34" w:rsidRPr="00627A05" w:rsidRDefault="00430D34" w:rsidP="00627A05">
            <w:pPr>
              <w:pStyle w:val="Tablelistbullet"/>
            </w:pPr>
            <w:r w:rsidRPr="00627A05">
              <w:t xml:space="preserve">Attach evidence from an external community organisation(s), leader(s) or chair/leading organisation of a community of practice confirming the established connection. </w:t>
            </w:r>
            <w:r w:rsidR="000D7F3C" w:rsidRPr="00627A05">
              <w:t xml:space="preserve">Evidence can include but is not limited </w:t>
            </w:r>
            <w:r w:rsidR="00D74976" w:rsidRPr="00627A05">
              <w:t>to, a</w:t>
            </w:r>
            <w:r w:rsidRPr="00627A05">
              <w:rPr>
                <w:rFonts w:eastAsia="Calibri"/>
              </w:rPr>
              <w:t xml:space="preserve"> letter on official letterhead or Memorandum of Understanding. If providing a letter, it must include:  </w:t>
            </w:r>
          </w:p>
          <w:p w14:paraId="4E7C0CDC" w14:textId="19EB7C0F" w:rsidR="00430D34" w:rsidRPr="00430D34" w:rsidRDefault="00430D34" w:rsidP="004D1690">
            <w:pPr>
              <w:pStyle w:val="tablelistbullet2"/>
            </w:pPr>
            <w:r w:rsidRPr="00430D34">
              <w:t xml:space="preserve">name of representative  </w:t>
            </w:r>
          </w:p>
          <w:p w14:paraId="08062A3E" w14:textId="5F11C63E" w:rsidR="00430D34" w:rsidRPr="00430D34" w:rsidRDefault="00430D34" w:rsidP="004D1690">
            <w:pPr>
              <w:pStyle w:val="tablelistbullet2"/>
            </w:pPr>
            <w:r w:rsidRPr="00430D34">
              <w:t xml:space="preserve">name of service provider or community organisation  </w:t>
            </w:r>
          </w:p>
          <w:p w14:paraId="6F8F4996" w14:textId="326A77E7" w:rsidR="00430D34" w:rsidRPr="00430D34" w:rsidRDefault="00430D34" w:rsidP="004D1690">
            <w:pPr>
              <w:pStyle w:val="tablelistbullet2"/>
            </w:pPr>
            <w:r w:rsidRPr="00430D34">
              <w:t xml:space="preserve">name of outlet seeking specialisation  </w:t>
            </w:r>
          </w:p>
          <w:p w14:paraId="6707011E" w14:textId="309CC905" w:rsidR="00430D34" w:rsidRPr="00430D34" w:rsidRDefault="00430D34" w:rsidP="004D1690">
            <w:pPr>
              <w:pStyle w:val="tablelistbullet2"/>
            </w:pPr>
            <w:r w:rsidRPr="00430D34">
              <w:t>nature of the connection and confirmation of regular engagement</w:t>
            </w:r>
            <w:r w:rsidR="00A05731">
              <w:t>.</w:t>
            </w:r>
            <w:r w:rsidRPr="00430D34">
              <w:t xml:space="preserve">  </w:t>
            </w:r>
          </w:p>
          <w:p w14:paraId="5427554B" w14:textId="63592E27" w:rsidR="00430D34" w:rsidRPr="00430D34" w:rsidRDefault="00430D34" w:rsidP="004D1690">
            <w:pPr>
              <w:pStyle w:val="Tablelistbullet"/>
            </w:pPr>
            <w:r w:rsidRPr="00430D34">
              <w:t xml:space="preserve">Details of activities conducted in the past 12 months and/or planned for the next 12 months with the community organisation(s) or leader(s). </w:t>
            </w:r>
          </w:p>
          <w:p w14:paraId="64FB50A6" w14:textId="56D55E7F" w:rsidR="00FD153A" w:rsidRPr="00F1633A" w:rsidRDefault="00430D34" w:rsidP="00924F6A">
            <w:r>
              <w:t xml:space="preserve">Note that </w:t>
            </w:r>
            <w:r w:rsidR="0006288E">
              <w:t>established and ongoing</w:t>
            </w:r>
            <w:r>
              <w:t xml:space="preserve"> involvement in a relevant ex-service community organisation meets this criterion</w:t>
            </w:r>
            <w:r w:rsidR="00A05731">
              <w:t xml:space="preserve">. </w:t>
            </w:r>
          </w:p>
        </w:tc>
      </w:tr>
      <w:tr w:rsidR="00352E37" w:rsidRPr="002A7F6C" w14:paraId="5BB3AA62" w14:textId="1851DC6E" w:rsidTr="00C7746B">
        <w:trPr>
          <w:cnfStyle w:val="000000100000" w:firstRow="0" w:lastRow="0" w:firstColumn="0" w:lastColumn="0" w:oddVBand="0" w:evenVBand="0" w:oddHBand="1" w:evenHBand="0" w:firstRowFirstColumn="0" w:firstRowLastColumn="0" w:lastRowFirstColumn="0" w:lastRowLastColumn="0"/>
          <w:trHeight w:val="387"/>
        </w:trPr>
        <w:tc>
          <w:tcPr>
            <w:tcW w:w="834" w:type="pct"/>
            <w:tcBorders>
              <w:top w:val="single" w:sz="4" w:space="0" w:color="000000"/>
            </w:tcBorders>
          </w:tcPr>
          <w:p w14:paraId="02E7552E" w14:textId="090EDAFA" w:rsidR="00352E37" w:rsidRPr="003B62E2" w:rsidRDefault="009F00EB" w:rsidP="00924F6A">
            <w:r w:rsidRPr="009F00EB">
              <w:rPr>
                <w:b/>
                <w:bCs/>
              </w:rPr>
              <w:t>[V2.</w:t>
            </w:r>
            <w:r w:rsidR="005A48AE">
              <w:rPr>
                <w:b/>
                <w:bCs/>
              </w:rPr>
              <w:t>7</w:t>
            </w:r>
            <w:r w:rsidRPr="009F00EB">
              <w:rPr>
                <w:b/>
                <w:bCs/>
              </w:rPr>
              <w:t>]</w:t>
            </w:r>
            <w:r>
              <w:t xml:space="preserve"> </w:t>
            </w:r>
            <w:r w:rsidR="00352E37" w:rsidRPr="00352E37">
              <w:t>At least one person sits on the governing body who represents veterans or war widows relevant to the outlet.</w:t>
            </w:r>
          </w:p>
        </w:tc>
        <w:tc>
          <w:tcPr>
            <w:tcW w:w="319" w:type="pct"/>
            <w:tcBorders>
              <w:top w:val="single" w:sz="4" w:space="0" w:color="000000"/>
            </w:tcBorders>
          </w:tcPr>
          <w:p w14:paraId="7FBB6E65" w14:textId="77777777" w:rsidR="00352E37" w:rsidRPr="00F1633A" w:rsidRDefault="00352E37" w:rsidP="00924F6A">
            <w:r w:rsidRPr="00F1633A">
              <w:t>2</w:t>
            </w:r>
          </w:p>
        </w:tc>
        <w:tc>
          <w:tcPr>
            <w:tcW w:w="3847" w:type="pct"/>
            <w:tcBorders>
              <w:top w:val="single" w:sz="4" w:space="0" w:color="000000"/>
            </w:tcBorders>
          </w:tcPr>
          <w:p w14:paraId="3BCA3D73" w14:textId="3A284C88" w:rsidR="00564517" w:rsidRDefault="00564517" w:rsidP="00924F6A">
            <w:r>
              <w:t xml:space="preserve">Provide details of involvement and attendance by a person(s) representing the veteran/war widow community on the governing board. This can be at the outlet or provider level, and must outline how decisions, engagements and communication is understood and applied to the outlet. </w:t>
            </w:r>
          </w:p>
          <w:p w14:paraId="58A4473B" w14:textId="77777777" w:rsidR="00564517" w:rsidRDefault="00564517" w:rsidP="00924F6A">
            <w:r>
              <w:t xml:space="preserve">Provide the following: </w:t>
            </w:r>
          </w:p>
          <w:p w14:paraId="314D9633" w14:textId="610B76BC" w:rsidR="00564517" w:rsidRPr="00564517" w:rsidRDefault="00564517" w:rsidP="004D1690">
            <w:pPr>
              <w:pStyle w:val="Tablelistbullet"/>
            </w:pPr>
            <w:r w:rsidRPr="00564517">
              <w:t>Number of relevant target community representative(s) involved in the governing body relating to the outlet (minimum one)</w:t>
            </w:r>
          </w:p>
          <w:p w14:paraId="461C793B" w14:textId="790AF087" w:rsidR="006F4449" w:rsidRDefault="00564517" w:rsidP="006F4449">
            <w:pPr>
              <w:pStyle w:val="Tablelistbullet"/>
            </w:pPr>
            <w:r w:rsidRPr="00564517">
              <w:t>Confirmation that each relevant representative has attended at least 50% of meetings over the past 12 months</w:t>
            </w:r>
          </w:p>
          <w:p w14:paraId="17821F8F" w14:textId="7B960A77" w:rsidR="00352E37" w:rsidRPr="00564517" w:rsidRDefault="00564517" w:rsidP="006F4449">
            <w:pPr>
              <w:pStyle w:val="Tablelistbullet"/>
            </w:pPr>
            <w:r w:rsidRPr="00564517">
              <w:t xml:space="preserve">Attach a letter(s) from the member(s) confirming their role on the governing body in representing the perspectives of veteran/war widow care recipients, including confirmation of their attendance at 50% of meetings over the past </w:t>
            </w:r>
            <w:r w:rsidR="00D8577D">
              <w:br/>
            </w:r>
            <w:r w:rsidRPr="00564517">
              <w:t>12 months</w:t>
            </w:r>
            <w:r w:rsidR="00A05731">
              <w:t>.</w:t>
            </w:r>
            <w:r w:rsidRPr="00564517">
              <w:t>    </w:t>
            </w:r>
          </w:p>
        </w:tc>
      </w:tr>
      <w:tr w:rsidR="00564517" w:rsidRPr="002A7F6C" w14:paraId="58EE2899" w14:textId="7601823E" w:rsidTr="00C7746B">
        <w:trPr>
          <w:trHeight w:val="387"/>
        </w:trPr>
        <w:tc>
          <w:tcPr>
            <w:tcW w:w="834" w:type="pct"/>
            <w:tcBorders>
              <w:bottom w:val="single" w:sz="4" w:space="0" w:color="000000"/>
            </w:tcBorders>
          </w:tcPr>
          <w:p w14:paraId="169C5482" w14:textId="49B43891" w:rsidR="00564517" w:rsidRPr="003B62E2" w:rsidRDefault="009F00EB" w:rsidP="00924F6A">
            <w:r w:rsidRPr="009F00EB">
              <w:rPr>
                <w:b/>
                <w:bCs/>
              </w:rPr>
              <w:lastRenderedPageBreak/>
              <w:t>[V2.</w:t>
            </w:r>
            <w:r w:rsidR="005A48AE">
              <w:rPr>
                <w:b/>
                <w:bCs/>
              </w:rPr>
              <w:t>8</w:t>
            </w:r>
            <w:r w:rsidRPr="009F00EB">
              <w:rPr>
                <w:b/>
                <w:bCs/>
              </w:rPr>
              <w:t>]</w:t>
            </w:r>
            <w:r>
              <w:t xml:space="preserve"> </w:t>
            </w:r>
            <w:r w:rsidR="0086241A" w:rsidRPr="0086241A">
              <w:t>An active and resourced ex-service advisory group contributes to the development, delivery and evaluation of specialised services.</w:t>
            </w:r>
          </w:p>
        </w:tc>
        <w:tc>
          <w:tcPr>
            <w:tcW w:w="319" w:type="pct"/>
            <w:tcBorders>
              <w:bottom w:val="single" w:sz="4" w:space="0" w:color="000000"/>
            </w:tcBorders>
          </w:tcPr>
          <w:p w14:paraId="0662D014" w14:textId="77777777" w:rsidR="00564517" w:rsidRPr="00F1633A" w:rsidRDefault="00564517" w:rsidP="00924F6A">
            <w:r w:rsidRPr="00F1633A">
              <w:t>2</w:t>
            </w:r>
          </w:p>
        </w:tc>
        <w:tc>
          <w:tcPr>
            <w:tcW w:w="3847" w:type="pct"/>
            <w:tcBorders>
              <w:bottom w:val="single" w:sz="4" w:space="0" w:color="000000"/>
            </w:tcBorders>
          </w:tcPr>
          <w:p w14:paraId="14BBE7A3" w14:textId="20C6C20C" w:rsidR="00BF6E86" w:rsidRDefault="00BF6E86" w:rsidP="00924F6A">
            <w:r>
              <w:t>Please describe or attach evidence of an active and resourced veteran advisory group which reflects the military experience of the target veteran community</w:t>
            </w:r>
            <w:r w:rsidR="00A05731">
              <w:t xml:space="preserve">. </w:t>
            </w:r>
          </w:p>
          <w:p w14:paraId="07B209BF" w14:textId="77777777" w:rsidR="00BF6E86" w:rsidRDefault="00BF6E86" w:rsidP="00924F6A">
            <w:r>
              <w:t xml:space="preserve">Provide the following:  </w:t>
            </w:r>
          </w:p>
          <w:p w14:paraId="542C9A56" w14:textId="26454CCF" w:rsidR="00BF6E86" w:rsidRPr="00BF6E86" w:rsidRDefault="00BF6E86" w:rsidP="004D1690">
            <w:pPr>
              <w:pStyle w:val="Tablelistbullet"/>
            </w:pPr>
            <w:r w:rsidRPr="00BF6E86">
              <w:t>Membership of the group including details of relevant connections and characteristics (e.g. veteran aged care recipients, representatives of relevant external organisations, management representatives) and affirm that this reflects your target community</w:t>
            </w:r>
          </w:p>
          <w:p w14:paraId="4E29A6B0" w14:textId="20EA9D27" w:rsidR="00BF6E86" w:rsidRPr="00BF6E86" w:rsidRDefault="00BF6E86" w:rsidP="004D1690">
            <w:pPr>
              <w:pStyle w:val="Tablelistbullet"/>
            </w:pPr>
            <w:r w:rsidRPr="00BF6E86">
              <w:t>Action items or plans from minutes of meetings held in the past 12 months OR describe the actions taken by the group in the past 12 months</w:t>
            </w:r>
          </w:p>
          <w:p w14:paraId="2EEC98C9" w14:textId="63009FDD" w:rsidR="00BF6E86" w:rsidRPr="00BF6E86" w:rsidRDefault="00BF6E86" w:rsidP="004D1690">
            <w:pPr>
              <w:pStyle w:val="Tablelistbullet"/>
            </w:pPr>
            <w:r w:rsidRPr="00BF6E86">
              <w:t>Description of how the advisory group is supported/resourced</w:t>
            </w:r>
          </w:p>
          <w:p w14:paraId="45AE319C" w14:textId="432E30DD" w:rsidR="00BF6E86" w:rsidRPr="00BF6E86" w:rsidRDefault="00BF6E86" w:rsidP="004D1690">
            <w:pPr>
              <w:pStyle w:val="Tablelistbullet"/>
            </w:pPr>
            <w:r w:rsidRPr="00BF6E86">
              <w:t>Description of how aged care recipients and staff can contact/interact with the advisory group (e.g. to seek support, provide feedback or raise concerns)</w:t>
            </w:r>
          </w:p>
          <w:p w14:paraId="46B1F84D" w14:textId="279BF8BE" w:rsidR="00BF6E86" w:rsidRPr="00BF6E86" w:rsidRDefault="00BF6E86" w:rsidP="004D1690">
            <w:pPr>
              <w:pStyle w:val="Tablelistbullet"/>
            </w:pPr>
            <w:r w:rsidRPr="00BF6E86">
              <w:t>Description of how the group is linked to the provider or outlet governance body and/or management</w:t>
            </w:r>
          </w:p>
          <w:p w14:paraId="32EE87CD" w14:textId="45742EC5" w:rsidR="00564517" w:rsidRPr="00BF6E86" w:rsidRDefault="00BF6E86" w:rsidP="004D1690">
            <w:pPr>
              <w:pStyle w:val="Tablelistbullet"/>
            </w:pPr>
            <w:r w:rsidRPr="00BF6E86">
              <w:t>Details of how many times the advisory group has met in the past 12 months (minimum twice).</w:t>
            </w:r>
          </w:p>
        </w:tc>
      </w:tr>
      <w:tr w:rsidR="00BF6E86" w:rsidRPr="002A7F6C" w14:paraId="73B8E860" w14:textId="03DC7FF2" w:rsidTr="00C7746B">
        <w:trPr>
          <w:cnfStyle w:val="000000100000" w:firstRow="0" w:lastRow="0" w:firstColumn="0" w:lastColumn="0" w:oddVBand="0" w:evenVBand="0" w:oddHBand="1" w:evenHBand="0" w:firstRowFirstColumn="0" w:firstRowLastColumn="0" w:lastRowFirstColumn="0" w:lastRowLastColumn="0"/>
        </w:trPr>
        <w:tc>
          <w:tcPr>
            <w:tcW w:w="834" w:type="pct"/>
            <w:tcBorders>
              <w:top w:val="single" w:sz="4" w:space="0" w:color="000000"/>
            </w:tcBorders>
          </w:tcPr>
          <w:p w14:paraId="4398684C" w14:textId="54175035" w:rsidR="00BF6E86" w:rsidRPr="003B62E2" w:rsidRDefault="009F00EB" w:rsidP="00924F6A">
            <w:r w:rsidRPr="009F00EB">
              <w:rPr>
                <w:b/>
                <w:bCs/>
              </w:rPr>
              <w:t>[V2.</w:t>
            </w:r>
            <w:r w:rsidR="005A48AE">
              <w:rPr>
                <w:b/>
                <w:bCs/>
              </w:rPr>
              <w:t>9</w:t>
            </w:r>
            <w:r w:rsidRPr="009F00EB">
              <w:rPr>
                <w:b/>
                <w:bCs/>
              </w:rPr>
              <w:t>]</w:t>
            </w:r>
            <w:r>
              <w:t xml:space="preserve"> </w:t>
            </w:r>
            <w:r w:rsidR="00913C65" w:rsidRPr="00913C65">
              <w:t>Policies and procedures are in place to support and promote the delivery of specialised aged care to veterans and war widows.</w:t>
            </w:r>
          </w:p>
        </w:tc>
        <w:tc>
          <w:tcPr>
            <w:tcW w:w="319" w:type="pct"/>
            <w:tcBorders>
              <w:top w:val="single" w:sz="4" w:space="0" w:color="000000"/>
            </w:tcBorders>
          </w:tcPr>
          <w:p w14:paraId="48E608F8" w14:textId="77777777" w:rsidR="00BF6E86" w:rsidRPr="00F1633A" w:rsidRDefault="00BF6E86" w:rsidP="00924F6A">
            <w:r w:rsidRPr="00F1633A">
              <w:t>2</w:t>
            </w:r>
          </w:p>
        </w:tc>
        <w:tc>
          <w:tcPr>
            <w:tcW w:w="3847" w:type="pct"/>
            <w:tcBorders>
              <w:top w:val="single" w:sz="4" w:space="0" w:color="000000"/>
            </w:tcBorders>
          </w:tcPr>
          <w:p w14:paraId="4C64371E" w14:textId="737B3DBD" w:rsidR="009A771A" w:rsidRDefault="009A771A" w:rsidP="00924F6A">
            <w:r>
              <w:t xml:space="preserve">Attach at least one policy and one procedure that the outlet has in place which details how specialised care for veterans is delivered or supported. </w:t>
            </w:r>
          </w:p>
          <w:p w14:paraId="3BA3693E" w14:textId="77777777" w:rsidR="009A771A" w:rsidRDefault="009A771A" w:rsidP="00924F6A">
            <w:r>
              <w:t xml:space="preserve">Examples of policies and procedures which promote the delivery of specialised care may include:  </w:t>
            </w:r>
          </w:p>
          <w:p w14:paraId="07094638" w14:textId="17AC245F" w:rsidR="009A771A" w:rsidRPr="009A771A" w:rsidRDefault="009A771A" w:rsidP="004D1690">
            <w:pPr>
              <w:pStyle w:val="Tablelistbullet"/>
            </w:pPr>
            <w:r w:rsidRPr="009A771A">
              <w:t>Trauma</w:t>
            </w:r>
            <w:r w:rsidR="00567617">
              <w:t>-</w:t>
            </w:r>
            <w:r w:rsidRPr="009A771A">
              <w:t xml:space="preserve">Aware and Healing Informed Care Policy and Procedure </w:t>
            </w:r>
          </w:p>
          <w:p w14:paraId="09D78BE4" w14:textId="629A8390" w:rsidR="009A771A" w:rsidRPr="009A771A" w:rsidRDefault="009A771A" w:rsidP="004D1690">
            <w:pPr>
              <w:pStyle w:val="Tablelistbullet"/>
            </w:pPr>
            <w:r w:rsidRPr="009A771A">
              <w:t xml:space="preserve">Recognition and Commemoration Policy </w:t>
            </w:r>
          </w:p>
          <w:p w14:paraId="2D1E707D" w14:textId="1DCC3A99" w:rsidR="009A771A" w:rsidRPr="009A771A" w:rsidRDefault="009A771A" w:rsidP="004D1690">
            <w:pPr>
              <w:pStyle w:val="Tablelistbullet"/>
            </w:pPr>
            <w:r w:rsidRPr="009A771A">
              <w:t xml:space="preserve">Communication and Advocacy Procedure </w:t>
            </w:r>
          </w:p>
          <w:p w14:paraId="03CE29E8" w14:textId="3DEEF9F4" w:rsidR="009A771A" w:rsidRPr="009A771A" w:rsidRDefault="009A771A" w:rsidP="004D1690">
            <w:pPr>
              <w:pStyle w:val="Tablelistbullet"/>
            </w:pPr>
            <w:r w:rsidRPr="009A771A">
              <w:t xml:space="preserve">Assessment and Care Planning Procedure </w:t>
            </w:r>
          </w:p>
          <w:p w14:paraId="172A4921" w14:textId="33DFA1EE" w:rsidR="009A771A" w:rsidRPr="009A771A" w:rsidRDefault="009A771A" w:rsidP="004D1690">
            <w:pPr>
              <w:pStyle w:val="Tablelistbullet"/>
            </w:pPr>
            <w:r w:rsidRPr="009A771A">
              <w:t xml:space="preserve">Cultural </w:t>
            </w:r>
            <w:r w:rsidR="00BB499C">
              <w:t>E</w:t>
            </w:r>
            <w:r w:rsidRPr="009A771A">
              <w:t xml:space="preserve">vents and Community Engagement Policy </w:t>
            </w:r>
          </w:p>
          <w:p w14:paraId="6F403BD6" w14:textId="040F0E38" w:rsidR="009A771A" w:rsidRPr="009A771A" w:rsidRDefault="009A771A" w:rsidP="004D1690">
            <w:pPr>
              <w:pStyle w:val="Tablelistbullet"/>
            </w:pPr>
            <w:r w:rsidRPr="009A771A">
              <w:t>Staff Training and Development Procedure</w:t>
            </w:r>
            <w:r w:rsidR="00A05731">
              <w:t>.</w:t>
            </w:r>
          </w:p>
          <w:p w14:paraId="3D250A6E" w14:textId="1F426B91" w:rsidR="006D3342" w:rsidRPr="00F1633A" w:rsidRDefault="006D3342" w:rsidP="00924F6A">
            <w:r w:rsidRPr="006D3342">
              <w:t xml:space="preserve">If the evidence does not clearly demonstrate how the policy or procedure relates to the specialised care you provide at the outlet, include a short explanation describing </w:t>
            </w:r>
            <w:r>
              <w:t xml:space="preserve">how it helps you meet the needs of the target veteran/war widow community.   </w:t>
            </w:r>
          </w:p>
        </w:tc>
      </w:tr>
    </w:tbl>
    <w:p w14:paraId="07CABE3C" w14:textId="64B7B24D" w:rsidR="00A92B3A" w:rsidRDefault="006B0A5B" w:rsidP="00924F6A">
      <w:pPr>
        <w:pStyle w:val="Heading2"/>
      </w:pPr>
      <w:bookmarkStart w:id="42" w:name="_Toc207102257"/>
      <w:bookmarkStart w:id="43" w:name="_Toc227158098"/>
      <w:bookmarkStart w:id="44" w:name="_Toc200622075"/>
      <w:r>
        <w:lastRenderedPageBreak/>
        <w:t>People who are e</w:t>
      </w:r>
      <w:r w:rsidR="003005E5">
        <w:t>xperiencing homelessness or at risk of experiencing homelessness</w:t>
      </w:r>
      <w:bookmarkEnd w:id="42"/>
      <w:bookmarkEnd w:id="43"/>
      <w:r w:rsidR="00A92B3A">
        <w:t xml:space="preserve"> </w:t>
      </w:r>
      <w:bookmarkEnd w:id="44"/>
    </w:p>
    <w:p w14:paraId="092D2317" w14:textId="4231A349" w:rsidR="00BF4658" w:rsidRDefault="00BF4658" w:rsidP="00924F6A">
      <w:r w:rsidRPr="002A7F6C">
        <w:t xml:space="preserve">Your outlet is required to meet </w:t>
      </w:r>
      <w:r>
        <w:t>3</w:t>
      </w:r>
      <w:r w:rsidRPr="002A7F6C">
        <w:t xml:space="preserve"> Tier Two criteria to attain verification in providing specialised care to aged care recipients that identify as </w:t>
      </w:r>
      <w:r>
        <w:t>e</w:t>
      </w:r>
      <w:r w:rsidRPr="009E1BC7">
        <w:t>xperiencing homelessness</w:t>
      </w:r>
      <w:r w:rsidRPr="002A7F6C">
        <w:t xml:space="preserve"> or at risk of </w:t>
      </w:r>
      <w:r w:rsidRPr="009E1BC7">
        <w:t>experiencing homelessness</w:t>
      </w:r>
      <w:r w:rsidRPr="002A7F6C">
        <w:t xml:space="preserve">. These criteria are listed in Table </w:t>
      </w:r>
      <w:r>
        <w:t>5</w:t>
      </w:r>
      <w:r w:rsidRPr="002A7F6C">
        <w:t>:</w:t>
      </w:r>
    </w:p>
    <w:p w14:paraId="7B44E016" w14:textId="75C0B1CA" w:rsidR="00C84FF3" w:rsidRPr="00016805" w:rsidRDefault="00016805" w:rsidP="00924F6A">
      <w:pPr>
        <w:rPr>
          <w:rFonts w:ascii="Segoe UI Light" w:eastAsia="Calibri" w:hAnsi="Segoe UI Light" w:cstheme="minorHAnsi"/>
          <w:bCs/>
          <w:iCs/>
          <w:sz w:val="20"/>
          <w:szCs w:val="18"/>
          <w:lang w:eastAsia="en-AU"/>
        </w:rPr>
      </w:pPr>
      <w:r w:rsidRPr="00016805">
        <w:rPr>
          <w:rFonts w:ascii="Segoe UI Light" w:eastAsia="Calibri" w:hAnsi="Segoe UI Light" w:cstheme="minorHAnsi"/>
          <w:bCs/>
          <w:iCs/>
          <w:sz w:val="20"/>
          <w:szCs w:val="18"/>
          <w:lang w:eastAsia="en-AU"/>
        </w:rPr>
        <w:t>Table 5:</w:t>
      </w:r>
      <w:r w:rsidR="002A27A0" w:rsidRPr="002A27A0">
        <w:t xml:space="preserve"> </w:t>
      </w:r>
      <w:r w:rsidR="007D3F72" w:rsidRPr="002A27A0">
        <w:rPr>
          <w:rFonts w:ascii="Segoe UI Light" w:eastAsia="Calibri" w:hAnsi="Segoe UI Light" w:cstheme="minorHAnsi"/>
          <w:bCs/>
          <w:iCs/>
          <w:sz w:val="20"/>
          <w:szCs w:val="18"/>
          <w:lang w:eastAsia="en-AU"/>
        </w:rPr>
        <w:t>Homelessness Specialisation</w:t>
      </w:r>
      <w:r w:rsidR="002A27A0" w:rsidRPr="002A27A0">
        <w:rPr>
          <w:rFonts w:ascii="Segoe UI Light" w:eastAsia="Calibri" w:hAnsi="Segoe UI Light" w:cstheme="minorHAnsi"/>
          <w:bCs/>
          <w:iCs/>
          <w:sz w:val="20"/>
          <w:szCs w:val="18"/>
          <w:lang w:eastAsia="en-AU"/>
        </w:rPr>
        <w:t xml:space="preserve"> Verification Criteria, Guidance and Required Evidence</w:t>
      </w:r>
    </w:p>
    <w:tbl>
      <w:tblPr>
        <w:tblStyle w:val="AHALight"/>
        <w:tblW w:w="5000" w:type="pct"/>
        <w:tblLook w:val="0420" w:firstRow="1" w:lastRow="0" w:firstColumn="0" w:lastColumn="0" w:noHBand="0" w:noVBand="1"/>
      </w:tblPr>
      <w:tblGrid>
        <w:gridCol w:w="2923"/>
        <w:gridCol w:w="818"/>
        <w:gridCol w:w="10806"/>
      </w:tblGrid>
      <w:tr w:rsidR="00C84FF3" w:rsidRPr="002A7F6C" w14:paraId="37B5BA3D" w14:textId="77777777" w:rsidTr="00AD07BC">
        <w:trPr>
          <w:cnfStyle w:val="100000000000" w:firstRow="1" w:lastRow="0" w:firstColumn="0" w:lastColumn="0" w:oddVBand="0" w:evenVBand="0" w:oddHBand="0" w:evenHBand="0" w:firstRowFirstColumn="0" w:firstRowLastColumn="0" w:lastRowFirstColumn="0" w:lastRowLastColumn="0"/>
          <w:tblHeader/>
        </w:trPr>
        <w:tc>
          <w:tcPr>
            <w:tcW w:w="1005" w:type="pct"/>
          </w:tcPr>
          <w:p w14:paraId="46163B9A" w14:textId="77777777" w:rsidR="00C84FF3" w:rsidRPr="00F1633A" w:rsidRDefault="00C84FF3" w:rsidP="00AD07BC">
            <w:r w:rsidRPr="00F1633A">
              <w:t>Criterion</w:t>
            </w:r>
          </w:p>
        </w:tc>
        <w:tc>
          <w:tcPr>
            <w:tcW w:w="281" w:type="pct"/>
          </w:tcPr>
          <w:p w14:paraId="5DF95C68" w14:textId="77777777" w:rsidR="00C84FF3" w:rsidRPr="00F1633A" w:rsidRDefault="00C84FF3" w:rsidP="00AD07BC">
            <w:r w:rsidRPr="00F1633A">
              <w:t>Tier</w:t>
            </w:r>
          </w:p>
        </w:tc>
        <w:tc>
          <w:tcPr>
            <w:tcW w:w="3714" w:type="pct"/>
          </w:tcPr>
          <w:p w14:paraId="425AFD57" w14:textId="77777777" w:rsidR="00C84FF3" w:rsidRPr="00F1633A" w:rsidRDefault="00C84FF3" w:rsidP="00AD07BC">
            <w:r>
              <w:t xml:space="preserve">Guidance and evidence required </w:t>
            </w:r>
          </w:p>
        </w:tc>
      </w:tr>
      <w:tr w:rsidR="00C84FF3" w:rsidRPr="002A7F6C" w14:paraId="42501370" w14:textId="77777777" w:rsidTr="00C76EBC">
        <w:trPr>
          <w:cnfStyle w:val="000000100000" w:firstRow="0" w:lastRow="0" w:firstColumn="0" w:lastColumn="0" w:oddVBand="0" w:evenVBand="0" w:oddHBand="1" w:evenHBand="0" w:firstRowFirstColumn="0" w:firstRowLastColumn="0" w:lastRowFirstColumn="0" w:lastRowLastColumn="0"/>
        </w:trPr>
        <w:tc>
          <w:tcPr>
            <w:tcW w:w="1005" w:type="pct"/>
            <w:shd w:val="clear" w:color="auto" w:fill="auto"/>
          </w:tcPr>
          <w:p w14:paraId="184231EF" w14:textId="4B6B1718" w:rsidR="00C84FF3" w:rsidRPr="008652FD" w:rsidRDefault="00C84FF3" w:rsidP="004D1690">
            <w:r w:rsidRPr="0017416A">
              <w:rPr>
                <w:b/>
                <w:bCs/>
              </w:rPr>
              <w:t>[H2.</w:t>
            </w:r>
            <w:r>
              <w:rPr>
                <w:b/>
                <w:bCs/>
              </w:rPr>
              <w:t>1</w:t>
            </w:r>
            <w:r w:rsidRPr="0017416A">
              <w:rPr>
                <w:b/>
                <w:bCs/>
              </w:rPr>
              <w:t>]</w:t>
            </w:r>
            <w:r>
              <w:t xml:space="preserve"> </w:t>
            </w:r>
            <w:r w:rsidRPr="00DC7705">
              <w:t xml:space="preserve">There are established connections and regular engagement between the </w:t>
            </w:r>
            <w:r w:rsidR="00B45757">
              <w:t>outlet</w:t>
            </w:r>
            <w:r w:rsidR="00B45757" w:rsidRPr="00DC7705">
              <w:t xml:space="preserve"> </w:t>
            </w:r>
            <w:r w:rsidRPr="00DC7705">
              <w:t xml:space="preserve">and a </w:t>
            </w:r>
            <w:r>
              <w:t>local</w:t>
            </w:r>
            <w:r w:rsidRPr="00DC7705">
              <w:t xml:space="preserve"> community organisation which assists individuals who are homeless or at risk of becoming homeless.</w:t>
            </w:r>
          </w:p>
        </w:tc>
        <w:tc>
          <w:tcPr>
            <w:tcW w:w="281" w:type="pct"/>
            <w:shd w:val="clear" w:color="auto" w:fill="auto"/>
          </w:tcPr>
          <w:p w14:paraId="3E826B27" w14:textId="77777777" w:rsidR="00C84FF3" w:rsidRPr="009107F4" w:rsidRDefault="00C84FF3" w:rsidP="00AD07BC">
            <w:r w:rsidRPr="009107F4">
              <w:t>2</w:t>
            </w:r>
          </w:p>
        </w:tc>
        <w:tc>
          <w:tcPr>
            <w:tcW w:w="3714" w:type="pct"/>
            <w:shd w:val="clear" w:color="auto" w:fill="auto"/>
          </w:tcPr>
          <w:p w14:paraId="2C557C07" w14:textId="77777777" w:rsidR="00C84FF3" w:rsidRDefault="00C84FF3" w:rsidP="00AD07BC">
            <w:r>
              <w:t xml:space="preserve">Provide a description of the established connection and regular engagement with a local community organisation that assists individuals who are experiencing homelessness or at risk of experiencing homelessness. Examples of community organisations could include:  </w:t>
            </w:r>
          </w:p>
          <w:p w14:paraId="6683EF9C" w14:textId="77777777" w:rsidR="00C84FF3" w:rsidRPr="00B86F46" w:rsidRDefault="00C84FF3" w:rsidP="004D1690">
            <w:pPr>
              <w:pStyle w:val="Tablelistbullet"/>
            </w:pPr>
            <w:r>
              <w:t>e</w:t>
            </w:r>
            <w:r w:rsidRPr="00B86F46">
              <w:t>mergency accommodation support</w:t>
            </w:r>
          </w:p>
          <w:p w14:paraId="6E8C100E" w14:textId="77777777" w:rsidR="00C84FF3" w:rsidRPr="00B86F46" w:rsidRDefault="00C84FF3" w:rsidP="004D1690">
            <w:pPr>
              <w:pStyle w:val="Tablelistbullet"/>
            </w:pPr>
            <w:r>
              <w:t>t</w:t>
            </w:r>
            <w:r w:rsidRPr="00B86F46">
              <w:t xml:space="preserve">ransitional housing services </w:t>
            </w:r>
          </w:p>
          <w:p w14:paraId="0E50E7DE" w14:textId="77777777" w:rsidR="00C84FF3" w:rsidRPr="00B86F46" w:rsidRDefault="00C84FF3" w:rsidP="004D1690">
            <w:pPr>
              <w:pStyle w:val="Tablelistbullet"/>
            </w:pPr>
            <w:r>
              <w:t>c</w:t>
            </w:r>
            <w:r w:rsidRPr="00B86F46">
              <w:t xml:space="preserve">ommunity housing services </w:t>
            </w:r>
          </w:p>
          <w:p w14:paraId="50DBF003" w14:textId="77777777" w:rsidR="00C84FF3" w:rsidRPr="00B86F46" w:rsidRDefault="00C84FF3" w:rsidP="004D1690">
            <w:pPr>
              <w:pStyle w:val="Tablelistbullet"/>
            </w:pPr>
            <w:r>
              <w:t>f</w:t>
            </w:r>
            <w:r w:rsidRPr="00B86F46">
              <w:t xml:space="preserve">amily and </w:t>
            </w:r>
            <w:r>
              <w:t>d</w:t>
            </w:r>
            <w:r w:rsidRPr="00B86F46">
              <w:t xml:space="preserve">omestic </w:t>
            </w:r>
            <w:r>
              <w:t>v</w:t>
            </w:r>
            <w:r w:rsidRPr="00B86F46">
              <w:t xml:space="preserve">iolence support services </w:t>
            </w:r>
          </w:p>
          <w:p w14:paraId="20937E0E" w14:textId="77777777" w:rsidR="00C84FF3" w:rsidRPr="00B86F46" w:rsidRDefault="00C84FF3" w:rsidP="004D1690">
            <w:pPr>
              <w:pStyle w:val="Tablelistbullet"/>
            </w:pPr>
            <w:r>
              <w:t>m</w:t>
            </w:r>
            <w:r w:rsidRPr="00B86F46">
              <w:t xml:space="preserve">ental health and alcohol &amp; other drug support services </w:t>
            </w:r>
          </w:p>
          <w:p w14:paraId="5557A631" w14:textId="77777777" w:rsidR="00C84FF3" w:rsidRPr="00B86F46" w:rsidRDefault="00C84FF3" w:rsidP="004D1690">
            <w:pPr>
              <w:pStyle w:val="Tablelistbullet"/>
            </w:pPr>
            <w:r>
              <w:t>f</w:t>
            </w:r>
            <w:r w:rsidRPr="00B86F46">
              <w:t xml:space="preserve">inancial counselling </w:t>
            </w:r>
          </w:p>
          <w:p w14:paraId="1E8F8E1A" w14:textId="77777777" w:rsidR="00C84FF3" w:rsidRPr="00B86F46" w:rsidRDefault="00C84FF3" w:rsidP="004D1690">
            <w:pPr>
              <w:pStyle w:val="Tablelistbullet"/>
            </w:pPr>
            <w:r>
              <w:t>f</w:t>
            </w:r>
            <w:r w:rsidRPr="00B86F46">
              <w:t>aith-based charitable organisations</w:t>
            </w:r>
            <w:r>
              <w:t>.</w:t>
            </w:r>
            <w:r w:rsidRPr="00B86F46">
              <w:t xml:space="preserve"> </w:t>
            </w:r>
          </w:p>
          <w:p w14:paraId="044B4F4B" w14:textId="77777777" w:rsidR="00C84FF3" w:rsidRDefault="00C84FF3" w:rsidP="00AD07BC">
            <w:r>
              <w:t xml:space="preserve">Provide the following:  </w:t>
            </w:r>
          </w:p>
          <w:p w14:paraId="582DAD89" w14:textId="6CCB8FA2" w:rsidR="00C84FF3" w:rsidRPr="00B86F46" w:rsidRDefault="00C84FF3" w:rsidP="004D1690">
            <w:pPr>
              <w:pStyle w:val="Tablelistbullet"/>
            </w:pPr>
            <w:r w:rsidRPr="004D1690">
              <w:t>Attach evidence from an external community organisation(s), leader(s) or chair/leading organisation of a community of practice confirming the established connection. Evidence can include but is not limited to,</w:t>
            </w:r>
            <w:r w:rsidR="007C016D">
              <w:t xml:space="preserve"> </w:t>
            </w:r>
            <w:r w:rsidRPr="004D1690">
              <w:t>a letter on official lett</w:t>
            </w:r>
            <w:r w:rsidRPr="00B86F46">
              <w:t xml:space="preserve">erhead or Memorandum of Understanding. If providing a letter, it must include:  </w:t>
            </w:r>
          </w:p>
          <w:p w14:paraId="6B6750EF" w14:textId="77777777" w:rsidR="00C84FF3" w:rsidRPr="00B86F46" w:rsidRDefault="00C84FF3" w:rsidP="004D1690">
            <w:pPr>
              <w:pStyle w:val="tablelistbullet2"/>
            </w:pPr>
            <w:r w:rsidRPr="00B86F46">
              <w:t xml:space="preserve">name of representative  </w:t>
            </w:r>
          </w:p>
          <w:p w14:paraId="7598DDCD" w14:textId="77777777" w:rsidR="00C84FF3" w:rsidRPr="00B86F46" w:rsidRDefault="00C84FF3" w:rsidP="004D1690">
            <w:pPr>
              <w:pStyle w:val="tablelistbullet2"/>
            </w:pPr>
            <w:r w:rsidRPr="00B86F46">
              <w:t xml:space="preserve">name of service provider or community organisation  </w:t>
            </w:r>
          </w:p>
          <w:p w14:paraId="048200C8" w14:textId="77777777" w:rsidR="00C84FF3" w:rsidRPr="00B86F46" w:rsidRDefault="00C84FF3" w:rsidP="004D1690">
            <w:pPr>
              <w:pStyle w:val="tablelistbullet2"/>
            </w:pPr>
            <w:r w:rsidRPr="00B86F46">
              <w:t xml:space="preserve">name of outlet seeking specialisation  </w:t>
            </w:r>
          </w:p>
          <w:p w14:paraId="0A649D26" w14:textId="77777777" w:rsidR="00C84FF3" w:rsidRPr="00B86F46" w:rsidRDefault="00C84FF3" w:rsidP="004D1690">
            <w:pPr>
              <w:pStyle w:val="tablelistbullet2"/>
            </w:pPr>
            <w:r w:rsidRPr="00B86F46">
              <w:t>nature of the connection and confirmation of regular engagement</w:t>
            </w:r>
            <w:r>
              <w:t>.</w:t>
            </w:r>
            <w:r w:rsidRPr="00B86F46">
              <w:t xml:space="preserve">  </w:t>
            </w:r>
          </w:p>
          <w:p w14:paraId="3A18530D" w14:textId="77777777" w:rsidR="002A27A0" w:rsidRDefault="00C84FF3" w:rsidP="004D1690">
            <w:pPr>
              <w:pStyle w:val="Tablelistbullet"/>
            </w:pPr>
            <w:r w:rsidRPr="004D1690">
              <w:t>Details of activities conducted in the past 12 months and/or planned for the next 12 months with the community organisation(s) or leader(s</w:t>
            </w:r>
            <w:r w:rsidRPr="00B86F46">
              <w:t>)</w:t>
            </w:r>
            <w:r>
              <w:t>.</w:t>
            </w:r>
            <w:r w:rsidRPr="00B86F46">
              <w:t xml:space="preserve"> </w:t>
            </w:r>
          </w:p>
          <w:p w14:paraId="50ED7FE3" w14:textId="4E2344EF" w:rsidR="00C84FF3" w:rsidRPr="007D3F72" w:rsidRDefault="00C84FF3" w:rsidP="007D3F72">
            <w:pPr>
              <w:ind w:left="360"/>
            </w:pPr>
            <w:r w:rsidRPr="007D3F72">
              <w:t xml:space="preserve">Note that involvement in a relevant community of practice meets this criterion. </w:t>
            </w:r>
          </w:p>
        </w:tc>
      </w:tr>
    </w:tbl>
    <w:p w14:paraId="746E0D17" w14:textId="5576EB07" w:rsidR="00A92B3A" w:rsidRPr="00AA7233" w:rsidRDefault="00A92B3A" w:rsidP="00924F6A">
      <w:pPr>
        <w:pStyle w:val="Caption"/>
      </w:pPr>
    </w:p>
    <w:tbl>
      <w:tblPr>
        <w:tblStyle w:val="AHALight"/>
        <w:tblW w:w="5000" w:type="pct"/>
        <w:tblLook w:val="0420" w:firstRow="1" w:lastRow="0" w:firstColumn="0" w:lastColumn="0" w:noHBand="0" w:noVBand="1"/>
      </w:tblPr>
      <w:tblGrid>
        <w:gridCol w:w="2923"/>
        <w:gridCol w:w="818"/>
        <w:gridCol w:w="10806"/>
      </w:tblGrid>
      <w:tr w:rsidR="00B8334B" w:rsidRPr="002A7F6C" w14:paraId="2A58DE2E" w14:textId="4A0F9A92" w:rsidTr="00B86F46">
        <w:trPr>
          <w:cnfStyle w:val="100000000000" w:firstRow="1" w:lastRow="0" w:firstColumn="0" w:lastColumn="0" w:oddVBand="0" w:evenVBand="0" w:oddHBand="0" w:evenHBand="0" w:firstRowFirstColumn="0" w:firstRowLastColumn="0" w:lastRowFirstColumn="0" w:lastRowLastColumn="0"/>
          <w:tblHeader/>
        </w:trPr>
        <w:tc>
          <w:tcPr>
            <w:tcW w:w="1005" w:type="pct"/>
          </w:tcPr>
          <w:p w14:paraId="3CF92E1B" w14:textId="77777777" w:rsidR="00B8334B" w:rsidRPr="00F1633A" w:rsidRDefault="00B8334B" w:rsidP="00924F6A">
            <w:r w:rsidRPr="00F1633A">
              <w:t>Criterion</w:t>
            </w:r>
          </w:p>
        </w:tc>
        <w:tc>
          <w:tcPr>
            <w:tcW w:w="281" w:type="pct"/>
          </w:tcPr>
          <w:p w14:paraId="3E6A9A4D" w14:textId="77777777" w:rsidR="00B8334B" w:rsidRPr="00F1633A" w:rsidRDefault="00B8334B" w:rsidP="00924F6A">
            <w:r w:rsidRPr="00F1633A">
              <w:t>Tier</w:t>
            </w:r>
          </w:p>
        </w:tc>
        <w:tc>
          <w:tcPr>
            <w:tcW w:w="3714" w:type="pct"/>
          </w:tcPr>
          <w:p w14:paraId="53A9BFC2" w14:textId="73D4730D" w:rsidR="00B8334B" w:rsidRPr="00F1633A" w:rsidRDefault="00B8334B" w:rsidP="00924F6A">
            <w:r>
              <w:t xml:space="preserve">Guidance and evidence required </w:t>
            </w:r>
          </w:p>
        </w:tc>
      </w:tr>
      <w:tr w:rsidR="00B86F46" w:rsidRPr="002A7F6C" w14:paraId="4557B7AF" w14:textId="7023037B" w:rsidTr="00C7746B">
        <w:trPr>
          <w:cnfStyle w:val="000000100000" w:firstRow="0" w:lastRow="0" w:firstColumn="0" w:lastColumn="0" w:oddVBand="0" w:evenVBand="0" w:oddHBand="1" w:evenHBand="0" w:firstRowFirstColumn="0" w:firstRowLastColumn="0" w:lastRowFirstColumn="0" w:lastRowLastColumn="0"/>
        </w:trPr>
        <w:tc>
          <w:tcPr>
            <w:tcW w:w="1005" w:type="pct"/>
            <w:tcBorders>
              <w:bottom w:val="single" w:sz="4" w:space="0" w:color="000000"/>
            </w:tcBorders>
          </w:tcPr>
          <w:p w14:paraId="05995E66" w14:textId="7CAB6E89" w:rsidR="00B86F46" w:rsidRPr="003B62E2" w:rsidRDefault="0017416A" w:rsidP="00924F6A">
            <w:r w:rsidRPr="0017416A">
              <w:rPr>
                <w:b/>
                <w:bCs/>
              </w:rPr>
              <w:t>[H2.</w:t>
            </w:r>
            <w:r w:rsidR="00907D26">
              <w:rPr>
                <w:b/>
                <w:bCs/>
              </w:rPr>
              <w:t>2</w:t>
            </w:r>
            <w:r w:rsidRPr="0017416A">
              <w:rPr>
                <w:b/>
                <w:bCs/>
              </w:rPr>
              <w:t>]</w:t>
            </w:r>
            <w:r>
              <w:t xml:space="preserve"> </w:t>
            </w:r>
            <w:r w:rsidR="00F12A64" w:rsidRPr="00F12A64">
              <w:t>At least 90% of staff have completed annual training in the aged care needs of people who are experiencing homelessness or at risk of experiencing homelessness, including trauma-aware and healing informed care delivery.</w:t>
            </w:r>
          </w:p>
        </w:tc>
        <w:tc>
          <w:tcPr>
            <w:tcW w:w="281" w:type="pct"/>
            <w:tcBorders>
              <w:bottom w:val="single" w:sz="4" w:space="0" w:color="000000"/>
            </w:tcBorders>
          </w:tcPr>
          <w:p w14:paraId="67C72E24" w14:textId="77777777" w:rsidR="00B86F46" w:rsidRPr="00F1633A" w:rsidRDefault="00B86F46" w:rsidP="00924F6A">
            <w:r w:rsidRPr="00F1633A">
              <w:t>2</w:t>
            </w:r>
          </w:p>
        </w:tc>
        <w:tc>
          <w:tcPr>
            <w:tcW w:w="3714" w:type="pct"/>
            <w:tcBorders>
              <w:bottom w:val="single" w:sz="4" w:space="0" w:color="000000"/>
            </w:tcBorders>
          </w:tcPr>
          <w:p w14:paraId="72BA1981" w14:textId="0B9C392A" w:rsidR="0059282C" w:rsidRDefault="0059282C" w:rsidP="00924F6A">
            <w:r>
              <w:t xml:space="preserve">Specify the training provided in the last 12 months relating to the specific needs of aged care recipients who are experiencing homelessness or at risk of experiencing homelessness, including trauma-aware and healing informed care delivery. Training may be internal or external and may include online training modules. </w:t>
            </w:r>
          </w:p>
          <w:p w14:paraId="687162DF" w14:textId="77777777" w:rsidR="0059282C" w:rsidRDefault="0059282C" w:rsidP="00924F6A">
            <w:r>
              <w:t xml:space="preserve">Provide the following: </w:t>
            </w:r>
          </w:p>
          <w:p w14:paraId="60EAEC56" w14:textId="7CD2C4B9" w:rsidR="0059282C" w:rsidRPr="0059282C" w:rsidRDefault="0059282C" w:rsidP="004D1690">
            <w:pPr>
              <w:pStyle w:val="Tablelistbullet"/>
            </w:pPr>
            <w:r w:rsidRPr="0059282C">
              <w:t xml:space="preserve">Describe external training (include summary of content, name of training provider, date, training product title and any communications with the training provider e.g. training records, attendance records, invoices </w:t>
            </w:r>
            <w:r w:rsidR="00742840">
              <w:t>etc.</w:t>
            </w:r>
            <w:r w:rsidRPr="0059282C">
              <w:t>)</w:t>
            </w:r>
          </w:p>
          <w:p w14:paraId="2F798B97" w14:textId="51443711" w:rsidR="0059282C" w:rsidRPr="0059282C" w:rsidRDefault="0059282C" w:rsidP="004D1690">
            <w:pPr>
              <w:pStyle w:val="Tablelistbullet"/>
            </w:pPr>
            <w:r w:rsidRPr="0059282C">
              <w:t>Describe internal training (include summary of content, name of training, training records, attendance lists)</w:t>
            </w:r>
          </w:p>
          <w:p w14:paraId="64ECEC5B" w14:textId="205C60D7" w:rsidR="0059282C" w:rsidRPr="0059282C" w:rsidRDefault="0059282C" w:rsidP="004D1690">
            <w:pPr>
              <w:pStyle w:val="Tablelistbullet"/>
            </w:pPr>
            <w:r w:rsidRPr="0059282C">
              <w:t xml:space="preserve">Indicate what proportion of all staff </w:t>
            </w:r>
            <w:r w:rsidR="00351ACA">
              <w:t>at the outlet</w:t>
            </w:r>
            <w:r w:rsidRPr="0059282C">
              <w:t xml:space="preserve"> (minimum 90% required) undertook this training in the past 12 months</w:t>
            </w:r>
          </w:p>
          <w:p w14:paraId="0A498AFC" w14:textId="5A7F6A8B" w:rsidR="00B86F46" w:rsidRPr="0059282C" w:rsidRDefault="0059282C" w:rsidP="004D1690">
            <w:pPr>
              <w:pStyle w:val="Tablelistbullet"/>
            </w:pPr>
            <w:r w:rsidRPr="0059282C">
              <w:t xml:space="preserve">How is annual training of 90% of staff ensured (e.g. part of induction policy, annual training plans </w:t>
            </w:r>
            <w:r w:rsidR="00742840">
              <w:t>etc.</w:t>
            </w:r>
            <w:r w:rsidRPr="0059282C">
              <w:t>)</w:t>
            </w:r>
            <w:r w:rsidR="0016759A">
              <w:t>.</w:t>
            </w:r>
          </w:p>
        </w:tc>
      </w:tr>
      <w:tr w:rsidR="0059282C" w:rsidRPr="002A7F6C" w14:paraId="70F15EB1" w14:textId="42659E6B" w:rsidTr="00C7746B">
        <w:tc>
          <w:tcPr>
            <w:tcW w:w="1005" w:type="pct"/>
            <w:tcBorders>
              <w:top w:val="single" w:sz="4" w:space="0" w:color="000000"/>
            </w:tcBorders>
          </w:tcPr>
          <w:p w14:paraId="512E9DEC" w14:textId="30FC0D24" w:rsidR="0059282C" w:rsidRPr="003B62E2" w:rsidRDefault="0017416A" w:rsidP="00924F6A">
            <w:r w:rsidRPr="0017416A">
              <w:rPr>
                <w:b/>
                <w:bCs/>
              </w:rPr>
              <w:t>[H2.</w:t>
            </w:r>
            <w:r w:rsidR="00907D26">
              <w:rPr>
                <w:b/>
                <w:bCs/>
              </w:rPr>
              <w:t>3</w:t>
            </w:r>
            <w:r w:rsidRPr="0017416A">
              <w:rPr>
                <w:b/>
                <w:bCs/>
              </w:rPr>
              <w:t>]</w:t>
            </w:r>
            <w:r>
              <w:t xml:space="preserve"> </w:t>
            </w:r>
            <w:r w:rsidR="00B1668B">
              <w:t>P</w:t>
            </w:r>
            <w:r w:rsidR="00F63869" w:rsidRPr="00F63869">
              <w:t>olicies and procedures</w:t>
            </w:r>
            <w:r w:rsidR="00B1668B">
              <w:t xml:space="preserve"> are in place</w:t>
            </w:r>
            <w:r w:rsidR="00F63869" w:rsidRPr="00F63869">
              <w:t xml:space="preserve"> to support and promote the aged care needs of people who are experiencing homelessness or at risk of experiencing homelessness.</w:t>
            </w:r>
          </w:p>
        </w:tc>
        <w:tc>
          <w:tcPr>
            <w:tcW w:w="281" w:type="pct"/>
            <w:tcBorders>
              <w:top w:val="single" w:sz="4" w:space="0" w:color="000000"/>
            </w:tcBorders>
          </w:tcPr>
          <w:p w14:paraId="046D4F6A" w14:textId="77777777" w:rsidR="0059282C" w:rsidRPr="00F1633A" w:rsidRDefault="0059282C" w:rsidP="00924F6A">
            <w:r w:rsidRPr="00F1633A">
              <w:t>2</w:t>
            </w:r>
          </w:p>
        </w:tc>
        <w:tc>
          <w:tcPr>
            <w:tcW w:w="3714" w:type="pct"/>
            <w:tcBorders>
              <w:top w:val="single" w:sz="4" w:space="0" w:color="000000"/>
            </w:tcBorders>
          </w:tcPr>
          <w:p w14:paraId="0EE65875" w14:textId="36C2B7F0" w:rsidR="0077330E" w:rsidRDefault="0077330E" w:rsidP="00924F6A">
            <w:r>
              <w:t xml:space="preserve">Attach at least one policy and one procedure that the outlet has in place which details how specialised care for people who are experiencing homelessness or at risk of experiencing homelessness is delivered or supported. </w:t>
            </w:r>
          </w:p>
          <w:p w14:paraId="35DC431E" w14:textId="77777777" w:rsidR="0077330E" w:rsidRDefault="0077330E" w:rsidP="00924F6A">
            <w:r>
              <w:t xml:space="preserve">Examples of policies and procedures which promote the delivery of specialised care may include:  </w:t>
            </w:r>
          </w:p>
          <w:p w14:paraId="5E079BBB" w14:textId="00AA5CA7" w:rsidR="0077330E" w:rsidRPr="0077330E" w:rsidRDefault="0077330E" w:rsidP="004D1690">
            <w:pPr>
              <w:pStyle w:val="Tablelistbullet"/>
            </w:pPr>
            <w:r w:rsidRPr="0077330E">
              <w:t xml:space="preserve">Trauma-Aware and Healing Informed Care Policy and Procedure </w:t>
            </w:r>
          </w:p>
          <w:p w14:paraId="64EE39DC" w14:textId="0045144D" w:rsidR="0077330E" w:rsidRPr="0077330E" w:rsidRDefault="0077330E" w:rsidP="004D1690">
            <w:pPr>
              <w:pStyle w:val="Tablelistbullet"/>
            </w:pPr>
            <w:r w:rsidRPr="0077330E">
              <w:t xml:space="preserve">Safety and Inclusion Policy </w:t>
            </w:r>
          </w:p>
          <w:p w14:paraId="222EA077" w14:textId="2D7DE014" w:rsidR="0077330E" w:rsidRPr="0077330E" w:rsidRDefault="0077330E" w:rsidP="004D1690">
            <w:pPr>
              <w:pStyle w:val="Tablelistbullet"/>
            </w:pPr>
            <w:r w:rsidRPr="0077330E">
              <w:t xml:space="preserve">Crisis Response or Emergency Management Procedure </w:t>
            </w:r>
          </w:p>
          <w:p w14:paraId="71CEAC26" w14:textId="0D973101" w:rsidR="0077330E" w:rsidRPr="0077330E" w:rsidRDefault="0077330E" w:rsidP="004D1690">
            <w:pPr>
              <w:pStyle w:val="Tablelistbullet"/>
            </w:pPr>
            <w:r w:rsidRPr="0077330E">
              <w:t xml:space="preserve">Assessment and Care Planning Procedure  </w:t>
            </w:r>
          </w:p>
          <w:p w14:paraId="20AF337B" w14:textId="32E48147" w:rsidR="0077330E" w:rsidRPr="0077330E" w:rsidRDefault="0077330E" w:rsidP="004D1690">
            <w:pPr>
              <w:pStyle w:val="Tablelistbullet"/>
            </w:pPr>
            <w:r w:rsidRPr="0077330E">
              <w:t xml:space="preserve">Community Engagement Policy  </w:t>
            </w:r>
          </w:p>
          <w:p w14:paraId="23E95877" w14:textId="69514818" w:rsidR="0077330E" w:rsidRPr="0077330E" w:rsidRDefault="0077330E" w:rsidP="004D1690">
            <w:pPr>
              <w:pStyle w:val="Tablelistbullet"/>
            </w:pPr>
            <w:r w:rsidRPr="0077330E">
              <w:t>Staff Training and Development Procedure</w:t>
            </w:r>
            <w:r w:rsidR="0016759A">
              <w:t>.</w:t>
            </w:r>
            <w:r w:rsidR="0016759A" w:rsidRPr="0077330E">
              <w:t xml:space="preserve"> </w:t>
            </w:r>
          </w:p>
          <w:p w14:paraId="4F7B438A" w14:textId="7263F260" w:rsidR="006D3342" w:rsidRPr="003B62E2" w:rsidRDefault="006D3342" w:rsidP="00924F6A">
            <w:r w:rsidRPr="006D3342">
              <w:t>If the evidence does not clearly demonstrate how the policy or procedure relates to the specialised care you provide at the outlet, include a short explanation describing how it helps you meet the needs of people who are experiencing homelessness or at risk of experiencing homelessness.</w:t>
            </w:r>
          </w:p>
        </w:tc>
      </w:tr>
    </w:tbl>
    <w:p w14:paraId="1393888D" w14:textId="29B31B44" w:rsidR="001E0661" w:rsidRDefault="00016999" w:rsidP="004D1690">
      <w:r>
        <w:br w:type="page"/>
      </w:r>
      <w:bookmarkStart w:id="45" w:name="_Toc200622076"/>
    </w:p>
    <w:p w14:paraId="44B37534" w14:textId="77E7DF99" w:rsidR="00A92B3A" w:rsidRDefault="00A92B3A" w:rsidP="00924F6A">
      <w:pPr>
        <w:pStyle w:val="Heading2"/>
      </w:pPr>
      <w:bookmarkStart w:id="46" w:name="_Toc207102258"/>
      <w:bookmarkStart w:id="47" w:name="_Toc227158099"/>
      <w:r>
        <w:lastRenderedPageBreak/>
        <w:t>Care leavers</w:t>
      </w:r>
      <w:r w:rsidR="00775DAF">
        <w:t>, including Forgotten Australians and former child migrants placed in out of home care</w:t>
      </w:r>
      <w:bookmarkEnd w:id="46"/>
      <w:bookmarkEnd w:id="47"/>
      <w:r w:rsidR="00775DAF">
        <w:t xml:space="preserve"> </w:t>
      </w:r>
      <w:bookmarkEnd w:id="45"/>
    </w:p>
    <w:p w14:paraId="33A42043" w14:textId="5C9902C1" w:rsidR="00A92B3A" w:rsidRPr="00932C62" w:rsidRDefault="00A92B3A" w:rsidP="00924F6A">
      <w:r w:rsidRPr="00932C62">
        <w:t xml:space="preserve">Your outlet is required to meet 4 Tier Two criteria to attain verification in providing specialised care to aged care recipients that identify as </w:t>
      </w:r>
      <w:r w:rsidR="00C444CE">
        <w:t>c</w:t>
      </w:r>
      <w:r w:rsidR="00C444CE" w:rsidRPr="00C444CE">
        <w:t>are</w:t>
      </w:r>
      <w:r w:rsidRPr="00932C62">
        <w:t xml:space="preserve"> leavers</w:t>
      </w:r>
      <w:r w:rsidR="00C444CE" w:rsidRPr="00C444CE">
        <w:t>, including Forgotten Australians and former child migrants placed in out of home care</w:t>
      </w:r>
      <w:r w:rsidRPr="00932C62">
        <w:t xml:space="preserve">. </w:t>
      </w:r>
    </w:p>
    <w:p w14:paraId="3A76720C" w14:textId="7B693739" w:rsidR="00A92B3A" w:rsidRPr="00932C62" w:rsidRDefault="00A92B3A" w:rsidP="00924F6A">
      <w:r w:rsidRPr="00932C62">
        <w:t>These criteria are listed in Table 6:</w:t>
      </w:r>
    </w:p>
    <w:p w14:paraId="6D0209AD" w14:textId="1B29CE19" w:rsidR="00A92B3A" w:rsidRPr="00AA7233" w:rsidRDefault="00A92B3A" w:rsidP="00924F6A">
      <w:pPr>
        <w:pStyle w:val="Caption"/>
      </w:pPr>
      <w:r w:rsidRPr="00AA7233">
        <w:t xml:space="preserve">Table </w:t>
      </w:r>
      <w:r w:rsidR="009C0A63">
        <w:t>6:</w:t>
      </w:r>
      <w:r w:rsidR="007D3F72">
        <w:t xml:space="preserve"> </w:t>
      </w:r>
      <w:r w:rsidRPr="00AA7233">
        <w:t xml:space="preserve">Care </w:t>
      </w:r>
      <w:r w:rsidR="00165607">
        <w:t>L</w:t>
      </w:r>
      <w:r w:rsidRPr="00AA7233">
        <w:t>eavers</w:t>
      </w:r>
      <w:r w:rsidR="009C0A63">
        <w:t xml:space="preserve"> </w:t>
      </w:r>
      <w:r w:rsidRPr="00AA7233">
        <w:rPr>
          <w:color w:val="1E1544" w:themeColor="text1"/>
        </w:rPr>
        <w:t xml:space="preserve">Specialisation </w:t>
      </w:r>
      <w:r w:rsidR="00165607" w:rsidRPr="00AA7233">
        <w:t xml:space="preserve">Verification </w:t>
      </w:r>
      <w:r w:rsidR="00165607">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749"/>
        <w:gridCol w:w="931"/>
        <w:gridCol w:w="10867"/>
      </w:tblGrid>
      <w:tr w:rsidR="00F57B97" w:rsidRPr="00932C62" w14:paraId="09055D21" w14:textId="59DEC07A" w:rsidTr="00444600">
        <w:trPr>
          <w:cnfStyle w:val="100000000000" w:firstRow="1" w:lastRow="0" w:firstColumn="0" w:lastColumn="0" w:oddVBand="0" w:evenVBand="0" w:oddHBand="0" w:evenHBand="0" w:firstRowFirstColumn="0" w:firstRowLastColumn="0" w:lastRowFirstColumn="0" w:lastRowLastColumn="0"/>
          <w:cantSplit w:val="0"/>
          <w:tblHeader/>
        </w:trPr>
        <w:tc>
          <w:tcPr>
            <w:tcW w:w="945" w:type="pct"/>
          </w:tcPr>
          <w:p w14:paraId="023A3174" w14:textId="77777777" w:rsidR="00F57B97" w:rsidRPr="00F1633A" w:rsidRDefault="00F57B97" w:rsidP="00924F6A">
            <w:r w:rsidRPr="00F1633A">
              <w:t>Criterion</w:t>
            </w:r>
          </w:p>
        </w:tc>
        <w:tc>
          <w:tcPr>
            <w:tcW w:w="320" w:type="pct"/>
          </w:tcPr>
          <w:p w14:paraId="0D87EF82" w14:textId="77777777" w:rsidR="00F57B97" w:rsidRPr="00F1633A" w:rsidRDefault="00F57B97" w:rsidP="00924F6A">
            <w:r w:rsidRPr="00F1633A">
              <w:t>Tier</w:t>
            </w:r>
          </w:p>
        </w:tc>
        <w:tc>
          <w:tcPr>
            <w:tcW w:w="3735" w:type="pct"/>
          </w:tcPr>
          <w:p w14:paraId="518AE142" w14:textId="2B0F5861" w:rsidR="00F57B97" w:rsidRPr="00F1633A" w:rsidRDefault="00F57B97" w:rsidP="00924F6A">
            <w:r>
              <w:t xml:space="preserve">Guidance and evidence required </w:t>
            </w:r>
          </w:p>
        </w:tc>
      </w:tr>
      <w:tr w:rsidR="00CC7976" w:rsidRPr="00932C62" w14:paraId="4331D15D" w14:textId="57F0921E" w:rsidTr="00444600">
        <w:trPr>
          <w:cnfStyle w:val="000000100000" w:firstRow="0" w:lastRow="0" w:firstColumn="0" w:lastColumn="0" w:oddVBand="0" w:evenVBand="0" w:oddHBand="1" w:evenHBand="0" w:firstRowFirstColumn="0" w:firstRowLastColumn="0" w:lastRowFirstColumn="0" w:lastRowLastColumn="0"/>
        </w:trPr>
        <w:tc>
          <w:tcPr>
            <w:tcW w:w="945" w:type="pct"/>
          </w:tcPr>
          <w:p w14:paraId="2DD273DC" w14:textId="10AFC301" w:rsidR="00CC7976" w:rsidRPr="003B62E2" w:rsidRDefault="00811D2B" w:rsidP="00924F6A">
            <w:r w:rsidRPr="00811D2B">
              <w:rPr>
                <w:b/>
                <w:bCs/>
              </w:rPr>
              <w:t>[L2.1]</w:t>
            </w:r>
            <w:r>
              <w:t xml:space="preserve"> </w:t>
            </w:r>
            <w:r w:rsidR="00CC7976" w:rsidRPr="00CC7976">
              <w:t>One or more staff members are resourced and supported by management to act as ‘champions’ within the outlet to support care recipients and other staff.</w:t>
            </w:r>
          </w:p>
        </w:tc>
        <w:tc>
          <w:tcPr>
            <w:tcW w:w="320" w:type="pct"/>
          </w:tcPr>
          <w:p w14:paraId="7DB39396" w14:textId="77777777" w:rsidR="00CC7976" w:rsidRPr="00F1633A" w:rsidRDefault="00CC7976" w:rsidP="00924F6A">
            <w:r w:rsidRPr="00F1633A">
              <w:t>2</w:t>
            </w:r>
          </w:p>
        </w:tc>
        <w:tc>
          <w:tcPr>
            <w:tcW w:w="3735" w:type="pct"/>
          </w:tcPr>
          <w:p w14:paraId="3E335601" w14:textId="055D141B" w:rsidR="00A759BB" w:rsidRDefault="00A759BB" w:rsidP="00924F6A">
            <w:r>
              <w:t>A champion is an individual at the outlet who is competent in the care leaver experience, who actively promotes and supports a safe, inclusive, and trauma-aware and healing informed environment for care leavers. They serve as internal leaders, advocates, and change agents. The champion role may be held by any suitably competent staff member and does not have to have lived experience</w:t>
            </w:r>
            <w:r w:rsidR="00165607">
              <w:t xml:space="preserve">. </w:t>
            </w:r>
          </w:p>
          <w:p w14:paraId="52772AF2" w14:textId="77777777" w:rsidR="00A759BB" w:rsidRDefault="00A759BB" w:rsidP="00924F6A">
            <w:r>
              <w:t xml:space="preserve">Provide the following:   </w:t>
            </w:r>
          </w:p>
          <w:p w14:paraId="7A35A17C" w14:textId="77777777" w:rsidR="00D11D96" w:rsidRDefault="00D11D96" w:rsidP="004D1690">
            <w:pPr>
              <w:pStyle w:val="Tablelistbullet"/>
            </w:pPr>
            <w:r>
              <w:t>How many staff are in the champion role, and list their names and organisation positions</w:t>
            </w:r>
          </w:p>
          <w:p w14:paraId="7681012A" w14:textId="77777777" w:rsidR="00D11D96" w:rsidRDefault="00D11D96" w:rsidP="004D1690">
            <w:pPr>
              <w:pStyle w:val="Tablelistbullet"/>
            </w:pPr>
            <w:r>
              <w:t>Evidence of their involvement and influence, including how they lead activities and support staff to improve care delivered to that community</w:t>
            </w:r>
          </w:p>
          <w:p w14:paraId="51B5BA54" w14:textId="77777777" w:rsidR="009C0A63" w:rsidRDefault="00D11D96" w:rsidP="009C0A63">
            <w:pPr>
              <w:pStyle w:val="Tablelistbullet"/>
            </w:pPr>
            <w:r>
              <w:t>How the outlet recognises, supports and documents the champion role (e.g. policies, role description, training, hours dedicated to the role)</w:t>
            </w:r>
          </w:p>
          <w:p w14:paraId="43226D61" w14:textId="1AEEAED4" w:rsidR="00CC7976" w:rsidRPr="001B6B34" w:rsidRDefault="00D11D96" w:rsidP="009C0A63">
            <w:pPr>
              <w:pStyle w:val="Tablelistbullet"/>
            </w:pPr>
            <w:r>
              <w:t>Attach evidence to support the above (e.g. meeting minutes, training records, planning documents, photos, policies, role descriptions)</w:t>
            </w:r>
            <w:r w:rsidR="001B6B34">
              <w:t>.</w:t>
            </w:r>
          </w:p>
        </w:tc>
      </w:tr>
      <w:tr w:rsidR="00097DEF" w:rsidRPr="00932C62" w14:paraId="461D60FC" w14:textId="1ACAEBF8" w:rsidTr="00444600">
        <w:tc>
          <w:tcPr>
            <w:tcW w:w="945" w:type="pct"/>
          </w:tcPr>
          <w:p w14:paraId="6939B832" w14:textId="602048B7" w:rsidR="00097DEF" w:rsidRPr="003B62E2" w:rsidRDefault="00811D2B" w:rsidP="00924F6A">
            <w:r w:rsidRPr="00811D2B">
              <w:rPr>
                <w:b/>
                <w:bCs/>
              </w:rPr>
              <w:lastRenderedPageBreak/>
              <w:t>[L2.2]</w:t>
            </w:r>
            <w:r>
              <w:t xml:space="preserve"> </w:t>
            </w:r>
            <w:r w:rsidR="004A634B" w:rsidRPr="004A634B">
              <w:t>There are established connections and regular engagement between the outlet and a care leaver service or community organisation.</w:t>
            </w:r>
          </w:p>
        </w:tc>
        <w:tc>
          <w:tcPr>
            <w:tcW w:w="320" w:type="pct"/>
          </w:tcPr>
          <w:p w14:paraId="665C4714" w14:textId="77777777" w:rsidR="00097DEF" w:rsidRPr="00F1633A" w:rsidRDefault="00097DEF" w:rsidP="00924F6A">
            <w:r w:rsidRPr="00F1633A">
              <w:t>2</w:t>
            </w:r>
          </w:p>
        </w:tc>
        <w:tc>
          <w:tcPr>
            <w:tcW w:w="3735" w:type="pct"/>
          </w:tcPr>
          <w:p w14:paraId="6B9D4B59" w14:textId="77777777" w:rsidR="00DB5CDE" w:rsidRPr="00DB5CDE" w:rsidRDefault="00DB5CDE" w:rsidP="00924F6A">
            <w:r w:rsidRPr="00DB5CDE">
              <w:t xml:space="preserve">Provide a description of the established connection and regular engagement with a care leaver community organisation which is led by, works with, or advocates for care leavers. Examples of care leaver community organisations could include:  </w:t>
            </w:r>
          </w:p>
          <w:p w14:paraId="0C608641" w14:textId="15EE16B3" w:rsidR="00DB5CDE" w:rsidRPr="00DB5CDE" w:rsidRDefault="00165607" w:rsidP="004D1690">
            <w:pPr>
              <w:pStyle w:val="Tablelistbullet"/>
            </w:pPr>
            <w:r>
              <w:t>p</w:t>
            </w:r>
            <w:r w:rsidR="00DB5CDE" w:rsidRPr="00DB5CDE">
              <w:t xml:space="preserve">ost-care support services </w:t>
            </w:r>
          </w:p>
          <w:p w14:paraId="6E0B14E5" w14:textId="4F087728" w:rsidR="00DB5CDE" w:rsidRPr="00DB5CDE" w:rsidRDefault="00911C12" w:rsidP="004D1690">
            <w:pPr>
              <w:pStyle w:val="Tablelistbullet"/>
            </w:pPr>
            <w:r>
              <w:t>l</w:t>
            </w:r>
            <w:r w:rsidR="00DB5CDE" w:rsidRPr="00DB5CDE">
              <w:t xml:space="preserve">egal and advocacy services </w:t>
            </w:r>
          </w:p>
          <w:p w14:paraId="3A2D989E" w14:textId="56A3113B" w:rsidR="00DB5CDE" w:rsidRPr="00DB5CDE" w:rsidRDefault="00911C12" w:rsidP="004D1690">
            <w:pPr>
              <w:pStyle w:val="Tablelistbullet"/>
            </w:pPr>
            <w:r>
              <w:t>e</w:t>
            </w:r>
            <w:r w:rsidR="00DB5CDE" w:rsidRPr="00DB5CDE">
              <w:t xml:space="preserve">ducation and training support programs </w:t>
            </w:r>
          </w:p>
          <w:p w14:paraId="0244AFF5" w14:textId="438BECD3" w:rsidR="00DB5CDE" w:rsidRPr="00DB5CDE" w:rsidRDefault="00911C12" w:rsidP="004D1690">
            <w:pPr>
              <w:pStyle w:val="Tablelistbullet"/>
            </w:pPr>
            <w:r>
              <w:t>m</w:t>
            </w:r>
            <w:r w:rsidR="00DB5CDE" w:rsidRPr="00DB5CDE">
              <w:t xml:space="preserve">ental health and counselling services </w:t>
            </w:r>
          </w:p>
          <w:p w14:paraId="5E655B13" w14:textId="7ED64FF1" w:rsidR="00DB5CDE" w:rsidRPr="00DB5CDE" w:rsidRDefault="00911C12" w:rsidP="004D1690">
            <w:pPr>
              <w:pStyle w:val="Tablelistbullet"/>
            </w:pPr>
            <w:r>
              <w:t>p</w:t>
            </w:r>
            <w:r w:rsidR="00DB5CDE" w:rsidRPr="00DB5CDE">
              <w:t>eer support networks</w:t>
            </w:r>
            <w:r w:rsidR="00165607">
              <w:t>.</w:t>
            </w:r>
            <w:r w:rsidR="00DB5CDE" w:rsidRPr="00DB5CDE">
              <w:t xml:space="preserve"> </w:t>
            </w:r>
          </w:p>
          <w:p w14:paraId="7163CD6D" w14:textId="77777777" w:rsidR="00DB5CDE" w:rsidRPr="00DB5CDE" w:rsidRDefault="00DB5CDE" w:rsidP="00924F6A">
            <w:r w:rsidRPr="00DB5CDE">
              <w:t xml:space="preserve">Provide the following:  </w:t>
            </w:r>
          </w:p>
          <w:p w14:paraId="1CCCD386" w14:textId="4BA05593" w:rsidR="00DB5CDE" w:rsidRPr="00DB5CDE" w:rsidRDefault="00DB5CDE" w:rsidP="004D1690">
            <w:pPr>
              <w:pStyle w:val="Tablelistbullet"/>
            </w:pPr>
            <w:r w:rsidRPr="00DB5CDE">
              <w:t xml:space="preserve">Attach evidence from an external community organisation(s), leader(s) or chair/leading organisation of a community of practice confirming the established connection. </w:t>
            </w:r>
            <w:r w:rsidR="00963EAF">
              <w:t>Evidence can include but is not limited to</w:t>
            </w:r>
            <w:r w:rsidR="00963EAF" w:rsidRPr="0090221E">
              <w:t>,</w:t>
            </w:r>
            <w:r w:rsidR="00AC29A9">
              <w:t xml:space="preserve"> </w:t>
            </w:r>
            <w:r w:rsidRPr="00DB5CDE">
              <w:t xml:space="preserve">a letter on official letterhead or Memorandum of Understanding. If providing a letter, it must include:   </w:t>
            </w:r>
          </w:p>
          <w:p w14:paraId="78DB7825" w14:textId="5BF2E057" w:rsidR="00DB5CDE" w:rsidRPr="00DB5CDE" w:rsidRDefault="00DB5CDE" w:rsidP="004D1690">
            <w:pPr>
              <w:pStyle w:val="tablelistbullet2"/>
            </w:pPr>
            <w:r w:rsidRPr="00DB5CDE">
              <w:t xml:space="preserve">name of representative   </w:t>
            </w:r>
          </w:p>
          <w:p w14:paraId="169D13B0" w14:textId="6BFE8172" w:rsidR="00DB5CDE" w:rsidRPr="00DB5CDE" w:rsidRDefault="00DB5CDE" w:rsidP="004D1690">
            <w:pPr>
              <w:pStyle w:val="tablelistbullet2"/>
            </w:pPr>
            <w:r w:rsidRPr="00DB5CDE">
              <w:t xml:space="preserve">name of service provider or community organisation   </w:t>
            </w:r>
          </w:p>
          <w:p w14:paraId="2308FE50" w14:textId="4AECC632" w:rsidR="00DB5CDE" w:rsidRPr="00DB5CDE" w:rsidRDefault="00DB5CDE" w:rsidP="004D1690">
            <w:pPr>
              <w:pStyle w:val="tablelistbullet2"/>
            </w:pPr>
            <w:r w:rsidRPr="00DB5CDE">
              <w:t xml:space="preserve">name of outlet seeking specialisation   </w:t>
            </w:r>
          </w:p>
          <w:p w14:paraId="2B10FF75" w14:textId="7EC5C775" w:rsidR="00DB5CDE" w:rsidRPr="00DB5CDE" w:rsidRDefault="00DB5CDE" w:rsidP="004D1690">
            <w:pPr>
              <w:pStyle w:val="tablelistbullet2"/>
            </w:pPr>
            <w:r w:rsidRPr="00DB5CDE">
              <w:t>nature of the connection and confirmation of regular engagement</w:t>
            </w:r>
            <w:r w:rsidR="00911C12">
              <w:t>.</w:t>
            </w:r>
            <w:r w:rsidRPr="00DB5CDE">
              <w:t xml:space="preserve">   </w:t>
            </w:r>
          </w:p>
          <w:p w14:paraId="75CB58BD" w14:textId="0481DDE7" w:rsidR="00097DEF" w:rsidRPr="00DB5CDE" w:rsidRDefault="00DB5CDE" w:rsidP="004D1690">
            <w:pPr>
              <w:pStyle w:val="Tablelistbullet"/>
              <w:rPr>
                <w:rFonts w:ascii="Segoe UI" w:hAnsi="Segoe UI" w:cs="Segoe UI"/>
                <w:sz w:val="18"/>
                <w:szCs w:val="18"/>
              </w:rPr>
            </w:pPr>
            <w:r w:rsidRPr="00DB5CDE">
              <w:t>Details of activities conducted in the past 12 months and/or planned for the next 12 months with the community organisation(s) or leader(s)</w:t>
            </w:r>
            <w:r w:rsidR="00911C12">
              <w:t>.</w:t>
            </w:r>
            <w:r w:rsidRPr="00DB5CDE">
              <w:t> </w:t>
            </w:r>
          </w:p>
        </w:tc>
      </w:tr>
      <w:tr w:rsidR="00DB5CDE" w:rsidRPr="00932C62" w14:paraId="314D502D" w14:textId="15184E16" w:rsidTr="00C7746B">
        <w:trPr>
          <w:cnfStyle w:val="000000100000" w:firstRow="0" w:lastRow="0" w:firstColumn="0" w:lastColumn="0" w:oddVBand="0" w:evenVBand="0" w:oddHBand="1" w:evenHBand="0" w:firstRowFirstColumn="0" w:firstRowLastColumn="0" w:lastRowFirstColumn="0" w:lastRowLastColumn="0"/>
        </w:trPr>
        <w:tc>
          <w:tcPr>
            <w:tcW w:w="945" w:type="pct"/>
            <w:tcBorders>
              <w:bottom w:val="single" w:sz="4" w:space="0" w:color="000000"/>
            </w:tcBorders>
          </w:tcPr>
          <w:p w14:paraId="701E7225" w14:textId="3256B326" w:rsidR="00DB5CDE" w:rsidRPr="003B62E2" w:rsidRDefault="00811D2B" w:rsidP="00924F6A">
            <w:r w:rsidRPr="00811D2B">
              <w:rPr>
                <w:b/>
                <w:bCs/>
              </w:rPr>
              <w:lastRenderedPageBreak/>
              <w:t>[L2.3]</w:t>
            </w:r>
            <w:r>
              <w:t xml:space="preserve"> </w:t>
            </w:r>
            <w:r w:rsidR="007D7062" w:rsidRPr="007D7062">
              <w:t>At least 90% of staff have completed annual training in the aged care needs of care leavers which includes the delivery of trauma-aware and healing informed care.</w:t>
            </w:r>
          </w:p>
        </w:tc>
        <w:tc>
          <w:tcPr>
            <w:tcW w:w="320" w:type="pct"/>
            <w:tcBorders>
              <w:bottom w:val="single" w:sz="4" w:space="0" w:color="000000"/>
            </w:tcBorders>
          </w:tcPr>
          <w:p w14:paraId="5B0DE409" w14:textId="77777777" w:rsidR="00DB5CDE" w:rsidRPr="00F1633A" w:rsidRDefault="00DB5CDE" w:rsidP="00924F6A">
            <w:r w:rsidRPr="00F1633A">
              <w:t>2</w:t>
            </w:r>
          </w:p>
        </w:tc>
        <w:tc>
          <w:tcPr>
            <w:tcW w:w="3735" w:type="pct"/>
            <w:tcBorders>
              <w:bottom w:val="single" w:sz="4" w:space="0" w:color="000000"/>
            </w:tcBorders>
          </w:tcPr>
          <w:p w14:paraId="6EBAD89F" w14:textId="4B8687FD" w:rsidR="00355F69" w:rsidRPr="00355F69" w:rsidRDefault="00355F69" w:rsidP="00924F6A">
            <w:r w:rsidRPr="00355F69">
              <w:t>Specify the training provided in the last 12 months relating to the specific needs of aged care recipients who are care leavers, including trauma-aware and healing informed care delivery. Training may be internal or external and may include online training modules</w:t>
            </w:r>
            <w:r w:rsidR="00911C12" w:rsidRPr="00355F69">
              <w:t xml:space="preserve">. </w:t>
            </w:r>
          </w:p>
          <w:p w14:paraId="111537BD" w14:textId="77777777" w:rsidR="00355F69" w:rsidRPr="00355F69" w:rsidRDefault="00355F69" w:rsidP="00924F6A">
            <w:r w:rsidRPr="00355F69">
              <w:t xml:space="preserve">Provide the following:  </w:t>
            </w:r>
          </w:p>
          <w:p w14:paraId="7607F764" w14:textId="72BC1FB5" w:rsidR="00355F69" w:rsidRPr="00355F69" w:rsidRDefault="00355F69" w:rsidP="004D1690">
            <w:pPr>
              <w:pStyle w:val="Tablelistbullet"/>
            </w:pPr>
            <w:r w:rsidRPr="00355F69">
              <w:t xml:space="preserve">Describe external training (include summary of content, name of training provider, date, training product title and any communications with the training provider e.g. training records, attendance records, invoices </w:t>
            </w:r>
            <w:r w:rsidR="00742840">
              <w:t>etc.</w:t>
            </w:r>
            <w:r w:rsidRPr="00355F69">
              <w:t>)</w:t>
            </w:r>
          </w:p>
          <w:p w14:paraId="2AAABE33" w14:textId="7A489493" w:rsidR="00355F69" w:rsidRPr="00355F69" w:rsidRDefault="00355F69" w:rsidP="004D1690">
            <w:pPr>
              <w:pStyle w:val="Tablelistbullet"/>
            </w:pPr>
            <w:r w:rsidRPr="00355F69">
              <w:t>Describe internal training (include summary of content, name of training, training records, attendance lists)</w:t>
            </w:r>
          </w:p>
          <w:p w14:paraId="734F8291" w14:textId="66FA082E" w:rsidR="00355F69" w:rsidRPr="00355F69" w:rsidRDefault="00355F69" w:rsidP="004D1690">
            <w:pPr>
              <w:pStyle w:val="Tablelistbullet"/>
            </w:pPr>
            <w:r w:rsidRPr="00355F69">
              <w:t xml:space="preserve">Indicate what proportion of all staff </w:t>
            </w:r>
            <w:r w:rsidR="00351ACA">
              <w:t>at the outlet</w:t>
            </w:r>
            <w:r w:rsidRPr="00355F69">
              <w:t xml:space="preserve"> (minimum 90% required) undertook this training in the past 12 months</w:t>
            </w:r>
          </w:p>
          <w:p w14:paraId="60786C8B" w14:textId="38004238" w:rsidR="00DB5CDE" w:rsidRPr="00355F69" w:rsidRDefault="00355F69" w:rsidP="004D1690">
            <w:pPr>
              <w:pStyle w:val="Tablelistbullet"/>
              <w:rPr>
                <w:rFonts w:ascii="Segoe UI" w:hAnsi="Segoe UI" w:cs="Segoe UI"/>
                <w:sz w:val="18"/>
                <w:szCs w:val="18"/>
              </w:rPr>
            </w:pPr>
            <w:r w:rsidRPr="00355F69">
              <w:t xml:space="preserve">How is annual training of 90% of staff ensured (e.g. part of induction policy, annual training plans </w:t>
            </w:r>
            <w:r w:rsidR="00742840">
              <w:t>etc.</w:t>
            </w:r>
            <w:r w:rsidRPr="00355F69">
              <w:t>)</w:t>
            </w:r>
            <w:r w:rsidR="00911C12">
              <w:t>.</w:t>
            </w:r>
            <w:r w:rsidRPr="00355F69">
              <w:t> </w:t>
            </w:r>
          </w:p>
        </w:tc>
      </w:tr>
      <w:tr w:rsidR="00B9013E" w:rsidRPr="00932C62" w14:paraId="54656A4F" w14:textId="45052565" w:rsidTr="00C7746B">
        <w:trPr>
          <w:trHeight w:val="387"/>
        </w:trPr>
        <w:tc>
          <w:tcPr>
            <w:tcW w:w="945" w:type="pct"/>
            <w:tcBorders>
              <w:top w:val="single" w:sz="4" w:space="0" w:color="000000"/>
            </w:tcBorders>
          </w:tcPr>
          <w:p w14:paraId="6B71F098" w14:textId="1D5183A2" w:rsidR="00B9013E" w:rsidRPr="003B62E2" w:rsidRDefault="00811D2B" w:rsidP="00924F6A">
            <w:r w:rsidRPr="00811D2B">
              <w:rPr>
                <w:b/>
                <w:bCs/>
              </w:rPr>
              <w:t>[L2.</w:t>
            </w:r>
            <w:r w:rsidR="009F0F28">
              <w:rPr>
                <w:b/>
                <w:bCs/>
              </w:rPr>
              <w:t>4</w:t>
            </w:r>
            <w:r w:rsidRPr="00811D2B">
              <w:rPr>
                <w:b/>
                <w:bCs/>
              </w:rPr>
              <w:t>]</w:t>
            </w:r>
            <w:r>
              <w:t xml:space="preserve"> </w:t>
            </w:r>
            <w:r w:rsidR="00B9013E" w:rsidRPr="00B9013E">
              <w:t>At least one person sits on the governing body who represents care leavers relevant to the outlet.</w:t>
            </w:r>
          </w:p>
        </w:tc>
        <w:tc>
          <w:tcPr>
            <w:tcW w:w="320" w:type="pct"/>
            <w:tcBorders>
              <w:top w:val="single" w:sz="4" w:space="0" w:color="000000"/>
            </w:tcBorders>
          </w:tcPr>
          <w:p w14:paraId="0D27DACD" w14:textId="77777777" w:rsidR="00B9013E" w:rsidRPr="00F1633A" w:rsidRDefault="00B9013E" w:rsidP="00924F6A">
            <w:r w:rsidRPr="00F1633A">
              <w:t>2</w:t>
            </w:r>
          </w:p>
        </w:tc>
        <w:tc>
          <w:tcPr>
            <w:tcW w:w="3735" w:type="pct"/>
            <w:tcBorders>
              <w:top w:val="single" w:sz="4" w:space="0" w:color="000000"/>
            </w:tcBorders>
          </w:tcPr>
          <w:p w14:paraId="5258D3B1" w14:textId="18EAC96A" w:rsidR="002511F5" w:rsidRDefault="002511F5" w:rsidP="00924F6A">
            <w:r>
              <w:t xml:space="preserve">Provide details of involvement and attendance by a person(s) representing care leavers on the governing board. This can be at the outlet or provider level, and must outline how decisions, engagements and communication is understood and applied to the outlet.  </w:t>
            </w:r>
          </w:p>
          <w:p w14:paraId="34BE1920" w14:textId="77777777" w:rsidR="002511F5" w:rsidRDefault="002511F5" w:rsidP="00924F6A">
            <w:r>
              <w:t xml:space="preserve">Provide the following:  </w:t>
            </w:r>
          </w:p>
          <w:p w14:paraId="7BD6A2B5" w14:textId="59BA8E5E" w:rsidR="002511F5" w:rsidRPr="002511F5" w:rsidRDefault="002511F5" w:rsidP="004D1690">
            <w:pPr>
              <w:pStyle w:val="Tablelistbullet"/>
            </w:pPr>
            <w:r w:rsidRPr="002511F5">
              <w:t>Number of relevant target community representative(s) involved in the governing body relating to the outlet, (minimum one)</w:t>
            </w:r>
          </w:p>
          <w:p w14:paraId="742D01E5" w14:textId="71A74865" w:rsidR="002511F5" w:rsidRPr="002511F5" w:rsidRDefault="002511F5" w:rsidP="004D1690">
            <w:pPr>
              <w:pStyle w:val="Tablelistbullet"/>
            </w:pPr>
            <w:r w:rsidRPr="002511F5">
              <w:t xml:space="preserve">Confirmation that each relevant representative has attended at least 50% of meetings over the past 12 months  </w:t>
            </w:r>
          </w:p>
          <w:p w14:paraId="71787B51" w14:textId="7F467C3E" w:rsidR="00B9013E" w:rsidRPr="002511F5" w:rsidRDefault="002511F5" w:rsidP="004D1690">
            <w:pPr>
              <w:pStyle w:val="Tablelistbullet"/>
            </w:pPr>
            <w:r w:rsidRPr="002511F5">
              <w:t>Attach a letter(s) from the member(s) confirming their role on the governing body in representing the perspectives of care leaver aged care recipients, including confirmation of their attendance at 50% of meetings over the past 12 months</w:t>
            </w:r>
            <w:r w:rsidR="00911C12">
              <w:t>.</w:t>
            </w:r>
            <w:r w:rsidRPr="002511F5">
              <w:t>     </w:t>
            </w:r>
          </w:p>
        </w:tc>
      </w:tr>
      <w:tr w:rsidR="0091248D" w:rsidRPr="00932C62" w14:paraId="3F4284CB" w14:textId="361FB448" w:rsidTr="00C7746B">
        <w:trPr>
          <w:cnfStyle w:val="000000100000" w:firstRow="0" w:lastRow="0" w:firstColumn="0" w:lastColumn="0" w:oddVBand="0" w:evenVBand="0" w:oddHBand="1" w:evenHBand="0" w:firstRowFirstColumn="0" w:firstRowLastColumn="0" w:lastRowFirstColumn="0" w:lastRowLastColumn="0"/>
          <w:trHeight w:val="387"/>
        </w:trPr>
        <w:tc>
          <w:tcPr>
            <w:tcW w:w="945" w:type="pct"/>
            <w:tcBorders>
              <w:bottom w:val="single" w:sz="4" w:space="0" w:color="000000"/>
            </w:tcBorders>
          </w:tcPr>
          <w:p w14:paraId="51AC2D25" w14:textId="38E85760" w:rsidR="0091248D" w:rsidRPr="003B62E2" w:rsidRDefault="00811D2B" w:rsidP="00924F6A">
            <w:r w:rsidRPr="00811D2B">
              <w:rPr>
                <w:b/>
                <w:bCs/>
              </w:rPr>
              <w:lastRenderedPageBreak/>
              <w:t>[L2.</w:t>
            </w:r>
            <w:r w:rsidR="009F0F28">
              <w:rPr>
                <w:b/>
                <w:bCs/>
              </w:rPr>
              <w:t>5</w:t>
            </w:r>
            <w:r w:rsidRPr="00811D2B">
              <w:rPr>
                <w:b/>
                <w:bCs/>
              </w:rPr>
              <w:t>]</w:t>
            </w:r>
            <w:r>
              <w:t xml:space="preserve"> </w:t>
            </w:r>
            <w:r w:rsidR="0091248D" w:rsidRPr="0091248D">
              <w:t>An active and resourced care leaver advisory group contributes to the development, delivery and evaluation of specialised services.</w:t>
            </w:r>
          </w:p>
        </w:tc>
        <w:tc>
          <w:tcPr>
            <w:tcW w:w="320" w:type="pct"/>
            <w:tcBorders>
              <w:bottom w:val="single" w:sz="4" w:space="0" w:color="000000"/>
            </w:tcBorders>
          </w:tcPr>
          <w:p w14:paraId="554CB31D" w14:textId="77777777" w:rsidR="0091248D" w:rsidRPr="00F1633A" w:rsidRDefault="0091248D" w:rsidP="00924F6A">
            <w:r w:rsidRPr="00F1633A">
              <w:t>2</w:t>
            </w:r>
          </w:p>
        </w:tc>
        <w:tc>
          <w:tcPr>
            <w:tcW w:w="3735" w:type="pct"/>
            <w:tcBorders>
              <w:bottom w:val="single" w:sz="4" w:space="0" w:color="000000"/>
            </w:tcBorders>
          </w:tcPr>
          <w:p w14:paraId="016A14E2" w14:textId="03E24769" w:rsidR="00E53ACE" w:rsidRDefault="00E53ACE" w:rsidP="00924F6A">
            <w:r>
              <w:t xml:space="preserve">Please describe or attach evidence of an active and resourced care leaver advisory group which reflects the experience of the target community.   </w:t>
            </w:r>
          </w:p>
          <w:p w14:paraId="5DAFC17F" w14:textId="77777777" w:rsidR="00E53ACE" w:rsidRDefault="00E53ACE" w:rsidP="00924F6A">
            <w:r>
              <w:t xml:space="preserve">Provide the following:   </w:t>
            </w:r>
          </w:p>
          <w:p w14:paraId="3A9F0319" w14:textId="7CB3B9E4" w:rsidR="00E53ACE" w:rsidRPr="00E53ACE" w:rsidRDefault="00E53ACE" w:rsidP="004D1690">
            <w:pPr>
              <w:pStyle w:val="Tablelistbullet"/>
            </w:pPr>
            <w:r w:rsidRPr="00E53ACE">
              <w:t>Membership of the group including details of relevant connections and characteristics (e.g. care leaver aged care recipients, representatives of relevant external organisations, management representatives) and affirm that this reflects your target community</w:t>
            </w:r>
          </w:p>
          <w:p w14:paraId="0146B2D9" w14:textId="60FFC0F7" w:rsidR="00E53ACE" w:rsidRPr="00E53ACE" w:rsidRDefault="00E53ACE" w:rsidP="004D1690">
            <w:pPr>
              <w:pStyle w:val="Tablelistbullet"/>
            </w:pPr>
            <w:r w:rsidRPr="00E53ACE">
              <w:t>Action items or plans from minutes of meetings held in the past 12 months OR describe the actions taken by the group in the past 12 months</w:t>
            </w:r>
          </w:p>
          <w:p w14:paraId="1047DD5E" w14:textId="143E2B66" w:rsidR="00E53ACE" w:rsidRPr="00E53ACE" w:rsidRDefault="00E53ACE" w:rsidP="004D1690">
            <w:pPr>
              <w:pStyle w:val="Tablelistbullet"/>
            </w:pPr>
            <w:r w:rsidRPr="00E53ACE">
              <w:t>Description of how the advisory group is supported/resourced</w:t>
            </w:r>
          </w:p>
          <w:p w14:paraId="30040AE9" w14:textId="6751A6BE" w:rsidR="00E53ACE" w:rsidRPr="00E53ACE" w:rsidRDefault="00E53ACE" w:rsidP="004D1690">
            <w:pPr>
              <w:pStyle w:val="Tablelistbullet"/>
            </w:pPr>
            <w:r w:rsidRPr="00E53ACE">
              <w:t xml:space="preserve">Description of how aged care recipients and staff can contact/interact with the advisory group (e.g. to seek support, provide feedback or raise concerns) </w:t>
            </w:r>
          </w:p>
          <w:p w14:paraId="26234E9F" w14:textId="169F8A25" w:rsidR="00E53ACE" w:rsidRPr="00E53ACE" w:rsidRDefault="00E53ACE" w:rsidP="004D1690">
            <w:pPr>
              <w:pStyle w:val="Tablelistbullet"/>
            </w:pPr>
            <w:r w:rsidRPr="00E53ACE">
              <w:t>Description of how the group is linked to the provider or outlet governance body and/or management</w:t>
            </w:r>
          </w:p>
          <w:p w14:paraId="795410AF" w14:textId="2981FCBC" w:rsidR="0091248D" w:rsidRPr="00E53ACE" w:rsidRDefault="00E53ACE" w:rsidP="004D1690">
            <w:pPr>
              <w:pStyle w:val="Tablelistbullet"/>
            </w:pPr>
            <w:r w:rsidRPr="00E53ACE">
              <w:t>Details of how many times the advisory group has met in the past 12 months (minimum twice). </w:t>
            </w:r>
          </w:p>
        </w:tc>
      </w:tr>
      <w:tr w:rsidR="006A2FC1" w:rsidRPr="00932C62" w14:paraId="7317D9B8" w14:textId="2911044F" w:rsidTr="00C7746B">
        <w:trPr>
          <w:trHeight w:val="387"/>
        </w:trPr>
        <w:tc>
          <w:tcPr>
            <w:tcW w:w="945" w:type="pct"/>
            <w:tcBorders>
              <w:top w:val="single" w:sz="4" w:space="0" w:color="000000"/>
            </w:tcBorders>
          </w:tcPr>
          <w:p w14:paraId="75ED457F" w14:textId="19E75A7F" w:rsidR="006A2FC1" w:rsidRPr="003B62E2" w:rsidRDefault="00811D2B" w:rsidP="00924F6A">
            <w:r w:rsidRPr="00444600">
              <w:rPr>
                <w:b/>
                <w:bCs/>
              </w:rPr>
              <w:t>[L2.</w:t>
            </w:r>
            <w:r w:rsidR="009F0F28" w:rsidRPr="00444600">
              <w:rPr>
                <w:b/>
                <w:bCs/>
              </w:rPr>
              <w:t>6</w:t>
            </w:r>
            <w:r w:rsidRPr="00444600">
              <w:rPr>
                <w:b/>
                <w:bCs/>
              </w:rPr>
              <w:t>]</w:t>
            </w:r>
            <w:r>
              <w:t xml:space="preserve"> </w:t>
            </w:r>
            <w:r w:rsidR="006A2FC1" w:rsidRPr="006A2FC1">
              <w:t>Policies and procedures are in place to support and promote the delivery of specialised aged care to care leavers.</w:t>
            </w:r>
          </w:p>
        </w:tc>
        <w:tc>
          <w:tcPr>
            <w:tcW w:w="320" w:type="pct"/>
            <w:tcBorders>
              <w:top w:val="single" w:sz="4" w:space="0" w:color="000000"/>
            </w:tcBorders>
          </w:tcPr>
          <w:p w14:paraId="2A900C9A" w14:textId="77777777" w:rsidR="006A2FC1" w:rsidRPr="00F1633A" w:rsidRDefault="006A2FC1" w:rsidP="00924F6A">
            <w:r w:rsidRPr="00F1633A">
              <w:t>2</w:t>
            </w:r>
          </w:p>
        </w:tc>
        <w:tc>
          <w:tcPr>
            <w:tcW w:w="3735" w:type="pct"/>
            <w:tcBorders>
              <w:top w:val="single" w:sz="4" w:space="0" w:color="000000"/>
            </w:tcBorders>
          </w:tcPr>
          <w:p w14:paraId="23429651" w14:textId="7733ECC2" w:rsidR="00E10B04" w:rsidRDefault="00E10B04" w:rsidP="00924F6A">
            <w:r>
              <w:t xml:space="preserve">Attach at least one policy and one procedure that the outlet has in place which details how specialised care for care leavers is delivered or supported. </w:t>
            </w:r>
          </w:p>
          <w:p w14:paraId="4C8D5C05" w14:textId="77777777" w:rsidR="00E10B04" w:rsidRDefault="00E10B04" w:rsidP="00924F6A">
            <w:r>
              <w:t xml:space="preserve">Examples of policies and procedures which promote the delivery of specialised care may include:   </w:t>
            </w:r>
          </w:p>
          <w:p w14:paraId="6610074D" w14:textId="39ED9171" w:rsidR="00E10B04" w:rsidRPr="00E10B04" w:rsidRDefault="00E10B04" w:rsidP="004D1690">
            <w:pPr>
              <w:pStyle w:val="Tablelistbullet"/>
            </w:pPr>
            <w:r w:rsidRPr="00E10B04">
              <w:t xml:space="preserve">Trauma-Aware and Healing Informed Care Policy and Procedure  </w:t>
            </w:r>
          </w:p>
          <w:p w14:paraId="0FF50CDC" w14:textId="701C13CC" w:rsidR="00E10B04" w:rsidRPr="00E10B04" w:rsidRDefault="00E10B04" w:rsidP="004D1690">
            <w:pPr>
              <w:pStyle w:val="Tablelistbullet"/>
            </w:pPr>
            <w:r w:rsidRPr="00E10B04">
              <w:t xml:space="preserve">Safety and Inclusion Policy  </w:t>
            </w:r>
          </w:p>
          <w:p w14:paraId="46FB1F60" w14:textId="5E462842" w:rsidR="00E10B04" w:rsidRPr="00E10B04" w:rsidRDefault="00E10B04" w:rsidP="004D1690">
            <w:pPr>
              <w:pStyle w:val="Tablelistbullet"/>
            </w:pPr>
            <w:r w:rsidRPr="00E10B04">
              <w:t xml:space="preserve">Assessment and Care Planning Procedure   </w:t>
            </w:r>
          </w:p>
          <w:p w14:paraId="2AEF7C58" w14:textId="7F673173" w:rsidR="00E10B04" w:rsidRPr="00E10B04" w:rsidRDefault="00E10B04" w:rsidP="004D1690">
            <w:pPr>
              <w:pStyle w:val="Tablelistbullet"/>
            </w:pPr>
            <w:r w:rsidRPr="00E10B04">
              <w:t>Staff Training and Development Procedure</w:t>
            </w:r>
          </w:p>
          <w:p w14:paraId="5752517A" w14:textId="4D59BCFE" w:rsidR="00E10B04" w:rsidRPr="00E10B04" w:rsidRDefault="00E10B04" w:rsidP="004D1690">
            <w:pPr>
              <w:pStyle w:val="Tablelistbullet"/>
            </w:pPr>
            <w:r w:rsidRPr="00E10B04">
              <w:t>Transition and Aftercare Support Procedure</w:t>
            </w:r>
            <w:r w:rsidR="00BD27B7">
              <w:t>.</w:t>
            </w:r>
            <w:r w:rsidRPr="00E10B04">
              <w:t xml:space="preserve"> </w:t>
            </w:r>
          </w:p>
          <w:p w14:paraId="0B9E8EFD" w14:textId="64D55677" w:rsidR="00F20054" w:rsidRDefault="00F20054" w:rsidP="00924F6A">
            <w:r w:rsidRPr="006D3342">
              <w:t xml:space="preserve">If the evidence does not clearly demonstrate how the policy or procedure relates to the specialised care you provide at the outlet, include a short explanation </w:t>
            </w:r>
            <w:r w:rsidRPr="00F20054">
              <w:t xml:space="preserve">describing how it helps you meet the needs of the target care leaver community. </w:t>
            </w:r>
          </w:p>
          <w:p w14:paraId="0CDF128F" w14:textId="6E547BB7" w:rsidR="00F20054" w:rsidRPr="003B62E2" w:rsidRDefault="00F20054" w:rsidP="00924F6A"/>
        </w:tc>
      </w:tr>
    </w:tbl>
    <w:p w14:paraId="28A68109" w14:textId="77777777" w:rsidR="00016999" w:rsidRDefault="00016999" w:rsidP="003E234B">
      <w:r>
        <w:br w:type="page"/>
      </w:r>
    </w:p>
    <w:p w14:paraId="557E37D1" w14:textId="5B2D597A" w:rsidR="00A92B3A" w:rsidRDefault="00A92B3A" w:rsidP="00924F6A">
      <w:pPr>
        <w:pStyle w:val="Heading2"/>
      </w:pPr>
      <w:bookmarkStart w:id="48" w:name="_Toc200622077"/>
      <w:bookmarkStart w:id="49" w:name="_Toc207102259"/>
      <w:bookmarkStart w:id="50" w:name="_Toc227158100"/>
      <w:r>
        <w:lastRenderedPageBreak/>
        <w:t xml:space="preserve">Parents </w:t>
      </w:r>
      <w:r w:rsidR="00D37048">
        <w:t xml:space="preserve">and children who are </w:t>
      </w:r>
      <w:r>
        <w:t>separated by forced adoption</w:t>
      </w:r>
      <w:r w:rsidR="00D37048">
        <w:t xml:space="preserve"> or </w:t>
      </w:r>
      <w:r>
        <w:t>removal</w:t>
      </w:r>
      <w:bookmarkEnd w:id="48"/>
      <w:bookmarkEnd w:id="49"/>
      <w:bookmarkEnd w:id="50"/>
    </w:p>
    <w:p w14:paraId="663026EA" w14:textId="610D8BC1" w:rsidR="00A92B3A" w:rsidRDefault="00A92B3A" w:rsidP="00924F6A">
      <w:r w:rsidRPr="00932C62">
        <w:t xml:space="preserve">Your outlet is required to meet 4 Tier Two criteria to attain verification in providing specialised care to aged care recipients that identify as a parent </w:t>
      </w:r>
      <w:r w:rsidR="00393607">
        <w:t xml:space="preserve">or child </w:t>
      </w:r>
      <w:r w:rsidRPr="00932C62">
        <w:t>separated from children by forced adoption</w:t>
      </w:r>
      <w:r w:rsidR="00393607">
        <w:t xml:space="preserve"> or </w:t>
      </w:r>
      <w:r w:rsidRPr="00932C62">
        <w:t>removal. These criteria are listed in Table 7:</w:t>
      </w:r>
    </w:p>
    <w:p w14:paraId="6051BE9D" w14:textId="18CF4231" w:rsidR="00A92B3A" w:rsidRPr="00AA7233" w:rsidRDefault="00A92B3A" w:rsidP="00924F6A">
      <w:pPr>
        <w:pStyle w:val="Caption"/>
      </w:pPr>
      <w:r w:rsidRPr="00AA7233">
        <w:t>Table</w:t>
      </w:r>
      <w:r w:rsidR="009C0A63">
        <w:t xml:space="preserve"> 7</w:t>
      </w:r>
      <w:r w:rsidRPr="00AA7233">
        <w:t>:</w:t>
      </w:r>
      <w:r w:rsidR="007D3F72">
        <w:t xml:space="preserve"> </w:t>
      </w:r>
      <w:r w:rsidRPr="00AA7233">
        <w:t xml:space="preserve">Forced </w:t>
      </w:r>
      <w:r w:rsidR="00BD27B7">
        <w:t>A</w:t>
      </w:r>
      <w:r w:rsidRPr="00AA7233">
        <w:t xml:space="preserve">doption Specialisation </w:t>
      </w:r>
      <w:r w:rsidR="00BD27B7" w:rsidRPr="00AA7233">
        <w:t xml:space="preserve">Verification </w:t>
      </w:r>
      <w:r w:rsidR="00BD27B7">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502"/>
        <w:gridCol w:w="931"/>
        <w:gridCol w:w="11114"/>
      </w:tblGrid>
      <w:tr w:rsidR="00D37048" w:rsidRPr="00932C62" w14:paraId="026C4E46" w14:textId="2C9BEC1B" w:rsidTr="00444600">
        <w:trPr>
          <w:cnfStyle w:val="100000000000" w:firstRow="1" w:lastRow="0" w:firstColumn="0" w:lastColumn="0" w:oddVBand="0" w:evenVBand="0" w:oddHBand="0" w:evenHBand="0" w:firstRowFirstColumn="0" w:firstRowLastColumn="0" w:lastRowFirstColumn="0" w:lastRowLastColumn="0"/>
          <w:tblHeader/>
        </w:trPr>
        <w:tc>
          <w:tcPr>
            <w:tcW w:w="860" w:type="pct"/>
          </w:tcPr>
          <w:p w14:paraId="3B0A848C" w14:textId="77777777" w:rsidR="00D37048" w:rsidRPr="00F1633A" w:rsidRDefault="00D37048" w:rsidP="00924F6A">
            <w:bookmarkStart w:id="51" w:name="Title_19" w:colFirst="0" w:colLast="0"/>
            <w:r w:rsidRPr="00F1633A">
              <w:t>Criterion</w:t>
            </w:r>
          </w:p>
        </w:tc>
        <w:tc>
          <w:tcPr>
            <w:tcW w:w="320" w:type="pct"/>
          </w:tcPr>
          <w:p w14:paraId="1D8BBDD6" w14:textId="77777777" w:rsidR="00D37048" w:rsidRPr="00F1633A" w:rsidRDefault="00D37048" w:rsidP="00924F6A">
            <w:r w:rsidRPr="00F1633A">
              <w:t>Tier</w:t>
            </w:r>
          </w:p>
        </w:tc>
        <w:tc>
          <w:tcPr>
            <w:tcW w:w="3820" w:type="pct"/>
          </w:tcPr>
          <w:p w14:paraId="74BD9D73" w14:textId="53EF372E" w:rsidR="00D37048" w:rsidRPr="00F1633A" w:rsidRDefault="00D37048" w:rsidP="00924F6A">
            <w:r>
              <w:t xml:space="preserve">Guidance and evidence required </w:t>
            </w:r>
          </w:p>
        </w:tc>
      </w:tr>
      <w:tr w:rsidR="00D37048" w:rsidRPr="00932C62" w14:paraId="2866EBAD" w14:textId="294E3638" w:rsidTr="00444600">
        <w:trPr>
          <w:cnfStyle w:val="000000100000" w:firstRow="0" w:lastRow="0" w:firstColumn="0" w:lastColumn="0" w:oddVBand="0" w:evenVBand="0" w:oddHBand="1" w:evenHBand="0" w:firstRowFirstColumn="0" w:firstRowLastColumn="0" w:lastRowFirstColumn="0" w:lastRowLastColumn="0"/>
        </w:trPr>
        <w:tc>
          <w:tcPr>
            <w:tcW w:w="860" w:type="pct"/>
          </w:tcPr>
          <w:p w14:paraId="100391B3" w14:textId="64F146D6" w:rsidR="00D37048" w:rsidRPr="003B62E2" w:rsidRDefault="005E59E9" w:rsidP="00924F6A">
            <w:r w:rsidRPr="0084743E">
              <w:rPr>
                <w:b/>
                <w:bCs/>
              </w:rPr>
              <w:t>[P</w:t>
            </w:r>
            <w:r w:rsidR="0084743E" w:rsidRPr="0084743E">
              <w:rPr>
                <w:b/>
                <w:bCs/>
              </w:rPr>
              <w:t>2.1]</w:t>
            </w:r>
            <w:r w:rsidR="0084743E">
              <w:t xml:space="preserve"> </w:t>
            </w:r>
            <w:r w:rsidR="004273C1" w:rsidRPr="004273C1">
              <w:t>One or more staff members are resourced and supported by management to act as ‘champions’ within the outlet to support care recipients and other staff.</w:t>
            </w:r>
          </w:p>
        </w:tc>
        <w:tc>
          <w:tcPr>
            <w:tcW w:w="320" w:type="pct"/>
          </w:tcPr>
          <w:p w14:paraId="73F93154" w14:textId="77777777" w:rsidR="00D37048" w:rsidRPr="00F1633A" w:rsidRDefault="00D37048" w:rsidP="00924F6A">
            <w:r w:rsidRPr="00F1633A">
              <w:t>2</w:t>
            </w:r>
          </w:p>
        </w:tc>
        <w:tc>
          <w:tcPr>
            <w:tcW w:w="3820" w:type="pct"/>
          </w:tcPr>
          <w:p w14:paraId="07E605A7" w14:textId="7341C77F" w:rsidR="00D17274" w:rsidRDefault="00D17274" w:rsidP="00924F6A">
            <w:r>
              <w:t xml:space="preserve">A champion is an individual at the outlet who is competent in the experience of parents and children who are separated by forced adoption or removal, who actively promotes and supports a safe, inclusive, and trauma-aware and healing informed environment. They serve as internal leaders, advocates, and change agents. The champion role may be held by any suitably competent staff member and does not have to have lived experience.   </w:t>
            </w:r>
          </w:p>
          <w:p w14:paraId="1E73853A" w14:textId="77777777" w:rsidR="00D17274" w:rsidRDefault="00D17274" w:rsidP="00924F6A">
            <w:r>
              <w:t xml:space="preserve">Provide the following:    </w:t>
            </w:r>
          </w:p>
          <w:p w14:paraId="7F470244" w14:textId="77777777" w:rsidR="00D11D96" w:rsidRPr="00962D09" w:rsidRDefault="00D11D96" w:rsidP="004D1690">
            <w:pPr>
              <w:pStyle w:val="Tablelistbullet"/>
              <w:rPr>
                <w:rFonts w:eastAsia="Calibri"/>
              </w:rPr>
            </w:pPr>
            <w:r w:rsidRPr="00962D09">
              <w:rPr>
                <w:rFonts w:eastAsia="Calibri"/>
              </w:rPr>
              <w:t xml:space="preserve">How many staff are in the champion role, and list their </w:t>
            </w:r>
            <w:r w:rsidRPr="00F77176">
              <w:rPr>
                <w:rFonts w:eastAsia="Calibri"/>
              </w:rPr>
              <w:t>names and organisation positions</w:t>
            </w:r>
          </w:p>
          <w:p w14:paraId="622EECB4" w14:textId="77777777" w:rsidR="00D11D96" w:rsidRPr="00962D09" w:rsidRDefault="00D11D96" w:rsidP="004D1690">
            <w:pPr>
              <w:pStyle w:val="Tablelistbullet"/>
              <w:rPr>
                <w:rFonts w:eastAsia="Calibri"/>
              </w:rPr>
            </w:pPr>
            <w:r w:rsidRPr="00962D09">
              <w:rPr>
                <w:rFonts w:eastAsia="Calibri"/>
              </w:rPr>
              <w:t xml:space="preserve">Evidence of their involvement </w:t>
            </w:r>
            <w:r w:rsidRPr="00F77176">
              <w:rPr>
                <w:rFonts w:eastAsia="Calibri"/>
              </w:rPr>
              <w:t xml:space="preserve">and influence, including </w:t>
            </w:r>
            <w:r w:rsidRPr="00962D09">
              <w:rPr>
                <w:rFonts w:eastAsia="Calibri"/>
              </w:rPr>
              <w:t>how they lead activities and support staff to improve care delivered to that community</w:t>
            </w:r>
          </w:p>
          <w:p w14:paraId="036EFC87" w14:textId="0CF97FE1" w:rsidR="009C0A63" w:rsidRDefault="00D11D96" w:rsidP="009C0A63">
            <w:pPr>
              <w:pStyle w:val="Tablelistbullet"/>
              <w:rPr>
                <w:rFonts w:eastAsia="Calibri"/>
              </w:rPr>
            </w:pPr>
            <w:r w:rsidRPr="00962D09">
              <w:rPr>
                <w:rFonts w:eastAsia="Calibri"/>
              </w:rPr>
              <w:t>How the outlet recognises, supports and documents the champion role (e.g. policies, role description, training, hours dedicated to the role</w:t>
            </w:r>
            <w:r w:rsidR="009C0A63">
              <w:rPr>
                <w:rFonts w:eastAsia="Calibri"/>
              </w:rPr>
              <w:t>)</w:t>
            </w:r>
          </w:p>
          <w:p w14:paraId="3882DC7C" w14:textId="619A9C67" w:rsidR="00D37048" w:rsidRPr="009C0A63" w:rsidRDefault="00D11D96" w:rsidP="009C0A63">
            <w:pPr>
              <w:pStyle w:val="Tablelistbullet"/>
              <w:rPr>
                <w:rFonts w:eastAsia="Calibri"/>
              </w:rPr>
            </w:pPr>
            <w:r w:rsidRPr="009C0A63">
              <w:rPr>
                <w:rFonts w:eastAsia="Calibri"/>
              </w:rPr>
              <w:t>Attach evidence to support the above (e.g. meeting minutes, training records, planning documents, photos, policies, role descriptions)</w:t>
            </w:r>
            <w:r w:rsidR="001B6B34" w:rsidRPr="009C0A63">
              <w:rPr>
                <w:rFonts w:eastAsia="Calibri"/>
              </w:rPr>
              <w:t>.</w:t>
            </w:r>
          </w:p>
        </w:tc>
      </w:tr>
      <w:bookmarkEnd w:id="51"/>
      <w:tr w:rsidR="00D17274" w:rsidRPr="00932C62" w14:paraId="695857CF" w14:textId="0F51483B" w:rsidTr="00444600">
        <w:tc>
          <w:tcPr>
            <w:tcW w:w="860" w:type="pct"/>
          </w:tcPr>
          <w:p w14:paraId="0F6C0A91" w14:textId="0DC8D8BB" w:rsidR="00D17274" w:rsidRPr="003B62E2" w:rsidRDefault="0084743E" w:rsidP="00924F6A">
            <w:r w:rsidRPr="0084743E">
              <w:rPr>
                <w:b/>
                <w:bCs/>
              </w:rPr>
              <w:lastRenderedPageBreak/>
              <w:t>[P2.2]</w:t>
            </w:r>
            <w:r>
              <w:t xml:space="preserve"> </w:t>
            </w:r>
            <w:r w:rsidR="009F4ED7" w:rsidRPr="009F4ED7">
              <w:t>There are established connections and regular engagement between the outlet and a forced adoption/removal support service or community organisation</w:t>
            </w:r>
            <w:r w:rsidR="009F4ED7">
              <w:t>.</w:t>
            </w:r>
          </w:p>
        </w:tc>
        <w:tc>
          <w:tcPr>
            <w:tcW w:w="320" w:type="pct"/>
          </w:tcPr>
          <w:p w14:paraId="3EDE116D" w14:textId="77777777" w:rsidR="00D17274" w:rsidRPr="00F1633A" w:rsidRDefault="00D17274" w:rsidP="00924F6A">
            <w:r w:rsidRPr="00F1633A">
              <w:t>2</w:t>
            </w:r>
          </w:p>
        </w:tc>
        <w:tc>
          <w:tcPr>
            <w:tcW w:w="3820" w:type="pct"/>
          </w:tcPr>
          <w:p w14:paraId="3F15949F" w14:textId="77777777" w:rsidR="00BD4234" w:rsidRDefault="00BD4234" w:rsidP="00924F6A">
            <w:r>
              <w:t xml:space="preserve">Provide a description of the established connection and regular engagement with a forced adoption/removal support service or community organisation, which is led by, works with, or advocates for parents and children of forced adoption/removal. Examples of support services or community organisations could include:   </w:t>
            </w:r>
          </w:p>
          <w:p w14:paraId="39F37CEA" w14:textId="2F8E7FEC" w:rsidR="00BD4234" w:rsidRPr="00BD4234" w:rsidRDefault="00BD27B7" w:rsidP="004D1690">
            <w:pPr>
              <w:pStyle w:val="Tablelistbullet"/>
            </w:pPr>
            <w:r>
              <w:t>l</w:t>
            </w:r>
            <w:r w:rsidR="00BD4234" w:rsidRPr="00BD4234">
              <w:t xml:space="preserve">egal and advocacy services  </w:t>
            </w:r>
          </w:p>
          <w:p w14:paraId="4D0BFF17" w14:textId="6FDFE649" w:rsidR="00BD4234" w:rsidRPr="00BD4234" w:rsidRDefault="00BD27B7" w:rsidP="004D1690">
            <w:pPr>
              <w:pStyle w:val="Tablelistbullet"/>
            </w:pPr>
            <w:r>
              <w:t>m</w:t>
            </w:r>
            <w:r w:rsidR="00BD4234" w:rsidRPr="00BD4234">
              <w:t xml:space="preserve">ental health and counselling services  </w:t>
            </w:r>
          </w:p>
          <w:p w14:paraId="6045E647" w14:textId="3E287020" w:rsidR="00BD4234" w:rsidRPr="00BD4234" w:rsidRDefault="00BD27B7" w:rsidP="004D1690">
            <w:pPr>
              <w:pStyle w:val="Tablelistbullet"/>
            </w:pPr>
            <w:r>
              <w:t>p</w:t>
            </w:r>
            <w:r w:rsidR="00BD4234" w:rsidRPr="00BD4234">
              <w:t xml:space="preserve">eer support networks  </w:t>
            </w:r>
          </w:p>
          <w:p w14:paraId="3BE80C25" w14:textId="22CF209D" w:rsidR="00BD4234" w:rsidRPr="00BD4234" w:rsidRDefault="00BD27B7" w:rsidP="004D1690">
            <w:pPr>
              <w:pStyle w:val="Tablelistbullet"/>
            </w:pPr>
            <w:r>
              <w:t>l</w:t>
            </w:r>
            <w:r w:rsidR="00BD4234" w:rsidRPr="00BD4234">
              <w:t>ink-up services</w:t>
            </w:r>
            <w:r>
              <w:t>.</w:t>
            </w:r>
            <w:r w:rsidR="00BD4234" w:rsidRPr="00BD4234">
              <w:t xml:space="preserve"> </w:t>
            </w:r>
          </w:p>
          <w:p w14:paraId="5026AF99" w14:textId="77777777" w:rsidR="00BD4234" w:rsidRDefault="00BD4234" w:rsidP="00924F6A">
            <w:r>
              <w:t xml:space="preserve">Provide the following:   </w:t>
            </w:r>
          </w:p>
          <w:p w14:paraId="772B5759" w14:textId="465945D3" w:rsidR="00BD4234" w:rsidRPr="00BD4234" w:rsidRDefault="00BD4234" w:rsidP="004D1690">
            <w:pPr>
              <w:pStyle w:val="Tablelistbullet"/>
            </w:pPr>
            <w:r w:rsidRPr="00BD4234">
              <w:t xml:space="preserve">Attach evidence from an external support service(s), community organisation(s), leader(s) or chair/leading organisation of a community of practice confirming the established connection. </w:t>
            </w:r>
            <w:r w:rsidR="007628D5">
              <w:rPr>
                <w:rFonts w:cs="Arial"/>
              </w:rPr>
              <w:t xml:space="preserve">Evidence can include but is not limited </w:t>
            </w:r>
            <w:r w:rsidR="00F44049">
              <w:rPr>
                <w:rFonts w:cs="Arial"/>
              </w:rPr>
              <w:t>to</w:t>
            </w:r>
            <w:r w:rsidR="00F44049" w:rsidRPr="0090221E">
              <w:rPr>
                <w:rFonts w:cs="Arial"/>
              </w:rPr>
              <w:t>, a</w:t>
            </w:r>
            <w:r w:rsidRPr="00BD4234">
              <w:t xml:space="preserve"> letter on official letterhead or Memorandum of Understanding. If providing a letter, it must include:    </w:t>
            </w:r>
          </w:p>
          <w:p w14:paraId="54C2D835" w14:textId="49D82C21" w:rsidR="00BD4234" w:rsidRPr="00BD4234" w:rsidRDefault="00BD4234" w:rsidP="004D1690">
            <w:pPr>
              <w:pStyle w:val="tablelistbullet2"/>
            </w:pPr>
            <w:r w:rsidRPr="00BD4234">
              <w:t xml:space="preserve">name of representative    </w:t>
            </w:r>
          </w:p>
          <w:p w14:paraId="51ED523A" w14:textId="7CA29A2F" w:rsidR="00BD4234" w:rsidRPr="00BD4234" w:rsidRDefault="00BD4234" w:rsidP="004D1690">
            <w:pPr>
              <w:pStyle w:val="tablelistbullet2"/>
            </w:pPr>
            <w:r w:rsidRPr="00BD4234">
              <w:t xml:space="preserve">name of service provider or community organisation    </w:t>
            </w:r>
          </w:p>
          <w:p w14:paraId="18786745" w14:textId="24914A21" w:rsidR="00BD4234" w:rsidRPr="00BD4234" w:rsidRDefault="00BD4234" w:rsidP="004D1690">
            <w:pPr>
              <w:pStyle w:val="tablelistbullet2"/>
            </w:pPr>
            <w:r w:rsidRPr="00BD4234">
              <w:t xml:space="preserve">name of outlet seeking specialisation    </w:t>
            </w:r>
          </w:p>
          <w:p w14:paraId="5E1E80A1" w14:textId="48F89154" w:rsidR="00BD4234" w:rsidRPr="00BD4234" w:rsidRDefault="00BD4234" w:rsidP="004D1690">
            <w:pPr>
              <w:pStyle w:val="tablelistbullet2"/>
            </w:pPr>
            <w:r w:rsidRPr="00BD4234">
              <w:t>nature of the connection and confirmation of regular engagement</w:t>
            </w:r>
            <w:r w:rsidR="00E14B62">
              <w:t>.</w:t>
            </w:r>
            <w:r w:rsidRPr="00BD4234">
              <w:t xml:space="preserve">    </w:t>
            </w:r>
          </w:p>
          <w:p w14:paraId="62F0ADD4" w14:textId="02EC0E86" w:rsidR="00BD4234" w:rsidRPr="00BD4234" w:rsidRDefault="00BD4234" w:rsidP="004D1690">
            <w:pPr>
              <w:pStyle w:val="Tablelistbullet"/>
            </w:pPr>
            <w:r w:rsidRPr="00BD4234">
              <w:t>Details of activities conducted in the past 12 months and/or planned for the next 12 months with the support service(s) or community organisation(s)</w:t>
            </w:r>
            <w:r w:rsidR="00E14B62">
              <w:t>.</w:t>
            </w:r>
            <w:r w:rsidRPr="00BD4234">
              <w:t xml:space="preserve"> </w:t>
            </w:r>
          </w:p>
          <w:p w14:paraId="3C4CC857" w14:textId="46497D53" w:rsidR="00D17274" w:rsidRPr="003B62E2" w:rsidRDefault="00BD4234" w:rsidP="00924F6A">
            <w:r>
              <w:t>Note that involvement in a relevant community of practice meets this criterion.</w:t>
            </w:r>
          </w:p>
        </w:tc>
      </w:tr>
      <w:tr w:rsidR="00BD4234" w:rsidRPr="00932C62" w14:paraId="38548168" w14:textId="68AE8154" w:rsidTr="00C7746B">
        <w:trPr>
          <w:cnfStyle w:val="000000100000" w:firstRow="0" w:lastRow="0" w:firstColumn="0" w:lastColumn="0" w:oddVBand="0" w:evenVBand="0" w:oddHBand="1" w:evenHBand="0" w:firstRowFirstColumn="0" w:firstRowLastColumn="0" w:lastRowFirstColumn="0" w:lastRowLastColumn="0"/>
        </w:trPr>
        <w:tc>
          <w:tcPr>
            <w:tcW w:w="860" w:type="pct"/>
            <w:tcBorders>
              <w:bottom w:val="single" w:sz="4" w:space="0" w:color="000000"/>
            </w:tcBorders>
          </w:tcPr>
          <w:p w14:paraId="7D2D7CCF" w14:textId="552B69C0" w:rsidR="00BD4234" w:rsidRPr="003B62E2" w:rsidRDefault="0084743E" w:rsidP="003B7FCB">
            <w:r w:rsidRPr="0084743E">
              <w:rPr>
                <w:b/>
                <w:bCs/>
              </w:rPr>
              <w:lastRenderedPageBreak/>
              <w:t>[P2.3]</w:t>
            </w:r>
            <w:r>
              <w:t xml:space="preserve"> </w:t>
            </w:r>
            <w:r w:rsidR="00E87DBB">
              <w:t>At least 90% of staff have completed annual training in the aged care needs of parents and children separated by forced adoption or removal, which includes the delivery of trauma-aware and healing informed care.</w:t>
            </w:r>
          </w:p>
        </w:tc>
        <w:tc>
          <w:tcPr>
            <w:tcW w:w="320" w:type="pct"/>
            <w:tcBorders>
              <w:bottom w:val="single" w:sz="4" w:space="0" w:color="000000"/>
            </w:tcBorders>
          </w:tcPr>
          <w:p w14:paraId="5519FE85" w14:textId="77777777" w:rsidR="00BD4234" w:rsidRPr="009107F4" w:rsidRDefault="00BD4234" w:rsidP="00924F6A">
            <w:r w:rsidRPr="009107F4">
              <w:t>2</w:t>
            </w:r>
          </w:p>
        </w:tc>
        <w:tc>
          <w:tcPr>
            <w:tcW w:w="3820" w:type="pct"/>
            <w:tcBorders>
              <w:bottom w:val="single" w:sz="4" w:space="0" w:color="000000"/>
            </w:tcBorders>
          </w:tcPr>
          <w:p w14:paraId="322E590A" w14:textId="4A2E4143" w:rsidR="009F595C" w:rsidRPr="009F595C" w:rsidRDefault="009F595C" w:rsidP="00924F6A">
            <w:r w:rsidRPr="009F595C">
              <w:t xml:space="preserve"> Specify the training provided in the last 12 months relating to the specific needs of parents and children separated by forced adoption or removal, including trauma-aware and healing informed care delivery. Training may be internal or external and may include online training modules.   </w:t>
            </w:r>
          </w:p>
          <w:p w14:paraId="371AA9FA" w14:textId="77777777" w:rsidR="009F595C" w:rsidRPr="009F595C" w:rsidRDefault="009F595C" w:rsidP="00924F6A">
            <w:r w:rsidRPr="009F595C">
              <w:t xml:space="preserve">Provide the following:   </w:t>
            </w:r>
          </w:p>
          <w:p w14:paraId="14F7B164" w14:textId="7CE37189" w:rsidR="009F595C" w:rsidRPr="009F595C" w:rsidRDefault="009F595C" w:rsidP="004D1690">
            <w:pPr>
              <w:pStyle w:val="Tablelistbullet"/>
            </w:pPr>
            <w:r w:rsidRPr="009F595C">
              <w:t xml:space="preserve">Describe external training (include summary of content, name of training provider, date, training product title and any communications with the training provider e.g. training records, attendance records, invoices </w:t>
            </w:r>
            <w:r w:rsidR="00742840">
              <w:t>etc.</w:t>
            </w:r>
            <w:r w:rsidRPr="009F595C">
              <w:t>)</w:t>
            </w:r>
          </w:p>
          <w:p w14:paraId="7D5D0D6F" w14:textId="60BD4AE6" w:rsidR="009F595C" w:rsidRPr="009F595C" w:rsidRDefault="009F595C" w:rsidP="004D1690">
            <w:pPr>
              <w:pStyle w:val="Tablelistbullet"/>
            </w:pPr>
            <w:r w:rsidRPr="009F595C">
              <w:t xml:space="preserve">Describe internal training (include summary of content, name of training, training records, attendance lists)     </w:t>
            </w:r>
          </w:p>
          <w:p w14:paraId="75D95FCB" w14:textId="2A0C1C46" w:rsidR="009F595C" w:rsidRPr="009F595C" w:rsidRDefault="009F595C" w:rsidP="004D1690">
            <w:pPr>
              <w:pStyle w:val="Tablelistbullet"/>
            </w:pPr>
            <w:r w:rsidRPr="009F595C">
              <w:t xml:space="preserve">Indicate what proportion of all staff </w:t>
            </w:r>
            <w:r w:rsidR="00351ACA">
              <w:t xml:space="preserve">at the outlet </w:t>
            </w:r>
            <w:r w:rsidRPr="009F595C">
              <w:t>(minimum 90% required) undertook this training in the past 12 months</w:t>
            </w:r>
          </w:p>
          <w:p w14:paraId="09A4578C" w14:textId="59C55A45" w:rsidR="00BD4234" w:rsidRPr="009F595C" w:rsidRDefault="009F595C" w:rsidP="004D1690">
            <w:pPr>
              <w:pStyle w:val="Tablelistbullet"/>
              <w:rPr>
                <w:sz w:val="24"/>
                <w:szCs w:val="24"/>
              </w:rPr>
            </w:pPr>
            <w:r w:rsidRPr="009F595C">
              <w:t xml:space="preserve">How is annual training of 90% of staff ensured (e.g. part of induction policy, annual training plans </w:t>
            </w:r>
            <w:r w:rsidR="00742840">
              <w:t>etc.</w:t>
            </w:r>
            <w:r w:rsidRPr="009F595C">
              <w:t>)</w:t>
            </w:r>
            <w:r w:rsidR="00E14B62">
              <w:t>.</w:t>
            </w:r>
            <w:r w:rsidRPr="009F595C">
              <w:t>  </w:t>
            </w:r>
          </w:p>
        </w:tc>
      </w:tr>
      <w:tr w:rsidR="00E74696" w:rsidRPr="00932C62" w14:paraId="0F81E1AC" w14:textId="295D71F5" w:rsidTr="00C7746B">
        <w:tc>
          <w:tcPr>
            <w:tcW w:w="860" w:type="pct"/>
            <w:tcBorders>
              <w:top w:val="single" w:sz="4" w:space="0" w:color="000000"/>
            </w:tcBorders>
          </w:tcPr>
          <w:p w14:paraId="478B1612" w14:textId="3E9DF7B2" w:rsidR="00E74696" w:rsidRPr="003B62E2" w:rsidRDefault="0084743E" w:rsidP="00924F6A">
            <w:r w:rsidRPr="0084743E">
              <w:rPr>
                <w:b/>
                <w:bCs/>
              </w:rPr>
              <w:t>[P2.</w:t>
            </w:r>
            <w:r w:rsidR="00AC2F04">
              <w:rPr>
                <w:b/>
                <w:bCs/>
              </w:rPr>
              <w:t>4</w:t>
            </w:r>
            <w:r w:rsidRPr="0084743E">
              <w:rPr>
                <w:b/>
                <w:bCs/>
              </w:rPr>
              <w:t>]</w:t>
            </w:r>
            <w:r>
              <w:t xml:space="preserve"> </w:t>
            </w:r>
            <w:r w:rsidR="000C66AD" w:rsidRPr="000C66AD">
              <w:t xml:space="preserve">There are established connections between the </w:t>
            </w:r>
            <w:r w:rsidR="00FB4486">
              <w:t>outlet</w:t>
            </w:r>
            <w:r w:rsidR="00FB4486" w:rsidRPr="000C66AD">
              <w:t xml:space="preserve"> </w:t>
            </w:r>
            <w:r w:rsidR="000C66AD" w:rsidRPr="000C66AD">
              <w:t>and local dental and medical facilities so that support can be provided to aged care recipients who are triggered by accessing these services</w:t>
            </w:r>
            <w:r w:rsidR="000C66AD">
              <w:t>.</w:t>
            </w:r>
          </w:p>
        </w:tc>
        <w:tc>
          <w:tcPr>
            <w:tcW w:w="320" w:type="pct"/>
            <w:tcBorders>
              <w:top w:val="single" w:sz="4" w:space="0" w:color="000000"/>
            </w:tcBorders>
          </w:tcPr>
          <w:p w14:paraId="3DDA99F7" w14:textId="77777777" w:rsidR="00E74696" w:rsidRPr="009107F4" w:rsidRDefault="00E74696" w:rsidP="00924F6A">
            <w:r w:rsidRPr="009107F4">
              <w:t>2</w:t>
            </w:r>
          </w:p>
        </w:tc>
        <w:tc>
          <w:tcPr>
            <w:tcW w:w="3820" w:type="pct"/>
            <w:tcBorders>
              <w:top w:val="single" w:sz="4" w:space="0" w:color="000000"/>
            </w:tcBorders>
          </w:tcPr>
          <w:p w14:paraId="65FF58ED" w14:textId="3B57F67A" w:rsidR="00053F19" w:rsidRDefault="00053F19" w:rsidP="00924F6A">
            <w:r>
              <w:t>Provide a description of an established connection with local dental and medical facilities</w:t>
            </w:r>
            <w:r w:rsidR="00E14B62">
              <w:t xml:space="preserve">. </w:t>
            </w:r>
          </w:p>
          <w:p w14:paraId="6E23C5E7" w14:textId="0B875D92" w:rsidR="00053F19" w:rsidRDefault="00053F19" w:rsidP="00924F6A">
            <w:r>
              <w:t xml:space="preserve">Provide the following:  </w:t>
            </w:r>
          </w:p>
          <w:p w14:paraId="6B1081BB" w14:textId="56A9277E" w:rsidR="00053F19" w:rsidRPr="00053F19" w:rsidRDefault="00053F19" w:rsidP="004D1690">
            <w:pPr>
              <w:pStyle w:val="Tablelistbullet"/>
            </w:pPr>
            <w:r w:rsidRPr="00053F19">
              <w:t xml:space="preserve">Recent contact to support aged care recipients who may be triggered due to experiences of forced adoption or removal.  </w:t>
            </w:r>
          </w:p>
          <w:p w14:paraId="0A04B606" w14:textId="1F7EDC36" w:rsidR="00053F19" w:rsidRPr="00053F19" w:rsidRDefault="00053F19" w:rsidP="004D1690">
            <w:pPr>
              <w:pStyle w:val="Tablelistbullet"/>
            </w:pPr>
            <w:r w:rsidRPr="00053F19">
              <w:t xml:space="preserve">Attach external evidence from of a local medical and dental </w:t>
            </w:r>
            <w:r w:rsidR="003D5F9A" w:rsidRPr="00053F19">
              <w:t>facilit</w:t>
            </w:r>
            <w:r w:rsidR="003D5F9A">
              <w:t>ies</w:t>
            </w:r>
            <w:r w:rsidRPr="00053F19">
              <w:t xml:space="preserve"> verifying the connection, the letter must be on official letterhead and include:  </w:t>
            </w:r>
          </w:p>
          <w:p w14:paraId="14F7840D" w14:textId="261CB915" w:rsidR="00053F19" w:rsidRPr="00053F19" w:rsidRDefault="00E14B62" w:rsidP="004D1690">
            <w:pPr>
              <w:pStyle w:val="tablelistbullet2"/>
            </w:pPr>
            <w:r>
              <w:t>n</w:t>
            </w:r>
            <w:r w:rsidR="00053F19" w:rsidRPr="00053F19">
              <w:t xml:space="preserve">ame of representative   </w:t>
            </w:r>
          </w:p>
          <w:p w14:paraId="4E33C167" w14:textId="73F6DEC9" w:rsidR="00053F19" w:rsidRPr="00053F19" w:rsidRDefault="00E14B62" w:rsidP="004D1690">
            <w:pPr>
              <w:pStyle w:val="tablelistbullet2"/>
            </w:pPr>
            <w:r>
              <w:t>n</w:t>
            </w:r>
            <w:r w:rsidR="00053F19" w:rsidRPr="00053F19">
              <w:t xml:space="preserve">ame of service provider or community organisation  </w:t>
            </w:r>
          </w:p>
          <w:p w14:paraId="40F9D32B" w14:textId="4FEEBAA5" w:rsidR="00053F19" w:rsidRPr="00053F19" w:rsidRDefault="00E14B62" w:rsidP="004D1690">
            <w:pPr>
              <w:pStyle w:val="tablelistbullet2"/>
            </w:pPr>
            <w:r>
              <w:t>n</w:t>
            </w:r>
            <w:r w:rsidR="00053F19" w:rsidRPr="00053F19">
              <w:t xml:space="preserve">ature of established connection  </w:t>
            </w:r>
          </w:p>
          <w:p w14:paraId="00E988A4" w14:textId="78DEECCE" w:rsidR="00E74696" w:rsidRPr="00053F19" w:rsidRDefault="00E14B62" w:rsidP="00A26428">
            <w:pPr>
              <w:pStyle w:val="tablelistbullet2"/>
            </w:pPr>
            <w:r>
              <w:t>c</w:t>
            </w:r>
            <w:r w:rsidR="00053F19" w:rsidRPr="00053F19">
              <w:t>onfirmation of regular engagement</w:t>
            </w:r>
            <w:r w:rsidR="00FB4486">
              <w:t>.</w:t>
            </w:r>
            <w:r w:rsidR="00053F19" w:rsidRPr="00053F19">
              <w:t xml:space="preserve">  </w:t>
            </w:r>
          </w:p>
        </w:tc>
      </w:tr>
      <w:tr w:rsidR="000C005A" w:rsidRPr="00932C62" w14:paraId="13CDF65F" w14:textId="1A2BBDBE" w:rsidTr="00C7746B">
        <w:trPr>
          <w:cnfStyle w:val="000000100000" w:firstRow="0" w:lastRow="0" w:firstColumn="0" w:lastColumn="0" w:oddVBand="0" w:evenVBand="0" w:oddHBand="1" w:evenHBand="0" w:firstRowFirstColumn="0" w:firstRowLastColumn="0" w:lastRowFirstColumn="0" w:lastRowLastColumn="0"/>
          <w:trHeight w:val="387"/>
        </w:trPr>
        <w:tc>
          <w:tcPr>
            <w:tcW w:w="860" w:type="pct"/>
            <w:tcBorders>
              <w:bottom w:val="single" w:sz="4" w:space="0" w:color="000000"/>
            </w:tcBorders>
          </w:tcPr>
          <w:p w14:paraId="04BB4BA5" w14:textId="57DB4313" w:rsidR="000C005A" w:rsidRPr="003B62E2" w:rsidRDefault="0084743E" w:rsidP="00924F6A">
            <w:r w:rsidRPr="0084743E">
              <w:rPr>
                <w:b/>
                <w:bCs/>
              </w:rPr>
              <w:lastRenderedPageBreak/>
              <w:t>[P2.</w:t>
            </w:r>
            <w:r w:rsidR="00AC2F04">
              <w:rPr>
                <w:b/>
                <w:bCs/>
              </w:rPr>
              <w:t>5</w:t>
            </w:r>
            <w:r w:rsidRPr="0084743E">
              <w:rPr>
                <w:b/>
                <w:bCs/>
              </w:rPr>
              <w:t>]</w:t>
            </w:r>
            <w:r>
              <w:t xml:space="preserve"> </w:t>
            </w:r>
            <w:r w:rsidR="003B7791" w:rsidRPr="003B7791">
              <w:t>At least one person sits on the governing body who represents parents and children separated by forced adoption or removal relevant to the outlet. </w:t>
            </w:r>
          </w:p>
        </w:tc>
        <w:tc>
          <w:tcPr>
            <w:tcW w:w="320" w:type="pct"/>
            <w:tcBorders>
              <w:bottom w:val="single" w:sz="4" w:space="0" w:color="000000"/>
            </w:tcBorders>
          </w:tcPr>
          <w:p w14:paraId="2051A959" w14:textId="77777777" w:rsidR="000C005A" w:rsidRPr="00F1633A" w:rsidRDefault="000C005A" w:rsidP="00924F6A">
            <w:r w:rsidRPr="00F1633A">
              <w:t>2</w:t>
            </w:r>
          </w:p>
        </w:tc>
        <w:tc>
          <w:tcPr>
            <w:tcW w:w="3820" w:type="pct"/>
            <w:tcBorders>
              <w:bottom w:val="single" w:sz="4" w:space="0" w:color="000000"/>
            </w:tcBorders>
          </w:tcPr>
          <w:p w14:paraId="23C396B0" w14:textId="5256791E" w:rsidR="00C53856" w:rsidRDefault="00C53856" w:rsidP="00924F6A">
            <w:r>
              <w:t xml:space="preserve">Provide details of involvement and attendance by a person(s) representing parents and children separated by forced adoption or removal on the governing board. This can be at the outlet or provider level, and must outline how decisions, engagements and communication is understood and applied to the outlet.   </w:t>
            </w:r>
          </w:p>
          <w:p w14:paraId="2178A68C" w14:textId="77777777" w:rsidR="00C53856" w:rsidRDefault="00C53856" w:rsidP="00924F6A">
            <w:r>
              <w:t xml:space="preserve">Provide the following:   </w:t>
            </w:r>
          </w:p>
          <w:p w14:paraId="2C99FCB6" w14:textId="3B7F9AF9" w:rsidR="00C53856" w:rsidRPr="00C53856" w:rsidRDefault="00C53856" w:rsidP="00CF50D0">
            <w:pPr>
              <w:pStyle w:val="Tablelistbullet"/>
            </w:pPr>
            <w:r w:rsidRPr="00C53856">
              <w:t xml:space="preserve">Number of relevant target community representative(s) involved in the governing body relating to the outlet, (minimum one)  </w:t>
            </w:r>
          </w:p>
          <w:p w14:paraId="0D930CEE" w14:textId="11B666D4" w:rsidR="003B7FCB" w:rsidRDefault="00C53856" w:rsidP="003B7FCB">
            <w:pPr>
              <w:pStyle w:val="Tablelistbullet"/>
            </w:pPr>
            <w:r w:rsidRPr="00C53856">
              <w:t>Confirmation that each relevant representative has attended at least 50% of meetings over the past 12 months</w:t>
            </w:r>
          </w:p>
          <w:p w14:paraId="1B1AE46A" w14:textId="35014A7A" w:rsidR="000C005A" w:rsidRPr="00C53856" w:rsidRDefault="00C53856" w:rsidP="003B7FCB">
            <w:pPr>
              <w:pStyle w:val="Tablelistbullet"/>
            </w:pPr>
            <w:r w:rsidRPr="00C53856">
              <w:t>Attach a letter(s) from the member(s) confirming their role on the governing body in representing the perspectives of aged care recipients who are parents and children separated by forced adoption or removal, including confirmation of their attendance at 50% of meetings over the past 12 months</w:t>
            </w:r>
            <w:r w:rsidR="002872BE">
              <w:t>.</w:t>
            </w:r>
            <w:r w:rsidRPr="00C53856">
              <w:t>      </w:t>
            </w:r>
          </w:p>
        </w:tc>
      </w:tr>
      <w:tr w:rsidR="00C53856" w:rsidRPr="00932C62" w14:paraId="07D5A557" w14:textId="71B972EF" w:rsidTr="00C7746B">
        <w:trPr>
          <w:trHeight w:val="387"/>
        </w:trPr>
        <w:tc>
          <w:tcPr>
            <w:tcW w:w="860" w:type="pct"/>
            <w:tcBorders>
              <w:top w:val="single" w:sz="4" w:space="0" w:color="000000"/>
            </w:tcBorders>
          </w:tcPr>
          <w:p w14:paraId="5F715960" w14:textId="15ABE0E0" w:rsidR="00C53856" w:rsidRPr="003B62E2" w:rsidRDefault="0084743E" w:rsidP="00924F6A">
            <w:r w:rsidRPr="0084743E">
              <w:rPr>
                <w:b/>
                <w:bCs/>
              </w:rPr>
              <w:t>[P2.</w:t>
            </w:r>
            <w:r w:rsidR="00AC2F04">
              <w:rPr>
                <w:b/>
                <w:bCs/>
              </w:rPr>
              <w:t>6</w:t>
            </w:r>
            <w:r w:rsidRPr="0084743E">
              <w:rPr>
                <w:b/>
                <w:bCs/>
              </w:rPr>
              <w:t>]</w:t>
            </w:r>
            <w:r>
              <w:t xml:space="preserve"> </w:t>
            </w:r>
            <w:r w:rsidR="009838D0" w:rsidRPr="009838D0">
              <w:t>An active and resourced forced adoption or removal advisory group contributes to the development, delivery and evaluation of specialised services. </w:t>
            </w:r>
          </w:p>
        </w:tc>
        <w:tc>
          <w:tcPr>
            <w:tcW w:w="320" w:type="pct"/>
            <w:tcBorders>
              <w:top w:val="single" w:sz="4" w:space="0" w:color="000000"/>
            </w:tcBorders>
          </w:tcPr>
          <w:p w14:paraId="1A7EA0ED" w14:textId="77777777" w:rsidR="00C53856" w:rsidRPr="00F1633A" w:rsidRDefault="00C53856" w:rsidP="00924F6A">
            <w:r w:rsidRPr="00F1633A">
              <w:t>2</w:t>
            </w:r>
          </w:p>
        </w:tc>
        <w:tc>
          <w:tcPr>
            <w:tcW w:w="3820" w:type="pct"/>
            <w:tcBorders>
              <w:top w:val="single" w:sz="4" w:space="0" w:color="000000"/>
            </w:tcBorders>
          </w:tcPr>
          <w:p w14:paraId="24F969DB" w14:textId="2B6857F9" w:rsidR="00F27382" w:rsidRDefault="00F27382" w:rsidP="00924F6A">
            <w:r>
              <w:t xml:space="preserve">Please describe or attach evidence of an active and resourced advisory group which reflects the experience of parents and children separated by forced adoption or removal. </w:t>
            </w:r>
          </w:p>
          <w:p w14:paraId="0F5EBD98" w14:textId="77777777" w:rsidR="00F27382" w:rsidRDefault="00F27382" w:rsidP="00924F6A">
            <w:r>
              <w:t xml:space="preserve">Provide the following:    </w:t>
            </w:r>
          </w:p>
          <w:p w14:paraId="409C2B30" w14:textId="44DCA21B" w:rsidR="00F27382" w:rsidRPr="00F27382" w:rsidRDefault="00F27382" w:rsidP="00CF50D0">
            <w:pPr>
              <w:pStyle w:val="Tablelistbullet"/>
            </w:pPr>
            <w:r w:rsidRPr="00F27382">
              <w:t xml:space="preserve">Membership of the group including details of relevant connections and characteristics (e.g. aged care recipients separated by forced adoption/removal, representatives of relevant external organisations, management representatives) and affirm that this reflects your target community  </w:t>
            </w:r>
          </w:p>
          <w:p w14:paraId="4231A867" w14:textId="722F2D65" w:rsidR="00F27382" w:rsidRPr="00F27382" w:rsidRDefault="00F27382" w:rsidP="00CF50D0">
            <w:pPr>
              <w:pStyle w:val="Tablelistbullet"/>
            </w:pPr>
            <w:r w:rsidRPr="00F27382">
              <w:t>Action items or plans from minutes of meetings held in the past 12 months OR describe the actions taken by the group in the past 12 months</w:t>
            </w:r>
          </w:p>
          <w:p w14:paraId="06165AB4" w14:textId="17F107BA" w:rsidR="00F27382" w:rsidRPr="00F27382" w:rsidRDefault="00F27382" w:rsidP="00CF50D0">
            <w:pPr>
              <w:pStyle w:val="Tablelistbullet"/>
            </w:pPr>
            <w:r w:rsidRPr="00F27382">
              <w:t>Description of how the advisory group is supported/resourced</w:t>
            </w:r>
          </w:p>
          <w:p w14:paraId="22A2525B" w14:textId="39295953" w:rsidR="00F27382" w:rsidRPr="00F27382" w:rsidRDefault="00F27382" w:rsidP="00CF50D0">
            <w:pPr>
              <w:pStyle w:val="Tablelistbullet"/>
            </w:pPr>
            <w:r w:rsidRPr="00F27382">
              <w:t>Description of how aged care recipients and staff can contact/interact with the advisory group (e.g. to seek support, provide feedback or raise concerns)</w:t>
            </w:r>
          </w:p>
          <w:p w14:paraId="483E31EB" w14:textId="062D542A" w:rsidR="00F27382" w:rsidRPr="00F27382" w:rsidRDefault="00F27382" w:rsidP="00CF50D0">
            <w:pPr>
              <w:pStyle w:val="Tablelistbullet"/>
            </w:pPr>
            <w:r w:rsidRPr="00F27382">
              <w:t>Description of how the group is linked to the provider or outlet governance body and/or management</w:t>
            </w:r>
          </w:p>
          <w:p w14:paraId="727B3AC3" w14:textId="6274B967" w:rsidR="00C53856" w:rsidRPr="00F27382" w:rsidRDefault="00F27382" w:rsidP="00CF50D0">
            <w:pPr>
              <w:pStyle w:val="Tablelistbullet"/>
            </w:pPr>
            <w:r w:rsidRPr="00F27382">
              <w:t>Details of how many times the advisory group has met in the past 12 months (minimum twice). </w:t>
            </w:r>
          </w:p>
        </w:tc>
      </w:tr>
      <w:tr w:rsidR="00F27382" w:rsidRPr="00932C62" w14:paraId="05E0097A" w14:textId="7C8A3DB4" w:rsidTr="009B0AED">
        <w:trPr>
          <w:cnfStyle w:val="000000100000" w:firstRow="0" w:lastRow="0" w:firstColumn="0" w:lastColumn="0" w:oddVBand="0" w:evenVBand="0" w:oddHBand="1" w:evenHBand="0" w:firstRowFirstColumn="0" w:firstRowLastColumn="0" w:lastRowFirstColumn="0" w:lastRowLastColumn="0"/>
        </w:trPr>
        <w:tc>
          <w:tcPr>
            <w:tcW w:w="860" w:type="pct"/>
            <w:tcBorders>
              <w:bottom w:val="single" w:sz="4" w:space="0" w:color="000000"/>
            </w:tcBorders>
          </w:tcPr>
          <w:p w14:paraId="2A34AE02" w14:textId="7307F119" w:rsidR="00F27382" w:rsidRPr="003B62E2" w:rsidRDefault="0084743E" w:rsidP="00924F6A">
            <w:r w:rsidRPr="0084743E">
              <w:rPr>
                <w:b/>
                <w:bCs/>
              </w:rPr>
              <w:lastRenderedPageBreak/>
              <w:t>[P2.</w:t>
            </w:r>
            <w:r w:rsidR="00AC2F04">
              <w:rPr>
                <w:b/>
                <w:bCs/>
              </w:rPr>
              <w:t>7</w:t>
            </w:r>
            <w:r w:rsidRPr="0084743E">
              <w:rPr>
                <w:b/>
                <w:bCs/>
              </w:rPr>
              <w:t>]</w:t>
            </w:r>
            <w:r>
              <w:t xml:space="preserve"> </w:t>
            </w:r>
            <w:r w:rsidR="00C66791">
              <w:t>Policies and procedures are in place to support and promote the delivery of specialised aged care to people who have</w:t>
            </w:r>
            <w:r w:rsidR="003C15AB">
              <w:t xml:space="preserve"> </w:t>
            </w:r>
            <w:r w:rsidR="00C66791">
              <w:t>experienced forced adoption or removal.</w:t>
            </w:r>
          </w:p>
        </w:tc>
        <w:tc>
          <w:tcPr>
            <w:tcW w:w="320" w:type="pct"/>
            <w:tcBorders>
              <w:bottom w:val="single" w:sz="4" w:space="0" w:color="000000"/>
            </w:tcBorders>
          </w:tcPr>
          <w:p w14:paraId="42044D6E" w14:textId="77777777" w:rsidR="00F27382" w:rsidRPr="00F1633A" w:rsidRDefault="00F27382" w:rsidP="00924F6A">
            <w:r w:rsidRPr="00F1633A">
              <w:t>2</w:t>
            </w:r>
          </w:p>
        </w:tc>
        <w:tc>
          <w:tcPr>
            <w:tcW w:w="3820" w:type="pct"/>
            <w:tcBorders>
              <w:bottom w:val="single" w:sz="4" w:space="0" w:color="000000"/>
            </w:tcBorders>
            <w:shd w:val="clear" w:color="auto" w:fill="E4E6E6"/>
          </w:tcPr>
          <w:p w14:paraId="5DEE7FA2" w14:textId="37F788EC" w:rsidR="00502F02" w:rsidRDefault="00502F02" w:rsidP="00924F6A">
            <w:r>
              <w:t xml:space="preserve">Attach at least one policy and one procedure that the outlet has in place which details how specialised care for parents and children who have experienced forced adoption or removal is delivered or supported.  </w:t>
            </w:r>
          </w:p>
          <w:p w14:paraId="21A35F6B" w14:textId="77777777" w:rsidR="00502F02" w:rsidRDefault="00502F02" w:rsidP="00924F6A">
            <w:r>
              <w:t xml:space="preserve">Examples of policies and procedures which promote the delivery of specialised care may include:    </w:t>
            </w:r>
          </w:p>
          <w:p w14:paraId="13903F20" w14:textId="488AAA81" w:rsidR="00502F02" w:rsidRPr="00502F02" w:rsidRDefault="00502F02" w:rsidP="00CF50D0">
            <w:pPr>
              <w:pStyle w:val="Tablelistbullet"/>
            </w:pPr>
            <w:r w:rsidRPr="00502F02">
              <w:t xml:space="preserve">Trauma-Aware and Healing Informed Care Policy and Procedure   </w:t>
            </w:r>
          </w:p>
          <w:p w14:paraId="1FD26B65" w14:textId="647BB8AD" w:rsidR="00502F02" w:rsidRPr="00502F02" w:rsidRDefault="00502F02" w:rsidP="00CF50D0">
            <w:pPr>
              <w:pStyle w:val="Tablelistbullet"/>
            </w:pPr>
            <w:r w:rsidRPr="00502F02">
              <w:t xml:space="preserve">Safety and Inclusion Policy   </w:t>
            </w:r>
          </w:p>
          <w:p w14:paraId="666EC114" w14:textId="40FDD0AF" w:rsidR="00502F02" w:rsidRPr="00502F02" w:rsidRDefault="00502F02" w:rsidP="00CF50D0">
            <w:pPr>
              <w:pStyle w:val="Tablelistbullet"/>
            </w:pPr>
            <w:r w:rsidRPr="00502F02">
              <w:t xml:space="preserve">Assessment and Care Planning Procedure    </w:t>
            </w:r>
          </w:p>
          <w:p w14:paraId="41F20FBB" w14:textId="5CFF01F1" w:rsidR="00502F02" w:rsidRPr="00502F02" w:rsidRDefault="00502F02" w:rsidP="00CF50D0">
            <w:pPr>
              <w:pStyle w:val="Tablelistbullet"/>
            </w:pPr>
            <w:r w:rsidRPr="00502F02">
              <w:t xml:space="preserve">Staff Training and Development Procedure </w:t>
            </w:r>
          </w:p>
          <w:p w14:paraId="36B72DAE" w14:textId="0DAFC42A" w:rsidR="00502F02" w:rsidRPr="00502F02" w:rsidRDefault="00502F02" w:rsidP="00CF50D0">
            <w:pPr>
              <w:pStyle w:val="Tablelistbullet"/>
            </w:pPr>
            <w:r w:rsidRPr="00502F02">
              <w:t>Transition and Aftercare Support Procedure</w:t>
            </w:r>
            <w:r w:rsidR="002872BE">
              <w:t>.</w:t>
            </w:r>
            <w:r w:rsidRPr="00502F02">
              <w:t xml:space="preserve">  </w:t>
            </w:r>
          </w:p>
          <w:p w14:paraId="76C9B610" w14:textId="4E65B467" w:rsidR="000C05EC" w:rsidRDefault="000C05EC" w:rsidP="000C05EC">
            <w:r w:rsidRPr="006D3342">
              <w:t xml:space="preserve">If the evidence does not clearly demonstrate how the policy or procedure relates to the specialised care you provide at the outlet, include a short explanation </w:t>
            </w:r>
            <w:r w:rsidRPr="000C05EC">
              <w:t>describing how it helps you meet the needs of</w:t>
            </w:r>
            <w:r w:rsidR="0057279A">
              <w:t xml:space="preserve"> the </w:t>
            </w:r>
            <w:r w:rsidR="004E6760" w:rsidRPr="009F595C">
              <w:t>parents and children separated by forced adoption or removal</w:t>
            </w:r>
            <w:r w:rsidRPr="000C05EC">
              <w:t>.   </w:t>
            </w:r>
          </w:p>
          <w:p w14:paraId="5E6E0DC3" w14:textId="3E7ED843" w:rsidR="000C05EC" w:rsidRPr="003B62E2" w:rsidRDefault="000C05EC" w:rsidP="00924F6A"/>
        </w:tc>
      </w:tr>
    </w:tbl>
    <w:p w14:paraId="765AF8AA" w14:textId="77777777" w:rsidR="00F77176" w:rsidRPr="00CF50D0" w:rsidRDefault="00F77176" w:rsidP="00CF50D0">
      <w:bookmarkStart w:id="52" w:name="_Toc200622078"/>
      <w:r w:rsidRPr="00CF50D0">
        <w:br w:type="page"/>
      </w:r>
    </w:p>
    <w:p w14:paraId="65C14771" w14:textId="1296E54E" w:rsidR="00A92B3A" w:rsidRDefault="00A92B3A" w:rsidP="00924F6A">
      <w:pPr>
        <w:pStyle w:val="Heading2"/>
      </w:pPr>
      <w:bookmarkStart w:id="53" w:name="_Toc207102260"/>
      <w:bookmarkStart w:id="54" w:name="_Toc227158101"/>
      <w:r>
        <w:lastRenderedPageBreak/>
        <w:t>Lesbian, gay, bisexual, trans</w:t>
      </w:r>
      <w:r w:rsidR="00FF7566">
        <w:t>/transgender or intersex</w:t>
      </w:r>
      <w:r>
        <w:t xml:space="preserve"> </w:t>
      </w:r>
      <w:r w:rsidR="00772EC7">
        <w:t>or other sexual orientations or are gender diverse or bodily diverse</w:t>
      </w:r>
      <w:bookmarkEnd w:id="52"/>
      <w:bookmarkEnd w:id="53"/>
      <w:bookmarkEnd w:id="54"/>
    </w:p>
    <w:p w14:paraId="42DEAA12" w14:textId="63704B36" w:rsidR="00A92B3A" w:rsidRPr="00932C62" w:rsidRDefault="00A92B3A" w:rsidP="00924F6A">
      <w:r w:rsidRPr="00932C62">
        <w:t xml:space="preserve">The Specialisation Verification Framework presents a two-tiered approach to evidence requirements in providing specialised care to aged care recipients that identify as lesbian, gay, bisexual, </w:t>
      </w:r>
      <w:r w:rsidR="00316747" w:rsidRPr="00316747">
        <w:t>trans/</w:t>
      </w:r>
      <w:r w:rsidRPr="00932C62">
        <w:t>transgender or intersex</w:t>
      </w:r>
      <w:r w:rsidR="00316747" w:rsidRPr="00316747">
        <w:t xml:space="preserve"> or other sexual orientations or are gender diverse or bodily diverse</w:t>
      </w:r>
      <w:r w:rsidRPr="00932C62">
        <w:t>.</w:t>
      </w:r>
    </w:p>
    <w:p w14:paraId="732F3D37" w14:textId="77777777" w:rsidR="00A92B3A" w:rsidRPr="00932C62" w:rsidRDefault="00A92B3A" w:rsidP="00924F6A">
      <w:r w:rsidRPr="00932C62">
        <w:t>If your outlet meets the Tier One criterion, no further evidence is needed to attain verification. If your outlet does not meet that criterion, you are required to meet 4 Tier Two criteria. These criteria are listed in Table 8:</w:t>
      </w:r>
    </w:p>
    <w:p w14:paraId="764C6E86" w14:textId="1E65912D" w:rsidR="00A92B3A" w:rsidRPr="00AA7233" w:rsidRDefault="00A92B3A" w:rsidP="00924F6A">
      <w:pPr>
        <w:pStyle w:val="Caption"/>
      </w:pPr>
      <w:bookmarkStart w:id="55" w:name="_Toc83238289"/>
      <w:bookmarkStart w:id="56" w:name="_Toc102575785"/>
      <w:r w:rsidRPr="00AA7233">
        <w:t>Table</w:t>
      </w:r>
      <w:r w:rsidR="003B7FCB">
        <w:t xml:space="preserve"> 8</w:t>
      </w:r>
      <w:r w:rsidRPr="00AA7233">
        <w:t>:</w:t>
      </w:r>
      <w:r w:rsidR="007D3F72">
        <w:t xml:space="preserve"> </w:t>
      </w:r>
      <w:r w:rsidRPr="00AA7233">
        <w:t xml:space="preserve">LGBTI Specialisation </w:t>
      </w:r>
      <w:bookmarkEnd w:id="55"/>
      <w:bookmarkEnd w:id="56"/>
      <w:r w:rsidR="002872BE" w:rsidRPr="00AA7233">
        <w:t xml:space="preserve">Verification </w:t>
      </w:r>
      <w:r w:rsidR="002872BE">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496"/>
        <w:gridCol w:w="658"/>
        <w:gridCol w:w="11393"/>
      </w:tblGrid>
      <w:tr w:rsidR="00772EC7" w:rsidRPr="00932C62" w14:paraId="52C08132" w14:textId="6FFBAFB7" w:rsidTr="00772EC7">
        <w:trPr>
          <w:cnfStyle w:val="100000000000" w:firstRow="1" w:lastRow="0" w:firstColumn="0" w:lastColumn="0" w:oddVBand="0" w:evenVBand="0" w:oddHBand="0" w:evenHBand="0" w:firstRowFirstColumn="0" w:firstRowLastColumn="0" w:lastRowFirstColumn="0" w:lastRowLastColumn="0"/>
          <w:tblHeader/>
        </w:trPr>
        <w:tc>
          <w:tcPr>
            <w:tcW w:w="858" w:type="pct"/>
          </w:tcPr>
          <w:p w14:paraId="6D38FB25" w14:textId="77777777" w:rsidR="00772EC7" w:rsidRPr="00F1633A" w:rsidRDefault="00772EC7" w:rsidP="00924F6A">
            <w:bookmarkStart w:id="57" w:name="Title_20" w:colFirst="0" w:colLast="0"/>
            <w:bookmarkStart w:id="58" w:name="_Hlk105577307"/>
            <w:r w:rsidRPr="00F1633A">
              <w:t>Criterion</w:t>
            </w:r>
          </w:p>
        </w:tc>
        <w:tc>
          <w:tcPr>
            <w:tcW w:w="226" w:type="pct"/>
          </w:tcPr>
          <w:p w14:paraId="3E07AD02" w14:textId="77777777" w:rsidR="00772EC7" w:rsidRPr="00F1633A" w:rsidRDefault="00772EC7" w:rsidP="00924F6A">
            <w:r w:rsidRPr="00F1633A">
              <w:t>Tier</w:t>
            </w:r>
          </w:p>
        </w:tc>
        <w:tc>
          <w:tcPr>
            <w:tcW w:w="3916" w:type="pct"/>
          </w:tcPr>
          <w:p w14:paraId="2590F0ED" w14:textId="79C36A5E" w:rsidR="00772EC7" w:rsidRPr="00F1633A" w:rsidRDefault="00772EC7" w:rsidP="00924F6A">
            <w:r>
              <w:t xml:space="preserve">Guidance and evidence required </w:t>
            </w:r>
          </w:p>
        </w:tc>
      </w:tr>
      <w:bookmarkEnd w:id="57"/>
      <w:tr w:rsidR="00772EC7" w:rsidRPr="00932C62" w14:paraId="3D98F928" w14:textId="447767E0" w:rsidTr="00AF13EB">
        <w:trPr>
          <w:cnfStyle w:val="000000100000" w:firstRow="0" w:lastRow="0" w:firstColumn="0" w:lastColumn="0" w:oddVBand="0" w:evenVBand="0" w:oddHBand="1" w:evenHBand="0" w:firstRowFirstColumn="0" w:firstRowLastColumn="0" w:lastRowFirstColumn="0" w:lastRowLastColumn="0"/>
          <w:trHeight w:val="520"/>
        </w:trPr>
        <w:tc>
          <w:tcPr>
            <w:tcW w:w="858" w:type="pct"/>
            <w:tcBorders>
              <w:bottom w:val="single" w:sz="4" w:space="0" w:color="000000"/>
            </w:tcBorders>
            <w:shd w:val="clear" w:color="auto" w:fill="auto"/>
          </w:tcPr>
          <w:p w14:paraId="3E292DCF" w14:textId="529562A7" w:rsidR="00772EC7" w:rsidRPr="003B62E2" w:rsidRDefault="003B0D9F" w:rsidP="00924F6A">
            <w:r w:rsidRPr="00E160A5">
              <w:rPr>
                <w:b/>
                <w:bCs/>
              </w:rPr>
              <w:t>[B1.1</w:t>
            </w:r>
            <w:r w:rsidR="00E160A5" w:rsidRPr="00E160A5">
              <w:rPr>
                <w:b/>
                <w:bCs/>
              </w:rPr>
              <w:t>]</w:t>
            </w:r>
            <w:r w:rsidR="00E160A5">
              <w:t xml:space="preserve"> </w:t>
            </w:r>
            <w:r w:rsidR="00785C1C">
              <w:t xml:space="preserve">The </w:t>
            </w:r>
            <w:r w:rsidR="00CD737F">
              <w:t xml:space="preserve">outlet </w:t>
            </w:r>
            <w:r w:rsidR="00772EC7" w:rsidRPr="003B62E2">
              <w:t>is Rainbow Tick accredited.</w:t>
            </w:r>
          </w:p>
        </w:tc>
        <w:tc>
          <w:tcPr>
            <w:tcW w:w="226" w:type="pct"/>
            <w:tcBorders>
              <w:bottom w:val="single" w:sz="4" w:space="0" w:color="000000"/>
            </w:tcBorders>
            <w:shd w:val="clear" w:color="auto" w:fill="auto"/>
          </w:tcPr>
          <w:p w14:paraId="4CCF4573" w14:textId="77777777" w:rsidR="00772EC7" w:rsidRPr="009107F4" w:rsidRDefault="00772EC7" w:rsidP="00924F6A">
            <w:r w:rsidRPr="009107F4">
              <w:t>1</w:t>
            </w:r>
          </w:p>
        </w:tc>
        <w:tc>
          <w:tcPr>
            <w:tcW w:w="3916" w:type="pct"/>
            <w:tcBorders>
              <w:bottom w:val="single" w:sz="4" w:space="0" w:color="000000"/>
            </w:tcBorders>
            <w:shd w:val="clear" w:color="auto" w:fill="auto"/>
          </w:tcPr>
          <w:p w14:paraId="33D8C38F" w14:textId="62BB32F7" w:rsidR="00772EC7" w:rsidRPr="003B62E2" w:rsidRDefault="00772EC7" w:rsidP="00924F6A">
            <w:r>
              <w:t xml:space="preserve">Provide a </w:t>
            </w:r>
            <w:r w:rsidR="00CD737F">
              <w:t>c</w:t>
            </w:r>
            <w:r w:rsidRPr="003B62E2">
              <w:t>opy of the Rainbow Tick accreditation certificate confirming outlet details.</w:t>
            </w:r>
          </w:p>
        </w:tc>
      </w:tr>
      <w:tr w:rsidR="00CD737F" w:rsidRPr="00932C62" w14:paraId="3430C576" w14:textId="1DD30DDB" w:rsidTr="00AF13EB">
        <w:tc>
          <w:tcPr>
            <w:tcW w:w="858" w:type="pct"/>
            <w:tcBorders>
              <w:top w:val="single" w:sz="4" w:space="0" w:color="000000"/>
              <w:bottom w:val="single" w:sz="4" w:space="0" w:color="000000"/>
            </w:tcBorders>
            <w:shd w:val="clear" w:color="auto" w:fill="E4E6E6"/>
          </w:tcPr>
          <w:p w14:paraId="309B3818" w14:textId="79067D1D" w:rsidR="00CD737F" w:rsidRPr="003B62E2" w:rsidRDefault="00E160A5" w:rsidP="00924F6A">
            <w:r w:rsidRPr="00E160A5">
              <w:rPr>
                <w:b/>
                <w:bCs/>
              </w:rPr>
              <w:t>[B2.2]</w:t>
            </w:r>
            <w:r>
              <w:t xml:space="preserve"> </w:t>
            </w:r>
            <w:r w:rsidR="004C16AB" w:rsidRPr="004C16AB">
              <w:t>One or more staff members are resourced and supported by management to act as ‘champions’ within the outlet to support care recipients and other staff.</w:t>
            </w:r>
          </w:p>
        </w:tc>
        <w:tc>
          <w:tcPr>
            <w:tcW w:w="226" w:type="pct"/>
            <w:tcBorders>
              <w:top w:val="single" w:sz="4" w:space="0" w:color="000000"/>
              <w:bottom w:val="single" w:sz="4" w:space="0" w:color="000000"/>
            </w:tcBorders>
            <w:shd w:val="clear" w:color="auto" w:fill="E4E6E6"/>
          </w:tcPr>
          <w:p w14:paraId="4DC3ABE9" w14:textId="77777777" w:rsidR="00CD737F" w:rsidRPr="009107F4" w:rsidRDefault="00CD737F" w:rsidP="00924F6A">
            <w:r w:rsidRPr="009107F4">
              <w:t>2</w:t>
            </w:r>
          </w:p>
        </w:tc>
        <w:tc>
          <w:tcPr>
            <w:tcW w:w="3916" w:type="pct"/>
            <w:tcBorders>
              <w:top w:val="single" w:sz="4" w:space="0" w:color="000000"/>
              <w:bottom w:val="single" w:sz="4" w:space="0" w:color="000000"/>
            </w:tcBorders>
            <w:shd w:val="clear" w:color="auto" w:fill="E4E6E6"/>
          </w:tcPr>
          <w:p w14:paraId="6536B8CA" w14:textId="0495364A" w:rsidR="004C16AB" w:rsidRDefault="004C16AB" w:rsidP="00924F6A">
            <w:r>
              <w:t xml:space="preserve">A champion is an individual at the outlet who is competent in the LGBTI and other sexual orientations, gender diverse or bodily diverse experience, who actively promotes and supports a safe, inclusive, and trauma-aware and healing informed environment. They serve as internal leaders, advocates, and change agents. The champion role may be held by any suitably competent staff member and does not have to have lived experience.    </w:t>
            </w:r>
          </w:p>
          <w:p w14:paraId="21A1EA82" w14:textId="629FE57B" w:rsidR="004C16AB" w:rsidRDefault="004C16AB" w:rsidP="00924F6A">
            <w:r>
              <w:t xml:space="preserve">Provide the following:     </w:t>
            </w:r>
          </w:p>
          <w:p w14:paraId="1290E6D5" w14:textId="77777777" w:rsidR="000D50A6" w:rsidRPr="00627A05" w:rsidRDefault="000D50A6" w:rsidP="00627A05">
            <w:pPr>
              <w:pStyle w:val="Tablelistbullet"/>
            </w:pPr>
            <w:r w:rsidRPr="00627A05">
              <w:t>How many staff are in the champion role, and list their names and organisation positions</w:t>
            </w:r>
          </w:p>
          <w:p w14:paraId="5BF43372" w14:textId="77777777" w:rsidR="000D50A6" w:rsidRDefault="000D50A6" w:rsidP="00CF50D0">
            <w:pPr>
              <w:pStyle w:val="Tablelistbullet"/>
            </w:pPr>
            <w:r>
              <w:t>Evidence of their involvement and influence, including how they lead activities and support staff to improve care delivered to that community</w:t>
            </w:r>
          </w:p>
          <w:p w14:paraId="13B7C5FA" w14:textId="77777777" w:rsidR="003B7FCB" w:rsidRDefault="000D50A6" w:rsidP="003B7FCB">
            <w:pPr>
              <w:pStyle w:val="Tablelistbullet"/>
            </w:pPr>
            <w:r>
              <w:t>How the outlet recognises, supports and documents the champion role (e.g. policies, role description, training, hours dedicated to the role)</w:t>
            </w:r>
          </w:p>
          <w:p w14:paraId="44C75A48" w14:textId="1A4CE9F3" w:rsidR="00CD737F" w:rsidRPr="001B6B34" w:rsidRDefault="000D50A6" w:rsidP="003B7FCB">
            <w:pPr>
              <w:pStyle w:val="Tablelistbullet"/>
            </w:pPr>
            <w:r>
              <w:t>Attach evidence to support the above (e.g. meeting minutes, training records, planning documents, photos, policies, role descriptions)</w:t>
            </w:r>
            <w:r w:rsidR="001B6B34">
              <w:t>.</w:t>
            </w:r>
          </w:p>
        </w:tc>
      </w:tr>
      <w:tr w:rsidR="00367767" w:rsidRPr="00932C62" w14:paraId="5961AD0B" w14:textId="2EDF6030" w:rsidTr="00AF13EB">
        <w:trPr>
          <w:cnfStyle w:val="000000100000" w:firstRow="0" w:lastRow="0" w:firstColumn="0" w:lastColumn="0" w:oddVBand="0" w:evenVBand="0" w:oddHBand="1" w:evenHBand="0" w:firstRowFirstColumn="0" w:firstRowLastColumn="0" w:lastRowFirstColumn="0" w:lastRowLastColumn="0"/>
        </w:trPr>
        <w:tc>
          <w:tcPr>
            <w:tcW w:w="858" w:type="pct"/>
            <w:tcBorders>
              <w:top w:val="single" w:sz="4" w:space="0" w:color="000000"/>
              <w:bottom w:val="single" w:sz="4" w:space="0" w:color="000000"/>
            </w:tcBorders>
            <w:shd w:val="clear" w:color="auto" w:fill="auto"/>
          </w:tcPr>
          <w:p w14:paraId="4E142086" w14:textId="53726DE4" w:rsidR="00367767" w:rsidRPr="003B62E2" w:rsidRDefault="00367767" w:rsidP="00924F6A">
            <w:r w:rsidRPr="00E160A5">
              <w:rPr>
                <w:b/>
                <w:bCs/>
              </w:rPr>
              <w:lastRenderedPageBreak/>
              <w:t> </w:t>
            </w:r>
            <w:r w:rsidR="00E160A5" w:rsidRPr="00E160A5">
              <w:rPr>
                <w:b/>
                <w:bCs/>
              </w:rPr>
              <w:t>[B2.3]</w:t>
            </w:r>
            <w:r w:rsidR="00E160A5">
              <w:t xml:space="preserve"> </w:t>
            </w:r>
            <w:r w:rsidRPr="00367767">
              <w:t>There is an established connection and regular engagement between the outlet and a local LGBTI community organisation. </w:t>
            </w:r>
          </w:p>
        </w:tc>
        <w:tc>
          <w:tcPr>
            <w:tcW w:w="226" w:type="pct"/>
            <w:tcBorders>
              <w:top w:val="single" w:sz="4" w:space="0" w:color="000000"/>
              <w:bottom w:val="single" w:sz="4" w:space="0" w:color="000000"/>
            </w:tcBorders>
            <w:shd w:val="clear" w:color="auto" w:fill="auto"/>
          </w:tcPr>
          <w:p w14:paraId="75309AA7" w14:textId="77777777" w:rsidR="00367767" w:rsidRPr="009107F4" w:rsidRDefault="00367767" w:rsidP="00924F6A">
            <w:r w:rsidRPr="009107F4">
              <w:t>2</w:t>
            </w:r>
          </w:p>
        </w:tc>
        <w:tc>
          <w:tcPr>
            <w:tcW w:w="3916" w:type="pct"/>
            <w:tcBorders>
              <w:top w:val="single" w:sz="4" w:space="0" w:color="000000"/>
              <w:bottom w:val="single" w:sz="4" w:space="0" w:color="000000"/>
            </w:tcBorders>
            <w:shd w:val="clear" w:color="auto" w:fill="auto"/>
          </w:tcPr>
          <w:p w14:paraId="55CEF77E" w14:textId="1208578C" w:rsidR="00367767" w:rsidRDefault="00367767" w:rsidP="00924F6A">
            <w:r>
              <w:t xml:space="preserve">Provide a description of the established connection and regular engagement </w:t>
            </w:r>
            <w:r w:rsidR="0021416F">
              <w:t xml:space="preserve">between the outlet and </w:t>
            </w:r>
            <w:r>
              <w:t xml:space="preserve">a LGBTI community organisation which is led by, works with, or advocates for LGBTI. Examples of community organisations could include:    </w:t>
            </w:r>
          </w:p>
          <w:p w14:paraId="204836B6" w14:textId="29BEF7F7" w:rsidR="00367767" w:rsidRPr="00367767" w:rsidRDefault="00B57170" w:rsidP="00CF50D0">
            <w:pPr>
              <w:pStyle w:val="Tablelistbullet"/>
            </w:pPr>
            <w:r>
              <w:t>a</w:t>
            </w:r>
            <w:r w:rsidR="00367767" w:rsidRPr="00367767">
              <w:t xml:space="preserve">dvocacy and rights organisations  </w:t>
            </w:r>
          </w:p>
          <w:p w14:paraId="5A23F468" w14:textId="6ACCBF16" w:rsidR="00367767" w:rsidRPr="00367767" w:rsidRDefault="00B57170" w:rsidP="00CF50D0">
            <w:pPr>
              <w:pStyle w:val="Tablelistbullet"/>
            </w:pPr>
            <w:r>
              <w:t>p</w:t>
            </w:r>
            <w:r w:rsidR="00367767" w:rsidRPr="00367767">
              <w:t xml:space="preserve">eer support networks </w:t>
            </w:r>
          </w:p>
          <w:p w14:paraId="0CB8B0C3" w14:textId="5D246454" w:rsidR="00367767" w:rsidRPr="00367767" w:rsidRDefault="00B57170" w:rsidP="00CF50D0">
            <w:pPr>
              <w:pStyle w:val="Tablelistbullet"/>
            </w:pPr>
            <w:r>
              <w:t>m</w:t>
            </w:r>
            <w:r w:rsidR="00367767" w:rsidRPr="00367767">
              <w:t xml:space="preserve">ental health and counselling services   </w:t>
            </w:r>
          </w:p>
          <w:p w14:paraId="594DE119" w14:textId="5A07930F" w:rsidR="00367767" w:rsidRPr="00367767" w:rsidRDefault="00B57170" w:rsidP="00CF50D0">
            <w:pPr>
              <w:pStyle w:val="Tablelistbullet"/>
            </w:pPr>
            <w:r>
              <w:t>c</w:t>
            </w:r>
            <w:r w:rsidR="00367767" w:rsidRPr="00367767">
              <w:t xml:space="preserve">ommunity and cultural organisations  </w:t>
            </w:r>
          </w:p>
          <w:p w14:paraId="39CE67FE" w14:textId="680B5C32" w:rsidR="00367767" w:rsidRPr="00367767" w:rsidRDefault="00B57170" w:rsidP="00CF50D0">
            <w:pPr>
              <w:pStyle w:val="Tablelistbullet"/>
            </w:pPr>
            <w:r>
              <w:t>s</w:t>
            </w:r>
            <w:r w:rsidR="00367767" w:rsidRPr="00367767">
              <w:t>upport and social services</w:t>
            </w:r>
            <w:r>
              <w:t>.</w:t>
            </w:r>
            <w:r w:rsidR="00367767" w:rsidRPr="00367767">
              <w:t xml:space="preserve">  </w:t>
            </w:r>
          </w:p>
          <w:p w14:paraId="2A79FECB" w14:textId="3A892E5F" w:rsidR="00367767" w:rsidRDefault="00367767" w:rsidP="00924F6A">
            <w:r>
              <w:t xml:space="preserve">Provide the following:    </w:t>
            </w:r>
          </w:p>
          <w:p w14:paraId="508AA0A2" w14:textId="73E7F7C9" w:rsidR="00367767" w:rsidRPr="00367767" w:rsidRDefault="00367767" w:rsidP="00CF50D0">
            <w:pPr>
              <w:pStyle w:val="Tablelistbullet"/>
            </w:pPr>
            <w:r w:rsidRPr="00367767">
              <w:t xml:space="preserve">Attach evidence from an external community organisation(s), leader(s) or chair/leading organisation of a community of practice confirming the established connection. </w:t>
            </w:r>
            <w:r w:rsidR="0026070F">
              <w:rPr>
                <w:rFonts w:cs="Arial"/>
              </w:rPr>
              <w:t xml:space="preserve">Evidence can include but is not limited </w:t>
            </w:r>
            <w:r w:rsidR="00DF4E3C">
              <w:rPr>
                <w:rFonts w:cs="Arial"/>
              </w:rPr>
              <w:t>to</w:t>
            </w:r>
            <w:r w:rsidR="00DF4E3C" w:rsidRPr="0090221E">
              <w:rPr>
                <w:rFonts w:cs="Arial"/>
              </w:rPr>
              <w:t>, a</w:t>
            </w:r>
            <w:r w:rsidRPr="00367767">
              <w:t xml:space="preserve"> letter on official letterhead or Memorandum of Understanding. If providing a letter, it must include:     </w:t>
            </w:r>
          </w:p>
          <w:p w14:paraId="6E5323DE" w14:textId="67047640" w:rsidR="00367767" w:rsidRPr="00367767" w:rsidRDefault="00367767" w:rsidP="00CF50D0">
            <w:pPr>
              <w:pStyle w:val="tablelistbullet2"/>
            </w:pPr>
            <w:r w:rsidRPr="00367767">
              <w:t xml:space="preserve">name of representative     </w:t>
            </w:r>
          </w:p>
          <w:p w14:paraId="7579B437" w14:textId="5F0D1C2B" w:rsidR="00367767" w:rsidRPr="00367767" w:rsidRDefault="00367767" w:rsidP="00CF50D0">
            <w:pPr>
              <w:pStyle w:val="tablelistbullet2"/>
            </w:pPr>
            <w:r w:rsidRPr="00367767">
              <w:t xml:space="preserve">name of service provider or community organisation     </w:t>
            </w:r>
          </w:p>
          <w:p w14:paraId="7BB3D3EB" w14:textId="6BA61106" w:rsidR="00367767" w:rsidRPr="00367767" w:rsidRDefault="00367767" w:rsidP="00CF50D0">
            <w:pPr>
              <w:pStyle w:val="tablelistbullet2"/>
            </w:pPr>
            <w:r w:rsidRPr="00367767">
              <w:t xml:space="preserve">name of outlet seeking specialisation     </w:t>
            </w:r>
          </w:p>
          <w:p w14:paraId="7319271C" w14:textId="4E9AB865" w:rsidR="00367767" w:rsidRPr="00367767" w:rsidRDefault="00367767" w:rsidP="00CF50D0">
            <w:pPr>
              <w:pStyle w:val="tablelistbullet2"/>
            </w:pPr>
            <w:r w:rsidRPr="00367767">
              <w:t>nature of the connection and confirmation of regular engagement</w:t>
            </w:r>
            <w:r w:rsidR="00B57170">
              <w:t>.</w:t>
            </w:r>
            <w:r w:rsidRPr="00367767">
              <w:t>    </w:t>
            </w:r>
          </w:p>
          <w:p w14:paraId="4A79D7B8" w14:textId="0D59D6A0" w:rsidR="00367767" w:rsidRPr="00367767" w:rsidRDefault="00367767" w:rsidP="00CF50D0">
            <w:pPr>
              <w:pStyle w:val="Tablelistbullet"/>
            </w:pPr>
            <w:r w:rsidRPr="00367767">
              <w:t>Details of activities conducted in the past 12 months and/or planned for the next 12 months with the community organisation(s) or leader(s)</w:t>
            </w:r>
            <w:r w:rsidR="0036296E">
              <w:t>.</w:t>
            </w:r>
            <w:r w:rsidRPr="00367767">
              <w:t> </w:t>
            </w:r>
          </w:p>
        </w:tc>
      </w:tr>
      <w:tr w:rsidR="00367767" w:rsidRPr="00932C62" w14:paraId="2BDDE944" w14:textId="3F559638" w:rsidTr="009B0AED">
        <w:tc>
          <w:tcPr>
            <w:tcW w:w="858" w:type="pct"/>
            <w:tcBorders>
              <w:top w:val="single" w:sz="4" w:space="0" w:color="000000"/>
            </w:tcBorders>
            <w:shd w:val="clear" w:color="auto" w:fill="E4E6E6"/>
          </w:tcPr>
          <w:p w14:paraId="1338760F" w14:textId="13B646C0" w:rsidR="00367767" w:rsidRPr="003B62E2" w:rsidRDefault="00E160A5" w:rsidP="00924F6A">
            <w:r w:rsidRPr="00E160A5">
              <w:rPr>
                <w:b/>
                <w:bCs/>
              </w:rPr>
              <w:t>[B2.4]</w:t>
            </w:r>
            <w:r>
              <w:t xml:space="preserve"> </w:t>
            </w:r>
            <w:r w:rsidR="000076E0" w:rsidRPr="000076E0">
              <w:t>At least 90% of staff have completed annual training in the aged care needs of LGBTI and other sexual orientations, gender diverse or bodily diverse people which includes the delivery of trauma-aware and healing informed care.</w:t>
            </w:r>
          </w:p>
        </w:tc>
        <w:tc>
          <w:tcPr>
            <w:tcW w:w="226" w:type="pct"/>
            <w:tcBorders>
              <w:top w:val="single" w:sz="4" w:space="0" w:color="000000"/>
            </w:tcBorders>
            <w:shd w:val="clear" w:color="auto" w:fill="E4E6E6"/>
          </w:tcPr>
          <w:p w14:paraId="7815E8F9" w14:textId="77777777" w:rsidR="00367767" w:rsidRPr="009107F4" w:rsidRDefault="00367767" w:rsidP="00924F6A">
            <w:r w:rsidRPr="009107F4">
              <w:t>2</w:t>
            </w:r>
          </w:p>
        </w:tc>
        <w:tc>
          <w:tcPr>
            <w:tcW w:w="3916" w:type="pct"/>
            <w:tcBorders>
              <w:top w:val="single" w:sz="4" w:space="0" w:color="000000"/>
            </w:tcBorders>
            <w:shd w:val="clear" w:color="auto" w:fill="E4E6E6"/>
          </w:tcPr>
          <w:p w14:paraId="7A16FD10" w14:textId="07B4DEDB" w:rsidR="000076E0" w:rsidRPr="000076E0" w:rsidRDefault="000076E0" w:rsidP="00924F6A">
            <w:r w:rsidRPr="000076E0">
              <w:t xml:space="preserve">Specify the training provided in the last 12 months relating to the specific needs of aged care recipients who are LGBTI and other sexual orientations, gender diverse or bodily diverse, including trauma-aware and healing informed care delivery. Training may be internal or external and may include online training modules.    </w:t>
            </w:r>
          </w:p>
          <w:p w14:paraId="4E887641" w14:textId="71331DAC" w:rsidR="000076E0" w:rsidRPr="000076E0" w:rsidRDefault="000076E0" w:rsidP="00924F6A">
            <w:r w:rsidRPr="000076E0">
              <w:t xml:space="preserve">Provide the following:    </w:t>
            </w:r>
          </w:p>
          <w:p w14:paraId="3FDD0ADB" w14:textId="551A5850" w:rsidR="000076E0" w:rsidRPr="000076E0" w:rsidRDefault="000076E0" w:rsidP="00CF50D0">
            <w:pPr>
              <w:pStyle w:val="Tablelistbullet"/>
            </w:pPr>
            <w:r w:rsidRPr="000076E0">
              <w:t xml:space="preserve">Describe external training (include summary of content, name of training provider, date, training product title and any communications with the training provider e.g. training records, attendance records, invoices </w:t>
            </w:r>
            <w:r w:rsidR="00742840">
              <w:t>etc.</w:t>
            </w:r>
            <w:r w:rsidRPr="000076E0">
              <w:t>)</w:t>
            </w:r>
          </w:p>
          <w:p w14:paraId="0B63467B" w14:textId="0F811A5A" w:rsidR="000076E0" w:rsidRPr="000076E0" w:rsidRDefault="000076E0" w:rsidP="00CF50D0">
            <w:pPr>
              <w:pStyle w:val="Tablelistbullet"/>
            </w:pPr>
            <w:r w:rsidRPr="000076E0">
              <w:t xml:space="preserve">Describe internal training (include summary of content, name of training, training records, attendance lists)      </w:t>
            </w:r>
          </w:p>
          <w:p w14:paraId="0D4D0132" w14:textId="080DF1D3" w:rsidR="000076E0" w:rsidRPr="000076E0" w:rsidRDefault="000076E0" w:rsidP="00CF50D0">
            <w:pPr>
              <w:pStyle w:val="Tablelistbullet"/>
            </w:pPr>
            <w:r w:rsidRPr="000076E0">
              <w:t xml:space="preserve">Indicate what proportion of all staff </w:t>
            </w:r>
            <w:r w:rsidR="00351ACA">
              <w:t xml:space="preserve">at the outlet </w:t>
            </w:r>
            <w:r w:rsidRPr="000076E0">
              <w:t xml:space="preserve">(minimum 90% required) undertook this training in the past 12 months    </w:t>
            </w:r>
          </w:p>
          <w:p w14:paraId="5170BD28" w14:textId="62C29812" w:rsidR="00367767" w:rsidRPr="000076E0" w:rsidRDefault="000076E0" w:rsidP="00CF50D0">
            <w:pPr>
              <w:pStyle w:val="Tablelistbullet"/>
              <w:rPr>
                <w:rFonts w:ascii="Segoe UI" w:hAnsi="Segoe UI" w:cs="Segoe UI"/>
                <w:sz w:val="18"/>
                <w:szCs w:val="18"/>
              </w:rPr>
            </w:pPr>
            <w:r w:rsidRPr="000076E0">
              <w:t xml:space="preserve">How is annual training of 90% of staff ensured (e.g. part of induction policy, annual training plans </w:t>
            </w:r>
            <w:r w:rsidR="00742840">
              <w:t>etc.</w:t>
            </w:r>
            <w:r w:rsidRPr="000076E0">
              <w:t>)</w:t>
            </w:r>
            <w:r w:rsidR="0036296E">
              <w:t>.</w:t>
            </w:r>
            <w:r w:rsidRPr="000076E0">
              <w:t>  </w:t>
            </w:r>
          </w:p>
        </w:tc>
      </w:tr>
      <w:tr w:rsidR="000076E0" w:rsidRPr="00932C62" w14:paraId="06D35EF4" w14:textId="6D158710"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7B4A9265" w14:textId="06A14293" w:rsidR="000076E0" w:rsidRPr="003B62E2" w:rsidRDefault="008038D2" w:rsidP="00924F6A">
            <w:r w:rsidRPr="006B563F">
              <w:rPr>
                <w:b/>
                <w:bCs/>
              </w:rPr>
              <w:lastRenderedPageBreak/>
              <w:t>[B</w:t>
            </w:r>
            <w:r w:rsidR="006B563F" w:rsidRPr="006B563F">
              <w:rPr>
                <w:b/>
                <w:bCs/>
              </w:rPr>
              <w:t>2.5]</w:t>
            </w:r>
            <w:r w:rsidR="006B563F">
              <w:t xml:space="preserve"> </w:t>
            </w:r>
            <w:r w:rsidR="00E5475E" w:rsidRPr="00A508FB">
              <w:t xml:space="preserve">At least one LGBTI person sits on the governing body of the provider </w:t>
            </w:r>
            <w:r w:rsidR="009E3913">
              <w:t>relevant to</w:t>
            </w:r>
            <w:r w:rsidR="00E5475E" w:rsidRPr="00A508FB">
              <w:t xml:space="preserve"> the outlet level. </w:t>
            </w:r>
          </w:p>
        </w:tc>
        <w:tc>
          <w:tcPr>
            <w:tcW w:w="226" w:type="pct"/>
            <w:tcBorders>
              <w:bottom w:val="single" w:sz="4" w:space="0" w:color="000000"/>
            </w:tcBorders>
            <w:shd w:val="clear" w:color="auto" w:fill="auto"/>
          </w:tcPr>
          <w:p w14:paraId="76DF227A" w14:textId="77777777" w:rsidR="000076E0" w:rsidRPr="009107F4" w:rsidRDefault="000076E0" w:rsidP="00924F6A">
            <w:r w:rsidRPr="009107F4">
              <w:t>2</w:t>
            </w:r>
          </w:p>
        </w:tc>
        <w:tc>
          <w:tcPr>
            <w:tcW w:w="3916" w:type="pct"/>
            <w:tcBorders>
              <w:bottom w:val="single" w:sz="4" w:space="0" w:color="000000"/>
            </w:tcBorders>
            <w:shd w:val="clear" w:color="auto" w:fill="auto"/>
          </w:tcPr>
          <w:p w14:paraId="63E0C7A7" w14:textId="5A8DCCDC" w:rsidR="00E5475E" w:rsidRPr="00E5475E" w:rsidRDefault="002E59D7" w:rsidP="00924F6A">
            <w:r>
              <w:t>Provide details of involvement and attendance by a</w:t>
            </w:r>
            <w:r w:rsidR="003C7C6D">
              <w:t>n</w:t>
            </w:r>
            <w:r>
              <w:t xml:space="preserve"> </w:t>
            </w:r>
            <w:r w:rsidR="003C7C6D">
              <w:t>LGBTI representative</w:t>
            </w:r>
            <w:r>
              <w:t xml:space="preserve"> </w:t>
            </w:r>
            <w:r w:rsidR="00E5475E" w:rsidRPr="00E5475E">
              <w:t xml:space="preserve">on the governing board. This can be at the outlet or provider level, and must outline how decisions, engagements and communication is understood and applied to the outlet.    </w:t>
            </w:r>
          </w:p>
          <w:p w14:paraId="6EAC6A58" w14:textId="190C82ED" w:rsidR="00E5475E" w:rsidRPr="00E5475E" w:rsidRDefault="00E5475E" w:rsidP="00924F6A">
            <w:r w:rsidRPr="00E5475E">
              <w:t xml:space="preserve">Provide the following:    </w:t>
            </w:r>
          </w:p>
          <w:p w14:paraId="1A9D67A6" w14:textId="616C2DD8" w:rsidR="00E5475E" w:rsidRPr="00E5475E" w:rsidRDefault="00E5475E" w:rsidP="00CF50D0">
            <w:pPr>
              <w:pStyle w:val="Tablelistbullet"/>
            </w:pPr>
            <w:r w:rsidRPr="00E5475E">
              <w:t xml:space="preserve">Number of relevant target community representative(s) involved in the governing body relating to the outlet, (minimum one)   </w:t>
            </w:r>
          </w:p>
          <w:p w14:paraId="035D4121" w14:textId="702B03E4" w:rsidR="00E5475E" w:rsidRPr="00E5475E" w:rsidRDefault="00E5475E" w:rsidP="00CF50D0">
            <w:pPr>
              <w:pStyle w:val="Tablelistbullet"/>
            </w:pPr>
            <w:r w:rsidRPr="00E5475E">
              <w:t xml:space="preserve">Confirmation that each relevant representative has attended at least 50% of meetings over the past 12 months    </w:t>
            </w:r>
          </w:p>
          <w:p w14:paraId="6DEB615A" w14:textId="5ECF0946" w:rsidR="000076E0" w:rsidRPr="00E5475E" w:rsidRDefault="00E5475E" w:rsidP="00CF50D0">
            <w:pPr>
              <w:pStyle w:val="Tablelistbullet"/>
              <w:rPr>
                <w:rFonts w:ascii="Segoe UI" w:hAnsi="Segoe UI" w:cs="Segoe UI"/>
                <w:sz w:val="18"/>
                <w:szCs w:val="18"/>
              </w:rPr>
            </w:pPr>
            <w:r w:rsidRPr="00E5475E">
              <w:t>Attach a letter(s) from the member(s) confirming their role on the governing body in representing the perspectives of LGBTI and other sexual orientations, gender diverse or bodily diverse aged care recipients, including confirmation of their attendance at 50% of meetings over the past 12 months</w:t>
            </w:r>
            <w:r w:rsidR="0036296E">
              <w:t>.</w:t>
            </w:r>
            <w:r w:rsidRPr="00E5475E">
              <w:t>       </w:t>
            </w:r>
          </w:p>
        </w:tc>
      </w:tr>
      <w:tr w:rsidR="00E5475E" w:rsidRPr="00932C62" w14:paraId="0DC34FAE" w14:textId="7A02B34D" w:rsidTr="009B0AED">
        <w:tc>
          <w:tcPr>
            <w:tcW w:w="858" w:type="pct"/>
            <w:tcBorders>
              <w:top w:val="single" w:sz="4" w:space="0" w:color="000000"/>
            </w:tcBorders>
            <w:shd w:val="clear" w:color="auto" w:fill="E4E6E6"/>
          </w:tcPr>
          <w:p w14:paraId="75EE57C2" w14:textId="602568D4" w:rsidR="00E5475E" w:rsidRPr="003B62E2" w:rsidRDefault="006B563F" w:rsidP="00924F6A">
            <w:r w:rsidRPr="006B563F">
              <w:rPr>
                <w:b/>
                <w:bCs/>
              </w:rPr>
              <w:t>[B2.6]</w:t>
            </w:r>
            <w:r>
              <w:t xml:space="preserve"> </w:t>
            </w:r>
            <w:r w:rsidR="00A6540A" w:rsidRPr="00A6540A">
              <w:t>An active and resourced LGBTI advisory group contributes to the development, delivery and evaluation of specialised services.   </w:t>
            </w:r>
          </w:p>
        </w:tc>
        <w:tc>
          <w:tcPr>
            <w:tcW w:w="226" w:type="pct"/>
            <w:tcBorders>
              <w:top w:val="single" w:sz="4" w:space="0" w:color="000000"/>
            </w:tcBorders>
            <w:shd w:val="clear" w:color="auto" w:fill="E4E6E6"/>
          </w:tcPr>
          <w:p w14:paraId="53A99241" w14:textId="77777777" w:rsidR="00E5475E" w:rsidRPr="009107F4" w:rsidRDefault="00E5475E" w:rsidP="00924F6A">
            <w:r w:rsidRPr="009107F4">
              <w:t>2</w:t>
            </w:r>
          </w:p>
        </w:tc>
        <w:tc>
          <w:tcPr>
            <w:tcW w:w="3916" w:type="pct"/>
            <w:tcBorders>
              <w:top w:val="single" w:sz="4" w:space="0" w:color="000000"/>
            </w:tcBorders>
            <w:shd w:val="clear" w:color="auto" w:fill="E4E6E6"/>
          </w:tcPr>
          <w:p w14:paraId="5D1ED37C" w14:textId="3A3AF59C" w:rsidR="00A6540A" w:rsidRPr="00A6540A" w:rsidRDefault="00A6540A" w:rsidP="00924F6A">
            <w:r w:rsidRPr="00A6540A">
              <w:t xml:space="preserve">Please describe or attach evidence of an active and resourced LGBTI advisory group which reflects the experience of the target community.     </w:t>
            </w:r>
          </w:p>
          <w:p w14:paraId="6EBFB66A" w14:textId="528A962F" w:rsidR="00A6540A" w:rsidRPr="00A6540A" w:rsidRDefault="00A6540A" w:rsidP="00924F6A">
            <w:r w:rsidRPr="00A6540A">
              <w:t xml:space="preserve">Provide the following:     </w:t>
            </w:r>
          </w:p>
          <w:p w14:paraId="04FF5B6A" w14:textId="60C8BE16" w:rsidR="00A6540A" w:rsidRPr="00A6540A" w:rsidRDefault="00A6540A" w:rsidP="00CF50D0">
            <w:pPr>
              <w:pStyle w:val="Tablelistbullet"/>
            </w:pPr>
            <w:r w:rsidRPr="00A6540A">
              <w:t>Membership of the group including details of relevant connections and characteristics (e.g. LGBTI and other sexual orientations, gender diverse or bodily diverse aged care recipients, representatives of relevant external organisations, management representatives) and affirm that this reflects your target community</w:t>
            </w:r>
          </w:p>
          <w:p w14:paraId="0C6871D0" w14:textId="20A0CD6A" w:rsidR="00A6540A" w:rsidRPr="00A6540A" w:rsidRDefault="00A6540A" w:rsidP="00CF50D0">
            <w:pPr>
              <w:pStyle w:val="Tablelistbullet"/>
            </w:pPr>
            <w:r w:rsidRPr="00A6540A">
              <w:t xml:space="preserve">Action items or plans from minutes of meetings held in the past 12 months OR describe the actions taken by the group in the past 12 months      </w:t>
            </w:r>
          </w:p>
          <w:p w14:paraId="28A80939" w14:textId="2EB5E698" w:rsidR="00A6540A" w:rsidRPr="00A6540A" w:rsidRDefault="00A6540A" w:rsidP="00CF50D0">
            <w:pPr>
              <w:pStyle w:val="Tablelistbullet"/>
            </w:pPr>
            <w:r w:rsidRPr="00A6540A">
              <w:t>Description of how the advisory group is supported/resourced</w:t>
            </w:r>
          </w:p>
          <w:p w14:paraId="506D105E" w14:textId="3CF4686D" w:rsidR="00A6540A" w:rsidRPr="00A6540A" w:rsidRDefault="00A6540A" w:rsidP="00CF50D0">
            <w:pPr>
              <w:pStyle w:val="Tablelistbullet"/>
            </w:pPr>
            <w:r w:rsidRPr="00A6540A">
              <w:t xml:space="preserve">Description of how aged care recipients and staff can contact/interact with the advisory group (e.g. to seek support, provide feedback or raise concerns)    </w:t>
            </w:r>
          </w:p>
          <w:p w14:paraId="0E06BD2A" w14:textId="1ABF2EDD" w:rsidR="00A6540A" w:rsidRPr="00A6540A" w:rsidRDefault="00A6540A" w:rsidP="00CF50D0">
            <w:pPr>
              <w:pStyle w:val="Tablelistbullet"/>
            </w:pPr>
            <w:r w:rsidRPr="00A6540A">
              <w:t xml:space="preserve">Description of how the group is linked to the provider or outlet governance body and/or management    </w:t>
            </w:r>
          </w:p>
          <w:p w14:paraId="54A589AE" w14:textId="3393A052" w:rsidR="00E5475E" w:rsidRPr="00A6540A" w:rsidRDefault="00A6540A" w:rsidP="00CF50D0">
            <w:pPr>
              <w:pStyle w:val="Tablelistbullet"/>
              <w:rPr>
                <w:sz w:val="24"/>
                <w:szCs w:val="24"/>
              </w:rPr>
            </w:pPr>
            <w:r w:rsidRPr="00A6540A">
              <w:t>Details of how many times the advisory group has met in the past 12 months (minimum twice).  </w:t>
            </w:r>
          </w:p>
        </w:tc>
      </w:tr>
      <w:tr w:rsidR="00A6540A" w:rsidRPr="00932C62" w14:paraId="731FA4FA" w14:textId="6D9FCA06"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18D482E8" w14:textId="6732C375" w:rsidR="00A6540A" w:rsidRPr="003B62E2" w:rsidRDefault="006B563F" w:rsidP="00924F6A">
            <w:r w:rsidRPr="006B563F">
              <w:rPr>
                <w:b/>
                <w:bCs/>
              </w:rPr>
              <w:lastRenderedPageBreak/>
              <w:t>[B2.7]</w:t>
            </w:r>
            <w:r>
              <w:t xml:space="preserve"> </w:t>
            </w:r>
            <w:r w:rsidR="00785C1C">
              <w:t>The</w:t>
            </w:r>
            <w:r w:rsidR="00785C1C" w:rsidRPr="005F6228">
              <w:t xml:space="preserve"> </w:t>
            </w:r>
            <w:r w:rsidR="005F6228" w:rsidRPr="005F6228">
              <w:t>outlet recognises and participates in local LGBTI celebrations and events.</w:t>
            </w:r>
          </w:p>
        </w:tc>
        <w:tc>
          <w:tcPr>
            <w:tcW w:w="226" w:type="pct"/>
            <w:tcBorders>
              <w:bottom w:val="single" w:sz="4" w:space="0" w:color="000000"/>
            </w:tcBorders>
            <w:shd w:val="clear" w:color="auto" w:fill="auto"/>
          </w:tcPr>
          <w:p w14:paraId="2BAEB6B4" w14:textId="77777777" w:rsidR="00A6540A" w:rsidRPr="009107F4" w:rsidRDefault="00A6540A" w:rsidP="00924F6A">
            <w:r w:rsidRPr="009107F4">
              <w:t>2</w:t>
            </w:r>
          </w:p>
        </w:tc>
        <w:tc>
          <w:tcPr>
            <w:tcW w:w="3916" w:type="pct"/>
            <w:tcBorders>
              <w:bottom w:val="single" w:sz="4" w:space="0" w:color="000000"/>
            </w:tcBorders>
            <w:shd w:val="clear" w:color="auto" w:fill="auto"/>
          </w:tcPr>
          <w:p w14:paraId="39F25239" w14:textId="6005B006" w:rsidR="005F6228" w:rsidRDefault="005F6228" w:rsidP="00CF50D0">
            <w:pPr>
              <w:pStyle w:val="ListBullet"/>
              <w:numPr>
                <w:ilvl w:val="0"/>
                <w:numId w:val="0"/>
              </w:numPr>
            </w:pPr>
            <w:r>
              <w:t xml:space="preserve">Description of the recognition of/participation in/support for relevant and local LGBTI activities or events/days of significance to the LGBTI community in the past 12 months, with supporting evidence.     </w:t>
            </w:r>
          </w:p>
          <w:p w14:paraId="204923E9" w14:textId="77777777" w:rsidR="005F6228" w:rsidRDefault="005F6228" w:rsidP="004D1690">
            <w:pPr>
              <w:pStyle w:val="ListBullet"/>
              <w:numPr>
                <w:ilvl w:val="0"/>
                <w:numId w:val="0"/>
              </w:numPr>
            </w:pPr>
            <w:r>
              <w:t xml:space="preserve">Provide the following:   </w:t>
            </w:r>
          </w:p>
          <w:p w14:paraId="1674C8D2" w14:textId="53F5235D" w:rsidR="002D0786" w:rsidRPr="00627A05" w:rsidRDefault="002D0786" w:rsidP="00627A05">
            <w:pPr>
              <w:pStyle w:val="Tablelistbullet"/>
            </w:pPr>
            <w:r w:rsidRPr="00627A05">
              <w:rPr>
                <w:rFonts w:eastAsiaTheme="majorEastAsia"/>
              </w:rPr>
              <w:t>Name and description of relevant local LGBTI activities or events/days significant to the LGBTI community, and description of your recognition/support/nature of participation over the past 12 months    </w:t>
            </w:r>
          </w:p>
          <w:p w14:paraId="1948EF6B" w14:textId="461957A2" w:rsidR="002D0786" w:rsidRPr="00627A05" w:rsidRDefault="002D0786" w:rsidP="00627A05">
            <w:pPr>
              <w:pStyle w:val="Tablelistbullet"/>
            </w:pPr>
            <w:r w:rsidRPr="00627A05">
              <w:rPr>
                <w:rFonts w:eastAsiaTheme="majorEastAsia"/>
              </w:rPr>
              <w:t>Number or proportion of care recipients who participated for each event</w:t>
            </w:r>
            <w:r w:rsidR="00933743" w:rsidRPr="00627A05">
              <w:rPr>
                <w:rFonts w:eastAsiaTheme="majorEastAsia"/>
              </w:rPr>
              <w:t>.</w:t>
            </w:r>
            <w:r w:rsidRPr="00627A05">
              <w:rPr>
                <w:rFonts w:eastAsiaTheme="majorEastAsia"/>
              </w:rPr>
              <w:t xml:space="preserve">       </w:t>
            </w:r>
          </w:p>
          <w:p w14:paraId="1E158828" w14:textId="77777777" w:rsidR="002D0786" w:rsidRPr="00627A05" w:rsidRDefault="002D0786" w:rsidP="00627A05">
            <w:pPr>
              <w:pStyle w:val="Tablelistbullet"/>
            </w:pPr>
            <w:r w:rsidRPr="00627A05">
              <w:rPr>
                <w:rFonts w:eastAsiaTheme="majorEastAsia"/>
              </w:rPr>
              <w:t>Attach supporting evidence. Examples include:    </w:t>
            </w:r>
          </w:p>
          <w:p w14:paraId="3B15276B" w14:textId="77777777" w:rsidR="002D0786" w:rsidRPr="00627A05" w:rsidRDefault="002D0786" w:rsidP="00627A05">
            <w:pPr>
              <w:pStyle w:val="tablelistbullet2"/>
            </w:pPr>
            <w:r w:rsidRPr="00627A05">
              <w:rPr>
                <w:rFonts w:eastAsiaTheme="majorEastAsia"/>
              </w:rPr>
              <w:t>event calendars or schedules   </w:t>
            </w:r>
          </w:p>
          <w:p w14:paraId="35961940" w14:textId="3051149D" w:rsidR="002D0786" w:rsidRPr="00627A05" w:rsidRDefault="002D0786" w:rsidP="00627A05">
            <w:pPr>
              <w:pStyle w:val="tablelistbullet2"/>
            </w:pPr>
            <w:r w:rsidRPr="00627A05">
              <w:rPr>
                <w:rFonts w:eastAsiaTheme="majorEastAsia"/>
              </w:rPr>
              <w:t>photos of events</w:t>
            </w:r>
            <w:r w:rsidR="0094101B">
              <w:rPr>
                <w:rFonts w:eastAsiaTheme="majorEastAsia"/>
              </w:rPr>
              <w:t xml:space="preserve"> </w:t>
            </w:r>
            <w:r w:rsidR="0094101B">
              <w:t>(context providing relevance to the criterion must be provided with the photo)</w:t>
            </w:r>
            <w:r w:rsidRPr="00627A05">
              <w:rPr>
                <w:rFonts w:eastAsiaTheme="majorEastAsia"/>
              </w:rPr>
              <w:t>    </w:t>
            </w:r>
          </w:p>
          <w:p w14:paraId="5A537CDF" w14:textId="77777777" w:rsidR="002D0786" w:rsidRPr="00627A05" w:rsidRDefault="002D0786" w:rsidP="00627A05">
            <w:pPr>
              <w:pStyle w:val="tablelistbullet2"/>
            </w:pPr>
            <w:r w:rsidRPr="00627A05">
              <w:rPr>
                <w:rFonts w:eastAsiaTheme="majorEastAsia"/>
              </w:rPr>
              <w:t>flyers, invitations or posters advertising events    </w:t>
            </w:r>
          </w:p>
          <w:p w14:paraId="4FEA61EF" w14:textId="77777777" w:rsidR="002D0786" w:rsidRPr="00627A05" w:rsidRDefault="002D0786" w:rsidP="00627A05">
            <w:pPr>
              <w:pStyle w:val="tablelistbullet2"/>
            </w:pPr>
            <w:r w:rsidRPr="00627A05">
              <w:rPr>
                <w:rFonts w:eastAsiaTheme="majorEastAsia"/>
              </w:rPr>
              <w:t>newsletters highlighting past or upcoming events    </w:t>
            </w:r>
          </w:p>
          <w:p w14:paraId="6DBBEF61" w14:textId="77777777" w:rsidR="002D0786" w:rsidRPr="00627A05" w:rsidRDefault="002D0786" w:rsidP="00627A05">
            <w:pPr>
              <w:pStyle w:val="tablelistbullet2"/>
            </w:pPr>
            <w:r w:rsidRPr="00627A05">
              <w:rPr>
                <w:rFonts w:eastAsiaTheme="majorEastAsia"/>
              </w:rPr>
              <w:t>evidence of collaboration, co-hosting and/or support with community organisations  </w:t>
            </w:r>
          </w:p>
          <w:p w14:paraId="5DDB491C" w14:textId="77777777" w:rsidR="002D0786" w:rsidRPr="00627A05" w:rsidRDefault="002D0786" w:rsidP="00627A05">
            <w:pPr>
              <w:pStyle w:val="tablelistbullet2"/>
            </w:pPr>
            <w:r w:rsidRPr="00627A05">
              <w:rPr>
                <w:rFonts w:eastAsiaTheme="majorEastAsia"/>
              </w:rPr>
              <w:t>communications to care recipients regarding the events    </w:t>
            </w:r>
          </w:p>
          <w:p w14:paraId="26164503" w14:textId="37D9F31C" w:rsidR="00A6540A" w:rsidRPr="002D0786" w:rsidRDefault="002D0786" w:rsidP="00627A05">
            <w:pPr>
              <w:pStyle w:val="tablelistbullet2"/>
            </w:pPr>
            <w:r w:rsidRPr="00627A05">
              <w:rPr>
                <w:rFonts w:eastAsiaTheme="majorEastAsia"/>
              </w:rPr>
              <w:t>care recipient (or care recipient representative) feedback regarding the days/events (e.g. excerpts from feedback register).</w:t>
            </w:r>
            <w:r w:rsidR="006F59C6" w:rsidRPr="00627A05">
              <w:rPr>
                <w:rFonts w:eastAsiaTheme="majorEastAsia"/>
              </w:rPr>
              <w:t xml:space="preserve"> Feedback </w:t>
            </w:r>
            <w:r w:rsidR="006F59C6" w:rsidRPr="00627A05">
              <w:t>must be clearly authored by care recipient and/or their representative(s)</w:t>
            </w:r>
            <w:r w:rsidR="001B6B34" w:rsidRPr="00627A05">
              <w:t>.</w:t>
            </w:r>
          </w:p>
        </w:tc>
      </w:tr>
      <w:tr w:rsidR="002D0786" w:rsidRPr="00932C62" w14:paraId="2BC2D5A7" w14:textId="3F624F3E" w:rsidTr="009B0AED">
        <w:tc>
          <w:tcPr>
            <w:tcW w:w="858" w:type="pct"/>
            <w:tcBorders>
              <w:top w:val="single" w:sz="4" w:space="0" w:color="000000"/>
            </w:tcBorders>
            <w:shd w:val="clear" w:color="auto" w:fill="E4E6E6"/>
          </w:tcPr>
          <w:p w14:paraId="2008F1C6" w14:textId="7DD71C04" w:rsidR="002D0786" w:rsidRPr="003B62E2" w:rsidRDefault="006B563F" w:rsidP="00924F6A">
            <w:r w:rsidRPr="006B563F">
              <w:rPr>
                <w:b/>
                <w:bCs/>
              </w:rPr>
              <w:t>[B2.8]</w:t>
            </w:r>
            <w:r>
              <w:t xml:space="preserve"> </w:t>
            </w:r>
            <w:r w:rsidR="0044763A" w:rsidRPr="0044763A">
              <w:t>Policies and procedures are in place to support and promote the delivery of specialised aged care to LGBTI and other sexual orientations, gender diverse or bodily diverse aged care recipients.</w:t>
            </w:r>
          </w:p>
        </w:tc>
        <w:tc>
          <w:tcPr>
            <w:tcW w:w="226" w:type="pct"/>
            <w:tcBorders>
              <w:top w:val="single" w:sz="4" w:space="0" w:color="000000"/>
            </w:tcBorders>
            <w:shd w:val="clear" w:color="auto" w:fill="E4E6E6"/>
          </w:tcPr>
          <w:p w14:paraId="12300296" w14:textId="77777777" w:rsidR="002D0786" w:rsidRPr="009107F4" w:rsidRDefault="002D0786" w:rsidP="00924F6A">
            <w:r w:rsidRPr="009107F4">
              <w:t>2</w:t>
            </w:r>
          </w:p>
        </w:tc>
        <w:tc>
          <w:tcPr>
            <w:tcW w:w="3916" w:type="pct"/>
            <w:tcBorders>
              <w:top w:val="single" w:sz="4" w:space="0" w:color="000000"/>
            </w:tcBorders>
            <w:shd w:val="clear" w:color="auto" w:fill="E4E6E6"/>
          </w:tcPr>
          <w:p w14:paraId="53BC779B" w14:textId="1FA4E44B" w:rsidR="0044763A" w:rsidRDefault="0044763A" w:rsidP="00924F6A">
            <w:r>
              <w:t xml:space="preserve">Attach at least one policy and one procedure that the outlet has in place which details how specialised care for LGBTI and other sexual orientations, gender diverse or bodily diverse aged care recipients is delivered or supported.   </w:t>
            </w:r>
          </w:p>
          <w:p w14:paraId="00501B95" w14:textId="4AB089F5" w:rsidR="0044763A" w:rsidRDefault="0044763A" w:rsidP="00924F6A">
            <w:r>
              <w:t xml:space="preserve">Examples of policies and procedures which promote the delivery of specialised care may include:     </w:t>
            </w:r>
          </w:p>
          <w:p w14:paraId="2FB0AFE5" w14:textId="6BE5E35F" w:rsidR="0044763A" w:rsidRPr="0044763A" w:rsidRDefault="0044763A" w:rsidP="00CF50D0">
            <w:pPr>
              <w:pStyle w:val="Tablelistbullet"/>
            </w:pPr>
            <w:r w:rsidRPr="0044763A">
              <w:t xml:space="preserve">Trauma-Aware and Healing Informed Care Policy and Procedure    </w:t>
            </w:r>
          </w:p>
          <w:p w14:paraId="6B47AB23" w14:textId="73736C4A" w:rsidR="0044763A" w:rsidRPr="0044763A" w:rsidRDefault="0044763A" w:rsidP="00CF50D0">
            <w:pPr>
              <w:pStyle w:val="Tablelistbullet"/>
            </w:pPr>
            <w:r w:rsidRPr="0044763A">
              <w:t xml:space="preserve">Safety and Inclusion Policy    </w:t>
            </w:r>
          </w:p>
          <w:p w14:paraId="5E878DA7" w14:textId="2F77FB4E" w:rsidR="0044763A" w:rsidRPr="0044763A" w:rsidRDefault="0044763A" w:rsidP="00CF50D0">
            <w:pPr>
              <w:pStyle w:val="Tablelistbullet"/>
            </w:pPr>
            <w:r w:rsidRPr="0044763A">
              <w:t xml:space="preserve">Assessment and Care Planning Procedure     </w:t>
            </w:r>
          </w:p>
          <w:p w14:paraId="01AE8320" w14:textId="2897922E" w:rsidR="0044763A" w:rsidRPr="0044763A" w:rsidRDefault="0044763A" w:rsidP="00CF50D0">
            <w:pPr>
              <w:pStyle w:val="Tablelistbullet"/>
            </w:pPr>
            <w:r w:rsidRPr="0044763A">
              <w:t>Staff Training and Development Procedure</w:t>
            </w:r>
            <w:r w:rsidR="00933743">
              <w:t>.</w:t>
            </w:r>
            <w:r w:rsidRPr="0044763A">
              <w:t xml:space="preserve">  </w:t>
            </w:r>
          </w:p>
          <w:p w14:paraId="3986DE7B" w14:textId="5DFE99E2" w:rsidR="008C2A24" w:rsidRPr="003B62E2" w:rsidRDefault="008C2A24" w:rsidP="00924F6A">
            <w:r w:rsidRPr="006D3342">
              <w:t xml:space="preserve">If the evidence does not clearly demonstrate how the policy or procedure relates to the specialised care you provide at the outlet, include a short explanation </w:t>
            </w:r>
            <w:r w:rsidRPr="000C05EC">
              <w:t>describing how it helps you meet the needs of</w:t>
            </w:r>
            <w:r>
              <w:t xml:space="preserve"> the target LGBTI community.    </w:t>
            </w:r>
          </w:p>
        </w:tc>
      </w:tr>
      <w:tr w:rsidR="0044763A" w:rsidRPr="00932C62" w14:paraId="1DC4B9C6" w14:textId="0611F02D" w:rsidTr="009B0AED">
        <w:trPr>
          <w:cnfStyle w:val="000000100000" w:firstRow="0" w:lastRow="0" w:firstColumn="0" w:lastColumn="0" w:oddVBand="0" w:evenVBand="0" w:oddHBand="1" w:evenHBand="0" w:firstRowFirstColumn="0" w:firstRowLastColumn="0" w:lastRowFirstColumn="0" w:lastRowLastColumn="0"/>
        </w:trPr>
        <w:tc>
          <w:tcPr>
            <w:tcW w:w="858" w:type="pct"/>
            <w:tcBorders>
              <w:bottom w:val="single" w:sz="4" w:space="0" w:color="000000"/>
            </w:tcBorders>
            <w:shd w:val="clear" w:color="auto" w:fill="auto"/>
          </w:tcPr>
          <w:p w14:paraId="6C8B2CD3" w14:textId="725A5993" w:rsidR="0044763A" w:rsidRPr="003B62E2" w:rsidRDefault="006B563F" w:rsidP="00924F6A">
            <w:r>
              <w:rPr>
                <w:b/>
                <w:bCs/>
              </w:rPr>
              <w:lastRenderedPageBreak/>
              <w:t>[B2.9</w:t>
            </w:r>
            <w:r w:rsidR="00933743">
              <w:rPr>
                <w:b/>
                <w:bCs/>
              </w:rPr>
              <w:t xml:space="preserve">] </w:t>
            </w:r>
            <w:r w:rsidR="00933743">
              <w:t>Policies</w:t>
            </w:r>
            <w:r w:rsidR="009A319F" w:rsidRPr="009A319F">
              <w:t xml:space="preserve"> and procedures are in place to support and promote the delivery of specialised aged care to people living with HIV/AIDS. </w:t>
            </w:r>
          </w:p>
        </w:tc>
        <w:tc>
          <w:tcPr>
            <w:tcW w:w="226" w:type="pct"/>
            <w:tcBorders>
              <w:bottom w:val="single" w:sz="4" w:space="0" w:color="000000"/>
            </w:tcBorders>
            <w:shd w:val="clear" w:color="auto" w:fill="auto"/>
          </w:tcPr>
          <w:p w14:paraId="32438D98" w14:textId="77777777" w:rsidR="0044763A" w:rsidRPr="009107F4" w:rsidRDefault="0044763A" w:rsidP="00924F6A">
            <w:r w:rsidRPr="009107F4">
              <w:t>2</w:t>
            </w:r>
          </w:p>
        </w:tc>
        <w:tc>
          <w:tcPr>
            <w:tcW w:w="3916" w:type="pct"/>
            <w:tcBorders>
              <w:bottom w:val="single" w:sz="4" w:space="0" w:color="000000"/>
            </w:tcBorders>
            <w:shd w:val="clear" w:color="auto" w:fill="auto"/>
          </w:tcPr>
          <w:p w14:paraId="68A130C5" w14:textId="410058C0" w:rsidR="009A319F" w:rsidRDefault="009A319F" w:rsidP="00924F6A">
            <w:r>
              <w:t xml:space="preserve">Attach at least one policy and one procedure that the outlet has in place which details how specialised care for LGBTI and other sexual orientations, gender diverse or bodily diverse aged care recipients is delivered or supported.   </w:t>
            </w:r>
          </w:p>
          <w:p w14:paraId="40117B79" w14:textId="14B0C556" w:rsidR="009A319F" w:rsidRDefault="009A319F" w:rsidP="00924F6A">
            <w:r>
              <w:t xml:space="preserve">Examples of policies and procedures which promote the delivery of specialised care may include:     </w:t>
            </w:r>
          </w:p>
          <w:p w14:paraId="07571B62" w14:textId="438E9ED3" w:rsidR="009A319F" w:rsidRPr="006D71C8" w:rsidRDefault="009A319F" w:rsidP="00CF50D0">
            <w:pPr>
              <w:pStyle w:val="Tablelistbullet"/>
            </w:pPr>
            <w:r w:rsidRPr="006D71C8">
              <w:t xml:space="preserve">Trauma-Aware and Healing Informed Care Policy and Procedure    </w:t>
            </w:r>
          </w:p>
          <w:p w14:paraId="3BA07F98" w14:textId="4DBE232F" w:rsidR="009A319F" w:rsidRPr="006D71C8" w:rsidRDefault="009A319F" w:rsidP="00CF50D0">
            <w:pPr>
              <w:pStyle w:val="Tablelistbullet"/>
            </w:pPr>
            <w:r w:rsidRPr="006D71C8">
              <w:t xml:space="preserve">Safety and Inclusion Policy    </w:t>
            </w:r>
          </w:p>
          <w:p w14:paraId="4FD88EB1" w14:textId="1DAD316F" w:rsidR="009A319F" w:rsidRPr="006D71C8" w:rsidRDefault="009A319F" w:rsidP="00CF50D0">
            <w:pPr>
              <w:pStyle w:val="Tablelistbullet"/>
            </w:pPr>
            <w:r w:rsidRPr="006D71C8">
              <w:t xml:space="preserve">Confidentiality and Privacy Policy  </w:t>
            </w:r>
          </w:p>
          <w:p w14:paraId="542198E3" w14:textId="78A346B7" w:rsidR="009A319F" w:rsidRPr="006D71C8" w:rsidRDefault="009A319F" w:rsidP="00CF50D0">
            <w:pPr>
              <w:pStyle w:val="Tablelistbullet"/>
            </w:pPr>
            <w:r w:rsidRPr="006D71C8">
              <w:t xml:space="preserve">Assessment and Care Planning Procedure     </w:t>
            </w:r>
          </w:p>
          <w:p w14:paraId="609FE753" w14:textId="59CFBE22" w:rsidR="009A319F" w:rsidRPr="006D71C8" w:rsidRDefault="009A319F" w:rsidP="00CF50D0">
            <w:pPr>
              <w:pStyle w:val="Tablelistbullet"/>
            </w:pPr>
            <w:r w:rsidRPr="006D71C8">
              <w:t>Staff Training and Development Procedure</w:t>
            </w:r>
            <w:r w:rsidR="00933743">
              <w:t>.</w:t>
            </w:r>
            <w:r w:rsidRPr="006D71C8">
              <w:t xml:space="preserve">  </w:t>
            </w:r>
          </w:p>
          <w:p w14:paraId="79379981" w14:textId="07820B20" w:rsidR="0044763A" w:rsidRPr="009107F4" w:rsidRDefault="00483572" w:rsidP="00924F6A">
            <w:r w:rsidRPr="00483572">
              <w:t>If the evidence does not clearly demonstrate how the policy or procedure relates to the specialised care you provide at the outlet, include a short explanation describing how it helps you meet the needs of the target LGBTI community.    </w:t>
            </w:r>
          </w:p>
        </w:tc>
      </w:tr>
      <w:tr w:rsidR="006D71C8" w:rsidRPr="00932C62" w14:paraId="2E3F67DD" w14:textId="6508DBAD" w:rsidTr="009B0AED">
        <w:tc>
          <w:tcPr>
            <w:tcW w:w="858" w:type="pct"/>
            <w:tcBorders>
              <w:top w:val="single" w:sz="4" w:space="0" w:color="000000"/>
            </w:tcBorders>
            <w:shd w:val="clear" w:color="auto" w:fill="E4E6E6"/>
          </w:tcPr>
          <w:p w14:paraId="1F179096" w14:textId="4264A4DE" w:rsidR="006D71C8" w:rsidRPr="003B62E2" w:rsidRDefault="006B563F" w:rsidP="00924F6A">
            <w:r w:rsidRPr="006B563F">
              <w:rPr>
                <w:b/>
                <w:bCs/>
              </w:rPr>
              <w:t>[B2.10]</w:t>
            </w:r>
            <w:r>
              <w:t xml:space="preserve"> </w:t>
            </w:r>
            <w:r w:rsidR="00563244" w:rsidRPr="00563244">
              <w:t>The outlet displays evidence of its public commitment to supporting LGBTI and other sexual orientations, gender diverse or bodily diverse aged care recipients.</w:t>
            </w:r>
          </w:p>
        </w:tc>
        <w:tc>
          <w:tcPr>
            <w:tcW w:w="226" w:type="pct"/>
            <w:tcBorders>
              <w:top w:val="single" w:sz="4" w:space="0" w:color="000000"/>
            </w:tcBorders>
            <w:shd w:val="clear" w:color="auto" w:fill="E4E6E6"/>
          </w:tcPr>
          <w:p w14:paraId="6612920C" w14:textId="77777777" w:rsidR="006D71C8" w:rsidRPr="009107F4" w:rsidRDefault="006D71C8" w:rsidP="00924F6A">
            <w:r w:rsidRPr="009107F4">
              <w:t>2</w:t>
            </w:r>
          </w:p>
        </w:tc>
        <w:tc>
          <w:tcPr>
            <w:tcW w:w="3916" w:type="pct"/>
            <w:tcBorders>
              <w:top w:val="single" w:sz="4" w:space="0" w:color="000000"/>
            </w:tcBorders>
            <w:shd w:val="clear" w:color="auto" w:fill="E4E6E6"/>
          </w:tcPr>
          <w:p w14:paraId="7E00D7C4" w14:textId="466F55A7" w:rsidR="00986090" w:rsidRDefault="00986090" w:rsidP="00924F6A">
            <w:r>
              <w:t xml:space="preserve">Please describe how you commit to ensuring your support of LGBTI people is publicised. Examples of this may include:  </w:t>
            </w:r>
          </w:p>
          <w:p w14:paraId="3BF5C2F9" w14:textId="159320F8" w:rsidR="00986090" w:rsidRPr="00986090" w:rsidRDefault="00986090" w:rsidP="00CF50D0">
            <w:pPr>
              <w:pStyle w:val="Tablelistbullet"/>
            </w:pPr>
            <w:r w:rsidRPr="00986090">
              <w:t xml:space="preserve">displaying the rainbow flag symbol </w:t>
            </w:r>
          </w:p>
          <w:p w14:paraId="2E2A925D" w14:textId="2BC3D8D6" w:rsidR="00986090" w:rsidRPr="00986090" w:rsidRDefault="00986090" w:rsidP="00CF50D0">
            <w:pPr>
              <w:pStyle w:val="Tablelistbullet"/>
            </w:pPr>
            <w:r w:rsidRPr="00986090">
              <w:t xml:space="preserve">displaying a copy of the Darlington statement onsite in Residential Aged Care (RAC) </w:t>
            </w:r>
          </w:p>
          <w:p w14:paraId="055A5BED" w14:textId="23EA67C5" w:rsidR="00986090" w:rsidRPr="00986090" w:rsidRDefault="00986090" w:rsidP="00CF50D0">
            <w:pPr>
              <w:pStyle w:val="Tablelistbullet"/>
            </w:pPr>
            <w:r w:rsidRPr="00986090">
              <w:t xml:space="preserve">wording/imagery on website or social media  </w:t>
            </w:r>
          </w:p>
          <w:p w14:paraId="4FC103B2" w14:textId="483F7C54" w:rsidR="00986090" w:rsidRPr="00986090" w:rsidRDefault="00986090" w:rsidP="00CF50D0">
            <w:pPr>
              <w:pStyle w:val="Tablelistbullet"/>
            </w:pPr>
            <w:r w:rsidRPr="00986090">
              <w:t xml:space="preserve">advertising materials for </w:t>
            </w:r>
            <w:r w:rsidR="00041C21">
              <w:t>Support at Home</w:t>
            </w:r>
            <w:r w:rsidR="00F556BA">
              <w:t xml:space="preserve"> </w:t>
            </w:r>
            <w:r w:rsidRPr="00986090">
              <w:t>and Commonwealth Home Support Program (CHSP) providers</w:t>
            </w:r>
            <w:r w:rsidR="000F5FE6">
              <w:t xml:space="preserve">. </w:t>
            </w:r>
          </w:p>
          <w:p w14:paraId="34B72648" w14:textId="07B998C3" w:rsidR="00986090" w:rsidRDefault="00986090" w:rsidP="00924F6A">
            <w:r>
              <w:t xml:space="preserve">Provide the following:  </w:t>
            </w:r>
          </w:p>
          <w:p w14:paraId="1FE078C1" w14:textId="6EC29B3D" w:rsidR="00A508FB" w:rsidRPr="00A508FB" w:rsidRDefault="00986090" w:rsidP="00CF50D0">
            <w:pPr>
              <w:pStyle w:val="Tablelistbullet"/>
            </w:pPr>
            <w:r w:rsidRPr="00986090">
              <w:t>Attach a minimum of two forms of supporting evidence (e.g. photographs, website links, advertising materials). </w:t>
            </w:r>
          </w:p>
        </w:tc>
      </w:tr>
    </w:tbl>
    <w:p w14:paraId="6EE08818" w14:textId="77777777" w:rsidR="00F77176" w:rsidRPr="00EF53F8" w:rsidRDefault="00F77176" w:rsidP="00EF53F8">
      <w:bookmarkStart w:id="59" w:name="_Toc200622079"/>
      <w:bookmarkEnd w:id="58"/>
      <w:r>
        <w:br w:type="page"/>
      </w:r>
    </w:p>
    <w:p w14:paraId="56D4121E" w14:textId="4F404AFD" w:rsidR="00A92B3A" w:rsidRDefault="00A92B3A" w:rsidP="00924F6A">
      <w:pPr>
        <w:pStyle w:val="Heading2"/>
      </w:pPr>
      <w:bookmarkStart w:id="60" w:name="_Toc207102261"/>
      <w:bookmarkStart w:id="61" w:name="_Toc227158102"/>
      <w:r>
        <w:lastRenderedPageBreak/>
        <w:t>People who live in rural</w:t>
      </w:r>
      <w:r w:rsidR="002E579B">
        <w:t xml:space="preserve">, </w:t>
      </w:r>
      <w:r>
        <w:t xml:space="preserve">remote </w:t>
      </w:r>
      <w:r w:rsidR="002E579B">
        <w:t xml:space="preserve">or very </w:t>
      </w:r>
      <w:r w:rsidR="008405D0">
        <w:t>remote</w:t>
      </w:r>
      <w:r w:rsidR="002E579B">
        <w:t xml:space="preserve"> </w:t>
      </w:r>
      <w:r>
        <w:t>areas</w:t>
      </w:r>
      <w:bookmarkEnd w:id="59"/>
      <w:bookmarkEnd w:id="60"/>
      <w:bookmarkEnd w:id="61"/>
    </w:p>
    <w:p w14:paraId="20C7E656" w14:textId="4CF49050" w:rsidR="00A92B3A" w:rsidRPr="00932C62" w:rsidRDefault="00A92B3A" w:rsidP="00924F6A">
      <w:r w:rsidRPr="00932C62">
        <w:t>The Specialisation Verification Framework presents a two-tiered approach to evidence requirements in providing specialised care to aged care recipients living in rural</w:t>
      </w:r>
      <w:r w:rsidR="006E495F">
        <w:t xml:space="preserve">, </w:t>
      </w:r>
      <w:r w:rsidR="003A105F">
        <w:t>remote</w:t>
      </w:r>
      <w:r w:rsidRPr="00932C62">
        <w:t xml:space="preserve"> or </w:t>
      </w:r>
      <w:r w:rsidR="003A105F">
        <w:t xml:space="preserve">very </w:t>
      </w:r>
      <w:r w:rsidRPr="00932C62">
        <w:t xml:space="preserve">remote areas. </w:t>
      </w:r>
    </w:p>
    <w:p w14:paraId="2FDC3820" w14:textId="7AC1A97E" w:rsidR="00A92B3A" w:rsidRPr="00932C62" w:rsidRDefault="00A92B3A" w:rsidP="00924F6A">
      <w:r w:rsidRPr="00932C62">
        <w:t xml:space="preserve">If your outlet meets the Tier One criterion, no further evidence is needed to attain verification. If your outlet does not meet that criterion, you are required to meet all </w:t>
      </w:r>
      <w:r w:rsidR="008405D0">
        <w:t>2</w:t>
      </w:r>
      <w:r w:rsidRPr="00932C62">
        <w:t xml:space="preserve"> Tier Two criteria in the </w:t>
      </w:r>
      <w:r w:rsidR="00AD6C24">
        <w:t>f</w:t>
      </w:r>
      <w:r w:rsidRPr="00932C62">
        <w:t xml:space="preserve">ramework. These criteria are listed in Table 9: </w:t>
      </w:r>
    </w:p>
    <w:p w14:paraId="2E61F706" w14:textId="2452AB66" w:rsidR="00A92B3A" w:rsidRPr="00AA7233" w:rsidRDefault="00A92B3A" w:rsidP="00924F6A">
      <w:pPr>
        <w:pStyle w:val="Caption"/>
      </w:pPr>
      <w:bookmarkStart w:id="62" w:name="_Toc83238284"/>
      <w:bookmarkStart w:id="63" w:name="_Toc102575780"/>
      <w:r w:rsidRPr="00AA7233">
        <w:t>Table</w:t>
      </w:r>
      <w:r w:rsidR="000F5FE6">
        <w:t xml:space="preserve"> 9</w:t>
      </w:r>
      <w:r w:rsidRPr="00AA7233">
        <w:t>:</w:t>
      </w:r>
      <w:r w:rsidR="007D3F72">
        <w:t xml:space="preserve"> </w:t>
      </w:r>
      <w:r w:rsidRPr="00AA7233">
        <w:t>Rural</w:t>
      </w:r>
      <w:r w:rsidR="007E2234">
        <w:t xml:space="preserve">, </w:t>
      </w:r>
      <w:r w:rsidR="006A63A4">
        <w:t>R</w:t>
      </w:r>
      <w:r w:rsidR="007E2234">
        <w:t xml:space="preserve">emote or </w:t>
      </w:r>
      <w:r w:rsidR="006A63A4">
        <w:t>V</w:t>
      </w:r>
      <w:r w:rsidR="007E2234">
        <w:t>ery remote</w:t>
      </w:r>
      <w:r w:rsidR="006A63A4">
        <w:t xml:space="preserve"> Specialisation</w:t>
      </w:r>
      <w:r w:rsidR="007E2234">
        <w:t xml:space="preserve"> </w:t>
      </w:r>
      <w:bookmarkEnd w:id="62"/>
      <w:bookmarkEnd w:id="63"/>
      <w:r w:rsidR="006A63A4" w:rsidRPr="00AA7233">
        <w:t xml:space="preserve">Verification </w:t>
      </w:r>
      <w:r w:rsidR="006A63A4">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91"/>
        <w:gridCol w:w="591"/>
        <w:gridCol w:w="11265"/>
      </w:tblGrid>
      <w:tr w:rsidR="00DD6D22" w:rsidRPr="00914268" w14:paraId="43A9A410" w14:textId="58093E02" w:rsidTr="00DD6D22">
        <w:trPr>
          <w:cnfStyle w:val="100000000000" w:firstRow="1" w:lastRow="0" w:firstColumn="0" w:lastColumn="0" w:oddVBand="0" w:evenVBand="0" w:oddHBand="0" w:evenHBand="0" w:firstRowFirstColumn="0" w:firstRowLastColumn="0" w:lastRowFirstColumn="0" w:lastRowLastColumn="0"/>
          <w:tblHeader/>
        </w:trPr>
        <w:tc>
          <w:tcPr>
            <w:tcW w:w="925" w:type="pct"/>
          </w:tcPr>
          <w:p w14:paraId="7F4E5B05" w14:textId="77777777" w:rsidR="00DD6D22" w:rsidRPr="00AA7233" w:rsidRDefault="00DD6D22" w:rsidP="003E234B">
            <w:pPr>
              <w:rPr>
                <w:sz w:val="24"/>
                <w:szCs w:val="24"/>
                <w:lang w:eastAsia="en-GB"/>
              </w:rPr>
            </w:pPr>
            <w:bookmarkStart w:id="64" w:name="Title_15" w:colFirst="0" w:colLast="0"/>
            <w:r w:rsidRPr="00932C62">
              <w:rPr>
                <w:lang w:eastAsia="en-GB"/>
              </w:rPr>
              <w:t>Criterion</w:t>
            </w:r>
          </w:p>
        </w:tc>
        <w:tc>
          <w:tcPr>
            <w:tcW w:w="203" w:type="pct"/>
          </w:tcPr>
          <w:p w14:paraId="7C06D7B5" w14:textId="77777777" w:rsidR="00DD6D22" w:rsidRPr="00AA7233" w:rsidRDefault="00DD6D22" w:rsidP="003E234B">
            <w:pPr>
              <w:rPr>
                <w:rFonts w:eastAsiaTheme="minorHAnsi"/>
                <w:sz w:val="24"/>
                <w:szCs w:val="24"/>
              </w:rPr>
            </w:pPr>
            <w:r w:rsidRPr="00932C62">
              <w:t>Tier</w:t>
            </w:r>
          </w:p>
        </w:tc>
        <w:tc>
          <w:tcPr>
            <w:tcW w:w="3872" w:type="pct"/>
          </w:tcPr>
          <w:p w14:paraId="759CC4C4" w14:textId="24D43CB0" w:rsidR="00DD6D22" w:rsidRPr="00932C62" w:rsidRDefault="00DD6D22" w:rsidP="003E234B">
            <w:pPr>
              <w:rPr>
                <w:lang w:eastAsia="en-GB"/>
              </w:rPr>
            </w:pPr>
            <w:r>
              <w:rPr>
                <w:lang w:eastAsia="en-GB"/>
              </w:rPr>
              <w:t>Guidanc</w:t>
            </w:r>
            <w:r>
              <w:rPr>
                <w:b w:val="0"/>
                <w:lang w:eastAsia="en-GB"/>
              </w:rPr>
              <w:t>e</w:t>
            </w:r>
            <w:r>
              <w:rPr>
                <w:lang w:eastAsia="en-GB"/>
              </w:rPr>
              <w:t xml:space="preserve"> and evidence required </w:t>
            </w:r>
          </w:p>
        </w:tc>
      </w:tr>
      <w:bookmarkEnd w:id="64"/>
      <w:tr w:rsidR="00DD6D22" w:rsidRPr="00914268" w14:paraId="47A34ACF" w14:textId="39DCF3CC" w:rsidTr="009B0AED">
        <w:trPr>
          <w:cnfStyle w:val="000000100000" w:firstRow="0" w:lastRow="0" w:firstColumn="0" w:lastColumn="0" w:oddVBand="0" w:evenVBand="0" w:oddHBand="1" w:evenHBand="0" w:firstRowFirstColumn="0" w:firstRowLastColumn="0" w:lastRowFirstColumn="0" w:lastRowLastColumn="0"/>
          <w:trHeight w:val="520"/>
        </w:trPr>
        <w:tc>
          <w:tcPr>
            <w:tcW w:w="925" w:type="pct"/>
            <w:tcBorders>
              <w:bottom w:val="single" w:sz="4" w:space="0" w:color="000000"/>
            </w:tcBorders>
            <w:shd w:val="clear" w:color="auto" w:fill="auto"/>
          </w:tcPr>
          <w:p w14:paraId="367711F6" w14:textId="42D92E6B" w:rsidR="00DD6D22" w:rsidRPr="00047707" w:rsidRDefault="00400EEE" w:rsidP="00924F6A">
            <w:pPr>
              <w:rPr>
                <w:rFonts w:cs="Arial"/>
                <w:sz w:val="24"/>
                <w:szCs w:val="24"/>
                <w:lang w:eastAsia="en-GB"/>
              </w:rPr>
            </w:pPr>
            <w:r w:rsidRPr="00400EEE">
              <w:rPr>
                <w:b/>
                <w:bCs/>
              </w:rPr>
              <w:t>[R1.1]</w:t>
            </w:r>
            <w:r>
              <w:t xml:space="preserve"> </w:t>
            </w:r>
            <w:r w:rsidR="00785C1C">
              <w:t>The</w:t>
            </w:r>
            <w:r w:rsidR="00785C1C" w:rsidRPr="00B20FE4">
              <w:t xml:space="preserve"> </w:t>
            </w:r>
            <w:r w:rsidR="00DD6D22" w:rsidRPr="00B20FE4">
              <w:t xml:space="preserve">outlet is located </w:t>
            </w:r>
            <w:r w:rsidR="008E5C36">
              <w:t xml:space="preserve">in </w:t>
            </w:r>
            <w:r w:rsidR="00DD6D22" w:rsidRPr="00B20FE4">
              <w:t>or provides services to aged care recipients in a rural (MM3 to MM5) or remote (MM6 or MM7) area</w:t>
            </w:r>
            <w:r w:rsidR="00906DB3">
              <w:t>,</w:t>
            </w:r>
            <w:r w:rsidR="00DD6D22" w:rsidRPr="00B20FE4">
              <w:t xml:space="preserve"> under the </w:t>
            </w:r>
            <w:hyperlink r:id="rId20" w:history="1">
              <w:r w:rsidR="00DD6D22" w:rsidRPr="00BE5D1B">
                <w:rPr>
                  <w:rStyle w:val="Hyperlink"/>
                  <w:rFonts w:eastAsiaTheme="minorHAnsi" w:cstheme="minorBidi"/>
                  <w:lang w:eastAsia="en-US"/>
                </w:rPr>
                <w:t>Modified Monash Model. </w:t>
              </w:r>
            </w:hyperlink>
          </w:p>
        </w:tc>
        <w:tc>
          <w:tcPr>
            <w:tcW w:w="203" w:type="pct"/>
            <w:tcBorders>
              <w:bottom w:val="single" w:sz="4" w:space="0" w:color="000000"/>
            </w:tcBorders>
            <w:shd w:val="clear" w:color="auto" w:fill="auto"/>
          </w:tcPr>
          <w:p w14:paraId="10F8D347" w14:textId="19E2F17F" w:rsidR="00DD6D22" w:rsidRPr="009107F4" w:rsidRDefault="00DD6D22" w:rsidP="00924F6A">
            <w:r>
              <w:t>1</w:t>
            </w:r>
          </w:p>
        </w:tc>
        <w:tc>
          <w:tcPr>
            <w:tcW w:w="3872" w:type="pct"/>
            <w:tcBorders>
              <w:bottom w:val="single" w:sz="4" w:space="0" w:color="000000"/>
            </w:tcBorders>
            <w:shd w:val="clear" w:color="auto" w:fill="auto"/>
          </w:tcPr>
          <w:p w14:paraId="6D481831" w14:textId="411F9A3A" w:rsidR="00011BD8" w:rsidRDefault="00011BD8" w:rsidP="00924F6A">
            <w:r>
              <w:t xml:space="preserve">The </w:t>
            </w:r>
            <w:r w:rsidR="008A4128">
              <w:t>Department of Health, Disability and Ageing</w:t>
            </w:r>
            <w:r>
              <w:t xml:space="preserve"> will use department held data to verify that you are located in a rural (MM3 to MM5) or remote (MM6 or MM7) location.    </w:t>
            </w:r>
          </w:p>
          <w:p w14:paraId="62BD4B99" w14:textId="230AFA99" w:rsidR="00011BD8" w:rsidRDefault="00693524" w:rsidP="00924F6A">
            <w:r>
              <w:t>For providers of home care services please submit t</w:t>
            </w:r>
            <w:r w:rsidR="00011BD8">
              <w:t xml:space="preserve">he following: </w:t>
            </w:r>
          </w:p>
          <w:p w14:paraId="3F7D122D" w14:textId="0AEE1F33" w:rsidR="0047417B" w:rsidRPr="00CC4748" w:rsidRDefault="00011BD8" w:rsidP="00CF50D0">
            <w:pPr>
              <w:pStyle w:val="Tablelistbullet"/>
            </w:pPr>
            <w:r w:rsidRPr="00011BD8">
              <w:t>Attach a letter from the CEO or Executive Officer confirming that the outlet provides care and services to aged care recipients in rural</w:t>
            </w:r>
            <w:r w:rsidR="00546B35">
              <w:t xml:space="preserve"> </w:t>
            </w:r>
            <w:r w:rsidR="008E5C36">
              <w:t>or</w:t>
            </w:r>
            <w:r w:rsidR="008E5C36" w:rsidRPr="00011BD8">
              <w:t xml:space="preserve"> remote</w:t>
            </w:r>
            <w:r w:rsidRPr="00011BD8">
              <w:t xml:space="preserve"> </w:t>
            </w:r>
            <w:r w:rsidR="0021343D" w:rsidRPr="00011BD8">
              <w:t>locations.</w:t>
            </w:r>
            <w:r w:rsidR="0021343D">
              <w:t xml:space="preserve"> The</w:t>
            </w:r>
            <w:r w:rsidR="0047417B">
              <w:t xml:space="preserve"> letter must be on official letterhead and</w:t>
            </w:r>
            <w:r w:rsidR="0047417B" w:rsidRPr="00CC4748">
              <w:rPr>
                <w:rFonts w:cs="Arial"/>
              </w:rPr>
              <w:t xml:space="preserve"> include: </w:t>
            </w:r>
          </w:p>
          <w:p w14:paraId="3C2F2230" w14:textId="77777777" w:rsidR="0047417B" w:rsidRPr="0090221E" w:rsidRDefault="0047417B" w:rsidP="00CF50D0">
            <w:pPr>
              <w:pStyle w:val="tablelistbullet2"/>
            </w:pPr>
            <w:r w:rsidRPr="0090221E">
              <w:t xml:space="preserve">name of </w:t>
            </w:r>
            <w:r>
              <w:t xml:space="preserve">CEO or Executive Officer </w:t>
            </w:r>
          </w:p>
          <w:p w14:paraId="6C81AE27" w14:textId="68E7D084" w:rsidR="00DD6D22" w:rsidRPr="00011BD8" w:rsidRDefault="0047417B" w:rsidP="00A23243">
            <w:pPr>
              <w:pStyle w:val="tablelistbullet2"/>
            </w:pPr>
            <w:r w:rsidRPr="0090221E">
              <w:t>name of outlet seeking specialisation</w:t>
            </w:r>
            <w:r w:rsidR="00A23243">
              <w:t xml:space="preserve">. </w:t>
            </w:r>
          </w:p>
        </w:tc>
      </w:tr>
      <w:tr w:rsidR="00011BD8" w:rsidRPr="00914268" w14:paraId="5A893A73" w14:textId="4602EE3A" w:rsidTr="009B0AED">
        <w:trPr>
          <w:trHeight w:val="520"/>
        </w:trPr>
        <w:tc>
          <w:tcPr>
            <w:tcW w:w="925" w:type="pct"/>
            <w:tcBorders>
              <w:top w:val="single" w:sz="4" w:space="0" w:color="000000"/>
            </w:tcBorders>
            <w:shd w:val="clear" w:color="auto" w:fill="E4E6E6"/>
          </w:tcPr>
          <w:p w14:paraId="5E79CF93" w14:textId="2DBD3081" w:rsidR="00011BD8" w:rsidRPr="00047707" w:rsidRDefault="00400EEE" w:rsidP="00924F6A">
            <w:pPr>
              <w:rPr>
                <w:lang w:eastAsia="en-GB"/>
              </w:rPr>
            </w:pPr>
            <w:r w:rsidRPr="00400EEE">
              <w:rPr>
                <w:b/>
                <w:bCs/>
                <w:lang w:eastAsia="en-GB"/>
              </w:rPr>
              <w:t>[R2.2]</w:t>
            </w:r>
            <w:r>
              <w:rPr>
                <w:lang w:eastAsia="en-GB"/>
              </w:rPr>
              <w:t xml:space="preserve"> </w:t>
            </w:r>
            <w:r w:rsidR="00211B37" w:rsidRPr="00211B37">
              <w:rPr>
                <w:lang w:eastAsia="en-GB"/>
              </w:rPr>
              <w:t xml:space="preserve">There are established connections and regular engagement between the </w:t>
            </w:r>
            <w:r w:rsidR="00491BD9">
              <w:rPr>
                <w:lang w:eastAsia="en-GB"/>
              </w:rPr>
              <w:t>outlet</w:t>
            </w:r>
            <w:r w:rsidR="00491BD9" w:rsidRPr="00211B37">
              <w:rPr>
                <w:lang w:eastAsia="en-GB"/>
              </w:rPr>
              <w:t xml:space="preserve"> </w:t>
            </w:r>
            <w:r w:rsidR="00211B37" w:rsidRPr="00211B37">
              <w:rPr>
                <w:lang w:eastAsia="en-GB"/>
              </w:rPr>
              <w:t>and local government, local health service(s) or other local organisation(s) which assists people who live in rural and remote areas. </w:t>
            </w:r>
          </w:p>
        </w:tc>
        <w:tc>
          <w:tcPr>
            <w:tcW w:w="203" w:type="pct"/>
            <w:tcBorders>
              <w:top w:val="single" w:sz="4" w:space="0" w:color="000000"/>
            </w:tcBorders>
            <w:shd w:val="clear" w:color="auto" w:fill="E4E6E6"/>
          </w:tcPr>
          <w:p w14:paraId="021D1538" w14:textId="77777777" w:rsidR="00011BD8" w:rsidRPr="009107F4" w:rsidRDefault="00011BD8" w:rsidP="00924F6A">
            <w:r w:rsidRPr="009107F4">
              <w:t>2</w:t>
            </w:r>
          </w:p>
        </w:tc>
        <w:tc>
          <w:tcPr>
            <w:tcW w:w="3872" w:type="pct"/>
            <w:tcBorders>
              <w:top w:val="single" w:sz="4" w:space="0" w:color="000000"/>
            </w:tcBorders>
            <w:shd w:val="clear" w:color="auto" w:fill="E4E6E6"/>
          </w:tcPr>
          <w:p w14:paraId="7D422213" w14:textId="52DAB8A0" w:rsidR="006C1690" w:rsidRDefault="006C1690" w:rsidP="00924F6A">
            <w:r>
              <w:t xml:space="preserve">Provide a description of the established connection and regular engagement with a local government, local health service or other local organisation which assists with the support and/or delivery of aged care services for your aged care recipients living in rural or remote areas.  </w:t>
            </w:r>
          </w:p>
          <w:p w14:paraId="51DBFDE7" w14:textId="372708B1" w:rsidR="006C1690" w:rsidRDefault="006C1690" w:rsidP="00924F6A">
            <w:r>
              <w:t xml:space="preserve">Provide the following:   </w:t>
            </w:r>
          </w:p>
          <w:p w14:paraId="7AE23525" w14:textId="0B74741F" w:rsidR="006C1690" w:rsidRPr="006C1690" w:rsidRDefault="006C1690" w:rsidP="00CF50D0">
            <w:pPr>
              <w:pStyle w:val="Tablelistbullet"/>
            </w:pPr>
            <w:r w:rsidRPr="006C1690">
              <w:t xml:space="preserve">Attach evidence from a local government, local health service or other local organisation confirming the established connection. </w:t>
            </w:r>
            <w:r w:rsidR="00776ECD" w:rsidRPr="00776ECD">
              <w:t>Evidence can include but is not limited to</w:t>
            </w:r>
            <w:r w:rsidRPr="006C1690">
              <w:t xml:space="preserve">, a letter on official letterhead or Memorandum of Understanding. If providing a letter, it must include:    </w:t>
            </w:r>
          </w:p>
          <w:p w14:paraId="368EC6BA" w14:textId="79774D81" w:rsidR="006C1690" w:rsidRPr="006C1690" w:rsidRDefault="006C1690" w:rsidP="00CF50D0">
            <w:pPr>
              <w:pStyle w:val="tablelistbullet2"/>
            </w:pPr>
            <w:r w:rsidRPr="006C1690">
              <w:t xml:space="preserve">name of representative    </w:t>
            </w:r>
          </w:p>
          <w:p w14:paraId="7C5D5C0C" w14:textId="5E09EE56" w:rsidR="006C1690" w:rsidRPr="006C1690" w:rsidRDefault="006C1690" w:rsidP="00CF50D0">
            <w:pPr>
              <w:pStyle w:val="tablelistbullet2"/>
            </w:pPr>
            <w:r w:rsidRPr="006C1690">
              <w:t xml:space="preserve">name of service provider or community organisation    </w:t>
            </w:r>
          </w:p>
          <w:p w14:paraId="5623B395" w14:textId="51D74E18" w:rsidR="006C1690" w:rsidRPr="006C1690" w:rsidRDefault="006C1690" w:rsidP="00CF50D0">
            <w:pPr>
              <w:pStyle w:val="tablelistbullet2"/>
            </w:pPr>
            <w:r w:rsidRPr="006C1690">
              <w:t xml:space="preserve">name of outlet seeking specialisation    </w:t>
            </w:r>
          </w:p>
          <w:p w14:paraId="396B848D" w14:textId="7A789741" w:rsidR="006C1690" w:rsidRPr="006C1690" w:rsidRDefault="006C1690" w:rsidP="00CF50D0">
            <w:pPr>
              <w:pStyle w:val="tablelistbullet2"/>
            </w:pPr>
            <w:r w:rsidRPr="006C1690">
              <w:t>nature of the connection and confirmation of regular engagement</w:t>
            </w:r>
            <w:r w:rsidR="00002531">
              <w:t>.</w:t>
            </w:r>
            <w:r w:rsidRPr="006C1690">
              <w:t xml:space="preserve">    </w:t>
            </w:r>
          </w:p>
          <w:p w14:paraId="7C675301" w14:textId="7F4F948B" w:rsidR="006C1690" w:rsidRPr="006C1690" w:rsidRDefault="006C1690" w:rsidP="00CF50D0">
            <w:pPr>
              <w:pStyle w:val="Tablelistbullet"/>
            </w:pPr>
            <w:r w:rsidRPr="006C1690">
              <w:t xml:space="preserve">Details of activities conducted in the past 12 months and/or planned for the next 12 months with the local organisation. </w:t>
            </w:r>
          </w:p>
          <w:p w14:paraId="7979FBD0" w14:textId="22E83883" w:rsidR="00011BD8" w:rsidRPr="003B62E2" w:rsidRDefault="006C1690" w:rsidP="00924F6A">
            <w:r>
              <w:t>Note that involvement in a relevant community of practice meets this criterion. </w:t>
            </w:r>
          </w:p>
        </w:tc>
      </w:tr>
      <w:tr w:rsidR="006C1690" w:rsidRPr="00914268" w14:paraId="6650B710" w14:textId="57BE451C" w:rsidTr="009B0AED">
        <w:trPr>
          <w:cnfStyle w:val="000000100000" w:firstRow="0" w:lastRow="0" w:firstColumn="0" w:lastColumn="0" w:oddVBand="0" w:evenVBand="0" w:oddHBand="1" w:evenHBand="0" w:firstRowFirstColumn="0" w:firstRowLastColumn="0" w:lastRowFirstColumn="0" w:lastRowLastColumn="0"/>
          <w:trHeight w:val="520"/>
        </w:trPr>
        <w:tc>
          <w:tcPr>
            <w:tcW w:w="925" w:type="pct"/>
            <w:shd w:val="clear" w:color="auto" w:fill="auto"/>
          </w:tcPr>
          <w:p w14:paraId="5D942F68" w14:textId="1E7AE6AE" w:rsidR="006C1690" w:rsidRPr="00016999" w:rsidRDefault="0034103D" w:rsidP="00924F6A">
            <w:r w:rsidRPr="0034103D">
              <w:rPr>
                <w:b/>
                <w:bCs/>
              </w:rPr>
              <w:lastRenderedPageBreak/>
              <w:t>[R2.3]</w:t>
            </w:r>
            <w:r>
              <w:t xml:space="preserve"> </w:t>
            </w:r>
            <w:r w:rsidR="004A1BD2" w:rsidRPr="004A1BD2">
              <w:t xml:space="preserve">At least half of outlet staff live in a rural or remote area (MM3 to MM7) under the </w:t>
            </w:r>
            <w:hyperlink r:id="rId21" w:history="1">
              <w:r w:rsidR="001B2E45" w:rsidRPr="00BE5D1B">
                <w:rPr>
                  <w:rStyle w:val="Hyperlink"/>
                  <w:rFonts w:eastAsiaTheme="minorHAnsi" w:cstheme="minorBidi"/>
                  <w:lang w:eastAsia="en-US"/>
                </w:rPr>
                <w:t>Modified Monash Model. </w:t>
              </w:r>
            </w:hyperlink>
          </w:p>
        </w:tc>
        <w:tc>
          <w:tcPr>
            <w:tcW w:w="203" w:type="pct"/>
            <w:shd w:val="clear" w:color="auto" w:fill="auto"/>
          </w:tcPr>
          <w:p w14:paraId="18EB9CA0" w14:textId="77777777" w:rsidR="006C1690" w:rsidRPr="009107F4" w:rsidRDefault="006C1690" w:rsidP="00924F6A">
            <w:r w:rsidRPr="009107F4">
              <w:t>2</w:t>
            </w:r>
          </w:p>
        </w:tc>
        <w:tc>
          <w:tcPr>
            <w:tcW w:w="3872" w:type="pct"/>
            <w:shd w:val="clear" w:color="auto" w:fill="auto"/>
          </w:tcPr>
          <w:p w14:paraId="0C5BAB0D" w14:textId="7B21465B" w:rsidR="00EE3924" w:rsidRDefault="00EE3924" w:rsidP="00924F6A">
            <w:r>
              <w:t xml:space="preserve">Provide the following:  </w:t>
            </w:r>
          </w:p>
          <w:p w14:paraId="125A062B" w14:textId="6BD11464" w:rsidR="00EE3924" w:rsidRPr="00AC4FCA" w:rsidRDefault="00EE3924" w:rsidP="00CF50D0">
            <w:pPr>
              <w:pStyle w:val="Tablelistbullet"/>
            </w:pPr>
            <w:r w:rsidRPr="00AC4FCA">
              <w:t xml:space="preserve">Affirmation that 50% of all outlet staff live in </w:t>
            </w:r>
            <w:r w:rsidR="00DB22F2">
              <w:t xml:space="preserve">a </w:t>
            </w:r>
            <w:r w:rsidRPr="00AC4FCA">
              <w:t>rural or remote area (MM3 to MM7) according to the Modified Monash Model</w:t>
            </w:r>
            <w:r w:rsidR="00002531">
              <w:t>.</w:t>
            </w:r>
            <w:r w:rsidRPr="00AC4FCA">
              <w:t xml:space="preserve">  </w:t>
            </w:r>
          </w:p>
          <w:p w14:paraId="225D6F38" w14:textId="536A0F0E" w:rsidR="00EE3924" w:rsidRPr="00AC4FCA" w:rsidRDefault="00EE3924" w:rsidP="00CF50D0">
            <w:pPr>
              <w:pStyle w:val="Tablelistbullet"/>
            </w:pPr>
            <w:r w:rsidRPr="00AC4FCA">
              <w:t>Description and/or example(s) of how these staff use their rural/remote experience to inform the provision of specialised services for people who live in rural/remo</w:t>
            </w:r>
            <w:r w:rsidR="002C4BF3">
              <w:t>t</w:t>
            </w:r>
            <w:r w:rsidRPr="00AC4FCA">
              <w:t xml:space="preserve">e areas. Examples of this may include:  </w:t>
            </w:r>
          </w:p>
          <w:p w14:paraId="5FB91078" w14:textId="6D215131" w:rsidR="00EE3924" w:rsidRPr="00AC4FCA" w:rsidRDefault="00EE3924" w:rsidP="00CF50D0">
            <w:pPr>
              <w:pStyle w:val="tablelistbullet2"/>
            </w:pPr>
            <w:r w:rsidRPr="00AC4FCA">
              <w:t xml:space="preserve">an understanding of community dynamics  </w:t>
            </w:r>
          </w:p>
          <w:p w14:paraId="455F3EB7" w14:textId="6F6449AB" w:rsidR="00EE3924" w:rsidRPr="00AC4FCA" w:rsidRDefault="00EE3924" w:rsidP="00CF50D0">
            <w:pPr>
              <w:pStyle w:val="tablelistbullet2"/>
            </w:pPr>
            <w:r w:rsidRPr="00AC4FCA">
              <w:t xml:space="preserve">insight into transport and access challenges  </w:t>
            </w:r>
          </w:p>
          <w:p w14:paraId="396E2867" w14:textId="1A6D0206" w:rsidR="006C1690" w:rsidRPr="00AC4FCA" w:rsidRDefault="00EE3924" w:rsidP="00CF50D0">
            <w:pPr>
              <w:pStyle w:val="tablelistbullet2"/>
            </w:pPr>
            <w:r w:rsidRPr="00AC4FCA">
              <w:t>strong relationships with local services</w:t>
            </w:r>
            <w:r w:rsidR="00002531">
              <w:t>.</w:t>
            </w:r>
            <w:r w:rsidRPr="00AC4FCA">
              <w:t xml:space="preserve">  </w:t>
            </w:r>
          </w:p>
        </w:tc>
      </w:tr>
    </w:tbl>
    <w:p w14:paraId="0A383D80" w14:textId="77777777" w:rsidR="00B60A4D" w:rsidRDefault="00B60A4D">
      <w:pPr>
        <w:spacing w:before="0" w:after="0" w:line="240" w:lineRule="auto"/>
        <w:rPr>
          <w:lang w:eastAsia="en-AU"/>
        </w:rPr>
        <w:sectPr w:rsidR="00B60A4D" w:rsidSect="00B60A4D">
          <w:headerReference w:type="default" r:id="rId22"/>
          <w:headerReference w:type="first" r:id="rId23"/>
          <w:pgSz w:w="16838" w:h="11906" w:orient="landscape" w:code="9"/>
          <w:pgMar w:top="246" w:right="1440" w:bottom="851" w:left="851" w:header="284" w:footer="410" w:gutter="0"/>
          <w:cols w:space="708"/>
          <w:titlePg/>
          <w:docGrid w:linePitch="360"/>
        </w:sectPr>
      </w:pPr>
    </w:p>
    <w:p w14:paraId="6A0B1697" w14:textId="78873F83" w:rsidR="00E7606A" w:rsidRPr="00E7606A" w:rsidRDefault="00E7606A" w:rsidP="003E234B">
      <w:pPr>
        <w:pStyle w:val="Heading1"/>
        <w:rPr>
          <w:lang w:eastAsia="en-AU"/>
        </w:rPr>
      </w:pPr>
      <w:bookmarkStart w:id="65" w:name="_Toc207102262"/>
      <w:bookmarkStart w:id="66" w:name="_Toc227158103"/>
      <w:r w:rsidRPr="00E7606A">
        <w:rPr>
          <w:lang w:eastAsia="en-AU"/>
        </w:rPr>
        <w:lastRenderedPageBreak/>
        <w:t xml:space="preserve">About the </w:t>
      </w:r>
      <w:r w:rsidR="00B60A4D">
        <w:rPr>
          <w:lang w:eastAsia="en-AU"/>
        </w:rPr>
        <w:t xml:space="preserve">new </w:t>
      </w:r>
      <w:r w:rsidRPr="00B60A4D">
        <w:rPr>
          <w:lang w:eastAsia="en-AU"/>
        </w:rPr>
        <w:t>Age</w:t>
      </w:r>
      <w:r w:rsidR="00B60A4D">
        <w:rPr>
          <w:lang w:eastAsia="en-AU"/>
        </w:rPr>
        <w:t>d</w:t>
      </w:r>
      <w:r w:rsidRPr="00B60A4D">
        <w:rPr>
          <w:lang w:eastAsia="en-AU"/>
        </w:rPr>
        <w:t xml:space="preserve"> Care Act </w:t>
      </w:r>
      <w:r w:rsidRPr="00E7606A">
        <w:rPr>
          <w:lang w:eastAsia="en-AU"/>
        </w:rPr>
        <w:t>and the updated Specialisation Verification Framework</w:t>
      </w:r>
      <w:bookmarkEnd w:id="65"/>
      <w:bookmarkEnd w:id="66"/>
    </w:p>
    <w:p w14:paraId="43C597F5" w14:textId="2F61B814" w:rsidR="00B02098" w:rsidRDefault="00B02098" w:rsidP="00924F6A">
      <w:r>
        <w:t xml:space="preserve">The new Aged Care Act starts </w:t>
      </w:r>
      <w:r w:rsidR="00E14003">
        <w:t>on</w:t>
      </w:r>
      <w:r w:rsidR="00317A3E">
        <w:t xml:space="preserve"> </w:t>
      </w:r>
      <w:r w:rsidR="00E7606A" w:rsidRPr="00E7606A">
        <w:t>1 November 2025</w:t>
      </w:r>
      <w:r>
        <w:t xml:space="preserve">. </w:t>
      </w:r>
      <w:r w:rsidR="00E7606A" w:rsidRPr="00E7606A">
        <w:t>Th</w:t>
      </w:r>
      <w:r>
        <w:t>e</w:t>
      </w:r>
      <w:r w:rsidR="00E7606A" w:rsidRPr="00E7606A">
        <w:t xml:space="preserve"> Act aims to improve the ways in which care and services are provided to older people in their homes, </w:t>
      </w:r>
      <w:r w:rsidR="000454DE">
        <w:t xml:space="preserve">the </w:t>
      </w:r>
      <w:r w:rsidR="00E7606A" w:rsidRPr="00E7606A">
        <w:t>community and through residential aged care.</w:t>
      </w:r>
    </w:p>
    <w:p w14:paraId="560C325B" w14:textId="5E4382BA" w:rsidR="00E7606A" w:rsidRPr="00E7606A" w:rsidRDefault="00E7606A" w:rsidP="00924F6A">
      <w:pPr>
        <w:rPr>
          <w:lang w:eastAsia="en-AU"/>
        </w:rPr>
      </w:pPr>
      <w:r w:rsidRPr="00E7606A">
        <w:rPr>
          <w:lang w:eastAsia="en-AU"/>
        </w:rPr>
        <w:t xml:space="preserve">The </w:t>
      </w:r>
      <w:r w:rsidR="00B02098">
        <w:rPr>
          <w:lang w:eastAsia="en-AU"/>
        </w:rPr>
        <w:t>updated</w:t>
      </w:r>
      <w:r w:rsidR="00D031FF">
        <w:rPr>
          <w:lang w:eastAsia="en-AU"/>
        </w:rPr>
        <w:t xml:space="preserve"> </w:t>
      </w:r>
      <w:r w:rsidRPr="00E7606A">
        <w:rPr>
          <w:lang w:eastAsia="en-AU"/>
        </w:rPr>
        <w:t xml:space="preserve">Specialisation Verification Framework </w:t>
      </w:r>
      <w:r w:rsidR="008C2C9C">
        <w:rPr>
          <w:lang w:eastAsia="en-AU"/>
        </w:rPr>
        <w:t>reflects</w:t>
      </w:r>
      <w:r w:rsidRPr="00E7606A">
        <w:rPr>
          <w:lang w:eastAsia="en-AU"/>
        </w:rPr>
        <w:t>:</w:t>
      </w:r>
    </w:p>
    <w:p w14:paraId="2CF4C3F9" w14:textId="79E400B2" w:rsidR="00E7606A" w:rsidRPr="00B02098" w:rsidRDefault="006549F0" w:rsidP="00627A05">
      <w:pPr>
        <w:pStyle w:val="ListBullet"/>
      </w:pPr>
      <w:r w:rsidRPr="00B02098">
        <w:t>T</w:t>
      </w:r>
      <w:r w:rsidR="00E7606A" w:rsidRPr="00B02098">
        <w:t xml:space="preserve">erminology </w:t>
      </w:r>
      <w:r w:rsidR="008C2C9C" w:rsidRPr="00B02098">
        <w:t xml:space="preserve">consistent with the </w:t>
      </w:r>
      <w:r w:rsidR="00B02098" w:rsidRPr="001B2E45">
        <w:rPr>
          <w:i/>
          <w:iCs/>
        </w:rPr>
        <w:t>Aged Care Act</w:t>
      </w:r>
      <w:r w:rsidR="00E14003" w:rsidRPr="001B2E45">
        <w:rPr>
          <w:i/>
          <w:iCs/>
        </w:rPr>
        <w:t xml:space="preserve"> 2024</w:t>
      </w:r>
      <w:r w:rsidR="008C2C9C" w:rsidRPr="00B02098">
        <w:t>,</w:t>
      </w:r>
      <w:r w:rsidR="008E5C36" w:rsidRPr="00B02098">
        <w:t xml:space="preserve"> </w:t>
      </w:r>
      <w:r w:rsidR="00B02098">
        <w:t>such as</w:t>
      </w:r>
      <w:r w:rsidR="00E7606A" w:rsidRPr="00B02098">
        <w:t>:</w:t>
      </w:r>
    </w:p>
    <w:p w14:paraId="450EE50C" w14:textId="05393819" w:rsidR="00E7606A" w:rsidRPr="00B02098" w:rsidRDefault="00B02098" w:rsidP="00627A05">
      <w:pPr>
        <w:pStyle w:val="ListBullet2"/>
      </w:pPr>
      <w:r>
        <w:t>p</w:t>
      </w:r>
      <w:r w:rsidR="00E7606A" w:rsidRPr="00B02098">
        <w:t>eople from the Stolen Generations are included in the Aboriginal and Torres Strait Islander specialisation category</w:t>
      </w:r>
    </w:p>
    <w:p w14:paraId="6775E309" w14:textId="2B0B4632" w:rsidR="00E7606A" w:rsidRPr="00B02098" w:rsidRDefault="00B02098" w:rsidP="00627A05">
      <w:pPr>
        <w:pStyle w:val="ListBullet2"/>
      </w:pPr>
      <w:r>
        <w:t>p</w:t>
      </w:r>
      <w:r w:rsidR="00E7606A" w:rsidRPr="00B02098">
        <w:t>eople from ethnically diverse backgrounds are included in the Culturally and Linguistically Diverse specialisation category</w:t>
      </w:r>
    </w:p>
    <w:p w14:paraId="3093BCC4" w14:textId="1B758430" w:rsidR="00E7606A" w:rsidRPr="00B02098" w:rsidRDefault="00E7606A" w:rsidP="00627A05">
      <w:pPr>
        <w:pStyle w:val="ListBullet2"/>
      </w:pPr>
      <w:r w:rsidRPr="00B02098">
        <w:t xml:space="preserve">War </w:t>
      </w:r>
      <w:r w:rsidR="00B02098">
        <w:t>w</w:t>
      </w:r>
      <w:r w:rsidRPr="00B02098">
        <w:t xml:space="preserve">idows are included in the </w:t>
      </w:r>
      <w:r w:rsidR="00F54BFA">
        <w:t>v</w:t>
      </w:r>
      <w:r w:rsidR="00F54BFA" w:rsidRPr="00B02098">
        <w:t>eteran’s</w:t>
      </w:r>
      <w:r w:rsidRPr="00B02098">
        <w:t xml:space="preserve"> category</w:t>
      </w:r>
    </w:p>
    <w:p w14:paraId="2EBD85A5" w14:textId="29592BDF" w:rsidR="00E7606A" w:rsidRPr="00B02098" w:rsidRDefault="00B02098" w:rsidP="00627A05">
      <w:pPr>
        <w:pStyle w:val="ListBullet2"/>
      </w:pPr>
      <w:r>
        <w:t>a</w:t>
      </w:r>
      <w:r w:rsidR="00E7606A" w:rsidRPr="00B02098">
        <w:t xml:space="preserve">n emphasis on providers being trauma-aware and healing informed when delivering care and services to older </w:t>
      </w:r>
      <w:r w:rsidR="003C15AB" w:rsidRPr="00B02098">
        <w:t>people.</w:t>
      </w:r>
    </w:p>
    <w:p w14:paraId="37BCC7A2" w14:textId="0C830114" w:rsidR="00E7606A" w:rsidRPr="00B02098" w:rsidRDefault="00E7606A" w:rsidP="00627A05">
      <w:pPr>
        <w:pStyle w:val="ListBullet"/>
      </w:pPr>
      <w:r w:rsidRPr="00B02098">
        <w:t xml:space="preserve">Revised guidance, </w:t>
      </w:r>
      <w:r w:rsidR="00B02098">
        <w:t>such as</w:t>
      </w:r>
      <w:r w:rsidRPr="00B02098">
        <w:t>:</w:t>
      </w:r>
    </w:p>
    <w:p w14:paraId="5F37A471" w14:textId="77777777" w:rsidR="00F54BFA" w:rsidRDefault="00B02098" w:rsidP="00627A05">
      <w:pPr>
        <w:pStyle w:val="ListBullet2"/>
      </w:pPr>
      <w:r>
        <w:t>c</w:t>
      </w:r>
      <w:r w:rsidR="00E7606A" w:rsidRPr="00B02098">
        <w:t xml:space="preserve">learer guidance and consolidated manual provided in a single document with the </w:t>
      </w:r>
      <w:r>
        <w:t>updated</w:t>
      </w:r>
      <w:r w:rsidR="005E33DE" w:rsidRPr="00B02098">
        <w:t xml:space="preserve"> </w:t>
      </w:r>
      <w:r w:rsidR="00E7606A" w:rsidRPr="00B02098">
        <w:t xml:space="preserve">Specialisation Verification </w:t>
      </w:r>
      <w:r w:rsidR="00F54BFA" w:rsidRPr="00B02098">
        <w:t>Framework</w:t>
      </w:r>
      <w:r w:rsidR="00E7606A" w:rsidRPr="00B02098">
        <w:t xml:space="preserve"> </w:t>
      </w:r>
    </w:p>
    <w:p w14:paraId="1644EE71" w14:textId="02A06B0E" w:rsidR="00E7606A" w:rsidRPr="00B02098" w:rsidRDefault="00E7606A" w:rsidP="00627A05">
      <w:pPr>
        <w:pStyle w:val="ListBullet2"/>
      </w:pPr>
      <w:r w:rsidRPr="00B02098">
        <w:t xml:space="preserve">new </w:t>
      </w:r>
      <w:r w:rsidR="008E5C36" w:rsidRPr="00B02098">
        <w:t>Specialisation Verification</w:t>
      </w:r>
      <w:r w:rsidRPr="00B02098">
        <w:t xml:space="preserve"> readiness checklist to help prospective applicants decide if they are ready to apply for </w:t>
      </w:r>
      <w:r w:rsidR="008E5C36" w:rsidRPr="00B02098">
        <w:t>Specialisation Verification</w:t>
      </w:r>
    </w:p>
    <w:p w14:paraId="6D7C14A1" w14:textId="0B9DC6C6" w:rsidR="00E7606A" w:rsidRPr="00B02098" w:rsidRDefault="00B02098" w:rsidP="00627A05">
      <w:pPr>
        <w:pStyle w:val="ListBullet2"/>
      </w:pPr>
      <w:r>
        <w:t>a</w:t>
      </w:r>
      <w:r w:rsidR="00E7606A" w:rsidRPr="00B02098">
        <w:t xml:space="preserve"> new pre-submission checklist which helps outlets check they have got all the information they need to in the application before they lodge it.</w:t>
      </w:r>
    </w:p>
    <w:p w14:paraId="34B10608" w14:textId="25EC46AF" w:rsidR="00B02098" w:rsidRPr="00E7606A" w:rsidRDefault="00B02098" w:rsidP="00B02098">
      <w:pPr>
        <w:ind w:left="357" w:hanging="357"/>
      </w:pPr>
      <w:r w:rsidRPr="00E7606A">
        <w:t>More information</w:t>
      </w:r>
      <w:r>
        <w:t xml:space="preserve"> about the Act</w:t>
      </w:r>
      <w:r w:rsidRPr="00E7606A">
        <w:t xml:space="preserve"> is available at</w:t>
      </w:r>
      <w:r>
        <w:t xml:space="preserve"> </w:t>
      </w:r>
      <w:hyperlink r:id="rId24" w:history="1">
        <w:r w:rsidRPr="00B02098">
          <w:rPr>
            <w:rStyle w:val="Hyperlink"/>
            <w:rFonts w:cs="Arial"/>
          </w:rPr>
          <w:t>health.gov.au/our-work/aged-care-act/about</w:t>
        </w:r>
      </w:hyperlink>
      <w:r>
        <w:t xml:space="preserve"> </w:t>
      </w:r>
      <w:r w:rsidRPr="00E7606A">
        <w:t xml:space="preserve"> </w:t>
      </w:r>
    </w:p>
    <w:p w14:paraId="7EFC0F5D" w14:textId="77777777" w:rsidR="00AA7B01" w:rsidRPr="00CF50D0" w:rsidRDefault="00AA7B01" w:rsidP="00CF50D0">
      <w:r>
        <w:br w:type="page"/>
      </w:r>
    </w:p>
    <w:p w14:paraId="4C8DA36F" w14:textId="676A95A7" w:rsidR="00E7606A" w:rsidRPr="00854416" w:rsidRDefault="00693D46" w:rsidP="00354196">
      <w:pPr>
        <w:pStyle w:val="Heading1"/>
      </w:pPr>
      <w:bookmarkStart w:id="67" w:name="_Toc207102263"/>
      <w:bookmarkStart w:id="68" w:name="_Toc227158104"/>
      <w:r>
        <w:lastRenderedPageBreak/>
        <w:t>O</w:t>
      </w:r>
      <w:r w:rsidR="006417C3">
        <w:t>utlet</w:t>
      </w:r>
      <w:r w:rsidR="00E7606A" w:rsidRPr="00854416">
        <w:t xml:space="preserve"> readiness checklist</w:t>
      </w:r>
      <w:bookmarkEnd w:id="67"/>
      <w:bookmarkEnd w:id="68"/>
    </w:p>
    <w:p w14:paraId="6C999810" w14:textId="2ABB4260" w:rsidR="00E7606A" w:rsidRPr="00E7606A" w:rsidRDefault="00693D46" w:rsidP="003E234B">
      <w:pPr>
        <w:rPr>
          <w:lang w:eastAsia="en-GB"/>
        </w:rPr>
      </w:pPr>
      <w:r>
        <w:rPr>
          <w:lang w:eastAsia="en-GB"/>
        </w:rPr>
        <w:t>O</w:t>
      </w:r>
      <w:r w:rsidR="00E7606A" w:rsidRPr="00E7606A">
        <w:rPr>
          <w:lang w:eastAsia="en-GB"/>
        </w:rPr>
        <w:t>utlets can use this checklist to self-assess whether they are ready to apply for a specialisation category. Because each specialisation category is assessed individually, we recommend reviewing the readiness checklist for each potential application to a specialisation category.</w:t>
      </w:r>
    </w:p>
    <w:tbl>
      <w:tblPr>
        <w:tblStyle w:val="TableGridLight"/>
        <w:tblW w:w="0" w:type="auto"/>
        <w:tblLook w:val="0420" w:firstRow="1" w:lastRow="0" w:firstColumn="0" w:lastColumn="0" w:noHBand="0" w:noVBand="1"/>
      </w:tblPr>
      <w:tblGrid>
        <w:gridCol w:w="5133"/>
        <w:gridCol w:w="5061"/>
      </w:tblGrid>
      <w:tr w:rsidR="00E7606A" w:rsidRPr="000961DC" w14:paraId="1DFA7835" w14:textId="77777777" w:rsidTr="00CF1EAF">
        <w:trPr>
          <w:trHeight w:val="2665"/>
          <w:tblHeader/>
        </w:trPr>
        <w:tc>
          <w:tcPr>
            <w:tcW w:w="7366" w:type="dxa"/>
          </w:tcPr>
          <w:p w14:paraId="5B6B9F70" w14:textId="77777777" w:rsidR="00E7606A" w:rsidRPr="00CF50D0" w:rsidRDefault="00E7606A" w:rsidP="003E234B">
            <w:pPr>
              <w:rPr>
                <w:rStyle w:val="Strong"/>
              </w:rPr>
            </w:pPr>
            <w:r w:rsidRPr="00CF50D0">
              <w:rPr>
                <w:rStyle w:val="Strong"/>
              </w:rPr>
              <w:t>Organisational commitment</w:t>
            </w:r>
          </w:p>
          <w:p w14:paraId="4AD06ED1" w14:textId="257406D9" w:rsidR="00E7606A" w:rsidRPr="00CF50D0" w:rsidRDefault="00000000" w:rsidP="00CF50D0">
            <w:pPr>
              <w:pStyle w:val="Tabletext"/>
            </w:pPr>
            <w:sdt>
              <w:sdtPr>
                <w:id w:val="-2100857807"/>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Policies and procedures</w:t>
            </w:r>
            <w:r w:rsidR="00E7606A" w:rsidRPr="00CF50D0">
              <w:t xml:space="preserve">: </w:t>
            </w:r>
            <w:r w:rsidR="00652B2B" w:rsidRPr="00CF50D0">
              <w:t>d</w:t>
            </w:r>
            <w:r w:rsidR="00E7606A" w:rsidRPr="00CF50D0">
              <w:t xml:space="preserve">o you have documented policies and procedures that support delivery of specialised </w:t>
            </w:r>
            <w:r w:rsidR="008E759C" w:rsidRPr="00CF50D0">
              <w:t>care as</w:t>
            </w:r>
            <w:r w:rsidR="00E7606A" w:rsidRPr="00CF50D0">
              <w:t xml:space="preserve"> a core aspect of your service offering? </w:t>
            </w:r>
          </w:p>
          <w:p w14:paraId="39382DAE" w14:textId="6F378507" w:rsidR="00E7606A" w:rsidRPr="00CF50D0" w:rsidRDefault="00000000" w:rsidP="00CF50D0">
            <w:pPr>
              <w:pStyle w:val="Tabletext"/>
            </w:pPr>
            <w:sdt>
              <w:sdtPr>
                <w:id w:val="1421375390"/>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Staff training</w:t>
            </w:r>
            <w:r w:rsidR="00E7606A" w:rsidRPr="00CF50D0">
              <w:t xml:space="preserve">: </w:t>
            </w:r>
            <w:r w:rsidR="00652B2B" w:rsidRPr="00CF50D0">
              <w:t>h</w:t>
            </w:r>
            <w:r w:rsidR="00E7606A" w:rsidRPr="00CF50D0">
              <w:t>ave your staff received training relevant to the specialised care needs of the group(s) you specialise in?</w:t>
            </w:r>
          </w:p>
          <w:p w14:paraId="36CC8861" w14:textId="3FF74159" w:rsidR="00E7606A" w:rsidRPr="00C00CFF" w:rsidRDefault="00000000" w:rsidP="00CF50D0">
            <w:pPr>
              <w:pStyle w:val="Tabletext"/>
              <w:rPr>
                <w:szCs w:val="22"/>
                <w:lang w:eastAsia="en-GB"/>
              </w:rPr>
            </w:pPr>
            <w:sdt>
              <w:sdtPr>
                <w:id w:val="425004810"/>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Community engagement</w:t>
            </w:r>
            <w:r w:rsidR="00E7606A" w:rsidRPr="00CF50D0">
              <w:t xml:space="preserve">: </w:t>
            </w:r>
            <w:r w:rsidR="00652B2B" w:rsidRPr="00CF50D0">
              <w:t>i</w:t>
            </w:r>
            <w:r w:rsidR="00E7606A" w:rsidRPr="00CF50D0">
              <w:t>s your outlet actively engaged with the communities relevant to the specialisation group(s) you specialise in?</w:t>
            </w:r>
            <w:r w:rsidR="00E7606A" w:rsidRPr="00C00CFF">
              <w:rPr>
                <w:szCs w:val="22"/>
                <w:lang w:eastAsia="en-GB"/>
              </w:rPr>
              <w:t xml:space="preserve"> </w:t>
            </w:r>
          </w:p>
        </w:tc>
        <w:tc>
          <w:tcPr>
            <w:tcW w:w="7181" w:type="dxa"/>
          </w:tcPr>
          <w:p w14:paraId="5F98D4AB" w14:textId="77777777" w:rsidR="00E7606A" w:rsidRPr="00CF50D0" w:rsidRDefault="00E7606A" w:rsidP="003E234B">
            <w:pPr>
              <w:rPr>
                <w:rStyle w:val="Strong"/>
              </w:rPr>
            </w:pPr>
            <w:r w:rsidRPr="00CF50D0">
              <w:rPr>
                <w:rStyle w:val="Strong"/>
              </w:rPr>
              <w:t>Evidence and documentation</w:t>
            </w:r>
          </w:p>
          <w:p w14:paraId="0C11CE8D" w14:textId="0B92CB14" w:rsidR="00652B2B" w:rsidRPr="00C00CFF" w:rsidRDefault="00000000" w:rsidP="00CF50D0">
            <w:pPr>
              <w:pStyle w:val="Tabletext"/>
              <w:rPr>
                <w:b/>
                <w:bCs/>
                <w:szCs w:val="22"/>
              </w:rPr>
            </w:pPr>
            <w:sdt>
              <w:sdtPr>
                <w:rPr>
                  <w:rFonts w:cs="Arial"/>
                  <w:color w:val="000000"/>
                  <w:szCs w:val="22"/>
                  <w:lang w:eastAsia="en-GB"/>
                </w:rPr>
                <w:id w:val="-355275899"/>
                <w14:checkbox>
                  <w14:checked w14:val="0"/>
                  <w14:checkedState w14:val="2612" w14:font="MS Gothic"/>
                  <w14:uncheckedState w14:val="2610" w14:font="MS Gothic"/>
                </w14:checkbox>
              </w:sdtPr>
              <w:sdtContent>
                <w:r w:rsidR="00CF50D0">
                  <w:rPr>
                    <w:rFonts w:ascii="MS Gothic" w:eastAsia="MS Gothic" w:hAnsi="MS Gothic" w:cs="Arial" w:hint="eastAsia"/>
                    <w:color w:val="000000"/>
                    <w:szCs w:val="22"/>
                    <w:lang w:eastAsia="en-GB"/>
                  </w:rPr>
                  <w:t>☐</w:t>
                </w:r>
              </w:sdtContent>
            </w:sdt>
            <w:r w:rsidR="00CF50D0">
              <w:rPr>
                <w:rFonts w:cs="Arial"/>
                <w:color w:val="000000"/>
                <w:szCs w:val="22"/>
                <w:lang w:eastAsia="en-GB"/>
              </w:rPr>
              <w:t xml:space="preserve"> </w:t>
            </w:r>
            <w:r w:rsidR="00E7606A" w:rsidRPr="00C00CFF">
              <w:rPr>
                <w:rFonts w:cs="Arial"/>
                <w:color w:val="000000"/>
                <w:szCs w:val="22"/>
                <w:lang w:eastAsia="en-GB"/>
              </w:rPr>
              <w:t xml:space="preserve">Supporting evidence: </w:t>
            </w:r>
            <w:r w:rsidR="00652B2B" w:rsidRPr="00C00CFF">
              <w:rPr>
                <w:rFonts w:cs="Arial"/>
                <w:bCs/>
                <w:color w:val="000000"/>
                <w:szCs w:val="22"/>
                <w:lang w:eastAsia="en-GB"/>
              </w:rPr>
              <w:t>c</w:t>
            </w:r>
            <w:r w:rsidR="00E7606A" w:rsidRPr="00C00CFF">
              <w:rPr>
                <w:rFonts w:cs="Arial"/>
                <w:bCs/>
                <w:color w:val="000000"/>
                <w:szCs w:val="22"/>
                <w:lang w:eastAsia="en-GB"/>
              </w:rPr>
              <w:t xml:space="preserve">an you provide </w:t>
            </w:r>
            <w:r w:rsidR="00E7606A" w:rsidRPr="00CF50D0">
              <w:t>evidence of your specialisation in both operational service delivery</w:t>
            </w:r>
            <w:r w:rsidR="00855E39" w:rsidRPr="00CF50D0">
              <w:t xml:space="preserve">, </w:t>
            </w:r>
            <w:r w:rsidR="00E7606A" w:rsidRPr="00CF50D0">
              <w:t>outlet governance and administration practices.</w:t>
            </w:r>
          </w:p>
          <w:p w14:paraId="05237F63" w14:textId="4C62F9B1" w:rsidR="00E7606A" w:rsidRPr="00CF50D0" w:rsidRDefault="00E7606A" w:rsidP="00CF50D0">
            <w:pPr>
              <w:pStyle w:val="Tabletext"/>
            </w:pPr>
            <w:r w:rsidRPr="00C00CFF">
              <w:t xml:space="preserve">For </w:t>
            </w:r>
            <w:r w:rsidRPr="00CF50D0">
              <w:t>example:</w:t>
            </w:r>
          </w:p>
          <w:p w14:paraId="3DDAB595" w14:textId="2511606D" w:rsidR="00E7606A" w:rsidRPr="003466A5" w:rsidRDefault="008E74ED" w:rsidP="008C4A51">
            <w:pPr>
              <w:pStyle w:val="ListBullet"/>
              <w:numPr>
                <w:ilvl w:val="0"/>
                <w:numId w:val="91"/>
              </w:numPr>
            </w:pPr>
            <w:r w:rsidRPr="008C4A51">
              <w:rPr>
                <w:sz w:val="20"/>
                <w:szCs w:val="20"/>
              </w:rPr>
              <w:t>p</w:t>
            </w:r>
            <w:r w:rsidR="00E7606A" w:rsidRPr="008C4A51">
              <w:rPr>
                <w:sz w:val="20"/>
                <w:szCs w:val="20"/>
              </w:rPr>
              <w:t>olicies, procedures, meeting minutes</w:t>
            </w:r>
          </w:p>
          <w:p w14:paraId="0A74ECF3" w14:textId="56CEBD86" w:rsidR="00E7606A" w:rsidRPr="003466A5" w:rsidRDefault="008E74ED" w:rsidP="008C4A51">
            <w:pPr>
              <w:pStyle w:val="ListBullet"/>
              <w:numPr>
                <w:ilvl w:val="0"/>
                <w:numId w:val="91"/>
              </w:numPr>
            </w:pPr>
            <w:r w:rsidRPr="008C4A51">
              <w:rPr>
                <w:sz w:val="20"/>
                <w:szCs w:val="20"/>
              </w:rPr>
              <w:t>p</w:t>
            </w:r>
            <w:r w:rsidR="00E7606A" w:rsidRPr="008C4A51">
              <w:rPr>
                <w:sz w:val="20"/>
                <w:szCs w:val="20"/>
              </w:rPr>
              <w:t>artnership agreements or memoranda of understanding</w:t>
            </w:r>
          </w:p>
          <w:p w14:paraId="42B2D542" w14:textId="6222AC4F" w:rsidR="00E7606A" w:rsidRPr="003466A5" w:rsidRDefault="00652B2B" w:rsidP="008C4A51">
            <w:pPr>
              <w:pStyle w:val="ListBullet"/>
              <w:numPr>
                <w:ilvl w:val="0"/>
                <w:numId w:val="91"/>
              </w:numPr>
            </w:pPr>
            <w:r w:rsidRPr="008C4A51">
              <w:rPr>
                <w:sz w:val="20"/>
                <w:szCs w:val="20"/>
              </w:rPr>
              <w:t>l</w:t>
            </w:r>
            <w:r w:rsidR="00E7606A" w:rsidRPr="008C4A51">
              <w:rPr>
                <w:sz w:val="20"/>
                <w:szCs w:val="20"/>
              </w:rPr>
              <w:t>etters of support or testimonials</w:t>
            </w:r>
          </w:p>
          <w:p w14:paraId="228330F9" w14:textId="6E837B11" w:rsidR="00E7606A" w:rsidRPr="008C4A51" w:rsidRDefault="008E74ED" w:rsidP="00554FBD">
            <w:pPr>
              <w:pStyle w:val="ListBullet"/>
              <w:numPr>
                <w:ilvl w:val="0"/>
                <w:numId w:val="91"/>
              </w:numPr>
            </w:pPr>
            <w:r w:rsidRPr="00554FBD">
              <w:rPr>
                <w:sz w:val="20"/>
                <w:szCs w:val="20"/>
              </w:rPr>
              <w:t>p</w:t>
            </w:r>
            <w:r w:rsidR="00E7606A" w:rsidRPr="00554FBD">
              <w:rPr>
                <w:sz w:val="20"/>
                <w:szCs w:val="20"/>
              </w:rPr>
              <w:t>romotional and informational material such as brochures, websites, advertisements, and service guides</w:t>
            </w:r>
            <w:r w:rsidRPr="00554FBD">
              <w:rPr>
                <w:sz w:val="20"/>
                <w:szCs w:val="20"/>
              </w:rPr>
              <w:t>.</w:t>
            </w:r>
            <w:r w:rsidRPr="008C4A51">
              <w:rPr>
                <w:sz w:val="16"/>
                <w:szCs w:val="16"/>
              </w:rPr>
              <w:t xml:space="preserve"> </w:t>
            </w:r>
          </w:p>
        </w:tc>
      </w:tr>
      <w:tr w:rsidR="00E7606A" w:rsidRPr="000961DC" w14:paraId="4CC65794" w14:textId="77777777" w:rsidTr="00CF1EAF">
        <w:tc>
          <w:tcPr>
            <w:tcW w:w="7366" w:type="dxa"/>
          </w:tcPr>
          <w:p w14:paraId="2CE24220" w14:textId="77777777" w:rsidR="00E7606A" w:rsidRPr="00CF50D0" w:rsidRDefault="00E7606A" w:rsidP="003E234B">
            <w:pPr>
              <w:rPr>
                <w:rStyle w:val="Strong"/>
              </w:rPr>
            </w:pPr>
            <w:r w:rsidRPr="00CF50D0">
              <w:rPr>
                <w:rStyle w:val="Strong"/>
              </w:rPr>
              <w:t>Service delivery</w:t>
            </w:r>
          </w:p>
          <w:p w14:paraId="7F0F9A4A" w14:textId="7A24D81B" w:rsidR="00E7606A" w:rsidRPr="00CF50D0" w:rsidRDefault="00000000" w:rsidP="00CF50D0">
            <w:pPr>
              <w:pStyle w:val="Tabletext"/>
            </w:pPr>
            <w:sdt>
              <w:sdtPr>
                <w:id w:val="816836877"/>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Tailored services</w:t>
            </w:r>
            <w:r w:rsidR="00E7606A" w:rsidRPr="00CF50D0">
              <w:t xml:space="preserve">: </w:t>
            </w:r>
            <w:r w:rsidR="00652B2B" w:rsidRPr="00CF50D0">
              <w:t>a</w:t>
            </w:r>
            <w:r w:rsidR="00E7606A" w:rsidRPr="00CF50D0">
              <w:t>re your services adapted to meet the unique needs of the aged care recipients within the specialisation category, going beyond standard care requirements?</w:t>
            </w:r>
          </w:p>
          <w:p w14:paraId="149F12D4" w14:textId="1B574CC3" w:rsidR="00E7606A" w:rsidRPr="00C00CFF" w:rsidRDefault="00000000" w:rsidP="00CF50D0">
            <w:pPr>
              <w:pStyle w:val="Tabletext"/>
              <w:rPr>
                <w:sz w:val="22"/>
                <w:szCs w:val="22"/>
                <w:lang w:eastAsia="en-GB"/>
              </w:rPr>
            </w:pPr>
            <w:sdt>
              <w:sdtPr>
                <w:id w:val="1783143051"/>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Feedback mechanisms</w:t>
            </w:r>
            <w:r w:rsidR="00E7606A" w:rsidRPr="00CF50D0">
              <w:t xml:space="preserve">: </w:t>
            </w:r>
            <w:r w:rsidR="00652B2B" w:rsidRPr="00CF50D0">
              <w:t>d</w:t>
            </w:r>
            <w:r w:rsidR="00E7606A" w:rsidRPr="00CF50D0">
              <w:t>o you have systems in place to collect and act upon feedback from aged care recipients within the specialisation category?</w:t>
            </w:r>
          </w:p>
        </w:tc>
        <w:tc>
          <w:tcPr>
            <w:tcW w:w="7181" w:type="dxa"/>
          </w:tcPr>
          <w:p w14:paraId="35A211ED" w14:textId="77777777" w:rsidR="00E7606A" w:rsidRPr="00CF50D0" w:rsidRDefault="00E7606A" w:rsidP="003E234B">
            <w:pPr>
              <w:rPr>
                <w:rStyle w:val="Strong"/>
              </w:rPr>
            </w:pPr>
            <w:r w:rsidRPr="00CF50D0">
              <w:rPr>
                <w:rStyle w:val="Strong"/>
              </w:rPr>
              <w:t>Application preparedness</w:t>
            </w:r>
          </w:p>
          <w:p w14:paraId="259692CE" w14:textId="082EA729" w:rsidR="00E7606A" w:rsidRPr="00CF50D0" w:rsidRDefault="00000000" w:rsidP="00CF50D0">
            <w:pPr>
              <w:pStyle w:val="Tabletext"/>
            </w:pPr>
            <w:sdt>
              <w:sdtPr>
                <w:id w:val="-905607827"/>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Understanding of the framework</w:t>
            </w:r>
            <w:r w:rsidR="00E7606A" w:rsidRPr="00CF50D0">
              <w:t xml:space="preserve">: </w:t>
            </w:r>
            <w:r w:rsidR="00652B2B" w:rsidRPr="00CF50D0">
              <w:t>h</w:t>
            </w:r>
            <w:r w:rsidR="00E7606A" w:rsidRPr="00CF50D0">
              <w:t>ave you reviewed the Specialisation Verification Framework and understand the criteria for verification? </w:t>
            </w:r>
          </w:p>
          <w:p w14:paraId="118C41D6" w14:textId="7925B8E0" w:rsidR="00E7606A" w:rsidRPr="00CF50D0" w:rsidRDefault="00000000" w:rsidP="00CF50D0">
            <w:pPr>
              <w:pStyle w:val="Tabletext"/>
              <w:rPr>
                <w:sz w:val="22"/>
              </w:rPr>
            </w:pPr>
            <w:sdt>
              <w:sdtPr>
                <w:id w:val="-2023240154"/>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Application process</w:t>
            </w:r>
            <w:r w:rsidR="00E7606A" w:rsidRPr="00CF50D0">
              <w:t xml:space="preserve">: </w:t>
            </w:r>
            <w:r w:rsidR="00652B2B" w:rsidRPr="00CF50D0">
              <w:t>a</w:t>
            </w:r>
            <w:r w:rsidR="00E7606A" w:rsidRPr="00CF50D0">
              <w:t>re you familiar with the application process?</w:t>
            </w:r>
          </w:p>
        </w:tc>
      </w:tr>
      <w:tr w:rsidR="00E7606A" w:rsidRPr="000961DC" w14:paraId="60C35006" w14:textId="77777777" w:rsidTr="00CF1EAF">
        <w:trPr>
          <w:trHeight w:val="2542"/>
        </w:trPr>
        <w:tc>
          <w:tcPr>
            <w:tcW w:w="14547" w:type="dxa"/>
            <w:gridSpan w:val="2"/>
          </w:tcPr>
          <w:p w14:paraId="701AA261" w14:textId="77777777" w:rsidR="00E7606A" w:rsidRPr="00CF50D0" w:rsidRDefault="00E7606A" w:rsidP="003E234B">
            <w:pPr>
              <w:rPr>
                <w:rStyle w:val="Strong"/>
              </w:rPr>
            </w:pPr>
            <w:r w:rsidRPr="00CF50D0">
              <w:rPr>
                <w:rStyle w:val="Strong"/>
              </w:rPr>
              <w:t>Assessment</w:t>
            </w:r>
          </w:p>
          <w:p w14:paraId="48D4465E" w14:textId="2BF9AD9A" w:rsidR="00E7606A" w:rsidRPr="00C00CFF" w:rsidRDefault="00E7606A" w:rsidP="00CF50D0">
            <w:pPr>
              <w:pStyle w:val="Tablelistbullet"/>
            </w:pPr>
            <w:r w:rsidRPr="00CF50D0">
              <w:rPr>
                <w:rStyle w:val="TabletextstrongChar"/>
              </w:rPr>
              <w:t>If you answered '</w:t>
            </w:r>
            <w:r w:rsidR="00652B2B" w:rsidRPr="00CF50D0">
              <w:rPr>
                <w:rStyle w:val="TabletextstrongChar"/>
              </w:rPr>
              <w:t>y</w:t>
            </w:r>
            <w:r w:rsidRPr="00CF50D0">
              <w:rPr>
                <w:rStyle w:val="TabletextstrongChar"/>
              </w:rPr>
              <w:t>es' to all the above</w:t>
            </w:r>
            <w:r w:rsidRPr="00C00CFF">
              <w:t xml:space="preserve">: </w:t>
            </w:r>
            <w:r w:rsidR="00652B2B" w:rsidRPr="00C00CFF">
              <w:t>y</w:t>
            </w:r>
            <w:r w:rsidRPr="00C00CFF">
              <w:t xml:space="preserve">our outlet </w:t>
            </w:r>
            <w:r w:rsidR="00652B2B" w:rsidRPr="00C00CFF">
              <w:t>may be</w:t>
            </w:r>
            <w:r w:rsidRPr="00C00CFF">
              <w:t xml:space="preserve"> ready to apply for </w:t>
            </w:r>
            <w:r w:rsidR="008E5C36" w:rsidRPr="00C00CFF">
              <w:t>Specialisation Verification</w:t>
            </w:r>
            <w:r w:rsidRPr="00C00CFF">
              <w:t>.</w:t>
            </w:r>
          </w:p>
          <w:p w14:paraId="129C69FB" w14:textId="4EA4FA8D" w:rsidR="00E7606A" w:rsidRPr="00C00CFF" w:rsidRDefault="00E7606A" w:rsidP="00CF50D0">
            <w:pPr>
              <w:pStyle w:val="Tablelistbullet"/>
            </w:pPr>
            <w:r w:rsidRPr="00CF50D0">
              <w:rPr>
                <w:rStyle w:val="TabletextstrongChar"/>
              </w:rPr>
              <w:t>If you answered '</w:t>
            </w:r>
            <w:r w:rsidR="00652B2B" w:rsidRPr="00CF50D0">
              <w:rPr>
                <w:rStyle w:val="TabletextstrongChar"/>
              </w:rPr>
              <w:t>n</w:t>
            </w:r>
            <w:r w:rsidRPr="00CF50D0">
              <w:rPr>
                <w:rStyle w:val="TabletextstrongChar"/>
              </w:rPr>
              <w:t>o' to any of the above</w:t>
            </w:r>
            <w:r w:rsidRPr="00C00CFF">
              <w:t xml:space="preserve">: </w:t>
            </w:r>
            <w:r w:rsidR="00652B2B" w:rsidRPr="00C00CFF">
              <w:t>c</w:t>
            </w:r>
            <w:r w:rsidRPr="00C00CFF">
              <w:t xml:space="preserve">onsider addressing these areas before applying to strengthen your application. Check out the detailed guidance and criteria on pages </w:t>
            </w:r>
            <w:r w:rsidR="00DE5CBB">
              <w:t>7</w:t>
            </w:r>
            <w:r w:rsidRPr="00C00CFF">
              <w:t>-</w:t>
            </w:r>
            <w:r w:rsidR="00B700A8" w:rsidRPr="00C00CFF">
              <w:t>4</w:t>
            </w:r>
            <w:r w:rsidR="008C67C5">
              <w:t>9</w:t>
            </w:r>
            <w:r w:rsidRPr="00C00CFF">
              <w:t xml:space="preserve"> or email </w:t>
            </w:r>
            <w:hyperlink r:id="rId25" w:history="1">
              <w:r w:rsidRPr="00C00CFF">
                <w:rPr>
                  <w:color w:val="1E1545" w:themeColor="hyperlink"/>
                  <w:u w:val="single"/>
                </w:rPr>
                <w:t>MACspecialisation@Health.gov.au</w:t>
              </w:r>
            </w:hyperlink>
            <w:r w:rsidRPr="00C00CFF">
              <w:t xml:space="preserve"> if you have further questions.</w:t>
            </w:r>
          </w:p>
          <w:p w14:paraId="159A6FE5" w14:textId="5E157137" w:rsidR="00E7606A" w:rsidRPr="00C00CFF" w:rsidRDefault="00E7606A" w:rsidP="00CF50D0">
            <w:pPr>
              <w:pStyle w:val="Tabletext"/>
              <w:rPr>
                <w:lang w:eastAsia="en-GB"/>
              </w:rPr>
            </w:pPr>
            <w:r w:rsidRPr="00C00CFF">
              <w:rPr>
                <w:lang w:eastAsia="en-GB"/>
              </w:rPr>
              <w:t xml:space="preserve">Note: </w:t>
            </w:r>
            <w:r w:rsidR="00652B2B" w:rsidRPr="00C00CFF">
              <w:rPr>
                <w:lang w:eastAsia="en-GB"/>
              </w:rPr>
              <w:t>t</w:t>
            </w:r>
            <w:r w:rsidRPr="00C00CFF">
              <w:rPr>
                <w:lang w:eastAsia="en-GB"/>
              </w:rPr>
              <w:t xml:space="preserve">his is a tool to assist in self-assessing readiness to apply for </w:t>
            </w:r>
            <w:r w:rsidR="005E33DE" w:rsidRPr="00C00CFF">
              <w:rPr>
                <w:lang w:eastAsia="en-GB"/>
              </w:rPr>
              <w:t>S</w:t>
            </w:r>
            <w:r w:rsidRPr="00C00CFF">
              <w:rPr>
                <w:lang w:eastAsia="en-GB"/>
              </w:rPr>
              <w:t xml:space="preserve">pecialisation </w:t>
            </w:r>
            <w:r w:rsidR="005E33DE" w:rsidRPr="00C00CFF">
              <w:rPr>
                <w:lang w:eastAsia="en-GB"/>
              </w:rPr>
              <w:t>V</w:t>
            </w:r>
            <w:r w:rsidRPr="00C00CFF">
              <w:rPr>
                <w:lang w:eastAsia="en-GB"/>
              </w:rPr>
              <w:t>erification and does not guarantee application approval.</w:t>
            </w:r>
          </w:p>
        </w:tc>
      </w:tr>
    </w:tbl>
    <w:p w14:paraId="4C049542" w14:textId="501567E7" w:rsidR="00E7606A" w:rsidRPr="00E7606A" w:rsidRDefault="00693D46" w:rsidP="00EF53F8">
      <w:pPr>
        <w:pStyle w:val="Heading1"/>
        <w:pageBreakBefore/>
      </w:pPr>
      <w:bookmarkStart w:id="69" w:name="_Toc207102264"/>
      <w:bookmarkStart w:id="70" w:name="_Toc227158105"/>
      <w:r>
        <w:lastRenderedPageBreak/>
        <w:t>O</w:t>
      </w:r>
      <w:r w:rsidR="00E7606A" w:rsidRPr="00E7606A">
        <w:t>utlet pre-submission checklist</w:t>
      </w:r>
      <w:bookmarkEnd w:id="69"/>
      <w:bookmarkEnd w:id="70"/>
    </w:p>
    <w:p w14:paraId="28763F1F" w14:textId="7016A390" w:rsidR="00E7606A" w:rsidRDefault="00E7606A" w:rsidP="000B15B8">
      <w:pPr>
        <w:spacing w:before="100" w:beforeAutospacing="1" w:after="100" w:afterAutospacing="1"/>
        <w:rPr>
          <w:lang w:eastAsia="en-GB"/>
        </w:rPr>
      </w:pPr>
      <w:r w:rsidRPr="00E7606A">
        <w:rPr>
          <w:lang w:eastAsia="en-GB"/>
        </w:rPr>
        <w:t xml:space="preserve">Use this checklist </w:t>
      </w:r>
      <w:r w:rsidR="00512821">
        <w:rPr>
          <w:lang w:eastAsia="en-GB"/>
        </w:rPr>
        <w:t xml:space="preserve">to help you prepare </w:t>
      </w:r>
      <w:r w:rsidRPr="00E7606A">
        <w:rPr>
          <w:lang w:eastAsia="en-GB"/>
        </w:rPr>
        <w:t>submitting your application</w:t>
      </w:r>
      <w:r w:rsidR="00282E30">
        <w:rPr>
          <w:lang w:eastAsia="en-GB"/>
        </w:rPr>
        <w:t xml:space="preserve">. This will </w:t>
      </w:r>
      <w:r w:rsidRPr="00E7606A">
        <w:rPr>
          <w:lang w:eastAsia="en-GB"/>
        </w:rPr>
        <w:t xml:space="preserve">ensure </w:t>
      </w:r>
      <w:r w:rsidR="008826DA">
        <w:rPr>
          <w:lang w:eastAsia="en-GB"/>
        </w:rPr>
        <w:t>your application</w:t>
      </w:r>
      <w:r w:rsidRPr="00E7606A">
        <w:rPr>
          <w:lang w:eastAsia="en-GB"/>
        </w:rPr>
        <w:t xml:space="preserve"> meets the </w:t>
      </w:r>
      <w:r w:rsidR="000F6EE7">
        <w:rPr>
          <w:lang w:eastAsia="en-GB"/>
        </w:rPr>
        <w:t>requirements</w:t>
      </w:r>
      <w:r w:rsidR="000F6EE7" w:rsidRPr="00E7606A">
        <w:rPr>
          <w:lang w:eastAsia="en-GB"/>
        </w:rPr>
        <w:t xml:space="preserve"> </w:t>
      </w:r>
      <w:r w:rsidRPr="00E7606A">
        <w:rPr>
          <w:lang w:eastAsia="en-GB"/>
        </w:rPr>
        <w:t xml:space="preserve">for assessment and </w:t>
      </w:r>
      <w:r w:rsidR="00BB34D1">
        <w:rPr>
          <w:lang w:eastAsia="en-GB"/>
        </w:rPr>
        <w:t>reduces</w:t>
      </w:r>
      <w:r w:rsidRPr="00E7606A">
        <w:rPr>
          <w:lang w:eastAsia="en-GB"/>
        </w:rPr>
        <w:t xml:space="preserve"> the need for assessors to contact you for </w:t>
      </w:r>
      <w:r w:rsidR="008826DA">
        <w:rPr>
          <w:lang w:eastAsia="en-GB"/>
        </w:rPr>
        <w:t xml:space="preserve">more </w:t>
      </w:r>
      <w:r w:rsidRPr="00E7606A">
        <w:rPr>
          <w:lang w:eastAsia="en-GB"/>
        </w:rPr>
        <w:t>informatio</w:t>
      </w:r>
      <w:r w:rsidR="006D1572">
        <w:rPr>
          <w:lang w:eastAsia="en-GB"/>
        </w:rPr>
        <w:t xml:space="preserve">n. </w:t>
      </w:r>
    </w:p>
    <w:tbl>
      <w:tblPr>
        <w:tblStyle w:val="TableGridLight"/>
        <w:tblW w:w="0" w:type="auto"/>
        <w:tblLook w:val="0420" w:firstRow="1" w:lastRow="0" w:firstColumn="0" w:lastColumn="0" w:noHBand="0" w:noVBand="1"/>
      </w:tblPr>
      <w:tblGrid>
        <w:gridCol w:w="5208"/>
        <w:gridCol w:w="4986"/>
      </w:tblGrid>
      <w:tr w:rsidR="00AC444F" w:rsidRPr="00AC444F" w14:paraId="3B77E9CD" w14:textId="77777777" w:rsidTr="00CF1EAF">
        <w:tc>
          <w:tcPr>
            <w:tcW w:w="7269" w:type="dxa"/>
          </w:tcPr>
          <w:p w14:paraId="5343220F" w14:textId="05C12D97" w:rsidR="00AC444F" w:rsidRPr="00CF50D0" w:rsidRDefault="00AC444F" w:rsidP="003E234B">
            <w:pPr>
              <w:rPr>
                <w:rStyle w:val="Strong"/>
              </w:rPr>
            </w:pPr>
            <w:r w:rsidRPr="00CF50D0">
              <w:rPr>
                <w:rStyle w:val="Strong"/>
              </w:rPr>
              <w:t>Evidence and documentation</w:t>
            </w:r>
          </w:p>
          <w:p w14:paraId="517E8652" w14:textId="249CE5E9" w:rsidR="00AC444F" w:rsidRPr="00CF50D0" w:rsidRDefault="00000000" w:rsidP="00CF50D0">
            <w:pPr>
              <w:pStyle w:val="Tabletext"/>
            </w:pPr>
            <w:sdt>
              <w:sdtPr>
                <w:id w:val="1383220693"/>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Clear description of specialisation: </w:t>
            </w:r>
            <w:r w:rsidR="00652B2B" w:rsidRPr="00CF50D0">
              <w:t>h</w:t>
            </w:r>
            <w:r w:rsidR="00AC444F" w:rsidRPr="00CF50D0">
              <w:t>ave you clearly described which specialisation category you are applying for?</w:t>
            </w:r>
          </w:p>
          <w:p w14:paraId="7DF3CEB4" w14:textId="01C47E37" w:rsidR="00AC444F" w:rsidRPr="00CF50D0" w:rsidRDefault="00000000" w:rsidP="00CF50D0">
            <w:pPr>
              <w:pStyle w:val="Tabletext"/>
            </w:pPr>
            <w:sdt>
              <w:sdtPr>
                <w:id w:val="774066073"/>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Tailored service delivery: </w:t>
            </w:r>
            <w:r w:rsidR="00652B2B" w:rsidRPr="00CF50D0">
              <w:t>h</w:t>
            </w:r>
            <w:r w:rsidR="00AC444F" w:rsidRPr="00CF50D0">
              <w:t>ave you provided examples of how services are adjusted or tailored to meet the specific needs of the identified group(s)?</w:t>
            </w:r>
          </w:p>
          <w:p w14:paraId="0D4DC435" w14:textId="30B4B290" w:rsidR="00AC444F" w:rsidRPr="00CF50D0" w:rsidRDefault="00000000" w:rsidP="00CF50D0">
            <w:pPr>
              <w:pStyle w:val="Tabletext"/>
            </w:pPr>
            <w:sdt>
              <w:sdtPr>
                <w:id w:val="-1500489814"/>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Policies and procedures: </w:t>
            </w:r>
            <w:r w:rsidR="00652B2B" w:rsidRPr="00CF50D0">
              <w:t>a</w:t>
            </w:r>
            <w:r w:rsidR="00AC444F" w:rsidRPr="00CF50D0">
              <w:t>re your internal policies and procedures attached, showing how the service is governed to ensure ongoing delivery of specialised care?</w:t>
            </w:r>
          </w:p>
          <w:p w14:paraId="7B6CDF9F" w14:textId="6BAE5D8E" w:rsidR="00AC444F" w:rsidRPr="00CF50D0" w:rsidRDefault="00000000" w:rsidP="00CF50D0">
            <w:pPr>
              <w:pStyle w:val="Tabletext"/>
            </w:pPr>
            <w:sdt>
              <w:sdtPr>
                <w:id w:val="-583610095"/>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Staff training evidence: </w:t>
            </w:r>
            <w:r w:rsidR="00652B2B" w:rsidRPr="00CF50D0">
              <w:t>h</w:t>
            </w:r>
            <w:r w:rsidR="00AC444F" w:rsidRPr="00CF50D0">
              <w:t>ave you attached documentation or a summary of relevant staff training or qualifications?</w:t>
            </w:r>
          </w:p>
          <w:p w14:paraId="1ACBC3B6" w14:textId="09179182" w:rsidR="00AC444F" w:rsidRPr="00CF50D0" w:rsidRDefault="00000000" w:rsidP="00CF50D0">
            <w:pPr>
              <w:pStyle w:val="Tabletext"/>
            </w:pPr>
            <w:sdt>
              <w:sdtPr>
                <w:id w:val="-644354712"/>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Cultural competency/community partnerships: </w:t>
            </w:r>
            <w:r w:rsidR="00652B2B" w:rsidRPr="00CF50D0">
              <w:t>h</w:t>
            </w:r>
            <w:r w:rsidR="00AC444F" w:rsidRPr="00CF50D0">
              <w:t>ave you included examples of collaboration with communities or organisations relevant to the group(s) and are those organisations able to verify your ongoing engagement?</w:t>
            </w:r>
          </w:p>
          <w:p w14:paraId="161FD4CB" w14:textId="75020342" w:rsidR="00AC444F" w:rsidRPr="00C00CFF" w:rsidRDefault="00000000" w:rsidP="00CF50D0">
            <w:pPr>
              <w:pStyle w:val="Tabletext"/>
              <w:rPr>
                <w:sz w:val="22"/>
                <w:szCs w:val="22"/>
                <w:lang w:eastAsia="en-GB"/>
              </w:rPr>
            </w:pPr>
            <w:sdt>
              <w:sdtPr>
                <w:id w:val="1667050614"/>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Service feedback: </w:t>
            </w:r>
            <w:r w:rsidR="00652B2B" w:rsidRPr="00CF50D0">
              <w:t>h</w:t>
            </w:r>
            <w:r w:rsidR="00AC444F" w:rsidRPr="00CF50D0">
              <w:t>ave you included client testimonials or outcomes that demonstrate the impact and appropriateness of the services delivered, where appropriate?</w:t>
            </w:r>
          </w:p>
        </w:tc>
        <w:tc>
          <w:tcPr>
            <w:tcW w:w="7268" w:type="dxa"/>
          </w:tcPr>
          <w:p w14:paraId="5E3321A6" w14:textId="77777777" w:rsidR="00AC444F" w:rsidRPr="00CF50D0" w:rsidRDefault="00AC444F" w:rsidP="003E234B">
            <w:pPr>
              <w:rPr>
                <w:rStyle w:val="Strong"/>
              </w:rPr>
            </w:pPr>
            <w:r w:rsidRPr="00CF50D0">
              <w:rPr>
                <w:rStyle w:val="Strong"/>
              </w:rPr>
              <w:t>Your application</w:t>
            </w:r>
          </w:p>
          <w:p w14:paraId="6A9EB618" w14:textId="09F62A10" w:rsidR="00AC444F" w:rsidRPr="00CF50D0" w:rsidRDefault="00000000" w:rsidP="00CF50D0">
            <w:pPr>
              <w:pStyle w:val="Tabletext"/>
            </w:pPr>
            <w:sdt>
              <w:sdtPr>
                <w:id w:val="1720548884"/>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Language: </w:t>
            </w:r>
            <w:r w:rsidR="00652B2B" w:rsidRPr="00CF50D0">
              <w:t>h</w:t>
            </w:r>
            <w:r w:rsidR="00AC444F" w:rsidRPr="00CF50D0">
              <w:t>ave you avoided marketing language and used clear, factual descriptions?</w:t>
            </w:r>
          </w:p>
          <w:p w14:paraId="65BC99EC" w14:textId="007E4A9B" w:rsidR="00AC444F" w:rsidRPr="00CF50D0" w:rsidRDefault="00000000" w:rsidP="00CF50D0">
            <w:pPr>
              <w:pStyle w:val="Tabletext"/>
            </w:pPr>
            <w:sdt>
              <w:sdtPr>
                <w:id w:val="-925877809"/>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Evidence types: </w:t>
            </w:r>
            <w:r w:rsidR="00652B2B" w:rsidRPr="00CF50D0">
              <w:t>h</w:t>
            </w:r>
            <w:r w:rsidR="00AC444F" w:rsidRPr="00CF50D0">
              <w:t>ave you checked formal internal or external documentation exists before considering promotional material?</w:t>
            </w:r>
          </w:p>
          <w:p w14:paraId="0F69DF75" w14:textId="26DD9CFD" w:rsidR="00AC444F" w:rsidRPr="00CF50D0" w:rsidRDefault="00000000" w:rsidP="00CF50D0">
            <w:pPr>
              <w:pStyle w:val="Tabletext"/>
            </w:pPr>
            <w:sdt>
              <w:sdtPr>
                <w:id w:val="-788664155"/>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Attachment quality: </w:t>
            </w:r>
            <w:r w:rsidR="00652B2B" w:rsidRPr="00CF50D0">
              <w:t>a</w:t>
            </w:r>
            <w:r w:rsidR="00AC444F" w:rsidRPr="00CF50D0">
              <w:t>re all attachments correctly labelled and described, up-to-date, and clearly referenced in your application?</w:t>
            </w:r>
          </w:p>
          <w:p w14:paraId="6BAE547B" w14:textId="1D1968BD" w:rsidR="00AC444F" w:rsidRPr="00C00CFF" w:rsidRDefault="00000000" w:rsidP="00CF50D0">
            <w:pPr>
              <w:pStyle w:val="Tabletext"/>
              <w:rPr>
                <w:sz w:val="22"/>
                <w:szCs w:val="22"/>
                <w:lang w:eastAsia="en-GB"/>
              </w:rPr>
            </w:pPr>
            <w:sdt>
              <w:sdtPr>
                <w:id w:val="-2065086092"/>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Specialisation category/criteria selection: </w:t>
            </w:r>
            <w:r w:rsidR="00652B2B" w:rsidRPr="00CF50D0">
              <w:t>h</w:t>
            </w:r>
            <w:r w:rsidR="00AC444F" w:rsidRPr="00CF50D0">
              <w:t>ave you selected only the specialisation category and criteria you are truly equipped to support—ensuring your application is targeted and credible</w:t>
            </w:r>
            <w:r w:rsidR="00AC444F" w:rsidRPr="00C00CFF">
              <w:rPr>
                <w:bCs/>
                <w:sz w:val="22"/>
                <w:szCs w:val="22"/>
                <w:lang w:eastAsia="en-GB"/>
              </w:rPr>
              <w:t>?</w:t>
            </w:r>
          </w:p>
          <w:p w14:paraId="19EBEFBE" w14:textId="77777777" w:rsidR="00AC444F" w:rsidRPr="00C00CFF" w:rsidRDefault="00AC444F" w:rsidP="003E234B">
            <w:pPr>
              <w:rPr>
                <w:sz w:val="22"/>
                <w:szCs w:val="22"/>
                <w:lang w:eastAsia="en-GB"/>
              </w:rPr>
            </w:pPr>
            <w:r w:rsidRPr="00C00CFF">
              <w:rPr>
                <w:sz w:val="22"/>
                <w:szCs w:val="22"/>
                <w:lang w:eastAsia="en-GB"/>
              </w:rPr>
              <w:t>Final review</w:t>
            </w:r>
          </w:p>
          <w:p w14:paraId="0B5905A6" w14:textId="3A651B4F" w:rsidR="00AC444F" w:rsidRPr="00CF50D0" w:rsidRDefault="00000000" w:rsidP="00CF50D0">
            <w:pPr>
              <w:pStyle w:val="Tabletext"/>
            </w:pPr>
            <w:sdt>
              <w:sdtPr>
                <w:id w:val="1400021935"/>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Cross-check with the framework: </w:t>
            </w:r>
            <w:r w:rsidR="00652B2B" w:rsidRPr="00CF50D0">
              <w:t>h</w:t>
            </w:r>
            <w:r w:rsidR="00AC444F" w:rsidRPr="00CF50D0">
              <w:t xml:space="preserve">ave you reviewed the Specialisation Verification Framework detailed at pages </w:t>
            </w:r>
            <w:r w:rsidR="00DE5CBB">
              <w:t>7-49</w:t>
            </w:r>
            <w:r w:rsidR="00AC444F" w:rsidRPr="00CF50D0">
              <w:t xml:space="preserve"> to confirm all relevant criteria are addressed?</w:t>
            </w:r>
          </w:p>
          <w:p w14:paraId="713A5890" w14:textId="1CE863C2" w:rsidR="00AC444F" w:rsidRPr="00CF50D0" w:rsidRDefault="00000000" w:rsidP="00CF50D0">
            <w:pPr>
              <w:pStyle w:val="Tabletext"/>
            </w:pPr>
            <w:sdt>
              <w:sdtPr>
                <w:id w:val="1796489040"/>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Application previewed: </w:t>
            </w:r>
            <w:r w:rsidR="00652B2B" w:rsidRPr="00CF50D0">
              <w:t>h</w:t>
            </w:r>
            <w:r w:rsidR="00AC444F" w:rsidRPr="00CF50D0">
              <w:t>ave you reviewed the application in full before submission to ensure clarity, completeness and consistency?</w:t>
            </w:r>
          </w:p>
          <w:p w14:paraId="66649368" w14:textId="25A284D2" w:rsidR="00AC444F" w:rsidRPr="00C00CFF" w:rsidRDefault="00000000" w:rsidP="00CF50D0">
            <w:pPr>
              <w:pStyle w:val="Tabletext"/>
              <w:rPr>
                <w:sz w:val="22"/>
                <w:szCs w:val="22"/>
                <w:lang w:eastAsia="en-GB"/>
              </w:rPr>
            </w:pPr>
            <w:sdt>
              <w:sdtPr>
                <w:id w:val="578019685"/>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Authorised submission: </w:t>
            </w:r>
            <w:r w:rsidR="00652B2B" w:rsidRPr="00CF50D0">
              <w:t>i</w:t>
            </w:r>
            <w:r w:rsidR="00AC444F" w:rsidRPr="00CF50D0">
              <w:t>s the application being submitted by an authorised person on behalf of your outlet?</w:t>
            </w:r>
          </w:p>
        </w:tc>
      </w:tr>
      <w:tr w:rsidR="00AC444F" w:rsidRPr="00AC444F" w14:paraId="10BBF4F9" w14:textId="77777777" w:rsidTr="00CF1EAF">
        <w:tc>
          <w:tcPr>
            <w:tcW w:w="14537" w:type="dxa"/>
            <w:gridSpan w:val="2"/>
          </w:tcPr>
          <w:p w14:paraId="02514255" w14:textId="77777777" w:rsidR="00AC444F" w:rsidRPr="00CF50D0" w:rsidRDefault="00AC444F" w:rsidP="003E234B">
            <w:pPr>
              <w:rPr>
                <w:rStyle w:val="Strong"/>
              </w:rPr>
            </w:pPr>
            <w:r w:rsidRPr="00CF50D0">
              <w:rPr>
                <w:rStyle w:val="Strong"/>
              </w:rPr>
              <w:t>Submission</w:t>
            </w:r>
          </w:p>
          <w:p w14:paraId="448DD89E" w14:textId="68E96EA7" w:rsidR="00AC444F" w:rsidRPr="00C00CFF" w:rsidRDefault="00AC444F" w:rsidP="00CF50D0">
            <w:pPr>
              <w:pStyle w:val="Tabletext"/>
              <w:rPr>
                <w:lang w:eastAsia="en-GB"/>
              </w:rPr>
            </w:pPr>
            <w:r w:rsidRPr="00C00CFF">
              <w:rPr>
                <w:lang w:eastAsia="en-GB"/>
              </w:rPr>
              <w:t xml:space="preserve">If you have answered yes to every question in this checklist, your outlet is well-positioned to submit a confident, complete application for Specialisation Verification. </w:t>
            </w:r>
          </w:p>
        </w:tc>
      </w:tr>
    </w:tbl>
    <w:p w14:paraId="1932063C" w14:textId="77777777" w:rsidR="00E86F8C" w:rsidRDefault="00E86F8C">
      <w:pPr>
        <w:spacing w:before="0" w:after="0" w:line="240" w:lineRule="auto"/>
      </w:pPr>
      <w:bookmarkStart w:id="71" w:name="_Toc207102265"/>
      <w:r>
        <w:br w:type="page"/>
      </w:r>
    </w:p>
    <w:p w14:paraId="5E2E38D6" w14:textId="5EDF9277" w:rsidR="00F71C71" w:rsidRPr="00354196" w:rsidRDefault="00F71C71" w:rsidP="00354196">
      <w:pPr>
        <w:pStyle w:val="Heading1"/>
      </w:pPr>
      <w:bookmarkStart w:id="72" w:name="_Toc227158106"/>
      <w:r w:rsidRPr="00354196">
        <w:lastRenderedPageBreak/>
        <w:t xml:space="preserve">How to </w:t>
      </w:r>
      <w:r w:rsidR="00512541">
        <w:t>r</w:t>
      </w:r>
      <w:r w:rsidRPr="00354196">
        <w:t xml:space="preserve">equest a </w:t>
      </w:r>
      <w:r w:rsidR="00512541">
        <w:t>r</w:t>
      </w:r>
      <w:r w:rsidRPr="00354196">
        <w:t xml:space="preserve">eview of </w:t>
      </w:r>
      <w:r w:rsidR="00512541">
        <w:t>y</w:t>
      </w:r>
      <w:r w:rsidRPr="00354196">
        <w:t xml:space="preserve">our </w:t>
      </w:r>
      <w:r w:rsidR="00512541">
        <w:t>a</w:t>
      </w:r>
      <w:r w:rsidRPr="00354196">
        <w:t xml:space="preserve">pplication </w:t>
      </w:r>
      <w:r w:rsidR="00512541">
        <w:t>o</w:t>
      </w:r>
      <w:r w:rsidRPr="00354196">
        <w:t>utcome</w:t>
      </w:r>
      <w:bookmarkEnd w:id="71"/>
      <w:bookmarkEnd w:id="72"/>
    </w:p>
    <w:p w14:paraId="23149245" w14:textId="329BB664" w:rsidR="007D5F5A" w:rsidRPr="00924F6A" w:rsidRDefault="007D5F5A" w:rsidP="00924F6A">
      <w:r w:rsidRPr="00924F6A">
        <w:t xml:space="preserve">If your specialisation </w:t>
      </w:r>
      <w:r w:rsidR="00F91042" w:rsidRPr="00924F6A">
        <w:t xml:space="preserve">application </w:t>
      </w:r>
      <w:r w:rsidR="00861112" w:rsidRPr="00924F6A">
        <w:t>is not successful</w:t>
      </w:r>
      <w:r w:rsidR="00364408" w:rsidRPr="00924F6A">
        <w:t xml:space="preserve">, you have two options: </w:t>
      </w:r>
    </w:p>
    <w:p w14:paraId="182B0E98" w14:textId="72D6AC75" w:rsidR="00364408" w:rsidRPr="00CF50D0" w:rsidRDefault="00BE1724" w:rsidP="00CF50D0">
      <w:pPr>
        <w:pStyle w:val="Numberlist"/>
        <w:numPr>
          <w:ilvl w:val="0"/>
          <w:numId w:val="80"/>
        </w:numPr>
      </w:pPr>
      <w:r>
        <w:t>You can re</w:t>
      </w:r>
      <w:r w:rsidR="00AD6C24">
        <w:t>-</w:t>
      </w:r>
      <w:r w:rsidRPr="00CF50D0">
        <w:t>apply after 3 months, or</w:t>
      </w:r>
    </w:p>
    <w:p w14:paraId="50020B42" w14:textId="3C149DB2" w:rsidR="00BE1724" w:rsidRDefault="00BE1724" w:rsidP="00CF50D0">
      <w:pPr>
        <w:pStyle w:val="Numberlist"/>
      </w:pPr>
      <w:r w:rsidRPr="00CF50D0">
        <w:t>You can request</w:t>
      </w:r>
      <w:r>
        <w:t xml:space="preserve"> a review within 20 business days </w:t>
      </w:r>
      <w:r w:rsidR="00713524">
        <w:t xml:space="preserve">from the </w:t>
      </w:r>
      <w:r w:rsidR="00FA36F8">
        <w:t>date</w:t>
      </w:r>
      <w:r w:rsidR="00392B7B">
        <w:t xml:space="preserve"> verification status is issued.</w:t>
      </w:r>
    </w:p>
    <w:p w14:paraId="34A2D779" w14:textId="3F0C1660" w:rsidR="00BE1724" w:rsidRPr="00FD32E1" w:rsidRDefault="00BE1724" w:rsidP="00924F6A">
      <w:r>
        <w:t xml:space="preserve">If you applied for more than one specialisation category and want a review, you will need to submit a separate review request for each application you want reviewed. </w:t>
      </w:r>
    </w:p>
    <w:p w14:paraId="02FAAEA3" w14:textId="65D2C474" w:rsidR="00F71C71" w:rsidRPr="00B165DC" w:rsidRDefault="00F71C71" w:rsidP="00924F6A">
      <w:r w:rsidRPr="00B165DC">
        <w:t xml:space="preserve">To </w:t>
      </w:r>
      <w:r>
        <w:t xml:space="preserve">lodge a </w:t>
      </w:r>
      <w:r w:rsidRPr="00B165DC">
        <w:t xml:space="preserve">request </w:t>
      </w:r>
      <w:r>
        <w:t>to</w:t>
      </w:r>
      <w:r w:rsidRPr="00B165DC">
        <w:t xml:space="preserve"> review</w:t>
      </w:r>
      <w:r>
        <w:t xml:space="preserve"> the decision</w:t>
      </w:r>
      <w:r w:rsidRPr="00B165DC">
        <w:t>, you must:</w:t>
      </w:r>
    </w:p>
    <w:p w14:paraId="660A48D4" w14:textId="77777777" w:rsidR="00F71C71" w:rsidRPr="00512541" w:rsidRDefault="00F71C71" w:rsidP="00CF50D0">
      <w:pPr>
        <w:pStyle w:val="ListBullet"/>
      </w:pPr>
      <w:r w:rsidRPr="00512541">
        <w:t>provide additional evidence not included in your original application, and/or</w:t>
      </w:r>
    </w:p>
    <w:p w14:paraId="3398CDE7" w14:textId="77777777" w:rsidR="00F71C71" w:rsidRPr="00512541" w:rsidRDefault="00F71C71" w:rsidP="00CF50D0">
      <w:pPr>
        <w:pStyle w:val="ListBullet"/>
      </w:pPr>
      <w:r w:rsidRPr="00512541">
        <w:t>explain why you believe the assessment process was inadequate.</w:t>
      </w:r>
    </w:p>
    <w:p w14:paraId="081FDC15" w14:textId="77777777" w:rsidR="00F71C71" w:rsidRPr="00B165DC" w:rsidRDefault="00F71C71" w:rsidP="00512541">
      <w:pPr>
        <w:pStyle w:val="Heading2"/>
      </w:pPr>
      <w:bookmarkStart w:id="73" w:name="_Toc207102266"/>
      <w:bookmarkStart w:id="74" w:name="_Toc227158107"/>
      <w:r w:rsidRPr="00B165DC">
        <w:t>Appeal Process</w:t>
      </w:r>
      <w:bookmarkEnd w:id="73"/>
      <w:bookmarkEnd w:id="74"/>
    </w:p>
    <w:p w14:paraId="494AB7D8" w14:textId="09E04374" w:rsidR="00F71C71" w:rsidRPr="00512541" w:rsidRDefault="00F71C71" w:rsidP="00BB34D1">
      <w:pPr>
        <w:pStyle w:val="Numberlist"/>
        <w:numPr>
          <w:ilvl w:val="0"/>
          <w:numId w:val="81"/>
        </w:numPr>
        <w:rPr>
          <w:b/>
          <w:bCs/>
        </w:rPr>
      </w:pPr>
      <w:r w:rsidRPr="00512541">
        <w:rPr>
          <w:b/>
          <w:bCs/>
        </w:rPr>
        <w:t>Email us with details</w:t>
      </w:r>
    </w:p>
    <w:p w14:paraId="527BA55F" w14:textId="61F5BDF1" w:rsidR="00F71C71" w:rsidRDefault="00F71C71" w:rsidP="00512541">
      <w:pPr>
        <w:ind w:left="357"/>
      </w:pPr>
      <w:r>
        <w:t xml:space="preserve">Write a letter stating that you </w:t>
      </w:r>
      <w:r w:rsidRPr="00B165DC">
        <w:t>are lodging a request to review the outcome decision and outline the reasons for the appeal</w:t>
      </w:r>
      <w:r>
        <w:t xml:space="preserve"> including any reasons why you believe the process </w:t>
      </w:r>
      <w:r w:rsidR="000256F8">
        <w:t>o</w:t>
      </w:r>
      <w:r>
        <w:t xml:space="preserve">f assessment was inadequate. Email your letter and any additional supporting evidence to </w:t>
      </w:r>
      <w:hyperlink r:id="rId26" w:history="1">
        <w:r w:rsidR="000543D4" w:rsidRPr="00193FB6">
          <w:rPr>
            <w:rStyle w:val="Hyperlink"/>
          </w:rPr>
          <w:t>MACspecialisation@Health.gov.au</w:t>
        </w:r>
      </w:hyperlink>
      <w:r>
        <w:t xml:space="preserve">. </w:t>
      </w:r>
    </w:p>
    <w:p w14:paraId="6C84076C" w14:textId="3434279E" w:rsidR="00F71C71" w:rsidRPr="00512541" w:rsidRDefault="00F71C71" w:rsidP="003E234B">
      <w:pPr>
        <w:pStyle w:val="Numberlist"/>
        <w:rPr>
          <w:b/>
          <w:bCs/>
        </w:rPr>
      </w:pPr>
      <w:r w:rsidRPr="00512541">
        <w:rPr>
          <w:b/>
          <w:bCs/>
        </w:rPr>
        <w:t>We assess your request</w:t>
      </w:r>
    </w:p>
    <w:p w14:paraId="201DB93D" w14:textId="77777777" w:rsidR="00F71C71" w:rsidRDefault="00F71C71" w:rsidP="00512541">
      <w:pPr>
        <w:ind w:left="357"/>
      </w:pPr>
      <w:r w:rsidRPr="00A55632">
        <w:t>An assessor who did not review the original assessment will review your request and notify you of the outcome within 20 business days, where feasible.</w:t>
      </w:r>
    </w:p>
    <w:p w14:paraId="171B5677" w14:textId="77777777" w:rsidR="005C009C" w:rsidRPr="00CF50D0" w:rsidRDefault="005C009C" w:rsidP="00CF50D0">
      <w:bookmarkStart w:id="75" w:name="_Toc207102267"/>
      <w:r>
        <w:br w:type="page"/>
      </w:r>
    </w:p>
    <w:p w14:paraId="543AC66F" w14:textId="4DCB9B8D" w:rsidR="00F71C71" w:rsidRPr="00146D38" w:rsidRDefault="00F71C71" w:rsidP="00512541">
      <w:pPr>
        <w:pStyle w:val="Heading1"/>
      </w:pPr>
      <w:bookmarkStart w:id="76" w:name="_Toc227158108"/>
      <w:r w:rsidRPr="00146D38">
        <w:lastRenderedPageBreak/>
        <w:t xml:space="preserve">Complaints </w:t>
      </w:r>
      <w:r w:rsidR="00F54BFA">
        <w:t>p</w:t>
      </w:r>
      <w:r w:rsidRPr="00146D38">
        <w:t>olicy</w:t>
      </w:r>
      <w:bookmarkEnd w:id="75"/>
      <w:bookmarkEnd w:id="76"/>
    </w:p>
    <w:p w14:paraId="6DDB6E6F" w14:textId="0B6F98F1" w:rsidR="00F71C71" w:rsidRPr="00146D38" w:rsidRDefault="00F71C71" w:rsidP="00924F6A">
      <w:r w:rsidRPr="00146D38">
        <w:t xml:space="preserve">The Specialisation Verification Team values all feedback, </w:t>
      </w:r>
      <w:r w:rsidR="00742F97">
        <w:t>we</w:t>
      </w:r>
      <w:r w:rsidRPr="00146D38">
        <w:t xml:space="preserve"> aim to acknowledge complaints within 2 business days and resolve them within 7 business days, where possible. </w:t>
      </w:r>
    </w:p>
    <w:p w14:paraId="16287790" w14:textId="77777777" w:rsidR="00F71C71" w:rsidRPr="00146D38" w:rsidRDefault="00F71C71" w:rsidP="00C843CC">
      <w:pPr>
        <w:pStyle w:val="Heading2"/>
      </w:pPr>
      <w:bookmarkStart w:id="77" w:name="_Toc207102268"/>
      <w:bookmarkStart w:id="78" w:name="_Toc227158109"/>
      <w:r w:rsidRPr="00146D38">
        <w:t>Complaints</w:t>
      </w:r>
      <w:bookmarkEnd w:id="77"/>
      <w:bookmarkEnd w:id="78"/>
    </w:p>
    <w:p w14:paraId="297F7DB2" w14:textId="77777777" w:rsidR="00F71C71" w:rsidRPr="00146D38" w:rsidRDefault="00F71C71" w:rsidP="00924F6A">
      <w:r w:rsidRPr="00146D38">
        <w:t>Submit complaints to:</w:t>
      </w:r>
    </w:p>
    <w:p w14:paraId="1B05D9DA" w14:textId="1ACE54E7" w:rsidR="00F71C71" w:rsidRPr="00C843CC" w:rsidRDefault="00C843CC" w:rsidP="00CF50D0">
      <w:pPr>
        <w:pStyle w:val="ListBullet"/>
      </w:pPr>
      <w:r>
        <w:t>e</w:t>
      </w:r>
      <w:r w:rsidR="00F71C71" w:rsidRPr="00C843CC">
        <w:t xml:space="preserve">mail: </w:t>
      </w:r>
      <w:hyperlink r:id="rId27" w:history="1">
        <w:r w:rsidR="000543D4" w:rsidRPr="00193FB6">
          <w:rPr>
            <w:rStyle w:val="Hyperlink"/>
          </w:rPr>
          <w:t>MACspecialisation@Health.gov.au</w:t>
        </w:r>
      </w:hyperlink>
    </w:p>
    <w:p w14:paraId="4A833EE9" w14:textId="49DD8B8F" w:rsidR="00F71C71" w:rsidRPr="00C843CC" w:rsidRDefault="00C843CC" w:rsidP="00CF50D0">
      <w:pPr>
        <w:pStyle w:val="ListBullet"/>
      </w:pPr>
      <w:r>
        <w:t>m</w:t>
      </w:r>
      <w:r w:rsidR="00F71C71" w:rsidRPr="00C843CC">
        <w:t>ail: My Aged Care Provider Specialisation Verification, PO BOX 9848, Canberra ACT 2601</w:t>
      </w:r>
    </w:p>
    <w:p w14:paraId="28114BC2" w14:textId="760B6493" w:rsidR="00F71C71" w:rsidRPr="00C843CC" w:rsidRDefault="00C843CC" w:rsidP="00CF50D0">
      <w:pPr>
        <w:pStyle w:val="ListBullet"/>
      </w:pPr>
      <w:r>
        <w:t>p</w:t>
      </w:r>
      <w:r w:rsidR="00F71C71" w:rsidRPr="00C843CC">
        <w:t xml:space="preserve">hone appointment: </w:t>
      </w:r>
      <w:r>
        <w:t>r</w:t>
      </w:r>
      <w:r w:rsidR="00F71C71" w:rsidRPr="00C843CC">
        <w:t xml:space="preserve">equest by emailing </w:t>
      </w:r>
      <w:hyperlink r:id="rId28" w:history="1">
        <w:r w:rsidR="000543D4" w:rsidRPr="00193FB6">
          <w:rPr>
            <w:rStyle w:val="Hyperlink"/>
          </w:rPr>
          <w:t>MACspecialisation@Health.gov.au</w:t>
        </w:r>
      </w:hyperlink>
      <w:r w:rsidR="00F71C71" w:rsidRPr="00C843CC">
        <w:t xml:space="preserve">. </w:t>
      </w:r>
    </w:p>
    <w:p w14:paraId="0CF9E379" w14:textId="77777777" w:rsidR="00F71C71" w:rsidRPr="00146D38" w:rsidRDefault="00F71C71" w:rsidP="00C843CC">
      <w:pPr>
        <w:pStyle w:val="Heading2"/>
      </w:pPr>
      <w:bookmarkStart w:id="79" w:name="_Toc207102270"/>
      <w:bookmarkStart w:id="80" w:name="_Toc227158110"/>
      <w:r w:rsidRPr="00146D38">
        <w:t>Need Help?</w:t>
      </w:r>
      <w:bookmarkEnd w:id="79"/>
      <w:bookmarkEnd w:id="80"/>
    </w:p>
    <w:p w14:paraId="13236B37" w14:textId="7C193C2C" w:rsidR="00F71C71" w:rsidRPr="00146D38" w:rsidRDefault="00F71C71" w:rsidP="003E234B">
      <w:r w:rsidRPr="00146D38">
        <w:t xml:space="preserve">For any queries about the framework or the application process, please contact the Specialisation Verification </w:t>
      </w:r>
      <w:r w:rsidR="008B5922">
        <w:t>T</w:t>
      </w:r>
      <w:r w:rsidRPr="00146D38">
        <w:t>eam at</w:t>
      </w:r>
      <w:r w:rsidR="00C843CC">
        <w:t xml:space="preserve"> </w:t>
      </w:r>
      <w:hyperlink r:id="rId29" w:history="1">
        <w:r w:rsidR="000543D4" w:rsidRPr="00193FB6">
          <w:rPr>
            <w:rStyle w:val="Hyperlink"/>
          </w:rPr>
          <w:t>MACspecialisation@Health.gov.au</w:t>
        </w:r>
      </w:hyperlink>
      <w:r w:rsidR="00C843CC">
        <w:t>.</w:t>
      </w:r>
      <w:r>
        <w:t xml:space="preserve"> </w:t>
      </w:r>
    </w:p>
    <w:p w14:paraId="50D4D0FB" w14:textId="62549332" w:rsidR="00F71C71" w:rsidRPr="00146D38" w:rsidRDefault="00F71C71" w:rsidP="00197049">
      <w:pPr>
        <w:pStyle w:val="Heading1"/>
      </w:pPr>
      <w:bookmarkStart w:id="81" w:name="_Toc207102271"/>
      <w:bookmarkStart w:id="82" w:name="_Toc227158111"/>
      <w:r w:rsidRPr="00146D38">
        <w:t xml:space="preserve">Privacy </w:t>
      </w:r>
      <w:r w:rsidR="00F54BFA">
        <w:t>p</w:t>
      </w:r>
      <w:r w:rsidRPr="00146D38">
        <w:t>olicy</w:t>
      </w:r>
      <w:bookmarkEnd w:id="81"/>
      <w:bookmarkEnd w:id="82"/>
    </w:p>
    <w:p w14:paraId="3F0A7EF9" w14:textId="10CBFC17" w:rsidR="00F71C71" w:rsidRDefault="00644233" w:rsidP="00197049">
      <w:pPr>
        <w:pStyle w:val="Heading2"/>
      </w:pPr>
      <w:bookmarkStart w:id="83" w:name="_Toc227158112"/>
      <w:r>
        <w:t>Who is collecting your personal information?</w:t>
      </w:r>
      <w:bookmarkEnd w:id="83"/>
    </w:p>
    <w:p w14:paraId="1543B73E" w14:textId="0FCBC306" w:rsidR="00644233" w:rsidRPr="00644233" w:rsidRDefault="00644233" w:rsidP="00644233">
      <w:r w:rsidRPr="00644233">
        <w:t>Your personal information is being collected by the Department of Health, Disability and Ageing</w:t>
      </w:r>
      <w:r w:rsidR="0054662A">
        <w:t>.</w:t>
      </w:r>
      <w:r w:rsidRPr="00644233">
        <w:t xml:space="preserve"> </w:t>
      </w:r>
    </w:p>
    <w:p w14:paraId="2CA71C77" w14:textId="50B3096E" w:rsidR="00F71C71" w:rsidRPr="00146D38" w:rsidRDefault="00644233" w:rsidP="00197049">
      <w:pPr>
        <w:pStyle w:val="Heading2"/>
      </w:pPr>
      <w:bookmarkStart w:id="84" w:name="_Toc227158113"/>
      <w:r>
        <w:t>Why does the department collect your personal information?</w:t>
      </w:r>
      <w:bookmarkEnd w:id="84"/>
    </w:p>
    <w:p w14:paraId="0B4129AE" w14:textId="77777777" w:rsidR="00A45A58" w:rsidRDefault="006F6376" w:rsidP="00644233">
      <w:bookmarkStart w:id="85" w:name="_Toc207102274"/>
      <w:r w:rsidRPr="006F6376">
        <w:t>We collect your personal information to verify aged care providers' eligibility against the criteria outlined in the Specialisation Verification Framework. This helps ensure that provider profiles on My Aged Care display accurate and relevant information, supporting informed decision-making by aged care recipients and their representatives when seeking specialised services.</w:t>
      </w:r>
    </w:p>
    <w:p w14:paraId="739DBC65" w14:textId="1810BAE5" w:rsidR="00644233" w:rsidRDefault="00644233" w:rsidP="00644233">
      <w:r>
        <w:t xml:space="preserve">Your personal information may also be used for other purposes such as delivering and evaluating the </w:t>
      </w:r>
      <w:r w:rsidR="00B85049">
        <w:t xml:space="preserve">Program </w:t>
      </w:r>
      <w:r>
        <w:t xml:space="preserve">and for statistical, performance, policy development and research purposes. </w:t>
      </w:r>
    </w:p>
    <w:p w14:paraId="56972D22" w14:textId="310AB4F9" w:rsidR="00F71C71" w:rsidRPr="00146D38" w:rsidRDefault="00644233" w:rsidP="00644233">
      <w:pPr>
        <w:pStyle w:val="Heading2"/>
      </w:pPr>
      <w:bookmarkStart w:id="86" w:name="_Toc227158114"/>
      <w:bookmarkEnd w:id="85"/>
      <w:r>
        <w:t>What would happen if the department did not collect your personal information?</w:t>
      </w:r>
      <w:bookmarkEnd w:id="86"/>
      <w:r>
        <w:t xml:space="preserve"> </w:t>
      </w:r>
    </w:p>
    <w:p w14:paraId="33D47DEB" w14:textId="1590F55F" w:rsidR="00644233" w:rsidRDefault="00644233" w:rsidP="00644233">
      <w:pPr>
        <w:rPr>
          <w:rFonts w:ascii="Aptos" w:hAnsi="Aptos"/>
        </w:rPr>
      </w:pPr>
      <w:bookmarkStart w:id="87" w:name="_Toc207102275"/>
      <w:r>
        <w:t xml:space="preserve">If you do not or are unable to provide your personal information the department may be unable to verify the eligibility of an application against </w:t>
      </w:r>
      <w:r w:rsidR="002C766E">
        <w:t xml:space="preserve">the </w:t>
      </w:r>
      <w:r>
        <w:t>criteria set out in the Specialisation Verification Framework.</w:t>
      </w:r>
    </w:p>
    <w:p w14:paraId="624B2079" w14:textId="01CBEFA5" w:rsidR="00F71C71" w:rsidRPr="00146D38" w:rsidRDefault="00644233" w:rsidP="00197049">
      <w:pPr>
        <w:pStyle w:val="Heading2"/>
      </w:pPr>
      <w:bookmarkStart w:id="88" w:name="_Toc227158115"/>
      <w:bookmarkEnd w:id="87"/>
      <w:r>
        <w:lastRenderedPageBreak/>
        <w:t>Who will the department disclose your personal information to?</w:t>
      </w:r>
      <w:bookmarkEnd w:id="88"/>
      <w:r>
        <w:t xml:space="preserve"> </w:t>
      </w:r>
    </w:p>
    <w:p w14:paraId="408B45F7" w14:textId="77777777" w:rsidR="00644233" w:rsidRDefault="00644233" w:rsidP="00644233">
      <w:pPr>
        <w:rPr>
          <w:rFonts w:ascii="Aptos" w:hAnsi="Aptos"/>
        </w:rPr>
      </w:pPr>
      <w:r>
        <w:t xml:space="preserve">We disclose your personal information to contractors engaged by the department. </w:t>
      </w:r>
    </w:p>
    <w:p w14:paraId="550B9181" w14:textId="1914A6C4" w:rsidR="00644233" w:rsidRPr="00146D38" w:rsidRDefault="00644233" w:rsidP="00644233">
      <w:pPr>
        <w:pStyle w:val="Heading2"/>
      </w:pPr>
      <w:bookmarkStart w:id="89" w:name="_Toc227158116"/>
      <w:r>
        <w:t>Access to and correction of your personal information</w:t>
      </w:r>
      <w:bookmarkEnd w:id="89"/>
    </w:p>
    <w:p w14:paraId="7964F48C" w14:textId="77777777" w:rsidR="00644233" w:rsidRDefault="00644233" w:rsidP="00644233">
      <w:pPr>
        <w:rPr>
          <w:rFonts w:ascii="Aptos" w:hAnsi="Aptos"/>
        </w:rPr>
      </w:pPr>
      <w:r>
        <w:t>The department’s privacy policy contains information about how you may access and seek correction of your personal information.</w:t>
      </w:r>
    </w:p>
    <w:p w14:paraId="184E75FF" w14:textId="529BDFA0" w:rsidR="00644233" w:rsidRPr="00146D38" w:rsidRDefault="00644233" w:rsidP="00644233">
      <w:pPr>
        <w:pStyle w:val="Heading2"/>
      </w:pPr>
      <w:bookmarkStart w:id="90" w:name="_Toc227158117"/>
      <w:r>
        <w:t>Privacy complaints</w:t>
      </w:r>
      <w:bookmarkEnd w:id="90"/>
      <w:r>
        <w:t xml:space="preserve"> </w:t>
      </w:r>
    </w:p>
    <w:p w14:paraId="1D896FDB" w14:textId="5CB3FB38" w:rsidR="00644233" w:rsidRDefault="00644233" w:rsidP="00644233">
      <w:pPr>
        <w:rPr>
          <w:rFonts w:ascii="Aptos" w:hAnsi="Aptos"/>
        </w:rPr>
      </w:pPr>
      <w:r>
        <w:t xml:space="preserve">The department’s privacy policy contains information about how you may complain about a breach of the Australian Privacy Principles </w:t>
      </w:r>
      <w:r w:rsidR="00A829E6">
        <w:t xml:space="preserve">(APP) </w:t>
      </w:r>
      <w:r>
        <w:t xml:space="preserve">or the </w:t>
      </w:r>
      <w:r>
        <w:rPr>
          <w:i/>
          <w:iCs/>
        </w:rPr>
        <w:t xml:space="preserve">Australian Government Agencies Privacy Code </w:t>
      </w:r>
      <w:r>
        <w:t>and how the department will deal with complaints.</w:t>
      </w:r>
    </w:p>
    <w:p w14:paraId="431A451E" w14:textId="2AF10459" w:rsidR="00644233" w:rsidRPr="00146D38" w:rsidRDefault="00644233" w:rsidP="00644233">
      <w:pPr>
        <w:pStyle w:val="Heading2"/>
      </w:pPr>
      <w:bookmarkStart w:id="91" w:name="_Toc227158118"/>
      <w:r>
        <w:t>Overseas disclosure of your personal information</w:t>
      </w:r>
      <w:bookmarkEnd w:id="91"/>
      <w:r>
        <w:t xml:space="preserve">  </w:t>
      </w:r>
    </w:p>
    <w:p w14:paraId="2B706DBF" w14:textId="77777777" w:rsidR="00644233" w:rsidRDefault="00644233" w:rsidP="00644233">
      <w:r>
        <w:t xml:space="preserve">We may disclose your personal information to overseas recipients if you provide consent. </w:t>
      </w:r>
    </w:p>
    <w:p w14:paraId="2866B985" w14:textId="6CBB9827" w:rsidR="00644233" w:rsidRPr="00146D38" w:rsidRDefault="00644233" w:rsidP="00644233">
      <w:pPr>
        <w:pStyle w:val="Heading2"/>
      </w:pPr>
      <w:bookmarkStart w:id="92" w:name="_Toc227158119"/>
      <w:r>
        <w:t>Further information</w:t>
      </w:r>
      <w:bookmarkEnd w:id="92"/>
      <w:r>
        <w:t xml:space="preserve"> </w:t>
      </w:r>
    </w:p>
    <w:p w14:paraId="176A436A" w14:textId="77777777" w:rsidR="00644233" w:rsidRDefault="00644233" w:rsidP="00644233">
      <w:pPr>
        <w:rPr>
          <w:rFonts w:ascii="Aptos" w:hAnsi="Aptos"/>
        </w:rPr>
      </w:pPr>
      <w:r>
        <w:t xml:space="preserve">You can read the department’s privacy policy </w:t>
      </w:r>
      <w:hyperlink r:id="rId30" w:history="1">
        <w:r>
          <w:rPr>
            <w:rStyle w:val="Hyperlink"/>
          </w:rPr>
          <w:t>here</w:t>
        </w:r>
      </w:hyperlink>
      <w:r>
        <w:t xml:space="preserve">. You can obtain a copy of the APP privacy policy by contacting the department using the contact details set out at the end of this notice.  </w:t>
      </w:r>
    </w:p>
    <w:p w14:paraId="261BF558" w14:textId="65231AE4" w:rsidR="00644233" w:rsidRDefault="00644233" w:rsidP="00644233">
      <w:pPr>
        <w:pStyle w:val="Heading2"/>
      </w:pPr>
      <w:bookmarkStart w:id="93" w:name="_Toc227158120"/>
      <w:r>
        <w:t>Consent</w:t>
      </w:r>
      <w:bookmarkEnd w:id="93"/>
    </w:p>
    <w:p w14:paraId="2CC21B54" w14:textId="502DC0B4" w:rsidR="00644233" w:rsidRDefault="00644233" w:rsidP="00644233">
      <w:pPr>
        <w:rPr>
          <w:rFonts w:ascii="Aptos" w:hAnsi="Aptos"/>
        </w:rPr>
      </w:pPr>
      <w:r>
        <w:t>If you wish to contact the department about a privacy-related matter, including questions about this notice, please contact the department’s Privacy Officer by one of the following methods:</w:t>
      </w:r>
    </w:p>
    <w:p w14:paraId="2D9F1EEA" w14:textId="77777777" w:rsidR="00644233" w:rsidRDefault="00644233" w:rsidP="00644233">
      <w:pPr>
        <w:ind w:left="720"/>
        <w:rPr>
          <w:b/>
          <w:bCs/>
        </w:rPr>
      </w:pPr>
    </w:p>
    <w:p w14:paraId="6BF9EE76" w14:textId="77777777" w:rsidR="009B3AF7" w:rsidRDefault="009B3AF7" w:rsidP="00644233">
      <w:pPr>
        <w:spacing w:before="0" w:after="0" w:line="240" w:lineRule="auto"/>
        <w:rPr>
          <w:b/>
          <w:bCs/>
        </w:rPr>
        <w:sectPr w:rsidR="009B3AF7" w:rsidSect="005C009C">
          <w:headerReference w:type="default" r:id="rId31"/>
          <w:headerReference w:type="first" r:id="rId32"/>
          <w:pgSz w:w="11906" w:h="16838" w:code="9"/>
          <w:pgMar w:top="1304" w:right="851" w:bottom="851" w:left="851" w:header="113" w:footer="709" w:gutter="0"/>
          <w:cols w:space="708"/>
          <w:titlePg/>
          <w:docGrid w:linePitch="360"/>
        </w:sectPr>
      </w:pPr>
    </w:p>
    <w:p w14:paraId="42289BD1" w14:textId="5E6AF508" w:rsidR="00644233" w:rsidRDefault="00644233" w:rsidP="00EF53F8">
      <w:pPr>
        <w:spacing w:before="0" w:after="0" w:line="240" w:lineRule="auto"/>
        <w:rPr>
          <w:b/>
          <w:bCs/>
        </w:rPr>
      </w:pPr>
      <w:r>
        <w:rPr>
          <w:b/>
          <w:bCs/>
        </w:rPr>
        <w:t>Post</w:t>
      </w:r>
      <w:r>
        <w:rPr>
          <w:b/>
          <w:bCs/>
        </w:rPr>
        <w:br/>
      </w:r>
      <w:r>
        <w:t>Privacy Officer</w:t>
      </w:r>
      <w:r>
        <w:br/>
        <w:t>Department of Health, Disability and Ageing</w:t>
      </w:r>
      <w:r>
        <w:br/>
        <w:t>23 Furzer Street</w:t>
      </w:r>
      <w:r>
        <w:br/>
        <w:t>WODEN ACT  2606</w:t>
      </w:r>
    </w:p>
    <w:p w14:paraId="6406A0B2" w14:textId="77777777" w:rsidR="00EF53F8" w:rsidRDefault="00644233" w:rsidP="00EF53F8">
      <w:pPr>
        <w:spacing w:before="0" w:after="0" w:line="240" w:lineRule="auto"/>
        <w:rPr>
          <w:b/>
          <w:bCs/>
        </w:rPr>
      </w:pPr>
      <w:r>
        <w:rPr>
          <w:b/>
          <w:bCs/>
        </w:rPr>
        <w:t>Email</w:t>
      </w:r>
      <w:r>
        <w:rPr>
          <w:b/>
          <w:bCs/>
        </w:rPr>
        <w:br/>
      </w:r>
      <w:hyperlink r:id="rId33" w:history="1">
        <w:r>
          <w:rPr>
            <w:rStyle w:val="Hyperlink"/>
          </w:rPr>
          <w:t>privacy@health.gov.au</w:t>
        </w:r>
      </w:hyperlink>
    </w:p>
    <w:p w14:paraId="75E0A7C3" w14:textId="6E928415" w:rsidR="00EF53F8" w:rsidRPr="00EF53F8" w:rsidRDefault="00644233" w:rsidP="00EF53F8">
      <w:pPr>
        <w:spacing w:line="240" w:lineRule="auto"/>
        <w:rPr>
          <w:b/>
          <w:bCs/>
        </w:rPr>
        <w:sectPr w:rsidR="00EF53F8" w:rsidRPr="00EF53F8" w:rsidSect="00EF53F8">
          <w:type w:val="continuous"/>
          <w:pgSz w:w="11906" w:h="16838" w:code="9"/>
          <w:pgMar w:top="1304" w:right="851" w:bottom="851" w:left="851" w:header="113" w:footer="709" w:gutter="0"/>
          <w:cols w:num="2" w:space="708"/>
          <w:titlePg/>
          <w:docGrid w:linePitch="360"/>
        </w:sectPr>
      </w:pPr>
      <w:r>
        <w:rPr>
          <w:b/>
          <w:bCs/>
        </w:rPr>
        <w:t>Telephone</w:t>
      </w:r>
      <w:r>
        <w:rPr>
          <w:b/>
          <w:bCs/>
        </w:rPr>
        <w:br/>
      </w:r>
      <w:r>
        <w:t>02 6289 15</w:t>
      </w:r>
      <w:r w:rsidR="00155B0E">
        <w:t>55</w:t>
      </w:r>
    </w:p>
    <w:p w14:paraId="4B5BF510" w14:textId="77777777" w:rsidR="00DD7FC1" w:rsidRPr="00016999" w:rsidRDefault="00DD7FC1" w:rsidP="00EF53F8"/>
    <w:sectPr w:rsidR="00DD7FC1" w:rsidRPr="00016999" w:rsidSect="009B3AF7">
      <w:type w:val="continuous"/>
      <w:pgSz w:w="11906" w:h="16838" w:code="9"/>
      <w:pgMar w:top="1304" w:right="851" w:bottom="851" w:left="851" w:header="11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0F5EE" w14:textId="77777777" w:rsidR="00172C68" w:rsidRDefault="00172C68" w:rsidP="003322F8">
      <w:r>
        <w:separator/>
      </w:r>
    </w:p>
  </w:endnote>
  <w:endnote w:type="continuationSeparator" w:id="0">
    <w:p w14:paraId="7BB96E74" w14:textId="77777777" w:rsidR="00172C68" w:rsidRDefault="00172C68" w:rsidP="003322F8">
      <w:r>
        <w:continuationSeparator/>
      </w:r>
    </w:p>
  </w:endnote>
  <w:endnote w:type="continuationNotice" w:id="1">
    <w:p w14:paraId="11919B58" w14:textId="77777777" w:rsidR="00172C68" w:rsidRDefault="00172C68" w:rsidP="004D2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BCAD" w14:textId="65C146F2" w:rsidR="00863318" w:rsidRPr="00386805" w:rsidRDefault="00F93A0A" w:rsidP="00924F6A">
    <w:pPr>
      <w:pStyle w:val="Footer"/>
    </w:pPr>
    <w:r>
      <w:rPr>
        <w:b/>
        <w:bCs/>
        <w:noProof/>
      </w:rPr>
      <mc:AlternateContent>
        <mc:Choice Requires="wps">
          <w:drawing>
            <wp:anchor distT="0" distB="0" distL="0" distR="0" simplePos="0" relativeHeight="251658241" behindDoc="0" locked="0" layoutInCell="1" allowOverlap="1" wp14:anchorId="42CB8C47" wp14:editId="15D15BE2">
              <wp:simplePos x="635" y="635"/>
              <wp:positionH relativeFrom="page">
                <wp:align>center</wp:align>
              </wp:positionH>
              <wp:positionV relativeFrom="page">
                <wp:align>bottom</wp:align>
              </wp:positionV>
              <wp:extent cx="609600" cy="485775"/>
              <wp:effectExtent l="0" t="0" r="0" b="0"/>
              <wp:wrapNone/>
              <wp:docPr id="21052774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C7EEFC9" w14:textId="2CC1F1D9"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B8C47" id="_x0000_t202" coordsize="21600,21600" o:spt="202" path="m,l,21600r21600,l21600,xe">
              <v:stroke joinstyle="miter"/>
              <v:path gradientshapeok="t" o:connecttype="rect"/>
            </v:shapetype>
            <v:shape id="Text Box 9" o:spid="_x0000_s1027" type="#_x0000_t202" alt="OFFICIAL" style="position:absolute;margin-left:0;margin-top:0;width:48pt;height:38.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7C7EEFC9" w14:textId="2CC1F1D9"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r w:rsidR="00863318" w:rsidRPr="00386805">
      <w:rPr>
        <w:b/>
        <w:bCs/>
      </w:rPr>
      <w:fldChar w:fldCharType="begin"/>
    </w:r>
    <w:r w:rsidR="00863318" w:rsidRPr="00386805">
      <w:rPr>
        <w:b/>
        <w:bCs/>
      </w:rPr>
      <w:instrText xml:space="preserve"> PAGE   \* MERGEFORMAT </w:instrText>
    </w:r>
    <w:r w:rsidR="00863318" w:rsidRPr="00386805">
      <w:rPr>
        <w:b/>
        <w:bCs/>
      </w:rPr>
      <w:fldChar w:fldCharType="separate"/>
    </w:r>
    <w:r w:rsidR="00863318">
      <w:rPr>
        <w:b/>
        <w:bCs/>
      </w:rPr>
      <w:t>2</w:t>
    </w:r>
    <w:r w:rsidR="00863318" w:rsidRPr="00386805">
      <w:rPr>
        <w:b/>
        <w:bCs/>
        <w:noProof/>
      </w:rPr>
      <w:fldChar w:fldCharType="end"/>
    </w:r>
    <w:r w:rsidR="00863318">
      <w:rPr>
        <w:b/>
        <w:bCs/>
        <w:noProof/>
      </w:rPr>
      <w:t xml:space="preserve">  </w:t>
    </w:r>
    <w:r w:rsidR="00863318">
      <w:t>D</w:t>
    </w:r>
    <w:r w:rsidR="00863318" w:rsidRPr="00386805">
      <w:t>ocument title</w:t>
    </w:r>
    <w:r w:rsidR="00863318" w:rsidRPr="009B5601">
      <w:rPr>
        <w:color w:val="1E1544" w:themeColor="text1"/>
      </w:rPr>
      <w:t xml:space="preserve"> | </w:t>
    </w:r>
    <w:r w:rsidR="00863318">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203451729"/>
      <w:docPartObj>
        <w:docPartGallery w:val="Page Numbers (Bottom of Page)"/>
        <w:docPartUnique/>
      </w:docPartObj>
    </w:sdtPr>
    <w:sdtContent>
      <w:sdt>
        <w:sdtPr>
          <w:rPr>
            <w:sz w:val="22"/>
            <w:szCs w:val="22"/>
          </w:rPr>
          <w:id w:val="332575572"/>
          <w:docPartObj>
            <w:docPartGallery w:val="Page Numbers (Top of Page)"/>
            <w:docPartUnique/>
          </w:docPartObj>
        </w:sdtPr>
        <w:sdtContent>
          <w:p w14:paraId="39D890E1" w14:textId="77777777" w:rsidR="00924F6A" w:rsidRPr="004D29BD" w:rsidRDefault="00924F6A" w:rsidP="003322F8">
            <w:pPr>
              <w:pStyle w:val="Footer"/>
              <w:jc w:val="right"/>
              <w:rPr>
                <w:sz w:val="22"/>
                <w:szCs w:val="22"/>
              </w:rPr>
            </w:pPr>
            <w:r w:rsidRPr="00FF134C">
              <w:rPr>
                <w:sz w:val="22"/>
                <w:szCs w:val="22"/>
              </w:rPr>
              <w:t xml:space="preserve">Page </w:t>
            </w:r>
            <w:r w:rsidRPr="00FF134C">
              <w:rPr>
                <w:b/>
                <w:bCs/>
                <w:sz w:val="22"/>
                <w:szCs w:val="22"/>
              </w:rPr>
              <w:fldChar w:fldCharType="begin"/>
            </w:r>
            <w:r w:rsidRPr="00FF134C">
              <w:rPr>
                <w:b/>
                <w:bCs/>
                <w:sz w:val="22"/>
                <w:szCs w:val="22"/>
              </w:rPr>
              <w:instrText xml:space="preserve"> PAGE </w:instrText>
            </w:r>
            <w:r w:rsidRPr="00FF134C">
              <w:rPr>
                <w:b/>
                <w:bCs/>
                <w:sz w:val="22"/>
                <w:szCs w:val="22"/>
              </w:rPr>
              <w:fldChar w:fldCharType="separate"/>
            </w:r>
            <w:r>
              <w:rPr>
                <w:b/>
                <w:bCs/>
                <w:sz w:val="22"/>
                <w:szCs w:val="22"/>
              </w:rPr>
              <w:t>2</w:t>
            </w:r>
            <w:r w:rsidRPr="00FF134C">
              <w:rPr>
                <w:b/>
                <w:bCs/>
                <w:sz w:val="22"/>
                <w:szCs w:val="22"/>
              </w:rPr>
              <w:fldChar w:fldCharType="end"/>
            </w:r>
            <w:r w:rsidRPr="00FF134C">
              <w:rPr>
                <w:sz w:val="22"/>
                <w:szCs w:val="22"/>
              </w:rPr>
              <w:t xml:space="preserve"> of </w:t>
            </w:r>
            <w:r w:rsidRPr="00FF134C">
              <w:rPr>
                <w:b/>
                <w:bCs/>
                <w:sz w:val="22"/>
                <w:szCs w:val="22"/>
              </w:rPr>
              <w:fldChar w:fldCharType="begin"/>
            </w:r>
            <w:r w:rsidRPr="00FF134C">
              <w:rPr>
                <w:b/>
                <w:bCs/>
                <w:sz w:val="22"/>
                <w:szCs w:val="22"/>
              </w:rPr>
              <w:instrText xml:space="preserve"> NUMPAGES  </w:instrText>
            </w:r>
            <w:r w:rsidRPr="00FF134C">
              <w:rPr>
                <w:b/>
                <w:bCs/>
                <w:sz w:val="22"/>
                <w:szCs w:val="22"/>
              </w:rPr>
              <w:fldChar w:fldCharType="separate"/>
            </w:r>
            <w:r>
              <w:rPr>
                <w:b/>
                <w:bCs/>
                <w:sz w:val="22"/>
                <w:szCs w:val="22"/>
              </w:rPr>
              <w:t>66</w:t>
            </w:r>
            <w:r w:rsidRPr="00FF134C">
              <w:rPr>
                <w:b/>
                <w:b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204374472"/>
      <w:docPartObj>
        <w:docPartGallery w:val="Page Numbers (Bottom of Page)"/>
        <w:docPartUnique/>
      </w:docPartObj>
    </w:sdtPr>
    <w:sdtContent>
      <w:sdt>
        <w:sdtPr>
          <w:rPr>
            <w:sz w:val="22"/>
            <w:szCs w:val="22"/>
          </w:rPr>
          <w:id w:val="-1902512876"/>
          <w:docPartObj>
            <w:docPartGallery w:val="Page Numbers (Top of Page)"/>
            <w:docPartUnique/>
          </w:docPartObj>
        </w:sdtPr>
        <w:sdtContent>
          <w:p w14:paraId="74066FF4" w14:textId="7E1F584B" w:rsidR="00C00CFF" w:rsidRPr="00415D81" w:rsidRDefault="004013A8" w:rsidP="00415D81">
            <w:pPr>
              <w:pStyle w:val="Footer"/>
              <w:jc w:val="right"/>
              <w:rPr>
                <w:sz w:val="22"/>
                <w:szCs w:val="22"/>
              </w:rPr>
            </w:pPr>
            <w:r w:rsidRPr="00FF134C">
              <w:rPr>
                <w:sz w:val="22"/>
                <w:szCs w:val="22"/>
              </w:rPr>
              <w:t xml:space="preserve">Page </w:t>
            </w:r>
            <w:r w:rsidRPr="00FF134C">
              <w:rPr>
                <w:b/>
                <w:bCs/>
                <w:sz w:val="22"/>
                <w:szCs w:val="22"/>
              </w:rPr>
              <w:fldChar w:fldCharType="begin"/>
            </w:r>
            <w:r w:rsidRPr="00FF134C">
              <w:rPr>
                <w:b/>
                <w:bCs/>
                <w:sz w:val="22"/>
                <w:szCs w:val="22"/>
              </w:rPr>
              <w:instrText xml:space="preserve"> PAGE </w:instrText>
            </w:r>
            <w:r w:rsidRPr="00FF134C">
              <w:rPr>
                <w:b/>
                <w:bCs/>
                <w:sz w:val="22"/>
                <w:szCs w:val="22"/>
              </w:rPr>
              <w:fldChar w:fldCharType="separate"/>
            </w:r>
            <w:r>
              <w:rPr>
                <w:b/>
                <w:bCs/>
                <w:sz w:val="22"/>
                <w:szCs w:val="22"/>
              </w:rPr>
              <w:t>52</w:t>
            </w:r>
            <w:r w:rsidRPr="00FF134C">
              <w:rPr>
                <w:b/>
                <w:bCs/>
                <w:sz w:val="22"/>
                <w:szCs w:val="22"/>
              </w:rPr>
              <w:fldChar w:fldCharType="end"/>
            </w:r>
            <w:r w:rsidRPr="00FF134C">
              <w:rPr>
                <w:sz w:val="22"/>
                <w:szCs w:val="22"/>
              </w:rPr>
              <w:t xml:space="preserve"> of </w:t>
            </w:r>
            <w:r w:rsidRPr="00FF134C">
              <w:rPr>
                <w:b/>
                <w:bCs/>
                <w:sz w:val="22"/>
                <w:szCs w:val="22"/>
              </w:rPr>
              <w:fldChar w:fldCharType="begin"/>
            </w:r>
            <w:r w:rsidRPr="00FF134C">
              <w:rPr>
                <w:b/>
                <w:bCs/>
                <w:sz w:val="22"/>
                <w:szCs w:val="22"/>
              </w:rPr>
              <w:instrText xml:space="preserve"> NUMPAGES  </w:instrText>
            </w:r>
            <w:r w:rsidRPr="00FF134C">
              <w:rPr>
                <w:b/>
                <w:bCs/>
                <w:sz w:val="22"/>
                <w:szCs w:val="22"/>
              </w:rPr>
              <w:fldChar w:fldCharType="separate"/>
            </w:r>
            <w:r>
              <w:rPr>
                <w:b/>
                <w:bCs/>
                <w:sz w:val="22"/>
                <w:szCs w:val="22"/>
              </w:rPr>
              <w:t>56</w:t>
            </w:r>
            <w:r w:rsidRPr="00FF134C">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DE92B" w14:textId="77777777" w:rsidR="00172C68" w:rsidRDefault="00172C68" w:rsidP="003E234B">
      <w:r>
        <w:separator/>
      </w:r>
    </w:p>
  </w:footnote>
  <w:footnote w:type="continuationSeparator" w:id="0">
    <w:p w14:paraId="04ED48EA" w14:textId="77777777" w:rsidR="00172C68" w:rsidRDefault="00172C68" w:rsidP="003322F8">
      <w:r>
        <w:continuationSeparator/>
      </w:r>
    </w:p>
  </w:footnote>
  <w:footnote w:type="continuationNotice" w:id="1">
    <w:p w14:paraId="550779BD" w14:textId="77777777" w:rsidR="00172C68" w:rsidRDefault="00172C68" w:rsidP="004D29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CE43" w14:textId="270263E9" w:rsidR="00F93A0A" w:rsidRDefault="00F93A0A">
    <w:pPr>
      <w:pStyle w:val="Header"/>
    </w:pPr>
    <w:r>
      <w:rPr>
        <w:noProof/>
      </w:rPr>
      <mc:AlternateContent>
        <mc:Choice Requires="wps">
          <w:drawing>
            <wp:anchor distT="0" distB="0" distL="0" distR="0" simplePos="0" relativeHeight="251658240" behindDoc="0" locked="0" layoutInCell="1" allowOverlap="1" wp14:anchorId="21BFA562" wp14:editId="65FC7D66">
              <wp:simplePos x="635" y="635"/>
              <wp:positionH relativeFrom="page">
                <wp:align>center</wp:align>
              </wp:positionH>
              <wp:positionV relativeFrom="page">
                <wp:align>top</wp:align>
              </wp:positionV>
              <wp:extent cx="609600" cy="485775"/>
              <wp:effectExtent l="0" t="0" r="0" b="9525"/>
              <wp:wrapNone/>
              <wp:docPr id="14527861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3A85934" w14:textId="7C73151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FA562"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3A85934" w14:textId="7C73151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0C5D" w14:textId="12123DDC" w:rsidR="00863318" w:rsidRDefault="00E84CDE" w:rsidP="003322F8">
    <w:pPr>
      <w:pStyle w:val="Header"/>
      <w:rPr>
        <w:noProof/>
        <w:lang w:eastAsia="en-AU"/>
      </w:rPr>
    </w:pPr>
    <w:r>
      <w:rPr>
        <w:noProof/>
      </w:rPr>
      <w:drawing>
        <wp:anchor distT="0" distB="0" distL="114300" distR="114300" simplePos="0" relativeHeight="251657215" behindDoc="1" locked="0" layoutInCell="1" allowOverlap="1" wp14:anchorId="5C32FB7A" wp14:editId="314063A1">
          <wp:simplePos x="0" y="0"/>
          <wp:positionH relativeFrom="page">
            <wp:posOffset>-20320</wp:posOffset>
          </wp:positionH>
          <wp:positionV relativeFrom="page">
            <wp:posOffset>0</wp:posOffset>
          </wp:positionV>
          <wp:extent cx="7559675" cy="5041900"/>
          <wp:effectExtent l="0" t="0" r="3175" b="6350"/>
          <wp:wrapNone/>
          <wp:docPr id="1968873507" name="Picture 1968873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61800" name="Picture 12819618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041900"/>
                  </a:xfrm>
                  <a:prstGeom prst="rect">
                    <a:avLst/>
                  </a:prstGeom>
                </pic:spPr>
              </pic:pic>
            </a:graphicData>
          </a:graphic>
          <wp14:sizeRelH relativeFrom="margin">
            <wp14:pctWidth>0</wp14:pctWidth>
          </wp14:sizeRelH>
          <wp14:sizeRelV relativeFrom="margin">
            <wp14:pctHeight>0</wp14:pctHeight>
          </wp14:sizeRelV>
        </wp:anchor>
      </w:drawing>
    </w:r>
    <w:r w:rsidR="003D61E6">
      <w:rPr>
        <w:noProof/>
        <w:lang w:eastAsia="en-AU"/>
      </w:rPr>
      <w:drawing>
        <wp:anchor distT="0" distB="0" distL="114300" distR="114300" simplePos="0" relativeHeight="251658242" behindDoc="1" locked="0" layoutInCell="1" allowOverlap="1" wp14:anchorId="14E33647" wp14:editId="738EE4DD">
          <wp:simplePos x="0" y="0"/>
          <wp:positionH relativeFrom="page">
            <wp:posOffset>-34735</wp:posOffset>
          </wp:positionH>
          <wp:positionV relativeFrom="page">
            <wp:posOffset>0</wp:posOffset>
          </wp:positionV>
          <wp:extent cx="7655530" cy="10720599"/>
          <wp:effectExtent l="0" t="0" r="3175" b="0"/>
          <wp:wrapNone/>
          <wp:docPr id="33158658" name="Picture 33158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8981" name="Picture 205428898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55530" cy="10720599"/>
                  </a:xfrm>
                  <a:prstGeom prst="rect">
                    <a:avLst/>
                  </a:prstGeom>
                </pic:spPr>
              </pic:pic>
            </a:graphicData>
          </a:graphic>
          <wp14:sizeRelH relativeFrom="margin">
            <wp14:pctWidth>0</wp14:pctWidth>
          </wp14:sizeRelH>
          <wp14:sizeRelV relativeFrom="margin">
            <wp14:pctHeight>0</wp14:pctHeight>
          </wp14:sizeRelV>
        </wp:anchor>
      </w:drawing>
    </w:r>
  </w:p>
  <w:p w14:paraId="5E653848" w14:textId="48733E35" w:rsidR="00863318" w:rsidRDefault="00863318" w:rsidP="00924F6A">
    <w:pPr>
      <w:pStyle w:val="Header"/>
    </w:pPr>
    <w:r>
      <w:rPr>
        <w:noProof/>
      </w:rPr>
      <mc:AlternateContent>
        <mc:Choice Requires="wps">
          <w:drawing>
            <wp:anchor distT="0" distB="0" distL="114300" distR="114300" simplePos="0" relativeHeight="251658244" behindDoc="1" locked="0" layoutInCell="1" allowOverlap="1" wp14:anchorId="5982A0F1" wp14:editId="647C4384">
              <wp:simplePos x="0" y="0"/>
              <wp:positionH relativeFrom="column">
                <wp:posOffset>-900430</wp:posOffset>
              </wp:positionH>
              <wp:positionV relativeFrom="paragraph">
                <wp:posOffset>3991610</wp:posOffset>
              </wp:positionV>
              <wp:extent cx="7629525" cy="6238875"/>
              <wp:effectExtent l="0" t="0" r="9525" b="9525"/>
              <wp:wrapNone/>
              <wp:docPr id="1041302816" name="Rectangle 1041302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952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BA190" id="Rectangle 1041302816" o:spid="_x0000_s1026" alt="&quot;&quot;" style="position:absolute;margin-left:-70.9pt;margin-top:314.3pt;width:600.75pt;height:491.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" fillcolor="#f1f2f2 [321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EB32" w14:textId="4A413F24" w:rsidR="00C2149A" w:rsidRPr="00C2149A" w:rsidRDefault="00C2149A" w:rsidP="00C214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0BF2" w14:textId="48BE82CA" w:rsidR="00961086" w:rsidRDefault="00961086" w:rsidP="00924F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85CB" w14:textId="0FEC9C03" w:rsidR="00961086" w:rsidRDefault="00961086" w:rsidP="00924F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3AD6" w14:textId="26B3F46E" w:rsidR="00197049" w:rsidRDefault="00197049" w:rsidP="00924F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8800" w14:textId="2E26940E" w:rsidR="00B60A4D" w:rsidRPr="008815D7" w:rsidRDefault="00B60A4D" w:rsidP="00881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2523C8C"/>
    <w:lvl w:ilvl="0">
      <w:start w:val="1"/>
      <w:numFmt w:val="bullet"/>
      <w:pStyle w:val="ListBullet2"/>
      <w:lvlText w:val="o"/>
      <w:lvlJc w:val="left"/>
      <w:pPr>
        <w:ind w:left="927" w:hanging="360"/>
      </w:pPr>
      <w:rPr>
        <w:rFonts w:ascii="Courier New" w:hAnsi="Courier New" w:cs="Arial" w:hint="default"/>
      </w:rPr>
    </w:lvl>
  </w:abstractNum>
  <w:abstractNum w:abstractNumId="1" w15:restartNumberingAfterBreak="0">
    <w:nsid w:val="FFFFFF89"/>
    <w:multiLevelType w:val="singleLevel"/>
    <w:tmpl w:val="6134933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6976E1"/>
    <w:multiLevelType w:val="hybridMultilevel"/>
    <w:tmpl w:val="EBAA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CD6CDA"/>
    <w:multiLevelType w:val="hybridMultilevel"/>
    <w:tmpl w:val="7F6A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0B4138"/>
    <w:multiLevelType w:val="hybridMultilevel"/>
    <w:tmpl w:val="0F382E4E"/>
    <w:lvl w:ilvl="0" w:tplc="B3DEBF14">
      <w:start w:val="1"/>
      <w:numFmt w:val="lowerLetter"/>
      <w:pStyle w:val="Tablelistab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34436C"/>
    <w:multiLevelType w:val="multilevel"/>
    <w:tmpl w:val="B7609082"/>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2E95585"/>
    <w:multiLevelType w:val="hybridMultilevel"/>
    <w:tmpl w:val="4E24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F846B0"/>
    <w:multiLevelType w:val="hybridMultilevel"/>
    <w:tmpl w:val="372AD752"/>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9" w15:restartNumberingAfterBreak="0">
    <w:nsid w:val="064C3BE5"/>
    <w:multiLevelType w:val="hybridMultilevel"/>
    <w:tmpl w:val="1F2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6D36F73"/>
    <w:multiLevelType w:val="hybridMultilevel"/>
    <w:tmpl w:val="AC444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5C4E66"/>
    <w:multiLevelType w:val="hybridMultilevel"/>
    <w:tmpl w:val="CA407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8433FD"/>
    <w:multiLevelType w:val="hybridMultilevel"/>
    <w:tmpl w:val="540498B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BB424E4"/>
    <w:multiLevelType w:val="hybridMultilevel"/>
    <w:tmpl w:val="F7D08D90"/>
    <w:lvl w:ilvl="0" w:tplc="64B635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C0514A"/>
    <w:multiLevelType w:val="hybridMultilevel"/>
    <w:tmpl w:val="93AA6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9076D4"/>
    <w:multiLevelType w:val="hybridMultilevel"/>
    <w:tmpl w:val="EB301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E7055F"/>
    <w:multiLevelType w:val="hybridMultilevel"/>
    <w:tmpl w:val="56A42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902F6B"/>
    <w:multiLevelType w:val="hybridMultilevel"/>
    <w:tmpl w:val="D5744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EB333C"/>
    <w:multiLevelType w:val="hybridMultilevel"/>
    <w:tmpl w:val="D3F4CA60"/>
    <w:lvl w:ilvl="0" w:tplc="7F6E0F1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D52EE4"/>
    <w:multiLevelType w:val="hybridMultilevel"/>
    <w:tmpl w:val="5C022D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3A7EDA"/>
    <w:multiLevelType w:val="hybridMultilevel"/>
    <w:tmpl w:val="6C36E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6B62D4"/>
    <w:multiLevelType w:val="hybridMultilevel"/>
    <w:tmpl w:val="7188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02622C"/>
    <w:multiLevelType w:val="hybridMultilevel"/>
    <w:tmpl w:val="EE20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A3317E"/>
    <w:multiLevelType w:val="hybridMultilevel"/>
    <w:tmpl w:val="7E086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ED10284"/>
    <w:multiLevelType w:val="hybridMultilevel"/>
    <w:tmpl w:val="7B8AE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2C1371"/>
    <w:multiLevelType w:val="multilevel"/>
    <w:tmpl w:val="84F0708C"/>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F4C5C53"/>
    <w:multiLevelType w:val="hybridMultilevel"/>
    <w:tmpl w:val="6D7C94E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7" w15:restartNumberingAfterBreak="0">
    <w:nsid w:val="21700A9D"/>
    <w:multiLevelType w:val="hybridMultilevel"/>
    <w:tmpl w:val="CAE2B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4B44B1"/>
    <w:multiLevelType w:val="hybridMultilevel"/>
    <w:tmpl w:val="1DFC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AA46AA"/>
    <w:multiLevelType w:val="hybridMultilevel"/>
    <w:tmpl w:val="573A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5E793F"/>
    <w:multiLevelType w:val="hybridMultilevel"/>
    <w:tmpl w:val="9050F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8132D2"/>
    <w:multiLevelType w:val="hybridMultilevel"/>
    <w:tmpl w:val="D936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0B4D8E"/>
    <w:multiLevelType w:val="multilevel"/>
    <w:tmpl w:val="84F0708C"/>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2DF307B8"/>
    <w:multiLevelType w:val="hybridMultilevel"/>
    <w:tmpl w:val="9112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BF68DE"/>
    <w:multiLevelType w:val="hybridMultilevel"/>
    <w:tmpl w:val="D02E0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094576D"/>
    <w:multiLevelType w:val="hybridMultilevel"/>
    <w:tmpl w:val="8620D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12401E2"/>
    <w:multiLevelType w:val="hybridMultilevel"/>
    <w:tmpl w:val="23E42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13A2CC5"/>
    <w:multiLevelType w:val="hybridMultilevel"/>
    <w:tmpl w:val="5956C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1930C24"/>
    <w:multiLevelType w:val="hybridMultilevel"/>
    <w:tmpl w:val="C76C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25033F"/>
    <w:multiLevelType w:val="hybridMultilevel"/>
    <w:tmpl w:val="20C81296"/>
    <w:lvl w:ilvl="0" w:tplc="743EF8FA">
      <w:start w:val="1"/>
      <w:numFmt w:val="decimal"/>
      <w:pStyle w:val="Numberlist"/>
      <w:lvlText w:val="%1."/>
      <w:lvlJc w:val="left"/>
      <w:pPr>
        <w:ind w:left="360" w:hanging="360"/>
      </w:pPr>
      <w:rPr>
        <w:rFonts w:hint="default"/>
        <w:b w:val="0"/>
        <w:bCs w:val="0"/>
      </w:rPr>
    </w:lvl>
    <w:lvl w:ilvl="1" w:tplc="0C090019">
      <w:start w:val="1"/>
      <w:numFmt w:val="lowerLetter"/>
      <w:lvlText w:val="%2."/>
      <w:lvlJc w:val="left"/>
      <w:pPr>
        <w:ind w:left="578" w:hanging="360"/>
      </w:pPr>
    </w:lvl>
    <w:lvl w:ilvl="2" w:tplc="0C090001">
      <w:start w:val="1"/>
      <w:numFmt w:val="bullet"/>
      <w:lvlText w:val=""/>
      <w:lvlJc w:val="left"/>
      <w:pPr>
        <w:ind w:left="360" w:hanging="360"/>
      </w:pPr>
      <w:rPr>
        <w:rFonts w:ascii="Symbol" w:hAnsi="Symbol" w:hint="default"/>
      </w:rPr>
    </w:lvl>
    <w:lvl w:ilvl="3" w:tplc="0C090001">
      <w:start w:val="1"/>
      <w:numFmt w:val="bullet"/>
      <w:lvlText w:val=""/>
      <w:lvlJc w:val="left"/>
      <w:pPr>
        <w:ind w:left="360" w:hanging="360"/>
      </w:pPr>
      <w:rPr>
        <w:rFonts w:ascii="Symbol" w:hAnsi="Symbol" w:hint="default"/>
      </w:rPr>
    </w:lvl>
    <w:lvl w:ilvl="4" w:tplc="0C090001">
      <w:start w:val="1"/>
      <w:numFmt w:val="bullet"/>
      <w:lvlText w:val=""/>
      <w:lvlJc w:val="left"/>
      <w:pPr>
        <w:ind w:left="360" w:hanging="360"/>
      </w:pPr>
      <w:rPr>
        <w:rFonts w:ascii="Symbol" w:hAnsi="Symbol" w:hint="default"/>
      </w:rPr>
    </w:lvl>
    <w:lvl w:ilvl="5" w:tplc="0C090001">
      <w:start w:val="1"/>
      <w:numFmt w:val="bullet"/>
      <w:lvlText w:val=""/>
      <w:lvlJc w:val="left"/>
      <w:pPr>
        <w:ind w:left="360" w:hanging="360"/>
      </w:pPr>
      <w:rPr>
        <w:rFonts w:ascii="Symbol" w:hAnsi="Symbol" w:hint="default"/>
      </w:rPr>
    </w:lvl>
    <w:lvl w:ilvl="6" w:tplc="0C09000F" w:tentative="1">
      <w:start w:val="1"/>
      <w:numFmt w:val="decimal"/>
      <w:lvlText w:val="%7."/>
      <w:lvlJc w:val="left"/>
      <w:pPr>
        <w:ind w:left="4178" w:hanging="360"/>
      </w:pPr>
    </w:lvl>
    <w:lvl w:ilvl="7" w:tplc="0C090019" w:tentative="1">
      <w:start w:val="1"/>
      <w:numFmt w:val="lowerLetter"/>
      <w:lvlText w:val="%8."/>
      <w:lvlJc w:val="left"/>
      <w:pPr>
        <w:ind w:left="4898" w:hanging="360"/>
      </w:pPr>
    </w:lvl>
    <w:lvl w:ilvl="8" w:tplc="0C09001B" w:tentative="1">
      <w:start w:val="1"/>
      <w:numFmt w:val="lowerRoman"/>
      <w:lvlText w:val="%9."/>
      <w:lvlJc w:val="right"/>
      <w:pPr>
        <w:ind w:left="5618" w:hanging="180"/>
      </w:pPr>
    </w:lvl>
  </w:abstractNum>
  <w:abstractNum w:abstractNumId="40" w15:restartNumberingAfterBreak="0">
    <w:nsid w:val="3451565E"/>
    <w:multiLevelType w:val="hybridMultilevel"/>
    <w:tmpl w:val="2A16F59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59A1F5A"/>
    <w:multiLevelType w:val="hybridMultilevel"/>
    <w:tmpl w:val="F1528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6C31066"/>
    <w:multiLevelType w:val="hybridMultilevel"/>
    <w:tmpl w:val="BE86BC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76C6A9B"/>
    <w:multiLevelType w:val="hybridMultilevel"/>
    <w:tmpl w:val="F664E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A9E7C42"/>
    <w:multiLevelType w:val="hybridMultilevel"/>
    <w:tmpl w:val="9E4E8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917274"/>
    <w:multiLevelType w:val="hybridMultilevel"/>
    <w:tmpl w:val="4AC6F194"/>
    <w:lvl w:ilvl="0" w:tplc="60425E24">
      <w:start w:val="1"/>
      <w:numFmt w:val="bullet"/>
      <w:pStyle w:val="ListParagraph"/>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6" w15:restartNumberingAfterBreak="0">
    <w:nsid w:val="3BC8200E"/>
    <w:multiLevelType w:val="hybridMultilevel"/>
    <w:tmpl w:val="C1C2C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BE87D51"/>
    <w:multiLevelType w:val="hybridMultilevel"/>
    <w:tmpl w:val="B17A3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C553BAE"/>
    <w:multiLevelType w:val="hybridMultilevel"/>
    <w:tmpl w:val="7508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533E3A"/>
    <w:multiLevelType w:val="hybridMultilevel"/>
    <w:tmpl w:val="09FEB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1F05F12"/>
    <w:multiLevelType w:val="hybridMultilevel"/>
    <w:tmpl w:val="00BE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2771161"/>
    <w:multiLevelType w:val="hybridMultilevel"/>
    <w:tmpl w:val="0996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2F31F3A"/>
    <w:multiLevelType w:val="hybridMultilevel"/>
    <w:tmpl w:val="50BA4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4676BB0"/>
    <w:multiLevelType w:val="hybridMultilevel"/>
    <w:tmpl w:val="2FC27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0A4B4D"/>
    <w:multiLevelType w:val="hybridMultilevel"/>
    <w:tmpl w:val="202C7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AC76C38"/>
    <w:multiLevelType w:val="hybridMultilevel"/>
    <w:tmpl w:val="BEEE54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B7759DB"/>
    <w:multiLevelType w:val="hybridMultilevel"/>
    <w:tmpl w:val="FF40D0D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4C6D411B"/>
    <w:multiLevelType w:val="hybridMultilevel"/>
    <w:tmpl w:val="CE3C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D2F3B2A"/>
    <w:multiLevelType w:val="hybridMultilevel"/>
    <w:tmpl w:val="F0021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DD529BA"/>
    <w:multiLevelType w:val="multilevel"/>
    <w:tmpl w:val="D4708312"/>
    <w:lvl w:ilvl="0">
      <w:start w:val="1"/>
      <w:numFmt w:val="bullet"/>
      <w:lvlText w:val=""/>
      <w:lvlJc w:val="left"/>
      <w:pPr>
        <w:tabs>
          <w:tab w:val="num" w:pos="360"/>
        </w:tabs>
        <w:ind w:left="360" w:hanging="360"/>
      </w:pPr>
      <w:rPr>
        <w:rFonts w:ascii="Wingdings" w:hAnsi="Wingdings" w:hint="default"/>
        <w:sz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51D81E54"/>
    <w:multiLevelType w:val="hybridMultilevel"/>
    <w:tmpl w:val="75FE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2F248C7"/>
    <w:multiLevelType w:val="hybridMultilevel"/>
    <w:tmpl w:val="9962A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31503B7"/>
    <w:multiLevelType w:val="hybridMultilevel"/>
    <w:tmpl w:val="FE06BE5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8283586"/>
    <w:multiLevelType w:val="hybridMultilevel"/>
    <w:tmpl w:val="2FD4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87F46F1"/>
    <w:multiLevelType w:val="hybridMultilevel"/>
    <w:tmpl w:val="AFAA836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65" w15:restartNumberingAfterBreak="0">
    <w:nsid w:val="58A87DE8"/>
    <w:multiLevelType w:val="hybridMultilevel"/>
    <w:tmpl w:val="864A31C6"/>
    <w:lvl w:ilvl="0" w:tplc="00DEBD3C">
      <w:start w:val="1"/>
      <w:numFmt w:val="bullet"/>
      <w:pStyle w:val="tablelistbullet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5A123084"/>
    <w:multiLevelType w:val="hybridMultilevel"/>
    <w:tmpl w:val="EED40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22679B"/>
    <w:multiLevelType w:val="hybridMultilevel"/>
    <w:tmpl w:val="C55CDAF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5C72499A"/>
    <w:multiLevelType w:val="hybridMultilevel"/>
    <w:tmpl w:val="C5D88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E3B5284"/>
    <w:multiLevelType w:val="multilevel"/>
    <w:tmpl w:val="D06414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617C120F"/>
    <w:multiLevelType w:val="hybridMultilevel"/>
    <w:tmpl w:val="D6225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27864E2"/>
    <w:multiLevelType w:val="hybridMultilevel"/>
    <w:tmpl w:val="22A8028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63132D93"/>
    <w:multiLevelType w:val="multilevel"/>
    <w:tmpl w:val="6A3CE320"/>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638C3663"/>
    <w:multiLevelType w:val="hybridMultilevel"/>
    <w:tmpl w:val="49825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48A4B78"/>
    <w:multiLevelType w:val="hybridMultilevel"/>
    <w:tmpl w:val="56DA47A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6AD38C1"/>
    <w:multiLevelType w:val="hybridMultilevel"/>
    <w:tmpl w:val="F690B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6EC344A"/>
    <w:multiLevelType w:val="hybridMultilevel"/>
    <w:tmpl w:val="8704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72656D4"/>
    <w:multiLevelType w:val="hybridMultilevel"/>
    <w:tmpl w:val="A43E6B1A"/>
    <w:lvl w:ilvl="0" w:tplc="B6F66B32">
      <w:start w:val="1"/>
      <w:numFmt w:val="bullet"/>
      <w:pStyle w:val="Tablelis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99C5794"/>
    <w:multiLevelType w:val="hybridMultilevel"/>
    <w:tmpl w:val="3138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A307530"/>
    <w:multiLevelType w:val="hybridMultilevel"/>
    <w:tmpl w:val="EA9A9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AF33E8B"/>
    <w:multiLevelType w:val="hybridMultilevel"/>
    <w:tmpl w:val="1326ED18"/>
    <w:lvl w:ilvl="0" w:tplc="4828758C">
      <w:start w:val="1"/>
      <w:numFmt w:val="decimal"/>
      <w:lvlText w:val="%1."/>
      <w:lvlJc w:val="left"/>
      <w:pPr>
        <w:ind w:left="1020" w:hanging="360"/>
      </w:pPr>
    </w:lvl>
    <w:lvl w:ilvl="1" w:tplc="02DAB5B0">
      <w:start w:val="1"/>
      <w:numFmt w:val="decimal"/>
      <w:lvlText w:val="%2."/>
      <w:lvlJc w:val="left"/>
      <w:pPr>
        <w:ind w:left="1020" w:hanging="360"/>
      </w:pPr>
    </w:lvl>
    <w:lvl w:ilvl="2" w:tplc="C5666D98">
      <w:start w:val="1"/>
      <w:numFmt w:val="decimal"/>
      <w:lvlText w:val="%3."/>
      <w:lvlJc w:val="left"/>
      <w:pPr>
        <w:ind w:left="1020" w:hanging="360"/>
      </w:pPr>
    </w:lvl>
    <w:lvl w:ilvl="3" w:tplc="F7CE4DD0">
      <w:start w:val="1"/>
      <w:numFmt w:val="decimal"/>
      <w:lvlText w:val="%4."/>
      <w:lvlJc w:val="left"/>
      <w:pPr>
        <w:ind w:left="1020" w:hanging="360"/>
      </w:pPr>
    </w:lvl>
    <w:lvl w:ilvl="4" w:tplc="AC1A046E">
      <w:start w:val="1"/>
      <w:numFmt w:val="decimal"/>
      <w:lvlText w:val="%5."/>
      <w:lvlJc w:val="left"/>
      <w:pPr>
        <w:ind w:left="1020" w:hanging="360"/>
      </w:pPr>
    </w:lvl>
    <w:lvl w:ilvl="5" w:tplc="43DA54C2">
      <w:start w:val="1"/>
      <w:numFmt w:val="decimal"/>
      <w:lvlText w:val="%6."/>
      <w:lvlJc w:val="left"/>
      <w:pPr>
        <w:ind w:left="1020" w:hanging="360"/>
      </w:pPr>
    </w:lvl>
    <w:lvl w:ilvl="6" w:tplc="F31E6826">
      <w:start w:val="1"/>
      <w:numFmt w:val="decimal"/>
      <w:lvlText w:val="%7."/>
      <w:lvlJc w:val="left"/>
      <w:pPr>
        <w:ind w:left="1020" w:hanging="360"/>
      </w:pPr>
    </w:lvl>
    <w:lvl w:ilvl="7" w:tplc="FA52B0B4">
      <w:start w:val="1"/>
      <w:numFmt w:val="decimal"/>
      <w:lvlText w:val="%8."/>
      <w:lvlJc w:val="left"/>
      <w:pPr>
        <w:ind w:left="1020" w:hanging="360"/>
      </w:pPr>
    </w:lvl>
    <w:lvl w:ilvl="8" w:tplc="75C23288">
      <w:start w:val="1"/>
      <w:numFmt w:val="decimal"/>
      <w:lvlText w:val="%9."/>
      <w:lvlJc w:val="left"/>
      <w:pPr>
        <w:ind w:left="1020" w:hanging="360"/>
      </w:pPr>
    </w:lvl>
  </w:abstractNum>
  <w:abstractNum w:abstractNumId="81" w15:restartNumberingAfterBreak="0">
    <w:nsid w:val="6AF927F4"/>
    <w:multiLevelType w:val="hybridMultilevel"/>
    <w:tmpl w:val="1026F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BEF1171"/>
    <w:multiLevelType w:val="hybridMultilevel"/>
    <w:tmpl w:val="8452E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D343829"/>
    <w:multiLevelType w:val="hybridMultilevel"/>
    <w:tmpl w:val="5260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D8C6706"/>
    <w:multiLevelType w:val="hybridMultilevel"/>
    <w:tmpl w:val="5ECE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EAB5C4D"/>
    <w:multiLevelType w:val="hybridMultilevel"/>
    <w:tmpl w:val="0FE292D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0454D5B"/>
    <w:multiLevelType w:val="hybridMultilevel"/>
    <w:tmpl w:val="A1B66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3100588"/>
    <w:multiLevelType w:val="hybridMultilevel"/>
    <w:tmpl w:val="A9360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53A0595"/>
    <w:multiLevelType w:val="hybridMultilevel"/>
    <w:tmpl w:val="A2449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A2D6090"/>
    <w:multiLevelType w:val="hybridMultilevel"/>
    <w:tmpl w:val="6A1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B956874"/>
    <w:multiLevelType w:val="multilevel"/>
    <w:tmpl w:val="53F8AA7E"/>
    <w:lvl w:ilvl="0">
      <w:start w:val="1"/>
      <w:numFmt w:val="bullet"/>
      <w:lvlText w:val=""/>
      <w:lvlJc w:val="left"/>
      <w:pPr>
        <w:tabs>
          <w:tab w:val="num" w:pos="360"/>
        </w:tabs>
        <w:ind w:left="360" w:hanging="360"/>
      </w:pPr>
      <w:rPr>
        <w:rFonts w:ascii="Wingdings" w:hAnsi="Wingdings" w:hint="default"/>
        <w:sz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7BD155CC"/>
    <w:multiLevelType w:val="hybridMultilevel"/>
    <w:tmpl w:val="30BC25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F5113FE"/>
    <w:multiLevelType w:val="hybridMultilevel"/>
    <w:tmpl w:val="4956D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4132319">
    <w:abstractNumId w:val="1"/>
  </w:num>
  <w:num w:numId="2" w16cid:durableId="516500860">
    <w:abstractNumId w:val="39"/>
  </w:num>
  <w:num w:numId="3" w16cid:durableId="533034456">
    <w:abstractNumId w:val="45"/>
  </w:num>
  <w:num w:numId="4" w16cid:durableId="59989988">
    <w:abstractNumId w:val="5"/>
  </w:num>
  <w:num w:numId="5" w16cid:durableId="650062205">
    <w:abstractNumId w:val="84"/>
  </w:num>
  <w:num w:numId="6" w16cid:durableId="1667242135">
    <w:abstractNumId w:val="13"/>
  </w:num>
  <w:num w:numId="7" w16cid:durableId="1898469113">
    <w:abstractNumId w:val="65"/>
  </w:num>
  <w:num w:numId="8" w16cid:durableId="500976249">
    <w:abstractNumId w:val="51"/>
  </w:num>
  <w:num w:numId="9" w16cid:durableId="103766856">
    <w:abstractNumId w:val="71"/>
  </w:num>
  <w:num w:numId="10" w16cid:durableId="666056861">
    <w:abstractNumId w:val="19"/>
  </w:num>
  <w:num w:numId="11" w16cid:durableId="2010935858">
    <w:abstractNumId w:val="49"/>
  </w:num>
  <w:num w:numId="12" w16cid:durableId="1516384758">
    <w:abstractNumId w:val="66"/>
  </w:num>
  <w:num w:numId="13" w16cid:durableId="1001390864">
    <w:abstractNumId w:val="28"/>
  </w:num>
  <w:num w:numId="14" w16cid:durableId="1824929294">
    <w:abstractNumId w:val="92"/>
  </w:num>
  <w:num w:numId="15" w16cid:durableId="1895044192">
    <w:abstractNumId w:val="79"/>
  </w:num>
  <w:num w:numId="16" w16cid:durableId="1349327113">
    <w:abstractNumId w:val="31"/>
  </w:num>
  <w:num w:numId="17" w16cid:durableId="382028705">
    <w:abstractNumId w:val="26"/>
  </w:num>
  <w:num w:numId="18" w16cid:durableId="1186283560">
    <w:abstractNumId w:val="85"/>
  </w:num>
  <w:num w:numId="19" w16cid:durableId="901132949">
    <w:abstractNumId w:val="34"/>
  </w:num>
  <w:num w:numId="20" w16cid:durableId="1333332213">
    <w:abstractNumId w:val="64"/>
  </w:num>
  <w:num w:numId="21" w16cid:durableId="1284580961">
    <w:abstractNumId w:val="91"/>
  </w:num>
  <w:num w:numId="22" w16cid:durableId="1222910450">
    <w:abstractNumId w:val="7"/>
  </w:num>
  <w:num w:numId="23" w16cid:durableId="1200164532">
    <w:abstractNumId w:val="52"/>
  </w:num>
  <w:num w:numId="24" w16cid:durableId="1544367257">
    <w:abstractNumId w:val="41"/>
  </w:num>
  <w:num w:numId="25" w16cid:durableId="1167136021">
    <w:abstractNumId w:val="88"/>
  </w:num>
  <w:num w:numId="26" w16cid:durableId="22874343">
    <w:abstractNumId w:val="29"/>
  </w:num>
  <w:num w:numId="27" w16cid:durableId="1750695047">
    <w:abstractNumId w:val="11"/>
  </w:num>
  <w:num w:numId="28" w16cid:durableId="1359938204">
    <w:abstractNumId w:val="44"/>
  </w:num>
  <w:num w:numId="29" w16cid:durableId="759909437">
    <w:abstractNumId w:val="14"/>
  </w:num>
  <w:num w:numId="30" w16cid:durableId="275721838">
    <w:abstractNumId w:val="4"/>
  </w:num>
  <w:num w:numId="31" w16cid:durableId="1419447607">
    <w:abstractNumId w:val="36"/>
  </w:num>
  <w:num w:numId="32" w16cid:durableId="1526137570">
    <w:abstractNumId w:val="54"/>
  </w:num>
  <w:num w:numId="33" w16cid:durableId="1079327548">
    <w:abstractNumId w:val="47"/>
  </w:num>
  <w:num w:numId="34" w16cid:durableId="1977680293">
    <w:abstractNumId w:val="63"/>
  </w:num>
  <w:num w:numId="35" w16cid:durableId="410472860">
    <w:abstractNumId w:val="20"/>
  </w:num>
  <w:num w:numId="36" w16cid:durableId="322970860">
    <w:abstractNumId w:val="37"/>
  </w:num>
  <w:num w:numId="37" w16cid:durableId="506094849">
    <w:abstractNumId w:val="42"/>
  </w:num>
  <w:num w:numId="38" w16cid:durableId="1592853062">
    <w:abstractNumId w:val="87"/>
  </w:num>
  <w:num w:numId="39" w16cid:durableId="292948096">
    <w:abstractNumId w:val="60"/>
  </w:num>
  <w:num w:numId="40" w16cid:durableId="232815504">
    <w:abstractNumId w:val="10"/>
  </w:num>
  <w:num w:numId="41" w16cid:durableId="845051407">
    <w:abstractNumId w:val="68"/>
  </w:num>
  <w:num w:numId="42" w16cid:durableId="1213080371">
    <w:abstractNumId w:val="16"/>
  </w:num>
  <w:num w:numId="43" w16cid:durableId="326711818">
    <w:abstractNumId w:val="70"/>
  </w:num>
  <w:num w:numId="44" w16cid:durableId="985742672">
    <w:abstractNumId w:val="78"/>
  </w:num>
  <w:num w:numId="45" w16cid:durableId="1455755666">
    <w:abstractNumId w:val="58"/>
  </w:num>
  <w:num w:numId="46" w16cid:durableId="611592116">
    <w:abstractNumId w:val="57"/>
  </w:num>
  <w:num w:numId="47" w16cid:durableId="1670715085">
    <w:abstractNumId w:val="76"/>
  </w:num>
  <w:num w:numId="48" w16cid:durableId="1237739359">
    <w:abstractNumId w:val="86"/>
  </w:num>
  <w:num w:numId="49" w16cid:durableId="1076702540">
    <w:abstractNumId w:val="81"/>
  </w:num>
  <w:num w:numId="50" w16cid:durableId="505249193">
    <w:abstractNumId w:val="22"/>
  </w:num>
  <w:num w:numId="51" w16cid:durableId="1314875757">
    <w:abstractNumId w:val="48"/>
  </w:num>
  <w:num w:numId="52" w16cid:durableId="1472751465">
    <w:abstractNumId w:val="89"/>
  </w:num>
  <w:num w:numId="53" w16cid:durableId="2054770394">
    <w:abstractNumId w:val="43"/>
  </w:num>
  <w:num w:numId="54" w16cid:durableId="288247574">
    <w:abstractNumId w:val="50"/>
  </w:num>
  <w:num w:numId="55" w16cid:durableId="1238441851">
    <w:abstractNumId w:val="82"/>
  </w:num>
  <w:num w:numId="56" w16cid:durableId="622421950">
    <w:abstractNumId w:val="53"/>
  </w:num>
  <w:num w:numId="57" w16cid:durableId="1056316505">
    <w:abstractNumId w:val="35"/>
  </w:num>
  <w:num w:numId="58" w16cid:durableId="63995542">
    <w:abstractNumId w:val="27"/>
  </w:num>
  <w:num w:numId="59" w16cid:durableId="1055353644">
    <w:abstractNumId w:val="61"/>
  </w:num>
  <w:num w:numId="60" w16cid:durableId="869956537">
    <w:abstractNumId w:val="55"/>
  </w:num>
  <w:num w:numId="61" w16cid:durableId="1562062705">
    <w:abstractNumId w:val="33"/>
  </w:num>
  <w:num w:numId="62" w16cid:durableId="180705519">
    <w:abstractNumId w:val="21"/>
  </w:num>
  <w:num w:numId="63" w16cid:durableId="1574270029">
    <w:abstractNumId w:val="3"/>
  </w:num>
  <w:num w:numId="64" w16cid:durableId="1030108333">
    <w:abstractNumId w:val="24"/>
  </w:num>
  <w:num w:numId="65" w16cid:durableId="1611743553">
    <w:abstractNumId w:val="15"/>
  </w:num>
  <w:num w:numId="66" w16cid:durableId="647783708">
    <w:abstractNumId w:val="46"/>
  </w:num>
  <w:num w:numId="67" w16cid:durableId="679241503">
    <w:abstractNumId w:val="83"/>
  </w:num>
  <w:num w:numId="68" w16cid:durableId="761534909">
    <w:abstractNumId w:val="30"/>
  </w:num>
  <w:num w:numId="69" w16cid:durableId="1600718904">
    <w:abstractNumId w:val="69"/>
  </w:num>
  <w:num w:numId="70" w16cid:durableId="248778407">
    <w:abstractNumId w:val="72"/>
  </w:num>
  <w:num w:numId="71" w16cid:durableId="1030643370">
    <w:abstractNumId w:val="6"/>
  </w:num>
  <w:num w:numId="72" w16cid:durableId="1524779682">
    <w:abstractNumId w:val="90"/>
  </w:num>
  <w:num w:numId="73" w16cid:durableId="71661484">
    <w:abstractNumId w:val="25"/>
  </w:num>
  <w:num w:numId="74" w16cid:durableId="1717000822">
    <w:abstractNumId w:val="32"/>
  </w:num>
  <w:num w:numId="75" w16cid:durableId="1310404098">
    <w:abstractNumId w:val="59"/>
  </w:num>
  <w:num w:numId="76" w16cid:durableId="949514265">
    <w:abstractNumId w:val="38"/>
  </w:num>
  <w:num w:numId="77" w16cid:durableId="163518073">
    <w:abstractNumId w:val="77"/>
  </w:num>
  <w:num w:numId="78" w16cid:durableId="1823767979">
    <w:abstractNumId w:val="80"/>
  </w:num>
  <w:num w:numId="79" w16cid:durableId="125852831">
    <w:abstractNumId w:val="17"/>
  </w:num>
  <w:num w:numId="80" w16cid:durableId="847868766">
    <w:abstractNumId w:val="39"/>
    <w:lvlOverride w:ilvl="0">
      <w:startOverride w:val="1"/>
    </w:lvlOverride>
  </w:num>
  <w:num w:numId="81" w16cid:durableId="2128694060">
    <w:abstractNumId w:val="39"/>
    <w:lvlOverride w:ilvl="0">
      <w:startOverride w:val="1"/>
    </w:lvlOverride>
  </w:num>
  <w:num w:numId="82" w16cid:durableId="1917209070">
    <w:abstractNumId w:val="67"/>
  </w:num>
  <w:num w:numId="83" w16cid:durableId="205217578">
    <w:abstractNumId w:val="40"/>
  </w:num>
  <w:num w:numId="84" w16cid:durableId="1633901433">
    <w:abstractNumId w:val="56"/>
  </w:num>
  <w:num w:numId="85" w16cid:durableId="2133089964">
    <w:abstractNumId w:val="74"/>
  </w:num>
  <w:num w:numId="86" w16cid:durableId="1781025860">
    <w:abstractNumId w:val="18"/>
  </w:num>
  <w:num w:numId="87" w16cid:durableId="2022126979">
    <w:abstractNumId w:val="0"/>
  </w:num>
  <w:num w:numId="88" w16cid:durableId="248084457">
    <w:abstractNumId w:val="2"/>
  </w:num>
  <w:num w:numId="89" w16cid:durableId="918565807">
    <w:abstractNumId w:val="8"/>
  </w:num>
  <w:num w:numId="90" w16cid:durableId="784691449">
    <w:abstractNumId w:val="73"/>
  </w:num>
  <w:num w:numId="91" w16cid:durableId="33579160">
    <w:abstractNumId w:val="75"/>
  </w:num>
  <w:num w:numId="92" w16cid:durableId="957877551">
    <w:abstractNumId w:val="62"/>
  </w:num>
  <w:num w:numId="93" w16cid:durableId="1974600235">
    <w:abstractNumId w:val="77"/>
  </w:num>
  <w:num w:numId="94" w16cid:durableId="667052730">
    <w:abstractNumId w:val="23"/>
  </w:num>
  <w:num w:numId="95" w16cid:durableId="2131629933">
    <w:abstractNumId w:val="18"/>
  </w:num>
  <w:num w:numId="96" w16cid:durableId="142819999">
    <w:abstractNumId w:val="9"/>
  </w:num>
  <w:num w:numId="97" w16cid:durableId="790435581">
    <w:abstractNumId w:val="1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5F"/>
    <w:rsid w:val="00000BBB"/>
    <w:rsid w:val="00000F81"/>
    <w:rsid w:val="00001A4C"/>
    <w:rsid w:val="00001CF8"/>
    <w:rsid w:val="00002531"/>
    <w:rsid w:val="00002B9F"/>
    <w:rsid w:val="000036BD"/>
    <w:rsid w:val="0000377F"/>
    <w:rsid w:val="0000473D"/>
    <w:rsid w:val="00005106"/>
    <w:rsid w:val="00006510"/>
    <w:rsid w:val="000070FE"/>
    <w:rsid w:val="000076AB"/>
    <w:rsid w:val="000076E0"/>
    <w:rsid w:val="000107C3"/>
    <w:rsid w:val="0001092F"/>
    <w:rsid w:val="00011826"/>
    <w:rsid w:val="00011BD8"/>
    <w:rsid w:val="00013907"/>
    <w:rsid w:val="000141C9"/>
    <w:rsid w:val="00014E8E"/>
    <w:rsid w:val="00016489"/>
    <w:rsid w:val="00016805"/>
    <w:rsid w:val="00016999"/>
    <w:rsid w:val="00016FB4"/>
    <w:rsid w:val="0001722C"/>
    <w:rsid w:val="00020DCD"/>
    <w:rsid w:val="0002244C"/>
    <w:rsid w:val="0002294F"/>
    <w:rsid w:val="0002456F"/>
    <w:rsid w:val="000254EF"/>
    <w:rsid w:val="000256F8"/>
    <w:rsid w:val="000265DA"/>
    <w:rsid w:val="00027A88"/>
    <w:rsid w:val="00031582"/>
    <w:rsid w:val="00031B4E"/>
    <w:rsid w:val="00031EE0"/>
    <w:rsid w:val="000322C8"/>
    <w:rsid w:val="000327D0"/>
    <w:rsid w:val="000328C6"/>
    <w:rsid w:val="00032AD0"/>
    <w:rsid w:val="00033B32"/>
    <w:rsid w:val="00034D66"/>
    <w:rsid w:val="000371E8"/>
    <w:rsid w:val="000371FF"/>
    <w:rsid w:val="000401C1"/>
    <w:rsid w:val="00041C21"/>
    <w:rsid w:val="00042045"/>
    <w:rsid w:val="0004272A"/>
    <w:rsid w:val="000427B3"/>
    <w:rsid w:val="000427D4"/>
    <w:rsid w:val="0004333E"/>
    <w:rsid w:val="00043D0D"/>
    <w:rsid w:val="00044CFD"/>
    <w:rsid w:val="000454DE"/>
    <w:rsid w:val="0004562B"/>
    <w:rsid w:val="00045AE8"/>
    <w:rsid w:val="00046591"/>
    <w:rsid w:val="00047707"/>
    <w:rsid w:val="00047BA7"/>
    <w:rsid w:val="00047C11"/>
    <w:rsid w:val="00047FE3"/>
    <w:rsid w:val="00050785"/>
    <w:rsid w:val="000520F8"/>
    <w:rsid w:val="00052264"/>
    <w:rsid w:val="000524F8"/>
    <w:rsid w:val="00053F19"/>
    <w:rsid w:val="000543D4"/>
    <w:rsid w:val="000544D5"/>
    <w:rsid w:val="00055E60"/>
    <w:rsid w:val="00056AE0"/>
    <w:rsid w:val="00057DC2"/>
    <w:rsid w:val="00061D0C"/>
    <w:rsid w:val="000621DD"/>
    <w:rsid w:val="0006288E"/>
    <w:rsid w:val="00063814"/>
    <w:rsid w:val="00063B3D"/>
    <w:rsid w:val="00067526"/>
    <w:rsid w:val="0007071A"/>
    <w:rsid w:val="00070D88"/>
    <w:rsid w:val="00072641"/>
    <w:rsid w:val="00072701"/>
    <w:rsid w:val="00074365"/>
    <w:rsid w:val="00075D12"/>
    <w:rsid w:val="00076EFC"/>
    <w:rsid w:val="0008480D"/>
    <w:rsid w:val="00087281"/>
    <w:rsid w:val="00091A31"/>
    <w:rsid w:val="000939BE"/>
    <w:rsid w:val="00093C43"/>
    <w:rsid w:val="00094005"/>
    <w:rsid w:val="0009470A"/>
    <w:rsid w:val="0009601B"/>
    <w:rsid w:val="000961DC"/>
    <w:rsid w:val="00097DEF"/>
    <w:rsid w:val="000A085A"/>
    <w:rsid w:val="000A1B82"/>
    <w:rsid w:val="000A1F0E"/>
    <w:rsid w:val="000A26E4"/>
    <w:rsid w:val="000A28DE"/>
    <w:rsid w:val="000A3780"/>
    <w:rsid w:val="000A40A1"/>
    <w:rsid w:val="000A4E43"/>
    <w:rsid w:val="000A4F3D"/>
    <w:rsid w:val="000A63FB"/>
    <w:rsid w:val="000A6BB9"/>
    <w:rsid w:val="000B15B8"/>
    <w:rsid w:val="000B1A22"/>
    <w:rsid w:val="000B2EAC"/>
    <w:rsid w:val="000B3A47"/>
    <w:rsid w:val="000B4CEA"/>
    <w:rsid w:val="000B5310"/>
    <w:rsid w:val="000B5D3C"/>
    <w:rsid w:val="000B5F9E"/>
    <w:rsid w:val="000B6427"/>
    <w:rsid w:val="000B6475"/>
    <w:rsid w:val="000B6E4B"/>
    <w:rsid w:val="000B7FF6"/>
    <w:rsid w:val="000C005A"/>
    <w:rsid w:val="000C0256"/>
    <w:rsid w:val="000C05EC"/>
    <w:rsid w:val="000C092D"/>
    <w:rsid w:val="000C0EF5"/>
    <w:rsid w:val="000C1193"/>
    <w:rsid w:val="000C16B2"/>
    <w:rsid w:val="000C1706"/>
    <w:rsid w:val="000C2202"/>
    <w:rsid w:val="000C2882"/>
    <w:rsid w:val="000C2BD5"/>
    <w:rsid w:val="000C3D46"/>
    <w:rsid w:val="000C4A1A"/>
    <w:rsid w:val="000C5830"/>
    <w:rsid w:val="000C66AD"/>
    <w:rsid w:val="000C7381"/>
    <w:rsid w:val="000C74A0"/>
    <w:rsid w:val="000C75DC"/>
    <w:rsid w:val="000C7715"/>
    <w:rsid w:val="000C7F25"/>
    <w:rsid w:val="000D146F"/>
    <w:rsid w:val="000D1580"/>
    <w:rsid w:val="000D1AB2"/>
    <w:rsid w:val="000D1E76"/>
    <w:rsid w:val="000D2953"/>
    <w:rsid w:val="000D2D17"/>
    <w:rsid w:val="000D4775"/>
    <w:rsid w:val="000D50A6"/>
    <w:rsid w:val="000D5AEB"/>
    <w:rsid w:val="000D5F11"/>
    <w:rsid w:val="000D7F3C"/>
    <w:rsid w:val="000E1046"/>
    <w:rsid w:val="000E125D"/>
    <w:rsid w:val="000E142E"/>
    <w:rsid w:val="000E1FCE"/>
    <w:rsid w:val="000E3287"/>
    <w:rsid w:val="000E3B21"/>
    <w:rsid w:val="000E471E"/>
    <w:rsid w:val="000F1038"/>
    <w:rsid w:val="000F22D6"/>
    <w:rsid w:val="000F270B"/>
    <w:rsid w:val="000F3B9A"/>
    <w:rsid w:val="000F4754"/>
    <w:rsid w:val="000F5591"/>
    <w:rsid w:val="000F577E"/>
    <w:rsid w:val="000F5DCB"/>
    <w:rsid w:val="000F5FE6"/>
    <w:rsid w:val="000F60FB"/>
    <w:rsid w:val="000F6EE7"/>
    <w:rsid w:val="000F7F90"/>
    <w:rsid w:val="00100255"/>
    <w:rsid w:val="00100286"/>
    <w:rsid w:val="00101554"/>
    <w:rsid w:val="00101D1E"/>
    <w:rsid w:val="001020E5"/>
    <w:rsid w:val="00102AEB"/>
    <w:rsid w:val="00102EA6"/>
    <w:rsid w:val="00103404"/>
    <w:rsid w:val="00104655"/>
    <w:rsid w:val="00104E19"/>
    <w:rsid w:val="00105CDF"/>
    <w:rsid w:val="0011248B"/>
    <w:rsid w:val="0011341B"/>
    <w:rsid w:val="00113F25"/>
    <w:rsid w:val="0011520C"/>
    <w:rsid w:val="00116766"/>
    <w:rsid w:val="00116FB3"/>
    <w:rsid w:val="00117BB8"/>
    <w:rsid w:val="00120FE5"/>
    <w:rsid w:val="00121C05"/>
    <w:rsid w:val="0012221A"/>
    <w:rsid w:val="001255CE"/>
    <w:rsid w:val="001263E5"/>
    <w:rsid w:val="00126E42"/>
    <w:rsid w:val="00126F55"/>
    <w:rsid w:val="0012784A"/>
    <w:rsid w:val="00127B77"/>
    <w:rsid w:val="00130051"/>
    <w:rsid w:val="00130F03"/>
    <w:rsid w:val="00131153"/>
    <w:rsid w:val="00131342"/>
    <w:rsid w:val="0013261D"/>
    <w:rsid w:val="001350D2"/>
    <w:rsid w:val="0013640E"/>
    <w:rsid w:val="00141456"/>
    <w:rsid w:val="001421B5"/>
    <w:rsid w:val="00143951"/>
    <w:rsid w:val="00143BD6"/>
    <w:rsid w:val="00144CED"/>
    <w:rsid w:val="00144D2B"/>
    <w:rsid w:val="00144DA0"/>
    <w:rsid w:val="0014582A"/>
    <w:rsid w:val="00146A62"/>
    <w:rsid w:val="001478DA"/>
    <w:rsid w:val="00147F54"/>
    <w:rsid w:val="0015243E"/>
    <w:rsid w:val="00152550"/>
    <w:rsid w:val="00152BA7"/>
    <w:rsid w:val="001554A0"/>
    <w:rsid w:val="001558FB"/>
    <w:rsid w:val="00155B0E"/>
    <w:rsid w:val="00155EBE"/>
    <w:rsid w:val="00156641"/>
    <w:rsid w:val="00157B15"/>
    <w:rsid w:val="001602C4"/>
    <w:rsid w:val="001630CF"/>
    <w:rsid w:val="001641A7"/>
    <w:rsid w:val="00165607"/>
    <w:rsid w:val="00166A23"/>
    <w:rsid w:val="0016759A"/>
    <w:rsid w:val="00167F26"/>
    <w:rsid w:val="0017037A"/>
    <w:rsid w:val="00172C68"/>
    <w:rsid w:val="0017416A"/>
    <w:rsid w:val="00174E59"/>
    <w:rsid w:val="00175DEA"/>
    <w:rsid w:val="001760FA"/>
    <w:rsid w:val="00176512"/>
    <w:rsid w:val="001805EA"/>
    <w:rsid w:val="001816C4"/>
    <w:rsid w:val="00181AB2"/>
    <w:rsid w:val="00182081"/>
    <w:rsid w:val="00182822"/>
    <w:rsid w:val="00182E5C"/>
    <w:rsid w:val="00185262"/>
    <w:rsid w:val="0018537B"/>
    <w:rsid w:val="00185C70"/>
    <w:rsid w:val="00186EC0"/>
    <w:rsid w:val="00190B91"/>
    <w:rsid w:val="00191047"/>
    <w:rsid w:val="001942D6"/>
    <w:rsid w:val="001948E8"/>
    <w:rsid w:val="0019504D"/>
    <w:rsid w:val="001955B4"/>
    <w:rsid w:val="00197049"/>
    <w:rsid w:val="0019797A"/>
    <w:rsid w:val="001A14A8"/>
    <w:rsid w:val="001A20EC"/>
    <w:rsid w:val="001A2676"/>
    <w:rsid w:val="001A33FD"/>
    <w:rsid w:val="001A3469"/>
    <w:rsid w:val="001A371B"/>
    <w:rsid w:val="001A5CF4"/>
    <w:rsid w:val="001A709F"/>
    <w:rsid w:val="001B1AA3"/>
    <w:rsid w:val="001B2E45"/>
    <w:rsid w:val="001B33AC"/>
    <w:rsid w:val="001B4336"/>
    <w:rsid w:val="001B4744"/>
    <w:rsid w:val="001B6B34"/>
    <w:rsid w:val="001B7A81"/>
    <w:rsid w:val="001C0BDA"/>
    <w:rsid w:val="001C1C16"/>
    <w:rsid w:val="001C312B"/>
    <w:rsid w:val="001C3F10"/>
    <w:rsid w:val="001C7BD5"/>
    <w:rsid w:val="001C7DEA"/>
    <w:rsid w:val="001D17EA"/>
    <w:rsid w:val="001D2B52"/>
    <w:rsid w:val="001D381D"/>
    <w:rsid w:val="001D3925"/>
    <w:rsid w:val="001D3E6B"/>
    <w:rsid w:val="001D44CA"/>
    <w:rsid w:val="001D49B5"/>
    <w:rsid w:val="001D5C7D"/>
    <w:rsid w:val="001D6EEA"/>
    <w:rsid w:val="001D72D9"/>
    <w:rsid w:val="001D733B"/>
    <w:rsid w:val="001E00FF"/>
    <w:rsid w:val="001E0661"/>
    <w:rsid w:val="001E1BE5"/>
    <w:rsid w:val="001E1CF4"/>
    <w:rsid w:val="001E349B"/>
    <w:rsid w:val="001E4BBA"/>
    <w:rsid w:val="001E549D"/>
    <w:rsid w:val="001E5E5C"/>
    <w:rsid w:val="001E5E73"/>
    <w:rsid w:val="001E633E"/>
    <w:rsid w:val="001E79EE"/>
    <w:rsid w:val="001F0174"/>
    <w:rsid w:val="001F0246"/>
    <w:rsid w:val="001F042F"/>
    <w:rsid w:val="001F0B2D"/>
    <w:rsid w:val="001F0F7A"/>
    <w:rsid w:val="001F1076"/>
    <w:rsid w:val="001F2A11"/>
    <w:rsid w:val="001F2C17"/>
    <w:rsid w:val="001F3271"/>
    <w:rsid w:val="001F3955"/>
    <w:rsid w:val="001F39A8"/>
    <w:rsid w:val="001F3A39"/>
    <w:rsid w:val="001F3A96"/>
    <w:rsid w:val="001F4C22"/>
    <w:rsid w:val="001F50F3"/>
    <w:rsid w:val="001F5E86"/>
    <w:rsid w:val="001F6A35"/>
    <w:rsid w:val="00200B33"/>
    <w:rsid w:val="0020153B"/>
    <w:rsid w:val="00201577"/>
    <w:rsid w:val="002026BC"/>
    <w:rsid w:val="00203E5E"/>
    <w:rsid w:val="0020529C"/>
    <w:rsid w:val="00207930"/>
    <w:rsid w:val="00207BF6"/>
    <w:rsid w:val="00210C26"/>
    <w:rsid w:val="002118C2"/>
    <w:rsid w:val="00211B37"/>
    <w:rsid w:val="0021273B"/>
    <w:rsid w:val="0021343D"/>
    <w:rsid w:val="0021404C"/>
    <w:rsid w:val="0021416F"/>
    <w:rsid w:val="00217C1D"/>
    <w:rsid w:val="00220739"/>
    <w:rsid w:val="00226267"/>
    <w:rsid w:val="00231E5C"/>
    <w:rsid w:val="0023601E"/>
    <w:rsid w:val="00236FB3"/>
    <w:rsid w:val="0023767E"/>
    <w:rsid w:val="00237B71"/>
    <w:rsid w:val="00237D7E"/>
    <w:rsid w:val="002416EF"/>
    <w:rsid w:val="00241859"/>
    <w:rsid w:val="00242002"/>
    <w:rsid w:val="002427CF"/>
    <w:rsid w:val="00242D3A"/>
    <w:rsid w:val="002458C9"/>
    <w:rsid w:val="002472B0"/>
    <w:rsid w:val="00247633"/>
    <w:rsid w:val="00247A3C"/>
    <w:rsid w:val="00247E76"/>
    <w:rsid w:val="0025074E"/>
    <w:rsid w:val="00250ADE"/>
    <w:rsid w:val="002511F5"/>
    <w:rsid w:val="0025282B"/>
    <w:rsid w:val="00252A89"/>
    <w:rsid w:val="00253D6A"/>
    <w:rsid w:val="00254963"/>
    <w:rsid w:val="0025527D"/>
    <w:rsid w:val="00255B8A"/>
    <w:rsid w:val="00256C13"/>
    <w:rsid w:val="002576ED"/>
    <w:rsid w:val="00257883"/>
    <w:rsid w:val="002603FF"/>
    <w:rsid w:val="0026070F"/>
    <w:rsid w:val="0026089F"/>
    <w:rsid w:val="0026136A"/>
    <w:rsid w:val="00262264"/>
    <w:rsid w:val="002625A9"/>
    <w:rsid w:val="00262ACD"/>
    <w:rsid w:val="002637E9"/>
    <w:rsid w:val="00263A6B"/>
    <w:rsid w:val="00264A0B"/>
    <w:rsid w:val="00264BA3"/>
    <w:rsid w:val="002654A8"/>
    <w:rsid w:val="0026613C"/>
    <w:rsid w:val="00266BDA"/>
    <w:rsid w:val="00271BBE"/>
    <w:rsid w:val="002726D8"/>
    <w:rsid w:val="0027274C"/>
    <w:rsid w:val="00274E63"/>
    <w:rsid w:val="002758EB"/>
    <w:rsid w:val="002760B6"/>
    <w:rsid w:val="00280F59"/>
    <w:rsid w:val="002820BC"/>
    <w:rsid w:val="00282D92"/>
    <w:rsid w:val="00282E30"/>
    <w:rsid w:val="002843E5"/>
    <w:rsid w:val="0028462A"/>
    <w:rsid w:val="0028570E"/>
    <w:rsid w:val="002860DC"/>
    <w:rsid w:val="00286ABB"/>
    <w:rsid w:val="002872BE"/>
    <w:rsid w:val="002918F5"/>
    <w:rsid w:val="00291FFA"/>
    <w:rsid w:val="0029215F"/>
    <w:rsid w:val="0029321A"/>
    <w:rsid w:val="00294683"/>
    <w:rsid w:val="00295BA1"/>
    <w:rsid w:val="002974E6"/>
    <w:rsid w:val="00297B29"/>
    <w:rsid w:val="002A011E"/>
    <w:rsid w:val="002A27A0"/>
    <w:rsid w:val="002A2CEC"/>
    <w:rsid w:val="002A35E3"/>
    <w:rsid w:val="002A4F41"/>
    <w:rsid w:val="002A5846"/>
    <w:rsid w:val="002A6A15"/>
    <w:rsid w:val="002A6E65"/>
    <w:rsid w:val="002A74A5"/>
    <w:rsid w:val="002A773D"/>
    <w:rsid w:val="002B1464"/>
    <w:rsid w:val="002B2B94"/>
    <w:rsid w:val="002B30CF"/>
    <w:rsid w:val="002B3FFC"/>
    <w:rsid w:val="002B4210"/>
    <w:rsid w:val="002B49D4"/>
    <w:rsid w:val="002B5F2C"/>
    <w:rsid w:val="002B6676"/>
    <w:rsid w:val="002B7AB3"/>
    <w:rsid w:val="002C03E2"/>
    <w:rsid w:val="002C1B8B"/>
    <w:rsid w:val="002C296F"/>
    <w:rsid w:val="002C2D46"/>
    <w:rsid w:val="002C384F"/>
    <w:rsid w:val="002C3C99"/>
    <w:rsid w:val="002C3D41"/>
    <w:rsid w:val="002C3DF9"/>
    <w:rsid w:val="002C4BF3"/>
    <w:rsid w:val="002C669B"/>
    <w:rsid w:val="002C6B9C"/>
    <w:rsid w:val="002C71D0"/>
    <w:rsid w:val="002C766E"/>
    <w:rsid w:val="002D05F3"/>
    <w:rsid w:val="002D0786"/>
    <w:rsid w:val="002D0DD4"/>
    <w:rsid w:val="002D19A6"/>
    <w:rsid w:val="002D3086"/>
    <w:rsid w:val="002D40ED"/>
    <w:rsid w:val="002D4E8E"/>
    <w:rsid w:val="002D53EB"/>
    <w:rsid w:val="002D6040"/>
    <w:rsid w:val="002E0934"/>
    <w:rsid w:val="002E235E"/>
    <w:rsid w:val="002E3529"/>
    <w:rsid w:val="002E44B9"/>
    <w:rsid w:val="002E48BF"/>
    <w:rsid w:val="002E4C07"/>
    <w:rsid w:val="002E4C62"/>
    <w:rsid w:val="002E56E0"/>
    <w:rsid w:val="002E579B"/>
    <w:rsid w:val="002E59D7"/>
    <w:rsid w:val="002E5CD1"/>
    <w:rsid w:val="002E725D"/>
    <w:rsid w:val="002E7C0B"/>
    <w:rsid w:val="002F0833"/>
    <w:rsid w:val="002F1D7C"/>
    <w:rsid w:val="002F2279"/>
    <w:rsid w:val="002F3C3E"/>
    <w:rsid w:val="002F5295"/>
    <w:rsid w:val="002F53D3"/>
    <w:rsid w:val="002F6492"/>
    <w:rsid w:val="002F7587"/>
    <w:rsid w:val="003004A9"/>
    <w:rsid w:val="003005E5"/>
    <w:rsid w:val="00300BCE"/>
    <w:rsid w:val="00301350"/>
    <w:rsid w:val="003014CF"/>
    <w:rsid w:val="00301662"/>
    <w:rsid w:val="003017A6"/>
    <w:rsid w:val="00301B16"/>
    <w:rsid w:val="003030E0"/>
    <w:rsid w:val="00304807"/>
    <w:rsid w:val="003049C6"/>
    <w:rsid w:val="00306763"/>
    <w:rsid w:val="00306888"/>
    <w:rsid w:val="00307420"/>
    <w:rsid w:val="00307CE7"/>
    <w:rsid w:val="00311BA4"/>
    <w:rsid w:val="00311CE8"/>
    <w:rsid w:val="00311F7A"/>
    <w:rsid w:val="003123B2"/>
    <w:rsid w:val="00312CD5"/>
    <w:rsid w:val="00312FDC"/>
    <w:rsid w:val="003136C0"/>
    <w:rsid w:val="00315279"/>
    <w:rsid w:val="003158B9"/>
    <w:rsid w:val="003159E3"/>
    <w:rsid w:val="00315B89"/>
    <w:rsid w:val="00315C4A"/>
    <w:rsid w:val="00316747"/>
    <w:rsid w:val="00317A3E"/>
    <w:rsid w:val="00317EC9"/>
    <w:rsid w:val="003204F4"/>
    <w:rsid w:val="00321531"/>
    <w:rsid w:val="0032540C"/>
    <w:rsid w:val="00326F06"/>
    <w:rsid w:val="00327EAE"/>
    <w:rsid w:val="00330847"/>
    <w:rsid w:val="00330A9C"/>
    <w:rsid w:val="00330E7F"/>
    <w:rsid w:val="00330FA1"/>
    <w:rsid w:val="0033109E"/>
    <w:rsid w:val="00331E33"/>
    <w:rsid w:val="003322F8"/>
    <w:rsid w:val="00332467"/>
    <w:rsid w:val="00332CB6"/>
    <w:rsid w:val="00333138"/>
    <w:rsid w:val="0033398A"/>
    <w:rsid w:val="00333C38"/>
    <w:rsid w:val="003342D5"/>
    <w:rsid w:val="003355DB"/>
    <w:rsid w:val="00335B8A"/>
    <w:rsid w:val="00336678"/>
    <w:rsid w:val="003371A6"/>
    <w:rsid w:val="0034006E"/>
    <w:rsid w:val="00340785"/>
    <w:rsid w:val="0034103D"/>
    <w:rsid w:val="0034132F"/>
    <w:rsid w:val="003417DF"/>
    <w:rsid w:val="0034250B"/>
    <w:rsid w:val="003438C5"/>
    <w:rsid w:val="00345CBA"/>
    <w:rsid w:val="00345D8E"/>
    <w:rsid w:val="003466A5"/>
    <w:rsid w:val="0034748F"/>
    <w:rsid w:val="0034760A"/>
    <w:rsid w:val="003477E6"/>
    <w:rsid w:val="0035004C"/>
    <w:rsid w:val="00350093"/>
    <w:rsid w:val="0035134C"/>
    <w:rsid w:val="00351ACA"/>
    <w:rsid w:val="003529E4"/>
    <w:rsid w:val="00352E37"/>
    <w:rsid w:val="00353592"/>
    <w:rsid w:val="00353EC6"/>
    <w:rsid w:val="00354019"/>
    <w:rsid w:val="003540A4"/>
    <w:rsid w:val="00354196"/>
    <w:rsid w:val="00355491"/>
    <w:rsid w:val="00355F69"/>
    <w:rsid w:val="00356D70"/>
    <w:rsid w:val="003570C0"/>
    <w:rsid w:val="00360B34"/>
    <w:rsid w:val="00360D9A"/>
    <w:rsid w:val="003619F4"/>
    <w:rsid w:val="0036296E"/>
    <w:rsid w:val="00362CB5"/>
    <w:rsid w:val="00364408"/>
    <w:rsid w:val="00364874"/>
    <w:rsid w:val="003648FF"/>
    <w:rsid w:val="00366989"/>
    <w:rsid w:val="00367244"/>
    <w:rsid w:val="00367670"/>
    <w:rsid w:val="00367767"/>
    <w:rsid w:val="00370254"/>
    <w:rsid w:val="00371299"/>
    <w:rsid w:val="00371E8F"/>
    <w:rsid w:val="00371EC0"/>
    <w:rsid w:val="0037399A"/>
    <w:rsid w:val="003750E1"/>
    <w:rsid w:val="00375AAE"/>
    <w:rsid w:val="003807EB"/>
    <w:rsid w:val="00380BCB"/>
    <w:rsid w:val="00380D72"/>
    <w:rsid w:val="00381860"/>
    <w:rsid w:val="003832FC"/>
    <w:rsid w:val="0038569E"/>
    <w:rsid w:val="00387E52"/>
    <w:rsid w:val="00390154"/>
    <w:rsid w:val="00390760"/>
    <w:rsid w:val="00390BC6"/>
    <w:rsid w:val="00391291"/>
    <w:rsid w:val="00392B7B"/>
    <w:rsid w:val="00393607"/>
    <w:rsid w:val="00393610"/>
    <w:rsid w:val="00394A0F"/>
    <w:rsid w:val="00394E17"/>
    <w:rsid w:val="0039538A"/>
    <w:rsid w:val="00395BC2"/>
    <w:rsid w:val="00396336"/>
    <w:rsid w:val="00396545"/>
    <w:rsid w:val="00396E4B"/>
    <w:rsid w:val="00396FEB"/>
    <w:rsid w:val="003972AD"/>
    <w:rsid w:val="003A105F"/>
    <w:rsid w:val="003A1B5F"/>
    <w:rsid w:val="003A285E"/>
    <w:rsid w:val="003A2B0F"/>
    <w:rsid w:val="003A2F1F"/>
    <w:rsid w:val="003A40AF"/>
    <w:rsid w:val="003A4EBA"/>
    <w:rsid w:val="003A5208"/>
    <w:rsid w:val="003A54B1"/>
    <w:rsid w:val="003A55F4"/>
    <w:rsid w:val="003A5E8C"/>
    <w:rsid w:val="003A6004"/>
    <w:rsid w:val="003A6588"/>
    <w:rsid w:val="003A6F14"/>
    <w:rsid w:val="003A71A5"/>
    <w:rsid w:val="003B0CA9"/>
    <w:rsid w:val="003B0D9F"/>
    <w:rsid w:val="003B1B70"/>
    <w:rsid w:val="003B23AE"/>
    <w:rsid w:val="003B24EB"/>
    <w:rsid w:val="003B31EA"/>
    <w:rsid w:val="003B3490"/>
    <w:rsid w:val="003B35A3"/>
    <w:rsid w:val="003B3D05"/>
    <w:rsid w:val="003B3D70"/>
    <w:rsid w:val="003B3E37"/>
    <w:rsid w:val="003B62E2"/>
    <w:rsid w:val="003B6B27"/>
    <w:rsid w:val="003B6C6D"/>
    <w:rsid w:val="003B6E43"/>
    <w:rsid w:val="003B6FF0"/>
    <w:rsid w:val="003B73C8"/>
    <w:rsid w:val="003B7791"/>
    <w:rsid w:val="003B7B37"/>
    <w:rsid w:val="003B7FCB"/>
    <w:rsid w:val="003C01D3"/>
    <w:rsid w:val="003C027E"/>
    <w:rsid w:val="003C0BD6"/>
    <w:rsid w:val="003C10FF"/>
    <w:rsid w:val="003C15AB"/>
    <w:rsid w:val="003C2230"/>
    <w:rsid w:val="003C2CAB"/>
    <w:rsid w:val="003C36F5"/>
    <w:rsid w:val="003C657C"/>
    <w:rsid w:val="003C6F8F"/>
    <w:rsid w:val="003C738B"/>
    <w:rsid w:val="003C7C6D"/>
    <w:rsid w:val="003D0B11"/>
    <w:rsid w:val="003D1BBD"/>
    <w:rsid w:val="003D1EE6"/>
    <w:rsid w:val="003D1F2C"/>
    <w:rsid w:val="003D3AEE"/>
    <w:rsid w:val="003D4B4C"/>
    <w:rsid w:val="003D4CA0"/>
    <w:rsid w:val="003D4CAC"/>
    <w:rsid w:val="003D5F9A"/>
    <w:rsid w:val="003D61E6"/>
    <w:rsid w:val="003D6FC9"/>
    <w:rsid w:val="003D7CDE"/>
    <w:rsid w:val="003E0661"/>
    <w:rsid w:val="003E1058"/>
    <w:rsid w:val="003E113D"/>
    <w:rsid w:val="003E118E"/>
    <w:rsid w:val="003E13CA"/>
    <w:rsid w:val="003E1631"/>
    <w:rsid w:val="003E234B"/>
    <w:rsid w:val="003E24DB"/>
    <w:rsid w:val="003E2D29"/>
    <w:rsid w:val="003E2D6B"/>
    <w:rsid w:val="003E35AF"/>
    <w:rsid w:val="003E51BB"/>
    <w:rsid w:val="003E61D3"/>
    <w:rsid w:val="003E6E68"/>
    <w:rsid w:val="003E7FB6"/>
    <w:rsid w:val="003F0C99"/>
    <w:rsid w:val="003F1BA4"/>
    <w:rsid w:val="003F29FA"/>
    <w:rsid w:val="003F2A6D"/>
    <w:rsid w:val="003F38BC"/>
    <w:rsid w:val="003F5625"/>
    <w:rsid w:val="003F59CD"/>
    <w:rsid w:val="003F6A85"/>
    <w:rsid w:val="00400EEE"/>
    <w:rsid w:val="004013A8"/>
    <w:rsid w:val="004040BD"/>
    <w:rsid w:val="00410143"/>
    <w:rsid w:val="00410481"/>
    <w:rsid w:val="004105AA"/>
    <w:rsid w:val="0041125F"/>
    <w:rsid w:val="0041147E"/>
    <w:rsid w:val="00411D66"/>
    <w:rsid w:val="00411E73"/>
    <w:rsid w:val="004127E3"/>
    <w:rsid w:val="004132D0"/>
    <w:rsid w:val="00413840"/>
    <w:rsid w:val="004140A1"/>
    <w:rsid w:val="00415599"/>
    <w:rsid w:val="00415D81"/>
    <w:rsid w:val="00416824"/>
    <w:rsid w:val="00416960"/>
    <w:rsid w:val="00416A15"/>
    <w:rsid w:val="004172D9"/>
    <w:rsid w:val="004174D5"/>
    <w:rsid w:val="00417F61"/>
    <w:rsid w:val="004204FA"/>
    <w:rsid w:val="00420D76"/>
    <w:rsid w:val="004221BD"/>
    <w:rsid w:val="00422631"/>
    <w:rsid w:val="00424204"/>
    <w:rsid w:val="00425436"/>
    <w:rsid w:val="0042606A"/>
    <w:rsid w:val="004273C1"/>
    <w:rsid w:val="00427FD1"/>
    <w:rsid w:val="00430D34"/>
    <w:rsid w:val="00431AE9"/>
    <w:rsid w:val="0043227C"/>
    <w:rsid w:val="00433243"/>
    <w:rsid w:val="00433250"/>
    <w:rsid w:val="00433504"/>
    <w:rsid w:val="00434D1F"/>
    <w:rsid w:val="0043525D"/>
    <w:rsid w:val="004359C8"/>
    <w:rsid w:val="00435DA5"/>
    <w:rsid w:val="00436B56"/>
    <w:rsid w:val="00436FC5"/>
    <w:rsid w:val="00440617"/>
    <w:rsid w:val="00440B38"/>
    <w:rsid w:val="0044167C"/>
    <w:rsid w:val="0044172B"/>
    <w:rsid w:val="004427D7"/>
    <w:rsid w:val="00443035"/>
    <w:rsid w:val="004443CD"/>
    <w:rsid w:val="00444600"/>
    <w:rsid w:val="00445E5F"/>
    <w:rsid w:val="0044763A"/>
    <w:rsid w:val="00447C40"/>
    <w:rsid w:val="004525EF"/>
    <w:rsid w:val="00452DC3"/>
    <w:rsid w:val="004532EA"/>
    <w:rsid w:val="004538F6"/>
    <w:rsid w:val="00454CD4"/>
    <w:rsid w:val="004557A0"/>
    <w:rsid w:val="00457647"/>
    <w:rsid w:val="00457E55"/>
    <w:rsid w:val="004605E6"/>
    <w:rsid w:val="00460BF6"/>
    <w:rsid w:val="00461382"/>
    <w:rsid w:val="00462808"/>
    <w:rsid w:val="00462F8C"/>
    <w:rsid w:val="004634F3"/>
    <w:rsid w:val="00464622"/>
    <w:rsid w:val="00464AB7"/>
    <w:rsid w:val="00464BBA"/>
    <w:rsid w:val="0046538D"/>
    <w:rsid w:val="00465E69"/>
    <w:rsid w:val="0046747C"/>
    <w:rsid w:val="00467D5F"/>
    <w:rsid w:val="004716B3"/>
    <w:rsid w:val="0047417B"/>
    <w:rsid w:val="004758AD"/>
    <w:rsid w:val="004834BE"/>
    <w:rsid w:val="00483572"/>
    <w:rsid w:val="0048527F"/>
    <w:rsid w:val="00487FBA"/>
    <w:rsid w:val="0049019D"/>
    <w:rsid w:val="00490DEE"/>
    <w:rsid w:val="00491BD9"/>
    <w:rsid w:val="004922B1"/>
    <w:rsid w:val="0049374D"/>
    <w:rsid w:val="0049494E"/>
    <w:rsid w:val="004949B3"/>
    <w:rsid w:val="00496489"/>
    <w:rsid w:val="00496C9A"/>
    <w:rsid w:val="00497CED"/>
    <w:rsid w:val="00497FC0"/>
    <w:rsid w:val="004A0506"/>
    <w:rsid w:val="004A053D"/>
    <w:rsid w:val="004A1BD2"/>
    <w:rsid w:val="004A34C9"/>
    <w:rsid w:val="004A4F1B"/>
    <w:rsid w:val="004A5576"/>
    <w:rsid w:val="004A5F72"/>
    <w:rsid w:val="004A634B"/>
    <w:rsid w:val="004A6E3C"/>
    <w:rsid w:val="004B03CD"/>
    <w:rsid w:val="004B1184"/>
    <w:rsid w:val="004B2AB5"/>
    <w:rsid w:val="004B3585"/>
    <w:rsid w:val="004B6200"/>
    <w:rsid w:val="004B62A5"/>
    <w:rsid w:val="004B7234"/>
    <w:rsid w:val="004B7D4D"/>
    <w:rsid w:val="004C0AD5"/>
    <w:rsid w:val="004C11EB"/>
    <w:rsid w:val="004C12DB"/>
    <w:rsid w:val="004C16AB"/>
    <w:rsid w:val="004C1715"/>
    <w:rsid w:val="004C1E6C"/>
    <w:rsid w:val="004C24B9"/>
    <w:rsid w:val="004C2E40"/>
    <w:rsid w:val="004C354F"/>
    <w:rsid w:val="004C4E21"/>
    <w:rsid w:val="004C5584"/>
    <w:rsid w:val="004C5D8E"/>
    <w:rsid w:val="004D0A41"/>
    <w:rsid w:val="004D0BE6"/>
    <w:rsid w:val="004D1690"/>
    <w:rsid w:val="004D24A2"/>
    <w:rsid w:val="004D29BD"/>
    <w:rsid w:val="004D2B8F"/>
    <w:rsid w:val="004D2E4A"/>
    <w:rsid w:val="004D4701"/>
    <w:rsid w:val="004D4DC7"/>
    <w:rsid w:val="004D5CB6"/>
    <w:rsid w:val="004D6A9C"/>
    <w:rsid w:val="004D7C5F"/>
    <w:rsid w:val="004E1B7E"/>
    <w:rsid w:val="004E2DF1"/>
    <w:rsid w:val="004E4F99"/>
    <w:rsid w:val="004E4FEF"/>
    <w:rsid w:val="004E579D"/>
    <w:rsid w:val="004E62C8"/>
    <w:rsid w:val="004E674F"/>
    <w:rsid w:val="004E6760"/>
    <w:rsid w:val="004E6ADA"/>
    <w:rsid w:val="004E7332"/>
    <w:rsid w:val="004E7C1D"/>
    <w:rsid w:val="004E7FDF"/>
    <w:rsid w:val="004F0448"/>
    <w:rsid w:val="004F055E"/>
    <w:rsid w:val="004F25FB"/>
    <w:rsid w:val="004F292B"/>
    <w:rsid w:val="004F34B5"/>
    <w:rsid w:val="004F69A0"/>
    <w:rsid w:val="004F784C"/>
    <w:rsid w:val="004F7E50"/>
    <w:rsid w:val="005007AA"/>
    <w:rsid w:val="00500A06"/>
    <w:rsid w:val="00502F02"/>
    <w:rsid w:val="005035B6"/>
    <w:rsid w:val="00503EDD"/>
    <w:rsid w:val="00504673"/>
    <w:rsid w:val="0051144E"/>
    <w:rsid w:val="00511B91"/>
    <w:rsid w:val="00511C23"/>
    <w:rsid w:val="005120D5"/>
    <w:rsid w:val="005121F0"/>
    <w:rsid w:val="00512541"/>
    <w:rsid w:val="00512821"/>
    <w:rsid w:val="00512E46"/>
    <w:rsid w:val="0051323F"/>
    <w:rsid w:val="00513407"/>
    <w:rsid w:val="00514151"/>
    <w:rsid w:val="00515052"/>
    <w:rsid w:val="0052029E"/>
    <w:rsid w:val="00520329"/>
    <w:rsid w:val="00520F1D"/>
    <w:rsid w:val="00521CAD"/>
    <w:rsid w:val="00521D97"/>
    <w:rsid w:val="00522FA7"/>
    <w:rsid w:val="00523B80"/>
    <w:rsid w:val="005249D9"/>
    <w:rsid w:val="00527DAB"/>
    <w:rsid w:val="00530255"/>
    <w:rsid w:val="00530D6A"/>
    <w:rsid w:val="0053279D"/>
    <w:rsid w:val="00533844"/>
    <w:rsid w:val="005364B2"/>
    <w:rsid w:val="0053795D"/>
    <w:rsid w:val="00541A57"/>
    <w:rsid w:val="00541C2D"/>
    <w:rsid w:val="00541E90"/>
    <w:rsid w:val="00542843"/>
    <w:rsid w:val="00545A06"/>
    <w:rsid w:val="0054662A"/>
    <w:rsid w:val="00546B35"/>
    <w:rsid w:val="00550EC4"/>
    <w:rsid w:val="00550FF5"/>
    <w:rsid w:val="005513E8"/>
    <w:rsid w:val="00551C81"/>
    <w:rsid w:val="00551D61"/>
    <w:rsid w:val="0055218A"/>
    <w:rsid w:val="005526B5"/>
    <w:rsid w:val="005528AC"/>
    <w:rsid w:val="00552CBD"/>
    <w:rsid w:val="00554B75"/>
    <w:rsid w:val="00554F48"/>
    <w:rsid w:val="00554FBD"/>
    <w:rsid w:val="0055605F"/>
    <w:rsid w:val="00556268"/>
    <w:rsid w:val="00560012"/>
    <w:rsid w:val="00560373"/>
    <w:rsid w:val="0056192E"/>
    <w:rsid w:val="00562A17"/>
    <w:rsid w:val="00563244"/>
    <w:rsid w:val="00564517"/>
    <w:rsid w:val="0056568D"/>
    <w:rsid w:val="00566FCB"/>
    <w:rsid w:val="00567617"/>
    <w:rsid w:val="005700F5"/>
    <w:rsid w:val="00570DDE"/>
    <w:rsid w:val="0057213E"/>
    <w:rsid w:val="0057279A"/>
    <w:rsid w:val="00573EA7"/>
    <w:rsid w:val="00576E19"/>
    <w:rsid w:val="00577DE4"/>
    <w:rsid w:val="00577E47"/>
    <w:rsid w:val="00581A36"/>
    <w:rsid w:val="00581F01"/>
    <w:rsid w:val="00582063"/>
    <w:rsid w:val="00583AF4"/>
    <w:rsid w:val="00584512"/>
    <w:rsid w:val="005874F5"/>
    <w:rsid w:val="00587762"/>
    <w:rsid w:val="005877EB"/>
    <w:rsid w:val="005907F9"/>
    <w:rsid w:val="00591C35"/>
    <w:rsid w:val="0059241D"/>
    <w:rsid w:val="0059282C"/>
    <w:rsid w:val="0059307B"/>
    <w:rsid w:val="005933E6"/>
    <w:rsid w:val="00593F03"/>
    <w:rsid w:val="00594176"/>
    <w:rsid w:val="005943F8"/>
    <w:rsid w:val="005945EF"/>
    <w:rsid w:val="00595A79"/>
    <w:rsid w:val="00595F04"/>
    <w:rsid w:val="00595F31"/>
    <w:rsid w:val="00596BF0"/>
    <w:rsid w:val="00596E79"/>
    <w:rsid w:val="00596EEE"/>
    <w:rsid w:val="00597135"/>
    <w:rsid w:val="005A077E"/>
    <w:rsid w:val="005A1AFF"/>
    <w:rsid w:val="005A1B99"/>
    <w:rsid w:val="005A1D0E"/>
    <w:rsid w:val="005A3FB8"/>
    <w:rsid w:val="005A4391"/>
    <w:rsid w:val="005A4419"/>
    <w:rsid w:val="005A48AE"/>
    <w:rsid w:val="005A49E5"/>
    <w:rsid w:val="005A5EC2"/>
    <w:rsid w:val="005A60B3"/>
    <w:rsid w:val="005A6575"/>
    <w:rsid w:val="005A6D88"/>
    <w:rsid w:val="005B03FD"/>
    <w:rsid w:val="005B0BDA"/>
    <w:rsid w:val="005B0E79"/>
    <w:rsid w:val="005B1A5A"/>
    <w:rsid w:val="005B2465"/>
    <w:rsid w:val="005B3355"/>
    <w:rsid w:val="005B4941"/>
    <w:rsid w:val="005B50E1"/>
    <w:rsid w:val="005B5608"/>
    <w:rsid w:val="005B7B0C"/>
    <w:rsid w:val="005C009C"/>
    <w:rsid w:val="005C121C"/>
    <w:rsid w:val="005C2980"/>
    <w:rsid w:val="005C377F"/>
    <w:rsid w:val="005D078A"/>
    <w:rsid w:val="005D0B75"/>
    <w:rsid w:val="005D1737"/>
    <w:rsid w:val="005D3CDE"/>
    <w:rsid w:val="005E1D7A"/>
    <w:rsid w:val="005E2423"/>
    <w:rsid w:val="005E259C"/>
    <w:rsid w:val="005E33DE"/>
    <w:rsid w:val="005E4305"/>
    <w:rsid w:val="005E4A74"/>
    <w:rsid w:val="005E59E9"/>
    <w:rsid w:val="005E7678"/>
    <w:rsid w:val="005E7845"/>
    <w:rsid w:val="005E79A0"/>
    <w:rsid w:val="005F00C9"/>
    <w:rsid w:val="005F3E31"/>
    <w:rsid w:val="005F46EB"/>
    <w:rsid w:val="005F5109"/>
    <w:rsid w:val="005F5FA5"/>
    <w:rsid w:val="005F6218"/>
    <w:rsid w:val="005F6228"/>
    <w:rsid w:val="005F7109"/>
    <w:rsid w:val="005F72E6"/>
    <w:rsid w:val="005F7365"/>
    <w:rsid w:val="005F74BA"/>
    <w:rsid w:val="006009BA"/>
    <w:rsid w:val="00600D7C"/>
    <w:rsid w:val="00601394"/>
    <w:rsid w:val="00601C8C"/>
    <w:rsid w:val="00602000"/>
    <w:rsid w:val="00604A4F"/>
    <w:rsid w:val="00604ACE"/>
    <w:rsid w:val="00606359"/>
    <w:rsid w:val="00606C4E"/>
    <w:rsid w:val="006071FA"/>
    <w:rsid w:val="006108BC"/>
    <w:rsid w:val="006112CF"/>
    <w:rsid w:val="00613C0C"/>
    <w:rsid w:val="0061537C"/>
    <w:rsid w:val="00615ECF"/>
    <w:rsid w:val="006170F7"/>
    <w:rsid w:val="00617C59"/>
    <w:rsid w:val="00620964"/>
    <w:rsid w:val="006238DF"/>
    <w:rsid w:val="00623EDB"/>
    <w:rsid w:val="00625AD4"/>
    <w:rsid w:val="00626267"/>
    <w:rsid w:val="0062786F"/>
    <w:rsid w:val="00627A05"/>
    <w:rsid w:val="00632539"/>
    <w:rsid w:val="00633076"/>
    <w:rsid w:val="006333D9"/>
    <w:rsid w:val="00633DB4"/>
    <w:rsid w:val="00634CC3"/>
    <w:rsid w:val="00637A8B"/>
    <w:rsid w:val="006417C3"/>
    <w:rsid w:val="00643EDC"/>
    <w:rsid w:val="00644233"/>
    <w:rsid w:val="006447FD"/>
    <w:rsid w:val="00644F12"/>
    <w:rsid w:val="00645892"/>
    <w:rsid w:val="00646CF2"/>
    <w:rsid w:val="0064766C"/>
    <w:rsid w:val="006477A8"/>
    <w:rsid w:val="0065071E"/>
    <w:rsid w:val="00650C04"/>
    <w:rsid w:val="00652B2B"/>
    <w:rsid w:val="00652EB3"/>
    <w:rsid w:val="00653E9D"/>
    <w:rsid w:val="006549C7"/>
    <w:rsid w:val="006549F0"/>
    <w:rsid w:val="00654ADD"/>
    <w:rsid w:val="00654E9A"/>
    <w:rsid w:val="00657E53"/>
    <w:rsid w:val="00660BCA"/>
    <w:rsid w:val="00662E1E"/>
    <w:rsid w:val="00664A43"/>
    <w:rsid w:val="00666178"/>
    <w:rsid w:val="0066701A"/>
    <w:rsid w:val="00667057"/>
    <w:rsid w:val="006678D6"/>
    <w:rsid w:val="006705FF"/>
    <w:rsid w:val="0067108D"/>
    <w:rsid w:val="00672731"/>
    <w:rsid w:val="0067327F"/>
    <w:rsid w:val="00673A89"/>
    <w:rsid w:val="006741A1"/>
    <w:rsid w:val="00674510"/>
    <w:rsid w:val="00676270"/>
    <w:rsid w:val="00676C72"/>
    <w:rsid w:val="00676D9E"/>
    <w:rsid w:val="0067714D"/>
    <w:rsid w:val="0067720E"/>
    <w:rsid w:val="006774C8"/>
    <w:rsid w:val="00680A23"/>
    <w:rsid w:val="006832BE"/>
    <w:rsid w:val="00683382"/>
    <w:rsid w:val="00683E86"/>
    <w:rsid w:val="00684391"/>
    <w:rsid w:val="0068546A"/>
    <w:rsid w:val="00686982"/>
    <w:rsid w:val="00686FBC"/>
    <w:rsid w:val="00687A2A"/>
    <w:rsid w:val="00690A95"/>
    <w:rsid w:val="00691C84"/>
    <w:rsid w:val="00691CFB"/>
    <w:rsid w:val="00691E99"/>
    <w:rsid w:val="00692107"/>
    <w:rsid w:val="006929DC"/>
    <w:rsid w:val="00692B7D"/>
    <w:rsid w:val="006932F2"/>
    <w:rsid w:val="00693524"/>
    <w:rsid w:val="00693D46"/>
    <w:rsid w:val="00694369"/>
    <w:rsid w:val="00694D96"/>
    <w:rsid w:val="00696773"/>
    <w:rsid w:val="00697F92"/>
    <w:rsid w:val="006A0609"/>
    <w:rsid w:val="006A1C11"/>
    <w:rsid w:val="006A282C"/>
    <w:rsid w:val="006A2FC1"/>
    <w:rsid w:val="006A3365"/>
    <w:rsid w:val="006A57E9"/>
    <w:rsid w:val="006A5806"/>
    <w:rsid w:val="006A58DF"/>
    <w:rsid w:val="006A63A4"/>
    <w:rsid w:val="006A7927"/>
    <w:rsid w:val="006B0A5B"/>
    <w:rsid w:val="006B2F96"/>
    <w:rsid w:val="006B38F1"/>
    <w:rsid w:val="006B47C2"/>
    <w:rsid w:val="006B563F"/>
    <w:rsid w:val="006B7037"/>
    <w:rsid w:val="006C027E"/>
    <w:rsid w:val="006C07D3"/>
    <w:rsid w:val="006C1690"/>
    <w:rsid w:val="006C2DAD"/>
    <w:rsid w:val="006C3784"/>
    <w:rsid w:val="006C3E55"/>
    <w:rsid w:val="006C4D80"/>
    <w:rsid w:val="006D1032"/>
    <w:rsid w:val="006D1572"/>
    <w:rsid w:val="006D1989"/>
    <w:rsid w:val="006D2E8C"/>
    <w:rsid w:val="006D3342"/>
    <w:rsid w:val="006D37C3"/>
    <w:rsid w:val="006D5F68"/>
    <w:rsid w:val="006D71C8"/>
    <w:rsid w:val="006D781D"/>
    <w:rsid w:val="006E0C8D"/>
    <w:rsid w:val="006E19D9"/>
    <w:rsid w:val="006E1F97"/>
    <w:rsid w:val="006E2E5D"/>
    <w:rsid w:val="006E42C7"/>
    <w:rsid w:val="006E495F"/>
    <w:rsid w:val="006E4BF0"/>
    <w:rsid w:val="006E578F"/>
    <w:rsid w:val="006E60CB"/>
    <w:rsid w:val="006E63A0"/>
    <w:rsid w:val="006E679B"/>
    <w:rsid w:val="006E6C7F"/>
    <w:rsid w:val="006E7439"/>
    <w:rsid w:val="006F04F5"/>
    <w:rsid w:val="006F18EE"/>
    <w:rsid w:val="006F1EC8"/>
    <w:rsid w:val="006F4193"/>
    <w:rsid w:val="006F4449"/>
    <w:rsid w:val="006F599F"/>
    <w:rsid w:val="006F59C6"/>
    <w:rsid w:val="006F6376"/>
    <w:rsid w:val="006F6991"/>
    <w:rsid w:val="006F6F58"/>
    <w:rsid w:val="006F7426"/>
    <w:rsid w:val="00701064"/>
    <w:rsid w:val="0070287C"/>
    <w:rsid w:val="00704365"/>
    <w:rsid w:val="00704BAC"/>
    <w:rsid w:val="00705E14"/>
    <w:rsid w:val="00706201"/>
    <w:rsid w:val="00707B8C"/>
    <w:rsid w:val="00711E7D"/>
    <w:rsid w:val="00712642"/>
    <w:rsid w:val="00713524"/>
    <w:rsid w:val="00714EF1"/>
    <w:rsid w:val="00716044"/>
    <w:rsid w:val="00717A9B"/>
    <w:rsid w:val="00720AAA"/>
    <w:rsid w:val="00720EC3"/>
    <w:rsid w:val="00720F23"/>
    <w:rsid w:val="00721289"/>
    <w:rsid w:val="00722463"/>
    <w:rsid w:val="0072351D"/>
    <w:rsid w:val="0072382E"/>
    <w:rsid w:val="00723E22"/>
    <w:rsid w:val="00724F4F"/>
    <w:rsid w:val="007265F3"/>
    <w:rsid w:val="007267A5"/>
    <w:rsid w:val="00726939"/>
    <w:rsid w:val="007313B1"/>
    <w:rsid w:val="00731680"/>
    <w:rsid w:val="00733740"/>
    <w:rsid w:val="00733A58"/>
    <w:rsid w:val="00734B8A"/>
    <w:rsid w:val="00735743"/>
    <w:rsid w:val="00735764"/>
    <w:rsid w:val="007403D2"/>
    <w:rsid w:val="0074115D"/>
    <w:rsid w:val="00741506"/>
    <w:rsid w:val="007419E4"/>
    <w:rsid w:val="00741BA3"/>
    <w:rsid w:val="00741DAC"/>
    <w:rsid w:val="00742840"/>
    <w:rsid w:val="00742D6C"/>
    <w:rsid w:val="00742EE2"/>
    <w:rsid w:val="00742F97"/>
    <w:rsid w:val="00743052"/>
    <w:rsid w:val="00743870"/>
    <w:rsid w:val="00745D9A"/>
    <w:rsid w:val="007461BE"/>
    <w:rsid w:val="00746261"/>
    <w:rsid w:val="00746276"/>
    <w:rsid w:val="007466B2"/>
    <w:rsid w:val="00747D55"/>
    <w:rsid w:val="0075019C"/>
    <w:rsid w:val="00750C6C"/>
    <w:rsid w:val="00750F38"/>
    <w:rsid w:val="00751248"/>
    <w:rsid w:val="00751EA7"/>
    <w:rsid w:val="0075238C"/>
    <w:rsid w:val="007531F4"/>
    <w:rsid w:val="00753F99"/>
    <w:rsid w:val="00753FCC"/>
    <w:rsid w:val="00754F20"/>
    <w:rsid w:val="007552A3"/>
    <w:rsid w:val="0075637E"/>
    <w:rsid w:val="00757F9B"/>
    <w:rsid w:val="00760405"/>
    <w:rsid w:val="00761CE8"/>
    <w:rsid w:val="007627A5"/>
    <w:rsid w:val="007628D5"/>
    <w:rsid w:val="00762A5B"/>
    <w:rsid w:val="007644C0"/>
    <w:rsid w:val="0076491B"/>
    <w:rsid w:val="00767451"/>
    <w:rsid w:val="00770C33"/>
    <w:rsid w:val="00771F74"/>
    <w:rsid w:val="00772900"/>
    <w:rsid w:val="00772EC7"/>
    <w:rsid w:val="0077330E"/>
    <w:rsid w:val="007740AA"/>
    <w:rsid w:val="0077419E"/>
    <w:rsid w:val="007744F8"/>
    <w:rsid w:val="0077496F"/>
    <w:rsid w:val="00774ED1"/>
    <w:rsid w:val="007756FF"/>
    <w:rsid w:val="007759C5"/>
    <w:rsid w:val="00775DAF"/>
    <w:rsid w:val="00776ECD"/>
    <w:rsid w:val="00781407"/>
    <w:rsid w:val="00781F32"/>
    <w:rsid w:val="00782514"/>
    <w:rsid w:val="0078386A"/>
    <w:rsid w:val="00784BF0"/>
    <w:rsid w:val="007856F0"/>
    <w:rsid w:val="00785C1C"/>
    <w:rsid w:val="00786434"/>
    <w:rsid w:val="00791E4F"/>
    <w:rsid w:val="007920C1"/>
    <w:rsid w:val="00793825"/>
    <w:rsid w:val="0079439D"/>
    <w:rsid w:val="00794862"/>
    <w:rsid w:val="00795DDD"/>
    <w:rsid w:val="00796EF8"/>
    <w:rsid w:val="007973DB"/>
    <w:rsid w:val="007A0273"/>
    <w:rsid w:val="007A03DB"/>
    <w:rsid w:val="007A17BA"/>
    <w:rsid w:val="007A2412"/>
    <w:rsid w:val="007A2741"/>
    <w:rsid w:val="007A4833"/>
    <w:rsid w:val="007A4B67"/>
    <w:rsid w:val="007A4E5E"/>
    <w:rsid w:val="007A4E6F"/>
    <w:rsid w:val="007A662F"/>
    <w:rsid w:val="007A6803"/>
    <w:rsid w:val="007A6A9A"/>
    <w:rsid w:val="007B0E2F"/>
    <w:rsid w:val="007B11A4"/>
    <w:rsid w:val="007B32C7"/>
    <w:rsid w:val="007B357D"/>
    <w:rsid w:val="007B3D54"/>
    <w:rsid w:val="007B3E5B"/>
    <w:rsid w:val="007B44CF"/>
    <w:rsid w:val="007B46C7"/>
    <w:rsid w:val="007B623E"/>
    <w:rsid w:val="007B62DB"/>
    <w:rsid w:val="007B62E6"/>
    <w:rsid w:val="007B64F8"/>
    <w:rsid w:val="007C016D"/>
    <w:rsid w:val="007C0836"/>
    <w:rsid w:val="007C0DFD"/>
    <w:rsid w:val="007C247D"/>
    <w:rsid w:val="007C3013"/>
    <w:rsid w:val="007C3B08"/>
    <w:rsid w:val="007C549C"/>
    <w:rsid w:val="007C5535"/>
    <w:rsid w:val="007C6261"/>
    <w:rsid w:val="007C66AD"/>
    <w:rsid w:val="007D0641"/>
    <w:rsid w:val="007D10D9"/>
    <w:rsid w:val="007D26B1"/>
    <w:rsid w:val="007D29E5"/>
    <w:rsid w:val="007D2AF9"/>
    <w:rsid w:val="007D2F22"/>
    <w:rsid w:val="007D3A07"/>
    <w:rsid w:val="007D3F72"/>
    <w:rsid w:val="007D4728"/>
    <w:rsid w:val="007D547E"/>
    <w:rsid w:val="007D5F5A"/>
    <w:rsid w:val="007D7062"/>
    <w:rsid w:val="007D798D"/>
    <w:rsid w:val="007D7A14"/>
    <w:rsid w:val="007D7E3E"/>
    <w:rsid w:val="007E0092"/>
    <w:rsid w:val="007E2234"/>
    <w:rsid w:val="007E444A"/>
    <w:rsid w:val="007E5D83"/>
    <w:rsid w:val="007E6512"/>
    <w:rsid w:val="007E728B"/>
    <w:rsid w:val="007F0056"/>
    <w:rsid w:val="007F083F"/>
    <w:rsid w:val="007F1531"/>
    <w:rsid w:val="007F1CE0"/>
    <w:rsid w:val="007F2355"/>
    <w:rsid w:val="007F2B4B"/>
    <w:rsid w:val="007F3FBD"/>
    <w:rsid w:val="008004C8"/>
    <w:rsid w:val="00801360"/>
    <w:rsid w:val="008026C2"/>
    <w:rsid w:val="008038D2"/>
    <w:rsid w:val="00804574"/>
    <w:rsid w:val="008046CB"/>
    <w:rsid w:val="008060AF"/>
    <w:rsid w:val="00806FFC"/>
    <w:rsid w:val="00807896"/>
    <w:rsid w:val="008106CA"/>
    <w:rsid w:val="0081115D"/>
    <w:rsid w:val="008115CE"/>
    <w:rsid w:val="00811D2B"/>
    <w:rsid w:val="0081216B"/>
    <w:rsid w:val="008123E7"/>
    <w:rsid w:val="008126F6"/>
    <w:rsid w:val="00813066"/>
    <w:rsid w:val="00815090"/>
    <w:rsid w:val="008158B1"/>
    <w:rsid w:val="00821DFB"/>
    <w:rsid w:val="008224E5"/>
    <w:rsid w:val="00822B8E"/>
    <w:rsid w:val="00823B42"/>
    <w:rsid w:val="00825D8F"/>
    <w:rsid w:val="00827B16"/>
    <w:rsid w:val="00827B4E"/>
    <w:rsid w:val="00827CA7"/>
    <w:rsid w:val="008308A8"/>
    <w:rsid w:val="008308EB"/>
    <w:rsid w:val="0083125C"/>
    <w:rsid w:val="00831373"/>
    <w:rsid w:val="008313CC"/>
    <w:rsid w:val="008316F1"/>
    <w:rsid w:val="00833937"/>
    <w:rsid w:val="00834AE1"/>
    <w:rsid w:val="008364E7"/>
    <w:rsid w:val="00836604"/>
    <w:rsid w:val="00837C8E"/>
    <w:rsid w:val="008405D0"/>
    <w:rsid w:val="00841A2F"/>
    <w:rsid w:val="008428D9"/>
    <w:rsid w:val="00843835"/>
    <w:rsid w:val="00844EBB"/>
    <w:rsid w:val="00845320"/>
    <w:rsid w:val="0084599F"/>
    <w:rsid w:val="008459E9"/>
    <w:rsid w:val="00846889"/>
    <w:rsid w:val="0084743E"/>
    <w:rsid w:val="008519C8"/>
    <w:rsid w:val="00852324"/>
    <w:rsid w:val="00852588"/>
    <w:rsid w:val="008526CD"/>
    <w:rsid w:val="00852FB9"/>
    <w:rsid w:val="008531B5"/>
    <w:rsid w:val="008534EA"/>
    <w:rsid w:val="00854416"/>
    <w:rsid w:val="00854E44"/>
    <w:rsid w:val="00854F2E"/>
    <w:rsid w:val="0085543B"/>
    <w:rsid w:val="00855E39"/>
    <w:rsid w:val="00856CC3"/>
    <w:rsid w:val="008600D2"/>
    <w:rsid w:val="00861112"/>
    <w:rsid w:val="0086241A"/>
    <w:rsid w:val="00862ADA"/>
    <w:rsid w:val="00863318"/>
    <w:rsid w:val="0086364E"/>
    <w:rsid w:val="00864D2D"/>
    <w:rsid w:val="00865187"/>
    <w:rsid w:val="008652FD"/>
    <w:rsid w:val="00865597"/>
    <w:rsid w:val="00865E79"/>
    <w:rsid w:val="00865FDE"/>
    <w:rsid w:val="00866C77"/>
    <w:rsid w:val="00870C82"/>
    <w:rsid w:val="00870F0D"/>
    <w:rsid w:val="00871506"/>
    <w:rsid w:val="00871546"/>
    <w:rsid w:val="00871B28"/>
    <w:rsid w:val="00871F29"/>
    <w:rsid w:val="008733BF"/>
    <w:rsid w:val="00874144"/>
    <w:rsid w:val="00874CFC"/>
    <w:rsid w:val="00877C18"/>
    <w:rsid w:val="00880451"/>
    <w:rsid w:val="008815D7"/>
    <w:rsid w:val="00881D2D"/>
    <w:rsid w:val="00881DDB"/>
    <w:rsid w:val="008826DA"/>
    <w:rsid w:val="00882700"/>
    <w:rsid w:val="00883029"/>
    <w:rsid w:val="00883B5C"/>
    <w:rsid w:val="008845B8"/>
    <w:rsid w:val="00884AE7"/>
    <w:rsid w:val="008867AB"/>
    <w:rsid w:val="008869DF"/>
    <w:rsid w:val="00887028"/>
    <w:rsid w:val="00890230"/>
    <w:rsid w:val="008909B1"/>
    <w:rsid w:val="008911CE"/>
    <w:rsid w:val="0089265B"/>
    <w:rsid w:val="008926F1"/>
    <w:rsid w:val="008935B1"/>
    <w:rsid w:val="0089446B"/>
    <w:rsid w:val="00894956"/>
    <w:rsid w:val="00894C7A"/>
    <w:rsid w:val="008954DF"/>
    <w:rsid w:val="008958DA"/>
    <w:rsid w:val="00895EEB"/>
    <w:rsid w:val="00896088"/>
    <w:rsid w:val="00896A13"/>
    <w:rsid w:val="00897272"/>
    <w:rsid w:val="00897536"/>
    <w:rsid w:val="00897971"/>
    <w:rsid w:val="008A0D58"/>
    <w:rsid w:val="008A0F82"/>
    <w:rsid w:val="008A10EB"/>
    <w:rsid w:val="008A2251"/>
    <w:rsid w:val="008A4128"/>
    <w:rsid w:val="008A5393"/>
    <w:rsid w:val="008A6BE5"/>
    <w:rsid w:val="008B0988"/>
    <w:rsid w:val="008B306C"/>
    <w:rsid w:val="008B42B7"/>
    <w:rsid w:val="008B491C"/>
    <w:rsid w:val="008B54D2"/>
    <w:rsid w:val="008B5922"/>
    <w:rsid w:val="008C1106"/>
    <w:rsid w:val="008C23B2"/>
    <w:rsid w:val="008C296B"/>
    <w:rsid w:val="008C29D9"/>
    <w:rsid w:val="008C2A24"/>
    <w:rsid w:val="008C2C9C"/>
    <w:rsid w:val="008C38AA"/>
    <w:rsid w:val="008C4A51"/>
    <w:rsid w:val="008C6649"/>
    <w:rsid w:val="008C67C5"/>
    <w:rsid w:val="008C714F"/>
    <w:rsid w:val="008C7A9F"/>
    <w:rsid w:val="008D1A40"/>
    <w:rsid w:val="008D1A7E"/>
    <w:rsid w:val="008D1EBB"/>
    <w:rsid w:val="008D220D"/>
    <w:rsid w:val="008D2CF6"/>
    <w:rsid w:val="008D38B0"/>
    <w:rsid w:val="008D45BB"/>
    <w:rsid w:val="008D676D"/>
    <w:rsid w:val="008D72A8"/>
    <w:rsid w:val="008D736A"/>
    <w:rsid w:val="008E0FB4"/>
    <w:rsid w:val="008E17B3"/>
    <w:rsid w:val="008E234B"/>
    <w:rsid w:val="008E2778"/>
    <w:rsid w:val="008E2F10"/>
    <w:rsid w:val="008E4017"/>
    <w:rsid w:val="008E46A4"/>
    <w:rsid w:val="008E4B35"/>
    <w:rsid w:val="008E5C36"/>
    <w:rsid w:val="008E62C7"/>
    <w:rsid w:val="008E6A25"/>
    <w:rsid w:val="008E6A7F"/>
    <w:rsid w:val="008E7010"/>
    <w:rsid w:val="008E747E"/>
    <w:rsid w:val="008E74ED"/>
    <w:rsid w:val="008E7524"/>
    <w:rsid w:val="008E759C"/>
    <w:rsid w:val="008E7962"/>
    <w:rsid w:val="008F0B0C"/>
    <w:rsid w:val="008F11B6"/>
    <w:rsid w:val="008F1BD0"/>
    <w:rsid w:val="008F309E"/>
    <w:rsid w:val="008F34B4"/>
    <w:rsid w:val="008F3779"/>
    <w:rsid w:val="008F3DA6"/>
    <w:rsid w:val="008F467F"/>
    <w:rsid w:val="008F5D56"/>
    <w:rsid w:val="008F614F"/>
    <w:rsid w:val="008F6BAB"/>
    <w:rsid w:val="008F6E29"/>
    <w:rsid w:val="008F7807"/>
    <w:rsid w:val="0090221E"/>
    <w:rsid w:val="009022A3"/>
    <w:rsid w:val="00903456"/>
    <w:rsid w:val="00904052"/>
    <w:rsid w:val="00905053"/>
    <w:rsid w:val="00905422"/>
    <w:rsid w:val="0090608A"/>
    <w:rsid w:val="00906DB3"/>
    <w:rsid w:val="00907AA2"/>
    <w:rsid w:val="00907D26"/>
    <w:rsid w:val="009107F4"/>
    <w:rsid w:val="0091108D"/>
    <w:rsid w:val="00911C12"/>
    <w:rsid w:val="00911F62"/>
    <w:rsid w:val="0091248D"/>
    <w:rsid w:val="00912E1B"/>
    <w:rsid w:val="00912F26"/>
    <w:rsid w:val="0091397C"/>
    <w:rsid w:val="00913C65"/>
    <w:rsid w:val="00913FEB"/>
    <w:rsid w:val="0091416A"/>
    <w:rsid w:val="00920A9B"/>
    <w:rsid w:val="00921149"/>
    <w:rsid w:val="009222F1"/>
    <w:rsid w:val="00922C75"/>
    <w:rsid w:val="00922D8E"/>
    <w:rsid w:val="00924F6A"/>
    <w:rsid w:val="009258BB"/>
    <w:rsid w:val="00925DFD"/>
    <w:rsid w:val="009278C7"/>
    <w:rsid w:val="0093225A"/>
    <w:rsid w:val="00933743"/>
    <w:rsid w:val="0093374F"/>
    <w:rsid w:val="00933991"/>
    <w:rsid w:val="00933E58"/>
    <w:rsid w:val="009346B6"/>
    <w:rsid w:val="00934912"/>
    <w:rsid w:val="00934A8D"/>
    <w:rsid w:val="00940084"/>
    <w:rsid w:val="009405D6"/>
    <w:rsid w:val="0094101B"/>
    <w:rsid w:val="00942145"/>
    <w:rsid w:val="00943CA4"/>
    <w:rsid w:val="00944F1B"/>
    <w:rsid w:val="00945A69"/>
    <w:rsid w:val="00946D47"/>
    <w:rsid w:val="00950AFF"/>
    <w:rsid w:val="00951584"/>
    <w:rsid w:val="0095222B"/>
    <w:rsid w:val="009526F2"/>
    <w:rsid w:val="009534AC"/>
    <w:rsid w:val="00954020"/>
    <w:rsid w:val="009551EF"/>
    <w:rsid w:val="00955A1B"/>
    <w:rsid w:val="00957A6D"/>
    <w:rsid w:val="00957CE3"/>
    <w:rsid w:val="00960496"/>
    <w:rsid w:val="00961086"/>
    <w:rsid w:val="00962190"/>
    <w:rsid w:val="00962D09"/>
    <w:rsid w:val="00963773"/>
    <w:rsid w:val="009637D7"/>
    <w:rsid w:val="00963EAF"/>
    <w:rsid w:val="0096592A"/>
    <w:rsid w:val="00966079"/>
    <w:rsid w:val="0096618F"/>
    <w:rsid w:val="00966214"/>
    <w:rsid w:val="00966F62"/>
    <w:rsid w:val="009732BD"/>
    <w:rsid w:val="00973BDC"/>
    <w:rsid w:val="009748F4"/>
    <w:rsid w:val="00974C37"/>
    <w:rsid w:val="00975761"/>
    <w:rsid w:val="00975F2E"/>
    <w:rsid w:val="00977939"/>
    <w:rsid w:val="00977D14"/>
    <w:rsid w:val="009805EA"/>
    <w:rsid w:val="009808B0"/>
    <w:rsid w:val="0098152B"/>
    <w:rsid w:val="00981BFD"/>
    <w:rsid w:val="00983508"/>
    <w:rsid w:val="009838D0"/>
    <w:rsid w:val="00984829"/>
    <w:rsid w:val="00984863"/>
    <w:rsid w:val="00984872"/>
    <w:rsid w:val="00984B73"/>
    <w:rsid w:val="00985471"/>
    <w:rsid w:val="00986090"/>
    <w:rsid w:val="00986138"/>
    <w:rsid w:val="00986753"/>
    <w:rsid w:val="009872FF"/>
    <w:rsid w:val="009900E8"/>
    <w:rsid w:val="00990516"/>
    <w:rsid w:val="00991003"/>
    <w:rsid w:val="009914DA"/>
    <w:rsid w:val="00991700"/>
    <w:rsid w:val="0099242E"/>
    <w:rsid w:val="0099453B"/>
    <w:rsid w:val="009945C0"/>
    <w:rsid w:val="0099498D"/>
    <w:rsid w:val="00994EA3"/>
    <w:rsid w:val="00995EB5"/>
    <w:rsid w:val="009961D2"/>
    <w:rsid w:val="00996B5D"/>
    <w:rsid w:val="00996C71"/>
    <w:rsid w:val="0099788A"/>
    <w:rsid w:val="00997D27"/>
    <w:rsid w:val="009A0B1D"/>
    <w:rsid w:val="009A2E72"/>
    <w:rsid w:val="009A319F"/>
    <w:rsid w:val="009A4C38"/>
    <w:rsid w:val="009A51C7"/>
    <w:rsid w:val="009A5B13"/>
    <w:rsid w:val="009A6963"/>
    <w:rsid w:val="009A6CE4"/>
    <w:rsid w:val="009A771A"/>
    <w:rsid w:val="009A7941"/>
    <w:rsid w:val="009B03D6"/>
    <w:rsid w:val="009B0786"/>
    <w:rsid w:val="009B07A6"/>
    <w:rsid w:val="009B0AED"/>
    <w:rsid w:val="009B0D4D"/>
    <w:rsid w:val="009B13C4"/>
    <w:rsid w:val="009B1CFA"/>
    <w:rsid w:val="009B2828"/>
    <w:rsid w:val="009B2A1B"/>
    <w:rsid w:val="009B3198"/>
    <w:rsid w:val="009B3AF7"/>
    <w:rsid w:val="009B4DC5"/>
    <w:rsid w:val="009B4E43"/>
    <w:rsid w:val="009B54DD"/>
    <w:rsid w:val="009B5D7B"/>
    <w:rsid w:val="009C0A63"/>
    <w:rsid w:val="009C22CD"/>
    <w:rsid w:val="009C2A8E"/>
    <w:rsid w:val="009C35C2"/>
    <w:rsid w:val="009C61C5"/>
    <w:rsid w:val="009C64FB"/>
    <w:rsid w:val="009C6798"/>
    <w:rsid w:val="009C6AE5"/>
    <w:rsid w:val="009C6B37"/>
    <w:rsid w:val="009C6D77"/>
    <w:rsid w:val="009D0BB0"/>
    <w:rsid w:val="009D128C"/>
    <w:rsid w:val="009D1CFC"/>
    <w:rsid w:val="009D2816"/>
    <w:rsid w:val="009D4CE4"/>
    <w:rsid w:val="009D5DA9"/>
    <w:rsid w:val="009D7200"/>
    <w:rsid w:val="009D7336"/>
    <w:rsid w:val="009E0E57"/>
    <w:rsid w:val="009E13E2"/>
    <w:rsid w:val="009E14A6"/>
    <w:rsid w:val="009E14AA"/>
    <w:rsid w:val="009E1BC7"/>
    <w:rsid w:val="009E317A"/>
    <w:rsid w:val="009E323D"/>
    <w:rsid w:val="009E3764"/>
    <w:rsid w:val="009E3913"/>
    <w:rsid w:val="009E5715"/>
    <w:rsid w:val="009E5B8A"/>
    <w:rsid w:val="009E5BA1"/>
    <w:rsid w:val="009E5E70"/>
    <w:rsid w:val="009E73C2"/>
    <w:rsid w:val="009F00EB"/>
    <w:rsid w:val="009F0263"/>
    <w:rsid w:val="009F0A49"/>
    <w:rsid w:val="009F0F28"/>
    <w:rsid w:val="009F20E3"/>
    <w:rsid w:val="009F2656"/>
    <w:rsid w:val="009F364A"/>
    <w:rsid w:val="009F3811"/>
    <w:rsid w:val="009F3915"/>
    <w:rsid w:val="009F4705"/>
    <w:rsid w:val="009F4ED7"/>
    <w:rsid w:val="009F53E9"/>
    <w:rsid w:val="009F595C"/>
    <w:rsid w:val="009F62E7"/>
    <w:rsid w:val="009F6D0E"/>
    <w:rsid w:val="009F72E5"/>
    <w:rsid w:val="009F7BE1"/>
    <w:rsid w:val="00A00166"/>
    <w:rsid w:val="00A0044C"/>
    <w:rsid w:val="00A0223B"/>
    <w:rsid w:val="00A02F30"/>
    <w:rsid w:val="00A03EB5"/>
    <w:rsid w:val="00A05731"/>
    <w:rsid w:val="00A06005"/>
    <w:rsid w:val="00A0715F"/>
    <w:rsid w:val="00A073EB"/>
    <w:rsid w:val="00A11205"/>
    <w:rsid w:val="00A11795"/>
    <w:rsid w:val="00A147FB"/>
    <w:rsid w:val="00A158CF"/>
    <w:rsid w:val="00A17066"/>
    <w:rsid w:val="00A17F68"/>
    <w:rsid w:val="00A206A9"/>
    <w:rsid w:val="00A20B1A"/>
    <w:rsid w:val="00A21341"/>
    <w:rsid w:val="00A21FFE"/>
    <w:rsid w:val="00A23102"/>
    <w:rsid w:val="00A23243"/>
    <w:rsid w:val="00A23B5C"/>
    <w:rsid w:val="00A2405E"/>
    <w:rsid w:val="00A24491"/>
    <w:rsid w:val="00A246FA"/>
    <w:rsid w:val="00A24B61"/>
    <w:rsid w:val="00A24F01"/>
    <w:rsid w:val="00A26428"/>
    <w:rsid w:val="00A26956"/>
    <w:rsid w:val="00A30EA0"/>
    <w:rsid w:val="00A313B8"/>
    <w:rsid w:val="00A341D5"/>
    <w:rsid w:val="00A34CE9"/>
    <w:rsid w:val="00A34F5D"/>
    <w:rsid w:val="00A35D2E"/>
    <w:rsid w:val="00A36E37"/>
    <w:rsid w:val="00A36EB3"/>
    <w:rsid w:val="00A3761D"/>
    <w:rsid w:val="00A37F58"/>
    <w:rsid w:val="00A40127"/>
    <w:rsid w:val="00A4043B"/>
    <w:rsid w:val="00A40AAF"/>
    <w:rsid w:val="00A40AF4"/>
    <w:rsid w:val="00A40E19"/>
    <w:rsid w:val="00A4194B"/>
    <w:rsid w:val="00A4217D"/>
    <w:rsid w:val="00A42184"/>
    <w:rsid w:val="00A42940"/>
    <w:rsid w:val="00A42A10"/>
    <w:rsid w:val="00A438D5"/>
    <w:rsid w:val="00A43BEE"/>
    <w:rsid w:val="00A43D3F"/>
    <w:rsid w:val="00A43DE4"/>
    <w:rsid w:val="00A45A58"/>
    <w:rsid w:val="00A47417"/>
    <w:rsid w:val="00A50179"/>
    <w:rsid w:val="00A508FB"/>
    <w:rsid w:val="00A51D42"/>
    <w:rsid w:val="00A5267D"/>
    <w:rsid w:val="00A53E7B"/>
    <w:rsid w:val="00A54272"/>
    <w:rsid w:val="00A548D3"/>
    <w:rsid w:val="00A54C20"/>
    <w:rsid w:val="00A54C2D"/>
    <w:rsid w:val="00A5524F"/>
    <w:rsid w:val="00A57765"/>
    <w:rsid w:val="00A60324"/>
    <w:rsid w:val="00A604A1"/>
    <w:rsid w:val="00A60EC8"/>
    <w:rsid w:val="00A61C0A"/>
    <w:rsid w:val="00A61DA4"/>
    <w:rsid w:val="00A62815"/>
    <w:rsid w:val="00A6540A"/>
    <w:rsid w:val="00A67C6D"/>
    <w:rsid w:val="00A67E10"/>
    <w:rsid w:val="00A725A7"/>
    <w:rsid w:val="00A725DD"/>
    <w:rsid w:val="00A72D07"/>
    <w:rsid w:val="00A73498"/>
    <w:rsid w:val="00A73A27"/>
    <w:rsid w:val="00A73D27"/>
    <w:rsid w:val="00A73ED6"/>
    <w:rsid w:val="00A7569B"/>
    <w:rsid w:val="00A7579C"/>
    <w:rsid w:val="00A759BB"/>
    <w:rsid w:val="00A77551"/>
    <w:rsid w:val="00A775A6"/>
    <w:rsid w:val="00A77859"/>
    <w:rsid w:val="00A80097"/>
    <w:rsid w:val="00A8010A"/>
    <w:rsid w:val="00A8193A"/>
    <w:rsid w:val="00A81F06"/>
    <w:rsid w:val="00A81F49"/>
    <w:rsid w:val="00A829E6"/>
    <w:rsid w:val="00A83218"/>
    <w:rsid w:val="00A83B84"/>
    <w:rsid w:val="00A83C32"/>
    <w:rsid w:val="00A8405F"/>
    <w:rsid w:val="00A84AE0"/>
    <w:rsid w:val="00A85000"/>
    <w:rsid w:val="00A877E6"/>
    <w:rsid w:val="00A87CA0"/>
    <w:rsid w:val="00A903C8"/>
    <w:rsid w:val="00A908AA"/>
    <w:rsid w:val="00A909F9"/>
    <w:rsid w:val="00A90CC2"/>
    <w:rsid w:val="00A914D7"/>
    <w:rsid w:val="00A91634"/>
    <w:rsid w:val="00A91C32"/>
    <w:rsid w:val="00A92910"/>
    <w:rsid w:val="00A92B3A"/>
    <w:rsid w:val="00A93F05"/>
    <w:rsid w:val="00A9412E"/>
    <w:rsid w:val="00A94F23"/>
    <w:rsid w:val="00A94FF3"/>
    <w:rsid w:val="00A9518D"/>
    <w:rsid w:val="00A95AAC"/>
    <w:rsid w:val="00A95E30"/>
    <w:rsid w:val="00A95EDF"/>
    <w:rsid w:val="00A9621C"/>
    <w:rsid w:val="00A9692C"/>
    <w:rsid w:val="00A96D51"/>
    <w:rsid w:val="00A96F90"/>
    <w:rsid w:val="00A97311"/>
    <w:rsid w:val="00AA1024"/>
    <w:rsid w:val="00AA1153"/>
    <w:rsid w:val="00AA1EF1"/>
    <w:rsid w:val="00AA1F8E"/>
    <w:rsid w:val="00AA2373"/>
    <w:rsid w:val="00AA301E"/>
    <w:rsid w:val="00AA3175"/>
    <w:rsid w:val="00AA3975"/>
    <w:rsid w:val="00AA493E"/>
    <w:rsid w:val="00AA4F69"/>
    <w:rsid w:val="00AA6ADC"/>
    <w:rsid w:val="00AA759F"/>
    <w:rsid w:val="00AA7B01"/>
    <w:rsid w:val="00AB21C7"/>
    <w:rsid w:val="00AB3A82"/>
    <w:rsid w:val="00AB5A7B"/>
    <w:rsid w:val="00AB67D5"/>
    <w:rsid w:val="00AB745D"/>
    <w:rsid w:val="00AB7811"/>
    <w:rsid w:val="00AC04A6"/>
    <w:rsid w:val="00AC0653"/>
    <w:rsid w:val="00AC1350"/>
    <w:rsid w:val="00AC1612"/>
    <w:rsid w:val="00AC271D"/>
    <w:rsid w:val="00AC29A9"/>
    <w:rsid w:val="00AC2F04"/>
    <w:rsid w:val="00AC3CC8"/>
    <w:rsid w:val="00AC4038"/>
    <w:rsid w:val="00AC4069"/>
    <w:rsid w:val="00AC444F"/>
    <w:rsid w:val="00AC4BB1"/>
    <w:rsid w:val="00AC4FCA"/>
    <w:rsid w:val="00AC50A9"/>
    <w:rsid w:val="00AC5AF0"/>
    <w:rsid w:val="00AC7B54"/>
    <w:rsid w:val="00AC7D3B"/>
    <w:rsid w:val="00AD07BC"/>
    <w:rsid w:val="00AD0CE8"/>
    <w:rsid w:val="00AD17E1"/>
    <w:rsid w:val="00AD1D53"/>
    <w:rsid w:val="00AD27D5"/>
    <w:rsid w:val="00AD2C6D"/>
    <w:rsid w:val="00AD30A0"/>
    <w:rsid w:val="00AD32AE"/>
    <w:rsid w:val="00AD3906"/>
    <w:rsid w:val="00AD42A3"/>
    <w:rsid w:val="00AD4587"/>
    <w:rsid w:val="00AD4611"/>
    <w:rsid w:val="00AD5025"/>
    <w:rsid w:val="00AD629F"/>
    <w:rsid w:val="00AD6452"/>
    <w:rsid w:val="00AD6C24"/>
    <w:rsid w:val="00AD7088"/>
    <w:rsid w:val="00AD7090"/>
    <w:rsid w:val="00AD7905"/>
    <w:rsid w:val="00AD7BF5"/>
    <w:rsid w:val="00AE0625"/>
    <w:rsid w:val="00AE075E"/>
    <w:rsid w:val="00AE098D"/>
    <w:rsid w:val="00AE0F1A"/>
    <w:rsid w:val="00AE17D7"/>
    <w:rsid w:val="00AE2CDA"/>
    <w:rsid w:val="00AE2EFA"/>
    <w:rsid w:val="00AE343D"/>
    <w:rsid w:val="00AE39F0"/>
    <w:rsid w:val="00AE5036"/>
    <w:rsid w:val="00AE5B81"/>
    <w:rsid w:val="00AE6F92"/>
    <w:rsid w:val="00AE7DC6"/>
    <w:rsid w:val="00AF02BC"/>
    <w:rsid w:val="00AF0CD0"/>
    <w:rsid w:val="00AF0E19"/>
    <w:rsid w:val="00AF13EB"/>
    <w:rsid w:val="00AF3357"/>
    <w:rsid w:val="00AF3EEB"/>
    <w:rsid w:val="00AF4A67"/>
    <w:rsid w:val="00AF4ED3"/>
    <w:rsid w:val="00AF6853"/>
    <w:rsid w:val="00AF6F78"/>
    <w:rsid w:val="00AF7433"/>
    <w:rsid w:val="00AF7F43"/>
    <w:rsid w:val="00B002EB"/>
    <w:rsid w:val="00B0062B"/>
    <w:rsid w:val="00B009A1"/>
    <w:rsid w:val="00B00CA0"/>
    <w:rsid w:val="00B01307"/>
    <w:rsid w:val="00B015F6"/>
    <w:rsid w:val="00B02003"/>
    <w:rsid w:val="00B02098"/>
    <w:rsid w:val="00B03340"/>
    <w:rsid w:val="00B03400"/>
    <w:rsid w:val="00B04C73"/>
    <w:rsid w:val="00B06EA1"/>
    <w:rsid w:val="00B06EDD"/>
    <w:rsid w:val="00B07371"/>
    <w:rsid w:val="00B07ADE"/>
    <w:rsid w:val="00B07D8C"/>
    <w:rsid w:val="00B07FA8"/>
    <w:rsid w:val="00B10DD2"/>
    <w:rsid w:val="00B117CB"/>
    <w:rsid w:val="00B12366"/>
    <w:rsid w:val="00B13618"/>
    <w:rsid w:val="00B13A8B"/>
    <w:rsid w:val="00B13D3A"/>
    <w:rsid w:val="00B13D4A"/>
    <w:rsid w:val="00B13E84"/>
    <w:rsid w:val="00B1510F"/>
    <w:rsid w:val="00B15365"/>
    <w:rsid w:val="00B15498"/>
    <w:rsid w:val="00B1668B"/>
    <w:rsid w:val="00B167C7"/>
    <w:rsid w:val="00B169DE"/>
    <w:rsid w:val="00B2012E"/>
    <w:rsid w:val="00B20FE4"/>
    <w:rsid w:val="00B22064"/>
    <w:rsid w:val="00B23127"/>
    <w:rsid w:val="00B23861"/>
    <w:rsid w:val="00B23CE1"/>
    <w:rsid w:val="00B26227"/>
    <w:rsid w:val="00B2678E"/>
    <w:rsid w:val="00B26E64"/>
    <w:rsid w:val="00B272AE"/>
    <w:rsid w:val="00B3033E"/>
    <w:rsid w:val="00B31983"/>
    <w:rsid w:val="00B3279F"/>
    <w:rsid w:val="00B334AD"/>
    <w:rsid w:val="00B338E1"/>
    <w:rsid w:val="00B33B9C"/>
    <w:rsid w:val="00B34D29"/>
    <w:rsid w:val="00B35571"/>
    <w:rsid w:val="00B3594E"/>
    <w:rsid w:val="00B36688"/>
    <w:rsid w:val="00B420B0"/>
    <w:rsid w:val="00B43F84"/>
    <w:rsid w:val="00B4467D"/>
    <w:rsid w:val="00B4481D"/>
    <w:rsid w:val="00B44BEE"/>
    <w:rsid w:val="00B45757"/>
    <w:rsid w:val="00B45827"/>
    <w:rsid w:val="00B4583A"/>
    <w:rsid w:val="00B46367"/>
    <w:rsid w:val="00B468FE"/>
    <w:rsid w:val="00B50D77"/>
    <w:rsid w:val="00B5152E"/>
    <w:rsid w:val="00B548BA"/>
    <w:rsid w:val="00B5499A"/>
    <w:rsid w:val="00B55A5B"/>
    <w:rsid w:val="00B5660E"/>
    <w:rsid w:val="00B56F4D"/>
    <w:rsid w:val="00B57170"/>
    <w:rsid w:val="00B60A4D"/>
    <w:rsid w:val="00B626AD"/>
    <w:rsid w:val="00B62829"/>
    <w:rsid w:val="00B63F54"/>
    <w:rsid w:val="00B64CCD"/>
    <w:rsid w:val="00B650A8"/>
    <w:rsid w:val="00B65A98"/>
    <w:rsid w:val="00B65E02"/>
    <w:rsid w:val="00B700A8"/>
    <w:rsid w:val="00B723BC"/>
    <w:rsid w:val="00B73922"/>
    <w:rsid w:val="00B7527B"/>
    <w:rsid w:val="00B77C9C"/>
    <w:rsid w:val="00B80B1A"/>
    <w:rsid w:val="00B81151"/>
    <w:rsid w:val="00B817CC"/>
    <w:rsid w:val="00B81FD0"/>
    <w:rsid w:val="00B82491"/>
    <w:rsid w:val="00B829C2"/>
    <w:rsid w:val="00B8334B"/>
    <w:rsid w:val="00B85049"/>
    <w:rsid w:val="00B86F46"/>
    <w:rsid w:val="00B8779D"/>
    <w:rsid w:val="00B87C0F"/>
    <w:rsid w:val="00B9013E"/>
    <w:rsid w:val="00B927CE"/>
    <w:rsid w:val="00B93A38"/>
    <w:rsid w:val="00B94015"/>
    <w:rsid w:val="00B944C9"/>
    <w:rsid w:val="00B949CF"/>
    <w:rsid w:val="00B96EC5"/>
    <w:rsid w:val="00B978FA"/>
    <w:rsid w:val="00BA0884"/>
    <w:rsid w:val="00BA1946"/>
    <w:rsid w:val="00BA1ECB"/>
    <w:rsid w:val="00BA25FA"/>
    <w:rsid w:val="00BA4408"/>
    <w:rsid w:val="00BA5B00"/>
    <w:rsid w:val="00BA7D86"/>
    <w:rsid w:val="00BA7F88"/>
    <w:rsid w:val="00BB0079"/>
    <w:rsid w:val="00BB1C98"/>
    <w:rsid w:val="00BB2384"/>
    <w:rsid w:val="00BB2C83"/>
    <w:rsid w:val="00BB34D1"/>
    <w:rsid w:val="00BB4976"/>
    <w:rsid w:val="00BB499C"/>
    <w:rsid w:val="00BB537A"/>
    <w:rsid w:val="00BC026A"/>
    <w:rsid w:val="00BC1090"/>
    <w:rsid w:val="00BC1A22"/>
    <w:rsid w:val="00BC1E62"/>
    <w:rsid w:val="00BC5008"/>
    <w:rsid w:val="00BC5281"/>
    <w:rsid w:val="00BC71C6"/>
    <w:rsid w:val="00BC74FC"/>
    <w:rsid w:val="00BD01E1"/>
    <w:rsid w:val="00BD07E6"/>
    <w:rsid w:val="00BD1F2F"/>
    <w:rsid w:val="00BD27B7"/>
    <w:rsid w:val="00BD3722"/>
    <w:rsid w:val="00BD4234"/>
    <w:rsid w:val="00BD4569"/>
    <w:rsid w:val="00BD4908"/>
    <w:rsid w:val="00BD4A97"/>
    <w:rsid w:val="00BD577C"/>
    <w:rsid w:val="00BD5AB4"/>
    <w:rsid w:val="00BD68F9"/>
    <w:rsid w:val="00BD6BA3"/>
    <w:rsid w:val="00BD710A"/>
    <w:rsid w:val="00BE12FD"/>
    <w:rsid w:val="00BE1724"/>
    <w:rsid w:val="00BE5B05"/>
    <w:rsid w:val="00BE5D1B"/>
    <w:rsid w:val="00BE6BB7"/>
    <w:rsid w:val="00BE7336"/>
    <w:rsid w:val="00BF15CB"/>
    <w:rsid w:val="00BF22C9"/>
    <w:rsid w:val="00BF4658"/>
    <w:rsid w:val="00BF4719"/>
    <w:rsid w:val="00BF6E86"/>
    <w:rsid w:val="00BF7918"/>
    <w:rsid w:val="00C00CAB"/>
    <w:rsid w:val="00C00CFF"/>
    <w:rsid w:val="00C011A8"/>
    <w:rsid w:val="00C01A89"/>
    <w:rsid w:val="00C03DB9"/>
    <w:rsid w:val="00C0449E"/>
    <w:rsid w:val="00C0466C"/>
    <w:rsid w:val="00C049DB"/>
    <w:rsid w:val="00C052F0"/>
    <w:rsid w:val="00C05CB6"/>
    <w:rsid w:val="00C074CB"/>
    <w:rsid w:val="00C103F4"/>
    <w:rsid w:val="00C10FD8"/>
    <w:rsid w:val="00C11448"/>
    <w:rsid w:val="00C13333"/>
    <w:rsid w:val="00C1469B"/>
    <w:rsid w:val="00C2100B"/>
    <w:rsid w:val="00C2149A"/>
    <w:rsid w:val="00C22A32"/>
    <w:rsid w:val="00C22BFC"/>
    <w:rsid w:val="00C238A7"/>
    <w:rsid w:val="00C23EDF"/>
    <w:rsid w:val="00C2479C"/>
    <w:rsid w:val="00C24DED"/>
    <w:rsid w:val="00C24EB7"/>
    <w:rsid w:val="00C24EEC"/>
    <w:rsid w:val="00C258BC"/>
    <w:rsid w:val="00C25C72"/>
    <w:rsid w:val="00C25DCF"/>
    <w:rsid w:val="00C26D8E"/>
    <w:rsid w:val="00C27149"/>
    <w:rsid w:val="00C30A8C"/>
    <w:rsid w:val="00C31B2B"/>
    <w:rsid w:val="00C31E3A"/>
    <w:rsid w:val="00C3357D"/>
    <w:rsid w:val="00C347CD"/>
    <w:rsid w:val="00C348EB"/>
    <w:rsid w:val="00C34B7E"/>
    <w:rsid w:val="00C35FD2"/>
    <w:rsid w:val="00C36018"/>
    <w:rsid w:val="00C41938"/>
    <w:rsid w:val="00C425DB"/>
    <w:rsid w:val="00C42B77"/>
    <w:rsid w:val="00C444CE"/>
    <w:rsid w:val="00C44B5B"/>
    <w:rsid w:val="00C4544F"/>
    <w:rsid w:val="00C458E7"/>
    <w:rsid w:val="00C46331"/>
    <w:rsid w:val="00C46654"/>
    <w:rsid w:val="00C4678A"/>
    <w:rsid w:val="00C47B80"/>
    <w:rsid w:val="00C51D8B"/>
    <w:rsid w:val="00C52EFA"/>
    <w:rsid w:val="00C534DD"/>
    <w:rsid w:val="00C53856"/>
    <w:rsid w:val="00C56D16"/>
    <w:rsid w:val="00C571B0"/>
    <w:rsid w:val="00C574D6"/>
    <w:rsid w:val="00C57C29"/>
    <w:rsid w:val="00C57FED"/>
    <w:rsid w:val="00C63769"/>
    <w:rsid w:val="00C6447B"/>
    <w:rsid w:val="00C66791"/>
    <w:rsid w:val="00C67C89"/>
    <w:rsid w:val="00C67CDE"/>
    <w:rsid w:val="00C70216"/>
    <w:rsid w:val="00C73337"/>
    <w:rsid w:val="00C735F5"/>
    <w:rsid w:val="00C736EF"/>
    <w:rsid w:val="00C73FEA"/>
    <w:rsid w:val="00C74051"/>
    <w:rsid w:val="00C74182"/>
    <w:rsid w:val="00C752D7"/>
    <w:rsid w:val="00C76169"/>
    <w:rsid w:val="00C7629C"/>
    <w:rsid w:val="00C76B54"/>
    <w:rsid w:val="00C76EBC"/>
    <w:rsid w:val="00C773A4"/>
    <w:rsid w:val="00C7746B"/>
    <w:rsid w:val="00C77E0F"/>
    <w:rsid w:val="00C77E8F"/>
    <w:rsid w:val="00C803E5"/>
    <w:rsid w:val="00C80420"/>
    <w:rsid w:val="00C8057F"/>
    <w:rsid w:val="00C825B3"/>
    <w:rsid w:val="00C843CC"/>
    <w:rsid w:val="00C844EA"/>
    <w:rsid w:val="00C84F82"/>
    <w:rsid w:val="00C84FF3"/>
    <w:rsid w:val="00C85427"/>
    <w:rsid w:val="00C8575E"/>
    <w:rsid w:val="00C87879"/>
    <w:rsid w:val="00C87A51"/>
    <w:rsid w:val="00C87F1F"/>
    <w:rsid w:val="00C90302"/>
    <w:rsid w:val="00C90346"/>
    <w:rsid w:val="00C905E8"/>
    <w:rsid w:val="00C90B52"/>
    <w:rsid w:val="00C9143B"/>
    <w:rsid w:val="00C9187A"/>
    <w:rsid w:val="00C9190E"/>
    <w:rsid w:val="00C91939"/>
    <w:rsid w:val="00C93962"/>
    <w:rsid w:val="00C94643"/>
    <w:rsid w:val="00C955DB"/>
    <w:rsid w:val="00C960C3"/>
    <w:rsid w:val="00C969DD"/>
    <w:rsid w:val="00C97122"/>
    <w:rsid w:val="00C9742C"/>
    <w:rsid w:val="00CA0CFC"/>
    <w:rsid w:val="00CA19E9"/>
    <w:rsid w:val="00CA2A99"/>
    <w:rsid w:val="00CA2C5D"/>
    <w:rsid w:val="00CA30D6"/>
    <w:rsid w:val="00CA4AC3"/>
    <w:rsid w:val="00CA551C"/>
    <w:rsid w:val="00CA7712"/>
    <w:rsid w:val="00CA78E7"/>
    <w:rsid w:val="00CB0820"/>
    <w:rsid w:val="00CB12B2"/>
    <w:rsid w:val="00CB1A2E"/>
    <w:rsid w:val="00CB2ADA"/>
    <w:rsid w:val="00CB54C9"/>
    <w:rsid w:val="00CB5A18"/>
    <w:rsid w:val="00CB7417"/>
    <w:rsid w:val="00CB7D40"/>
    <w:rsid w:val="00CB7EBE"/>
    <w:rsid w:val="00CC0CBC"/>
    <w:rsid w:val="00CC1A68"/>
    <w:rsid w:val="00CC1CAB"/>
    <w:rsid w:val="00CC2CA5"/>
    <w:rsid w:val="00CC4748"/>
    <w:rsid w:val="00CC49E6"/>
    <w:rsid w:val="00CC4A21"/>
    <w:rsid w:val="00CC6443"/>
    <w:rsid w:val="00CC7976"/>
    <w:rsid w:val="00CD14A1"/>
    <w:rsid w:val="00CD2D47"/>
    <w:rsid w:val="00CD3007"/>
    <w:rsid w:val="00CD40D1"/>
    <w:rsid w:val="00CD4391"/>
    <w:rsid w:val="00CD58B2"/>
    <w:rsid w:val="00CD737F"/>
    <w:rsid w:val="00CE05C2"/>
    <w:rsid w:val="00CE1B68"/>
    <w:rsid w:val="00CE2A78"/>
    <w:rsid w:val="00CE40CA"/>
    <w:rsid w:val="00CE42E0"/>
    <w:rsid w:val="00CE49DC"/>
    <w:rsid w:val="00CE639D"/>
    <w:rsid w:val="00CE7E27"/>
    <w:rsid w:val="00CF09A1"/>
    <w:rsid w:val="00CF1EAF"/>
    <w:rsid w:val="00CF2366"/>
    <w:rsid w:val="00CF29EE"/>
    <w:rsid w:val="00CF34CB"/>
    <w:rsid w:val="00CF42B8"/>
    <w:rsid w:val="00CF4E92"/>
    <w:rsid w:val="00CF50D0"/>
    <w:rsid w:val="00D031FF"/>
    <w:rsid w:val="00D0377D"/>
    <w:rsid w:val="00D039DC"/>
    <w:rsid w:val="00D03C03"/>
    <w:rsid w:val="00D03D69"/>
    <w:rsid w:val="00D03EA8"/>
    <w:rsid w:val="00D0465E"/>
    <w:rsid w:val="00D04A8D"/>
    <w:rsid w:val="00D059DE"/>
    <w:rsid w:val="00D05EA9"/>
    <w:rsid w:val="00D06154"/>
    <w:rsid w:val="00D06BF0"/>
    <w:rsid w:val="00D1072D"/>
    <w:rsid w:val="00D10F49"/>
    <w:rsid w:val="00D10FFF"/>
    <w:rsid w:val="00D116FD"/>
    <w:rsid w:val="00D119C3"/>
    <w:rsid w:val="00D11D96"/>
    <w:rsid w:val="00D14534"/>
    <w:rsid w:val="00D14F2A"/>
    <w:rsid w:val="00D152BE"/>
    <w:rsid w:val="00D15913"/>
    <w:rsid w:val="00D17274"/>
    <w:rsid w:val="00D17853"/>
    <w:rsid w:val="00D178BC"/>
    <w:rsid w:val="00D2078B"/>
    <w:rsid w:val="00D20BFF"/>
    <w:rsid w:val="00D2245B"/>
    <w:rsid w:val="00D2258D"/>
    <w:rsid w:val="00D232B5"/>
    <w:rsid w:val="00D25547"/>
    <w:rsid w:val="00D27FFA"/>
    <w:rsid w:val="00D30EC8"/>
    <w:rsid w:val="00D3107C"/>
    <w:rsid w:val="00D3191F"/>
    <w:rsid w:val="00D332F4"/>
    <w:rsid w:val="00D33B68"/>
    <w:rsid w:val="00D344D0"/>
    <w:rsid w:val="00D34AB0"/>
    <w:rsid w:val="00D35382"/>
    <w:rsid w:val="00D37048"/>
    <w:rsid w:val="00D37AD3"/>
    <w:rsid w:val="00D40E6E"/>
    <w:rsid w:val="00D425E7"/>
    <w:rsid w:val="00D435F2"/>
    <w:rsid w:val="00D437E8"/>
    <w:rsid w:val="00D449DE"/>
    <w:rsid w:val="00D44FE0"/>
    <w:rsid w:val="00D4543D"/>
    <w:rsid w:val="00D45BCE"/>
    <w:rsid w:val="00D45D9D"/>
    <w:rsid w:val="00D468E2"/>
    <w:rsid w:val="00D47770"/>
    <w:rsid w:val="00D50549"/>
    <w:rsid w:val="00D51189"/>
    <w:rsid w:val="00D521F7"/>
    <w:rsid w:val="00D525CA"/>
    <w:rsid w:val="00D527E5"/>
    <w:rsid w:val="00D55A51"/>
    <w:rsid w:val="00D55DDC"/>
    <w:rsid w:val="00D5729A"/>
    <w:rsid w:val="00D57ADE"/>
    <w:rsid w:val="00D57D3F"/>
    <w:rsid w:val="00D60436"/>
    <w:rsid w:val="00D63133"/>
    <w:rsid w:val="00D642CD"/>
    <w:rsid w:val="00D64943"/>
    <w:rsid w:val="00D64FF2"/>
    <w:rsid w:val="00D65E58"/>
    <w:rsid w:val="00D6798E"/>
    <w:rsid w:val="00D70750"/>
    <w:rsid w:val="00D70CA0"/>
    <w:rsid w:val="00D70E6B"/>
    <w:rsid w:val="00D717B3"/>
    <w:rsid w:val="00D7210E"/>
    <w:rsid w:val="00D73A74"/>
    <w:rsid w:val="00D73D53"/>
    <w:rsid w:val="00D74976"/>
    <w:rsid w:val="00D75A37"/>
    <w:rsid w:val="00D76015"/>
    <w:rsid w:val="00D80ACB"/>
    <w:rsid w:val="00D814B3"/>
    <w:rsid w:val="00D826E0"/>
    <w:rsid w:val="00D83F0D"/>
    <w:rsid w:val="00D849AF"/>
    <w:rsid w:val="00D856C2"/>
    <w:rsid w:val="00D8577D"/>
    <w:rsid w:val="00D857A4"/>
    <w:rsid w:val="00D85AC4"/>
    <w:rsid w:val="00D875F3"/>
    <w:rsid w:val="00D979AF"/>
    <w:rsid w:val="00DA0202"/>
    <w:rsid w:val="00DA19B5"/>
    <w:rsid w:val="00DA2139"/>
    <w:rsid w:val="00DA2844"/>
    <w:rsid w:val="00DA2A06"/>
    <w:rsid w:val="00DA2A22"/>
    <w:rsid w:val="00DA2A33"/>
    <w:rsid w:val="00DA4A29"/>
    <w:rsid w:val="00DA4BE4"/>
    <w:rsid w:val="00DA5E75"/>
    <w:rsid w:val="00DA6B96"/>
    <w:rsid w:val="00DA6D9F"/>
    <w:rsid w:val="00DB0227"/>
    <w:rsid w:val="00DB1559"/>
    <w:rsid w:val="00DB16CE"/>
    <w:rsid w:val="00DB2051"/>
    <w:rsid w:val="00DB22F2"/>
    <w:rsid w:val="00DB2EE2"/>
    <w:rsid w:val="00DB49D8"/>
    <w:rsid w:val="00DB52C4"/>
    <w:rsid w:val="00DB565D"/>
    <w:rsid w:val="00DB5CDE"/>
    <w:rsid w:val="00DB7A4E"/>
    <w:rsid w:val="00DB7CF9"/>
    <w:rsid w:val="00DC06A1"/>
    <w:rsid w:val="00DC2582"/>
    <w:rsid w:val="00DC3074"/>
    <w:rsid w:val="00DC33A0"/>
    <w:rsid w:val="00DC48C7"/>
    <w:rsid w:val="00DC63E1"/>
    <w:rsid w:val="00DC670A"/>
    <w:rsid w:val="00DC7705"/>
    <w:rsid w:val="00DD031E"/>
    <w:rsid w:val="00DD0A9C"/>
    <w:rsid w:val="00DD0D63"/>
    <w:rsid w:val="00DD27E0"/>
    <w:rsid w:val="00DD3E78"/>
    <w:rsid w:val="00DD5C87"/>
    <w:rsid w:val="00DD67E8"/>
    <w:rsid w:val="00DD6D22"/>
    <w:rsid w:val="00DD74E5"/>
    <w:rsid w:val="00DD7FC1"/>
    <w:rsid w:val="00DE0F0E"/>
    <w:rsid w:val="00DE1DA1"/>
    <w:rsid w:val="00DE2861"/>
    <w:rsid w:val="00DE2E42"/>
    <w:rsid w:val="00DE5CBB"/>
    <w:rsid w:val="00DE5CF4"/>
    <w:rsid w:val="00DE62E2"/>
    <w:rsid w:val="00DE6315"/>
    <w:rsid w:val="00DE6490"/>
    <w:rsid w:val="00DE668C"/>
    <w:rsid w:val="00DE6EB2"/>
    <w:rsid w:val="00DE753C"/>
    <w:rsid w:val="00DF033D"/>
    <w:rsid w:val="00DF04FE"/>
    <w:rsid w:val="00DF22F9"/>
    <w:rsid w:val="00DF239A"/>
    <w:rsid w:val="00DF3A24"/>
    <w:rsid w:val="00DF44D0"/>
    <w:rsid w:val="00DF480F"/>
    <w:rsid w:val="00DF4E3C"/>
    <w:rsid w:val="00DF6225"/>
    <w:rsid w:val="00DF6A51"/>
    <w:rsid w:val="00DF700D"/>
    <w:rsid w:val="00DF70AA"/>
    <w:rsid w:val="00E012A6"/>
    <w:rsid w:val="00E0236D"/>
    <w:rsid w:val="00E03036"/>
    <w:rsid w:val="00E035E0"/>
    <w:rsid w:val="00E03FB8"/>
    <w:rsid w:val="00E047CC"/>
    <w:rsid w:val="00E04868"/>
    <w:rsid w:val="00E04B2C"/>
    <w:rsid w:val="00E05F4C"/>
    <w:rsid w:val="00E065B3"/>
    <w:rsid w:val="00E0664C"/>
    <w:rsid w:val="00E0676A"/>
    <w:rsid w:val="00E10B04"/>
    <w:rsid w:val="00E10EF6"/>
    <w:rsid w:val="00E11BD2"/>
    <w:rsid w:val="00E125CF"/>
    <w:rsid w:val="00E13CB5"/>
    <w:rsid w:val="00E14003"/>
    <w:rsid w:val="00E14B62"/>
    <w:rsid w:val="00E14F6E"/>
    <w:rsid w:val="00E15BFC"/>
    <w:rsid w:val="00E15FA4"/>
    <w:rsid w:val="00E15FE6"/>
    <w:rsid w:val="00E160A5"/>
    <w:rsid w:val="00E165AC"/>
    <w:rsid w:val="00E20557"/>
    <w:rsid w:val="00E21D95"/>
    <w:rsid w:val="00E21FAE"/>
    <w:rsid w:val="00E2261F"/>
    <w:rsid w:val="00E2330C"/>
    <w:rsid w:val="00E25410"/>
    <w:rsid w:val="00E27839"/>
    <w:rsid w:val="00E3033E"/>
    <w:rsid w:val="00E309CF"/>
    <w:rsid w:val="00E32038"/>
    <w:rsid w:val="00E323F4"/>
    <w:rsid w:val="00E32BDB"/>
    <w:rsid w:val="00E3466E"/>
    <w:rsid w:val="00E3655E"/>
    <w:rsid w:val="00E376A1"/>
    <w:rsid w:val="00E37DA5"/>
    <w:rsid w:val="00E4136E"/>
    <w:rsid w:val="00E42243"/>
    <w:rsid w:val="00E4478E"/>
    <w:rsid w:val="00E465BF"/>
    <w:rsid w:val="00E470CD"/>
    <w:rsid w:val="00E50627"/>
    <w:rsid w:val="00E53ACE"/>
    <w:rsid w:val="00E54528"/>
    <w:rsid w:val="00E545A8"/>
    <w:rsid w:val="00E5475E"/>
    <w:rsid w:val="00E54A54"/>
    <w:rsid w:val="00E551F3"/>
    <w:rsid w:val="00E55816"/>
    <w:rsid w:val="00E55F35"/>
    <w:rsid w:val="00E56627"/>
    <w:rsid w:val="00E57F65"/>
    <w:rsid w:val="00E61ADA"/>
    <w:rsid w:val="00E61D6A"/>
    <w:rsid w:val="00E633FE"/>
    <w:rsid w:val="00E63E52"/>
    <w:rsid w:val="00E643C0"/>
    <w:rsid w:val="00E64493"/>
    <w:rsid w:val="00E64730"/>
    <w:rsid w:val="00E64915"/>
    <w:rsid w:val="00E652C2"/>
    <w:rsid w:val="00E65819"/>
    <w:rsid w:val="00E66B81"/>
    <w:rsid w:val="00E66C01"/>
    <w:rsid w:val="00E6760F"/>
    <w:rsid w:val="00E679BA"/>
    <w:rsid w:val="00E67C56"/>
    <w:rsid w:val="00E712FB"/>
    <w:rsid w:val="00E71784"/>
    <w:rsid w:val="00E71D14"/>
    <w:rsid w:val="00E7220B"/>
    <w:rsid w:val="00E74696"/>
    <w:rsid w:val="00E74774"/>
    <w:rsid w:val="00E7606A"/>
    <w:rsid w:val="00E7676D"/>
    <w:rsid w:val="00E772B8"/>
    <w:rsid w:val="00E7748A"/>
    <w:rsid w:val="00E81678"/>
    <w:rsid w:val="00E82174"/>
    <w:rsid w:val="00E836A1"/>
    <w:rsid w:val="00E83763"/>
    <w:rsid w:val="00E83A35"/>
    <w:rsid w:val="00E8400C"/>
    <w:rsid w:val="00E84CDE"/>
    <w:rsid w:val="00E86F8C"/>
    <w:rsid w:val="00E87DBB"/>
    <w:rsid w:val="00E9029D"/>
    <w:rsid w:val="00E90DD3"/>
    <w:rsid w:val="00E9158C"/>
    <w:rsid w:val="00E91CEE"/>
    <w:rsid w:val="00E93B6D"/>
    <w:rsid w:val="00E9433D"/>
    <w:rsid w:val="00E94733"/>
    <w:rsid w:val="00E96417"/>
    <w:rsid w:val="00E965EB"/>
    <w:rsid w:val="00E976EF"/>
    <w:rsid w:val="00E97E49"/>
    <w:rsid w:val="00EA00CB"/>
    <w:rsid w:val="00EA02CC"/>
    <w:rsid w:val="00EA2F73"/>
    <w:rsid w:val="00EA3A6F"/>
    <w:rsid w:val="00EA4211"/>
    <w:rsid w:val="00EA45AD"/>
    <w:rsid w:val="00EA57D8"/>
    <w:rsid w:val="00EA5A3C"/>
    <w:rsid w:val="00EA5EE9"/>
    <w:rsid w:val="00EA5F7E"/>
    <w:rsid w:val="00EB0600"/>
    <w:rsid w:val="00EB377D"/>
    <w:rsid w:val="00EB37D9"/>
    <w:rsid w:val="00EB3978"/>
    <w:rsid w:val="00EB4DA7"/>
    <w:rsid w:val="00EB51DF"/>
    <w:rsid w:val="00EB68CF"/>
    <w:rsid w:val="00EB6B38"/>
    <w:rsid w:val="00EB6F08"/>
    <w:rsid w:val="00EB7282"/>
    <w:rsid w:val="00EB7BE7"/>
    <w:rsid w:val="00EC0D8B"/>
    <w:rsid w:val="00EC1E15"/>
    <w:rsid w:val="00EC4985"/>
    <w:rsid w:val="00EC5828"/>
    <w:rsid w:val="00EC6517"/>
    <w:rsid w:val="00EC6A2E"/>
    <w:rsid w:val="00EC7A92"/>
    <w:rsid w:val="00ED3D1A"/>
    <w:rsid w:val="00ED3DEF"/>
    <w:rsid w:val="00ED4F9A"/>
    <w:rsid w:val="00ED5018"/>
    <w:rsid w:val="00ED6F30"/>
    <w:rsid w:val="00EE1076"/>
    <w:rsid w:val="00EE2EE7"/>
    <w:rsid w:val="00EE32A6"/>
    <w:rsid w:val="00EE3924"/>
    <w:rsid w:val="00EE3B26"/>
    <w:rsid w:val="00EE6617"/>
    <w:rsid w:val="00EE6B5B"/>
    <w:rsid w:val="00EE796E"/>
    <w:rsid w:val="00EE79E9"/>
    <w:rsid w:val="00EF0D50"/>
    <w:rsid w:val="00EF160B"/>
    <w:rsid w:val="00EF253B"/>
    <w:rsid w:val="00EF2692"/>
    <w:rsid w:val="00EF352A"/>
    <w:rsid w:val="00EF53F8"/>
    <w:rsid w:val="00EF697A"/>
    <w:rsid w:val="00EF735E"/>
    <w:rsid w:val="00EF7903"/>
    <w:rsid w:val="00EF7C59"/>
    <w:rsid w:val="00EF7D3B"/>
    <w:rsid w:val="00EF7F08"/>
    <w:rsid w:val="00F01235"/>
    <w:rsid w:val="00F02FDD"/>
    <w:rsid w:val="00F0336A"/>
    <w:rsid w:val="00F033AE"/>
    <w:rsid w:val="00F052D6"/>
    <w:rsid w:val="00F060EE"/>
    <w:rsid w:val="00F07912"/>
    <w:rsid w:val="00F12A64"/>
    <w:rsid w:val="00F132CE"/>
    <w:rsid w:val="00F14011"/>
    <w:rsid w:val="00F14C09"/>
    <w:rsid w:val="00F153AD"/>
    <w:rsid w:val="00F1633A"/>
    <w:rsid w:val="00F20054"/>
    <w:rsid w:val="00F20643"/>
    <w:rsid w:val="00F22155"/>
    <w:rsid w:val="00F228B8"/>
    <w:rsid w:val="00F2439C"/>
    <w:rsid w:val="00F2455A"/>
    <w:rsid w:val="00F27382"/>
    <w:rsid w:val="00F27393"/>
    <w:rsid w:val="00F3095B"/>
    <w:rsid w:val="00F3389A"/>
    <w:rsid w:val="00F34667"/>
    <w:rsid w:val="00F35404"/>
    <w:rsid w:val="00F3625A"/>
    <w:rsid w:val="00F36348"/>
    <w:rsid w:val="00F36DFD"/>
    <w:rsid w:val="00F41EC0"/>
    <w:rsid w:val="00F4280B"/>
    <w:rsid w:val="00F42A81"/>
    <w:rsid w:val="00F43046"/>
    <w:rsid w:val="00F438D6"/>
    <w:rsid w:val="00F438DD"/>
    <w:rsid w:val="00F44049"/>
    <w:rsid w:val="00F4430F"/>
    <w:rsid w:val="00F4599C"/>
    <w:rsid w:val="00F5047C"/>
    <w:rsid w:val="00F50680"/>
    <w:rsid w:val="00F50FB7"/>
    <w:rsid w:val="00F5114C"/>
    <w:rsid w:val="00F515D4"/>
    <w:rsid w:val="00F51C07"/>
    <w:rsid w:val="00F51F68"/>
    <w:rsid w:val="00F520F7"/>
    <w:rsid w:val="00F52135"/>
    <w:rsid w:val="00F53410"/>
    <w:rsid w:val="00F54BFA"/>
    <w:rsid w:val="00F556BA"/>
    <w:rsid w:val="00F5575E"/>
    <w:rsid w:val="00F560D0"/>
    <w:rsid w:val="00F57B97"/>
    <w:rsid w:val="00F60904"/>
    <w:rsid w:val="00F60AB0"/>
    <w:rsid w:val="00F61C5F"/>
    <w:rsid w:val="00F620B5"/>
    <w:rsid w:val="00F6327F"/>
    <w:rsid w:val="00F634E7"/>
    <w:rsid w:val="00F636D5"/>
    <w:rsid w:val="00F63869"/>
    <w:rsid w:val="00F6657C"/>
    <w:rsid w:val="00F66853"/>
    <w:rsid w:val="00F7019B"/>
    <w:rsid w:val="00F7193F"/>
    <w:rsid w:val="00F71C71"/>
    <w:rsid w:val="00F73315"/>
    <w:rsid w:val="00F73E80"/>
    <w:rsid w:val="00F77176"/>
    <w:rsid w:val="00F77446"/>
    <w:rsid w:val="00F776C4"/>
    <w:rsid w:val="00F779F2"/>
    <w:rsid w:val="00F77E3D"/>
    <w:rsid w:val="00F80356"/>
    <w:rsid w:val="00F8049E"/>
    <w:rsid w:val="00F80A03"/>
    <w:rsid w:val="00F80B14"/>
    <w:rsid w:val="00F80E02"/>
    <w:rsid w:val="00F83AB4"/>
    <w:rsid w:val="00F8433C"/>
    <w:rsid w:val="00F856AC"/>
    <w:rsid w:val="00F86488"/>
    <w:rsid w:val="00F86ED4"/>
    <w:rsid w:val="00F875BE"/>
    <w:rsid w:val="00F87E09"/>
    <w:rsid w:val="00F90288"/>
    <w:rsid w:val="00F91042"/>
    <w:rsid w:val="00F9245D"/>
    <w:rsid w:val="00F93336"/>
    <w:rsid w:val="00F93A0A"/>
    <w:rsid w:val="00F94C09"/>
    <w:rsid w:val="00F94D3E"/>
    <w:rsid w:val="00F955D9"/>
    <w:rsid w:val="00F9613F"/>
    <w:rsid w:val="00F9635C"/>
    <w:rsid w:val="00F963D8"/>
    <w:rsid w:val="00F97CE0"/>
    <w:rsid w:val="00F97DE1"/>
    <w:rsid w:val="00FA0370"/>
    <w:rsid w:val="00FA03AB"/>
    <w:rsid w:val="00FA0A79"/>
    <w:rsid w:val="00FA1398"/>
    <w:rsid w:val="00FA36F8"/>
    <w:rsid w:val="00FA37ED"/>
    <w:rsid w:val="00FA450E"/>
    <w:rsid w:val="00FA7497"/>
    <w:rsid w:val="00FB0BAA"/>
    <w:rsid w:val="00FB2AAF"/>
    <w:rsid w:val="00FB310B"/>
    <w:rsid w:val="00FB345A"/>
    <w:rsid w:val="00FB3FB6"/>
    <w:rsid w:val="00FB4486"/>
    <w:rsid w:val="00FB4E96"/>
    <w:rsid w:val="00FB50B5"/>
    <w:rsid w:val="00FB5270"/>
    <w:rsid w:val="00FB6114"/>
    <w:rsid w:val="00FB6B28"/>
    <w:rsid w:val="00FC0038"/>
    <w:rsid w:val="00FC01BB"/>
    <w:rsid w:val="00FC0524"/>
    <w:rsid w:val="00FC0F2D"/>
    <w:rsid w:val="00FC1EA6"/>
    <w:rsid w:val="00FC2FDB"/>
    <w:rsid w:val="00FC30BF"/>
    <w:rsid w:val="00FC5F81"/>
    <w:rsid w:val="00FC61BE"/>
    <w:rsid w:val="00FC69EA"/>
    <w:rsid w:val="00FC6F76"/>
    <w:rsid w:val="00FD0393"/>
    <w:rsid w:val="00FD153A"/>
    <w:rsid w:val="00FD2626"/>
    <w:rsid w:val="00FD2C89"/>
    <w:rsid w:val="00FD32E1"/>
    <w:rsid w:val="00FD37EC"/>
    <w:rsid w:val="00FD47A5"/>
    <w:rsid w:val="00FD50F1"/>
    <w:rsid w:val="00FD54BA"/>
    <w:rsid w:val="00FD5906"/>
    <w:rsid w:val="00FD5975"/>
    <w:rsid w:val="00FD5D39"/>
    <w:rsid w:val="00FD64C8"/>
    <w:rsid w:val="00FD707F"/>
    <w:rsid w:val="00FD7734"/>
    <w:rsid w:val="00FD7748"/>
    <w:rsid w:val="00FE0438"/>
    <w:rsid w:val="00FE057A"/>
    <w:rsid w:val="00FE1396"/>
    <w:rsid w:val="00FE1740"/>
    <w:rsid w:val="00FE5AAB"/>
    <w:rsid w:val="00FE5FAB"/>
    <w:rsid w:val="00FE6D07"/>
    <w:rsid w:val="00FE7063"/>
    <w:rsid w:val="00FE744D"/>
    <w:rsid w:val="00FE74AE"/>
    <w:rsid w:val="00FE758B"/>
    <w:rsid w:val="00FF0F49"/>
    <w:rsid w:val="00FF1664"/>
    <w:rsid w:val="00FF2CB9"/>
    <w:rsid w:val="00FF5463"/>
    <w:rsid w:val="00FF64B6"/>
    <w:rsid w:val="00FF7566"/>
    <w:rsid w:val="00FF7A12"/>
    <w:rsid w:val="0F8192EF"/>
    <w:rsid w:val="0FB0C3D8"/>
    <w:rsid w:val="1AF49998"/>
    <w:rsid w:val="1FDEB105"/>
    <w:rsid w:val="222704D9"/>
    <w:rsid w:val="26A7D71E"/>
    <w:rsid w:val="33087A9A"/>
    <w:rsid w:val="351A7F67"/>
    <w:rsid w:val="3B50B8B0"/>
    <w:rsid w:val="3FB91A25"/>
    <w:rsid w:val="418F19A2"/>
    <w:rsid w:val="42F91E9C"/>
    <w:rsid w:val="4B82A206"/>
    <w:rsid w:val="527485E4"/>
    <w:rsid w:val="5C0FCB5B"/>
    <w:rsid w:val="61E3C40F"/>
    <w:rsid w:val="62EBDE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5EF53"/>
  <w15:chartTrackingRefBased/>
  <w15:docId w15:val="{F05325EA-5FE1-464B-805D-8A2733CB1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2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A05"/>
    <w:pPr>
      <w:spacing w:before="120" w:after="120" w:line="276" w:lineRule="auto"/>
    </w:pPr>
    <w:rPr>
      <w:rFonts w:ascii="Arial" w:hAnsi="Arial"/>
    </w:rPr>
  </w:style>
  <w:style w:type="paragraph" w:styleId="Heading1">
    <w:name w:val="heading 1"/>
    <w:basedOn w:val="Normal"/>
    <w:next w:val="Normal"/>
    <w:link w:val="Heading1Char"/>
    <w:uiPriority w:val="9"/>
    <w:qFormat/>
    <w:rsid w:val="00354196"/>
    <w:pPr>
      <w:keepNext/>
      <w:keepLines/>
      <w:spacing w:before="360" w:after="240"/>
      <w:outlineLvl w:val="0"/>
    </w:pPr>
    <w:rPr>
      <w:rFonts w:eastAsia="Times New Roman" w:cs="Arial"/>
      <w:b/>
      <w:bCs/>
      <w:color w:val="1E1544" w:themeColor="text1"/>
      <w:kern w:val="28"/>
      <w:sz w:val="52"/>
      <w:szCs w:val="52"/>
    </w:rPr>
  </w:style>
  <w:style w:type="paragraph" w:styleId="Heading2">
    <w:name w:val="heading 2"/>
    <w:basedOn w:val="Normal"/>
    <w:next w:val="Normal"/>
    <w:link w:val="Heading2Char"/>
    <w:unhideWhenUsed/>
    <w:qFormat/>
    <w:rsid w:val="00705E14"/>
    <w:pPr>
      <w:keepNext/>
      <w:spacing w:before="360" w:after="240"/>
      <w:outlineLvl w:val="1"/>
    </w:pPr>
    <w:rPr>
      <w:rFonts w:eastAsia="Times New Roman" w:cs="Arial"/>
      <w:b/>
      <w:bCs/>
      <w:iCs/>
      <w:color w:val="1E1544" w:themeColor="text1"/>
      <w:sz w:val="32"/>
    </w:rPr>
  </w:style>
  <w:style w:type="paragraph" w:styleId="Heading3">
    <w:name w:val="heading 3"/>
    <w:basedOn w:val="Heading2"/>
    <w:next w:val="Normal"/>
    <w:link w:val="Heading3Char"/>
    <w:uiPriority w:val="9"/>
    <w:unhideWhenUsed/>
    <w:qFormat/>
    <w:rsid w:val="0076491B"/>
    <w:pPr>
      <w:outlineLvl w:val="2"/>
    </w:pPr>
    <w:rPr>
      <w:sz w:val="28"/>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196"/>
    <w:rPr>
      <w:rFonts w:ascii="Arial" w:eastAsia="Times New Roman" w:hAnsi="Arial" w:cs="Arial"/>
      <w:b/>
      <w:bCs/>
      <w:color w:val="1E1544" w:themeColor="text1"/>
      <w:kern w:val="28"/>
      <w:sz w:val="52"/>
      <w:szCs w:val="52"/>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rsid w:val="00705E14"/>
    <w:rPr>
      <w:rFonts w:ascii="Arial" w:eastAsia="Times New Roman" w:hAnsi="Arial" w:cs="Arial"/>
      <w:b/>
      <w:bCs/>
      <w:iCs/>
      <w:color w:val="1E1544" w:themeColor="text1"/>
      <w:sz w:val="32"/>
    </w:rPr>
  </w:style>
  <w:style w:type="paragraph" w:styleId="ListParagraph">
    <w:name w:val="List Paragraph"/>
    <w:basedOn w:val="Normal"/>
    <w:link w:val="ListParagraphChar"/>
    <w:uiPriority w:val="34"/>
    <w:qFormat/>
    <w:rsid w:val="00705E14"/>
    <w:pPr>
      <w:numPr>
        <w:numId w:val="3"/>
      </w:numPr>
    </w:pPr>
    <w:rPr>
      <w:rFonts w:eastAsia="Times New Roman" w:cs="Times New Roman"/>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nhideWhenUsed/>
    <w:qFormat/>
    <w:rsid w:val="0076491B"/>
    <w:pPr>
      <w:tabs>
        <w:tab w:val="center" w:pos="4513"/>
        <w:tab w:val="right" w:pos="9026"/>
      </w:tabs>
      <w:spacing w:before="0" w:after="0"/>
    </w:pPr>
  </w:style>
  <w:style w:type="character" w:customStyle="1" w:styleId="HeaderChar">
    <w:name w:val="Header Char"/>
    <w:basedOn w:val="DefaultParagraphFont"/>
    <w:link w:val="Header"/>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CF50D0"/>
    <w:pPr>
      <w:spacing w:after="240"/>
    </w:pPr>
    <w:rPr>
      <w:rFonts w:ascii="Arial" w:hAnsi="Arial"/>
      <w:sz w:val="22"/>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table" w:customStyle="1" w:styleId="AHALight">
    <w:name w:val="AHA Light"/>
    <w:basedOn w:val="TableNormal"/>
    <w:uiPriority w:val="99"/>
    <w:rsid w:val="00116766"/>
    <w:pPr>
      <w:spacing w:before="60" w:after="60"/>
    </w:pPr>
    <w:rPr>
      <w:rFonts w:ascii="Segoe UI" w:eastAsia="Calibri" w:hAnsi="Segoe UI" w:cs="Times New Roman"/>
      <w:sz w:val="20"/>
      <w:szCs w:val="20"/>
      <w:lang w:eastAsia="en-AU"/>
    </w:rPr>
    <w:tblPr>
      <w:tblStyleRowBandSize w:val="1"/>
      <w:tblStyleColBandSize w:val="1"/>
      <w:tblBorders>
        <w:top w:val="single" w:sz="4" w:space="0" w:color="C6BEEB" w:themeColor="text2" w:themeTint="33"/>
        <w:bottom w:val="single" w:sz="4" w:space="0" w:color="1E1545" w:themeColor="text2"/>
        <w:insideH w:val="single" w:sz="4" w:space="0" w:color="C6BEEB"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rFonts w:ascii="Microsoft PhagsPa" w:hAnsi="Microsoft PhagsPa"/>
        <w:b/>
        <w:color w:val="1E1544" w:themeColor="text1"/>
        <w:sz w:val="20"/>
      </w:rPr>
      <w:tblPr/>
      <w:tcPr>
        <w:tcBorders>
          <w:top w:val="single" w:sz="4" w:space="0" w:color="1E1545" w:themeColor="text2"/>
          <w:left w:val="nil"/>
          <w:bottom w:val="single" w:sz="4" w:space="0" w:color="1E1545" w:themeColor="text2"/>
          <w:right w:val="nil"/>
          <w:insideH w:val="nil"/>
          <w:insideV w:val="nil"/>
          <w:tl2br w:val="nil"/>
          <w:tr2bl w:val="nil"/>
        </w:tcBorders>
        <w:shd w:val="clear" w:color="auto" w:fill="auto"/>
      </w:tcPr>
    </w:tblStylePr>
    <w:tblStylePr w:type="lastRow">
      <w:rPr>
        <w:b/>
      </w:rPr>
      <w:tblPr/>
      <w:tcPr>
        <w:tcBorders>
          <w:top w:val="single" w:sz="6" w:space="0" w:color="1E1545" w:themeColor="text2"/>
          <w:left w:val="nil"/>
          <w:bottom w:val="double" w:sz="4" w:space="0" w:color="1E1545" w:themeColor="text2"/>
          <w:right w:val="nil"/>
          <w:insideH w:val="nil"/>
          <w:insideV w:val="nil"/>
          <w:tl2br w:val="nil"/>
          <w:tr2bl w:val="nil"/>
        </w:tcBorders>
        <w:shd w:val="clear" w:color="auto" w:fill="FCFCFC" w:themeFill="background2" w:themeFillTint="33"/>
      </w:tcPr>
    </w:tblStylePr>
    <w:tblStylePr w:type="firstCol">
      <w:rPr>
        <w:b/>
      </w:rPr>
    </w:tblStylePr>
    <w:tblStylePr w:type="lastCol">
      <w:rPr>
        <w:b/>
      </w:rPr>
    </w:tblStylePr>
    <w:tblStylePr w:type="band1Vert">
      <w:tblPr/>
      <w:tcPr>
        <w:tcBorders>
          <w:left w:val="single" w:sz="4" w:space="0" w:color="D1F2F4" w:themeColor="accent1" w:themeTint="33"/>
          <w:right w:val="single" w:sz="4" w:space="0" w:color="D1F2F4" w:themeColor="accent1" w:themeTint="33"/>
        </w:tcBorders>
      </w:tcPr>
    </w:tblStylePr>
    <w:tblStylePr w:type="band2Vert">
      <w:tblPr/>
      <w:tcPr>
        <w:tcBorders>
          <w:left w:val="nil"/>
          <w:right w:val="nil"/>
        </w:tcBorders>
      </w:tcPr>
    </w:tblStylePr>
    <w:tblStylePr w:type="band1Horz">
      <w:tblPr/>
      <w:tcPr>
        <w:shd w:val="clear" w:color="auto" w:fill="E4E6E6" w:themeFill="background1" w:themeFillShade="F2"/>
      </w:tcPr>
    </w:tblStylePr>
  </w:style>
  <w:style w:type="paragraph" w:styleId="Caption">
    <w:name w:val="caption"/>
    <w:basedOn w:val="Normal"/>
    <w:next w:val="Normal"/>
    <w:link w:val="CaptionChar"/>
    <w:uiPriority w:val="3"/>
    <w:qFormat/>
    <w:rsid w:val="00A92B3A"/>
    <w:pPr>
      <w:keepNext/>
      <w:keepLines/>
      <w:tabs>
        <w:tab w:val="left" w:pos="879"/>
        <w:tab w:val="left" w:pos="993"/>
        <w:tab w:val="left" w:pos="1134"/>
        <w:tab w:val="left" w:pos="1276"/>
      </w:tabs>
      <w:spacing w:after="40"/>
    </w:pPr>
    <w:rPr>
      <w:rFonts w:ascii="Segoe UI Light" w:eastAsia="Calibri" w:hAnsi="Segoe UI Light" w:cstheme="minorHAnsi"/>
      <w:bCs/>
      <w:iCs/>
      <w:sz w:val="20"/>
      <w:szCs w:val="18"/>
      <w:lang w:eastAsia="en-AU"/>
    </w:rPr>
  </w:style>
  <w:style w:type="character" w:customStyle="1" w:styleId="CaptionChar">
    <w:name w:val="Caption Char"/>
    <w:basedOn w:val="DefaultParagraphFont"/>
    <w:link w:val="Caption"/>
    <w:uiPriority w:val="3"/>
    <w:rsid w:val="00A92B3A"/>
    <w:rPr>
      <w:rFonts w:ascii="Segoe UI Light" w:eastAsia="Calibri" w:hAnsi="Segoe UI Light" w:cstheme="minorHAnsi"/>
      <w:bCs/>
      <w:iCs/>
      <w:sz w:val="20"/>
      <w:szCs w:val="18"/>
      <w:lang w:eastAsia="en-AU"/>
    </w:rPr>
  </w:style>
  <w:style w:type="paragraph" w:customStyle="1" w:styleId="Note">
    <w:name w:val="Note"/>
    <w:basedOn w:val="FootnoteText"/>
    <w:link w:val="NoteChar"/>
    <w:uiPriority w:val="3"/>
    <w:rsid w:val="00A92B3A"/>
    <w:pPr>
      <w:keepLines/>
      <w:spacing w:before="40" w:after="120"/>
      <w:contextualSpacing/>
    </w:pPr>
    <w:rPr>
      <w:rFonts w:ascii="Segoe UI Light" w:eastAsia="Calibri" w:hAnsi="Segoe UI Light" w:cs="Times New Roman"/>
      <w:sz w:val="18"/>
      <w:lang w:eastAsia="en-AU"/>
    </w:rPr>
  </w:style>
  <w:style w:type="character" w:customStyle="1" w:styleId="NoteChar">
    <w:name w:val="Note Char"/>
    <w:link w:val="Note"/>
    <w:uiPriority w:val="3"/>
    <w:rsid w:val="00A92B3A"/>
    <w:rPr>
      <w:rFonts w:ascii="Segoe UI Light" w:eastAsia="Calibri" w:hAnsi="Segoe UI Light" w:cs="Times New Roman"/>
      <w:sz w:val="18"/>
      <w:szCs w:val="20"/>
      <w:lang w:eastAsia="en-AU"/>
    </w:rPr>
  </w:style>
  <w:style w:type="paragraph" w:styleId="FootnoteText">
    <w:name w:val="footnote text"/>
    <w:basedOn w:val="Normal"/>
    <w:link w:val="FootnoteTextChar"/>
    <w:uiPriority w:val="99"/>
    <w:unhideWhenUsed/>
    <w:qFormat/>
    <w:rsid w:val="00A92B3A"/>
    <w:pPr>
      <w:spacing w:before="0" w:after="0"/>
    </w:pPr>
    <w:rPr>
      <w:sz w:val="20"/>
      <w:szCs w:val="20"/>
    </w:rPr>
  </w:style>
  <w:style w:type="character" w:customStyle="1" w:styleId="FootnoteTextChar">
    <w:name w:val="Footnote Text Char"/>
    <w:basedOn w:val="DefaultParagraphFont"/>
    <w:link w:val="FootnoteText"/>
    <w:uiPriority w:val="99"/>
    <w:rsid w:val="00A92B3A"/>
    <w:rPr>
      <w:rFonts w:ascii="Arial" w:hAnsi="Arial"/>
      <w:sz w:val="20"/>
      <w:szCs w:val="20"/>
    </w:rPr>
  </w:style>
  <w:style w:type="character" w:styleId="FootnoteReference">
    <w:name w:val="footnote reference"/>
    <w:basedOn w:val="DefaultParagraphFont"/>
    <w:uiPriority w:val="99"/>
    <w:rsid w:val="00A92B3A"/>
    <w:rPr>
      <w:noProof w:val="0"/>
      <w:vertAlign w:val="superscript"/>
      <w:lang w:val="en-GB"/>
    </w:rPr>
  </w:style>
  <w:style w:type="character" w:styleId="FollowedHyperlink">
    <w:name w:val="FollowedHyperlink"/>
    <w:basedOn w:val="DefaultParagraphFont"/>
    <w:uiPriority w:val="25"/>
    <w:rsid w:val="00A92B3A"/>
    <w:rPr>
      <w:color w:val="606420"/>
      <w:u w:val="single"/>
    </w:rPr>
  </w:style>
  <w:style w:type="paragraph" w:styleId="ListBullet">
    <w:name w:val="List Bullet"/>
    <w:basedOn w:val="ListParagraph"/>
    <w:uiPriority w:val="99"/>
    <w:unhideWhenUsed/>
    <w:rsid w:val="004D1690"/>
    <w:pPr>
      <w:numPr>
        <w:numId w:val="86"/>
      </w:numPr>
    </w:pPr>
  </w:style>
  <w:style w:type="character" w:styleId="Emphasis">
    <w:name w:val="Emphasis"/>
    <w:basedOn w:val="DefaultParagraphFont"/>
    <w:uiPriority w:val="20"/>
    <w:qFormat/>
    <w:rsid w:val="00016999"/>
    <w:rPr>
      <w:rFonts w:ascii="Arial" w:hAnsi="Arial"/>
      <w:i/>
      <w:iCs/>
      <w:sz w:val="20"/>
    </w:rPr>
  </w:style>
  <w:style w:type="character" w:styleId="CommentReference">
    <w:name w:val="annotation reference"/>
    <w:basedOn w:val="DefaultParagraphFont"/>
    <w:uiPriority w:val="99"/>
    <w:semiHidden/>
    <w:unhideWhenUsed/>
    <w:rsid w:val="00331E33"/>
    <w:rPr>
      <w:sz w:val="16"/>
      <w:szCs w:val="16"/>
    </w:rPr>
  </w:style>
  <w:style w:type="paragraph" w:styleId="CommentText">
    <w:name w:val="annotation text"/>
    <w:basedOn w:val="Normal"/>
    <w:link w:val="CommentTextChar"/>
    <w:uiPriority w:val="99"/>
    <w:unhideWhenUsed/>
    <w:rsid w:val="00331E33"/>
    <w:rPr>
      <w:sz w:val="20"/>
      <w:szCs w:val="20"/>
    </w:rPr>
  </w:style>
  <w:style w:type="character" w:customStyle="1" w:styleId="CommentTextChar">
    <w:name w:val="Comment Text Char"/>
    <w:basedOn w:val="DefaultParagraphFont"/>
    <w:link w:val="CommentText"/>
    <w:uiPriority w:val="99"/>
    <w:rsid w:val="00331E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1342"/>
    <w:rPr>
      <w:b/>
      <w:bCs/>
    </w:rPr>
  </w:style>
  <w:style w:type="character" w:customStyle="1" w:styleId="CommentSubjectChar">
    <w:name w:val="Comment Subject Char"/>
    <w:basedOn w:val="CommentTextChar"/>
    <w:link w:val="CommentSubject"/>
    <w:uiPriority w:val="99"/>
    <w:semiHidden/>
    <w:rsid w:val="00131342"/>
    <w:rPr>
      <w:rFonts w:ascii="Arial" w:hAnsi="Arial"/>
      <w:b/>
      <w:bCs/>
      <w:sz w:val="20"/>
      <w:szCs w:val="20"/>
    </w:rPr>
  </w:style>
  <w:style w:type="paragraph" w:customStyle="1" w:styleId="paragraph">
    <w:name w:val="paragraph"/>
    <w:basedOn w:val="Normal"/>
    <w:rsid w:val="002D0786"/>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2D0786"/>
  </w:style>
  <w:style w:type="character" w:customStyle="1" w:styleId="eop">
    <w:name w:val="eop"/>
    <w:basedOn w:val="DefaultParagraphFont"/>
    <w:rsid w:val="002D0786"/>
  </w:style>
  <w:style w:type="paragraph" w:styleId="Revision">
    <w:name w:val="Revision"/>
    <w:hidden/>
    <w:uiPriority w:val="99"/>
    <w:semiHidden/>
    <w:rsid w:val="00DD5C87"/>
    <w:rPr>
      <w:rFonts w:ascii="Arial" w:hAnsi="Arial"/>
    </w:rPr>
  </w:style>
  <w:style w:type="paragraph" w:styleId="TOC1">
    <w:name w:val="toc 1"/>
    <w:basedOn w:val="Normal"/>
    <w:next w:val="Normal"/>
    <w:autoRedefine/>
    <w:uiPriority w:val="39"/>
    <w:unhideWhenUsed/>
    <w:rsid w:val="008A4128"/>
    <w:pPr>
      <w:spacing w:after="100"/>
    </w:pPr>
  </w:style>
  <w:style w:type="paragraph" w:styleId="TOC2">
    <w:name w:val="toc 2"/>
    <w:basedOn w:val="Normal"/>
    <w:next w:val="Normal"/>
    <w:autoRedefine/>
    <w:uiPriority w:val="39"/>
    <w:unhideWhenUsed/>
    <w:rsid w:val="008A4128"/>
    <w:pPr>
      <w:spacing w:after="100"/>
      <w:ind w:left="240"/>
    </w:pPr>
  </w:style>
  <w:style w:type="character" w:styleId="Mention">
    <w:name w:val="Mention"/>
    <w:basedOn w:val="DefaultParagraphFont"/>
    <w:uiPriority w:val="99"/>
    <w:unhideWhenUsed/>
    <w:rsid w:val="00333C38"/>
    <w:rPr>
      <w:color w:val="2B579A"/>
      <w:shd w:val="clear" w:color="auto" w:fill="E1DFDD"/>
    </w:rPr>
  </w:style>
  <w:style w:type="paragraph" w:styleId="Subtitle">
    <w:name w:val="Subtitle"/>
    <w:next w:val="Normal"/>
    <w:link w:val="SubtitleChar"/>
    <w:qFormat/>
    <w:rsid w:val="00863318"/>
    <w:pPr>
      <w:numPr>
        <w:ilvl w:val="1"/>
      </w:numPr>
      <w:spacing w:before="120" w:after="60"/>
    </w:pPr>
    <w:rPr>
      <w:rFonts w:ascii="Arial" w:eastAsiaTheme="majorEastAsia" w:hAnsi="Arial" w:cstheme="majorBidi"/>
      <w:iCs/>
      <w:color w:val="3F4A75"/>
      <w:spacing w:val="15"/>
      <w:sz w:val="56"/>
      <w:szCs w:val="56"/>
    </w:rPr>
  </w:style>
  <w:style w:type="character" w:customStyle="1" w:styleId="SubtitleChar">
    <w:name w:val="Subtitle Char"/>
    <w:basedOn w:val="DefaultParagraphFont"/>
    <w:link w:val="Subtitle"/>
    <w:rsid w:val="00863318"/>
    <w:rPr>
      <w:rFonts w:ascii="Arial" w:eastAsiaTheme="majorEastAsia" w:hAnsi="Arial" w:cstheme="majorBidi"/>
      <w:iCs/>
      <w:color w:val="3F4A75"/>
      <w:spacing w:val="15"/>
      <w:sz w:val="56"/>
      <w:szCs w:val="56"/>
    </w:rPr>
  </w:style>
  <w:style w:type="paragraph" w:styleId="Title">
    <w:name w:val="Title"/>
    <w:basedOn w:val="Subtitle"/>
    <w:next w:val="Normal"/>
    <w:link w:val="TitleChar"/>
    <w:qFormat/>
    <w:rsid w:val="004D1690"/>
    <w:rPr>
      <w:b/>
      <w:iCs w:val="0"/>
      <w:spacing w:val="0"/>
      <w:kern w:val="28"/>
      <w:sz w:val="80"/>
      <w:szCs w:val="80"/>
    </w:rPr>
  </w:style>
  <w:style w:type="character" w:customStyle="1" w:styleId="TitleChar">
    <w:name w:val="Title Char"/>
    <w:basedOn w:val="DefaultParagraphFont"/>
    <w:link w:val="Title"/>
    <w:rsid w:val="004D1690"/>
    <w:rPr>
      <w:rFonts w:ascii="Arial" w:eastAsiaTheme="majorEastAsia" w:hAnsi="Arial" w:cstheme="majorBidi"/>
      <w:b/>
      <w:color w:val="3F4A75"/>
      <w:kern w:val="28"/>
      <w:sz w:val="80"/>
      <w:szCs w:val="80"/>
    </w:rPr>
  </w:style>
  <w:style w:type="paragraph" w:customStyle="1" w:styleId="Numberlist">
    <w:name w:val="Number list"/>
    <w:basedOn w:val="Normal"/>
    <w:link w:val="NumberlistChar"/>
    <w:qFormat/>
    <w:rsid w:val="00705E14"/>
    <w:pPr>
      <w:numPr>
        <w:numId w:val="2"/>
      </w:numPr>
      <w:ind w:left="357" w:hanging="357"/>
    </w:pPr>
  </w:style>
  <w:style w:type="character" w:customStyle="1" w:styleId="NumberlistChar">
    <w:name w:val="Number list Char"/>
    <w:basedOn w:val="DefaultParagraphFont"/>
    <w:link w:val="Numberlist"/>
    <w:rsid w:val="00705E14"/>
    <w:rPr>
      <w:rFonts w:ascii="Arial" w:hAnsi="Arial"/>
    </w:rPr>
  </w:style>
  <w:style w:type="paragraph" w:styleId="TOCHeading">
    <w:name w:val="TOC Heading"/>
    <w:basedOn w:val="Heading1"/>
    <w:next w:val="Normal"/>
    <w:uiPriority w:val="39"/>
    <w:unhideWhenUsed/>
    <w:qFormat/>
    <w:rsid w:val="004D1690"/>
    <w:pPr>
      <w:spacing w:before="240" w:after="0" w:line="259" w:lineRule="auto"/>
      <w:outlineLvl w:val="9"/>
    </w:pPr>
    <w:rPr>
      <w:rFonts w:eastAsiaTheme="majorEastAsia" w:cstheme="majorBidi"/>
      <w:bCs w:val="0"/>
      <w:color w:val="1E1545" w:themeColor="text2"/>
      <w:kern w:val="0"/>
      <w:sz w:val="40"/>
      <w:szCs w:val="32"/>
      <w:lang w:val="en-US"/>
    </w:rPr>
  </w:style>
  <w:style w:type="paragraph" w:customStyle="1" w:styleId="Tablelistbullet">
    <w:name w:val="Table list bullet"/>
    <w:basedOn w:val="ListParagraph"/>
    <w:link w:val="TablelistbulletChar"/>
    <w:qFormat/>
    <w:rsid w:val="004D1690"/>
    <w:pPr>
      <w:numPr>
        <w:numId w:val="77"/>
      </w:numPr>
    </w:pPr>
    <w:rPr>
      <w:sz w:val="20"/>
      <w:szCs w:val="20"/>
      <w:lang w:eastAsia="en-AU"/>
    </w:rPr>
  </w:style>
  <w:style w:type="character" w:customStyle="1" w:styleId="ListParagraphChar">
    <w:name w:val="List Paragraph Char"/>
    <w:basedOn w:val="DefaultParagraphFont"/>
    <w:link w:val="ListParagraph"/>
    <w:uiPriority w:val="34"/>
    <w:rsid w:val="004D1690"/>
    <w:rPr>
      <w:rFonts w:ascii="Arial" w:eastAsia="Times New Roman" w:hAnsi="Arial" w:cs="Times New Roman"/>
    </w:rPr>
  </w:style>
  <w:style w:type="character" w:customStyle="1" w:styleId="TablelistbulletChar">
    <w:name w:val="Table list bullet Char"/>
    <w:basedOn w:val="ListParagraphChar"/>
    <w:link w:val="Tablelistbullet"/>
    <w:rsid w:val="004D1690"/>
    <w:rPr>
      <w:rFonts w:ascii="Arial" w:eastAsia="Times New Roman" w:hAnsi="Arial" w:cs="Times New Roman"/>
      <w:sz w:val="20"/>
      <w:szCs w:val="20"/>
      <w:lang w:eastAsia="en-AU"/>
    </w:rPr>
  </w:style>
  <w:style w:type="paragraph" w:customStyle="1" w:styleId="tablelistbullet2">
    <w:name w:val="table list bullet (2)"/>
    <w:basedOn w:val="ListParagraph"/>
    <w:link w:val="tablelistbullet2Char"/>
    <w:qFormat/>
    <w:rsid w:val="004D1690"/>
    <w:pPr>
      <w:numPr>
        <w:numId w:val="7"/>
      </w:numPr>
      <w:ind w:left="867" w:hanging="357"/>
    </w:pPr>
    <w:rPr>
      <w:sz w:val="20"/>
      <w:szCs w:val="20"/>
      <w:lang w:eastAsia="en-AU"/>
    </w:rPr>
  </w:style>
  <w:style w:type="character" w:customStyle="1" w:styleId="tablelistbullet2Char">
    <w:name w:val="table list bullet (2) Char"/>
    <w:basedOn w:val="ListParagraphChar"/>
    <w:link w:val="tablelistbullet2"/>
    <w:rsid w:val="004D1690"/>
    <w:rPr>
      <w:rFonts w:ascii="Arial" w:eastAsia="Times New Roman" w:hAnsi="Arial" w:cs="Times New Roman"/>
      <w:sz w:val="20"/>
      <w:szCs w:val="20"/>
      <w:lang w:eastAsia="en-AU"/>
    </w:rPr>
  </w:style>
  <w:style w:type="paragraph" w:customStyle="1" w:styleId="Tabletext">
    <w:name w:val="Table text"/>
    <w:basedOn w:val="Normal"/>
    <w:link w:val="TabletextChar"/>
    <w:qFormat/>
    <w:rsid w:val="00CF50D0"/>
    <w:rPr>
      <w:sz w:val="20"/>
    </w:rPr>
  </w:style>
  <w:style w:type="character" w:customStyle="1" w:styleId="TabletextChar">
    <w:name w:val="Table text Char"/>
    <w:basedOn w:val="DefaultParagraphFont"/>
    <w:link w:val="Tabletext"/>
    <w:rsid w:val="00CF50D0"/>
    <w:rPr>
      <w:rFonts w:ascii="Arial" w:hAnsi="Arial"/>
      <w:sz w:val="20"/>
    </w:rPr>
  </w:style>
  <w:style w:type="table" w:styleId="TableGridLight">
    <w:name w:val="Grid Table Light"/>
    <w:basedOn w:val="TableNormal"/>
    <w:uiPriority w:val="40"/>
    <w:rsid w:val="00CF50D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Strong">
    <w:name w:val="Strong"/>
    <w:basedOn w:val="DefaultParagraphFont"/>
    <w:uiPriority w:val="22"/>
    <w:qFormat/>
    <w:rsid w:val="00CF50D0"/>
    <w:rPr>
      <w:b/>
      <w:bCs/>
    </w:rPr>
  </w:style>
  <w:style w:type="paragraph" w:customStyle="1" w:styleId="Tabletextstrong">
    <w:name w:val="Table text (strong)"/>
    <w:basedOn w:val="Tabletext"/>
    <w:link w:val="TabletextstrongChar"/>
    <w:qFormat/>
    <w:rsid w:val="00CF50D0"/>
    <w:rPr>
      <w:b/>
    </w:rPr>
  </w:style>
  <w:style w:type="character" w:customStyle="1" w:styleId="TabletextstrongChar">
    <w:name w:val="Table text (strong) Char"/>
    <w:basedOn w:val="TabletextChar"/>
    <w:link w:val="Tabletextstrong"/>
    <w:rsid w:val="00CF50D0"/>
    <w:rPr>
      <w:rFonts w:ascii="Arial" w:hAnsi="Arial"/>
      <w:b/>
      <w:sz w:val="20"/>
    </w:rPr>
  </w:style>
  <w:style w:type="paragraph" w:styleId="ListBullet2">
    <w:name w:val="List Bullet 2"/>
    <w:basedOn w:val="Normal"/>
    <w:uiPriority w:val="99"/>
    <w:unhideWhenUsed/>
    <w:rsid w:val="00627A05"/>
    <w:pPr>
      <w:numPr>
        <w:numId w:val="87"/>
      </w:numPr>
      <w:contextualSpacing/>
    </w:pPr>
  </w:style>
  <w:style w:type="paragraph" w:customStyle="1" w:styleId="Tablelistabc">
    <w:name w:val="Table list abc"/>
    <w:basedOn w:val="ListParagraph"/>
    <w:link w:val="TablelistabcChar"/>
    <w:qFormat/>
    <w:rsid w:val="00627A05"/>
    <w:pPr>
      <w:numPr>
        <w:numId w:val="4"/>
      </w:numPr>
    </w:pPr>
    <w:rPr>
      <w:sz w:val="20"/>
      <w:szCs w:val="20"/>
      <w:lang w:eastAsia="en-AU"/>
    </w:rPr>
  </w:style>
  <w:style w:type="character" w:customStyle="1" w:styleId="TablelistabcChar">
    <w:name w:val="Table list abc Char"/>
    <w:basedOn w:val="ListParagraphChar"/>
    <w:link w:val="Tablelistabc"/>
    <w:rsid w:val="00627A05"/>
    <w:rPr>
      <w:rFonts w:ascii="Arial" w:eastAsia="Times New Roman" w:hAnsi="Arial" w:cs="Times New Roman"/>
      <w:sz w:val="20"/>
      <w:szCs w:val="20"/>
      <w:lang w:eastAsia="en-AU"/>
    </w:rPr>
  </w:style>
  <w:style w:type="table" w:styleId="PlainTable5">
    <w:name w:val="Plain Table 5"/>
    <w:basedOn w:val="TableNormal"/>
    <w:uiPriority w:val="45"/>
    <w:rsid w:val="003E13C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2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2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1">
    <w:name w:val="Grid Table 2 Accent 1"/>
    <w:basedOn w:val="TableNormal"/>
    <w:uiPriority w:val="47"/>
    <w:rsid w:val="000C7381"/>
    <w:tblPr>
      <w:tblStyleRowBandSize w:val="1"/>
      <w:tblStyleColBandSize w:val="1"/>
      <w:tblBorders>
        <w:top w:val="single" w:sz="2" w:space="0" w:color="75D8E0" w:themeColor="accent1" w:themeTint="99"/>
        <w:bottom w:val="single" w:sz="2" w:space="0" w:color="75D8E0" w:themeColor="accent1" w:themeTint="99"/>
        <w:insideH w:val="single" w:sz="2" w:space="0" w:color="75D8E0" w:themeColor="accent1" w:themeTint="99"/>
        <w:insideV w:val="single" w:sz="2" w:space="0" w:color="75D8E0" w:themeColor="accent1" w:themeTint="99"/>
      </w:tblBorders>
    </w:tblPr>
    <w:tblStylePr w:type="firstRow">
      <w:rPr>
        <w:b/>
        <w:bCs/>
      </w:rPr>
      <w:tblPr/>
      <w:tcPr>
        <w:tcBorders>
          <w:top w:val="nil"/>
          <w:bottom w:val="single" w:sz="12" w:space="0" w:color="75D8E0" w:themeColor="accent1" w:themeTint="99"/>
          <w:insideH w:val="nil"/>
          <w:insideV w:val="nil"/>
        </w:tcBorders>
        <w:shd w:val="clear" w:color="auto" w:fill="F1F2F2" w:themeFill="background1"/>
      </w:tcPr>
    </w:tblStylePr>
    <w:tblStylePr w:type="lastRow">
      <w:rPr>
        <w:b/>
        <w:bCs/>
      </w:rPr>
      <w:tblPr/>
      <w:tcPr>
        <w:tcBorders>
          <w:top w:val="double" w:sz="2" w:space="0" w:color="75D8E0" w:themeColor="accent1" w:themeTint="99"/>
          <w:bottom w:val="nil"/>
          <w:insideH w:val="nil"/>
          <w:insideV w:val="nil"/>
        </w:tcBorders>
        <w:shd w:val="clear" w:color="auto" w:fill="F1F2F2" w:themeFill="background1"/>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0499">
      <w:bodyDiv w:val="1"/>
      <w:marLeft w:val="0"/>
      <w:marRight w:val="0"/>
      <w:marTop w:val="0"/>
      <w:marBottom w:val="0"/>
      <w:divBdr>
        <w:top w:val="none" w:sz="0" w:space="0" w:color="auto"/>
        <w:left w:val="none" w:sz="0" w:space="0" w:color="auto"/>
        <w:bottom w:val="none" w:sz="0" w:space="0" w:color="auto"/>
        <w:right w:val="none" w:sz="0" w:space="0" w:color="auto"/>
      </w:divBdr>
      <w:divsChild>
        <w:div w:id="1321425749">
          <w:marLeft w:val="0"/>
          <w:marRight w:val="0"/>
          <w:marTop w:val="0"/>
          <w:marBottom w:val="0"/>
          <w:divBdr>
            <w:top w:val="none" w:sz="0" w:space="0" w:color="auto"/>
            <w:left w:val="none" w:sz="0" w:space="0" w:color="auto"/>
            <w:bottom w:val="none" w:sz="0" w:space="0" w:color="auto"/>
            <w:right w:val="none" w:sz="0" w:space="0" w:color="auto"/>
          </w:divBdr>
        </w:div>
        <w:div w:id="2037844716">
          <w:marLeft w:val="0"/>
          <w:marRight w:val="0"/>
          <w:marTop w:val="0"/>
          <w:marBottom w:val="0"/>
          <w:divBdr>
            <w:top w:val="none" w:sz="0" w:space="0" w:color="auto"/>
            <w:left w:val="none" w:sz="0" w:space="0" w:color="auto"/>
            <w:bottom w:val="none" w:sz="0" w:space="0" w:color="auto"/>
            <w:right w:val="none" w:sz="0" w:space="0" w:color="auto"/>
          </w:divBdr>
        </w:div>
        <w:div w:id="2132478865">
          <w:marLeft w:val="0"/>
          <w:marRight w:val="0"/>
          <w:marTop w:val="0"/>
          <w:marBottom w:val="0"/>
          <w:divBdr>
            <w:top w:val="none" w:sz="0" w:space="0" w:color="auto"/>
            <w:left w:val="none" w:sz="0" w:space="0" w:color="auto"/>
            <w:bottom w:val="none" w:sz="0" w:space="0" w:color="auto"/>
            <w:right w:val="none" w:sz="0" w:space="0" w:color="auto"/>
          </w:divBdr>
        </w:div>
      </w:divsChild>
    </w:div>
    <w:div w:id="22943955">
      <w:bodyDiv w:val="1"/>
      <w:marLeft w:val="0"/>
      <w:marRight w:val="0"/>
      <w:marTop w:val="0"/>
      <w:marBottom w:val="0"/>
      <w:divBdr>
        <w:top w:val="none" w:sz="0" w:space="0" w:color="auto"/>
        <w:left w:val="none" w:sz="0" w:space="0" w:color="auto"/>
        <w:bottom w:val="none" w:sz="0" w:space="0" w:color="auto"/>
        <w:right w:val="none" w:sz="0" w:space="0" w:color="auto"/>
      </w:divBdr>
    </w:div>
    <w:div w:id="41439843">
      <w:bodyDiv w:val="1"/>
      <w:marLeft w:val="0"/>
      <w:marRight w:val="0"/>
      <w:marTop w:val="0"/>
      <w:marBottom w:val="0"/>
      <w:divBdr>
        <w:top w:val="none" w:sz="0" w:space="0" w:color="auto"/>
        <w:left w:val="none" w:sz="0" w:space="0" w:color="auto"/>
        <w:bottom w:val="none" w:sz="0" w:space="0" w:color="auto"/>
        <w:right w:val="none" w:sz="0" w:space="0" w:color="auto"/>
      </w:divBdr>
      <w:divsChild>
        <w:div w:id="589125901">
          <w:marLeft w:val="0"/>
          <w:marRight w:val="0"/>
          <w:marTop w:val="0"/>
          <w:marBottom w:val="0"/>
          <w:divBdr>
            <w:top w:val="none" w:sz="0" w:space="0" w:color="auto"/>
            <w:left w:val="none" w:sz="0" w:space="0" w:color="auto"/>
            <w:bottom w:val="none" w:sz="0" w:space="0" w:color="auto"/>
            <w:right w:val="none" w:sz="0" w:space="0" w:color="auto"/>
          </w:divBdr>
        </w:div>
        <w:div w:id="721682959">
          <w:marLeft w:val="0"/>
          <w:marRight w:val="0"/>
          <w:marTop w:val="0"/>
          <w:marBottom w:val="0"/>
          <w:divBdr>
            <w:top w:val="none" w:sz="0" w:space="0" w:color="auto"/>
            <w:left w:val="none" w:sz="0" w:space="0" w:color="auto"/>
            <w:bottom w:val="none" w:sz="0" w:space="0" w:color="auto"/>
            <w:right w:val="none" w:sz="0" w:space="0" w:color="auto"/>
          </w:divBdr>
        </w:div>
        <w:div w:id="1318220869">
          <w:marLeft w:val="0"/>
          <w:marRight w:val="0"/>
          <w:marTop w:val="0"/>
          <w:marBottom w:val="0"/>
          <w:divBdr>
            <w:top w:val="none" w:sz="0" w:space="0" w:color="auto"/>
            <w:left w:val="none" w:sz="0" w:space="0" w:color="auto"/>
            <w:bottom w:val="none" w:sz="0" w:space="0" w:color="auto"/>
            <w:right w:val="none" w:sz="0" w:space="0" w:color="auto"/>
          </w:divBdr>
        </w:div>
        <w:div w:id="1478063064">
          <w:marLeft w:val="0"/>
          <w:marRight w:val="0"/>
          <w:marTop w:val="0"/>
          <w:marBottom w:val="0"/>
          <w:divBdr>
            <w:top w:val="none" w:sz="0" w:space="0" w:color="auto"/>
            <w:left w:val="none" w:sz="0" w:space="0" w:color="auto"/>
            <w:bottom w:val="none" w:sz="0" w:space="0" w:color="auto"/>
            <w:right w:val="none" w:sz="0" w:space="0" w:color="auto"/>
          </w:divBdr>
        </w:div>
        <w:div w:id="1536774013">
          <w:marLeft w:val="0"/>
          <w:marRight w:val="0"/>
          <w:marTop w:val="0"/>
          <w:marBottom w:val="0"/>
          <w:divBdr>
            <w:top w:val="none" w:sz="0" w:space="0" w:color="auto"/>
            <w:left w:val="none" w:sz="0" w:space="0" w:color="auto"/>
            <w:bottom w:val="none" w:sz="0" w:space="0" w:color="auto"/>
            <w:right w:val="none" w:sz="0" w:space="0" w:color="auto"/>
          </w:divBdr>
        </w:div>
        <w:div w:id="1892228154">
          <w:marLeft w:val="0"/>
          <w:marRight w:val="0"/>
          <w:marTop w:val="0"/>
          <w:marBottom w:val="0"/>
          <w:divBdr>
            <w:top w:val="none" w:sz="0" w:space="0" w:color="auto"/>
            <w:left w:val="none" w:sz="0" w:space="0" w:color="auto"/>
            <w:bottom w:val="none" w:sz="0" w:space="0" w:color="auto"/>
            <w:right w:val="none" w:sz="0" w:space="0" w:color="auto"/>
          </w:divBdr>
        </w:div>
      </w:divsChild>
    </w:div>
    <w:div w:id="54396500">
      <w:bodyDiv w:val="1"/>
      <w:marLeft w:val="0"/>
      <w:marRight w:val="0"/>
      <w:marTop w:val="0"/>
      <w:marBottom w:val="0"/>
      <w:divBdr>
        <w:top w:val="none" w:sz="0" w:space="0" w:color="auto"/>
        <w:left w:val="none" w:sz="0" w:space="0" w:color="auto"/>
        <w:bottom w:val="none" w:sz="0" w:space="0" w:color="auto"/>
        <w:right w:val="none" w:sz="0" w:space="0" w:color="auto"/>
      </w:divBdr>
      <w:divsChild>
        <w:div w:id="357701837">
          <w:marLeft w:val="0"/>
          <w:marRight w:val="0"/>
          <w:marTop w:val="0"/>
          <w:marBottom w:val="0"/>
          <w:divBdr>
            <w:top w:val="none" w:sz="0" w:space="0" w:color="auto"/>
            <w:left w:val="none" w:sz="0" w:space="0" w:color="auto"/>
            <w:bottom w:val="none" w:sz="0" w:space="0" w:color="auto"/>
            <w:right w:val="none" w:sz="0" w:space="0" w:color="auto"/>
          </w:divBdr>
        </w:div>
        <w:div w:id="727151645">
          <w:marLeft w:val="0"/>
          <w:marRight w:val="0"/>
          <w:marTop w:val="0"/>
          <w:marBottom w:val="0"/>
          <w:divBdr>
            <w:top w:val="none" w:sz="0" w:space="0" w:color="auto"/>
            <w:left w:val="none" w:sz="0" w:space="0" w:color="auto"/>
            <w:bottom w:val="none" w:sz="0" w:space="0" w:color="auto"/>
            <w:right w:val="none" w:sz="0" w:space="0" w:color="auto"/>
          </w:divBdr>
        </w:div>
        <w:div w:id="795684281">
          <w:marLeft w:val="0"/>
          <w:marRight w:val="0"/>
          <w:marTop w:val="0"/>
          <w:marBottom w:val="0"/>
          <w:divBdr>
            <w:top w:val="none" w:sz="0" w:space="0" w:color="auto"/>
            <w:left w:val="none" w:sz="0" w:space="0" w:color="auto"/>
            <w:bottom w:val="none" w:sz="0" w:space="0" w:color="auto"/>
            <w:right w:val="none" w:sz="0" w:space="0" w:color="auto"/>
          </w:divBdr>
        </w:div>
        <w:div w:id="1171872087">
          <w:marLeft w:val="0"/>
          <w:marRight w:val="0"/>
          <w:marTop w:val="0"/>
          <w:marBottom w:val="0"/>
          <w:divBdr>
            <w:top w:val="none" w:sz="0" w:space="0" w:color="auto"/>
            <w:left w:val="none" w:sz="0" w:space="0" w:color="auto"/>
            <w:bottom w:val="none" w:sz="0" w:space="0" w:color="auto"/>
            <w:right w:val="none" w:sz="0" w:space="0" w:color="auto"/>
          </w:divBdr>
        </w:div>
        <w:div w:id="1267074596">
          <w:marLeft w:val="0"/>
          <w:marRight w:val="0"/>
          <w:marTop w:val="0"/>
          <w:marBottom w:val="0"/>
          <w:divBdr>
            <w:top w:val="none" w:sz="0" w:space="0" w:color="auto"/>
            <w:left w:val="none" w:sz="0" w:space="0" w:color="auto"/>
            <w:bottom w:val="none" w:sz="0" w:space="0" w:color="auto"/>
            <w:right w:val="none" w:sz="0" w:space="0" w:color="auto"/>
          </w:divBdr>
        </w:div>
        <w:div w:id="1415976989">
          <w:marLeft w:val="0"/>
          <w:marRight w:val="0"/>
          <w:marTop w:val="0"/>
          <w:marBottom w:val="0"/>
          <w:divBdr>
            <w:top w:val="none" w:sz="0" w:space="0" w:color="auto"/>
            <w:left w:val="none" w:sz="0" w:space="0" w:color="auto"/>
            <w:bottom w:val="none" w:sz="0" w:space="0" w:color="auto"/>
            <w:right w:val="none" w:sz="0" w:space="0" w:color="auto"/>
          </w:divBdr>
        </w:div>
        <w:div w:id="1585841974">
          <w:marLeft w:val="0"/>
          <w:marRight w:val="0"/>
          <w:marTop w:val="0"/>
          <w:marBottom w:val="0"/>
          <w:divBdr>
            <w:top w:val="none" w:sz="0" w:space="0" w:color="auto"/>
            <w:left w:val="none" w:sz="0" w:space="0" w:color="auto"/>
            <w:bottom w:val="none" w:sz="0" w:space="0" w:color="auto"/>
            <w:right w:val="none" w:sz="0" w:space="0" w:color="auto"/>
          </w:divBdr>
        </w:div>
      </w:divsChild>
    </w:div>
    <w:div w:id="80756927">
      <w:bodyDiv w:val="1"/>
      <w:marLeft w:val="0"/>
      <w:marRight w:val="0"/>
      <w:marTop w:val="0"/>
      <w:marBottom w:val="0"/>
      <w:divBdr>
        <w:top w:val="none" w:sz="0" w:space="0" w:color="auto"/>
        <w:left w:val="none" w:sz="0" w:space="0" w:color="auto"/>
        <w:bottom w:val="none" w:sz="0" w:space="0" w:color="auto"/>
        <w:right w:val="none" w:sz="0" w:space="0" w:color="auto"/>
      </w:divBdr>
    </w:div>
    <w:div w:id="96220541">
      <w:bodyDiv w:val="1"/>
      <w:marLeft w:val="0"/>
      <w:marRight w:val="0"/>
      <w:marTop w:val="0"/>
      <w:marBottom w:val="0"/>
      <w:divBdr>
        <w:top w:val="none" w:sz="0" w:space="0" w:color="auto"/>
        <w:left w:val="none" w:sz="0" w:space="0" w:color="auto"/>
        <w:bottom w:val="none" w:sz="0" w:space="0" w:color="auto"/>
        <w:right w:val="none" w:sz="0" w:space="0" w:color="auto"/>
      </w:divBdr>
    </w:div>
    <w:div w:id="96365722">
      <w:bodyDiv w:val="1"/>
      <w:marLeft w:val="0"/>
      <w:marRight w:val="0"/>
      <w:marTop w:val="0"/>
      <w:marBottom w:val="0"/>
      <w:divBdr>
        <w:top w:val="none" w:sz="0" w:space="0" w:color="auto"/>
        <w:left w:val="none" w:sz="0" w:space="0" w:color="auto"/>
        <w:bottom w:val="none" w:sz="0" w:space="0" w:color="auto"/>
        <w:right w:val="none" w:sz="0" w:space="0" w:color="auto"/>
      </w:divBdr>
      <w:divsChild>
        <w:div w:id="304898864">
          <w:marLeft w:val="0"/>
          <w:marRight w:val="0"/>
          <w:marTop w:val="0"/>
          <w:marBottom w:val="0"/>
          <w:divBdr>
            <w:top w:val="none" w:sz="0" w:space="0" w:color="auto"/>
            <w:left w:val="none" w:sz="0" w:space="0" w:color="auto"/>
            <w:bottom w:val="none" w:sz="0" w:space="0" w:color="auto"/>
            <w:right w:val="none" w:sz="0" w:space="0" w:color="auto"/>
          </w:divBdr>
        </w:div>
        <w:div w:id="540556552">
          <w:marLeft w:val="0"/>
          <w:marRight w:val="0"/>
          <w:marTop w:val="0"/>
          <w:marBottom w:val="0"/>
          <w:divBdr>
            <w:top w:val="none" w:sz="0" w:space="0" w:color="auto"/>
            <w:left w:val="none" w:sz="0" w:space="0" w:color="auto"/>
            <w:bottom w:val="none" w:sz="0" w:space="0" w:color="auto"/>
            <w:right w:val="none" w:sz="0" w:space="0" w:color="auto"/>
          </w:divBdr>
        </w:div>
        <w:div w:id="1015423405">
          <w:marLeft w:val="0"/>
          <w:marRight w:val="0"/>
          <w:marTop w:val="0"/>
          <w:marBottom w:val="0"/>
          <w:divBdr>
            <w:top w:val="none" w:sz="0" w:space="0" w:color="auto"/>
            <w:left w:val="none" w:sz="0" w:space="0" w:color="auto"/>
            <w:bottom w:val="none" w:sz="0" w:space="0" w:color="auto"/>
            <w:right w:val="none" w:sz="0" w:space="0" w:color="auto"/>
          </w:divBdr>
        </w:div>
        <w:div w:id="2078892643">
          <w:marLeft w:val="0"/>
          <w:marRight w:val="0"/>
          <w:marTop w:val="0"/>
          <w:marBottom w:val="0"/>
          <w:divBdr>
            <w:top w:val="none" w:sz="0" w:space="0" w:color="auto"/>
            <w:left w:val="none" w:sz="0" w:space="0" w:color="auto"/>
            <w:bottom w:val="none" w:sz="0" w:space="0" w:color="auto"/>
            <w:right w:val="none" w:sz="0" w:space="0" w:color="auto"/>
          </w:divBdr>
        </w:div>
        <w:div w:id="2102216701">
          <w:marLeft w:val="0"/>
          <w:marRight w:val="0"/>
          <w:marTop w:val="0"/>
          <w:marBottom w:val="0"/>
          <w:divBdr>
            <w:top w:val="none" w:sz="0" w:space="0" w:color="auto"/>
            <w:left w:val="none" w:sz="0" w:space="0" w:color="auto"/>
            <w:bottom w:val="none" w:sz="0" w:space="0" w:color="auto"/>
            <w:right w:val="none" w:sz="0" w:space="0" w:color="auto"/>
          </w:divBdr>
        </w:div>
      </w:divsChild>
    </w:div>
    <w:div w:id="197351388">
      <w:bodyDiv w:val="1"/>
      <w:marLeft w:val="0"/>
      <w:marRight w:val="0"/>
      <w:marTop w:val="0"/>
      <w:marBottom w:val="0"/>
      <w:divBdr>
        <w:top w:val="none" w:sz="0" w:space="0" w:color="auto"/>
        <w:left w:val="none" w:sz="0" w:space="0" w:color="auto"/>
        <w:bottom w:val="none" w:sz="0" w:space="0" w:color="auto"/>
        <w:right w:val="none" w:sz="0" w:space="0" w:color="auto"/>
      </w:divBdr>
      <w:divsChild>
        <w:div w:id="326589931">
          <w:marLeft w:val="0"/>
          <w:marRight w:val="0"/>
          <w:marTop w:val="0"/>
          <w:marBottom w:val="0"/>
          <w:divBdr>
            <w:top w:val="none" w:sz="0" w:space="0" w:color="auto"/>
            <w:left w:val="none" w:sz="0" w:space="0" w:color="auto"/>
            <w:bottom w:val="none" w:sz="0" w:space="0" w:color="auto"/>
            <w:right w:val="none" w:sz="0" w:space="0" w:color="auto"/>
          </w:divBdr>
        </w:div>
        <w:div w:id="378211067">
          <w:marLeft w:val="0"/>
          <w:marRight w:val="0"/>
          <w:marTop w:val="0"/>
          <w:marBottom w:val="0"/>
          <w:divBdr>
            <w:top w:val="none" w:sz="0" w:space="0" w:color="auto"/>
            <w:left w:val="none" w:sz="0" w:space="0" w:color="auto"/>
            <w:bottom w:val="none" w:sz="0" w:space="0" w:color="auto"/>
            <w:right w:val="none" w:sz="0" w:space="0" w:color="auto"/>
          </w:divBdr>
        </w:div>
        <w:div w:id="789788515">
          <w:marLeft w:val="0"/>
          <w:marRight w:val="0"/>
          <w:marTop w:val="0"/>
          <w:marBottom w:val="0"/>
          <w:divBdr>
            <w:top w:val="none" w:sz="0" w:space="0" w:color="auto"/>
            <w:left w:val="none" w:sz="0" w:space="0" w:color="auto"/>
            <w:bottom w:val="none" w:sz="0" w:space="0" w:color="auto"/>
            <w:right w:val="none" w:sz="0" w:space="0" w:color="auto"/>
          </w:divBdr>
        </w:div>
        <w:div w:id="840968268">
          <w:marLeft w:val="0"/>
          <w:marRight w:val="0"/>
          <w:marTop w:val="0"/>
          <w:marBottom w:val="0"/>
          <w:divBdr>
            <w:top w:val="none" w:sz="0" w:space="0" w:color="auto"/>
            <w:left w:val="none" w:sz="0" w:space="0" w:color="auto"/>
            <w:bottom w:val="none" w:sz="0" w:space="0" w:color="auto"/>
            <w:right w:val="none" w:sz="0" w:space="0" w:color="auto"/>
          </w:divBdr>
        </w:div>
        <w:div w:id="1303773826">
          <w:marLeft w:val="0"/>
          <w:marRight w:val="0"/>
          <w:marTop w:val="0"/>
          <w:marBottom w:val="0"/>
          <w:divBdr>
            <w:top w:val="none" w:sz="0" w:space="0" w:color="auto"/>
            <w:left w:val="none" w:sz="0" w:space="0" w:color="auto"/>
            <w:bottom w:val="none" w:sz="0" w:space="0" w:color="auto"/>
            <w:right w:val="none" w:sz="0" w:space="0" w:color="auto"/>
          </w:divBdr>
        </w:div>
        <w:div w:id="1539513240">
          <w:marLeft w:val="0"/>
          <w:marRight w:val="0"/>
          <w:marTop w:val="0"/>
          <w:marBottom w:val="0"/>
          <w:divBdr>
            <w:top w:val="none" w:sz="0" w:space="0" w:color="auto"/>
            <w:left w:val="none" w:sz="0" w:space="0" w:color="auto"/>
            <w:bottom w:val="none" w:sz="0" w:space="0" w:color="auto"/>
            <w:right w:val="none" w:sz="0" w:space="0" w:color="auto"/>
          </w:divBdr>
        </w:div>
      </w:divsChild>
    </w:div>
    <w:div w:id="265582325">
      <w:bodyDiv w:val="1"/>
      <w:marLeft w:val="0"/>
      <w:marRight w:val="0"/>
      <w:marTop w:val="0"/>
      <w:marBottom w:val="0"/>
      <w:divBdr>
        <w:top w:val="none" w:sz="0" w:space="0" w:color="auto"/>
        <w:left w:val="none" w:sz="0" w:space="0" w:color="auto"/>
        <w:bottom w:val="none" w:sz="0" w:space="0" w:color="auto"/>
        <w:right w:val="none" w:sz="0" w:space="0" w:color="auto"/>
      </w:divBdr>
      <w:divsChild>
        <w:div w:id="3826089">
          <w:marLeft w:val="0"/>
          <w:marRight w:val="0"/>
          <w:marTop w:val="0"/>
          <w:marBottom w:val="0"/>
          <w:divBdr>
            <w:top w:val="none" w:sz="0" w:space="0" w:color="auto"/>
            <w:left w:val="none" w:sz="0" w:space="0" w:color="auto"/>
            <w:bottom w:val="none" w:sz="0" w:space="0" w:color="auto"/>
            <w:right w:val="none" w:sz="0" w:space="0" w:color="auto"/>
          </w:divBdr>
        </w:div>
        <w:div w:id="685713239">
          <w:marLeft w:val="0"/>
          <w:marRight w:val="0"/>
          <w:marTop w:val="0"/>
          <w:marBottom w:val="0"/>
          <w:divBdr>
            <w:top w:val="none" w:sz="0" w:space="0" w:color="auto"/>
            <w:left w:val="none" w:sz="0" w:space="0" w:color="auto"/>
            <w:bottom w:val="none" w:sz="0" w:space="0" w:color="auto"/>
            <w:right w:val="none" w:sz="0" w:space="0" w:color="auto"/>
          </w:divBdr>
        </w:div>
        <w:div w:id="1171874647">
          <w:marLeft w:val="0"/>
          <w:marRight w:val="0"/>
          <w:marTop w:val="0"/>
          <w:marBottom w:val="0"/>
          <w:divBdr>
            <w:top w:val="none" w:sz="0" w:space="0" w:color="auto"/>
            <w:left w:val="none" w:sz="0" w:space="0" w:color="auto"/>
            <w:bottom w:val="none" w:sz="0" w:space="0" w:color="auto"/>
            <w:right w:val="none" w:sz="0" w:space="0" w:color="auto"/>
          </w:divBdr>
        </w:div>
        <w:div w:id="1270120205">
          <w:marLeft w:val="0"/>
          <w:marRight w:val="0"/>
          <w:marTop w:val="0"/>
          <w:marBottom w:val="0"/>
          <w:divBdr>
            <w:top w:val="none" w:sz="0" w:space="0" w:color="auto"/>
            <w:left w:val="none" w:sz="0" w:space="0" w:color="auto"/>
            <w:bottom w:val="none" w:sz="0" w:space="0" w:color="auto"/>
            <w:right w:val="none" w:sz="0" w:space="0" w:color="auto"/>
          </w:divBdr>
        </w:div>
        <w:div w:id="1348558307">
          <w:marLeft w:val="0"/>
          <w:marRight w:val="0"/>
          <w:marTop w:val="0"/>
          <w:marBottom w:val="0"/>
          <w:divBdr>
            <w:top w:val="none" w:sz="0" w:space="0" w:color="auto"/>
            <w:left w:val="none" w:sz="0" w:space="0" w:color="auto"/>
            <w:bottom w:val="none" w:sz="0" w:space="0" w:color="auto"/>
            <w:right w:val="none" w:sz="0" w:space="0" w:color="auto"/>
          </w:divBdr>
        </w:div>
        <w:div w:id="1408304816">
          <w:marLeft w:val="0"/>
          <w:marRight w:val="0"/>
          <w:marTop w:val="0"/>
          <w:marBottom w:val="0"/>
          <w:divBdr>
            <w:top w:val="none" w:sz="0" w:space="0" w:color="auto"/>
            <w:left w:val="none" w:sz="0" w:space="0" w:color="auto"/>
            <w:bottom w:val="none" w:sz="0" w:space="0" w:color="auto"/>
            <w:right w:val="none" w:sz="0" w:space="0" w:color="auto"/>
          </w:divBdr>
        </w:div>
        <w:div w:id="1764763155">
          <w:marLeft w:val="0"/>
          <w:marRight w:val="0"/>
          <w:marTop w:val="0"/>
          <w:marBottom w:val="0"/>
          <w:divBdr>
            <w:top w:val="none" w:sz="0" w:space="0" w:color="auto"/>
            <w:left w:val="none" w:sz="0" w:space="0" w:color="auto"/>
            <w:bottom w:val="none" w:sz="0" w:space="0" w:color="auto"/>
            <w:right w:val="none" w:sz="0" w:space="0" w:color="auto"/>
          </w:divBdr>
        </w:div>
      </w:divsChild>
    </w:div>
    <w:div w:id="271133197">
      <w:bodyDiv w:val="1"/>
      <w:marLeft w:val="0"/>
      <w:marRight w:val="0"/>
      <w:marTop w:val="0"/>
      <w:marBottom w:val="0"/>
      <w:divBdr>
        <w:top w:val="none" w:sz="0" w:space="0" w:color="auto"/>
        <w:left w:val="none" w:sz="0" w:space="0" w:color="auto"/>
        <w:bottom w:val="none" w:sz="0" w:space="0" w:color="auto"/>
        <w:right w:val="none" w:sz="0" w:space="0" w:color="auto"/>
      </w:divBdr>
      <w:divsChild>
        <w:div w:id="806432587">
          <w:marLeft w:val="0"/>
          <w:marRight w:val="0"/>
          <w:marTop w:val="0"/>
          <w:marBottom w:val="0"/>
          <w:divBdr>
            <w:top w:val="none" w:sz="0" w:space="0" w:color="auto"/>
            <w:left w:val="none" w:sz="0" w:space="0" w:color="auto"/>
            <w:bottom w:val="none" w:sz="0" w:space="0" w:color="auto"/>
            <w:right w:val="none" w:sz="0" w:space="0" w:color="auto"/>
          </w:divBdr>
        </w:div>
        <w:div w:id="1076902384">
          <w:marLeft w:val="0"/>
          <w:marRight w:val="0"/>
          <w:marTop w:val="0"/>
          <w:marBottom w:val="0"/>
          <w:divBdr>
            <w:top w:val="none" w:sz="0" w:space="0" w:color="auto"/>
            <w:left w:val="none" w:sz="0" w:space="0" w:color="auto"/>
            <w:bottom w:val="none" w:sz="0" w:space="0" w:color="auto"/>
            <w:right w:val="none" w:sz="0" w:space="0" w:color="auto"/>
          </w:divBdr>
        </w:div>
        <w:div w:id="1556431604">
          <w:marLeft w:val="0"/>
          <w:marRight w:val="0"/>
          <w:marTop w:val="0"/>
          <w:marBottom w:val="0"/>
          <w:divBdr>
            <w:top w:val="none" w:sz="0" w:space="0" w:color="auto"/>
            <w:left w:val="none" w:sz="0" w:space="0" w:color="auto"/>
            <w:bottom w:val="none" w:sz="0" w:space="0" w:color="auto"/>
            <w:right w:val="none" w:sz="0" w:space="0" w:color="auto"/>
          </w:divBdr>
        </w:div>
        <w:div w:id="1612588826">
          <w:marLeft w:val="0"/>
          <w:marRight w:val="0"/>
          <w:marTop w:val="0"/>
          <w:marBottom w:val="0"/>
          <w:divBdr>
            <w:top w:val="none" w:sz="0" w:space="0" w:color="auto"/>
            <w:left w:val="none" w:sz="0" w:space="0" w:color="auto"/>
            <w:bottom w:val="none" w:sz="0" w:space="0" w:color="auto"/>
            <w:right w:val="none" w:sz="0" w:space="0" w:color="auto"/>
          </w:divBdr>
        </w:div>
        <w:div w:id="1633168536">
          <w:marLeft w:val="0"/>
          <w:marRight w:val="0"/>
          <w:marTop w:val="0"/>
          <w:marBottom w:val="0"/>
          <w:divBdr>
            <w:top w:val="none" w:sz="0" w:space="0" w:color="auto"/>
            <w:left w:val="none" w:sz="0" w:space="0" w:color="auto"/>
            <w:bottom w:val="none" w:sz="0" w:space="0" w:color="auto"/>
            <w:right w:val="none" w:sz="0" w:space="0" w:color="auto"/>
          </w:divBdr>
        </w:div>
        <w:div w:id="1696346242">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82293867">
      <w:bodyDiv w:val="1"/>
      <w:marLeft w:val="0"/>
      <w:marRight w:val="0"/>
      <w:marTop w:val="0"/>
      <w:marBottom w:val="0"/>
      <w:divBdr>
        <w:top w:val="none" w:sz="0" w:space="0" w:color="auto"/>
        <w:left w:val="none" w:sz="0" w:space="0" w:color="auto"/>
        <w:bottom w:val="none" w:sz="0" w:space="0" w:color="auto"/>
        <w:right w:val="none" w:sz="0" w:space="0" w:color="auto"/>
      </w:divBdr>
      <w:divsChild>
        <w:div w:id="1301307121">
          <w:marLeft w:val="0"/>
          <w:marRight w:val="0"/>
          <w:marTop w:val="0"/>
          <w:marBottom w:val="0"/>
          <w:divBdr>
            <w:top w:val="none" w:sz="0" w:space="0" w:color="auto"/>
            <w:left w:val="none" w:sz="0" w:space="0" w:color="auto"/>
            <w:bottom w:val="none" w:sz="0" w:space="0" w:color="auto"/>
            <w:right w:val="none" w:sz="0" w:space="0" w:color="auto"/>
          </w:divBdr>
        </w:div>
        <w:div w:id="2052653574">
          <w:marLeft w:val="0"/>
          <w:marRight w:val="0"/>
          <w:marTop w:val="0"/>
          <w:marBottom w:val="0"/>
          <w:divBdr>
            <w:top w:val="none" w:sz="0" w:space="0" w:color="auto"/>
            <w:left w:val="none" w:sz="0" w:space="0" w:color="auto"/>
            <w:bottom w:val="none" w:sz="0" w:space="0" w:color="auto"/>
            <w:right w:val="none" w:sz="0" w:space="0" w:color="auto"/>
          </w:divBdr>
        </w:div>
      </w:divsChild>
    </w:div>
    <w:div w:id="390350485">
      <w:bodyDiv w:val="1"/>
      <w:marLeft w:val="0"/>
      <w:marRight w:val="0"/>
      <w:marTop w:val="0"/>
      <w:marBottom w:val="0"/>
      <w:divBdr>
        <w:top w:val="none" w:sz="0" w:space="0" w:color="auto"/>
        <w:left w:val="none" w:sz="0" w:space="0" w:color="auto"/>
        <w:bottom w:val="none" w:sz="0" w:space="0" w:color="auto"/>
        <w:right w:val="none" w:sz="0" w:space="0" w:color="auto"/>
      </w:divBdr>
      <w:divsChild>
        <w:div w:id="211040586">
          <w:marLeft w:val="0"/>
          <w:marRight w:val="0"/>
          <w:marTop w:val="0"/>
          <w:marBottom w:val="0"/>
          <w:divBdr>
            <w:top w:val="none" w:sz="0" w:space="0" w:color="auto"/>
            <w:left w:val="none" w:sz="0" w:space="0" w:color="auto"/>
            <w:bottom w:val="none" w:sz="0" w:space="0" w:color="auto"/>
            <w:right w:val="none" w:sz="0" w:space="0" w:color="auto"/>
          </w:divBdr>
        </w:div>
        <w:div w:id="333730582">
          <w:marLeft w:val="0"/>
          <w:marRight w:val="0"/>
          <w:marTop w:val="0"/>
          <w:marBottom w:val="0"/>
          <w:divBdr>
            <w:top w:val="none" w:sz="0" w:space="0" w:color="auto"/>
            <w:left w:val="none" w:sz="0" w:space="0" w:color="auto"/>
            <w:bottom w:val="none" w:sz="0" w:space="0" w:color="auto"/>
            <w:right w:val="none" w:sz="0" w:space="0" w:color="auto"/>
          </w:divBdr>
        </w:div>
        <w:div w:id="539586992">
          <w:marLeft w:val="0"/>
          <w:marRight w:val="0"/>
          <w:marTop w:val="0"/>
          <w:marBottom w:val="0"/>
          <w:divBdr>
            <w:top w:val="none" w:sz="0" w:space="0" w:color="auto"/>
            <w:left w:val="none" w:sz="0" w:space="0" w:color="auto"/>
            <w:bottom w:val="none" w:sz="0" w:space="0" w:color="auto"/>
            <w:right w:val="none" w:sz="0" w:space="0" w:color="auto"/>
          </w:divBdr>
        </w:div>
        <w:div w:id="610288161">
          <w:marLeft w:val="0"/>
          <w:marRight w:val="0"/>
          <w:marTop w:val="0"/>
          <w:marBottom w:val="0"/>
          <w:divBdr>
            <w:top w:val="none" w:sz="0" w:space="0" w:color="auto"/>
            <w:left w:val="none" w:sz="0" w:space="0" w:color="auto"/>
            <w:bottom w:val="none" w:sz="0" w:space="0" w:color="auto"/>
            <w:right w:val="none" w:sz="0" w:space="0" w:color="auto"/>
          </w:divBdr>
        </w:div>
        <w:div w:id="629357477">
          <w:marLeft w:val="0"/>
          <w:marRight w:val="0"/>
          <w:marTop w:val="0"/>
          <w:marBottom w:val="0"/>
          <w:divBdr>
            <w:top w:val="none" w:sz="0" w:space="0" w:color="auto"/>
            <w:left w:val="none" w:sz="0" w:space="0" w:color="auto"/>
            <w:bottom w:val="none" w:sz="0" w:space="0" w:color="auto"/>
            <w:right w:val="none" w:sz="0" w:space="0" w:color="auto"/>
          </w:divBdr>
        </w:div>
        <w:div w:id="641037606">
          <w:marLeft w:val="0"/>
          <w:marRight w:val="0"/>
          <w:marTop w:val="0"/>
          <w:marBottom w:val="0"/>
          <w:divBdr>
            <w:top w:val="none" w:sz="0" w:space="0" w:color="auto"/>
            <w:left w:val="none" w:sz="0" w:space="0" w:color="auto"/>
            <w:bottom w:val="none" w:sz="0" w:space="0" w:color="auto"/>
            <w:right w:val="none" w:sz="0" w:space="0" w:color="auto"/>
          </w:divBdr>
        </w:div>
        <w:div w:id="998777411">
          <w:marLeft w:val="0"/>
          <w:marRight w:val="0"/>
          <w:marTop w:val="0"/>
          <w:marBottom w:val="0"/>
          <w:divBdr>
            <w:top w:val="none" w:sz="0" w:space="0" w:color="auto"/>
            <w:left w:val="none" w:sz="0" w:space="0" w:color="auto"/>
            <w:bottom w:val="none" w:sz="0" w:space="0" w:color="auto"/>
            <w:right w:val="none" w:sz="0" w:space="0" w:color="auto"/>
          </w:divBdr>
        </w:div>
        <w:div w:id="1323048418">
          <w:marLeft w:val="0"/>
          <w:marRight w:val="0"/>
          <w:marTop w:val="0"/>
          <w:marBottom w:val="0"/>
          <w:divBdr>
            <w:top w:val="none" w:sz="0" w:space="0" w:color="auto"/>
            <w:left w:val="none" w:sz="0" w:space="0" w:color="auto"/>
            <w:bottom w:val="none" w:sz="0" w:space="0" w:color="auto"/>
            <w:right w:val="none" w:sz="0" w:space="0" w:color="auto"/>
          </w:divBdr>
        </w:div>
        <w:div w:id="1585608773">
          <w:marLeft w:val="0"/>
          <w:marRight w:val="0"/>
          <w:marTop w:val="0"/>
          <w:marBottom w:val="0"/>
          <w:divBdr>
            <w:top w:val="none" w:sz="0" w:space="0" w:color="auto"/>
            <w:left w:val="none" w:sz="0" w:space="0" w:color="auto"/>
            <w:bottom w:val="none" w:sz="0" w:space="0" w:color="auto"/>
            <w:right w:val="none" w:sz="0" w:space="0" w:color="auto"/>
          </w:divBdr>
        </w:div>
        <w:div w:id="1745107181">
          <w:marLeft w:val="0"/>
          <w:marRight w:val="0"/>
          <w:marTop w:val="0"/>
          <w:marBottom w:val="0"/>
          <w:divBdr>
            <w:top w:val="none" w:sz="0" w:space="0" w:color="auto"/>
            <w:left w:val="none" w:sz="0" w:space="0" w:color="auto"/>
            <w:bottom w:val="none" w:sz="0" w:space="0" w:color="auto"/>
            <w:right w:val="none" w:sz="0" w:space="0" w:color="auto"/>
          </w:divBdr>
        </w:div>
        <w:div w:id="1999187071">
          <w:marLeft w:val="0"/>
          <w:marRight w:val="0"/>
          <w:marTop w:val="0"/>
          <w:marBottom w:val="0"/>
          <w:divBdr>
            <w:top w:val="none" w:sz="0" w:space="0" w:color="auto"/>
            <w:left w:val="none" w:sz="0" w:space="0" w:color="auto"/>
            <w:bottom w:val="none" w:sz="0" w:space="0" w:color="auto"/>
            <w:right w:val="none" w:sz="0" w:space="0" w:color="auto"/>
          </w:divBdr>
        </w:div>
      </w:divsChild>
    </w:div>
    <w:div w:id="423839347">
      <w:bodyDiv w:val="1"/>
      <w:marLeft w:val="0"/>
      <w:marRight w:val="0"/>
      <w:marTop w:val="0"/>
      <w:marBottom w:val="0"/>
      <w:divBdr>
        <w:top w:val="none" w:sz="0" w:space="0" w:color="auto"/>
        <w:left w:val="none" w:sz="0" w:space="0" w:color="auto"/>
        <w:bottom w:val="none" w:sz="0" w:space="0" w:color="auto"/>
        <w:right w:val="none" w:sz="0" w:space="0" w:color="auto"/>
      </w:divBdr>
      <w:divsChild>
        <w:div w:id="296572618">
          <w:marLeft w:val="0"/>
          <w:marRight w:val="0"/>
          <w:marTop w:val="0"/>
          <w:marBottom w:val="0"/>
          <w:divBdr>
            <w:top w:val="none" w:sz="0" w:space="0" w:color="auto"/>
            <w:left w:val="none" w:sz="0" w:space="0" w:color="auto"/>
            <w:bottom w:val="none" w:sz="0" w:space="0" w:color="auto"/>
            <w:right w:val="none" w:sz="0" w:space="0" w:color="auto"/>
          </w:divBdr>
        </w:div>
        <w:div w:id="331031588">
          <w:marLeft w:val="0"/>
          <w:marRight w:val="0"/>
          <w:marTop w:val="0"/>
          <w:marBottom w:val="0"/>
          <w:divBdr>
            <w:top w:val="none" w:sz="0" w:space="0" w:color="auto"/>
            <w:left w:val="none" w:sz="0" w:space="0" w:color="auto"/>
            <w:bottom w:val="none" w:sz="0" w:space="0" w:color="auto"/>
            <w:right w:val="none" w:sz="0" w:space="0" w:color="auto"/>
          </w:divBdr>
        </w:div>
        <w:div w:id="384837807">
          <w:marLeft w:val="0"/>
          <w:marRight w:val="0"/>
          <w:marTop w:val="0"/>
          <w:marBottom w:val="0"/>
          <w:divBdr>
            <w:top w:val="none" w:sz="0" w:space="0" w:color="auto"/>
            <w:left w:val="none" w:sz="0" w:space="0" w:color="auto"/>
            <w:bottom w:val="none" w:sz="0" w:space="0" w:color="auto"/>
            <w:right w:val="none" w:sz="0" w:space="0" w:color="auto"/>
          </w:divBdr>
        </w:div>
        <w:div w:id="546720715">
          <w:marLeft w:val="0"/>
          <w:marRight w:val="0"/>
          <w:marTop w:val="0"/>
          <w:marBottom w:val="0"/>
          <w:divBdr>
            <w:top w:val="none" w:sz="0" w:space="0" w:color="auto"/>
            <w:left w:val="none" w:sz="0" w:space="0" w:color="auto"/>
            <w:bottom w:val="none" w:sz="0" w:space="0" w:color="auto"/>
            <w:right w:val="none" w:sz="0" w:space="0" w:color="auto"/>
          </w:divBdr>
        </w:div>
        <w:div w:id="1342007371">
          <w:marLeft w:val="0"/>
          <w:marRight w:val="0"/>
          <w:marTop w:val="0"/>
          <w:marBottom w:val="0"/>
          <w:divBdr>
            <w:top w:val="none" w:sz="0" w:space="0" w:color="auto"/>
            <w:left w:val="none" w:sz="0" w:space="0" w:color="auto"/>
            <w:bottom w:val="none" w:sz="0" w:space="0" w:color="auto"/>
            <w:right w:val="none" w:sz="0" w:space="0" w:color="auto"/>
          </w:divBdr>
        </w:div>
        <w:div w:id="1407461973">
          <w:marLeft w:val="0"/>
          <w:marRight w:val="0"/>
          <w:marTop w:val="0"/>
          <w:marBottom w:val="0"/>
          <w:divBdr>
            <w:top w:val="none" w:sz="0" w:space="0" w:color="auto"/>
            <w:left w:val="none" w:sz="0" w:space="0" w:color="auto"/>
            <w:bottom w:val="none" w:sz="0" w:space="0" w:color="auto"/>
            <w:right w:val="none" w:sz="0" w:space="0" w:color="auto"/>
          </w:divBdr>
        </w:div>
      </w:divsChild>
    </w:div>
    <w:div w:id="467357706">
      <w:bodyDiv w:val="1"/>
      <w:marLeft w:val="0"/>
      <w:marRight w:val="0"/>
      <w:marTop w:val="0"/>
      <w:marBottom w:val="0"/>
      <w:divBdr>
        <w:top w:val="none" w:sz="0" w:space="0" w:color="auto"/>
        <w:left w:val="none" w:sz="0" w:space="0" w:color="auto"/>
        <w:bottom w:val="none" w:sz="0" w:space="0" w:color="auto"/>
        <w:right w:val="none" w:sz="0" w:space="0" w:color="auto"/>
      </w:divBdr>
      <w:divsChild>
        <w:div w:id="76177118">
          <w:marLeft w:val="0"/>
          <w:marRight w:val="0"/>
          <w:marTop w:val="0"/>
          <w:marBottom w:val="0"/>
          <w:divBdr>
            <w:top w:val="none" w:sz="0" w:space="0" w:color="auto"/>
            <w:left w:val="none" w:sz="0" w:space="0" w:color="auto"/>
            <w:bottom w:val="none" w:sz="0" w:space="0" w:color="auto"/>
            <w:right w:val="none" w:sz="0" w:space="0" w:color="auto"/>
          </w:divBdr>
        </w:div>
        <w:div w:id="533690123">
          <w:marLeft w:val="0"/>
          <w:marRight w:val="0"/>
          <w:marTop w:val="0"/>
          <w:marBottom w:val="0"/>
          <w:divBdr>
            <w:top w:val="none" w:sz="0" w:space="0" w:color="auto"/>
            <w:left w:val="none" w:sz="0" w:space="0" w:color="auto"/>
            <w:bottom w:val="none" w:sz="0" w:space="0" w:color="auto"/>
            <w:right w:val="none" w:sz="0" w:space="0" w:color="auto"/>
          </w:divBdr>
        </w:div>
        <w:div w:id="902570266">
          <w:marLeft w:val="0"/>
          <w:marRight w:val="0"/>
          <w:marTop w:val="0"/>
          <w:marBottom w:val="0"/>
          <w:divBdr>
            <w:top w:val="none" w:sz="0" w:space="0" w:color="auto"/>
            <w:left w:val="none" w:sz="0" w:space="0" w:color="auto"/>
            <w:bottom w:val="none" w:sz="0" w:space="0" w:color="auto"/>
            <w:right w:val="none" w:sz="0" w:space="0" w:color="auto"/>
          </w:divBdr>
        </w:div>
        <w:div w:id="1484931168">
          <w:marLeft w:val="0"/>
          <w:marRight w:val="0"/>
          <w:marTop w:val="0"/>
          <w:marBottom w:val="0"/>
          <w:divBdr>
            <w:top w:val="none" w:sz="0" w:space="0" w:color="auto"/>
            <w:left w:val="none" w:sz="0" w:space="0" w:color="auto"/>
            <w:bottom w:val="none" w:sz="0" w:space="0" w:color="auto"/>
            <w:right w:val="none" w:sz="0" w:space="0" w:color="auto"/>
          </w:divBdr>
        </w:div>
        <w:div w:id="1903783527">
          <w:marLeft w:val="0"/>
          <w:marRight w:val="0"/>
          <w:marTop w:val="0"/>
          <w:marBottom w:val="0"/>
          <w:divBdr>
            <w:top w:val="none" w:sz="0" w:space="0" w:color="auto"/>
            <w:left w:val="none" w:sz="0" w:space="0" w:color="auto"/>
            <w:bottom w:val="none" w:sz="0" w:space="0" w:color="auto"/>
            <w:right w:val="none" w:sz="0" w:space="0" w:color="auto"/>
          </w:divBdr>
        </w:div>
        <w:div w:id="1929146069">
          <w:marLeft w:val="0"/>
          <w:marRight w:val="0"/>
          <w:marTop w:val="0"/>
          <w:marBottom w:val="0"/>
          <w:divBdr>
            <w:top w:val="none" w:sz="0" w:space="0" w:color="auto"/>
            <w:left w:val="none" w:sz="0" w:space="0" w:color="auto"/>
            <w:bottom w:val="none" w:sz="0" w:space="0" w:color="auto"/>
            <w:right w:val="none" w:sz="0" w:space="0" w:color="auto"/>
          </w:divBdr>
        </w:div>
      </w:divsChild>
    </w:div>
    <w:div w:id="522209736">
      <w:bodyDiv w:val="1"/>
      <w:marLeft w:val="0"/>
      <w:marRight w:val="0"/>
      <w:marTop w:val="0"/>
      <w:marBottom w:val="0"/>
      <w:divBdr>
        <w:top w:val="none" w:sz="0" w:space="0" w:color="auto"/>
        <w:left w:val="none" w:sz="0" w:space="0" w:color="auto"/>
        <w:bottom w:val="none" w:sz="0" w:space="0" w:color="auto"/>
        <w:right w:val="none" w:sz="0" w:space="0" w:color="auto"/>
      </w:divBdr>
    </w:div>
    <w:div w:id="555047842">
      <w:bodyDiv w:val="1"/>
      <w:marLeft w:val="0"/>
      <w:marRight w:val="0"/>
      <w:marTop w:val="0"/>
      <w:marBottom w:val="0"/>
      <w:divBdr>
        <w:top w:val="none" w:sz="0" w:space="0" w:color="auto"/>
        <w:left w:val="none" w:sz="0" w:space="0" w:color="auto"/>
        <w:bottom w:val="none" w:sz="0" w:space="0" w:color="auto"/>
        <w:right w:val="none" w:sz="0" w:space="0" w:color="auto"/>
      </w:divBdr>
      <w:divsChild>
        <w:div w:id="1296988829">
          <w:marLeft w:val="0"/>
          <w:marRight w:val="0"/>
          <w:marTop w:val="0"/>
          <w:marBottom w:val="0"/>
          <w:divBdr>
            <w:top w:val="none" w:sz="0" w:space="0" w:color="auto"/>
            <w:left w:val="none" w:sz="0" w:space="0" w:color="auto"/>
            <w:bottom w:val="none" w:sz="0" w:space="0" w:color="auto"/>
            <w:right w:val="none" w:sz="0" w:space="0" w:color="auto"/>
          </w:divBdr>
        </w:div>
        <w:div w:id="2000959920">
          <w:marLeft w:val="0"/>
          <w:marRight w:val="0"/>
          <w:marTop w:val="0"/>
          <w:marBottom w:val="0"/>
          <w:divBdr>
            <w:top w:val="none" w:sz="0" w:space="0" w:color="auto"/>
            <w:left w:val="none" w:sz="0" w:space="0" w:color="auto"/>
            <w:bottom w:val="none" w:sz="0" w:space="0" w:color="auto"/>
            <w:right w:val="none" w:sz="0" w:space="0" w:color="auto"/>
          </w:divBdr>
        </w:div>
      </w:divsChild>
    </w:div>
    <w:div w:id="571813791">
      <w:bodyDiv w:val="1"/>
      <w:marLeft w:val="0"/>
      <w:marRight w:val="0"/>
      <w:marTop w:val="0"/>
      <w:marBottom w:val="0"/>
      <w:divBdr>
        <w:top w:val="none" w:sz="0" w:space="0" w:color="auto"/>
        <w:left w:val="none" w:sz="0" w:space="0" w:color="auto"/>
        <w:bottom w:val="none" w:sz="0" w:space="0" w:color="auto"/>
        <w:right w:val="none" w:sz="0" w:space="0" w:color="auto"/>
      </w:divBdr>
      <w:divsChild>
        <w:div w:id="10498867">
          <w:marLeft w:val="0"/>
          <w:marRight w:val="0"/>
          <w:marTop w:val="0"/>
          <w:marBottom w:val="0"/>
          <w:divBdr>
            <w:top w:val="none" w:sz="0" w:space="0" w:color="auto"/>
            <w:left w:val="none" w:sz="0" w:space="0" w:color="auto"/>
            <w:bottom w:val="none" w:sz="0" w:space="0" w:color="auto"/>
            <w:right w:val="none" w:sz="0" w:space="0" w:color="auto"/>
          </w:divBdr>
        </w:div>
        <w:div w:id="138348736">
          <w:marLeft w:val="0"/>
          <w:marRight w:val="0"/>
          <w:marTop w:val="0"/>
          <w:marBottom w:val="0"/>
          <w:divBdr>
            <w:top w:val="none" w:sz="0" w:space="0" w:color="auto"/>
            <w:left w:val="none" w:sz="0" w:space="0" w:color="auto"/>
            <w:bottom w:val="none" w:sz="0" w:space="0" w:color="auto"/>
            <w:right w:val="none" w:sz="0" w:space="0" w:color="auto"/>
          </w:divBdr>
        </w:div>
        <w:div w:id="505366803">
          <w:marLeft w:val="0"/>
          <w:marRight w:val="0"/>
          <w:marTop w:val="0"/>
          <w:marBottom w:val="0"/>
          <w:divBdr>
            <w:top w:val="none" w:sz="0" w:space="0" w:color="auto"/>
            <w:left w:val="none" w:sz="0" w:space="0" w:color="auto"/>
            <w:bottom w:val="none" w:sz="0" w:space="0" w:color="auto"/>
            <w:right w:val="none" w:sz="0" w:space="0" w:color="auto"/>
          </w:divBdr>
        </w:div>
        <w:div w:id="737098203">
          <w:marLeft w:val="0"/>
          <w:marRight w:val="0"/>
          <w:marTop w:val="0"/>
          <w:marBottom w:val="0"/>
          <w:divBdr>
            <w:top w:val="none" w:sz="0" w:space="0" w:color="auto"/>
            <w:left w:val="none" w:sz="0" w:space="0" w:color="auto"/>
            <w:bottom w:val="none" w:sz="0" w:space="0" w:color="auto"/>
            <w:right w:val="none" w:sz="0" w:space="0" w:color="auto"/>
          </w:divBdr>
        </w:div>
        <w:div w:id="757944133">
          <w:marLeft w:val="0"/>
          <w:marRight w:val="0"/>
          <w:marTop w:val="0"/>
          <w:marBottom w:val="0"/>
          <w:divBdr>
            <w:top w:val="none" w:sz="0" w:space="0" w:color="auto"/>
            <w:left w:val="none" w:sz="0" w:space="0" w:color="auto"/>
            <w:bottom w:val="none" w:sz="0" w:space="0" w:color="auto"/>
            <w:right w:val="none" w:sz="0" w:space="0" w:color="auto"/>
          </w:divBdr>
        </w:div>
        <w:div w:id="956981706">
          <w:marLeft w:val="0"/>
          <w:marRight w:val="0"/>
          <w:marTop w:val="0"/>
          <w:marBottom w:val="0"/>
          <w:divBdr>
            <w:top w:val="none" w:sz="0" w:space="0" w:color="auto"/>
            <w:left w:val="none" w:sz="0" w:space="0" w:color="auto"/>
            <w:bottom w:val="none" w:sz="0" w:space="0" w:color="auto"/>
            <w:right w:val="none" w:sz="0" w:space="0" w:color="auto"/>
          </w:divBdr>
        </w:div>
      </w:divsChild>
    </w:div>
    <w:div w:id="607155214">
      <w:bodyDiv w:val="1"/>
      <w:marLeft w:val="0"/>
      <w:marRight w:val="0"/>
      <w:marTop w:val="0"/>
      <w:marBottom w:val="0"/>
      <w:divBdr>
        <w:top w:val="none" w:sz="0" w:space="0" w:color="auto"/>
        <w:left w:val="none" w:sz="0" w:space="0" w:color="auto"/>
        <w:bottom w:val="none" w:sz="0" w:space="0" w:color="auto"/>
        <w:right w:val="none" w:sz="0" w:space="0" w:color="auto"/>
      </w:divBdr>
      <w:divsChild>
        <w:div w:id="720858898">
          <w:marLeft w:val="0"/>
          <w:marRight w:val="0"/>
          <w:marTop w:val="0"/>
          <w:marBottom w:val="0"/>
          <w:divBdr>
            <w:top w:val="none" w:sz="0" w:space="0" w:color="auto"/>
            <w:left w:val="none" w:sz="0" w:space="0" w:color="auto"/>
            <w:bottom w:val="none" w:sz="0" w:space="0" w:color="auto"/>
            <w:right w:val="none" w:sz="0" w:space="0" w:color="auto"/>
          </w:divBdr>
        </w:div>
        <w:div w:id="811409142">
          <w:marLeft w:val="0"/>
          <w:marRight w:val="0"/>
          <w:marTop w:val="0"/>
          <w:marBottom w:val="0"/>
          <w:divBdr>
            <w:top w:val="none" w:sz="0" w:space="0" w:color="auto"/>
            <w:left w:val="none" w:sz="0" w:space="0" w:color="auto"/>
            <w:bottom w:val="none" w:sz="0" w:space="0" w:color="auto"/>
            <w:right w:val="none" w:sz="0" w:space="0" w:color="auto"/>
          </w:divBdr>
        </w:div>
        <w:div w:id="1182402902">
          <w:marLeft w:val="0"/>
          <w:marRight w:val="0"/>
          <w:marTop w:val="0"/>
          <w:marBottom w:val="0"/>
          <w:divBdr>
            <w:top w:val="none" w:sz="0" w:space="0" w:color="auto"/>
            <w:left w:val="none" w:sz="0" w:space="0" w:color="auto"/>
            <w:bottom w:val="none" w:sz="0" w:space="0" w:color="auto"/>
            <w:right w:val="none" w:sz="0" w:space="0" w:color="auto"/>
          </w:divBdr>
        </w:div>
        <w:div w:id="1524242539">
          <w:marLeft w:val="0"/>
          <w:marRight w:val="0"/>
          <w:marTop w:val="0"/>
          <w:marBottom w:val="0"/>
          <w:divBdr>
            <w:top w:val="none" w:sz="0" w:space="0" w:color="auto"/>
            <w:left w:val="none" w:sz="0" w:space="0" w:color="auto"/>
            <w:bottom w:val="none" w:sz="0" w:space="0" w:color="auto"/>
            <w:right w:val="none" w:sz="0" w:space="0" w:color="auto"/>
          </w:divBdr>
        </w:div>
        <w:div w:id="1576237476">
          <w:marLeft w:val="0"/>
          <w:marRight w:val="0"/>
          <w:marTop w:val="0"/>
          <w:marBottom w:val="0"/>
          <w:divBdr>
            <w:top w:val="none" w:sz="0" w:space="0" w:color="auto"/>
            <w:left w:val="none" w:sz="0" w:space="0" w:color="auto"/>
            <w:bottom w:val="none" w:sz="0" w:space="0" w:color="auto"/>
            <w:right w:val="none" w:sz="0" w:space="0" w:color="auto"/>
          </w:divBdr>
        </w:div>
        <w:div w:id="1578857418">
          <w:marLeft w:val="0"/>
          <w:marRight w:val="0"/>
          <w:marTop w:val="0"/>
          <w:marBottom w:val="0"/>
          <w:divBdr>
            <w:top w:val="none" w:sz="0" w:space="0" w:color="auto"/>
            <w:left w:val="none" w:sz="0" w:space="0" w:color="auto"/>
            <w:bottom w:val="none" w:sz="0" w:space="0" w:color="auto"/>
            <w:right w:val="none" w:sz="0" w:space="0" w:color="auto"/>
          </w:divBdr>
        </w:div>
        <w:div w:id="1815369973">
          <w:marLeft w:val="0"/>
          <w:marRight w:val="0"/>
          <w:marTop w:val="0"/>
          <w:marBottom w:val="0"/>
          <w:divBdr>
            <w:top w:val="none" w:sz="0" w:space="0" w:color="auto"/>
            <w:left w:val="none" w:sz="0" w:space="0" w:color="auto"/>
            <w:bottom w:val="none" w:sz="0" w:space="0" w:color="auto"/>
            <w:right w:val="none" w:sz="0" w:space="0" w:color="auto"/>
          </w:divBdr>
        </w:div>
      </w:divsChild>
    </w:div>
    <w:div w:id="622536070">
      <w:bodyDiv w:val="1"/>
      <w:marLeft w:val="0"/>
      <w:marRight w:val="0"/>
      <w:marTop w:val="0"/>
      <w:marBottom w:val="0"/>
      <w:divBdr>
        <w:top w:val="none" w:sz="0" w:space="0" w:color="auto"/>
        <w:left w:val="none" w:sz="0" w:space="0" w:color="auto"/>
        <w:bottom w:val="none" w:sz="0" w:space="0" w:color="auto"/>
        <w:right w:val="none" w:sz="0" w:space="0" w:color="auto"/>
      </w:divBdr>
      <w:divsChild>
        <w:div w:id="266161232">
          <w:marLeft w:val="0"/>
          <w:marRight w:val="0"/>
          <w:marTop w:val="0"/>
          <w:marBottom w:val="0"/>
          <w:divBdr>
            <w:top w:val="none" w:sz="0" w:space="0" w:color="auto"/>
            <w:left w:val="none" w:sz="0" w:space="0" w:color="auto"/>
            <w:bottom w:val="none" w:sz="0" w:space="0" w:color="auto"/>
            <w:right w:val="none" w:sz="0" w:space="0" w:color="auto"/>
          </w:divBdr>
        </w:div>
        <w:div w:id="662466611">
          <w:marLeft w:val="0"/>
          <w:marRight w:val="0"/>
          <w:marTop w:val="0"/>
          <w:marBottom w:val="0"/>
          <w:divBdr>
            <w:top w:val="none" w:sz="0" w:space="0" w:color="auto"/>
            <w:left w:val="none" w:sz="0" w:space="0" w:color="auto"/>
            <w:bottom w:val="none" w:sz="0" w:space="0" w:color="auto"/>
            <w:right w:val="none" w:sz="0" w:space="0" w:color="auto"/>
          </w:divBdr>
        </w:div>
        <w:div w:id="841162439">
          <w:marLeft w:val="0"/>
          <w:marRight w:val="0"/>
          <w:marTop w:val="0"/>
          <w:marBottom w:val="0"/>
          <w:divBdr>
            <w:top w:val="none" w:sz="0" w:space="0" w:color="auto"/>
            <w:left w:val="none" w:sz="0" w:space="0" w:color="auto"/>
            <w:bottom w:val="none" w:sz="0" w:space="0" w:color="auto"/>
            <w:right w:val="none" w:sz="0" w:space="0" w:color="auto"/>
          </w:divBdr>
        </w:div>
        <w:div w:id="996809189">
          <w:marLeft w:val="0"/>
          <w:marRight w:val="0"/>
          <w:marTop w:val="0"/>
          <w:marBottom w:val="0"/>
          <w:divBdr>
            <w:top w:val="none" w:sz="0" w:space="0" w:color="auto"/>
            <w:left w:val="none" w:sz="0" w:space="0" w:color="auto"/>
            <w:bottom w:val="none" w:sz="0" w:space="0" w:color="auto"/>
            <w:right w:val="none" w:sz="0" w:space="0" w:color="auto"/>
          </w:divBdr>
        </w:div>
        <w:div w:id="1779253222">
          <w:marLeft w:val="0"/>
          <w:marRight w:val="0"/>
          <w:marTop w:val="0"/>
          <w:marBottom w:val="0"/>
          <w:divBdr>
            <w:top w:val="none" w:sz="0" w:space="0" w:color="auto"/>
            <w:left w:val="none" w:sz="0" w:space="0" w:color="auto"/>
            <w:bottom w:val="none" w:sz="0" w:space="0" w:color="auto"/>
            <w:right w:val="none" w:sz="0" w:space="0" w:color="auto"/>
          </w:divBdr>
        </w:div>
        <w:div w:id="1848783626">
          <w:marLeft w:val="0"/>
          <w:marRight w:val="0"/>
          <w:marTop w:val="0"/>
          <w:marBottom w:val="0"/>
          <w:divBdr>
            <w:top w:val="none" w:sz="0" w:space="0" w:color="auto"/>
            <w:left w:val="none" w:sz="0" w:space="0" w:color="auto"/>
            <w:bottom w:val="none" w:sz="0" w:space="0" w:color="auto"/>
            <w:right w:val="none" w:sz="0" w:space="0" w:color="auto"/>
          </w:divBdr>
        </w:div>
      </w:divsChild>
    </w:div>
    <w:div w:id="632177327">
      <w:bodyDiv w:val="1"/>
      <w:marLeft w:val="0"/>
      <w:marRight w:val="0"/>
      <w:marTop w:val="0"/>
      <w:marBottom w:val="0"/>
      <w:divBdr>
        <w:top w:val="none" w:sz="0" w:space="0" w:color="auto"/>
        <w:left w:val="none" w:sz="0" w:space="0" w:color="auto"/>
        <w:bottom w:val="none" w:sz="0" w:space="0" w:color="auto"/>
        <w:right w:val="none" w:sz="0" w:space="0" w:color="auto"/>
      </w:divBdr>
      <w:divsChild>
        <w:div w:id="1292326519">
          <w:marLeft w:val="0"/>
          <w:marRight w:val="0"/>
          <w:marTop w:val="0"/>
          <w:marBottom w:val="0"/>
          <w:divBdr>
            <w:top w:val="none" w:sz="0" w:space="0" w:color="auto"/>
            <w:left w:val="none" w:sz="0" w:space="0" w:color="auto"/>
            <w:bottom w:val="none" w:sz="0" w:space="0" w:color="auto"/>
            <w:right w:val="none" w:sz="0" w:space="0" w:color="auto"/>
          </w:divBdr>
        </w:div>
        <w:div w:id="1698047948">
          <w:marLeft w:val="0"/>
          <w:marRight w:val="0"/>
          <w:marTop w:val="0"/>
          <w:marBottom w:val="0"/>
          <w:divBdr>
            <w:top w:val="none" w:sz="0" w:space="0" w:color="auto"/>
            <w:left w:val="none" w:sz="0" w:space="0" w:color="auto"/>
            <w:bottom w:val="none" w:sz="0" w:space="0" w:color="auto"/>
            <w:right w:val="none" w:sz="0" w:space="0" w:color="auto"/>
          </w:divBdr>
        </w:div>
      </w:divsChild>
    </w:div>
    <w:div w:id="647438656">
      <w:bodyDiv w:val="1"/>
      <w:marLeft w:val="0"/>
      <w:marRight w:val="0"/>
      <w:marTop w:val="0"/>
      <w:marBottom w:val="0"/>
      <w:divBdr>
        <w:top w:val="none" w:sz="0" w:space="0" w:color="auto"/>
        <w:left w:val="none" w:sz="0" w:space="0" w:color="auto"/>
        <w:bottom w:val="none" w:sz="0" w:space="0" w:color="auto"/>
        <w:right w:val="none" w:sz="0" w:space="0" w:color="auto"/>
      </w:divBdr>
    </w:div>
    <w:div w:id="731730021">
      <w:bodyDiv w:val="1"/>
      <w:marLeft w:val="0"/>
      <w:marRight w:val="0"/>
      <w:marTop w:val="0"/>
      <w:marBottom w:val="0"/>
      <w:divBdr>
        <w:top w:val="none" w:sz="0" w:space="0" w:color="auto"/>
        <w:left w:val="none" w:sz="0" w:space="0" w:color="auto"/>
        <w:bottom w:val="none" w:sz="0" w:space="0" w:color="auto"/>
        <w:right w:val="none" w:sz="0" w:space="0" w:color="auto"/>
      </w:divBdr>
    </w:div>
    <w:div w:id="743917735">
      <w:bodyDiv w:val="1"/>
      <w:marLeft w:val="0"/>
      <w:marRight w:val="0"/>
      <w:marTop w:val="0"/>
      <w:marBottom w:val="0"/>
      <w:divBdr>
        <w:top w:val="none" w:sz="0" w:space="0" w:color="auto"/>
        <w:left w:val="none" w:sz="0" w:space="0" w:color="auto"/>
        <w:bottom w:val="none" w:sz="0" w:space="0" w:color="auto"/>
        <w:right w:val="none" w:sz="0" w:space="0" w:color="auto"/>
      </w:divBdr>
      <w:divsChild>
        <w:div w:id="651715196">
          <w:marLeft w:val="0"/>
          <w:marRight w:val="0"/>
          <w:marTop w:val="0"/>
          <w:marBottom w:val="0"/>
          <w:divBdr>
            <w:top w:val="none" w:sz="0" w:space="0" w:color="auto"/>
            <w:left w:val="none" w:sz="0" w:space="0" w:color="auto"/>
            <w:bottom w:val="none" w:sz="0" w:space="0" w:color="auto"/>
            <w:right w:val="none" w:sz="0" w:space="0" w:color="auto"/>
          </w:divBdr>
        </w:div>
        <w:div w:id="899291713">
          <w:marLeft w:val="0"/>
          <w:marRight w:val="0"/>
          <w:marTop w:val="0"/>
          <w:marBottom w:val="0"/>
          <w:divBdr>
            <w:top w:val="none" w:sz="0" w:space="0" w:color="auto"/>
            <w:left w:val="none" w:sz="0" w:space="0" w:color="auto"/>
            <w:bottom w:val="none" w:sz="0" w:space="0" w:color="auto"/>
            <w:right w:val="none" w:sz="0" w:space="0" w:color="auto"/>
          </w:divBdr>
        </w:div>
        <w:div w:id="947348538">
          <w:marLeft w:val="0"/>
          <w:marRight w:val="0"/>
          <w:marTop w:val="0"/>
          <w:marBottom w:val="0"/>
          <w:divBdr>
            <w:top w:val="none" w:sz="0" w:space="0" w:color="auto"/>
            <w:left w:val="none" w:sz="0" w:space="0" w:color="auto"/>
            <w:bottom w:val="none" w:sz="0" w:space="0" w:color="auto"/>
            <w:right w:val="none" w:sz="0" w:space="0" w:color="auto"/>
          </w:divBdr>
        </w:div>
        <w:div w:id="1439132854">
          <w:marLeft w:val="0"/>
          <w:marRight w:val="0"/>
          <w:marTop w:val="0"/>
          <w:marBottom w:val="0"/>
          <w:divBdr>
            <w:top w:val="none" w:sz="0" w:space="0" w:color="auto"/>
            <w:left w:val="none" w:sz="0" w:space="0" w:color="auto"/>
            <w:bottom w:val="none" w:sz="0" w:space="0" w:color="auto"/>
            <w:right w:val="none" w:sz="0" w:space="0" w:color="auto"/>
          </w:divBdr>
        </w:div>
        <w:div w:id="2093772371">
          <w:marLeft w:val="0"/>
          <w:marRight w:val="0"/>
          <w:marTop w:val="0"/>
          <w:marBottom w:val="0"/>
          <w:divBdr>
            <w:top w:val="none" w:sz="0" w:space="0" w:color="auto"/>
            <w:left w:val="none" w:sz="0" w:space="0" w:color="auto"/>
            <w:bottom w:val="none" w:sz="0" w:space="0" w:color="auto"/>
            <w:right w:val="none" w:sz="0" w:space="0" w:color="auto"/>
          </w:divBdr>
        </w:div>
      </w:divsChild>
    </w:div>
    <w:div w:id="805391268">
      <w:bodyDiv w:val="1"/>
      <w:marLeft w:val="0"/>
      <w:marRight w:val="0"/>
      <w:marTop w:val="0"/>
      <w:marBottom w:val="0"/>
      <w:divBdr>
        <w:top w:val="none" w:sz="0" w:space="0" w:color="auto"/>
        <w:left w:val="none" w:sz="0" w:space="0" w:color="auto"/>
        <w:bottom w:val="none" w:sz="0" w:space="0" w:color="auto"/>
        <w:right w:val="none" w:sz="0" w:space="0" w:color="auto"/>
      </w:divBdr>
      <w:divsChild>
        <w:div w:id="354041646">
          <w:marLeft w:val="0"/>
          <w:marRight w:val="0"/>
          <w:marTop w:val="0"/>
          <w:marBottom w:val="0"/>
          <w:divBdr>
            <w:top w:val="none" w:sz="0" w:space="0" w:color="auto"/>
            <w:left w:val="none" w:sz="0" w:space="0" w:color="auto"/>
            <w:bottom w:val="none" w:sz="0" w:space="0" w:color="auto"/>
            <w:right w:val="none" w:sz="0" w:space="0" w:color="auto"/>
          </w:divBdr>
        </w:div>
        <w:div w:id="412897290">
          <w:marLeft w:val="0"/>
          <w:marRight w:val="0"/>
          <w:marTop w:val="0"/>
          <w:marBottom w:val="0"/>
          <w:divBdr>
            <w:top w:val="none" w:sz="0" w:space="0" w:color="auto"/>
            <w:left w:val="none" w:sz="0" w:space="0" w:color="auto"/>
            <w:bottom w:val="none" w:sz="0" w:space="0" w:color="auto"/>
            <w:right w:val="none" w:sz="0" w:space="0" w:color="auto"/>
          </w:divBdr>
        </w:div>
        <w:div w:id="674572713">
          <w:marLeft w:val="0"/>
          <w:marRight w:val="0"/>
          <w:marTop w:val="0"/>
          <w:marBottom w:val="0"/>
          <w:divBdr>
            <w:top w:val="none" w:sz="0" w:space="0" w:color="auto"/>
            <w:left w:val="none" w:sz="0" w:space="0" w:color="auto"/>
            <w:bottom w:val="none" w:sz="0" w:space="0" w:color="auto"/>
            <w:right w:val="none" w:sz="0" w:space="0" w:color="auto"/>
          </w:divBdr>
        </w:div>
        <w:div w:id="820271268">
          <w:marLeft w:val="0"/>
          <w:marRight w:val="0"/>
          <w:marTop w:val="0"/>
          <w:marBottom w:val="0"/>
          <w:divBdr>
            <w:top w:val="none" w:sz="0" w:space="0" w:color="auto"/>
            <w:left w:val="none" w:sz="0" w:space="0" w:color="auto"/>
            <w:bottom w:val="none" w:sz="0" w:space="0" w:color="auto"/>
            <w:right w:val="none" w:sz="0" w:space="0" w:color="auto"/>
          </w:divBdr>
        </w:div>
        <w:div w:id="838273609">
          <w:marLeft w:val="0"/>
          <w:marRight w:val="0"/>
          <w:marTop w:val="0"/>
          <w:marBottom w:val="0"/>
          <w:divBdr>
            <w:top w:val="none" w:sz="0" w:space="0" w:color="auto"/>
            <w:left w:val="none" w:sz="0" w:space="0" w:color="auto"/>
            <w:bottom w:val="none" w:sz="0" w:space="0" w:color="auto"/>
            <w:right w:val="none" w:sz="0" w:space="0" w:color="auto"/>
          </w:divBdr>
        </w:div>
        <w:div w:id="1299340417">
          <w:marLeft w:val="0"/>
          <w:marRight w:val="0"/>
          <w:marTop w:val="0"/>
          <w:marBottom w:val="0"/>
          <w:divBdr>
            <w:top w:val="none" w:sz="0" w:space="0" w:color="auto"/>
            <w:left w:val="none" w:sz="0" w:space="0" w:color="auto"/>
            <w:bottom w:val="none" w:sz="0" w:space="0" w:color="auto"/>
            <w:right w:val="none" w:sz="0" w:space="0" w:color="auto"/>
          </w:divBdr>
        </w:div>
        <w:div w:id="1548638734">
          <w:marLeft w:val="0"/>
          <w:marRight w:val="0"/>
          <w:marTop w:val="0"/>
          <w:marBottom w:val="0"/>
          <w:divBdr>
            <w:top w:val="none" w:sz="0" w:space="0" w:color="auto"/>
            <w:left w:val="none" w:sz="0" w:space="0" w:color="auto"/>
            <w:bottom w:val="none" w:sz="0" w:space="0" w:color="auto"/>
            <w:right w:val="none" w:sz="0" w:space="0" w:color="auto"/>
          </w:divBdr>
        </w:div>
        <w:div w:id="1719743877">
          <w:marLeft w:val="0"/>
          <w:marRight w:val="0"/>
          <w:marTop w:val="0"/>
          <w:marBottom w:val="0"/>
          <w:divBdr>
            <w:top w:val="none" w:sz="0" w:space="0" w:color="auto"/>
            <w:left w:val="none" w:sz="0" w:space="0" w:color="auto"/>
            <w:bottom w:val="none" w:sz="0" w:space="0" w:color="auto"/>
            <w:right w:val="none" w:sz="0" w:space="0" w:color="auto"/>
          </w:divBdr>
        </w:div>
        <w:div w:id="1966692779">
          <w:marLeft w:val="0"/>
          <w:marRight w:val="0"/>
          <w:marTop w:val="0"/>
          <w:marBottom w:val="0"/>
          <w:divBdr>
            <w:top w:val="none" w:sz="0" w:space="0" w:color="auto"/>
            <w:left w:val="none" w:sz="0" w:space="0" w:color="auto"/>
            <w:bottom w:val="none" w:sz="0" w:space="0" w:color="auto"/>
            <w:right w:val="none" w:sz="0" w:space="0" w:color="auto"/>
          </w:divBdr>
        </w:div>
        <w:div w:id="2088069225">
          <w:marLeft w:val="0"/>
          <w:marRight w:val="0"/>
          <w:marTop w:val="0"/>
          <w:marBottom w:val="0"/>
          <w:divBdr>
            <w:top w:val="none" w:sz="0" w:space="0" w:color="auto"/>
            <w:left w:val="none" w:sz="0" w:space="0" w:color="auto"/>
            <w:bottom w:val="none" w:sz="0" w:space="0" w:color="auto"/>
            <w:right w:val="none" w:sz="0" w:space="0" w:color="auto"/>
          </w:divBdr>
        </w:div>
      </w:divsChild>
    </w:div>
    <w:div w:id="815536048">
      <w:bodyDiv w:val="1"/>
      <w:marLeft w:val="0"/>
      <w:marRight w:val="0"/>
      <w:marTop w:val="0"/>
      <w:marBottom w:val="0"/>
      <w:divBdr>
        <w:top w:val="none" w:sz="0" w:space="0" w:color="auto"/>
        <w:left w:val="none" w:sz="0" w:space="0" w:color="auto"/>
        <w:bottom w:val="none" w:sz="0" w:space="0" w:color="auto"/>
        <w:right w:val="none" w:sz="0" w:space="0" w:color="auto"/>
      </w:divBdr>
      <w:divsChild>
        <w:div w:id="971599646">
          <w:marLeft w:val="0"/>
          <w:marRight w:val="0"/>
          <w:marTop w:val="0"/>
          <w:marBottom w:val="0"/>
          <w:divBdr>
            <w:top w:val="none" w:sz="0" w:space="0" w:color="auto"/>
            <w:left w:val="none" w:sz="0" w:space="0" w:color="auto"/>
            <w:bottom w:val="none" w:sz="0" w:space="0" w:color="auto"/>
            <w:right w:val="none" w:sz="0" w:space="0" w:color="auto"/>
          </w:divBdr>
        </w:div>
        <w:div w:id="1608732422">
          <w:marLeft w:val="0"/>
          <w:marRight w:val="0"/>
          <w:marTop w:val="0"/>
          <w:marBottom w:val="0"/>
          <w:divBdr>
            <w:top w:val="none" w:sz="0" w:space="0" w:color="auto"/>
            <w:left w:val="none" w:sz="0" w:space="0" w:color="auto"/>
            <w:bottom w:val="none" w:sz="0" w:space="0" w:color="auto"/>
            <w:right w:val="none" w:sz="0" w:space="0" w:color="auto"/>
          </w:divBdr>
        </w:div>
        <w:div w:id="2009399988">
          <w:marLeft w:val="0"/>
          <w:marRight w:val="0"/>
          <w:marTop w:val="0"/>
          <w:marBottom w:val="0"/>
          <w:divBdr>
            <w:top w:val="none" w:sz="0" w:space="0" w:color="auto"/>
            <w:left w:val="none" w:sz="0" w:space="0" w:color="auto"/>
            <w:bottom w:val="none" w:sz="0" w:space="0" w:color="auto"/>
            <w:right w:val="none" w:sz="0" w:space="0" w:color="auto"/>
          </w:divBdr>
        </w:div>
      </w:divsChild>
    </w:div>
    <w:div w:id="841705634">
      <w:bodyDiv w:val="1"/>
      <w:marLeft w:val="0"/>
      <w:marRight w:val="0"/>
      <w:marTop w:val="0"/>
      <w:marBottom w:val="0"/>
      <w:divBdr>
        <w:top w:val="none" w:sz="0" w:space="0" w:color="auto"/>
        <w:left w:val="none" w:sz="0" w:space="0" w:color="auto"/>
        <w:bottom w:val="none" w:sz="0" w:space="0" w:color="auto"/>
        <w:right w:val="none" w:sz="0" w:space="0" w:color="auto"/>
      </w:divBdr>
      <w:divsChild>
        <w:div w:id="548418344">
          <w:marLeft w:val="0"/>
          <w:marRight w:val="0"/>
          <w:marTop w:val="0"/>
          <w:marBottom w:val="0"/>
          <w:divBdr>
            <w:top w:val="none" w:sz="0" w:space="0" w:color="auto"/>
            <w:left w:val="none" w:sz="0" w:space="0" w:color="auto"/>
            <w:bottom w:val="none" w:sz="0" w:space="0" w:color="auto"/>
            <w:right w:val="none" w:sz="0" w:space="0" w:color="auto"/>
          </w:divBdr>
        </w:div>
        <w:div w:id="858391714">
          <w:marLeft w:val="0"/>
          <w:marRight w:val="0"/>
          <w:marTop w:val="0"/>
          <w:marBottom w:val="0"/>
          <w:divBdr>
            <w:top w:val="none" w:sz="0" w:space="0" w:color="auto"/>
            <w:left w:val="none" w:sz="0" w:space="0" w:color="auto"/>
            <w:bottom w:val="none" w:sz="0" w:space="0" w:color="auto"/>
            <w:right w:val="none" w:sz="0" w:space="0" w:color="auto"/>
          </w:divBdr>
        </w:div>
        <w:div w:id="1064992289">
          <w:marLeft w:val="0"/>
          <w:marRight w:val="0"/>
          <w:marTop w:val="0"/>
          <w:marBottom w:val="0"/>
          <w:divBdr>
            <w:top w:val="none" w:sz="0" w:space="0" w:color="auto"/>
            <w:left w:val="none" w:sz="0" w:space="0" w:color="auto"/>
            <w:bottom w:val="none" w:sz="0" w:space="0" w:color="auto"/>
            <w:right w:val="none" w:sz="0" w:space="0" w:color="auto"/>
          </w:divBdr>
        </w:div>
        <w:div w:id="1358312418">
          <w:marLeft w:val="0"/>
          <w:marRight w:val="0"/>
          <w:marTop w:val="0"/>
          <w:marBottom w:val="0"/>
          <w:divBdr>
            <w:top w:val="none" w:sz="0" w:space="0" w:color="auto"/>
            <w:left w:val="none" w:sz="0" w:space="0" w:color="auto"/>
            <w:bottom w:val="none" w:sz="0" w:space="0" w:color="auto"/>
            <w:right w:val="none" w:sz="0" w:space="0" w:color="auto"/>
          </w:divBdr>
        </w:div>
        <w:div w:id="1368021251">
          <w:marLeft w:val="0"/>
          <w:marRight w:val="0"/>
          <w:marTop w:val="0"/>
          <w:marBottom w:val="0"/>
          <w:divBdr>
            <w:top w:val="none" w:sz="0" w:space="0" w:color="auto"/>
            <w:left w:val="none" w:sz="0" w:space="0" w:color="auto"/>
            <w:bottom w:val="none" w:sz="0" w:space="0" w:color="auto"/>
            <w:right w:val="none" w:sz="0" w:space="0" w:color="auto"/>
          </w:divBdr>
        </w:div>
        <w:div w:id="1522745524">
          <w:marLeft w:val="0"/>
          <w:marRight w:val="0"/>
          <w:marTop w:val="0"/>
          <w:marBottom w:val="0"/>
          <w:divBdr>
            <w:top w:val="none" w:sz="0" w:space="0" w:color="auto"/>
            <w:left w:val="none" w:sz="0" w:space="0" w:color="auto"/>
            <w:bottom w:val="none" w:sz="0" w:space="0" w:color="auto"/>
            <w:right w:val="none" w:sz="0" w:space="0" w:color="auto"/>
          </w:divBdr>
        </w:div>
        <w:div w:id="1557355591">
          <w:marLeft w:val="0"/>
          <w:marRight w:val="0"/>
          <w:marTop w:val="0"/>
          <w:marBottom w:val="0"/>
          <w:divBdr>
            <w:top w:val="none" w:sz="0" w:space="0" w:color="auto"/>
            <w:left w:val="none" w:sz="0" w:space="0" w:color="auto"/>
            <w:bottom w:val="none" w:sz="0" w:space="0" w:color="auto"/>
            <w:right w:val="none" w:sz="0" w:space="0" w:color="auto"/>
          </w:divBdr>
        </w:div>
      </w:divsChild>
    </w:div>
    <w:div w:id="850413502">
      <w:bodyDiv w:val="1"/>
      <w:marLeft w:val="0"/>
      <w:marRight w:val="0"/>
      <w:marTop w:val="0"/>
      <w:marBottom w:val="0"/>
      <w:divBdr>
        <w:top w:val="none" w:sz="0" w:space="0" w:color="auto"/>
        <w:left w:val="none" w:sz="0" w:space="0" w:color="auto"/>
        <w:bottom w:val="none" w:sz="0" w:space="0" w:color="auto"/>
        <w:right w:val="none" w:sz="0" w:space="0" w:color="auto"/>
      </w:divBdr>
      <w:divsChild>
        <w:div w:id="559437281">
          <w:marLeft w:val="0"/>
          <w:marRight w:val="0"/>
          <w:marTop w:val="0"/>
          <w:marBottom w:val="0"/>
          <w:divBdr>
            <w:top w:val="none" w:sz="0" w:space="0" w:color="auto"/>
            <w:left w:val="none" w:sz="0" w:space="0" w:color="auto"/>
            <w:bottom w:val="none" w:sz="0" w:space="0" w:color="auto"/>
            <w:right w:val="none" w:sz="0" w:space="0" w:color="auto"/>
          </w:divBdr>
        </w:div>
        <w:div w:id="862745776">
          <w:marLeft w:val="0"/>
          <w:marRight w:val="0"/>
          <w:marTop w:val="0"/>
          <w:marBottom w:val="0"/>
          <w:divBdr>
            <w:top w:val="none" w:sz="0" w:space="0" w:color="auto"/>
            <w:left w:val="none" w:sz="0" w:space="0" w:color="auto"/>
            <w:bottom w:val="none" w:sz="0" w:space="0" w:color="auto"/>
            <w:right w:val="none" w:sz="0" w:space="0" w:color="auto"/>
          </w:divBdr>
        </w:div>
        <w:div w:id="1423378714">
          <w:marLeft w:val="0"/>
          <w:marRight w:val="0"/>
          <w:marTop w:val="0"/>
          <w:marBottom w:val="0"/>
          <w:divBdr>
            <w:top w:val="none" w:sz="0" w:space="0" w:color="auto"/>
            <w:left w:val="none" w:sz="0" w:space="0" w:color="auto"/>
            <w:bottom w:val="none" w:sz="0" w:space="0" w:color="auto"/>
            <w:right w:val="none" w:sz="0" w:space="0" w:color="auto"/>
          </w:divBdr>
        </w:div>
        <w:div w:id="1827895347">
          <w:marLeft w:val="0"/>
          <w:marRight w:val="0"/>
          <w:marTop w:val="0"/>
          <w:marBottom w:val="0"/>
          <w:divBdr>
            <w:top w:val="none" w:sz="0" w:space="0" w:color="auto"/>
            <w:left w:val="none" w:sz="0" w:space="0" w:color="auto"/>
            <w:bottom w:val="none" w:sz="0" w:space="0" w:color="auto"/>
            <w:right w:val="none" w:sz="0" w:space="0" w:color="auto"/>
          </w:divBdr>
        </w:div>
        <w:div w:id="1855653030">
          <w:marLeft w:val="0"/>
          <w:marRight w:val="0"/>
          <w:marTop w:val="0"/>
          <w:marBottom w:val="0"/>
          <w:divBdr>
            <w:top w:val="none" w:sz="0" w:space="0" w:color="auto"/>
            <w:left w:val="none" w:sz="0" w:space="0" w:color="auto"/>
            <w:bottom w:val="none" w:sz="0" w:space="0" w:color="auto"/>
            <w:right w:val="none" w:sz="0" w:space="0" w:color="auto"/>
          </w:divBdr>
        </w:div>
        <w:div w:id="1859852744">
          <w:marLeft w:val="0"/>
          <w:marRight w:val="0"/>
          <w:marTop w:val="0"/>
          <w:marBottom w:val="0"/>
          <w:divBdr>
            <w:top w:val="none" w:sz="0" w:space="0" w:color="auto"/>
            <w:left w:val="none" w:sz="0" w:space="0" w:color="auto"/>
            <w:bottom w:val="none" w:sz="0" w:space="0" w:color="auto"/>
            <w:right w:val="none" w:sz="0" w:space="0" w:color="auto"/>
          </w:divBdr>
        </w:div>
        <w:div w:id="2009164857">
          <w:marLeft w:val="0"/>
          <w:marRight w:val="0"/>
          <w:marTop w:val="0"/>
          <w:marBottom w:val="0"/>
          <w:divBdr>
            <w:top w:val="none" w:sz="0" w:space="0" w:color="auto"/>
            <w:left w:val="none" w:sz="0" w:space="0" w:color="auto"/>
            <w:bottom w:val="none" w:sz="0" w:space="0" w:color="auto"/>
            <w:right w:val="none" w:sz="0" w:space="0" w:color="auto"/>
          </w:divBdr>
        </w:div>
      </w:divsChild>
    </w:div>
    <w:div w:id="920602573">
      <w:bodyDiv w:val="1"/>
      <w:marLeft w:val="0"/>
      <w:marRight w:val="0"/>
      <w:marTop w:val="0"/>
      <w:marBottom w:val="0"/>
      <w:divBdr>
        <w:top w:val="none" w:sz="0" w:space="0" w:color="auto"/>
        <w:left w:val="none" w:sz="0" w:space="0" w:color="auto"/>
        <w:bottom w:val="none" w:sz="0" w:space="0" w:color="auto"/>
        <w:right w:val="none" w:sz="0" w:space="0" w:color="auto"/>
      </w:divBdr>
      <w:divsChild>
        <w:div w:id="527987431">
          <w:marLeft w:val="0"/>
          <w:marRight w:val="0"/>
          <w:marTop w:val="0"/>
          <w:marBottom w:val="0"/>
          <w:divBdr>
            <w:top w:val="none" w:sz="0" w:space="0" w:color="auto"/>
            <w:left w:val="none" w:sz="0" w:space="0" w:color="auto"/>
            <w:bottom w:val="none" w:sz="0" w:space="0" w:color="auto"/>
            <w:right w:val="none" w:sz="0" w:space="0" w:color="auto"/>
          </w:divBdr>
        </w:div>
        <w:div w:id="678780211">
          <w:marLeft w:val="0"/>
          <w:marRight w:val="0"/>
          <w:marTop w:val="0"/>
          <w:marBottom w:val="0"/>
          <w:divBdr>
            <w:top w:val="none" w:sz="0" w:space="0" w:color="auto"/>
            <w:left w:val="none" w:sz="0" w:space="0" w:color="auto"/>
            <w:bottom w:val="none" w:sz="0" w:space="0" w:color="auto"/>
            <w:right w:val="none" w:sz="0" w:space="0" w:color="auto"/>
          </w:divBdr>
        </w:div>
        <w:div w:id="1010526330">
          <w:marLeft w:val="0"/>
          <w:marRight w:val="0"/>
          <w:marTop w:val="0"/>
          <w:marBottom w:val="0"/>
          <w:divBdr>
            <w:top w:val="none" w:sz="0" w:space="0" w:color="auto"/>
            <w:left w:val="none" w:sz="0" w:space="0" w:color="auto"/>
            <w:bottom w:val="none" w:sz="0" w:space="0" w:color="auto"/>
            <w:right w:val="none" w:sz="0" w:space="0" w:color="auto"/>
          </w:divBdr>
        </w:div>
      </w:divsChild>
    </w:div>
    <w:div w:id="957491731">
      <w:bodyDiv w:val="1"/>
      <w:marLeft w:val="0"/>
      <w:marRight w:val="0"/>
      <w:marTop w:val="0"/>
      <w:marBottom w:val="0"/>
      <w:divBdr>
        <w:top w:val="none" w:sz="0" w:space="0" w:color="auto"/>
        <w:left w:val="none" w:sz="0" w:space="0" w:color="auto"/>
        <w:bottom w:val="none" w:sz="0" w:space="0" w:color="auto"/>
        <w:right w:val="none" w:sz="0" w:space="0" w:color="auto"/>
      </w:divBdr>
    </w:div>
    <w:div w:id="970281154">
      <w:bodyDiv w:val="1"/>
      <w:marLeft w:val="0"/>
      <w:marRight w:val="0"/>
      <w:marTop w:val="0"/>
      <w:marBottom w:val="0"/>
      <w:divBdr>
        <w:top w:val="none" w:sz="0" w:space="0" w:color="auto"/>
        <w:left w:val="none" w:sz="0" w:space="0" w:color="auto"/>
        <w:bottom w:val="none" w:sz="0" w:space="0" w:color="auto"/>
        <w:right w:val="none" w:sz="0" w:space="0" w:color="auto"/>
      </w:divBdr>
      <w:divsChild>
        <w:div w:id="366225111">
          <w:marLeft w:val="0"/>
          <w:marRight w:val="0"/>
          <w:marTop w:val="0"/>
          <w:marBottom w:val="0"/>
          <w:divBdr>
            <w:top w:val="none" w:sz="0" w:space="0" w:color="auto"/>
            <w:left w:val="none" w:sz="0" w:space="0" w:color="auto"/>
            <w:bottom w:val="none" w:sz="0" w:space="0" w:color="auto"/>
            <w:right w:val="none" w:sz="0" w:space="0" w:color="auto"/>
          </w:divBdr>
        </w:div>
        <w:div w:id="455561352">
          <w:marLeft w:val="0"/>
          <w:marRight w:val="0"/>
          <w:marTop w:val="0"/>
          <w:marBottom w:val="0"/>
          <w:divBdr>
            <w:top w:val="none" w:sz="0" w:space="0" w:color="auto"/>
            <w:left w:val="none" w:sz="0" w:space="0" w:color="auto"/>
            <w:bottom w:val="none" w:sz="0" w:space="0" w:color="auto"/>
            <w:right w:val="none" w:sz="0" w:space="0" w:color="auto"/>
          </w:divBdr>
        </w:div>
        <w:div w:id="557206254">
          <w:marLeft w:val="0"/>
          <w:marRight w:val="0"/>
          <w:marTop w:val="0"/>
          <w:marBottom w:val="0"/>
          <w:divBdr>
            <w:top w:val="none" w:sz="0" w:space="0" w:color="auto"/>
            <w:left w:val="none" w:sz="0" w:space="0" w:color="auto"/>
            <w:bottom w:val="none" w:sz="0" w:space="0" w:color="auto"/>
            <w:right w:val="none" w:sz="0" w:space="0" w:color="auto"/>
          </w:divBdr>
        </w:div>
        <w:div w:id="867059522">
          <w:marLeft w:val="0"/>
          <w:marRight w:val="0"/>
          <w:marTop w:val="0"/>
          <w:marBottom w:val="0"/>
          <w:divBdr>
            <w:top w:val="none" w:sz="0" w:space="0" w:color="auto"/>
            <w:left w:val="none" w:sz="0" w:space="0" w:color="auto"/>
            <w:bottom w:val="none" w:sz="0" w:space="0" w:color="auto"/>
            <w:right w:val="none" w:sz="0" w:space="0" w:color="auto"/>
          </w:divBdr>
        </w:div>
        <w:div w:id="2118477513">
          <w:marLeft w:val="0"/>
          <w:marRight w:val="0"/>
          <w:marTop w:val="0"/>
          <w:marBottom w:val="0"/>
          <w:divBdr>
            <w:top w:val="none" w:sz="0" w:space="0" w:color="auto"/>
            <w:left w:val="none" w:sz="0" w:space="0" w:color="auto"/>
            <w:bottom w:val="none" w:sz="0" w:space="0" w:color="auto"/>
            <w:right w:val="none" w:sz="0" w:space="0" w:color="auto"/>
          </w:divBdr>
        </w:div>
        <w:div w:id="2131514846">
          <w:marLeft w:val="0"/>
          <w:marRight w:val="0"/>
          <w:marTop w:val="0"/>
          <w:marBottom w:val="0"/>
          <w:divBdr>
            <w:top w:val="none" w:sz="0" w:space="0" w:color="auto"/>
            <w:left w:val="none" w:sz="0" w:space="0" w:color="auto"/>
            <w:bottom w:val="none" w:sz="0" w:space="0" w:color="auto"/>
            <w:right w:val="none" w:sz="0" w:space="0" w:color="auto"/>
          </w:divBdr>
        </w:div>
      </w:divsChild>
    </w:div>
    <w:div w:id="1038045861">
      <w:bodyDiv w:val="1"/>
      <w:marLeft w:val="0"/>
      <w:marRight w:val="0"/>
      <w:marTop w:val="0"/>
      <w:marBottom w:val="0"/>
      <w:divBdr>
        <w:top w:val="none" w:sz="0" w:space="0" w:color="auto"/>
        <w:left w:val="none" w:sz="0" w:space="0" w:color="auto"/>
        <w:bottom w:val="none" w:sz="0" w:space="0" w:color="auto"/>
        <w:right w:val="none" w:sz="0" w:space="0" w:color="auto"/>
      </w:divBdr>
      <w:divsChild>
        <w:div w:id="122190759">
          <w:marLeft w:val="0"/>
          <w:marRight w:val="0"/>
          <w:marTop w:val="0"/>
          <w:marBottom w:val="0"/>
          <w:divBdr>
            <w:top w:val="none" w:sz="0" w:space="0" w:color="auto"/>
            <w:left w:val="none" w:sz="0" w:space="0" w:color="auto"/>
            <w:bottom w:val="none" w:sz="0" w:space="0" w:color="auto"/>
            <w:right w:val="none" w:sz="0" w:space="0" w:color="auto"/>
          </w:divBdr>
        </w:div>
        <w:div w:id="1109082823">
          <w:marLeft w:val="0"/>
          <w:marRight w:val="0"/>
          <w:marTop w:val="0"/>
          <w:marBottom w:val="0"/>
          <w:divBdr>
            <w:top w:val="none" w:sz="0" w:space="0" w:color="auto"/>
            <w:left w:val="none" w:sz="0" w:space="0" w:color="auto"/>
            <w:bottom w:val="none" w:sz="0" w:space="0" w:color="auto"/>
            <w:right w:val="none" w:sz="0" w:space="0" w:color="auto"/>
          </w:divBdr>
        </w:div>
        <w:div w:id="1254631307">
          <w:marLeft w:val="0"/>
          <w:marRight w:val="0"/>
          <w:marTop w:val="0"/>
          <w:marBottom w:val="0"/>
          <w:divBdr>
            <w:top w:val="none" w:sz="0" w:space="0" w:color="auto"/>
            <w:left w:val="none" w:sz="0" w:space="0" w:color="auto"/>
            <w:bottom w:val="none" w:sz="0" w:space="0" w:color="auto"/>
            <w:right w:val="none" w:sz="0" w:space="0" w:color="auto"/>
          </w:divBdr>
        </w:div>
        <w:div w:id="1380475903">
          <w:marLeft w:val="0"/>
          <w:marRight w:val="0"/>
          <w:marTop w:val="0"/>
          <w:marBottom w:val="0"/>
          <w:divBdr>
            <w:top w:val="none" w:sz="0" w:space="0" w:color="auto"/>
            <w:left w:val="none" w:sz="0" w:space="0" w:color="auto"/>
            <w:bottom w:val="none" w:sz="0" w:space="0" w:color="auto"/>
            <w:right w:val="none" w:sz="0" w:space="0" w:color="auto"/>
          </w:divBdr>
        </w:div>
        <w:div w:id="1518886104">
          <w:marLeft w:val="0"/>
          <w:marRight w:val="0"/>
          <w:marTop w:val="0"/>
          <w:marBottom w:val="0"/>
          <w:divBdr>
            <w:top w:val="none" w:sz="0" w:space="0" w:color="auto"/>
            <w:left w:val="none" w:sz="0" w:space="0" w:color="auto"/>
            <w:bottom w:val="none" w:sz="0" w:space="0" w:color="auto"/>
            <w:right w:val="none" w:sz="0" w:space="0" w:color="auto"/>
          </w:divBdr>
        </w:div>
        <w:div w:id="1735663763">
          <w:marLeft w:val="0"/>
          <w:marRight w:val="0"/>
          <w:marTop w:val="0"/>
          <w:marBottom w:val="0"/>
          <w:divBdr>
            <w:top w:val="none" w:sz="0" w:space="0" w:color="auto"/>
            <w:left w:val="none" w:sz="0" w:space="0" w:color="auto"/>
            <w:bottom w:val="none" w:sz="0" w:space="0" w:color="auto"/>
            <w:right w:val="none" w:sz="0" w:space="0" w:color="auto"/>
          </w:divBdr>
        </w:div>
        <w:div w:id="1898972506">
          <w:marLeft w:val="0"/>
          <w:marRight w:val="0"/>
          <w:marTop w:val="0"/>
          <w:marBottom w:val="0"/>
          <w:divBdr>
            <w:top w:val="none" w:sz="0" w:space="0" w:color="auto"/>
            <w:left w:val="none" w:sz="0" w:space="0" w:color="auto"/>
            <w:bottom w:val="none" w:sz="0" w:space="0" w:color="auto"/>
            <w:right w:val="none" w:sz="0" w:space="0" w:color="auto"/>
          </w:divBdr>
        </w:div>
      </w:divsChild>
    </w:div>
    <w:div w:id="1068117349">
      <w:bodyDiv w:val="1"/>
      <w:marLeft w:val="0"/>
      <w:marRight w:val="0"/>
      <w:marTop w:val="0"/>
      <w:marBottom w:val="0"/>
      <w:divBdr>
        <w:top w:val="none" w:sz="0" w:space="0" w:color="auto"/>
        <w:left w:val="none" w:sz="0" w:space="0" w:color="auto"/>
        <w:bottom w:val="none" w:sz="0" w:space="0" w:color="auto"/>
        <w:right w:val="none" w:sz="0" w:space="0" w:color="auto"/>
      </w:divBdr>
    </w:div>
    <w:div w:id="1098481080">
      <w:bodyDiv w:val="1"/>
      <w:marLeft w:val="0"/>
      <w:marRight w:val="0"/>
      <w:marTop w:val="0"/>
      <w:marBottom w:val="0"/>
      <w:divBdr>
        <w:top w:val="none" w:sz="0" w:space="0" w:color="auto"/>
        <w:left w:val="none" w:sz="0" w:space="0" w:color="auto"/>
        <w:bottom w:val="none" w:sz="0" w:space="0" w:color="auto"/>
        <w:right w:val="none" w:sz="0" w:space="0" w:color="auto"/>
      </w:divBdr>
      <w:divsChild>
        <w:div w:id="466968549">
          <w:marLeft w:val="0"/>
          <w:marRight w:val="0"/>
          <w:marTop w:val="0"/>
          <w:marBottom w:val="0"/>
          <w:divBdr>
            <w:top w:val="none" w:sz="0" w:space="0" w:color="auto"/>
            <w:left w:val="none" w:sz="0" w:space="0" w:color="auto"/>
            <w:bottom w:val="none" w:sz="0" w:space="0" w:color="auto"/>
            <w:right w:val="none" w:sz="0" w:space="0" w:color="auto"/>
          </w:divBdr>
        </w:div>
        <w:div w:id="930043442">
          <w:marLeft w:val="0"/>
          <w:marRight w:val="0"/>
          <w:marTop w:val="0"/>
          <w:marBottom w:val="0"/>
          <w:divBdr>
            <w:top w:val="none" w:sz="0" w:space="0" w:color="auto"/>
            <w:left w:val="none" w:sz="0" w:space="0" w:color="auto"/>
            <w:bottom w:val="none" w:sz="0" w:space="0" w:color="auto"/>
            <w:right w:val="none" w:sz="0" w:space="0" w:color="auto"/>
          </w:divBdr>
        </w:div>
        <w:div w:id="1324624978">
          <w:marLeft w:val="0"/>
          <w:marRight w:val="0"/>
          <w:marTop w:val="0"/>
          <w:marBottom w:val="0"/>
          <w:divBdr>
            <w:top w:val="none" w:sz="0" w:space="0" w:color="auto"/>
            <w:left w:val="none" w:sz="0" w:space="0" w:color="auto"/>
            <w:bottom w:val="none" w:sz="0" w:space="0" w:color="auto"/>
            <w:right w:val="none" w:sz="0" w:space="0" w:color="auto"/>
          </w:divBdr>
        </w:div>
        <w:div w:id="1415517583">
          <w:marLeft w:val="0"/>
          <w:marRight w:val="0"/>
          <w:marTop w:val="0"/>
          <w:marBottom w:val="0"/>
          <w:divBdr>
            <w:top w:val="none" w:sz="0" w:space="0" w:color="auto"/>
            <w:left w:val="none" w:sz="0" w:space="0" w:color="auto"/>
            <w:bottom w:val="none" w:sz="0" w:space="0" w:color="auto"/>
            <w:right w:val="none" w:sz="0" w:space="0" w:color="auto"/>
          </w:divBdr>
        </w:div>
        <w:div w:id="1649556552">
          <w:marLeft w:val="0"/>
          <w:marRight w:val="0"/>
          <w:marTop w:val="0"/>
          <w:marBottom w:val="0"/>
          <w:divBdr>
            <w:top w:val="none" w:sz="0" w:space="0" w:color="auto"/>
            <w:left w:val="none" w:sz="0" w:space="0" w:color="auto"/>
            <w:bottom w:val="none" w:sz="0" w:space="0" w:color="auto"/>
            <w:right w:val="none" w:sz="0" w:space="0" w:color="auto"/>
          </w:divBdr>
        </w:div>
        <w:div w:id="2076706087">
          <w:marLeft w:val="0"/>
          <w:marRight w:val="0"/>
          <w:marTop w:val="0"/>
          <w:marBottom w:val="0"/>
          <w:divBdr>
            <w:top w:val="none" w:sz="0" w:space="0" w:color="auto"/>
            <w:left w:val="none" w:sz="0" w:space="0" w:color="auto"/>
            <w:bottom w:val="none" w:sz="0" w:space="0" w:color="auto"/>
            <w:right w:val="none" w:sz="0" w:space="0" w:color="auto"/>
          </w:divBdr>
        </w:div>
      </w:divsChild>
    </w:div>
    <w:div w:id="1189031344">
      <w:bodyDiv w:val="1"/>
      <w:marLeft w:val="0"/>
      <w:marRight w:val="0"/>
      <w:marTop w:val="0"/>
      <w:marBottom w:val="0"/>
      <w:divBdr>
        <w:top w:val="none" w:sz="0" w:space="0" w:color="auto"/>
        <w:left w:val="none" w:sz="0" w:space="0" w:color="auto"/>
        <w:bottom w:val="none" w:sz="0" w:space="0" w:color="auto"/>
        <w:right w:val="none" w:sz="0" w:space="0" w:color="auto"/>
      </w:divBdr>
      <w:divsChild>
        <w:div w:id="15541045">
          <w:marLeft w:val="0"/>
          <w:marRight w:val="0"/>
          <w:marTop w:val="0"/>
          <w:marBottom w:val="0"/>
          <w:divBdr>
            <w:top w:val="none" w:sz="0" w:space="0" w:color="auto"/>
            <w:left w:val="none" w:sz="0" w:space="0" w:color="auto"/>
            <w:bottom w:val="none" w:sz="0" w:space="0" w:color="auto"/>
            <w:right w:val="none" w:sz="0" w:space="0" w:color="auto"/>
          </w:divBdr>
        </w:div>
        <w:div w:id="46877222">
          <w:marLeft w:val="0"/>
          <w:marRight w:val="0"/>
          <w:marTop w:val="0"/>
          <w:marBottom w:val="0"/>
          <w:divBdr>
            <w:top w:val="none" w:sz="0" w:space="0" w:color="auto"/>
            <w:left w:val="none" w:sz="0" w:space="0" w:color="auto"/>
            <w:bottom w:val="none" w:sz="0" w:space="0" w:color="auto"/>
            <w:right w:val="none" w:sz="0" w:space="0" w:color="auto"/>
          </w:divBdr>
        </w:div>
        <w:div w:id="116871882">
          <w:marLeft w:val="0"/>
          <w:marRight w:val="0"/>
          <w:marTop w:val="0"/>
          <w:marBottom w:val="0"/>
          <w:divBdr>
            <w:top w:val="none" w:sz="0" w:space="0" w:color="auto"/>
            <w:left w:val="none" w:sz="0" w:space="0" w:color="auto"/>
            <w:bottom w:val="none" w:sz="0" w:space="0" w:color="auto"/>
            <w:right w:val="none" w:sz="0" w:space="0" w:color="auto"/>
          </w:divBdr>
        </w:div>
        <w:div w:id="461387086">
          <w:marLeft w:val="0"/>
          <w:marRight w:val="0"/>
          <w:marTop w:val="0"/>
          <w:marBottom w:val="0"/>
          <w:divBdr>
            <w:top w:val="none" w:sz="0" w:space="0" w:color="auto"/>
            <w:left w:val="none" w:sz="0" w:space="0" w:color="auto"/>
            <w:bottom w:val="none" w:sz="0" w:space="0" w:color="auto"/>
            <w:right w:val="none" w:sz="0" w:space="0" w:color="auto"/>
          </w:divBdr>
        </w:div>
        <w:div w:id="656301613">
          <w:marLeft w:val="0"/>
          <w:marRight w:val="0"/>
          <w:marTop w:val="0"/>
          <w:marBottom w:val="0"/>
          <w:divBdr>
            <w:top w:val="none" w:sz="0" w:space="0" w:color="auto"/>
            <w:left w:val="none" w:sz="0" w:space="0" w:color="auto"/>
            <w:bottom w:val="none" w:sz="0" w:space="0" w:color="auto"/>
            <w:right w:val="none" w:sz="0" w:space="0" w:color="auto"/>
          </w:divBdr>
        </w:div>
        <w:div w:id="1109810528">
          <w:marLeft w:val="0"/>
          <w:marRight w:val="0"/>
          <w:marTop w:val="0"/>
          <w:marBottom w:val="0"/>
          <w:divBdr>
            <w:top w:val="none" w:sz="0" w:space="0" w:color="auto"/>
            <w:left w:val="none" w:sz="0" w:space="0" w:color="auto"/>
            <w:bottom w:val="none" w:sz="0" w:space="0" w:color="auto"/>
            <w:right w:val="none" w:sz="0" w:space="0" w:color="auto"/>
          </w:divBdr>
        </w:div>
      </w:divsChild>
    </w:div>
    <w:div w:id="1202480249">
      <w:bodyDiv w:val="1"/>
      <w:marLeft w:val="0"/>
      <w:marRight w:val="0"/>
      <w:marTop w:val="0"/>
      <w:marBottom w:val="0"/>
      <w:divBdr>
        <w:top w:val="none" w:sz="0" w:space="0" w:color="auto"/>
        <w:left w:val="none" w:sz="0" w:space="0" w:color="auto"/>
        <w:bottom w:val="none" w:sz="0" w:space="0" w:color="auto"/>
        <w:right w:val="none" w:sz="0" w:space="0" w:color="auto"/>
      </w:divBdr>
      <w:divsChild>
        <w:div w:id="334459460">
          <w:marLeft w:val="0"/>
          <w:marRight w:val="0"/>
          <w:marTop w:val="0"/>
          <w:marBottom w:val="0"/>
          <w:divBdr>
            <w:top w:val="none" w:sz="0" w:space="0" w:color="auto"/>
            <w:left w:val="none" w:sz="0" w:space="0" w:color="auto"/>
            <w:bottom w:val="none" w:sz="0" w:space="0" w:color="auto"/>
            <w:right w:val="none" w:sz="0" w:space="0" w:color="auto"/>
          </w:divBdr>
        </w:div>
        <w:div w:id="517542723">
          <w:marLeft w:val="0"/>
          <w:marRight w:val="0"/>
          <w:marTop w:val="0"/>
          <w:marBottom w:val="0"/>
          <w:divBdr>
            <w:top w:val="none" w:sz="0" w:space="0" w:color="auto"/>
            <w:left w:val="none" w:sz="0" w:space="0" w:color="auto"/>
            <w:bottom w:val="none" w:sz="0" w:space="0" w:color="auto"/>
            <w:right w:val="none" w:sz="0" w:space="0" w:color="auto"/>
          </w:divBdr>
        </w:div>
        <w:div w:id="1300458541">
          <w:marLeft w:val="0"/>
          <w:marRight w:val="0"/>
          <w:marTop w:val="0"/>
          <w:marBottom w:val="0"/>
          <w:divBdr>
            <w:top w:val="none" w:sz="0" w:space="0" w:color="auto"/>
            <w:left w:val="none" w:sz="0" w:space="0" w:color="auto"/>
            <w:bottom w:val="none" w:sz="0" w:space="0" w:color="auto"/>
            <w:right w:val="none" w:sz="0" w:space="0" w:color="auto"/>
          </w:divBdr>
        </w:div>
        <w:div w:id="1643386139">
          <w:marLeft w:val="0"/>
          <w:marRight w:val="0"/>
          <w:marTop w:val="0"/>
          <w:marBottom w:val="0"/>
          <w:divBdr>
            <w:top w:val="none" w:sz="0" w:space="0" w:color="auto"/>
            <w:left w:val="none" w:sz="0" w:space="0" w:color="auto"/>
            <w:bottom w:val="none" w:sz="0" w:space="0" w:color="auto"/>
            <w:right w:val="none" w:sz="0" w:space="0" w:color="auto"/>
          </w:divBdr>
        </w:div>
        <w:div w:id="1701474474">
          <w:marLeft w:val="0"/>
          <w:marRight w:val="0"/>
          <w:marTop w:val="0"/>
          <w:marBottom w:val="0"/>
          <w:divBdr>
            <w:top w:val="none" w:sz="0" w:space="0" w:color="auto"/>
            <w:left w:val="none" w:sz="0" w:space="0" w:color="auto"/>
            <w:bottom w:val="none" w:sz="0" w:space="0" w:color="auto"/>
            <w:right w:val="none" w:sz="0" w:space="0" w:color="auto"/>
          </w:divBdr>
        </w:div>
      </w:divsChild>
    </w:div>
    <w:div w:id="1207329587">
      <w:bodyDiv w:val="1"/>
      <w:marLeft w:val="0"/>
      <w:marRight w:val="0"/>
      <w:marTop w:val="0"/>
      <w:marBottom w:val="0"/>
      <w:divBdr>
        <w:top w:val="none" w:sz="0" w:space="0" w:color="auto"/>
        <w:left w:val="none" w:sz="0" w:space="0" w:color="auto"/>
        <w:bottom w:val="none" w:sz="0" w:space="0" w:color="auto"/>
        <w:right w:val="none" w:sz="0" w:space="0" w:color="auto"/>
      </w:divBdr>
      <w:divsChild>
        <w:div w:id="9256578">
          <w:marLeft w:val="0"/>
          <w:marRight w:val="0"/>
          <w:marTop w:val="0"/>
          <w:marBottom w:val="0"/>
          <w:divBdr>
            <w:top w:val="none" w:sz="0" w:space="0" w:color="auto"/>
            <w:left w:val="none" w:sz="0" w:space="0" w:color="auto"/>
            <w:bottom w:val="none" w:sz="0" w:space="0" w:color="auto"/>
            <w:right w:val="none" w:sz="0" w:space="0" w:color="auto"/>
          </w:divBdr>
        </w:div>
        <w:div w:id="311838473">
          <w:marLeft w:val="0"/>
          <w:marRight w:val="0"/>
          <w:marTop w:val="0"/>
          <w:marBottom w:val="0"/>
          <w:divBdr>
            <w:top w:val="none" w:sz="0" w:space="0" w:color="auto"/>
            <w:left w:val="none" w:sz="0" w:space="0" w:color="auto"/>
            <w:bottom w:val="none" w:sz="0" w:space="0" w:color="auto"/>
            <w:right w:val="none" w:sz="0" w:space="0" w:color="auto"/>
          </w:divBdr>
        </w:div>
        <w:div w:id="548305253">
          <w:marLeft w:val="0"/>
          <w:marRight w:val="0"/>
          <w:marTop w:val="0"/>
          <w:marBottom w:val="0"/>
          <w:divBdr>
            <w:top w:val="none" w:sz="0" w:space="0" w:color="auto"/>
            <w:left w:val="none" w:sz="0" w:space="0" w:color="auto"/>
            <w:bottom w:val="none" w:sz="0" w:space="0" w:color="auto"/>
            <w:right w:val="none" w:sz="0" w:space="0" w:color="auto"/>
          </w:divBdr>
        </w:div>
        <w:div w:id="743376188">
          <w:marLeft w:val="0"/>
          <w:marRight w:val="0"/>
          <w:marTop w:val="0"/>
          <w:marBottom w:val="0"/>
          <w:divBdr>
            <w:top w:val="none" w:sz="0" w:space="0" w:color="auto"/>
            <w:left w:val="none" w:sz="0" w:space="0" w:color="auto"/>
            <w:bottom w:val="none" w:sz="0" w:space="0" w:color="auto"/>
            <w:right w:val="none" w:sz="0" w:space="0" w:color="auto"/>
          </w:divBdr>
        </w:div>
        <w:div w:id="1030298981">
          <w:marLeft w:val="0"/>
          <w:marRight w:val="0"/>
          <w:marTop w:val="0"/>
          <w:marBottom w:val="0"/>
          <w:divBdr>
            <w:top w:val="none" w:sz="0" w:space="0" w:color="auto"/>
            <w:left w:val="none" w:sz="0" w:space="0" w:color="auto"/>
            <w:bottom w:val="none" w:sz="0" w:space="0" w:color="auto"/>
            <w:right w:val="none" w:sz="0" w:space="0" w:color="auto"/>
          </w:divBdr>
        </w:div>
        <w:div w:id="1149176803">
          <w:marLeft w:val="0"/>
          <w:marRight w:val="0"/>
          <w:marTop w:val="0"/>
          <w:marBottom w:val="0"/>
          <w:divBdr>
            <w:top w:val="none" w:sz="0" w:space="0" w:color="auto"/>
            <w:left w:val="none" w:sz="0" w:space="0" w:color="auto"/>
            <w:bottom w:val="none" w:sz="0" w:space="0" w:color="auto"/>
            <w:right w:val="none" w:sz="0" w:space="0" w:color="auto"/>
          </w:divBdr>
        </w:div>
      </w:divsChild>
    </w:div>
    <w:div w:id="1288582049">
      <w:bodyDiv w:val="1"/>
      <w:marLeft w:val="0"/>
      <w:marRight w:val="0"/>
      <w:marTop w:val="0"/>
      <w:marBottom w:val="0"/>
      <w:divBdr>
        <w:top w:val="none" w:sz="0" w:space="0" w:color="auto"/>
        <w:left w:val="none" w:sz="0" w:space="0" w:color="auto"/>
        <w:bottom w:val="none" w:sz="0" w:space="0" w:color="auto"/>
        <w:right w:val="none" w:sz="0" w:space="0" w:color="auto"/>
      </w:divBdr>
      <w:divsChild>
        <w:div w:id="772626447">
          <w:marLeft w:val="0"/>
          <w:marRight w:val="0"/>
          <w:marTop w:val="0"/>
          <w:marBottom w:val="0"/>
          <w:divBdr>
            <w:top w:val="none" w:sz="0" w:space="0" w:color="auto"/>
            <w:left w:val="none" w:sz="0" w:space="0" w:color="auto"/>
            <w:bottom w:val="none" w:sz="0" w:space="0" w:color="auto"/>
            <w:right w:val="none" w:sz="0" w:space="0" w:color="auto"/>
          </w:divBdr>
        </w:div>
        <w:div w:id="1427536248">
          <w:marLeft w:val="0"/>
          <w:marRight w:val="0"/>
          <w:marTop w:val="0"/>
          <w:marBottom w:val="0"/>
          <w:divBdr>
            <w:top w:val="none" w:sz="0" w:space="0" w:color="auto"/>
            <w:left w:val="none" w:sz="0" w:space="0" w:color="auto"/>
            <w:bottom w:val="none" w:sz="0" w:space="0" w:color="auto"/>
            <w:right w:val="none" w:sz="0" w:space="0" w:color="auto"/>
          </w:divBdr>
        </w:div>
        <w:div w:id="1500189692">
          <w:marLeft w:val="0"/>
          <w:marRight w:val="0"/>
          <w:marTop w:val="0"/>
          <w:marBottom w:val="0"/>
          <w:divBdr>
            <w:top w:val="none" w:sz="0" w:space="0" w:color="auto"/>
            <w:left w:val="none" w:sz="0" w:space="0" w:color="auto"/>
            <w:bottom w:val="none" w:sz="0" w:space="0" w:color="auto"/>
            <w:right w:val="none" w:sz="0" w:space="0" w:color="auto"/>
          </w:divBdr>
        </w:div>
        <w:div w:id="1567454134">
          <w:marLeft w:val="0"/>
          <w:marRight w:val="0"/>
          <w:marTop w:val="0"/>
          <w:marBottom w:val="0"/>
          <w:divBdr>
            <w:top w:val="none" w:sz="0" w:space="0" w:color="auto"/>
            <w:left w:val="none" w:sz="0" w:space="0" w:color="auto"/>
            <w:bottom w:val="none" w:sz="0" w:space="0" w:color="auto"/>
            <w:right w:val="none" w:sz="0" w:space="0" w:color="auto"/>
          </w:divBdr>
        </w:div>
        <w:div w:id="1578829398">
          <w:marLeft w:val="0"/>
          <w:marRight w:val="0"/>
          <w:marTop w:val="0"/>
          <w:marBottom w:val="0"/>
          <w:divBdr>
            <w:top w:val="none" w:sz="0" w:space="0" w:color="auto"/>
            <w:left w:val="none" w:sz="0" w:space="0" w:color="auto"/>
            <w:bottom w:val="none" w:sz="0" w:space="0" w:color="auto"/>
            <w:right w:val="none" w:sz="0" w:space="0" w:color="auto"/>
          </w:divBdr>
        </w:div>
      </w:divsChild>
    </w:div>
    <w:div w:id="1310789822">
      <w:bodyDiv w:val="1"/>
      <w:marLeft w:val="0"/>
      <w:marRight w:val="0"/>
      <w:marTop w:val="0"/>
      <w:marBottom w:val="0"/>
      <w:divBdr>
        <w:top w:val="none" w:sz="0" w:space="0" w:color="auto"/>
        <w:left w:val="none" w:sz="0" w:space="0" w:color="auto"/>
        <w:bottom w:val="none" w:sz="0" w:space="0" w:color="auto"/>
        <w:right w:val="none" w:sz="0" w:space="0" w:color="auto"/>
      </w:divBdr>
      <w:divsChild>
        <w:div w:id="1032070659">
          <w:marLeft w:val="0"/>
          <w:marRight w:val="0"/>
          <w:marTop w:val="0"/>
          <w:marBottom w:val="0"/>
          <w:divBdr>
            <w:top w:val="none" w:sz="0" w:space="0" w:color="auto"/>
            <w:left w:val="none" w:sz="0" w:space="0" w:color="auto"/>
            <w:bottom w:val="none" w:sz="0" w:space="0" w:color="auto"/>
            <w:right w:val="none" w:sz="0" w:space="0" w:color="auto"/>
          </w:divBdr>
        </w:div>
        <w:div w:id="2016030968">
          <w:marLeft w:val="0"/>
          <w:marRight w:val="0"/>
          <w:marTop w:val="0"/>
          <w:marBottom w:val="0"/>
          <w:divBdr>
            <w:top w:val="none" w:sz="0" w:space="0" w:color="auto"/>
            <w:left w:val="none" w:sz="0" w:space="0" w:color="auto"/>
            <w:bottom w:val="none" w:sz="0" w:space="0" w:color="auto"/>
            <w:right w:val="none" w:sz="0" w:space="0" w:color="auto"/>
          </w:divBdr>
        </w:div>
      </w:divsChild>
    </w:div>
    <w:div w:id="1348680873">
      <w:bodyDiv w:val="1"/>
      <w:marLeft w:val="0"/>
      <w:marRight w:val="0"/>
      <w:marTop w:val="0"/>
      <w:marBottom w:val="0"/>
      <w:divBdr>
        <w:top w:val="none" w:sz="0" w:space="0" w:color="auto"/>
        <w:left w:val="none" w:sz="0" w:space="0" w:color="auto"/>
        <w:bottom w:val="none" w:sz="0" w:space="0" w:color="auto"/>
        <w:right w:val="none" w:sz="0" w:space="0" w:color="auto"/>
      </w:divBdr>
      <w:divsChild>
        <w:div w:id="117840686">
          <w:marLeft w:val="0"/>
          <w:marRight w:val="0"/>
          <w:marTop w:val="0"/>
          <w:marBottom w:val="0"/>
          <w:divBdr>
            <w:top w:val="none" w:sz="0" w:space="0" w:color="auto"/>
            <w:left w:val="none" w:sz="0" w:space="0" w:color="auto"/>
            <w:bottom w:val="none" w:sz="0" w:space="0" w:color="auto"/>
            <w:right w:val="none" w:sz="0" w:space="0" w:color="auto"/>
          </w:divBdr>
        </w:div>
        <w:div w:id="151027024">
          <w:marLeft w:val="0"/>
          <w:marRight w:val="0"/>
          <w:marTop w:val="0"/>
          <w:marBottom w:val="0"/>
          <w:divBdr>
            <w:top w:val="none" w:sz="0" w:space="0" w:color="auto"/>
            <w:left w:val="none" w:sz="0" w:space="0" w:color="auto"/>
            <w:bottom w:val="none" w:sz="0" w:space="0" w:color="auto"/>
            <w:right w:val="none" w:sz="0" w:space="0" w:color="auto"/>
          </w:divBdr>
        </w:div>
        <w:div w:id="420373793">
          <w:marLeft w:val="0"/>
          <w:marRight w:val="0"/>
          <w:marTop w:val="0"/>
          <w:marBottom w:val="0"/>
          <w:divBdr>
            <w:top w:val="none" w:sz="0" w:space="0" w:color="auto"/>
            <w:left w:val="none" w:sz="0" w:space="0" w:color="auto"/>
            <w:bottom w:val="none" w:sz="0" w:space="0" w:color="auto"/>
            <w:right w:val="none" w:sz="0" w:space="0" w:color="auto"/>
          </w:divBdr>
        </w:div>
        <w:div w:id="701058843">
          <w:marLeft w:val="0"/>
          <w:marRight w:val="0"/>
          <w:marTop w:val="0"/>
          <w:marBottom w:val="0"/>
          <w:divBdr>
            <w:top w:val="none" w:sz="0" w:space="0" w:color="auto"/>
            <w:left w:val="none" w:sz="0" w:space="0" w:color="auto"/>
            <w:bottom w:val="none" w:sz="0" w:space="0" w:color="auto"/>
            <w:right w:val="none" w:sz="0" w:space="0" w:color="auto"/>
          </w:divBdr>
        </w:div>
        <w:div w:id="1254242998">
          <w:marLeft w:val="0"/>
          <w:marRight w:val="0"/>
          <w:marTop w:val="0"/>
          <w:marBottom w:val="0"/>
          <w:divBdr>
            <w:top w:val="none" w:sz="0" w:space="0" w:color="auto"/>
            <w:left w:val="none" w:sz="0" w:space="0" w:color="auto"/>
            <w:bottom w:val="none" w:sz="0" w:space="0" w:color="auto"/>
            <w:right w:val="none" w:sz="0" w:space="0" w:color="auto"/>
          </w:divBdr>
        </w:div>
        <w:div w:id="1891069627">
          <w:marLeft w:val="0"/>
          <w:marRight w:val="0"/>
          <w:marTop w:val="0"/>
          <w:marBottom w:val="0"/>
          <w:divBdr>
            <w:top w:val="none" w:sz="0" w:space="0" w:color="auto"/>
            <w:left w:val="none" w:sz="0" w:space="0" w:color="auto"/>
            <w:bottom w:val="none" w:sz="0" w:space="0" w:color="auto"/>
            <w:right w:val="none" w:sz="0" w:space="0" w:color="auto"/>
          </w:divBdr>
        </w:div>
      </w:divsChild>
    </w:div>
    <w:div w:id="1447237035">
      <w:bodyDiv w:val="1"/>
      <w:marLeft w:val="0"/>
      <w:marRight w:val="0"/>
      <w:marTop w:val="0"/>
      <w:marBottom w:val="0"/>
      <w:divBdr>
        <w:top w:val="none" w:sz="0" w:space="0" w:color="auto"/>
        <w:left w:val="none" w:sz="0" w:space="0" w:color="auto"/>
        <w:bottom w:val="none" w:sz="0" w:space="0" w:color="auto"/>
        <w:right w:val="none" w:sz="0" w:space="0" w:color="auto"/>
      </w:divBdr>
      <w:divsChild>
        <w:div w:id="578171822">
          <w:marLeft w:val="0"/>
          <w:marRight w:val="0"/>
          <w:marTop w:val="0"/>
          <w:marBottom w:val="0"/>
          <w:divBdr>
            <w:top w:val="none" w:sz="0" w:space="0" w:color="auto"/>
            <w:left w:val="none" w:sz="0" w:space="0" w:color="auto"/>
            <w:bottom w:val="none" w:sz="0" w:space="0" w:color="auto"/>
            <w:right w:val="none" w:sz="0" w:space="0" w:color="auto"/>
          </w:divBdr>
        </w:div>
        <w:div w:id="682785866">
          <w:marLeft w:val="0"/>
          <w:marRight w:val="0"/>
          <w:marTop w:val="0"/>
          <w:marBottom w:val="0"/>
          <w:divBdr>
            <w:top w:val="none" w:sz="0" w:space="0" w:color="auto"/>
            <w:left w:val="none" w:sz="0" w:space="0" w:color="auto"/>
            <w:bottom w:val="none" w:sz="0" w:space="0" w:color="auto"/>
            <w:right w:val="none" w:sz="0" w:space="0" w:color="auto"/>
          </w:divBdr>
        </w:div>
      </w:divsChild>
    </w:div>
    <w:div w:id="1484421026">
      <w:bodyDiv w:val="1"/>
      <w:marLeft w:val="0"/>
      <w:marRight w:val="0"/>
      <w:marTop w:val="0"/>
      <w:marBottom w:val="0"/>
      <w:divBdr>
        <w:top w:val="none" w:sz="0" w:space="0" w:color="auto"/>
        <w:left w:val="none" w:sz="0" w:space="0" w:color="auto"/>
        <w:bottom w:val="none" w:sz="0" w:space="0" w:color="auto"/>
        <w:right w:val="none" w:sz="0" w:space="0" w:color="auto"/>
      </w:divBdr>
    </w:div>
    <w:div w:id="1505123532">
      <w:bodyDiv w:val="1"/>
      <w:marLeft w:val="0"/>
      <w:marRight w:val="0"/>
      <w:marTop w:val="0"/>
      <w:marBottom w:val="0"/>
      <w:divBdr>
        <w:top w:val="none" w:sz="0" w:space="0" w:color="auto"/>
        <w:left w:val="none" w:sz="0" w:space="0" w:color="auto"/>
        <w:bottom w:val="none" w:sz="0" w:space="0" w:color="auto"/>
        <w:right w:val="none" w:sz="0" w:space="0" w:color="auto"/>
      </w:divBdr>
      <w:divsChild>
        <w:div w:id="402290218">
          <w:marLeft w:val="0"/>
          <w:marRight w:val="0"/>
          <w:marTop w:val="0"/>
          <w:marBottom w:val="0"/>
          <w:divBdr>
            <w:top w:val="none" w:sz="0" w:space="0" w:color="auto"/>
            <w:left w:val="none" w:sz="0" w:space="0" w:color="auto"/>
            <w:bottom w:val="none" w:sz="0" w:space="0" w:color="auto"/>
            <w:right w:val="none" w:sz="0" w:space="0" w:color="auto"/>
          </w:divBdr>
        </w:div>
        <w:div w:id="947355330">
          <w:marLeft w:val="0"/>
          <w:marRight w:val="0"/>
          <w:marTop w:val="0"/>
          <w:marBottom w:val="0"/>
          <w:divBdr>
            <w:top w:val="none" w:sz="0" w:space="0" w:color="auto"/>
            <w:left w:val="none" w:sz="0" w:space="0" w:color="auto"/>
            <w:bottom w:val="none" w:sz="0" w:space="0" w:color="auto"/>
            <w:right w:val="none" w:sz="0" w:space="0" w:color="auto"/>
          </w:divBdr>
        </w:div>
        <w:div w:id="1601597766">
          <w:marLeft w:val="0"/>
          <w:marRight w:val="0"/>
          <w:marTop w:val="0"/>
          <w:marBottom w:val="0"/>
          <w:divBdr>
            <w:top w:val="none" w:sz="0" w:space="0" w:color="auto"/>
            <w:left w:val="none" w:sz="0" w:space="0" w:color="auto"/>
            <w:bottom w:val="none" w:sz="0" w:space="0" w:color="auto"/>
            <w:right w:val="none" w:sz="0" w:space="0" w:color="auto"/>
          </w:divBdr>
        </w:div>
      </w:divsChild>
    </w:div>
    <w:div w:id="1512598498">
      <w:bodyDiv w:val="1"/>
      <w:marLeft w:val="0"/>
      <w:marRight w:val="0"/>
      <w:marTop w:val="0"/>
      <w:marBottom w:val="0"/>
      <w:divBdr>
        <w:top w:val="none" w:sz="0" w:space="0" w:color="auto"/>
        <w:left w:val="none" w:sz="0" w:space="0" w:color="auto"/>
        <w:bottom w:val="none" w:sz="0" w:space="0" w:color="auto"/>
        <w:right w:val="none" w:sz="0" w:space="0" w:color="auto"/>
      </w:divBdr>
      <w:divsChild>
        <w:div w:id="55586948">
          <w:marLeft w:val="0"/>
          <w:marRight w:val="0"/>
          <w:marTop w:val="0"/>
          <w:marBottom w:val="0"/>
          <w:divBdr>
            <w:top w:val="none" w:sz="0" w:space="0" w:color="auto"/>
            <w:left w:val="none" w:sz="0" w:space="0" w:color="auto"/>
            <w:bottom w:val="none" w:sz="0" w:space="0" w:color="auto"/>
            <w:right w:val="none" w:sz="0" w:space="0" w:color="auto"/>
          </w:divBdr>
        </w:div>
        <w:div w:id="1366909534">
          <w:marLeft w:val="0"/>
          <w:marRight w:val="0"/>
          <w:marTop w:val="0"/>
          <w:marBottom w:val="0"/>
          <w:divBdr>
            <w:top w:val="none" w:sz="0" w:space="0" w:color="auto"/>
            <w:left w:val="none" w:sz="0" w:space="0" w:color="auto"/>
            <w:bottom w:val="none" w:sz="0" w:space="0" w:color="auto"/>
            <w:right w:val="none" w:sz="0" w:space="0" w:color="auto"/>
          </w:divBdr>
        </w:div>
      </w:divsChild>
    </w:div>
    <w:div w:id="1565293652">
      <w:bodyDiv w:val="1"/>
      <w:marLeft w:val="0"/>
      <w:marRight w:val="0"/>
      <w:marTop w:val="0"/>
      <w:marBottom w:val="0"/>
      <w:divBdr>
        <w:top w:val="none" w:sz="0" w:space="0" w:color="auto"/>
        <w:left w:val="none" w:sz="0" w:space="0" w:color="auto"/>
        <w:bottom w:val="none" w:sz="0" w:space="0" w:color="auto"/>
        <w:right w:val="none" w:sz="0" w:space="0" w:color="auto"/>
      </w:divBdr>
      <w:divsChild>
        <w:div w:id="268860222">
          <w:marLeft w:val="0"/>
          <w:marRight w:val="0"/>
          <w:marTop w:val="0"/>
          <w:marBottom w:val="0"/>
          <w:divBdr>
            <w:top w:val="none" w:sz="0" w:space="0" w:color="auto"/>
            <w:left w:val="none" w:sz="0" w:space="0" w:color="auto"/>
            <w:bottom w:val="none" w:sz="0" w:space="0" w:color="auto"/>
            <w:right w:val="none" w:sz="0" w:space="0" w:color="auto"/>
          </w:divBdr>
        </w:div>
        <w:div w:id="399788520">
          <w:marLeft w:val="0"/>
          <w:marRight w:val="0"/>
          <w:marTop w:val="0"/>
          <w:marBottom w:val="0"/>
          <w:divBdr>
            <w:top w:val="none" w:sz="0" w:space="0" w:color="auto"/>
            <w:left w:val="none" w:sz="0" w:space="0" w:color="auto"/>
            <w:bottom w:val="none" w:sz="0" w:space="0" w:color="auto"/>
            <w:right w:val="none" w:sz="0" w:space="0" w:color="auto"/>
          </w:divBdr>
        </w:div>
      </w:divsChild>
    </w:div>
    <w:div w:id="1566257387">
      <w:bodyDiv w:val="1"/>
      <w:marLeft w:val="0"/>
      <w:marRight w:val="0"/>
      <w:marTop w:val="0"/>
      <w:marBottom w:val="0"/>
      <w:divBdr>
        <w:top w:val="none" w:sz="0" w:space="0" w:color="auto"/>
        <w:left w:val="none" w:sz="0" w:space="0" w:color="auto"/>
        <w:bottom w:val="none" w:sz="0" w:space="0" w:color="auto"/>
        <w:right w:val="none" w:sz="0" w:space="0" w:color="auto"/>
      </w:divBdr>
      <w:divsChild>
        <w:div w:id="465393780">
          <w:marLeft w:val="0"/>
          <w:marRight w:val="0"/>
          <w:marTop w:val="0"/>
          <w:marBottom w:val="0"/>
          <w:divBdr>
            <w:top w:val="none" w:sz="0" w:space="0" w:color="auto"/>
            <w:left w:val="none" w:sz="0" w:space="0" w:color="auto"/>
            <w:bottom w:val="none" w:sz="0" w:space="0" w:color="auto"/>
            <w:right w:val="none" w:sz="0" w:space="0" w:color="auto"/>
          </w:divBdr>
        </w:div>
        <w:div w:id="1391686754">
          <w:marLeft w:val="0"/>
          <w:marRight w:val="0"/>
          <w:marTop w:val="0"/>
          <w:marBottom w:val="0"/>
          <w:divBdr>
            <w:top w:val="none" w:sz="0" w:space="0" w:color="auto"/>
            <w:left w:val="none" w:sz="0" w:space="0" w:color="auto"/>
            <w:bottom w:val="none" w:sz="0" w:space="0" w:color="auto"/>
            <w:right w:val="none" w:sz="0" w:space="0" w:color="auto"/>
          </w:divBdr>
        </w:div>
        <w:div w:id="1572231648">
          <w:marLeft w:val="0"/>
          <w:marRight w:val="0"/>
          <w:marTop w:val="0"/>
          <w:marBottom w:val="0"/>
          <w:divBdr>
            <w:top w:val="none" w:sz="0" w:space="0" w:color="auto"/>
            <w:left w:val="none" w:sz="0" w:space="0" w:color="auto"/>
            <w:bottom w:val="none" w:sz="0" w:space="0" w:color="auto"/>
            <w:right w:val="none" w:sz="0" w:space="0" w:color="auto"/>
          </w:divBdr>
        </w:div>
        <w:div w:id="1923637874">
          <w:marLeft w:val="0"/>
          <w:marRight w:val="0"/>
          <w:marTop w:val="0"/>
          <w:marBottom w:val="0"/>
          <w:divBdr>
            <w:top w:val="none" w:sz="0" w:space="0" w:color="auto"/>
            <w:left w:val="none" w:sz="0" w:space="0" w:color="auto"/>
            <w:bottom w:val="none" w:sz="0" w:space="0" w:color="auto"/>
            <w:right w:val="none" w:sz="0" w:space="0" w:color="auto"/>
          </w:divBdr>
        </w:div>
        <w:div w:id="2004889429">
          <w:marLeft w:val="0"/>
          <w:marRight w:val="0"/>
          <w:marTop w:val="0"/>
          <w:marBottom w:val="0"/>
          <w:divBdr>
            <w:top w:val="none" w:sz="0" w:space="0" w:color="auto"/>
            <w:left w:val="none" w:sz="0" w:space="0" w:color="auto"/>
            <w:bottom w:val="none" w:sz="0" w:space="0" w:color="auto"/>
            <w:right w:val="none" w:sz="0" w:space="0" w:color="auto"/>
          </w:divBdr>
        </w:div>
        <w:div w:id="2069376710">
          <w:marLeft w:val="0"/>
          <w:marRight w:val="0"/>
          <w:marTop w:val="0"/>
          <w:marBottom w:val="0"/>
          <w:divBdr>
            <w:top w:val="none" w:sz="0" w:space="0" w:color="auto"/>
            <w:left w:val="none" w:sz="0" w:space="0" w:color="auto"/>
            <w:bottom w:val="none" w:sz="0" w:space="0" w:color="auto"/>
            <w:right w:val="none" w:sz="0" w:space="0" w:color="auto"/>
          </w:divBdr>
        </w:div>
      </w:divsChild>
    </w:div>
    <w:div w:id="1583761789">
      <w:bodyDiv w:val="1"/>
      <w:marLeft w:val="0"/>
      <w:marRight w:val="0"/>
      <w:marTop w:val="0"/>
      <w:marBottom w:val="0"/>
      <w:divBdr>
        <w:top w:val="none" w:sz="0" w:space="0" w:color="auto"/>
        <w:left w:val="none" w:sz="0" w:space="0" w:color="auto"/>
        <w:bottom w:val="none" w:sz="0" w:space="0" w:color="auto"/>
        <w:right w:val="none" w:sz="0" w:space="0" w:color="auto"/>
      </w:divBdr>
      <w:divsChild>
        <w:div w:id="124474116">
          <w:marLeft w:val="0"/>
          <w:marRight w:val="0"/>
          <w:marTop w:val="0"/>
          <w:marBottom w:val="0"/>
          <w:divBdr>
            <w:top w:val="none" w:sz="0" w:space="0" w:color="auto"/>
            <w:left w:val="none" w:sz="0" w:space="0" w:color="auto"/>
            <w:bottom w:val="none" w:sz="0" w:space="0" w:color="auto"/>
            <w:right w:val="none" w:sz="0" w:space="0" w:color="auto"/>
          </w:divBdr>
        </w:div>
        <w:div w:id="871308155">
          <w:marLeft w:val="0"/>
          <w:marRight w:val="0"/>
          <w:marTop w:val="0"/>
          <w:marBottom w:val="0"/>
          <w:divBdr>
            <w:top w:val="none" w:sz="0" w:space="0" w:color="auto"/>
            <w:left w:val="none" w:sz="0" w:space="0" w:color="auto"/>
            <w:bottom w:val="none" w:sz="0" w:space="0" w:color="auto"/>
            <w:right w:val="none" w:sz="0" w:space="0" w:color="auto"/>
          </w:divBdr>
        </w:div>
        <w:div w:id="1267343255">
          <w:marLeft w:val="0"/>
          <w:marRight w:val="0"/>
          <w:marTop w:val="0"/>
          <w:marBottom w:val="0"/>
          <w:divBdr>
            <w:top w:val="none" w:sz="0" w:space="0" w:color="auto"/>
            <w:left w:val="none" w:sz="0" w:space="0" w:color="auto"/>
            <w:bottom w:val="none" w:sz="0" w:space="0" w:color="auto"/>
            <w:right w:val="none" w:sz="0" w:space="0" w:color="auto"/>
          </w:divBdr>
        </w:div>
        <w:div w:id="1373724768">
          <w:marLeft w:val="0"/>
          <w:marRight w:val="0"/>
          <w:marTop w:val="0"/>
          <w:marBottom w:val="0"/>
          <w:divBdr>
            <w:top w:val="none" w:sz="0" w:space="0" w:color="auto"/>
            <w:left w:val="none" w:sz="0" w:space="0" w:color="auto"/>
            <w:bottom w:val="none" w:sz="0" w:space="0" w:color="auto"/>
            <w:right w:val="none" w:sz="0" w:space="0" w:color="auto"/>
          </w:divBdr>
        </w:div>
        <w:div w:id="1564214989">
          <w:marLeft w:val="0"/>
          <w:marRight w:val="0"/>
          <w:marTop w:val="0"/>
          <w:marBottom w:val="0"/>
          <w:divBdr>
            <w:top w:val="none" w:sz="0" w:space="0" w:color="auto"/>
            <w:left w:val="none" w:sz="0" w:space="0" w:color="auto"/>
            <w:bottom w:val="none" w:sz="0" w:space="0" w:color="auto"/>
            <w:right w:val="none" w:sz="0" w:space="0" w:color="auto"/>
          </w:divBdr>
        </w:div>
        <w:div w:id="1862166523">
          <w:marLeft w:val="0"/>
          <w:marRight w:val="0"/>
          <w:marTop w:val="0"/>
          <w:marBottom w:val="0"/>
          <w:divBdr>
            <w:top w:val="none" w:sz="0" w:space="0" w:color="auto"/>
            <w:left w:val="none" w:sz="0" w:space="0" w:color="auto"/>
            <w:bottom w:val="none" w:sz="0" w:space="0" w:color="auto"/>
            <w:right w:val="none" w:sz="0" w:space="0" w:color="auto"/>
          </w:divBdr>
        </w:div>
      </w:divsChild>
    </w:div>
    <w:div w:id="1584996910">
      <w:bodyDiv w:val="1"/>
      <w:marLeft w:val="0"/>
      <w:marRight w:val="0"/>
      <w:marTop w:val="0"/>
      <w:marBottom w:val="0"/>
      <w:divBdr>
        <w:top w:val="none" w:sz="0" w:space="0" w:color="auto"/>
        <w:left w:val="none" w:sz="0" w:space="0" w:color="auto"/>
        <w:bottom w:val="none" w:sz="0" w:space="0" w:color="auto"/>
        <w:right w:val="none" w:sz="0" w:space="0" w:color="auto"/>
      </w:divBdr>
    </w:div>
    <w:div w:id="1593513775">
      <w:bodyDiv w:val="1"/>
      <w:marLeft w:val="0"/>
      <w:marRight w:val="0"/>
      <w:marTop w:val="0"/>
      <w:marBottom w:val="0"/>
      <w:divBdr>
        <w:top w:val="none" w:sz="0" w:space="0" w:color="auto"/>
        <w:left w:val="none" w:sz="0" w:space="0" w:color="auto"/>
        <w:bottom w:val="none" w:sz="0" w:space="0" w:color="auto"/>
        <w:right w:val="none" w:sz="0" w:space="0" w:color="auto"/>
      </w:divBdr>
    </w:div>
    <w:div w:id="1606385185">
      <w:bodyDiv w:val="1"/>
      <w:marLeft w:val="0"/>
      <w:marRight w:val="0"/>
      <w:marTop w:val="0"/>
      <w:marBottom w:val="0"/>
      <w:divBdr>
        <w:top w:val="none" w:sz="0" w:space="0" w:color="auto"/>
        <w:left w:val="none" w:sz="0" w:space="0" w:color="auto"/>
        <w:bottom w:val="none" w:sz="0" w:space="0" w:color="auto"/>
        <w:right w:val="none" w:sz="0" w:space="0" w:color="auto"/>
      </w:divBdr>
    </w:div>
    <w:div w:id="1662542384">
      <w:bodyDiv w:val="1"/>
      <w:marLeft w:val="0"/>
      <w:marRight w:val="0"/>
      <w:marTop w:val="0"/>
      <w:marBottom w:val="0"/>
      <w:divBdr>
        <w:top w:val="none" w:sz="0" w:space="0" w:color="auto"/>
        <w:left w:val="none" w:sz="0" w:space="0" w:color="auto"/>
        <w:bottom w:val="none" w:sz="0" w:space="0" w:color="auto"/>
        <w:right w:val="none" w:sz="0" w:space="0" w:color="auto"/>
      </w:divBdr>
      <w:divsChild>
        <w:div w:id="875854646">
          <w:marLeft w:val="0"/>
          <w:marRight w:val="0"/>
          <w:marTop w:val="0"/>
          <w:marBottom w:val="0"/>
          <w:divBdr>
            <w:top w:val="none" w:sz="0" w:space="0" w:color="auto"/>
            <w:left w:val="none" w:sz="0" w:space="0" w:color="auto"/>
            <w:bottom w:val="none" w:sz="0" w:space="0" w:color="auto"/>
            <w:right w:val="none" w:sz="0" w:space="0" w:color="auto"/>
          </w:divBdr>
        </w:div>
        <w:div w:id="2110272787">
          <w:marLeft w:val="0"/>
          <w:marRight w:val="0"/>
          <w:marTop w:val="0"/>
          <w:marBottom w:val="0"/>
          <w:divBdr>
            <w:top w:val="none" w:sz="0" w:space="0" w:color="auto"/>
            <w:left w:val="none" w:sz="0" w:space="0" w:color="auto"/>
            <w:bottom w:val="none" w:sz="0" w:space="0" w:color="auto"/>
            <w:right w:val="none" w:sz="0" w:space="0" w:color="auto"/>
          </w:divBdr>
        </w:div>
      </w:divsChild>
    </w:div>
    <w:div w:id="1705524557">
      <w:bodyDiv w:val="1"/>
      <w:marLeft w:val="0"/>
      <w:marRight w:val="0"/>
      <w:marTop w:val="0"/>
      <w:marBottom w:val="0"/>
      <w:divBdr>
        <w:top w:val="none" w:sz="0" w:space="0" w:color="auto"/>
        <w:left w:val="none" w:sz="0" w:space="0" w:color="auto"/>
        <w:bottom w:val="none" w:sz="0" w:space="0" w:color="auto"/>
        <w:right w:val="none" w:sz="0" w:space="0" w:color="auto"/>
      </w:divBdr>
      <w:divsChild>
        <w:div w:id="52779536">
          <w:marLeft w:val="0"/>
          <w:marRight w:val="0"/>
          <w:marTop w:val="0"/>
          <w:marBottom w:val="0"/>
          <w:divBdr>
            <w:top w:val="none" w:sz="0" w:space="0" w:color="auto"/>
            <w:left w:val="none" w:sz="0" w:space="0" w:color="auto"/>
            <w:bottom w:val="none" w:sz="0" w:space="0" w:color="auto"/>
            <w:right w:val="none" w:sz="0" w:space="0" w:color="auto"/>
          </w:divBdr>
        </w:div>
        <w:div w:id="197400270">
          <w:marLeft w:val="0"/>
          <w:marRight w:val="0"/>
          <w:marTop w:val="0"/>
          <w:marBottom w:val="0"/>
          <w:divBdr>
            <w:top w:val="none" w:sz="0" w:space="0" w:color="auto"/>
            <w:left w:val="none" w:sz="0" w:space="0" w:color="auto"/>
            <w:bottom w:val="none" w:sz="0" w:space="0" w:color="auto"/>
            <w:right w:val="none" w:sz="0" w:space="0" w:color="auto"/>
          </w:divBdr>
        </w:div>
        <w:div w:id="230771716">
          <w:marLeft w:val="0"/>
          <w:marRight w:val="0"/>
          <w:marTop w:val="0"/>
          <w:marBottom w:val="0"/>
          <w:divBdr>
            <w:top w:val="none" w:sz="0" w:space="0" w:color="auto"/>
            <w:left w:val="none" w:sz="0" w:space="0" w:color="auto"/>
            <w:bottom w:val="none" w:sz="0" w:space="0" w:color="auto"/>
            <w:right w:val="none" w:sz="0" w:space="0" w:color="auto"/>
          </w:divBdr>
        </w:div>
        <w:div w:id="344334172">
          <w:marLeft w:val="0"/>
          <w:marRight w:val="0"/>
          <w:marTop w:val="0"/>
          <w:marBottom w:val="0"/>
          <w:divBdr>
            <w:top w:val="none" w:sz="0" w:space="0" w:color="auto"/>
            <w:left w:val="none" w:sz="0" w:space="0" w:color="auto"/>
            <w:bottom w:val="none" w:sz="0" w:space="0" w:color="auto"/>
            <w:right w:val="none" w:sz="0" w:space="0" w:color="auto"/>
          </w:divBdr>
        </w:div>
        <w:div w:id="478572826">
          <w:marLeft w:val="0"/>
          <w:marRight w:val="0"/>
          <w:marTop w:val="0"/>
          <w:marBottom w:val="0"/>
          <w:divBdr>
            <w:top w:val="none" w:sz="0" w:space="0" w:color="auto"/>
            <w:left w:val="none" w:sz="0" w:space="0" w:color="auto"/>
            <w:bottom w:val="none" w:sz="0" w:space="0" w:color="auto"/>
            <w:right w:val="none" w:sz="0" w:space="0" w:color="auto"/>
          </w:divBdr>
        </w:div>
        <w:div w:id="996179714">
          <w:marLeft w:val="0"/>
          <w:marRight w:val="0"/>
          <w:marTop w:val="0"/>
          <w:marBottom w:val="0"/>
          <w:divBdr>
            <w:top w:val="none" w:sz="0" w:space="0" w:color="auto"/>
            <w:left w:val="none" w:sz="0" w:space="0" w:color="auto"/>
            <w:bottom w:val="none" w:sz="0" w:space="0" w:color="auto"/>
            <w:right w:val="none" w:sz="0" w:space="0" w:color="auto"/>
          </w:divBdr>
        </w:div>
        <w:div w:id="1105272839">
          <w:marLeft w:val="0"/>
          <w:marRight w:val="0"/>
          <w:marTop w:val="0"/>
          <w:marBottom w:val="0"/>
          <w:divBdr>
            <w:top w:val="none" w:sz="0" w:space="0" w:color="auto"/>
            <w:left w:val="none" w:sz="0" w:space="0" w:color="auto"/>
            <w:bottom w:val="none" w:sz="0" w:space="0" w:color="auto"/>
            <w:right w:val="none" w:sz="0" w:space="0" w:color="auto"/>
          </w:divBdr>
        </w:div>
      </w:divsChild>
    </w:div>
    <w:div w:id="1725912530">
      <w:bodyDiv w:val="1"/>
      <w:marLeft w:val="0"/>
      <w:marRight w:val="0"/>
      <w:marTop w:val="0"/>
      <w:marBottom w:val="0"/>
      <w:divBdr>
        <w:top w:val="none" w:sz="0" w:space="0" w:color="auto"/>
        <w:left w:val="none" w:sz="0" w:space="0" w:color="auto"/>
        <w:bottom w:val="none" w:sz="0" w:space="0" w:color="auto"/>
        <w:right w:val="none" w:sz="0" w:space="0" w:color="auto"/>
      </w:divBdr>
      <w:divsChild>
        <w:div w:id="271790521">
          <w:marLeft w:val="0"/>
          <w:marRight w:val="0"/>
          <w:marTop w:val="0"/>
          <w:marBottom w:val="0"/>
          <w:divBdr>
            <w:top w:val="none" w:sz="0" w:space="0" w:color="auto"/>
            <w:left w:val="none" w:sz="0" w:space="0" w:color="auto"/>
            <w:bottom w:val="none" w:sz="0" w:space="0" w:color="auto"/>
            <w:right w:val="none" w:sz="0" w:space="0" w:color="auto"/>
          </w:divBdr>
        </w:div>
        <w:div w:id="347175079">
          <w:marLeft w:val="0"/>
          <w:marRight w:val="0"/>
          <w:marTop w:val="0"/>
          <w:marBottom w:val="0"/>
          <w:divBdr>
            <w:top w:val="none" w:sz="0" w:space="0" w:color="auto"/>
            <w:left w:val="none" w:sz="0" w:space="0" w:color="auto"/>
            <w:bottom w:val="none" w:sz="0" w:space="0" w:color="auto"/>
            <w:right w:val="none" w:sz="0" w:space="0" w:color="auto"/>
          </w:divBdr>
        </w:div>
        <w:div w:id="411245035">
          <w:marLeft w:val="0"/>
          <w:marRight w:val="0"/>
          <w:marTop w:val="0"/>
          <w:marBottom w:val="0"/>
          <w:divBdr>
            <w:top w:val="none" w:sz="0" w:space="0" w:color="auto"/>
            <w:left w:val="none" w:sz="0" w:space="0" w:color="auto"/>
            <w:bottom w:val="none" w:sz="0" w:space="0" w:color="auto"/>
            <w:right w:val="none" w:sz="0" w:space="0" w:color="auto"/>
          </w:divBdr>
        </w:div>
        <w:div w:id="877812114">
          <w:marLeft w:val="0"/>
          <w:marRight w:val="0"/>
          <w:marTop w:val="0"/>
          <w:marBottom w:val="0"/>
          <w:divBdr>
            <w:top w:val="none" w:sz="0" w:space="0" w:color="auto"/>
            <w:left w:val="none" w:sz="0" w:space="0" w:color="auto"/>
            <w:bottom w:val="none" w:sz="0" w:space="0" w:color="auto"/>
            <w:right w:val="none" w:sz="0" w:space="0" w:color="auto"/>
          </w:divBdr>
        </w:div>
        <w:div w:id="1724131187">
          <w:marLeft w:val="0"/>
          <w:marRight w:val="0"/>
          <w:marTop w:val="0"/>
          <w:marBottom w:val="0"/>
          <w:divBdr>
            <w:top w:val="none" w:sz="0" w:space="0" w:color="auto"/>
            <w:left w:val="none" w:sz="0" w:space="0" w:color="auto"/>
            <w:bottom w:val="none" w:sz="0" w:space="0" w:color="auto"/>
            <w:right w:val="none" w:sz="0" w:space="0" w:color="auto"/>
          </w:divBdr>
        </w:div>
      </w:divsChild>
    </w:div>
    <w:div w:id="1738552777">
      <w:bodyDiv w:val="1"/>
      <w:marLeft w:val="0"/>
      <w:marRight w:val="0"/>
      <w:marTop w:val="0"/>
      <w:marBottom w:val="0"/>
      <w:divBdr>
        <w:top w:val="none" w:sz="0" w:space="0" w:color="auto"/>
        <w:left w:val="none" w:sz="0" w:space="0" w:color="auto"/>
        <w:bottom w:val="none" w:sz="0" w:space="0" w:color="auto"/>
        <w:right w:val="none" w:sz="0" w:space="0" w:color="auto"/>
      </w:divBdr>
    </w:div>
    <w:div w:id="1738820001">
      <w:bodyDiv w:val="1"/>
      <w:marLeft w:val="0"/>
      <w:marRight w:val="0"/>
      <w:marTop w:val="0"/>
      <w:marBottom w:val="0"/>
      <w:divBdr>
        <w:top w:val="none" w:sz="0" w:space="0" w:color="auto"/>
        <w:left w:val="none" w:sz="0" w:space="0" w:color="auto"/>
        <w:bottom w:val="none" w:sz="0" w:space="0" w:color="auto"/>
        <w:right w:val="none" w:sz="0" w:space="0" w:color="auto"/>
      </w:divBdr>
      <w:divsChild>
        <w:div w:id="393309234">
          <w:marLeft w:val="0"/>
          <w:marRight w:val="0"/>
          <w:marTop w:val="0"/>
          <w:marBottom w:val="0"/>
          <w:divBdr>
            <w:top w:val="none" w:sz="0" w:space="0" w:color="auto"/>
            <w:left w:val="none" w:sz="0" w:space="0" w:color="auto"/>
            <w:bottom w:val="none" w:sz="0" w:space="0" w:color="auto"/>
            <w:right w:val="none" w:sz="0" w:space="0" w:color="auto"/>
          </w:divBdr>
        </w:div>
        <w:div w:id="907494659">
          <w:marLeft w:val="0"/>
          <w:marRight w:val="0"/>
          <w:marTop w:val="0"/>
          <w:marBottom w:val="0"/>
          <w:divBdr>
            <w:top w:val="none" w:sz="0" w:space="0" w:color="auto"/>
            <w:left w:val="none" w:sz="0" w:space="0" w:color="auto"/>
            <w:bottom w:val="none" w:sz="0" w:space="0" w:color="auto"/>
            <w:right w:val="none" w:sz="0" w:space="0" w:color="auto"/>
          </w:divBdr>
        </w:div>
        <w:div w:id="1650673253">
          <w:marLeft w:val="0"/>
          <w:marRight w:val="0"/>
          <w:marTop w:val="0"/>
          <w:marBottom w:val="0"/>
          <w:divBdr>
            <w:top w:val="none" w:sz="0" w:space="0" w:color="auto"/>
            <w:left w:val="none" w:sz="0" w:space="0" w:color="auto"/>
            <w:bottom w:val="none" w:sz="0" w:space="0" w:color="auto"/>
            <w:right w:val="none" w:sz="0" w:space="0" w:color="auto"/>
          </w:divBdr>
        </w:div>
      </w:divsChild>
    </w:div>
    <w:div w:id="1758819602">
      <w:bodyDiv w:val="1"/>
      <w:marLeft w:val="0"/>
      <w:marRight w:val="0"/>
      <w:marTop w:val="0"/>
      <w:marBottom w:val="0"/>
      <w:divBdr>
        <w:top w:val="none" w:sz="0" w:space="0" w:color="auto"/>
        <w:left w:val="none" w:sz="0" w:space="0" w:color="auto"/>
        <w:bottom w:val="none" w:sz="0" w:space="0" w:color="auto"/>
        <w:right w:val="none" w:sz="0" w:space="0" w:color="auto"/>
      </w:divBdr>
      <w:divsChild>
        <w:div w:id="348068563">
          <w:marLeft w:val="0"/>
          <w:marRight w:val="0"/>
          <w:marTop w:val="0"/>
          <w:marBottom w:val="0"/>
          <w:divBdr>
            <w:top w:val="none" w:sz="0" w:space="0" w:color="auto"/>
            <w:left w:val="none" w:sz="0" w:space="0" w:color="auto"/>
            <w:bottom w:val="none" w:sz="0" w:space="0" w:color="auto"/>
            <w:right w:val="none" w:sz="0" w:space="0" w:color="auto"/>
          </w:divBdr>
        </w:div>
        <w:div w:id="570584214">
          <w:marLeft w:val="0"/>
          <w:marRight w:val="0"/>
          <w:marTop w:val="0"/>
          <w:marBottom w:val="0"/>
          <w:divBdr>
            <w:top w:val="none" w:sz="0" w:space="0" w:color="auto"/>
            <w:left w:val="none" w:sz="0" w:space="0" w:color="auto"/>
            <w:bottom w:val="none" w:sz="0" w:space="0" w:color="auto"/>
            <w:right w:val="none" w:sz="0" w:space="0" w:color="auto"/>
          </w:divBdr>
        </w:div>
      </w:divsChild>
    </w:div>
    <w:div w:id="1772122118">
      <w:bodyDiv w:val="1"/>
      <w:marLeft w:val="0"/>
      <w:marRight w:val="0"/>
      <w:marTop w:val="0"/>
      <w:marBottom w:val="0"/>
      <w:divBdr>
        <w:top w:val="none" w:sz="0" w:space="0" w:color="auto"/>
        <w:left w:val="none" w:sz="0" w:space="0" w:color="auto"/>
        <w:bottom w:val="none" w:sz="0" w:space="0" w:color="auto"/>
        <w:right w:val="none" w:sz="0" w:space="0" w:color="auto"/>
      </w:divBdr>
    </w:div>
    <w:div w:id="1785536821">
      <w:bodyDiv w:val="1"/>
      <w:marLeft w:val="0"/>
      <w:marRight w:val="0"/>
      <w:marTop w:val="0"/>
      <w:marBottom w:val="0"/>
      <w:divBdr>
        <w:top w:val="none" w:sz="0" w:space="0" w:color="auto"/>
        <w:left w:val="none" w:sz="0" w:space="0" w:color="auto"/>
        <w:bottom w:val="none" w:sz="0" w:space="0" w:color="auto"/>
        <w:right w:val="none" w:sz="0" w:space="0" w:color="auto"/>
      </w:divBdr>
      <w:divsChild>
        <w:div w:id="60713901">
          <w:marLeft w:val="0"/>
          <w:marRight w:val="0"/>
          <w:marTop w:val="0"/>
          <w:marBottom w:val="0"/>
          <w:divBdr>
            <w:top w:val="none" w:sz="0" w:space="0" w:color="auto"/>
            <w:left w:val="none" w:sz="0" w:space="0" w:color="auto"/>
            <w:bottom w:val="none" w:sz="0" w:space="0" w:color="auto"/>
            <w:right w:val="none" w:sz="0" w:space="0" w:color="auto"/>
          </w:divBdr>
        </w:div>
        <w:div w:id="848905550">
          <w:marLeft w:val="0"/>
          <w:marRight w:val="0"/>
          <w:marTop w:val="0"/>
          <w:marBottom w:val="0"/>
          <w:divBdr>
            <w:top w:val="none" w:sz="0" w:space="0" w:color="auto"/>
            <w:left w:val="none" w:sz="0" w:space="0" w:color="auto"/>
            <w:bottom w:val="none" w:sz="0" w:space="0" w:color="auto"/>
            <w:right w:val="none" w:sz="0" w:space="0" w:color="auto"/>
          </w:divBdr>
        </w:div>
        <w:div w:id="1386635770">
          <w:marLeft w:val="0"/>
          <w:marRight w:val="0"/>
          <w:marTop w:val="0"/>
          <w:marBottom w:val="0"/>
          <w:divBdr>
            <w:top w:val="none" w:sz="0" w:space="0" w:color="auto"/>
            <w:left w:val="none" w:sz="0" w:space="0" w:color="auto"/>
            <w:bottom w:val="none" w:sz="0" w:space="0" w:color="auto"/>
            <w:right w:val="none" w:sz="0" w:space="0" w:color="auto"/>
          </w:divBdr>
        </w:div>
        <w:div w:id="1473015920">
          <w:marLeft w:val="0"/>
          <w:marRight w:val="0"/>
          <w:marTop w:val="0"/>
          <w:marBottom w:val="0"/>
          <w:divBdr>
            <w:top w:val="none" w:sz="0" w:space="0" w:color="auto"/>
            <w:left w:val="none" w:sz="0" w:space="0" w:color="auto"/>
            <w:bottom w:val="none" w:sz="0" w:space="0" w:color="auto"/>
            <w:right w:val="none" w:sz="0" w:space="0" w:color="auto"/>
          </w:divBdr>
        </w:div>
        <w:div w:id="2137482942">
          <w:marLeft w:val="0"/>
          <w:marRight w:val="0"/>
          <w:marTop w:val="0"/>
          <w:marBottom w:val="0"/>
          <w:divBdr>
            <w:top w:val="none" w:sz="0" w:space="0" w:color="auto"/>
            <w:left w:val="none" w:sz="0" w:space="0" w:color="auto"/>
            <w:bottom w:val="none" w:sz="0" w:space="0" w:color="auto"/>
            <w:right w:val="none" w:sz="0" w:space="0" w:color="auto"/>
          </w:divBdr>
        </w:div>
      </w:divsChild>
    </w:div>
    <w:div w:id="1785996092">
      <w:bodyDiv w:val="1"/>
      <w:marLeft w:val="0"/>
      <w:marRight w:val="0"/>
      <w:marTop w:val="0"/>
      <w:marBottom w:val="0"/>
      <w:divBdr>
        <w:top w:val="none" w:sz="0" w:space="0" w:color="auto"/>
        <w:left w:val="none" w:sz="0" w:space="0" w:color="auto"/>
        <w:bottom w:val="none" w:sz="0" w:space="0" w:color="auto"/>
        <w:right w:val="none" w:sz="0" w:space="0" w:color="auto"/>
      </w:divBdr>
      <w:divsChild>
        <w:div w:id="215170825">
          <w:marLeft w:val="0"/>
          <w:marRight w:val="0"/>
          <w:marTop w:val="0"/>
          <w:marBottom w:val="0"/>
          <w:divBdr>
            <w:top w:val="none" w:sz="0" w:space="0" w:color="auto"/>
            <w:left w:val="none" w:sz="0" w:space="0" w:color="auto"/>
            <w:bottom w:val="none" w:sz="0" w:space="0" w:color="auto"/>
            <w:right w:val="none" w:sz="0" w:space="0" w:color="auto"/>
          </w:divBdr>
        </w:div>
        <w:div w:id="762262538">
          <w:marLeft w:val="0"/>
          <w:marRight w:val="0"/>
          <w:marTop w:val="0"/>
          <w:marBottom w:val="0"/>
          <w:divBdr>
            <w:top w:val="none" w:sz="0" w:space="0" w:color="auto"/>
            <w:left w:val="none" w:sz="0" w:space="0" w:color="auto"/>
            <w:bottom w:val="none" w:sz="0" w:space="0" w:color="auto"/>
            <w:right w:val="none" w:sz="0" w:space="0" w:color="auto"/>
          </w:divBdr>
        </w:div>
        <w:div w:id="1624189107">
          <w:marLeft w:val="0"/>
          <w:marRight w:val="0"/>
          <w:marTop w:val="0"/>
          <w:marBottom w:val="0"/>
          <w:divBdr>
            <w:top w:val="none" w:sz="0" w:space="0" w:color="auto"/>
            <w:left w:val="none" w:sz="0" w:space="0" w:color="auto"/>
            <w:bottom w:val="none" w:sz="0" w:space="0" w:color="auto"/>
            <w:right w:val="none" w:sz="0" w:space="0" w:color="auto"/>
          </w:divBdr>
        </w:div>
        <w:div w:id="2045591454">
          <w:marLeft w:val="0"/>
          <w:marRight w:val="0"/>
          <w:marTop w:val="0"/>
          <w:marBottom w:val="0"/>
          <w:divBdr>
            <w:top w:val="none" w:sz="0" w:space="0" w:color="auto"/>
            <w:left w:val="none" w:sz="0" w:space="0" w:color="auto"/>
            <w:bottom w:val="none" w:sz="0" w:space="0" w:color="auto"/>
            <w:right w:val="none" w:sz="0" w:space="0" w:color="auto"/>
          </w:divBdr>
        </w:div>
      </w:divsChild>
    </w:div>
    <w:div w:id="1806120499">
      <w:bodyDiv w:val="1"/>
      <w:marLeft w:val="0"/>
      <w:marRight w:val="0"/>
      <w:marTop w:val="0"/>
      <w:marBottom w:val="0"/>
      <w:divBdr>
        <w:top w:val="none" w:sz="0" w:space="0" w:color="auto"/>
        <w:left w:val="none" w:sz="0" w:space="0" w:color="auto"/>
        <w:bottom w:val="none" w:sz="0" w:space="0" w:color="auto"/>
        <w:right w:val="none" w:sz="0" w:space="0" w:color="auto"/>
      </w:divBdr>
      <w:divsChild>
        <w:div w:id="719331142">
          <w:marLeft w:val="0"/>
          <w:marRight w:val="0"/>
          <w:marTop w:val="0"/>
          <w:marBottom w:val="0"/>
          <w:divBdr>
            <w:top w:val="none" w:sz="0" w:space="0" w:color="auto"/>
            <w:left w:val="none" w:sz="0" w:space="0" w:color="auto"/>
            <w:bottom w:val="none" w:sz="0" w:space="0" w:color="auto"/>
            <w:right w:val="none" w:sz="0" w:space="0" w:color="auto"/>
          </w:divBdr>
        </w:div>
        <w:div w:id="1342659413">
          <w:marLeft w:val="0"/>
          <w:marRight w:val="0"/>
          <w:marTop w:val="0"/>
          <w:marBottom w:val="0"/>
          <w:divBdr>
            <w:top w:val="none" w:sz="0" w:space="0" w:color="auto"/>
            <w:left w:val="none" w:sz="0" w:space="0" w:color="auto"/>
            <w:bottom w:val="none" w:sz="0" w:space="0" w:color="auto"/>
            <w:right w:val="none" w:sz="0" w:space="0" w:color="auto"/>
          </w:divBdr>
        </w:div>
        <w:div w:id="1697926831">
          <w:marLeft w:val="0"/>
          <w:marRight w:val="0"/>
          <w:marTop w:val="0"/>
          <w:marBottom w:val="0"/>
          <w:divBdr>
            <w:top w:val="none" w:sz="0" w:space="0" w:color="auto"/>
            <w:left w:val="none" w:sz="0" w:space="0" w:color="auto"/>
            <w:bottom w:val="none" w:sz="0" w:space="0" w:color="auto"/>
            <w:right w:val="none" w:sz="0" w:space="0" w:color="auto"/>
          </w:divBdr>
        </w:div>
        <w:div w:id="2141720970">
          <w:marLeft w:val="0"/>
          <w:marRight w:val="0"/>
          <w:marTop w:val="0"/>
          <w:marBottom w:val="0"/>
          <w:divBdr>
            <w:top w:val="none" w:sz="0" w:space="0" w:color="auto"/>
            <w:left w:val="none" w:sz="0" w:space="0" w:color="auto"/>
            <w:bottom w:val="none" w:sz="0" w:space="0" w:color="auto"/>
            <w:right w:val="none" w:sz="0" w:space="0" w:color="auto"/>
          </w:divBdr>
        </w:div>
      </w:divsChild>
    </w:div>
    <w:div w:id="1813673968">
      <w:bodyDiv w:val="1"/>
      <w:marLeft w:val="0"/>
      <w:marRight w:val="0"/>
      <w:marTop w:val="0"/>
      <w:marBottom w:val="0"/>
      <w:divBdr>
        <w:top w:val="none" w:sz="0" w:space="0" w:color="auto"/>
        <w:left w:val="none" w:sz="0" w:space="0" w:color="auto"/>
        <w:bottom w:val="none" w:sz="0" w:space="0" w:color="auto"/>
        <w:right w:val="none" w:sz="0" w:space="0" w:color="auto"/>
      </w:divBdr>
      <w:divsChild>
        <w:div w:id="298804418">
          <w:marLeft w:val="0"/>
          <w:marRight w:val="0"/>
          <w:marTop w:val="0"/>
          <w:marBottom w:val="0"/>
          <w:divBdr>
            <w:top w:val="none" w:sz="0" w:space="0" w:color="auto"/>
            <w:left w:val="none" w:sz="0" w:space="0" w:color="auto"/>
            <w:bottom w:val="none" w:sz="0" w:space="0" w:color="auto"/>
            <w:right w:val="none" w:sz="0" w:space="0" w:color="auto"/>
          </w:divBdr>
        </w:div>
        <w:div w:id="757560321">
          <w:marLeft w:val="0"/>
          <w:marRight w:val="0"/>
          <w:marTop w:val="0"/>
          <w:marBottom w:val="0"/>
          <w:divBdr>
            <w:top w:val="none" w:sz="0" w:space="0" w:color="auto"/>
            <w:left w:val="none" w:sz="0" w:space="0" w:color="auto"/>
            <w:bottom w:val="none" w:sz="0" w:space="0" w:color="auto"/>
            <w:right w:val="none" w:sz="0" w:space="0" w:color="auto"/>
          </w:divBdr>
        </w:div>
        <w:div w:id="807013127">
          <w:marLeft w:val="0"/>
          <w:marRight w:val="0"/>
          <w:marTop w:val="0"/>
          <w:marBottom w:val="0"/>
          <w:divBdr>
            <w:top w:val="none" w:sz="0" w:space="0" w:color="auto"/>
            <w:left w:val="none" w:sz="0" w:space="0" w:color="auto"/>
            <w:bottom w:val="none" w:sz="0" w:space="0" w:color="auto"/>
            <w:right w:val="none" w:sz="0" w:space="0" w:color="auto"/>
          </w:divBdr>
        </w:div>
        <w:div w:id="883835581">
          <w:marLeft w:val="0"/>
          <w:marRight w:val="0"/>
          <w:marTop w:val="0"/>
          <w:marBottom w:val="0"/>
          <w:divBdr>
            <w:top w:val="none" w:sz="0" w:space="0" w:color="auto"/>
            <w:left w:val="none" w:sz="0" w:space="0" w:color="auto"/>
            <w:bottom w:val="none" w:sz="0" w:space="0" w:color="auto"/>
            <w:right w:val="none" w:sz="0" w:space="0" w:color="auto"/>
          </w:divBdr>
        </w:div>
        <w:div w:id="924727583">
          <w:marLeft w:val="0"/>
          <w:marRight w:val="0"/>
          <w:marTop w:val="0"/>
          <w:marBottom w:val="0"/>
          <w:divBdr>
            <w:top w:val="none" w:sz="0" w:space="0" w:color="auto"/>
            <w:left w:val="none" w:sz="0" w:space="0" w:color="auto"/>
            <w:bottom w:val="none" w:sz="0" w:space="0" w:color="auto"/>
            <w:right w:val="none" w:sz="0" w:space="0" w:color="auto"/>
          </w:divBdr>
        </w:div>
        <w:div w:id="1254361240">
          <w:marLeft w:val="0"/>
          <w:marRight w:val="0"/>
          <w:marTop w:val="0"/>
          <w:marBottom w:val="0"/>
          <w:divBdr>
            <w:top w:val="none" w:sz="0" w:space="0" w:color="auto"/>
            <w:left w:val="none" w:sz="0" w:space="0" w:color="auto"/>
            <w:bottom w:val="none" w:sz="0" w:space="0" w:color="auto"/>
            <w:right w:val="none" w:sz="0" w:space="0" w:color="auto"/>
          </w:divBdr>
        </w:div>
        <w:div w:id="1412392873">
          <w:marLeft w:val="0"/>
          <w:marRight w:val="0"/>
          <w:marTop w:val="0"/>
          <w:marBottom w:val="0"/>
          <w:divBdr>
            <w:top w:val="none" w:sz="0" w:space="0" w:color="auto"/>
            <w:left w:val="none" w:sz="0" w:space="0" w:color="auto"/>
            <w:bottom w:val="none" w:sz="0" w:space="0" w:color="auto"/>
            <w:right w:val="none" w:sz="0" w:space="0" w:color="auto"/>
          </w:divBdr>
        </w:div>
        <w:div w:id="1844933636">
          <w:marLeft w:val="0"/>
          <w:marRight w:val="0"/>
          <w:marTop w:val="0"/>
          <w:marBottom w:val="0"/>
          <w:divBdr>
            <w:top w:val="none" w:sz="0" w:space="0" w:color="auto"/>
            <w:left w:val="none" w:sz="0" w:space="0" w:color="auto"/>
            <w:bottom w:val="none" w:sz="0" w:space="0" w:color="auto"/>
            <w:right w:val="none" w:sz="0" w:space="0" w:color="auto"/>
          </w:divBdr>
        </w:div>
        <w:div w:id="1899121646">
          <w:marLeft w:val="0"/>
          <w:marRight w:val="0"/>
          <w:marTop w:val="0"/>
          <w:marBottom w:val="0"/>
          <w:divBdr>
            <w:top w:val="none" w:sz="0" w:space="0" w:color="auto"/>
            <w:left w:val="none" w:sz="0" w:space="0" w:color="auto"/>
            <w:bottom w:val="none" w:sz="0" w:space="0" w:color="auto"/>
            <w:right w:val="none" w:sz="0" w:space="0" w:color="auto"/>
          </w:divBdr>
        </w:div>
        <w:div w:id="1911848354">
          <w:marLeft w:val="0"/>
          <w:marRight w:val="0"/>
          <w:marTop w:val="0"/>
          <w:marBottom w:val="0"/>
          <w:divBdr>
            <w:top w:val="none" w:sz="0" w:space="0" w:color="auto"/>
            <w:left w:val="none" w:sz="0" w:space="0" w:color="auto"/>
            <w:bottom w:val="none" w:sz="0" w:space="0" w:color="auto"/>
            <w:right w:val="none" w:sz="0" w:space="0" w:color="auto"/>
          </w:divBdr>
        </w:div>
      </w:divsChild>
    </w:div>
    <w:div w:id="1882982705">
      <w:bodyDiv w:val="1"/>
      <w:marLeft w:val="0"/>
      <w:marRight w:val="0"/>
      <w:marTop w:val="0"/>
      <w:marBottom w:val="0"/>
      <w:divBdr>
        <w:top w:val="none" w:sz="0" w:space="0" w:color="auto"/>
        <w:left w:val="none" w:sz="0" w:space="0" w:color="auto"/>
        <w:bottom w:val="none" w:sz="0" w:space="0" w:color="auto"/>
        <w:right w:val="none" w:sz="0" w:space="0" w:color="auto"/>
      </w:divBdr>
      <w:divsChild>
        <w:div w:id="416096222">
          <w:marLeft w:val="0"/>
          <w:marRight w:val="0"/>
          <w:marTop w:val="0"/>
          <w:marBottom w:val="0"/>
          <w:divBdr>
            <w:top w:val="none" w:sz="0" w:space="0" w:color="auto"/>
            <w:left w:val="none" w:sz="0" w:space="0" w:color="auto"/>
            <w:bottom w:val="none" w:sz="0" w:space="0" w:color="auto"/>
            <w:right w:val="none" w:sz="0" w:space="0" w:color="auto"/>
          </w:divBdr>
        </w:div>
        <w:div w:id="641613746">
          <w:marLeft w:val="0"/>
          <w:marRight w:val="0"/>
          <w:marTop w:val="0"/>
          <w:marBottom w:val="0"/>
          <w:divBdr>
            <w:top w:val="none" w:sz="0" w:space="0" w:color="auto"/>
            <w:left w:val="none" w:sz="0" w:space="0" w:color="auto"/>
            <w:bottom w:val="none" w:sz="0" w:space="0" w:color="auto"/>
            <w:right w:val="none" w:sz="0" w:space="0" w:color="auto"/>
          </w:divBdr>
        </w:div>
        <w:div w:id="654264418">
          <w:marLeft w:val="0"/>
          <w:marRight w:val="0"/>
          <w:marTop w:val="0"/>
          <w:marBottom w:val="0"/>
          <w:divBdr>
            <w:top w:val="none" w:sz="0" w:space="0" w:color="auto"/>
            <w:left w:val="none" w:sz="0" w:space="0" w:color="auto"/>
            <w:bottom w:val="none" w:sz="0" w:space="0" w:color="auto"/>
            <w:right w:val="none" w:sz="0" w:space="0" w:color="auto"/>
          </w:divBdr>
        </w:div>
      </w:divsChild>
    </w:div>
    <w:div w:id="1914193994">
      <w:bodyDiv w:val="1"/>
      <w:marLeft w:val="0"/>
      <w:marRight w:val="0"/>
      <w:marTop w:val="0"/>
      <w:marBottom w:val="0"/>
      <w:divBdr>
        <w:top w:val="none" w:sz="0" w:space="0" w:color="auto"/>
        <w:left w:val="none" w:sz="0" w:space="0" w:color="auto"/>
        <w:bottom w:val="none" w:sz="0" w:space="0" w:color="auto"/>
        <w:right w:val="none" w:sz="0" w:space="0" w:color="auto"/>
      </w:divBdr>
      <w:divsChild>
        <w:div w:id="303196233">
          <w:marLeft w:val="0"/>
          <w:marRight w:val="0"/>
          <w:marTop w:val="0"/>
          <w:marBottom w:val="0"/>
          <w:divBdr>
            <w:top w:val="none" w:sz="0" w:space="0" w:color="auto"/>
            <w:left w:val="none" w:sz="0" w:space="0" w:color="auto"/>
            <w:bottom w:val="none" w:sz="0" w:space="0" w:color="auto"/>
            <w:right w:val="none" w:sz="0" w:space="0" w:color="auto"/>
          </w:divBdr>
        </w:div>
        <w:div w:id="614292689">
          <w:marLeft w:val="0"/>
          <w:marRight w:val="0"/>
          <w:marTop w:val="0"/>
          <w:marBottom w:val="0"/>
          <w:divBdr>
            <w:top w:val="none" w:sz="0" w:space="0" w:color="auto"/>
            <w:left w:val="none" w:sz="0" w:space="0" w:color="auto"/>
            <w:bottom w:val="none" w:sz="0" w:space="0" w:color="auto"/>
            <w:right w:val="none" w:sz="0" w:space="0" w:color="auto"/>
          </w:divBdr>
        </w:div>
        <w:div w:id="1035928431">
          <w:marLeft w:val="0"/>
          <w:marRight w:val="0"/>
          <w:marTop w:val="0"/>
          <w:marBottom w:val="0"/>
          <w:divBdr>
            <w:top w:val="none" w:sz="0" w:space="0" w:color="auto"/>
            <w:left w:val="none" w:sz="0" w:space="0" w:color="auto"/>
            <w:bottom w:val="none" w:sz="0" w:space="0" w:color="auto"/>
            <w:right w:val="none" w:sz="0" w:space="0" w:color="auto"/>
          </w:divBdr>
        </w:div>
        <w:div w:id="1298217978">
          <w:marLeft w:val="0"/>
          <w:marRight w:val="0"/>
          <w:marTop w:val="0"/>
          <w:marBottom w:val="0"/>
          <w:divBdr>
            <w:top w:val="none" w:sz="0" w:space="0" w:color="auto"/>
            <w:left w:val="none" w:sz="0" w:space="0" w:color="auto"/>
            <w:bottom w:val="none" w:sz="0" w:space="0" w:color="auto"/>
            <w:right w:val="none" w:sz="0" w:space="0" w:color="auto"/>
          </w:divBdr>
        </w:div>
        <w:div w:id="1654795606">
          <w:marLeft w:val="0"/>
          <w:marRight w:val="0"/>
          <w:marTop w:val="0"/>
          <w:marBottom w:val="0"/>
          <w:divBdr>
            <w:top w:val="none" w:sz="0" w:space="0" w:color="auto"/>
            <w:left w:val="none" w:sz="0" w:space="0" w:color="auto"/>
            <w:bottom w:val="none" w:sz="0" w:space="0" w:color="auto"/>
            <w:right w:val="none" w:sz="0" w:space="0" w:color="auto"/>
          </w:divBdr>
        </w:div>
        <w:div w:id="2010480137">
          <w:marLeft w:val="0"/>
          <w:marRight w:val="0"/>
          <w:marTop w:val="0"/>
          <w:marBottom w:val="0"/>
          <w:divBdr>
            <w:top w:val="none" w:sz="0" w:space="0" w:color="auto"/>
            <w:left w:val="none" w:sz="0" w:space="0" w:color="auto"/>
            <w:bottom w:val="none" w:sz="0" w:space="0" w:color="auto"/>
            <w:right w:val="none" w:sz="0" w:space="0" w:color="auto"/>
          </w:divBdr>
        </w:div>
      </w:divsChild>
    </w:div>
    <w:div w:id="1965849219">
      <w:bodyDiv w:val="1"/>
      <w:marLeft w:val="0"/>
      <w:marRight w:val="0"/>
      <w:marTop w:val="0"/>
      <w:marBottom w:val="0"/>
      <w:divBdr>
        <w:top w:val="none" w:sz="0" w:space="0" w:color="auto"/>
        <w:left w:val="none" w:sz="0" w:space="0" w:color="auto"/>
        <w:bottom w:val="none" w:sz="0" w:space="0" w:color="auto"/>
        <w:right w:val="none" w:sz="0" w:space="0" w:color="auto"/>
      </w:divBdr>
      <w:divsChild>
        <w:div w:id="490946821">
          <w:marLeft w:val="0"/>
          <w:marRight w:val="0"/>
          <w:marTop w:val="0"/>
          <w:marBottom w:val="0"/>
          <w:divBdr>
            <w:top w:val="none" w:sz="0" w:space="0" w:color="auto"/>
            <w:left w:val="none" w:sz="0" w:space="0" w:color="auto"/>
            <w:bottom w:val="none" w:sz="0" w:space="0" w:color="auto"/>
            <w:right w:val="none" w:sz="0" w:space="0" w:color="auto"/>
          </w:divBdr>
        </w:div>
        <w:div w:id="1286935309">
          <w:marLeft w:val="0"/>
          <w:marRight w:val="0"/>
          <w:marTop w:val="0"/>
          <w:marBottom w:val="0"/>
          <w:divBdr>
            <w:top w:val="none" w:sz="0" w:space="0" w:color="auto"/>
            <w:left w:val="none" w:sz="0" w:space="0" w:color="auto"/>
            <w:bottom w:val="none" w:sz="0" w:space="0" w:color="auto"/>
            <w:right w:val="none" w:sz="0" w:space="0" w:color="auto"/>
          </w:divBdr>
        </w:div>
        <w:div w:id="1606500394">
          <w:marLeft w:val="0"/>
          <w:marRight w:val="0"/>
          <w:marTop w:val="0"/>
          <w:marBottom w:val="0"/>
          <w:divBdr>
            <w:top w:val="none" w:sz="0" w:space="0" w:color="auto"/>
            <w:left w:val="none" w:sz="0" w:space="0" w:color="auto"/>
            <w:bottom w:val="none" w:sz="0" w:space="0" w:color="auto"/>
            <w:right w:val="none" w:sz="0" w:space="0" w:color="auto"/>
          </w:divBdr>
        </w:div>
      </w:divsChild>
    </w:div>
    <w:div w:id="2007006739">
      <w:bodyDiv w:val="1"/>
      <w:marLeft w:val="0"/>
      <w:marRight w:val="0"/>
      <w:marTop w:val="0"/>
      <w:marBottom w:val="0"/>
      <w:divBdr>
        <w:top w:val="none" w:sz="0" w:space="0" w:color="auto"/>
        <w:left w:val="none" w:sz="0" w:space="0" w:color="auto"/>
        <w:bottom w:val="none" w:sz="0" w:space="0" w:color="auto"/>
        <w:right w:val="none" w:sz="0" w:space="0" w:color="auto"/>
      </w:divBdr>
      <w:divsChild>
        <w:div w:id="559025207">
          <w:marLeft w:val="0"/>
          <w:marRight w:val="0"/>
          <w:marTop w:val="0"/>
          <w:marBottom w:val="0"/>
          <w:divBdr>
            <w:top w:val="none" w:sz="0" w:space="0" w:color="auto"/>
            <w:left w:val="none" w:sz="0" w:space="0" w:color="auto"/>
            <w:bottom w:val="none" w:sz="0" w:space="0" w:color="auto"/>
            <w:right w:val="none" w:sz="0" w:space="0" w:color="auto"/>
          </w:divBdr>
        </w:div>
        <w:div w:id="597981412">
          <w:marLeft w:val="0"/>
          <w:marRight w:val="0"/>
          <w:marTop w:val="0"/>
          <w:marBottom w:val="0"/>
          <w:divBdr>
            <w:top w:val="none" w:sz="0" w:space="0" w:color="auto"/>
            <w:left w:val="none" w:sz="0" w:space="0" w:color="auto"/>
            <w:bottom w:val="none" w:sz="0" w:space="0" w:color="auto"/>
            <w:right w:val="none" w:sz="0" w:space="0" w:color="auto"/>
          </w:divBdr>
        </w:div>
        <w:div w:id="788931583">
          <w:marLeft w:val="0"/>
          <w:marRight w:val="0"/>
          <w:marTop w:val="0"/>
          <w:marBottom w:val="0"/>
          <w:divBdr>
            <w:top w:val="none" w:sz="0" w:space="0" w:color="auto"/>
            <w:left w:val="none" w:sz="0" w:space="0" w:color="auto"/>
            <w:bottom w:val="none" w:sz="0" w:space="0" w:color="auto"/>
            <w:right w:val="none" w:sz="0" w:space="0" w:color="auto"/>
          </w:divBdr>
        </w:div>
        <w:div w:id="1163159149">
          <w:marLeft w:val="0"/>
          <w:marRight w:val="0"/>
          <w:marTop w:val="0"/>
          <w:marBottom w:val="0"/>
          <w:divBdr>
            <w:top w:val="none" w:sz="0" w:space="0" w:color="auto"/>
            <w:left w:val="none" w:sz="0" w:space="0" w:color="auto"/>
            <w:bottom w:val="none" w:sz="0" w:space="0" w:color="auto"/>
            <w:right w:val="none" w:sz="0" w:space="0" w:color="auto"/>
          </w:divBdr>
        </w:div>
        <w:div w:id="2122189056">
          <w:marLeft w:val="0"/>
          <w:marRight w:val="0"/>
          <w:marTop w:val="0"/>
          <w:marBottom w:val="0"/>
          <w:divBdr>
            <w:top w:val="none" w:sz="0" w:space="0" w:color="auto"/>
            <w:left w:val="none" w:sz="0" w:space="0" w:color="auto"/>
            <w:bottom w:val="none" w:sz="0" w:space="0" w:color="auto"/>
            <w:right w:val="none" w:sz="0" w:space="0" w:color="auto"/>
          </w:divBdr>
        </w:div>
        <w:div w:id="2146308231">
          <w:marLeft w:val="0"/>
          <w:marRight w:val="0"/>
          <w:marTop w:val="0"/>
          <w:marBottom w:val="0"/>
          <w:divBdr>
            <w:top w:val="none" w:sz="0" w:space="0" w:color="auto"/>
            <w:left w:val="none" w:sz="0" w:space="0" w:color="auto"/>
            <w:bottom w:val="none" w:sz="0" w:space="0" w:color="auto"/>
            <w:right w:val="none" w:sz="0" w:space="0" w:color="auto"/>
          </w:divBdr>
        </w:div>
      </w:divsChild>
    </w:div>
    <w:div w:id="2024748816">
      <w:bodyDiv w:val="1"/>
      <w:marLeft w:val="0"/>
      <w:marRight w:val="0"/>
      <w:marTop w:val="0"/>
      <w:marBottom w:val="0"/>
      <w:divBdr>
        <w:top w:val="none" w:sz="0" w:space="0" w:color="auto"/>
        <w:left w:val="none" w:sz="0" w:space="0" w:color="auto"/>
        <w:bottom w:val="none" w:sz="0" w:space="0" w:color="auto"/>
        <w:right w:val="none" w:sz="0" w:space="0" w:color="auto"/>
      </w:divBdr>
      <w:divsChild>
        <w:div w:id="638807929">
          <w:marLeft w:val="0"/>
          <w:marRight w:val="0"/>
          <w:marTop w:val="0"/>
          <w:marBottom w:val="0"/>
          <w:divBdr>
            <w:top w:val="none" w:sz="0" w:space="0" w:color="auto"/>
            <w:left w:val="none" w:sz="0" w:space="0" w:color="auto"/>
            <w:bottom w:val="none" w:sz="0" w:space="0" w:color="auto"/>
            <w:right w:val="none" w:sz="0" w:space="0" w:color="auto"/>
          </w:divBdr>
        </w:div>
        <w:div w:id="765618970">
          <w:marLeft w:val="0"/>
          <w:marRight w:val="0"/>
          <w:marTop w:val="0"/>
          <w:marBottom w:val="0"/>
          <w:divBdr>
            <w:top w:val="none" w:sz="0" w:space="0" w:color="auto"/>
            <w:left w:val="none" w:sz="0" w:space="0" w:color="auto"/>
            <w:bottom w:val="none" w:sz="0" w:space="0" w:color="auto"/>
            <w:right w:val="none" w:sz="0" w:space="0" w:color="auto"/>
          </w:divBdr>
        </w:div>
        <w:div w:id="1010253580">
          <w:marLeft w:val="0"/>
          <w:marRight w:val="0"/>
          <w:marTop w:val="0"/>
          <w:marBottom w:val="0"/>
          <w:divBdr>
            <w:top w:val="none" w:sz="0" w:space="0" w:color="auto"/>
            <w:left w:val="none" w:sz="0" w:space="0" w:color="auto"/>
            <w:bottom w:val="none" w:sz="0" w:space="0" w:color="auto"/>
            <w:right w:val="none" w:sz="0" w:space="0" w:color="auto"/>
          </w:divBdr>
        </w:div>
        <w:div w:id="1530219116">
          <w:marLeft w:val="0"/>
          <w:marRight w:val="0"/>
          <w:marTop w:val="0"/>
          <w:marBottom w:val="0"/>
          <w:divBdr>
            <w:top w:val="none" w:sz="0" w:space="0" w:color="auto"/>
            <w:left w:val="none" w:sz="0" w:space="0" w:color="auto"/>
            <w:bottom w:val="none" w:sz="0" w:space="0" w:color="auto"/>
            <w:right w:val="none" w:sz="0" w:space="0" w:color="auto"/>
          </w:divBdr>
        </w:div>
        <w:div w:id="1680304055">
          <w:marLeft w:val="0"/>
          <w:marRight w:val="0"/>
          <w:marTop w:val="0"/>
          <w:marBottom w:val="0"/>
          <w:divBdr>
            <w:top w:val="none" w:sz="0" w:space="0" w:color="auto"/>
            <w:left w:val="none" w:sz="0" w:space="0" w:color="auto"/>
            <w:bottom w:val="none" w:sz="0" w:space="0" w:color="auto"/>
            <w:right w:val="none" w:sz="0" w:space="0" w:color="auto"/>
          </w:divBdr>
        </w:div>
        <w:div w:id="1850677149">
          <w:marLeft w:val="0"/>
          <w:marRight w:val="0"/>
          <w:marTop w:val="0"/>
          <w:marBottom w:val="0"/>
          <w:divBdr>
            <w:top w:val="none" w:sz="0" w:space="0" w:color="auto"/>
            <w:left w:val="none" w:sz="0" w:space="0" w:color="auto"/>
            <w:bottom w:val="none" w:sz="0" w:space="0" w:color="auto"/>
            <w:right w:val="none" w:sz="0" w:space="0" w:color="auto"/>
          </w:divBdr>
        </w:div>
      </w:divsChild>
    </w:div>
    <w:div w:id="2056082373">
      <w:bodyDiv w:val="1"/>
      <w:marLeft w:val="0"/>
      <w:marRight w:val="0"/>
      <w:marTop w:val="0"/>
      <w:marBottom w:val="0"/>
      <w:divBdr>
        <w:top w:val="none" w:sz="0" w:space="0" w:color="auto"/>
        <w:left w:val="none" w:sz="0" w:space="0" w:color="auto"/>
        <w:bottom w:val="none" w:sz="0" w:space="0" w:color="auto"/>
        <w:right w:val="none" w:sz="0" w:space="0" w:color="auto"/>
      </w:divBdr>
      <w:divsChild>
        <w:div w:id="282812106">
          <w:marLeft w:val="0"/>
          <w:marRight w:val="0"/>
          <w:marTop w:val="0"/>
          <w:marBottom w:val="0"/>
          <w:divBdr>
            <w:top w:val="none" w:sz="0" w:space="0" w:color="auto"/>
            <w:left w:val="none" w:sz="0" w:space="0" w:color="auto"/>
            <w:bottom w:val="none" w:sz="0" w:space="0" w:color="auto"/>
            <w:right w:val="none" w:sz="0" w:space="0" w:color="auto"/>
          </w:divBdr>
        </w:div>
        <w:div w:id="459345557">
          <w:marLeft w:val="0"/>
          <w:marRight w:val="0"/>
          <w:marTop w:val="0"/>
          <w:marBottom w:val="0"/>
          <w:divBdr>
            <w:top w:val="none" w:sz="0" w:space="0" w:color="auto"/>
            <w:left w:val="none" w:sz="0" w:space="0" w:color="auto"/>
            <w:bottom w:val="none" w:sz="0" w:space="0" w:color="auto"/>
            <w:right w:val="none" w:sz="0" w:space="0" w:color="auto"/>
          </w:divBdr>
        </w:div>
        <w:div w:id="504973626">
          <w:marLeft w:val="0"/>
          <w:marRight w:val="0"/>
          <w:marTop w:val="0"/>
          <w:marBottom w:val="0"/>
          <w:divBdr>
            <w:top w:val="none" w:sz="0" w:space="0" w:color="auto"/>
            <w:left w:val="none" w:sz="0" w:space="0" w:color="auto"/>
            <w:bottom w:val="none" w:sz="0" w:space="0" w:color="auto"/>
            <w:right w:val="none" w:sz="0" w:space="0" w:color="auto"/>
          </w:divBdr>
        </w:div>
        <w:div w:id="524488566">
          <w:marLeft w:val="0"/>
          <w:marRight w:val="0"/>
          <w:marTop w:val="0"/>
          <w:marBottom w:val="0"/>
          <w:divBdr>
            <w:top w:val="none" w:sz="0" w:space="0" w:color="auto"/>
            <w:left w:val="none" w:sz="0" w:space="0" w:color="auto"/>
            <w:bottom w:val="none" w:sz="0" w:space="0" w:color="auto"/>
            <w:right w:val="none" w:sz="0" w:space="0" w:color="auto"/>
          </w:divBdr>
        </w:div>
        <w:div w:id="621498378">
          <w:marLeft w:val="0"/>
          <w:marRight w:val="0"/>
          <w:marTop w:val="0"/>
          <w:marBottom w:val="0"/>
          <w:divBdr>
            <w:top w:val="none" w:sz="0" w:space="0" w:color="auto"/>
            <w:left w:val="none" w:sz="0" w:space="0" w:color="auto"/>
            <w:bottom w:val="none" w:sz="0" w:space="0" w:color="auto"/>
            <w:right w:val="none" w:sz="0" w:space="0" w:color="auto"/>
          </w:divBdr>
        </w:div>
        <w:div w:id="1512600925">
          <w:marLeft w:val="0"/>
          <w:marRight w:val="0"/>
          <w:marTop w:val="0"/>
          <w:marBottom w:val="0"/>
          <w:divBdr>
            <w:top w:val="none" w:sz="0" w:space="0" w:color="auto"/>
            <w:left w:val="none" w:sz="0" w:space="0" w:color="auto"/>
            <w:bottom w:val="none" w:sz="0" w:space="0" w:color="auto"/>
            <w:right w:val="none" w:sz="0" w:space="0" w:color="auto"/>
          </w:divBdr>
        </w:div>
      </w:divsChild>
    </w:div>
    <w:div w:id="2058780136">
      <w:bodyDiv w:val="1"/>
      <w:marLeft w:val="0"/>
      <w:marRight w:val="0"/>
      <w:marTop w:val="0"/>
      <w:marBottom w:val="0"/>
      <w:divBdr>
        <w:top w:val="none" w:sz="0" w:space="0" w:color="auto"/>
        <w:left w:val="none" w:sz="0" w:space="0" w:color="auto"/>
        <w:bottom w:val="none" w:sz="0" w:space="0" w:color="auto"/>
        <w:right w:val="none" w:sz="0" w:space="0" w:color="auto"/>
      </w:divBdr>
      <w:divsChild>
        <w:div w:id="167528805">
          <w:marLeft w:val="0"/>
          <w:marRight w:val="0"/>
          <w:marTop w:val="0"/>
          <w:marBottom w:val="0"/>
          <w:divBdr>
            <w:top w:val="none" w:sz="0" w:space="0" w:color="auto"/>
            <w:left w:val="none" w:sz="0" w:space="0" w:color="auto"/>
            <w:bottom w:val="none" w:sz="0" w:space="0" w:color="auto"/>
            <w:right w:val="none" w:sz="0" w:space="0" w:color="auto"/>
          </w:divBdr>
        </w:div>
        <w:div w:id="285428762">
          <w:marLeft w:val="0"/>
          <w:marRight w:val="0"/>
          <w:marTop w:val="0"/>
          <w:marBottom w:val="0"/>
          <w:divBdr>
            <w:top w:val="none" w:sz="0" w:space="0" w:color="auto"/>
            <w:left w:val="none" w:sz="0" w:space="0" w:color="auto"/>
            <w:bottom w:val="none" w:sz="0" w:space="0" w:color="auto"/>
            <w:right w:val="none" w:sz="0" w:space="0" w:color="auto"/>
          </w:divBdr>
        </w:div>
        <w:div w:id="359748738">
          <w:marLeft w:val="0"/>
          <w:marRight w:val="0"/>
          <w:marTop w:val="0"/>
          <w:marBottom w:val="0"/>
          <w:divBdr>
            <w:top w:val="none" w:sz="0" w:space="0" w:color="auto"/>
            <w:left w:val="none" w:sz="0" w:space="0" w:color="auto"/>
            <w:bottom w:val="none" w:sz="0" w:space="0" w:color="auto"/>
            <w:right w:val="none" w:sz="0" w:space="0" w:color="auto"/>
          </w:divBdr>
        </w:div>
        <w:div w:id="363555351">
          <w:marLeft w:val="0"/>
          <w:marRight w:val="0"/>
          <w:marTop w:val="0"/>
          <w:marBottom w:val="0"/>
          <w:divBdr>
            <w:top w:val="none" w:sz="0" w:space="0" w:color="auto"/>
            <w:left w:val="none" w:sz="0" w:space="0" w:color="auto"/>
            <w:bottom w:val="none" w:sz="0" w:space="0" w:color="auto"/>
            <w:right w:val="none" w:sz="0" w:space="0" w:color="auto"/>
          </w:divBdr>
        </w:div>
        <w:div w:id="376860720">
          <w:marLeft w:val="0"/>
          <w:marRight w:val="0"/>
          <w:marTop w:val="0"/>
          <w:marBottom w:val="0"/>
          <w:divBdr>
            <w:top w:val="none" w:sz="0" w:space="0" w:color="auto"/>
            <w:left w:val="none" w:sz="0" w:space="0" w:color="auto"/>
            <w:bottom w:val="none" w:sz="0" w:space="0" w:color="auto"/>
            <w:right w:val="none" w:sz="0" w:space="0" w:color="auto"/>
          </w:divBdr>
        </w:div>
        <w:div w:id="411391331">
          <w:marLeft w:val="0"/>
          <w:marRight w:val="0"/>
          <w:marTop w:val="0"/>
          <w:marBottom w:val="0"/>
          <w:divBdr>
            <w:top w:val="none" w:sz="0" w:space="0" w:color="auto"/>
            <w:left w:val="none" w:sz="0" w:space="0" w:color="auto"/>
            <w:bottom w:val="none" w:sz="0" w:space="0" w:color="auto"/>
            <w:right w:val="none" w:sz="0" w:space="0" w:color="auto"/>
          </w:divBdr>
        </w:div>
        <w:div w:id="500195095">
          <w:marLeft w:val="0"/>
          <w:marRight w:val="0"/>
          <w:marTop w:val="0"/>
          <w:marBottom w:val="0"/>
          <w:divBdr>
            <w:top w:val="none" w:sz="0" w:space="0" w:color="auto"/>
            <w:left w:val="none" w:sz="0" w:space="0" w:color="auto"/>
            <w:bottom w:val="none" w:sz="0" w:space="0" w:color="auto"/>
            <w:right w:val="none" w:sz="0" w:space="0" w:color="auto"/>
          </w:divBdr>
        </w:div>
        <w:div w:id="541600023">
          <w:marLeft w:val="0"/>
          <w:marRight w:val="0"/>
          <w:marTop w:val="0"/>
          <w:marBottom w:val="0"/>
          <w:divBdr>
            <w:top w:val="none" w:sz="0" w:space="0" w:color="auto"/>
            <w:left w:val="none" w:sz="0" w:space="0" w:color="auto"/>
            <w:bottom w:val="none" w:sz="0" w:space="0" w:color="auto"/>
            <w:right w:val="none" w:sz="0" w:space="0" w:color="auto"/>
          </w:divBdr>
        </w:div>
        <w:div w:id="603850966">
          <w:marLeft w:val="0"/>
          <w:marRight w:val="0"/>
          <w:marTop w:val="0"/>
          <w:marBottom w:val="0"/>
          <w:divBdr>
            <w:top w:val="none" w:sz="0" w:space="0" w:color="auto"/>
            <w:left w:val="none" w:sz="0" w:space="0" w:color="auto"/>
            <w:bottom w:val="none" w:sz="0" w:space="0" w:color="auto"/>
            <w:right w:val="none" w:sz="0" w:space="0" w:color="auto"/>
          </w:divBdr>
        </w:div>
        <w:div w:id="1383093779">
          <w:marLeft w:val="0"/>
          <w:marRight w:val="0"/>
          <w:marTop w:val="0"/>
          <w:marBottom w:val="0"/>
          <w:divBdr>
            <w:top w:val="none" w:sz="0" w:space="0" w:color="auto"/>
            <w:left w:val="none" w:sz="0" w:space="0" w:color="auto"/>
            <w:bottom w:val="none" w:sz="0" w:space="0" w:color="auto"/>
            <w:right w:val="none" w:sz="0" w:space="0" w:color="auto"/>
          </w:divBdr>
        </w:div>
        <w:div w:id="1980066186">
          <w:marLeft w:val="0"/>
          <w:marRight w:val="0"/>
          <w:marTop w:val="0"/>
          <w:marBottom w:val="0"/>
          <w:divBdr>
            <w:top w:val="none" w:sz="0" w:space="0" w:color="auto"/>
            <w:left w:val="none" w:sz="0" w:space="0" w:color="auto"/>
            <w:bottom w:val="none" w:sz="0" w:space="0" w:color="auto"/>
            <w:right w:val="none" w:sz="0" w:space="0" w:color="auto"/>
          </w:divBdr>
        </w:div>
      </w:divsChild>
    </w:div>
    <w:div w:id="2085376936">
      <w:bodyDiv w:val="1"/>
      <w:marLeft w:val="0"/>
      <w:marRight w:val="0"/>
      <w:marTop w:val="0"/>
      <w:marBottom w:val="0"/>
      <w:divBdr>
        <w:top w:val="none" w:sz="0" w:space="0" w:color="auto"/>
        <w:left w:val="none" w:sz="0" w:space="0" w:color="auto"/>
        <w:bottom w:val="none" w:sz="0" w:space="0" w:color="auto"/>
        <w:right w:val="none" w:sz="0" w:space="0" w:color="auto"/>
      </w:divBdr>
      <w:divsChild>
        <w:div w:id="357319725">
          <w:marLeft w:val="0"/>
          <w:marRight w:val="0"/>
          <w:marTop w:val="0"/>
          <w:marBottom w:val="0"/>
          <w:divBdr>
            <w:top w:val="none" w:sz="0" w:space="0" w:color="auto"/>
            <w:left w:val="none" w:sz="0" w:space="0" w:color="auto"/>
            <w:bottom w:val="none" w:sz="0" w:space="0" w:color="auto"/>
            <w:right w:val="none" w:sz="0" w:space="0" w:color="auto"/>
          </w:divBdr>
        </w:div>
        <w:div w:id="580221094">
          <w:marLeft w:val="0"/>
          <w:marRight w:val="0"/>
          <w:marTop w:val="0"/>
          <w:marBottom w:val="0"/>
          <w:divBdr>
            <w:top w:val="none" w:sz="0" w:space="0" w:color="auto"/>
            <w:left w:val="none" w:sz="0" w:space="0" w:color="auto"/>
            <w:bottom w:val="none" w:sz="0" w:space="0" w:color="auto"/>
            <w:right w:val="none" w:sz="0" w:space="0" w:color="auto"/>
          </w:divBdr>
        </w:div>
        <w:div w:id="660893313">
          <w:marLeft w:val="0"/>
          <w:marRight w:val="0"/>
          <w:marTop w:val="0"/>
          <w:marBottom w:val="0"/>
          <w:divBdr>
            <w:top w:val="none" w:sz="0" w:space="0" w:color="auto"/>
            <w:left w:val="none" w:sz="0" w:space="0" w:color="auto"/>
            <w:bottom w:val="none" w:sz="0" w:space="0" w:color="auto"/>
            <w:right w:val="none" w:sz="0" w:space="0" w:color="auto"/>
          </w:divBdr>
        </w:div>
        <w:div w:id="1050612690">
          <w:marLeft w:val="0"/>
          <w:marRight w:val="0"/>
          <w:marTop w:val="0"/>
          <w:marBottom w:val="0"/>
          <w:divBdr>
            <w:top w:val="none" w:sz="0" w:space="0" w:color="auto"/>
            <w:left w:val="none" w:sz="0" w:space="0" w:color="auto"/>
            <w:bottom w:val="none" w:sz="0" w:space="0" w:color="auto"/>
            <w:right w:val="none" w:sz="0" w:space="0" w:color="auto"/>
          </w:divBdr>
        </w:div>
        <w:div w:id="1306005561">
          <w:marLeft w:val="0"/>
          <w:marRight w:val="0"/>
          <w:marTop w:val="0"/>
          <w:marBottom w:val="0"/>
          <w:divBdr>
            <w:top w:val="none" w:sz="0" w:space="0" w:color="auto"/>
            <w:left w:val="none" w:sz="0" w:space="0" w:color="auto"/>
            <w:bottom w:val="none" w:sz="0" w:space="0" w:color="auto"/>
            <w:right w:val="none" w:sz="0" w:space="0" w:color="auto"/>
          </w:divBdr>
        </w:div>
        <w:div w:id="1497574481">
          <w:marLeft w:val="0"/>
          <w:marRight w:val="0"/>
          <w:marTop w:val="0"/>
          <w:marBottom w:val="0"/>
          <w:divBdr>
            <w:top w:val="none" w:sz="0" w:space="0" w:color="auto"/>
            <w:left w:val="none" w:sz="0" w:space="0" w:color="auto"/>
            <w:bottom w:val="none" w:sz="0" w:space="0" w:color="auto"/>
            <w:right w:val="none" w:sz="0" w:space="0" w:color="auto"/>
          </w:divBdr>
        </w:div>
        <w:div w:id="2089956162">
          <w:marLeft w:val="0"/>
          <w:marRight w:val="0"/>
          <w:marTop w:val="0"/>
          <w:marBottom w:val="0"/>
          <w:divBdr>
            <w:top w:val="none" w:sz="0" w:space="0" w:color="auto"/>
            <w:left w:val="none" w:sz="0" w:space="0" w:color="auto"/>
            <w:bottom w:val="none" w:sz="0" w:space="0" w:color="auto"/>
            <w:right w:val="none" w:sz="0" w:space="0" w:color="auto"/>
          </w:divBdr>
        </w:div>
      </w:divsChild>
    </w:div>
    <w:div w:id="2099061893">
      <w:bodyDiv w:val="1"/>
      <w:marLeft w:val="0"/>
      <w:marRight w:val="0"/>
      <w:marTop w:val="0"/>
      <w:marBottom w:val="0"/>
      <w:divBdr>
        <w:top w:val="none" w:sz="0" w:space="0" w:color="auto"/>
        <w:left w:val="none" w:sz="0" w:space="0" w:color="auto"/>
        <w:bottom w:val="none" w:sz="0" w:space="0" w:color="auto"/>
        <w:right w:val="none" w:sz="0" w:space="0" w:color="auto"/>
      </w:divBdr>
    </w:div>
    <w:div w:id="2108308488">
      <w:bodyDiv w:val="1"/>
      <w:marLeft w:val="0"/>
      <w:marRight w:val="0"/>
      <w:marTop w:val="0"/>
      <w:marBottom w:val="0"/>
      <w:divBdr>
        <w:top w:val="none" w:sz="0" w:space="0" w:color="auto"/>
        <w:left w:val="none" w:sz="0" w:space="0" w:color="auto"/>
        <w:bottom w:val="none" w:sz="0" w:space="0" w:color="auto"/>
        <w:right w:val="none" w:sz="0" w:space="0" w:color="auto"/>
      </w:divBdr>
      <w:divsChild>
        <w:div w:id="168066717">
          <w:marLeft w:val="0"/>
          <w:marRight w:val="0"/>
          <w:marTop w:val="0"/>
          <w:marBottom w:val="0"/>
          <w:divBdr>
            <w:top w:val="none" w:sz="0" w:space="0" w:color="auto"/>
            <w:left w:val="none" w:sz="0" w:space="0" w:color="auto"/>
            <w:bottom w:val="none" w:sz="0" w:space="0" w:color="auto"/>
            <w:right w:val="none" w:sz="0" w:space="0" w:color="auto"/>
          </w:divBdr>
        </w:div>
        <w:div w:id="695813425">
          <w:marLeft w:val="0"/>
          <w:marRight w:val="0"/>
          <w:marTop w:val="0"/>
          <w:marBottom w:val="0"/>
          <w:divBdr>
            <w:top w:val="none" w:sz="0" w:space="0" w:color="auto"/>
            <w:left w:val="none" w:sz="0" w:space="0" w:color="auto"/>
            <w:bottom w:val="none" w:sz="0" w:space="0" w:color="auto"/>
            <w:right w:val="none" w:sz="0" w:space="0" w:color="auto"/>
          </w:divBdr>
        </w:div>
        <w:div w:id="824979189">
          <w:marLeft w:val="0"/>
          <w:marRight w:val="0"/>
          <w:marTop w:val="0"/>
          <w:marBottom w:val="0"/>
          <w:divBdr>
            <w:top w:val="none" w:sz="0" w:space="0" w:color="auto"/>
            <w:left w:val="none" w:sz="0" w:space="0" w:color="auto"/>
            <w:bottom w:val="none" w:sz="0" w:space="0" w:color="auto"/>
            <w:right w:val="none" w:sz="0" w:space="0" w:color="auto"/>
          </w:divBdr>
        </w:div>
        <w:div w:id="1407069467">
          <w:marLeft w:val="0"/>
          <w:marRight w:val="0"/>
          <w:marTop w:val="0"/>
          <w:marBottom w:val="0"/>
          <w:divBdr>
            <w:top w:val="none" w:sz="0" w:space="0" w:color="auto"/>
            <w:left w:val="none" w:sz="0" w:space="0" w:color="auto"/>
            <w:bottom w:val="none" w:sz="0" w:space="0" w:color="auto"/>
            <w:right w:val="none" w:sz="0" w:space="0" w:color="auto"/>
          </w:divBdr>
        </w:div>
        <w:div w:id="1415081015">
          <w:marLeft w:val="0"/>
          <w:marRight w:val="0"/>
          <w:marTop w:val="0"/>
          <w:marBottom w:val="0"/>
          <w:divBdr>
            <w:top w:val="none" w:sz="0" w:space="0" w:color="auto"/>
            <w:left w:val="none" w:sz="0" w:space="0" w:color="auto"/>
            <w:bottom w:val="none" w:sz="0" w:space="0" w:color="auto"/>
            <w:right w:val="none" w:sz="0" w:space="0" w:color="auto"/>
          </w:divBdr>
        </w:div>
        <w:div w:id="1825396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ACspecialisation@Health.gov.au" TargetMode="External"/><Relationship Id="rId26" Type="http://schemas.openxmlformats.org/officeDocument/2006/relationships/hyperlink" Target="mailto:MACspecialisation@Health.gov.au" TargetMode="External"/><Relationship Id="rId3" Type="http://schemas.openxmlformats.org/officeDocument/2006/relationships/customXml" Target="../customXml/item3.xml"/><Relationship Id="rId21" Type="http://schemas.openxmlformats.org/officeDocument/2006/relationships/hyperlink" Target="https://www.health.gov.au/topics/rural-health-workforce/classifications/mm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gov.au/topics/aged-care/providing-aged-care-services/reporting/specialisation-verification-for-aged-care-services" TargetMode="External"/><Relationship Id="rId25" Type="http://schemas.openxmlformats.org/officeDocument/2006/relationships/hyperlink" Target="mailto:MACspecialisation@Health.gov.au" TargetMode="External"/><Relationship Id="rId33" Type="http://schemas.openxmlformats.org/officeDocument/2006/relationships/hyperlink" Target="mailto:privacy@health.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gov.au/topics/rural-health-workforce/classifications/mmm" TargetMode="External"/><Relationship Id="rId29" Type="http://schemas.openxmlformats.org/officeDocument/2006/relationships/hyperlink" Target="mailto:MACspecialisation@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aged-care-act/about" TargetMode="Externa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yperlink" Target="mailto:MACspecialisation@Health.gov.au" TargetMode="External"/><Relationship Id="rId10" Type="http://schemas.openxmlformats.org/officeDocument/2006/relationships/endnotes" Target="endnotes.xml"/><Relationship Id="rId19" Type="http://schemas.openxmlformats.org/officeDocument/2006/relationships/hyperlink" Target="https://www.myagedcare.gov.au/"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mailto:MACspecialisation@Health.gov.au" TargetMode="External"/><Relationship Id="rId30" Type="http://schemas.openxmlformats.org/officeDocument/2006/relationships/hyperlink" Target="https://www.health.gov.au/resources/publications/privacy-policy"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2.xml><?xml version="1.0" encoding="utf-8"?>
<ds:datastoreItem xmlns:ds="http://schemas.openxmlformats.org/officeDocument/2006/customXml" ds:itemID="{39C29803-D63F-42D2-A9D7-15376F2B1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56</Pages>
  <Words>12842</Words>
  <Characters>75577</Characters>
  <Application>Microsoft Office Word</Application>
  <DocSecurity>2</DocSecurity>
  <Lines>1677</Lines>
  <Paragraphs>874</Paragraphs>
  <ScaleCrop>false</ScaleCrop>
  <Manager/>
  <Company/>
  <LinksUpToDate>false</LinksUpToDate>
  <CharactersWithSpaces>88286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Specialisation Verification Framework – detailed evidence requirements for providers</dc:title>
  <dc:subject>My Aged Care</dc:subject>
  <dc:creator>Australian Government Department of Health, Disability and Ageing</dc:creator>
  <cp:keywords>Aged Care, Senior Australians</cp:keywords>
  <dc:description/>
  <cp:revision>478</cp:revision>
  <cp:lastPrinted>2026-04-15T05:24:00Z</cp:lastPrinted>
  <dcterms:created xsi:type="dcterms:W3CDTF">2025-09-15T11:08:00Z</dcterms:created>
  <dcterms:modified xsi:type="dcterms:W3CDTF">2026-04-23T04:10:00Z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2025-08-28T02:41:12Z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708266c8-8adb-441a-a02a-46d70a796f64</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MediaServiceImageTags">
    <vt:lpwstr/>
  </property>
  <property fmtid="{D5CDD505-2E9C-101B-9397-08002B2CF9AE}" pid="11" name="ContentTypeId">
    <vt:lpwstr>0x010100A51386D899F9CA4298648C0791762DBC</vt:lpwstr>
  </property>
</Properties>
</file>