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F6E998" w14:textId="4D0A7001" w:rsidR="00BA10AD" w:rsidRDefault="00A10F57" w:rsidP="00CB2111">
      <w:pPr>
        <w:pStyle w:val="Heading1"/>
        <w:spacing w:before="4080" w:line="240" w:lineRule="auto"/>
      </w:pPr>
      <w:r>
        <w:t>Securing the NDIS for future</w:t>
      </w:r>
      <w:r w:rsidR="004E3DC7">
        <w:t xml:space="preserve"> generations</w:t>
      </w:r>
    </w:p>
    <w:p w14:paraId="42D77A04" w14:textId="34513A14" w:rsidR="00421960" w:rsidRPr="001C2CEA" w:rsidRDefault="00421960" w:rsidP="00421960">
      <w:pPr>
        <w:rPr>
          <w:rStyle w:val="Strong"/>
        </w:rPr>
      </w:pPr>
      <w:r w:rsidRPr="001C2CEA">
        <w:rPr>
          <w:rStyle w:val="Strong"/>
        </w:rPr>
        <w:t>April 2026</w:t>
      </w:r>
    </w:p>
    <w:p w14:paraId="7E5BA3AC" w14:textId="214B9145" w:rsidR="00E319D2" w:rsidRDefault="00DE66CB" w:rsidP="00CB2111">
      <w:pPr>
        <w:pStyle w:val="Introduction"/>
        <w:spacing w:after="0"/>
      </w:pPr>
      <w:r w:rsidRPr="00DE66CB">
        <w:t xml:space="preserve">The National Disability Insurance Scheme (NDIS) is one of Australia’s most important social reforms. The NDIS needs to be protected for people with permanent and significant disability </w:t>
      </w:r>
      <w:r w:rsidR="00C04702">
        <w:t>and</w:t>
      </w:r>
      <w:r w:rsidRPr="00DE66CB">
        <w:t xml:space="preserve"> for future generations who will rely on it.</w:t>
      </w:r>
    </w:p>
    <w:p w14:paraId="376C3E44" w14:textId="1696B944" w:rsidR="00BA10AD" w:rsidRPr="00C9225E" w:rsidRDefault="002F4A4D" w:rsidP="003269B7">
      <w:pPr>
        <w:rPr>
          <w:sz w:val="22"/>
          <w:szCs w:val="22"/>
        </w:rPr>
      </w:pPr>
      <w:r w:rsidRPr="00C9225E">
        <w:rPr>
          <w:sz w:val="22"/>
          <w:szCs w:val="22"/>
        </w:rPr>
        <w:t xml:space="preserve">The NDIS plays a critical role in supporting people with permanent </w:t>
      </w:r>
      <w:r w:rsidR="000C1037" w:rsidRPr="00C9225E">
        <w:rPr>
          <w:sz w:val="22"/>
          <w:szCs w:val="22"/>
        </w:rPr>
        <w:t xml:space="preserve">and significant </w:t>
      </w:r>
      <w:r w:rsidRPr="00C9225E">
        <w:rPr>
          <w:sz w:val="22"/>
          <w:szCs w:val="22"/>
        </w:rPr>
        <w:t xml:space="preserve">disability, but it continues to grow at </w:t>
      </w:r>
      <w:r w:rsidR="00A06583" w:rsidRPr="00C9225E">
        <w:rPr>
          <w:sz w:val="22"/>
          <w:szCs w:val="22"/>
        </w:rPr>
        <w:t xml:space="preserve">a far higher rate </w:t>
      </w:r>
      <w:r w:rsidR="00533C61" w:rsidRPr="00C9225E">
        <w:rPr>
          <w:sz w:val="22"/>
          <w:szCs w:val="22"/>
        </w:rPr>
        <w:t>than</w:t>
      </w:r>
      <w:r w:rsidR="00740F09" w:rsidRPr="00C9225E">
        <w:rPr>
          <w:sz w:val="22"/>
          <w:szCs w:val="22"/>
        </w:rPr>
        <w:t xml:space="preserve"> any</w:t>
      </w:r>
      <w:r w:rsidR="00533C61" w:rsidRPr="00C9225E">
        <w:rPr>
          <w:sz w:val="22"/>
          <w:szCs w:val="22"/>
        </w:rPr>
        <w:t xml:space="preserve"> other comparable program.</w:t>
      </w:r>
      <w:r w:rsidR="0097627D" w:rsidRPr="00C9225E">
        <w:rPr>
          <w:sz w:val="22"/>
          <w:szCs w:val="22"/>
        </w:rPr>
        <w:t xml:space="preserve"> The scale and distorted market structure of the NDIS are too often not providing high quality care to participants themselves. Costs are continuing to rise rapidly, driven by plan inflation and weaknesses in how the system currently operates. If left unchecked, this puts the long-term sustainability of the NDIS – and its ability to support future generations – at risk. </w:t>
      </w:r>
    </w:p>
    <w:p w14:paraId="21212110" w14:textId="5BDF2B32" w:rsidR="00DA13DD" w:rsidRPr="00C9225E" w:rsidRDefault="00DA13DD" w:rsidP="003269B7">
      <w:pPr>
        <w:ind w:left="360" w:hanging="360"/>
        <w:rPr>
          <w:sz w:val="22"/>
          <w:szCs w:val="22"/>
        </w:rPr>
      </w:pPr>
      <w:r w:rsidRPr="00C9225E">
        <w:rPr>
          <w:sz w:val="22"/>
          <w:szCs w:val="22"/>
        </w:rPr>
        <w:t xml:space="preserve">The </w:t>
      </w:r>
      <w:r w:rsidR="005348CB" w:rsidRPr="00C9225E">
        <w:rPr>
          <w:sz w:val="22"/>
          <w:szCs w:val="22"/>
        </w:rPr>
        <w:t>G</w:t>
      </w:r>
      <w:r w:rsidRPr="00C9225E">
        <w:rPr>
          <w:sz w:val="22"/>
          <w:szCs w:val="22"/>
        </w:rPr>
        <w:t>overnment</w:t>
      </w:r>
      <w:r w:rsidR="00C61B7A" w:rsidRPr="00C9225E">
        <w:rPr>
          <w:sz w:val="22"/>
          <w:szCs w:val="22"/>
        </w:rPr>
        <w:t>’s</w:t>
      </w:r>
      <w:r w:rsidR="005348CB" w:rsidRPr="00C9225E">
        <w:rPr>
          <w:sz w:val="22"/>
          <w:szCs w:val="22"/>
        </w:rPr>
        <w:t xml:space="preserve"> plan to secure the future of the NDIS</w:t>
      </w:r>
      <w:r w:rsidRPr="00C9225E">
        <w:rPr>
          <w:sz w:val="22"/>
          <w:szCs w:val="22"/>
        </w:rPr>
        <w:t xml:space="preserve"> will</w:t>
      </w:r>
      <w:r w:rsidR="005348CB" w:rsidRPr="00C9225E">
        <w:rPr>
          <w:sz w:val="22"/>
          <w:szCs w:val="22"/>
        </w:rPr>
        <w:t xml:space="preserve"> be </w:t>
      </w:r>
      <w:r w:rsidRPr="00C9225E">
        <w:rPr>
          <w:sz w:val="22"/>
          <w:szCs w:val="22"/>
        </w:rPr>
        <w:t>deliver</w:t>
      </w:r>
      <w:r w:rsidR="005348CB" w:rsidRPr="00C9225E">
        <w:rPr>
          <w:sz w:val="22"/>
          <w:szCs w:val="22"/>
        </w:rPr>
        <w:t>ed</w:t>
      </w:r>
      <w:r w:rsidRPr="00C9225E">
        <w:rPr>
          <w:sz w:val="22"/>
          <w:szCs w:val="22"/>
        </w:rPr>
        <w:t xml:space="preserve"> </w:t>
      </w:r>
      <w:r w:rsidR="005348CB" w:rsidRPr="00C9225E">
        <w:rPr>
          <w:sz w:val="22"/>
          <w:szCs w:val="22"/>
        </w:rPr>
        <w:t xml:space="preserve">through </w:t>
      </w:r>
      <w:r w:rsidRPr="00C9225E">
        <w:rPr>
          <w:sz w:val="22"/>
          <w:szCs w:val="22"/>
        </w:rPr>
        <w:t>4 pillars:</w:t>
      </w:r>
    </w:p>
    <w:p w14:paraId="2742C106" w14:textId="77777777" w:rsidR="009776A4" w:rsidRPr="00C9225E" w:rsidRDefault="009776A4" w:rsidP="003269B7">
      <w:pPr>
        <w:pStyle w:val="ListParagraph"/>
        <w:rPr>
          <w:sz w:val="22"/>
          <w:szCs w:val="22"/>
        </w:rPr>
      </w:pPr>
      <w:r w:rsidRPr="00C9225E">
        <w:rPr>
          <w:sz w:val="22"/>
          <w:szCs w:val="22"/>
        </w:rPr>
        <w:t>Fighting fraud and stopping rorts</w:t>
      </w:r>
    </w:p>
    <w:p w14:paraId="46F3BEF9" w14:textId="77777777" w:rsidR="009776A4" w:rsidRPr="00C9225E" w:rsidRDefault="009776A4" w:rsidP="003269B7">
      <w:pPr>
        <w:pStyle w:val="ListParagraph"/>
        <w:rPr>
          <w:sz w:val="22"/>
          <w:szCs w:val="22"/>
        </w:rPr>
      </w:pPr>
      <w:r w:rsidRPr="00C9225E">
        <w:rPr>
          <w:sz w:val="22"/>
          <w:szCs w:val="22"/>
        </w:rPr>
        <w:t>Slowing rapid costs increases</w:t>
      </w:r>
    </w:p>
    <w:p w14:paraId="0FF22E5A" w14:textId="77777777" w:rsidR="009776A4" w:rsidRPr="00C9225E" w:rsidRDefault="009776A4" w:rsidP="003269B7">
      <w:pPr>
        <w:pStyle w:val="ListParagraph"/>
        <w:rPr>
          <w:sz w:val="22"/>
          <w:szCs w:val="22"/>
        </w:rPr>
      </w:pPr>
      <w:r w:rsidRPr="00C9225E">
        <w:rPr>
          <w:sz w:val="22"/>
          <w:szCs w:val="22"/>
        </w:rPr>
        <w:t xml:space="preserve">Clearer eligibility requirements </w:t>
      </w:r>
    </w:p>
    <w:p w14:paraId="58E8E8A4" w14:textId="77777777" w:rsidR="009776A4" w:rsidRPr="00C9225E" w:rsidRDefault="009776A4" w:rsidP="003269B7">
      <w:pPr>
        <w:pStyle w:val="ListParagraph"/>
        <w:rPr>
          <w:sz w:val="22"/>
          <w:szCs w:val="22"/>
        </w:rPr>
      </w:pPr>
      <w:r w:rsidRPr="00C9225E">
        <w:rPr>
          <w:sz w:val="22"/>
          <w:szCs w:val="22"/>
        </w:rPr>
        <w:t>Delivering quality services and support to participants</w:t>
      </w:r>
    </w:p>
    <w:p w14:paraId="1D78EA48" w14:textId="2A052692" w:rsidR="00171669" w:rsidRPr="00C9225E" w:rsidRDefault="00171669" w:rsidP="003269B7">
      <w:pPr>
        <w:rPr>
          <w:sz w:val="22"/>
          <w:szCs w:val="22"/>
        </w:rPr>
      </w:pPr>
      <w:r w:rsidRPr="00C9225E">
        <w:rPr>
          <w:sz w:val="22"/>
          <w:szCs w:val="22"/>
        </w:rPr>
        <w:t xml:space="preserve">The </w:t>
      </w:r>
      <w:r w:rsidR="000D0F0C" w:rsidRPr="00C9225E">
        <w:rPr>
          <w:sz w:val="22"/>
          <w:szCs w:val="22"/>
        </w:rPr>
        <w:t>G</w:t>
      </w:r>
      <w:r w:rsidRPr="00C9225E">
        <w:rPr>
          <w:sz w:val="22"/>
          <w:szCs w:val="22"/>
        </w:rPr>
        <w:t>overnment</w:t>
      </w:r>
      <w:r w:rsidR="000D0F0C" w:rsidRPr="00C9225E">
        <w:rPr>
          <w:sz w:val="22"/>
          <w:szCs w:val="22"/>
        </w:rPr>
        <w:t xml:space="preserve"> </w:t>
      </w:r>
      <w:r w:rsidRPr="00C9225E">
        <w:rPr>
          <w:sz w:val="22"/>
          <w:szCs w:val="22"/>
        </w:rPr>
        <w:t>will introduce the National Disability Insurance Scheme Amendment (Securing the NDIS for Future Generations) Bill following the release of the 2026-27 Budge</w:t>
      </w:r>
      <w:r w:rsidR="008031F6" w:rsidRPr="00C9225E">
        <w:rPr>
          <w:sz w:val="22"/>
          <w:szCs w:val="22"/>
        </w:rPr>
        <w:t>t</w:t>
      </w:r>
      <w:r w:rsidRPr="00C9225E">
        <w:rPr>
          <w:sz w:val="22"/>
          <w:szCs w:val="22"/>
        </w:rPr>
        <w:t>.</w:t>
      </w:r>
    </w:p>
    <w:p w14:paraId="23A4064E" w14:textId="1C3B3C11" w:rsidR="003D114A" w:rsidRPr="00C9225E" w:rsidRDefault="003D114A" w:rsidP="003269B7">
      <w:pPr>
        <w:rPr>
          <w:sz w:val="22"/>
          <w:szCs w:val="22"/>
        </w:rPr>
      </w:pPr>
      <w:r w:rsidRPr="00C9225E">
        <w:rPr>
          <w:sz w:val="22"/>
          <w:szCs w:val="22"/>
        </w:rPr>
        <w:t>These changes build on work underway to implement critical recommendations of the Independent Review into the NDIS and the Royal Commission into Violence, Abuse, Neglect and Exploitation of People with Disability.</w:t>
      </w:r>
    </w:p>
    <w:p w14:paraId="07C5B9CA" w14:textId="6F8836F6" w:rsidR="005152F0" w:rsidRPr="00C9225E" w:rsidRDefault="005152F0" w:rsidP="003269B7">
      <w:pPr>
        <w:rPr>
          <w:sz w:val="22"/>
          <w:szCs w:val="22"/>
        </w:rPr>
      </w:pPr>
      <w:r w:rsidRPr="00C9225E">
        <w:rPr>
          <w:sz w:val="22"/>
          <w:szCs w:val="22"/>
        </w:rPr>
        <w:t xml:space="preserve">Further reforms will still be needed to the NDIS so it can </w:t>
      </w:r>
      <w:r w:rsidR="003D114A" w:rsidRPr="00C9225E">
        <w:rPr>
          <w:sz w:val="22"/>
          <w:szCs w:val="22"/>
        </w:rPr>
        <w:t xml:space="preserve">support people with disability and their families and continue to transform their lives. </w:t>
      </w:r>
      <w:r w:rsidR="00EA7EFB" w:rsidRPr="00C9225E">
        <w:rPr>
          <w:sz w:val="22"/>
          <w:szCs w:val="22"/>
        </w:rPr>
        <w:t>W</w:t>
      </w:r>
      <w:r w:rsidRPr="00C9225E">
        <w:rPr>
          <w:sz w:val="22"/>
          <w:szCs w:val="22"/>
        </w:rPr>
        <w:t xml:space="preserve">e are committed to engaging with the disability community and </w:t>
      </w:r>
      <w:r w:rsidR="001F71C0" w:rsidRPr="00C9225E">
        <w:rPr>
          <w:sz w:val="22"/>
          <w:szCs w:val="22"/>
        </w:rPr>
        <w:t xml:space="preserve">states and territories </w:t>
      </w:r>
      <w:r w:rsidRPr="00C9225E">
        <w:rPr>
          <w:sz w:val="22"/>
          <w:szCs w:val="22"/>
        </w:rPr>
        <w:t>on longer-term reforms.</w:t>
      </w:r>
    </w:p>
    <w:p w14:paraId="4E9D8C92" w14:textId="78807297" w:rsidR="00BA10AD" w:rsidRDefault="005152F0" w:rsidP="003269B7">
      <w:pPr>
        <w:pStyle w:val="Heading2"/>
      </w:pPr>
      <w:r w:rsidRPr="00F03669">
        <w:lastRenderedPageBreak/>
        <w:t>What is changing</w:t>
      </w:r>
      <w:r w:rsidR="00654D7F" w:rsidRPr="00F03669">
        <w:t>?</w:t>
      </w:r>
    </w:p>
    <w:p w14:paraId="1DB06D65" w14:textId="054EF9AD" w:rsidR="00380CE7" w:rsidRPr="00F03669" w:rsidRDefault="00DA25BF" w:rsidP="003269B7">
      <w:pPr>
        <w:pStyle w:val="Heading3"/>
      </w:pPr>
      <w:r w:rsidRPr="00F03669">
        <w:t xml:space="preserve">Returning </w:t>
      </w:r>
      <w:r w:rsidR="00AF19B0" w:rsidRPr="00F03669">
        <w:t>the NDIS to its original intent</w:t>
      </w:r>
    </w:p>
    <w:p w14:paraId="14C34055" w14:textId="77777777" w:rsidR="005C5492" w:rsidRPr="00C9225E" w:rsidRDefault="005C5492" w:rsidP="003269B7">
      <w:pPr>
        <w:rPr>
          <w:sz w:val="22"/>
          <w:szCs w:val="22"/>
        </w:rPr>
      </w:pPr>
      <w:r w:rsidRPr="00C9225E">
        <w:rPr>
          <w:sz w:val="22"/>
          <w:szCs w:val="22"/>
        </w:rPr>
        <w:t>The NDIS was established to support people with permanent and significant disability, but its scope has expanded to cover many Australians with less significant support needs.</w:t>
      </w:r>
    </w:p>
    <w:p w14:paraId="2187BBD2" w14:textId="77777777" w:rsidR="005C5492" w:rsidRPr="00C9225E" w:rsidRDefault="005C5492" w:rsidP="003269B7">
      <w:pPr>
        <w:rPr>
          <w:sz w:val="22"/>
          <w:szCs w:val="22"/>
        </w:rPr>
      </w:pPr>
      <w:r w:rsidRPr="00C9225E">
        <w:rPr>
          <w:sz w:val="22"/>
          <w:szCs w:val="22"/>
        </w:rPr>
        <w:t>In line with the original intent of the NDIS, access will be based on a significant reduction in a person’s functional capacity that impacts their day-to-day living.</w:t>
      </w:r>
    </w:p>
    <w:p w14:paraId="6D36F239" w14:textId="77777777" w:rsidR="00613BBE" w:rsidRPr="00C9225E" w:rsidRDefault="005C5492" w:rsidP="003269B7">
      <w:pPr>
        <w:rPr>
          <w:b/>
          <w:sz w:val="22"/>
          <w:szCs w:val="22"/>
        </w:rPr>
      </w:pPr>
      <w:r w:rsidRPr="00C9225E">
        <w:rPr>
          <w:sz w:val="22"/>
          <w:szCs w:val="22"/>
        </w:rPr>
        <w:t>A lack of clarity about what supports are considered reasonable and necessary has also led to confusion, inconsistency and a broadening in supports funded by the NDIS over time. This has also created a gap between what supports participants want and what the NDIS can deliver.</w:t>
      </w:r>
    </w:p>
    <w:p w14:paraId="7F71A98B" w14:textId="12B446CB" w:rsidR="00380CE7" w:rsidRPr="00C9225E" w:rsidRDefault="00380CE7" w:rsidP="003269B7">
      <w:pPr>
        <w:pStyle w:val="Heading2"/>
        <w:rPr>
          <w:rFonts w:eastAsiaTheme="minorHAnsi" w:cstheme="minorBidi"/>
          <w:b w:val="0"/>
          <w:color w:val="auto"/>
          <w:sz w:val="22"/>
          <w:szCs w:val="22"/>
        </w:rPr>
      </w:pPr>
      <w:r w:rsidRPr="00C9225E">
        <w:rPr>
          <w:rFonts w:eastAsiaTheme="minorHAnsi" w:cstheme="minorBidi"/>
          <w:b w:val="0"/>
          <w:color w:val="auto"/>
          <w:sz w:val="22"/>
          <w:szCs w:val="22"/>
        </w:rPr>
        <w:t xml:space="preserve">To </w:t>
      </w:r>
      <w:r w:rsidR="00613BBE" w:rsidRPr="00C9225E">
        <w:rPr>
          <w:rFonts w:eastAsiaTheme="minorHAnsi" w:cstheme="minorBidi"/>
          <w:b w:val="0"/>
          <w:color w:val="auto"/>
          <w:sz w:val="22"/>
          <w:szCs w:val="22"/>
        </w:rPr>
        <w:t>address</w:t>
      </w:r>
      <w:r w:rsidRPr="00C9225E">
        <w:rPr>
          <w:rFonts w:eastAsiaTheme="minorHAnsi" w:cstheme="minorBidi"/>
          <w:b w:val="0"/>
          <w:color w:val="auto"/>
          <w:sz w:val="22"/>
          <w:szCs w:val="22"/>
        </w:rPr>
        <w:t xml:space="preserve"> this we will:</w:t>
      </w:r>
    </w:p>
    <w:p w14:paraId="2E0B2461" w14:textId="77777777" w:rsidR="008A4044" w:rsidRPr="00C9225E" w:rsidRDefault="008A4044" w:rsidP="003269B7">
      <w:pPr>
        <w:pStyle w:val="ListParagraph"/>
        <w:rPr>
          <w:sz w:val="22"/>
          <w:szCs w:val="22"/>
        </w:rPr>
      </w:pPr>
      <w:r w:rsidRPr="00C9225E">
        <w:rPr>
          <w:sz w:val="22"/>
          <w:szCs w:val="22"/>
        </w:rPr>
        <w:t xml:space="preserve">Reinforce the boundary between the NDIS and mainstream services. </w:t>
      </w:r>
    </w:p>
    <w:p w14:paraId="7C7F71D4" w14:textId="77777777" w:rsidR="008A4044" w:rsidRPr="00C9225E" w:rsidRDefault="008A4044" w:rsidP="003269B7">
      <w:pPr>
        <w:pStyle w:val="ListParagraph"/>
        <w:rPr>
          <w:sz w:val="22"/>
          <w:szCs w:val="22"/>
        </w:rPr>
      </w:pPr>
      <w:r w:rsidRPr="00C9225E">
        <w:rPr>
          <w:sz w:val="22"/>
          <w:szCs w:val="22"/>
        </w:rPr>
        <w:t xml:space="preserve">More consistently assess if the NDIS is the appropriate system of support and if treatment can alleviate or remedy an impairment. </w:t>
      </w:r>
    </w:p>
    <w:p w14:paraId="403ED4FE" w14:textId="77777777" w:rsidR="008A4044" w:rsidRPr="00C9225E" w:rsidRDefault="008A4044" w:rsidP="003269B7">
      <w:pPr>
        <w:pStyle w:val="ListParagraph"/>
        <w:rPr>
          <w:sz w:val="22"/>
          <w:szCs w:val="22"/>
        </w:rPr>
      </w:pPr>
      <w:r w:rsidRPr="00C9225E">
        <w:rPr>
          <w:sz w:val="22"/>
          <w:szCs w:val="22"/>
        </w:rPr>
        <w:t>Strengthen guidance around what is reasonable and necessary.</w:t>
      </w:r>
    </w:p>
    <w:p w14:paraId="457DDB3B" w14:textId="77777777" w:rsidR="008A4044" w:rsidRPr="00C9225E" w:rsidRDefault="008A4044" w:rsidP="003269B7">
      <w:pPr>
        <w:pStyle w:val="ListParagraph"/>
        <w:rPr>
          <w:sz w:val="22"/>
          <w:szCs w:val="22"/>
        </w:rPr>
      </w:pPr>
      <w:r w:rsidRPr="00C9225E">
        <w:rPr>
          <w:sz w:val="22"/>
          <w:szCs w:val="22"/>
        </w:rPr>
        <w:t xml:space="preserve">Introduce standardised, evidence-based assessments of a person’s functional capacity to determine access to the NDIS. </w:t>
      </w:r>
    </w:p>
    <w:p w14:paraId="085040CD" w14:textId="5107A3C7" w:rsidR="008A4044" w:rsidRPr="00C9225E" w:rsidRDefault="00AE0D7D" w:rsidP="003269B7">
      <w:pPr>
        <w:pStyle w:val="ListParagraph"/>
        <w:rPr>
          <w:sz w:val="22"/>
          <w:szCs w:val="22"/>
        </w:rPr>
      </w:pPr>
      <w:r w:rsidRPr="00C9225E">
        <w:rPr>
          <w:sz w:val="22"/>
          <w:szCs w:val="22"/>
        </w:rPr>
        <w:t xml:space="preserve">Remove </w:t>
      </w:r>
      <w:r w:rsidR="008A4044" w:rsidRPr="00C9225E">
        <w:rPr>
          <w:sz w:val="22"/>
          <w:szCs w:val="22"/>
        </w:rPr>
        <w:t xml:space="preserve">diagnosis lists as </w:t>
      </w:r>
      <w:r w:rsidR="00CA3BE5" w:rsidRPr="00C9225E">
        <w:rPr>
          <w:sz w:val="22"/>
          <w:szCs w:val="22"/>
        </w:rPr>
        <w:t>the</w:t>
      </w:r>
      <w:r w:rsidR="008A4044" w:rsidRPr="00C9225E">
        <w:rPr>
          <w:sz w:val="22"/>
          <w:szCs w:val="22"/>
        </w:rPr>
        <w:t xml:space="preserve"> means of entry to the NDIS.</w:t>
      </w:r>
    </w:p>
    <w:p w14:paraId="09D2AE33" w14:textId="77777777" w:rsidR="00F46315" w:rsidRDefault="008A4044" w:rsidP="003269B7">
      <w:pPr>
        <w:pStyle w:val="ListParagraph"/>
        <w:rPr>
          <w:sz w:val="22"/>
          <w:szCs w:val="22"/>
        </w:rPr>
      </w:pPr>
      <w:r w:rsidRPr="00F46315">
        <w:rPr>
          <w:sz w:val="22"/>
          <w:szCs w:val="22"/>
        </w:rPr>
        <w:t>End plan rollovers and stop unspent funds being rolled over to ensure plans align with reasonable and necessary decision making.</w:t>
      </w:r>
    </w:p>
    <w:p w14:paraId="6D3C56B7" w14:textId="75FF75B6" w:rsidR="00F46315" w:rsidRDefault="008A4044" w:rsidP="003269B7">
      <w:pPr>
        <w:pStyle w:val="ListParagraph"/>
        <w:rPr>
          <w:sz w:val="22"/>
          <w:szCs w:val="22"/>
        </w:rPr>
      </w:pPr>
      <w:r w:rsidRPr="00F46315">
        <w:rPr>
          <w:sz w:val="22"/>
          <w:szCs w:val="22"/>
        </w:rPr>
        <w:t>Tighten the criteria around unscheduled reassessment requests, while ensuring people with significant changes in support needs can still request plan variations</w:t>
      </w:r>
      <w:r w:rsidR="00A1411F" w:rsidRPr="00F46315">
        <w:rPr>
          <w:sz w:val="22"/>
          <w:szCs w:val="22"/>
        </w:rPr>
        <w:t>.</w:t>
      </w:r>
    </w:p>
    <w:p w14:paraId="40C02DB0" w14:textId="4D16580A" w:rsidR="009D0591" w:rsidRPr="00F46315" w:rsidRDefault="009D0591" w:rsidP="003269B7">
      <w:pPr>
        <w:rPr>
          <w:sz w:val="22"/>
          <w:szCs w:val="22"/>
        </w:rPr>
      </w:pPr>
      <w:r w:rsidRPr="00F46315">
        <w:rPr>
          <w:sz w:val="22"/>
          <w:szCs w:val="22"/>
        </w:rPr>
        <w:t xml:space="preserve">New framework planning will also deliver more equitable and consistent participant budgets through a new support needs assessment process and budget method. </w:t>
      </w:r>
    </w:p>
    <w:p w14:paraId="44C5BC4A" w14:textId="0B3068D3" w:rsidR="00252069" w:rsidRPr="00C9225E" w:rsidRDefault="009D0591" w:rsidP="00C9225E">
      <w:pPr>
        <w:rPr>
          <w:sz w:val="22"/>
          <w:szCs w:val="22"/>
        </w:rPr>
      </w:pPr>
      <w:r w:rsidRPr="00C9225E">
        <w:rPr>
          <w:sz w:val="22"/>
          <w:szCs w:val="22"/>
        </w:rPr>
        <w:t xml:space="preserve">Following consultation with people with disability and their families, carers and advocates, the rollout of new framework planning will be delayed until 1 April 2027. This will allow more time to listen to feedback, test proposed rules and processes, and share more detailed information about the transition.  </w:t>
      </w:r>
    </w:p>
    <w:p w14:paraId="57C08859" w14:textId="3DEC85B6" w:rsidR="00654B85" w:rsidRPr="00654B85" w:rsidRDefault="00654B85" w:rsidP="00654B85">
      <w:pPr>
        <w:pStyle w:val="Boxtext"/>
        <w:ind w:left="142" w:right="565"/>
        <w:rPr>
          <w:b/>
          <w:bCs w:val="0"/>
          <w:sz w:val="22"/>
          <w:szCs w:val="22"/>
        </w:rPr>
      </w:pPr>
      <w:r w:rsidRPr="00654B85">
        <w:rPr>
          <w:b/>
          <w:bCs w:val="0"/>
          <w:sz w:val="22"/>
          <w:szCs w:val="22"/>
        </w:rPr>
        <w:t>Next steps</w:t>
      </w:r>
    </w:p>
    <w:p w14:paraId="407CAA68" w14:textId="77777777" w:rsidR="00022E34" w:rsidRPr="00C9225E" w:rsidRDefault="003D0F8A" w:rsidP="00620791">
      <w:pPr>
        <w:pStyle w:val="Boxtext"/>
        <w:numPr>
          <w:ilvl w:val="0"/>
          <w:numId w:val="36"/>
        </w:numPr>
        <w:spacing w:before="0" w:after="0"/>
        <w:ind w:right="565"/>
        <w:rPr>
          <w:sz w:val="22"/>
          <w:szCs w:val="22"/>
        </w:rPr>
      </w:pPr>
      <w:r w:rsidRPr="00C9225E">
        <w:rPr>
          <w:sz w:val="22"/>
          <w:szCs w:val="22"/>
        </w:rPr>
        <w:t xml:space="preserve">Introduce legislation to enable these changes. </w:t>
      </w:r>
    </w:p>
    <w:p w14:paraId="0833699B" w14:textId="0D1F9CB3" w:rsidR="00022E34" w:rsidRPr="00C9225E" w:rsidRDefault="00022E34" w:rsidP="00620791">
      <w:pPr>
        <w:pStyle w:val="Boxtext"/>
        <w:numPr>
          <w:ilvl w:val="0"/>
          <w:numId w:val="36"/>
        </w:numPr>
        <w:spacing w:before="0" w:after="0"/>
        <w:ind w:right="565"/>
        <w:rPr>
          <w:sz w:val="22"/>
          <w:szCs w:val="22"/>
        </w:rPr>
      </w:pPr>
      <w:r w:rsidRPr="00C9225E">
        <w:rPr>
          <w:sz w:val="22"/>
          <w:szCs w:val="22"/>
        </w:rPr>
        <w:t>Establish a Technical Advisory Group to provide advice to government on an appropriate threshold and assessments for substantially reduced functional capacity</w:t>
      </w:r>
      <w:r w:rsidR="00811263" w:rsidRPr="00C9225E">
        <w:rPr>
          <w:sz w:val="22"/>
          <w:szCs w:val="22"/>
        </w:rPr>
        <w:t xml:space="preserve"> and engage with the community and states and territories</w:t>
      </w:r>
      <w:r w:rsidRPr="00C9225E">
        <w:rPr>
          <w:sz w:val="22"/>
          <w:szCs w:val="22"/>
        </w:rPr>
        <w:t>.</w:t>
      </w:r>
    </w:p>
    <w:p w14:paraId="24BE6831" w14:textId="77777777" w:rsidR="00022E34" w:rsidRPr="00C9225E" w:rsidRDefault="00022E34" w:rsidP="00620791">
      <w:pPr>
        <w:pStyle w:val="Boxtext"/>
        <w:numPr>
          <w:ilvl w:val="0"/>
          <w:numId w:val="36"/>
        </w:numPr>
        <w:spacing w:before="0" w:after="0"/>
        <w:ind w:right="565"/>
        <w:rPr>
          <w:sz w:val="22"/>
          <w:szCs w:val="22"/>
        </w:rPr>
      </w:pPr>
      <w:r w:rsidRPr="00C9225E">
        <w:rPr>
          <w:sz w:val="22"/>
          <w:szCs w:val="22"/>
        </w:rPr>
        <w:t>Tighter criteria for unscheduled plan reassessments will commence 7 days following Royal Assent of the legislation.</w:t>
      </w:r>
    </w:p>
    <w:p w14:paraId="7B672662" w14:textId="77777777" w:rsidR="00022E34" w:rsidRPr="00C9225E" w:rsidRDefault="00022E34" w:rsidP="00620791">
      <w:pPr>
        <w:pStyle w:val="Boxtext"/>
        <w:numPr>
          <w:ilvl w:val="0"/>
          <w:numId w:val="36"/>
        </w:numPr>
        <w:spacing w:before="0" w:after="0"/>
        <w:ind w:right="565"/>
        <w:rPr>
          <w:sz w:val="22"/>
          <w:szCs w:val="22"/>
        </w:rPr>
      </w:pPr>
      <w:r w:rsidRPr="00C9225E">
        <w:rPr>
          <w:sz w:val="22"/>
          <w:szCs w:val="22"/>
        </w:rPr>
        <w:t xml:space="preserve">Tighter assessment of reasonable and necessary supports for new entrants, plan reassessment for existing participants and plan renewal changes will be progressively implemented from </w:t>
      </w:r>
      <w:r w:rsidRPr="00C9225E">
        <w:rPr>
          <w:b/>
          <w:bCs w:val="0"/>
          <w:sz w:val="22"/>
          <w:szCs w:val="22"/>
        </w:rPr>
        <w:t>1 February 2027.</w:t>
      </w:r>
      <w:r w:rsidRPr="00C9225E">
        <w:rPr>
          <w:sz w:val="22"/>
          <w:szCs w:val="22"/>
        </w:rPr>
        <w:t xml:space="preserve"> </w:t>
      </w:r>
    </w:p>
    <w:p w14:paraId="43FE9DCB" w14:textId="77777777" w:rsidR="00022E34" w:rsidRPr="00C9225E" w:rsidRDefault="00022E34" w:rsidP="00620791">
      <w:pPr>
        <w:pStyle w:val="Boxtext"/>
        <w:numPr>
          <w:ilvl w:val="0"/>
          <w:numId w:val="36"/>
        </w:numPr>
        <w:spacing w:before="0" w:after="0"/>
        <w:ind w:right="565"/>
        <w:rPr>
          <w:sz w:val="22"/>
          <w:szCs w:val="22"/>
        </w:rPr>
      </w:pPr>
      <w:r w:rsidRPr="00C9225E">
        <w:rPr>
          <w:sz w:val="22"/>
          <w:szCs w:val="22"/>
        </w:rPr>
        <w:t xml:space="preserve">Participants will start to transition to new framework planning from </w:t>
      </w:r>
      <w:r w:rsidRPr="00C9225E">
        <w:rPr>
          <w:b/>
          <w:bCs w:val="0"/>
          <w:sz w:val="22"/>
          <w:szCs w:val="22"/>
        </w:rPr>
        <w:t>1 April 2027</w:t>
      </w:r>
      <w:r w:rsidRPr="00C9225E">
        <w:rPr>
          <w:sz w:val="22"/>
          <w:szCs w:val="22"/>
        </w:rPr>
        <w:t xml:space="preserve">. </w:t>
      </w:r>
    </w:p>
    <w:p w14:paraId="2F982669" w14:textId="67BC75C3" w:rsidR="00022E34" w:rsidRPr="00C9225E" w:rsidRDefault="00022E34" w:rsidP="00620791">
      <w:pPr>
        <w:pStyle w:val="Boxtext"/>
        <w:numPr>
          <w:ilvl w:val="0"/>
          <w:numId w:val="36"/>
        </w:numPr>
        <w:spacing w:before="0" w:after="0"/>
        <w:ind w:right="565"/>
        <w:rPr>
          <w:sz w:val="22"/>
          <w:szCs w:val="22"/>
        </w:rPr>
      </w:pPr>
      <w:r w:rsidRPr="00C9225E">
        <w:rPr>
          <w:sz w:val="22"/>
          <w:szCs w:val="22"/>
        </w:rPr>
        <w:t xml:space="preserve">Changes to the boundaries between the NDIS and mainstream systems will apply to prospective participants from </w:t>
      </w:r>
      <w:r w:rsidRPr="00C9225E">
        <w:rPr>
          <w:b/>
          <w:bCs w:val="0"/>
          <w:sz w:val="22"/>
          <w:szCs w:val="22"/>
        </w:rPr>
        <w:t>1 January 2028</w:t>
      </w:r>
      <w:r w:rsidRPr="00C9225E">
        <w:rPr>
          <w:sz w:val="22"/>
          <w:szCs w:val="22"/>
        </w:rPr>
        <w:t>, with current participants reassessed over a transition period.</w:t>
      </w:r>
    </w:p>
    <w:p w14:paraId="36AAFC4E" w14:textId="77777777" w:rsidR="00F03669" w:rsidRDefault="00F03669" w:rsidP="00F03669">
      <w:pPr>
        <w:pStyle w:val="Heading3"/>
      </w:pPr>
      <w:r w:rsidRPr="00F03669">
        <w:lastRenderedPageBreak/>
        <w:t>Delivering genuine social and community participation</w:t>
      </w:r>
    </w:p>
    <w:p w14:paraId="69E78995" w14:textId="0ACB5EF4" w:rsidR="008034EE" w:rsidRPr="00E21AEE" w:rsidRDefault="008034EE" w:rsidP="008034EE">
      <w:pPr>
        <w:rPr>
          <w:sz w:val="22"/>
          <w:szCs w:val="22"/>
        </w:rPr>
      </w:pPr>
      <w:r w:rsidRPr="00E21AEE">
        <w:rPr>
          <w:sz w:val="22"/>
          <w:szCs w:val="22"/>
        </w:rPr>
        <w:t>The NDIS was built on the promise of inclusion. It was meant to act as a framework that opened society up for people with disability.</w:t>
      </w:r>
    </w:p>
    <w:p w14:paraId="5EC08F1D" w14:textId="77777777" w:rsidR="008034EE" w:rsidRPr="00E21AEE" w:rsidRDefault="008034EE" w:rsidP="008034EE">
      <w:pPr>
        <w:rPr>
          <w:sz w:val="22"/>
          <w:szCs w:val="22"/>
        </w:rPr>
      </w:pPr>
      <w:r w:rsidRPr="00E21AEE">
        <w:rPr>
          <w:sz w:val="22"/>
          <w:szCs w:val="22"/>
        </w:rPr>
        <w:t xml:space="preserve">The current way the NDIS approaches social and community participation means the programs which once provided real opportunities for connection have been allowed to wither. We will put the community back into community participation. </w:t>
      </w:r>
    </w:p>
    <w:p w14:paraId="72205FCB" w14:textId="786BE86D" w:rsidR="0046300C" w:rsidRPr="00E21AEE" w:rsidRDefault="0046300C" w:rsidP="008034EE">
      <w:pPr>
        <w:rPr>
          <w:sz w:val="22"/>
          <w:szCs w:val="22"/>
        </w:rPr>
      </w:pPr>
      <w:r w:rsidRPr="00E21AEE">
        <w:rPr>
          <w:sz w:val="22"/>
          <w:szCs w:val="22"/>
        </w:rPr>
        <w:t>To do this we will:</w:t>
      </w:r>
    </w:p>
    <w:p w14:paraId="1A6CB567" w14:textId="4F3723A6" w:rsidR="00570133" w:rsidRPr="00E21AEE" w:rsidRDefault="00227594" w:rsidP="00227594">
      <w:pPr>
        <w:pStyle w:val="ListParagraph"/>
        <w:rPr>
          <w:sz w:val="22"/>
          <w:szCs w:val="22"/>
        </w:rPr>
      </w:pPr>
      <w:r w:rsidRPr="00E21AEE">
        <w:rPr>
          <w:sz w:val="22"/>
          <w:szCs w:val="22"/>
        </w:rPr>
        <w:t>Establish a $200 million fund – the Inclusive Communities Fund – to rebuild capability among community organisations to ho</w:t>
      </w:r>
      <w:r w:rsidR="00A137C3">
        <w:rPr>
          <w:sz w:val="22"/>
          <w:szCs w:val="22"/>
        </w:rPr>
        <w:t>st</w:t>
      </w:r>
      <w:r w:rsidRPr="00E21AEE">
        <w:rPr>
          <w:sz w:val="22"/>
          <w:szCs w:val="22"/>
        </w:rPr>
        <w:t xml:space="preserve"> genuine participation activities.</w:t>
      </w:r>
    </w:p>
    <w:p w14:paraId="03128D27" w14:textId="77777777" w:rsidR="00570133" w:rsidRPr="00E21AEE" w:rsidRDefault="00570133" w:rsidP="00570133">
      <w:pPr>
        <w:pStyle w:val="ListParagraph"/>
        <w:rPr>
          <w:sz w:val="22"/>
          <w:szCs w:val="22"/>
        </w:rPr>
      </w:pPr>
      <w:r w:rsidRPr="00E21AEE">
        <w:rPr>
          <w:sz w:val="22"/>
          <w:szCs w:val="22"/>
        </w:rPr>
        <w:t>Re-set participant budgets for social, civic and community participation and capacity building daily activities.</w:t>
      </w:r>
    </w:p>
    <w:p w14:paraId="2089A674" w14:textId="36B98E68" w:rsidR="00312A77" w:rsidRPr="00E21AEE" w:rsidRDefault="0082124F" w:rsidP="0082124F">
      <w:pPr>
        <w:rPr>
          <w:sz w:val="22"/>
          <w:szCs w:val="22"/>
        </w:rPr>
      </w:pPr>
      <w:r w:rsidRPr="00E21AEE">
        <w:rPr>
          <w:sz w:val="22"/>
          <w:szCs w:val="22"/>
        </w:rPr>
        <w:t xml:space="preserve">These changes will not impact supports that are essential to the critical care and daily living needs of participants. The changes will be implemented under existing planning arrangements, ahead of the introduction of new framework planning. </w:t>
      </w:r>
    </w:p>
    <w:p w14:paraId="28366E01" w14:textId="56F273AB" w:rsidR="0046300C" w:rsidRPr="00A81A44" w:rsidRDefault="00A81A44" w:rsidP="00ED6D2B">
      <w:pPr>
        <w:pStyle w:val="Boxtext"/>
        <w:pBdr>
          <w:right w:val="single" w:sz="4" w:space="16" w:color="F2692B" w:themeColor="accent5"/>
        </w:pBdr>
        <w:ind w:left="142" w:right="565"/>
        <w:rPr>
          <w:b/>
          <w:bCs w:val="0"/>
        </w:rPr>
      </w:pPr>
      <w:r w:rsidRPr="00A81A44">
        <w:rPr>
          <w:b/>
          <w:bCs w:val="0"/>
        </w:rPr>
        <w:t>Next steps</w:t>
      </w:r>
    </w:p>
    <w:p w14:paraId="4B26F142" w14:textId="04C39DB6" w:rsidR="0046300C" w:rsidRPr="00E21AEE" w:rsidRDefault="0046300C" w:rsidP="00222DA0">
      <w:pPr>
        <w:pStyle w:val="Boxtext"/>
        <w:numPr>
          <w:ilvl w:val="0"/>
          <w:numId w:val="37"/>
        </w:numPr>
        <w:pBdr>
          <w:right w:val="single" w:sz="4" w:space="16" w:color="F2692B" w:themeColor="accent5"/>
        </w:pBdr>
        <w:spacing w:before="0" w:after="0" w:line="240" w:lineRule="auto"/>
        <w:ind w:right="565"/>
        <w:rPr>
          <w:sz w:val="22"/>
          <w:szCs w:val="22"/>
        </w:rPr>
      </w:pPr>
      <w:r w:rsidRPr="00E21AEE">
        <w:rPr>
          <w:sz w:val="22"/>
          <w:szCs w:val="22"/>
        </w:rPr>
        <w:t xml:space="preserve">Introduce legislation to enable these changes. </w:t>
      </w:r>
    </w:p>
    <w:p w14:paraId="61D4F2EB" w14:textId="4B6BA197" w:rsidR="00312A77" w:rsidRPr="00312A77" w:rsidRDefault="00A81A44" w:rsidP="00222DA0">
      <w:pPr>
        <w:pStyle w:val="Boxtext"/>
        <w:numPr>
          <w:ilvl w:val="0"/>
          <w:numId w:val="37"/>
        </w:numPr>
        <w:pBdr>
          <w:right w:val="single" w:sz="4" w:space="16" w:color="F2692B" w:themeColor="accent5"/>
        </w:pBdr>
        <w:spacing w:before="0" w:after="0" w:line="240" w:lineRule="auto"/>
        <w:ind w:right="565"/>
        <w:rPr>
          <w:sz w:val="22"/>
          <w:szCs w:val="22"/>
        </w:rPr>
      </w:pPr>
      <w:r w:rsidRPr="00E21AEE">
        <w:rPr>
          <w:sz w:val="22"/>
          <w:szCs w:val="22"/>
        </w:rPr>
        <w:t>P</w:t>
      </w:r>
      <w:r w:rsidR="0046300C" w:rsidRPr="00E21AEE">
        <w:rPr>
          <w:sz w:val="22"/>
          <w:szCs w:val="22"/>
        </w:rPr>
        <w:t xml:space="preserve">articipant supports budgets for social, civic and community participation supports and capacity building daily activities will be progressively </w:t>
      </w:r>
      <w:r w:rsidR="00097AEC" w:rsidRPr="00E21AEE">
        <w:rPr>
          <w:sz w:val="22"/>
          <w:szCs w:val="22"/>
        </w:rPr>
        <w:t>adjusted</w:t>
      </w:r>
      <w:r w:rsidR="0046300C" w:rsidRPr="00E21AEE">
        <w:rPr>
          <w:sz w:val="22"/>
          <w:szCs w:val="22"/>
        </w:rPr>
        <w:t xml:space="preserve"> from </w:t>
      </w:r>
      <w:r w:rsidR="0046300C" w:rsidRPr="00E21AEE">
        <w:rPr>
          <w:b/>
          <w:bCs w:val="0"/>
          <w:sz w:val="22"/>
          <w:szCs w:val="22"/>
        </w:rPr>
        <w:t>1 October 2026</w:t>
      </w:r>
      <w:r w:rsidR="0046300C" w:rsidRPr="00E21AEE">
        <w:rPr>
          <w:sz w:val="22"/>
          <w:szCs w:val="22"/>
        </w:rPr>
        <w:t xml:space="preserve">. </w:t>
      </w:r>
    </w:p>
    <w:p w14:paraId="4E59D489" w14:textId="6EC5C463" w:rsidR="00D3764B" w:rsidRPr="00097AEC" w:rsidRDefault="00097AEC" w:rsidP="00097AEC">
      <w:pPr>
        <w:pStyle w:val="Heading3"/>
      </w:pPr>
      <w:r w:rsidRPr="00097AEC">
        <w:t>Improving the quality of providers</w:t>
      </w:r>
    </w:p>
    <w:p w14:paraId="673B6CBA" w14:textId="65275874" w:rsidR="00D3764B" w:rsidRPr="00E21AEE" w:rsidRDefault="00D3764B" w:rsidP="00D3764B">
      <w:pPr>
        <w:rPr>
          <w:sz w:val="22"/>
          <w:szCs w:val="22"/>
        </w:rPr>
      </w:pPr>
      <w:r w:rsidRPr="00E21AEE">
        <w:rPr>
          <w:sz w:val="22"/>
          <w:szCs w:val="22"/>
        </w:rPr>
        <w:t>Policy settings have not encouraged transparency and innovation in NDIS markets and in some cases have resulted in provider viability challenges, variable quality, and poor outcomes for some participants</w:t>
      </w:r>
      <w:r w:rsidR="00783C94">
        <w:rPr>
          <w:sz w:val="22"/>
          <w:szCs w:val="22"/>
        </w:rPr>
        <w:t>.</w:t>
      </w:r>
    </w:p>
    <w:p w14:paraId="6DC6F70E" w14:textId="77777777" w:rsidR="00D3764B" w:rsidRPr="00E21AEE" w:rsidRDefault="00D3764B" w:rsidP="00D3764B">
      <w:pPr>
        <w:rPr>
          <w:sz w:val="22"/>
          <w:szCs w:val="22"/>
        </w:rPr>
      </w:pPr>
      <w:r w:rsidRPr="00E21AEE">
        <w:rPr>
          <w:sz w:val="22"/>
          <w:szCs w:val="22"/>
        </w:rPr>
        <w:t>We are addressing pricing and the design and delivery of plan management, support coordination and home and living supports to improve quality, encourage innovation and be more responsive to participant needs.</w:t>
      </w:r>
    </w:p>
    <w:p w14:paraId="0500CBFA" w14:textId="77777777" w:rsidR="00D3764B" w:rsidRPr="00E21AEE" w:rsidRDefault="00D3764B" w:rsidP="00D3764B">
      <w:pPr>
        <w:rPr>
          <w:sz w:val="22"/>
          <w:szCs w:val="22"/>
        </w:rPr>
      </w:pPr>
      <w:r w:rsidRPr="00E21AEE">
        <w:rPr>
          <w:sz w:val="22"/>
          <w:szCs w:val="22"/>
        </w:rPr>
        <w:t>To do this we will:</w:t>
      </w:r>
    </w:p>
    <w:p w14:paraId="0A9DDAEA" w14:textId="04E6E7AF" w:rsidR="00D3764B" w:rsidRPr="00E21AEE" w:rsidRDefault="00D3764B" w:rsidP="00D3764B">
      <w:pPr>
        <w:pStyle w:val="ListParagraph"/>
        <w:rPr>
          <w:sz w:val="22"/>
          <w:szCs w:val="22"/>
        </w:rPr>
      </w:pPr>
      <w:r w:rsidRPr="00E21AEE">
        <w:rPr>
          <w:sz w:val="22"/>
          <w:szCs w:val="22"/>
        </w:rPr>
        <w:t>Transfer responsibility for pricing decisions to the Minister for Disability and the NDIS.</w:t>
      </w:r>
    </w:p>
    <w:p w14:paraId="17459E3D" w14:textId="459C4740" w:rsidR="00411E57" w:rsidRPr="00E21AEE" w:rsidRDefault="00411E57" w:rsidP="00D3764B">
      <w:pPr>
        <w:pStyle w:val="ListParagraph"/>
        <w:rPr>
          <w:sz w:val="22"/>
          <w:szCs w:val="22"/>
        </w:rPr>
      </w:pPr>
      <w:r w:rsidRPr="00E21AEE">
        <w:rPr>
          <w:sz w:val="22"/>
          <w:szCs w:val="22"/>
        </w:rPr>
        <w:t>Commence consultation on differentiated pricing for unregistered providers</w:t>
      </w:r>
      <w:r w:rsidR="00811142" w:rsidRPr="00E21AEE">
        <w:rPr>
          <w:sz w:val="22"/>
          <w:szCs w:val="22"/>
        </w:rPr>
        <w:t xml:space="preserve"> delivering social civic and community participation, capacity building daily activities, and assisted daily living.</w:t>
      </w:r>
    </w:p>
    <w:p w14:paraId="64E3F31C" w14:textId="68E40BA7" w:rsidR="00D3764B" w:rsidRPr="00E21AEE" w:rsidRDefault="00D3764B" w:rsidP="00D3764B">
      <w:pPr>
        <w:pStyle w:val="ListParagraph"/>
        <w:rPr>
          <w:sz w:val="22"/>
          <w:szCs w:val="22"/>
        </w:rPr>
      </w:pPr>
      <w:r w:rsidRPr="00E21AEE">
        <w:rPr>
          <w:sz w:val="22"/>
          <w:szCs w:val="22"/>
        </w:rPr>
        <w:t xml:space="preserve">Commission a panel of plan management providers to improve service quality and integrity standards and reduce fraud. </w:t>
      </w:r>
    </w:p>
    <w:p w14:paraId="17F26A8B" w14:textId="0B966420" w:rsidR="00D3764B" w:rsidRPr="00E21AEE" w:rsidRDefault="00D3764B" w:rsidP="00D3764B">
      <w:pPr>
        <w:pStyle w:val="ListParagraph"/>
        <w:rPr>
          <w:sz w:val="22"/>
          <w:szCs w:val="22"/>
        </w:rPr>
      </w:pPr>
      <w:r w:rsidRPr="00E21AEE">
        <w:rPr>
          <w:sz w:val="22"/>
          <w:szCs w:val="22"/>
        </w:rPr>
        <w:t>Commission a new, more efficient support coordination and connection function.</w:t>
      </w:r>
    </w:p>
    <w:p w14:paraId="6962E3BC" w14:textId="6A58DEF6" w:rsidR="00312A77" w:rsidRPr="00CC4E71" w:rsidRDefault="00D3764B" w:rsidP="00312A77">
      <w:pPr>
        <w:pStyle w:val="ListParagraph"/>
        <w:rPr>
          <w:sz w:val="22"/>
          <w:szCs w:val="22"/>
        </w:rPr>
      </w:pPr>
      <w:r w:rsidRPr="00E21AEE">
        <w:rPr>
          <w:sz w:val="22"/>
          <w:szCs w:val="22"/>
        </w:rPr>
        <w:t xml:space="preserve">Commence consultation and design of a commissioning approach for home and living supports for </w:t>
      </w:r>
      <w:r w:rsidR="00EF566A" w:rsidRPr="00E21AEE">
        <w:rPr>
          <w:sz w:val="22"/>
          <w:szCs w:val="22"/>
        </w:rPr>
        <w:t>Supported Independent Living (SIL) participants who need 24/7 support to ensure participants receive the best supports and address provider viability challenges</w:t>
      </w:r>
      <w:r w:rsidRPr="00E21AEE">
        <w:rPr>
          <w:sz w:val="22"/>
          <w:szCs w:val="22"/>
        </w:rPr>
        <w:t xml:space="preserve">. </w:t>
      </w:r>
    </w:p>
    <w:p w14:paraId="4AFBD2E6" w14:textId="7EC74997" w:rsidR="00D3764B" w:rsidRPr="00D3764B" w:rsidRDefault="00D3764B" w:rsidP="00F221BB">
      <w:pPr>
        <w:pStyle w:val="Boxtext"/>
        <w:pBdr>
          <w:right w:val="single" w:sz="4" w:space="15" w:color="F2692B" w:themeColor="accent5"/>
        </w:pBdr>
        <w:ind w:left="142" w:right="565"/>
        <w:rPr>
          <w:b/>
          <w:bCs w:val="0"/>
        </w:rPr>
      </w:pPr>
      <w:r w:rsidRPr="00D3764B">
        <w:rPr>
          <w:b/>
          <w:bCs w:val="0"/>
        </w:rPr>
        <w:t>Next steps</w:t>
      </w:r>
    </w:p>
    <w:p w14:paraId="39D69254" w14:textId="18EE85E7" w:rsidR="00D3764B" w:rsidRPr="00E21AEE" w:rsidRDefault="00D3764B" w:rsidP="00222DA0">
      <w:pPr>
        <w:pStyle w:val="Boxtext"/>
        <w:numPr>
          <w:ilvl w:val="0"/>
          <w:numId w:val="38"/>
        </w:numPr>
        <w:pBdr>
          <w:right w:val="single" w:sz="4" w:space="15" w:color="F2692B" w:themeColor="accent5"/>
        </w:pBdr>
        <w:spacing w:before="0" w:after="0" w:line="240" w:lineRule="auto"/>
        <w:ind w:right="565"/>
        <w:rPr>
          <w:sz w:val="22"/>
          <w:szCs w:val="22"/>
        </w:rPr>
      </w:pPr>
      <w:r w:rsidRPr="00E21AEE">
        <w:rPr>
          <w:sz w:val="22"/>
          <w:szCs w:val="22"/>
        </w:rPr>
        <w:t xml:space="preserve">Introduce legislation to enable these changes. </w:t>
      </w:r>
    </w:p>
    <w:p w14:paraId="77B87302" w14:textId="49505A09" w:rsidR="00D3764B" w:rsidRPr="00E21AEE" w:rsidRDefault="00D3764B" w:rsidP="00222DA0">
      <w:pPr>
        <w:pStyle w:val="Boxtext"/>
        <w:numPr>
          <w:ilvl w:val="0"/>
          <w:numId w:val="38"/>
        </w:numPr>
        <w:pBdr>
          <w:right w:val="single" w:sz="4" w:space="15" w:color="F2692B" w:themeColor="accent5"/>
        </w:pBdr>
        <w:spacing w:before="0" w:after="0" w:line="240" w:lineRule="auto"/>
        <w:ind w:right="565"/>
        <w:rPr>
          <w:sz w:val="22"/>
          <w:szCs w:val="22"/>
        </w:rPr>
      </w:pPr>
      <w:r w:rsidRPr="00E21AEE">
        <w:rPr>
          <w:sz w:val="22"/>
          <w:szCs w:val="22"/>
        </w:rPr>
        <w:t xml:space="preserve">Consultation </w:t>
      </w:r>
      <w:r w:rsidR="009F6774" w:rsidRPr="00E21AEE">
        <w:rPr>
          <w:sz w:val="22"/>
          <w:szCs w:val="22"/>
        </w:rPr>
        <w:t>on</w:t>
      </w:r>
      <w:r w:rsidRPr="00E21AEE">
        <w:rPr>
          <w:sz w:val="22"/>
          <w:szCs w:val="22"/>
        </w:rPr>
        <w:t xml:space="preserve"> commissioning </w:t>
      </w:r>
      <w:r w:rsidR="000E0E9D" w:rsidRPr="00E21AEE">
        <w:rPr>
          <w:sz w:val="22"/>
          <w:szCs w:val="22"/>
        </w:rPr>
        <w:t>home and living support</w:t>
      </w:r>
      <w:r w:rsidR="004A402F" w:rsidRPr="00E21AEE">
        <w:rPr>
          <w:sz w:val="22"/>
          <w:szCs w:val="22"/>
        </w:rPr>
        <w:t>s</w:t>
      </w:r>
      <w:r w:rsidRPr="00E21AEE">
        <w:rPr>
          <w:sz w:val="22"/>
          <w:szCs w:val="22"/>
        </w:rPr>
        <w:t xml:space="preserve"> will begin in </w:t>
      </w:r>
      <w:r w:rsidRPr="00E21AEE">
        <w:rPr>
          <w:b/>
          <w:bCs w:val="0"/>
          <w:sz w:val="22"/>
          <w:szCs w:val="22"/>
        </w:rPr>
        <w:t>July 2026</w:t>
      </w:r>
      <w:r w:rsidRPr="00E21AEE">
        <w:rPr>
          <w:sz w:val="22"/>
          <w:szCs w:val="22"/>
        </w:rPr>
        <w:t xml:space="preserve">. </w:t>
      </w:r>
    </w:p>
    <w:p w14:paraId="7A211367" w14:textId="2FDF3505" w:rsidR="00D3764B" w:rsidRPr="00E21AEE" w:rsidRDefault="00D3764B" w:rsidP="00222DA0">
      <w:pPr>
        <w:pStyle w:val="Boxtext"/>
        <w:numPr>
          <w:ilvl w:val="0"/>
          <w:numId w:val="38"/>
        </w:numPr>
        <w:pBdr>
          <w:right w:val="single" w:sz="4" w:space="15" w:color="F2692B" w:themeColor="accent5"/>
        </w:pBdr>
        <w:spacing w:before="0" w:after="0" w:line="240" w:lineRule="auto"/>
        <w:ind w:right="565"/>
        <w:rPr>
          <w:sz w:val="22"/>
          <w:szCs w:val="22"/>
        </w:rPr>
      </w:pPr>
      <w:r w:rsidRPr="00E21AEE">
        <w:rPr>
          <w:sz w:val="22"/>
          <w:szCs w:val="22"/>
        </w:rPr>
        <w:t xml:space="preserve">The new plan management approach will be implemented from </w:t>
      </w:r>
      <w:r w:rsidR="00D5117C" w:rsidRPr="00E21AEE">
        <w:rPr>
          <w:b/>
          <w:bCs w:val="0"/>
          <w:sz w:val="22"/>
          <w:szCs w:val="22"/>
        </w:rPr>
        <w:t xml:space="preserve">1 </w:t>
      </w:r>
      <w:r w:rsidRPr="00E21AEE">
        <w:rPr>
          <w:b/>
          <w:bCs w:val="0"/>
          <w:sz w:val="22"/>
          <w:szCs w:val="22"/>
        </w:rPr>
        <w:t>October 2027</w:t>
      </w:r>
      <w:r w:rsidRPr="00E21AEE">
        <w:rPr>
          <w:sz w:val="22"/>
          <w:szCs w:val="22"/>
        </w:rPr>
        <w:t xml:space="preserve">, beginning with a </w:t>
      </w:r>
      <w:r w:rsidR="00A31091" w:rsidRPr="00E21AEE">
        <w:rPr>
          <w:sz w:val="22"/>
          <w:szCs w:val="22"/>
        </w:rPr>
        <w:t>6-month</w:t>
      </w:r>
      <w:r w:rsidRPr="00E21AEE">
        <w:rPr>
          <w:sz w:val="22"/>
          <w:szCs w:val="22"/>
        </w:rPr>
        <w:t xml:space="preserve"> transition period. </w:t>
      </w:r>
    </w:p>
    <w:p w14:paraId="61F24409" w14:textId="6ACA530B" w:rsidR="00D3764B" w:rsidRPr="00E21AEE" w:rsidRDefault="00D3764B" w:rsidP="00F221BB">
      <w:pPr>
        <w:pStyle w:val="Boxtext"/>
        <w:numPr>
          <w:ilvl w:val="0"/>
          <w:numId w:val="38"/>
        </w:numPr>
        <w:pBdr>
          <w:right w:val="single" w:sz="4" w:space="15" w:color="F2692B" w:themeColor="accent5"/>
        </w:pBdr>
        <w:spacing w:before="0" w:after="0"/>
        <w:ind w:right="565"/>
        <w:rPr>
          <w:sz w:val="22"/>
          <w:szCs w:val="22"/>
        </w:rPr>
      </w:pPr>
      <w:r w:rsidRPr="00E21AEE">
        <w:rPr>
          <w:sz w:val="22"/>
          <w:szCs w:val="22"/>
        </w:rPr>
        <w:t xml:space="preserve">The newly commissioned support coordination function will begin from </w:t>
      </w:r>
      <w:r w:rsidRPr="00E21AEE">
        <w:rPr>
          <w:b/>
          <w:bCs w:val="0"/>
          <w:sz w:val="22"/>
          <w:szCs w:val="22"/>
        </w:rPr>
        <w:t>1 July 2028</w:t>
      </w:r>
      <w:r w:rsidRPr="00E21AEE">
        <w:rPr>
          <w:sz w:val="22"/>
          <w:szCs w:val="22"/>
        </w:rPr>
        <w:t xml:space="preserve">. </w:t>
      </w:r>
    </w:p>
    <w:p w14:paraId="26290395" w14:textId="53562BC4" w:rsidR="00D3764B" w:rsidRDefault="00954EC9" w:rsidP="00D506CE">
      <w:pPr>
        <w:pStyle w:val="Heading3"/>
      </w:pPr>
      <w:r>
        <w:lastRenderedPageBreak/>
        <w:t>Tackling f</w:t>
      </w:r>
      <w:r w:rsidR="00D3764B">
        <w:t>raud and non-compliance</w:t>
      </w:r>
    </w:p>
    <w:p w14:paraId="3DD849F7" w14:textId="7C8F9A42" w:rsidR="00D55EC4" w:rsidRPr="00E21AEE" w:rsidRDefault="00D55EC4" w:rsidP="00D506CE">
      <w:pPr>
        <w:rPr>
          <w:sz w:val="22"/>
          <w:szCs w:val="22"/>
        </w:rPr>
      </w:pPr>
      <w:r w:rsidRPr="00E21AEE">
        <w:rPr>
          <w:sz w:val="22"/>
          <w:szCs w:val="22"/>
        </w:rPr>
        <w:t xml:space="preserve">Fraud and non-compliance </w:t>
      </w:r>
      <w:r w:rsidRPr="0F13BF69">
        <w:rPr>
          <w:sz w:val="22"/>
          <w:szCs w:val="22"/>
        </w:rPr>
        <w:t>undermine</w:t>
      </w:r>
      <w:r w:rsidR="3CFF2C93" w:rsidRPr="0F13BF69">
        <w:rPr>
          <w:sz w:val="22"/>
          <w:szCs w:val="22"/>
        </w:rPr>
        <w:t>s</w:t>
      </w:r>
      <w:r w:rsidRPr="00E21AEE">
        <w:rPr>
          <w:sz w:val="22"/>
          <w:szCs w:val="22"/>
        </w:rPr>
        <w:t xml:space="preserve"> the social licence of the NDIS and has a direct and devastating impact on the lives of participants and their families, leading to lower quality services, exploitation and harm.</w:t>
      </w:r>
    </w:p>
    <w:p w14:paraId="28FADC50" w14:textId="27713A5A" w:rsidR="00D3764B" w:rsidRPr="00E21AEE" w:rsidRDefault="00D3764B" w:rsidP="00D506CE">
      <w:pPr>
        <w:rPr>
          <w:sz w:val="22"/>
          <w:szCs w:val="22"/>
        </w:rPr>
      </w:pPr>
      <w:r w:rsidRPr="00E21AEE">
        <w:rPr>
          <w:sz w:val="22"/>
          <w:szCs w:val="22"/>
        </w:rPr>
        <w:t xml:space="preserve">We are making a suite of changes to improve oversight of providers and claims and strengthen controls to protect participants and the NDIS from exploitation. </w:t>
      </w:r>
    </w:p>
    <w:p w14:paraId="3AE2AC33" w14:textId="77777777" w:rsidR="00D3764B" w:rsidRPr="00E21AEE" w:rsidRDefault="00D3764B" w:rsidP="00D506CE">
      <w:pPr>
        <w:rPr>
          <w:sz w:val="22"/>
          <w:szCs w:val="22"/>
        </w:rPr>
      </w:pPr>
      <w:r w:rsidRPr="00E21AEE">
        <w:rPr>
          <w:sz w:val="22"/>
          <w:szCs w:val="22"/>
        </w:rPr>
        <w:t>To do this we will:</w:t>
      </w:r>
    </w:p>
    <w:p w14:paraId="24F4F0C7" w14:textId="5CF212AA" w:rsidR="00D3764B" w:rsidRPr="00E21AEE" w:rsidRDefault="00D3764B" w:rsidP="00D506CE">
      <w:pPr>
        <w:pStyle w:val="ListParagraph"/>
        <w:rPr>
          <w:sz w:val="22"/>
          <w:szCs w:val="22"/>
        </w:rPr>
      </w:pPr>
      <w:r w:rsidRPr="00E21AEE">
        <w:rPr>
          <w:sz w:val="22"/>
          <w:szCs w:val="22"/>
        </w:rPr>
        <w:t xml:space="preserve">Expand mandatory registration of providers delivering support to participants who are most at risk of abuse and/or exploitation.  </w:t>
      </w:r>
    </w:p>
    <w:p w14:paraId="63C5CA5F" w14:textId="4C7911AE" w:rsidR="00D3764B" w:rsidRPr="00E21AEE" w:rsidRDefault="00D3764B" w:rsidP="00D506CE">
      <w:pPr>
        <w:pStyle w:val="ListParagraph"/>
        <w:rPr>
          <w:sz w:val="22"/>
          <w:szCs w:val="22"/>
        </w:rPr>
      </w:pPr>
      <w:r w:rsidRPr="00E21AEE">
        <w:rPr>
          <w:sz w:val="22"/>
          <w:szCs w:val="22"/>
        </w:rPr>
        <w:t xml:space="preserve">Introduce a new enrolment system with a minimum basic level of identifiable information on most NDIS providers. </w:t>
      </w:r>
    </w:p>
    <w:p w14:paraId="647EAC37" w14:textId="255B0785" w:rsidR="00FF0B98" w:rsidRPr="00E21AEE" w:rsidRDefault="00FF0B98" w:rsidP="00FF0B98">
      <w:pPr>
        <w:pStyle w:val="ListParagraph"/>
        <w:rPr>
          <w:sz w:val="22"/>
          <w:szCs w:val="22"/>
        </w:rPr>
      </w:pPr>
      <w:r w:rsidRPr="00E21AEE">
        <w:rPr>
          <w:sz w:val="22"/>
          <w:szCs w:val="22"/>
        </w:rPr>
        <w:t>Increase evidence required for payments for NDIS supports, including payments at point of service.</w:t>
      </w:r>
    </w:p>
    <w:p w14:paraId="0FE1757C" w14:textId="450FC22B" w:rsidR="00D3764B" w:rsidRPr="00E21AEE" w:rsidRDefault="00D3764B" w:rsidP="00D506CE">
      <w:pPr>
        <w:pStyle w:val="ListParagraph"/>
        <w:rPr>
          <w:sz w:val="22"/>
          <w:szCs w:val="22"/>
        </w:rPr>
      </w:pPr>
      <w:r w:rsidRPr="00E21AEE">
        <w:rPr>
          <w:sz w:val="22"/>
          <w:szCs w:val="22"/>
        </w:rPr>
        <w:t>Strengthen the NDIA’s investigative and enforcement capabilities and introduce new regulatory controls to address fraud and non-compliance.</w:t>
      </w:r>
    </w:p>
    <w:p w14:paraId="5764D835" w14:textId="66A59F81" w:rsidR="00D3764B" w:rsidRPr="00E21AEE" w:rsidRDefault="00D3764B" w:rsidP="00D506CE">
      <w:pPr>
        <w:pStyle w:val="ListParagraph"/>
        <w:rPr>
          <w:sz w:val="22"/>
          <w:szCs w:val="22"/>
        </w:rPr>
      </w:pPr>
      <w:r w:rsidRPr="00E21AEE">
        <w:rPr>
          <w:sz w:val="22"/>
          <w:szCs w:val="22"/>
        </w:rPr>
        <w:t>Improve how information is collected and monitored for faster and more targeted responses to fraud and suspicious behaviour.</w:t>
      </w:r>
    </w:p>
    <w:p w14:paraId="52C75201" w14:textId="3F7D7102" w:rsidR="00D3764B" w:rsidRPr="00E21AEE" w:rsidRDefault="00D3764B" w:rsidP="00D506CE">
      <w:pPr>
        <w:pStyle w:val="ListParagraph"/>
        <w:rPr>
          <w:sz w:val="22"/>
          <w:szCs w:val="22"/>
        </w:rPr>
      </w:pPr>
      <w:r w:rsidRPr="00E21AEE">
        <w:rPr>
          <w:sz w:val="22"/>
          <w:szCs w:val="22"/>
        </w:rPr>
        <w:t xml:space="preserve">Take further steps to reduce conflicts of interest. </w:t>
      </w:r>
    </w:p>
    <w:p w14:paraId="43A1C7A8" w14:textId="48FB85E0" w:rsidR="00D3764B" w:rsidRPr="004F0803" w:rsidRDefault="004F0803" w:rsidP="004955F4">
      <w:pPr>
        <w:pStyle w:val="Boxtext"/>
        <w:tabs>
          <w:tab w:val="left" w:pos="567"/>
        </w:tabs>
        <w:ind w:left="142" w:right="565"/>
        <w:rPr>
          <w:b/>
          <w:bCs w:val="0"/>
        </w:rPr>
      </w:pPr>
      <w:r>
        <w:rPr>
          <w:b/>
          <w:bCs w:val="0"/>
        </w:rPr>
        <w:t>Next steps</w:t>
      </w:r>
    </w:p>
    <w:p w14:paraId="307542F6" w14:textId="52330AE7" w:rsidR="00D3764B" w:rsidRPr="00E21AEE" w:rsidRDefault="00D3764B" w:rsidP="00025694">
      <w:pPr>
        <w:pStyle w:val="Boxtext"/>
        <w:numPr>
          <w:ilvl w:val="0"/>
          <w:numId w:val="39"/>
        </w:numPr>
        <w:tabs>
          <w:tab w:val="left" w:pos="567"/>
        </w:tabs>
        <w:spacing w:before="0" w:after="0" w:line="240" w:lineRule="auto"/>
        <w:ind w:left="567" w:right="565" w:hanging="425"/>
        <w:rPr>
          <w:sz w:val="22"/>
          <w:szCs w:val="22"/>
        </w:rPr>
      </w:pPr>
      <w:r w:rsidRPr="00E21AEE">
        <w:rPr>
          <w:sz w:val="22"/>
          <w:szCs w:val="22"/>
        </w:rPr>
        <w:t xml:space="preserve">Introduce legislation to enable these changes. </w:t>
      </w:r>
    </w:p>
    <w:p w14:paraId="1D96A36C" w14:textId="67F44693" w:rsidR="00D3764B" w:rsidRPr="00E21AEE" w:rsidRDefault="00D3764B" w:rsidP="00025694">
      <w:pPr>
        <w:pStyle w:val="Boxtext"/>
        <w:numPr>
          <w:ilvl w:val="0"/>
          <w:numId w:val="39"/>
        </w:numPr>
        <w:tabs>
          <w:tab w:val="left" w:pos="567"/>
        </w:tabs>
        <w:spacing w:before="0" w:after="0" w:line="240" w:lineRule="auto"/>
        <w:ind w:left="567" w:right="565" w:hanging="425"/>
        <w:rPr>
          <w:sz w:val="22"/>
          <w:szCs w:val="22"/>
        </w:rPr>
      </w:pPr>
      <w:r w:rsidRPr="00E21AEE">
        <w:rPr>
          <w:sz w:val="22"/>
          <w:szCs w:val="22"/>
        </w:rPr>
        <w:t xml:space="preserve">Reforms to strengthen powers for the NDIS Quality and Safeguards Commission and NDIA will be introduced over the next 18 months. </w:t>
      </w:r>
    </w:p>
    <w:p w14:paraId="370827B9" w14:textId="381A6D73" w:rsidR="00D3764B" w:rsidRPr="00E21AEE" w:rsidRDefault="00D3764B" w:rsidP="00025694">
      <w:pPr>
        <w:pStyle w:val="Boxtext"/>
        <w:numPr>
          <w:ilvl w:val="0"/>
          <w:numId w:val="39"/>
        </w:numPr>
        <w:tabs>
          <w:tab w:val="left" w:pos="567"/>
        </w:tabs>
        <w:spacing w:before="0" w:after="0" w:line="240" w:lineRule="auto"/>
        <w:ind w:left="567" w:right="565" w:hanging="425"/>
        <w:rPr>
          <w:sz w:val="22"/>
          <w:szCs w:val="22"/>
        </w:rPr>
      </w:pPr>
      <w:r w:rsidRPr="00E21AEE">
        <w:rPr>
          <w:sz w:val="22"/>
          <w:szCs w:val="22"/>
        </w:rPr>
        <w:t xml:space="preserve">Expansion of provider registration will commence from </w:t>
      </w:r>
      <w:r w:rsidRPr="00E21AEE">
        <w:rPr>
          <w:b/>
          <w:bCs w:val="0"/>
          <w:sz w:val="22"/>
          <w:szCs w:val="22"/>
        </w:rPr>
        <w:t>July 2027</w:t>
      </w:r>
      <w:r w:rsidRPr="00E21AEE">
        <w:rPr>
          <w:sz w:val="22"/>
          <w:szCs w:val="22"/>
        </w:rPr>
        <w:t xml:space="preserve">, with full implementation by the </w:t>
      </w:r>
      <w:r w:rsidRPr="00E21AEE">
        <w:rPr>
          <w:b/>
          <w:bCs w:val="0"/>
          <w:sz w:val="22"/>
          <w:szCs w:val="22"/>
        </w:rPr>
        <w:t>end of 2030</w:t>
      </w:r>
      <w:r w:rsidRPr="00E21AEE">
        <w:rPr>
          <w:sz w:val="22"/>
          <w:szCs w:val="22"/>
        </w:rPr>
        <w:t>.</w:t>
      </w:r>
    </w:p>
    <w:p w14:paraId="2D035931" w14:textId="3484A96E" w:rsidR="00190CC7" w:rsidRPr="00BD13C3" w:rsidRDefault="00A471A9" w:rsidP="00025694">
      <w:pPr>
        <w:pStyle w:val="Boxtext"/>
        <w:numPr>
          <w:ilvl w:val="0"/>
          <w:numId w:val="39"/>
        </w:numPr>
        <w:tabs>
          <w:tab w:val="left" w:pos="567"/>
        </w:tabs>
        <w:spacing w:before="0" w:after="0" w:line="240" w:lineRule="auto"/>
        <w:ind w:left="567" w:right="565" w:hanging="425"/>
      </w:pPr>
      <w:r>
        <w:rPr>
          <w:noProof/>
        </w:rPr>
        <w:drawing>
          <wp:anchor distT="0" distB="0" distL="114300" distR="114300" simplePos="0" relativeHeight="251658243" behindDoc="0" locked="0" layoutInCell="1" allowOverlap="1" wp14:anchorId="13E39B37" wp14:editId="6453ECAF">
            <wp:simplePos x="0" y="0"/>
            <wp:positionH relativeFrom="column">
              <wp:posOffset>372237</wp:posOffset>
            </wp:positionH>
            <wp:positionV relativeFrom="paragraph">
              <wp:posOffset>3377438</wp:posOffset>
            </wp:positionV>
            <wp:extent cx="138278" cy="134659"/>
            <wp:effectExtent l="0" t="0" r="0" b="0"/>
            <wp:wrapNone/>
            <wp:docPr id="2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a:extLst>
                        <a:ext uri="{C183D7F6-B498-43B3-948B-1728B52AA6E4}">
                          <adec:decorative xmlns:adec="http://schemas.microsoft.com/office/drawing/2017/decorative" val="1"/>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38278" cy="134659"/>
                    </a:xfrm>
                    <a:prstGeom prst="rect">
                      <a:avLst/>
                    </a:prstGeom>
                    <a:grpFill/>
                  </pic:spPr>
                </pic:pic>
              </a:graphicData>
            </a:graphic>
          </wp:anchor>
        </w:drawing>
      </w:r>
      <w:r>
        <w:rPr>
          <w:noProof/>
        </w:rPr>
        <mc:AlternateContent>
          <mc:Choice Requires="wps">
            <w:drawing>
              <wp:anchor distT="0" distB="0" distL="114300" distR="114300" simplePos="0" relativeHeight="251658242" behindDoc="0" locked="0" layoutInCell="1" allowOverlap="1" wp14:anchorId="1641B0D7" wp14:editId="0BDDB5DB">
                <wp:simplePos x="0" y="0"/>
                <wp:positionH relativeFrom="column">
                  <wp:posOffset>324783</wp:posOffset>
                </wp:positionH>
                <wp:positionV relativeFrom="paragraph">
                  <wp:posOffset>3315749</wp:posOffset>
                </wp:positionV>
                <wp:extent cx="257175" cy="266700"/>
                <wp:effectExtent l="0" t="0" r="28575" b="19050"/>
                <wp:wrapNone/>
                <wp:docPr id="1722272990" name="Oval 4"/>
                <wp:cNvGraphicFramePr/>
                <a:graphic xmlns:a="http://schemas.openxmlformats.org/drawingml/2006/main">
                  <a:graphicData uri="http://schemas.microsoft.com/office/word/2010/wordprocessingShape">
                    <wps:wsp>
                      <wps:cNvSpPr/>
                      <wps:spPr>
                        <a:xfrm>
                          <a:off x="0" y="0"/>
                          <a:ext cx="257175" cy="266700"/>
                        </a:xfrm>
                        <a:prstGeom prst="ellipse">
                          <a:avLst/>
                        </a:prstGeom>
                        <a:solidFill>
                          <a:schemeClr val="accent5"/>
                        </a:solidFill>
                        <a:ln>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oval id="Oval 4" style="position:absolute;margin-left:25.55pt;margin-top:261.1pt;width:20.25pt;height: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692b [3208]" strokecolor="#f2692b [3208]" strokeweight="1pt" w14:anchorId="6095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">
                <v:stroke joinstyle="miter"/>
              </v:oval>
            </w:pict>
          </mc:Fallback>
        </mc:AlternateContent>
      </w:r>
      <w:ins w:id="0" w:author="Microsoft Word" w:date="2026-04-22T09:47:00Z" w16du:dateUtc="2026-04-21T23:47:00Z">
        <w:r w:rsidR="00AC44FE" w:rsidDel="00BF7A4C">
          <w:rPr>
            <w:noProof/>
          </w:rPr>
          <mc:AlternateContent>
            <mc:Choice Requires="wps">
              <w:drawing>
                <wp:anchor distT="0" distB="0" distL="114300" distR="114300" simplePos="0" relativeHeight="251658241" behindDoc="0" locked="0" layoutInCell="1" allowOverlap="1" wp14:anchorId="4506074E" wp14:editId="7DBE5F40">
                  <wp:simplePos x="0" y="0"/>
                  <wp:positionH relativeFrom="column">
                    <wp:posOffset>283845</wp:posOffset>
                  </wp:positionH>
                  <wp:positionV relativeFrom="paragraph">
                    <wp:posOffset>2747645</wp:posOffset>
                  </wp:positionV>
                  <wp:extent cx="6237173" cy="2076204"/>
                  <wp:effectExtent l="0" t="0" r="0" b="635"/>
                  <wp:wrapNone/>
                  <wp:docPr id="8"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37173" cy="2076204"/>
                          </a:xfrm>
                          <a:prstGeom prst="rect">
                            <a:avLst/>
                          </a:prstGeom>
                          <a:noFill/>
                          <a:ln w="6350">
                            <a:noFill/>
                          </a:ln>
                        </wps:spPr>
                        <wps:txbx>
                          <w:txbxContent>
                            <w:p w14:paraId="5A80A1C4" w14:textId="4B2CAE71" w:rsidR="00C27D09" w:rsidRPr="00D22027" w:rsidRDefault="00C83869" w:rsidP="001773A5">
                              <w:pPr>
                                <w:pStyle w:val="Heading2"/>
                                <w:rPr>
                                  <w:rFonts w:cs="Arial"/>
                                  <w:b w:val="0"/>
                                  <w:color w:val="171919" w:themeColor="background1" w:themeShade="1A"/>
                                  <w:szCs w:val="32"/>
                                </w:rPr>
                              </w:pPr>
                              <w:r w:rsidRPr="00D22027">
                                <w:t>Securing the NDIS for future generations</w:t>
                              </w:r>
                            </w:p>
                            <w:p w14:paraId="4E92B8EF" w14:textId="4E9D8FD8" w:rsidR="00C83869" w:rsidRPr="00F45B7B" w:rsidRDefault="00121ACF" w:rsidP="00C83869">
                              <w:pPr>
                                <w:spacing w:beforeLines="100" w:before="240" w:afterLines="40" w:after="96"/>
                                <w:ind w:right="323"/>
                                <w:rPr>
                                  <w:rFonts w:cs="Arial"/>
                                  <w:color w:val="171919" w:themeColor="background1" w:themeShade="1A"/>
                                  <w:sz w:val="22"/>
                                  <w:szCs w:val="22"/>
                                </w:rPr>
                              </w:pPr>
                              <w:r>
                                <w:rPr>
                                  <w:rFonts w:cs="Arial"/>
                                  <w:color w:val="171919" w:themeColor="background1" w:themeShade="1A"/>
                                  <w:sz w:val="22"/>
                                  <w:szCs w:val="22"/>
                                </w:rPr>
                                <w:t xml:space="preserve">    </w:t>
                              </w:r>
                              <w:r w:rsidR="008E0B01">
                                <w:rPr>
                                  <w:rFonts w:cs="Arial"/>
                                  <w:color w:val="171919" w:themeColor="background1" w:themeShade="1A"/>
                                  <w:sz w:val="22"/>
                                  <w:szCs w:val="22"/>
                                </w:rPr>
                                <w:t xml:space="preserve">   </w:t>
                              </w:r>
                              <w:r w:rsidR="00505837" w:rsidRPr="00D22027">
                                <w:rPr>
                                  <w:rFonts w:cs="Arial"/>
                                  <w:color w:val="171919" w:themeColor="background1" w:themeShade="1A"/>
                                  <w:sz w:val="22"/>
                                  <w:szCs w:val="22"/>
                                </w:rPr>
                                <w:t xml:space="preserve">For more information visit </w:t>
                              </w:r>
                              <w:r w:rsidR="00505837" w:rsidRPr="00D22027">
                                <w:rPr>
                                  <w:rFonts w:cs="Arial"/>
                                  <w:b/>
                                  <w:color w:val="171919" w:themeColor="background1" w:themeShade="1A"/>
                                  <w:sz w:val="22"/>
                                  <w:szCs w:val="22"/>
                                </w:rPr>
                                <w:t>health.gov.au/</w:t>
                              </w:r>
                              <w:proofErr w:type="spellStart"/>
                              <w:r w:rsidR="00505837" w:rsidRPr="00D22027">
                                <w:rPr>
                                  <w:rFonts w:cs="Arial"/>
                                  <w:b/>
                                  <w:color w:val="171919" w:themeColor="background1" w:themeShade="1A"/>
                                  <w:sz w:val="22"/>
                                  <w:szCs w:val="22"/>
                                </w:rPr>
                                <w:t>securingtheNDIS</w:t>
                              </w:r>
                              <w:proofErr w:type="spellEnd"/>
                              <w:r w:rsidR="00C27D09" w:rsidRPr="00D22027" w:rsidDel="00C83869">
                                <w:rPr>
                                  <w:rFonts w:cs="Arial"/>
                                  <w:color w:val="171919" w:themeColor="background1" w:themeShade="1A"/>
                                  <w:sz w:val="22"/>
                                  <w:szCs w:val="22"/>
                                </w:rPr>
                                <w:t>.</w:t>
                              </w:r>
                            </w:p>
                            <w:p w14:paraId="6DCD9684" w14:textId="77777777" w:rsidR="00C83869" w:rsidRPr="00F45B7B" w:rsidRDefault="00C83869" w:rsidP="00C83869">
                              <w:pPr>
                                <w:ind w:left="567"/>
                                <w:rPr>
                                  <w:rFonts w:cs="Arial"/>
                                  <w:color w:val="171919" w:themeColor="background1" w:themeShade="1A"/>
                                  <w:sz w:val="22"/>
                                  <w:szCs w:val="22"/>
                                </w:rPr>
                              </w:pPr>
                            </w:p>
                            <w:p w14:paraId="2576171D" w14:textId="77777777" w:rsidR="00C27D09" w:rsidRPr="00F45B7B" w:rsidRDefault="00C27D09" w:rsidP="00C27D09">
                              <w:pPr>
                                <w:ind w:left="567"/>
                                <w:rPr>
                                  <w:rFonts w:cs="Arial"/>
                                  <w:color w:val="171919" w:themeColor="background1" w:themeShade="1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shapetype id="_x0000_t202" coordsize="21600,21600" o:spt="202" path="m,l,21600r21600,l21600,xe" w14:anchorId="4506074E">
                  <v:stroke joinstyle="miter"/>
                  <v:path gradientshapeok="t" o:connecttype="rect"/>
                </v:shapetype>
                <v:shape id="Text Box 2" style="position:absolute;left:0;text-align:left;margin-left:22.35pt;margin-top:216.35pt;width:491.1pt;height:163.5pt;z-index:251658241;visibility:visible;mso-wrap-style:square;mso-wrap-distance-left:9pt;mso-wrap-distance-top:0;mso-wrap-distance-right:9pt;mso-wrap-distance-bottom:0;mso-position-horizontal:absolute;mso-position-horizontal-relative:text;mso-position-vertical:absolute;mso-position-vertical-relative:text;v-text-anchor:top" alt="&quot;&quot;"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">
                  <v:textbox>
                    <w:txbxContent>
                      <w:p w:rsidRPr="00D22027" w:rsidR="00C27D09" w:rsidP="001773A5" w:rsidRDefault="00C83869" w14:paraId="5A80A1C4" w14:textId="4B2CAE71">
                        <w:pPr>
                          <w:pStyle w:val="Heading2"/>
                          <w:rPr>
                            <w:rFonts w:cs="Arial"/>
                            <w:b w:val="0"/>
                            <w:color w:val="171919" w:themeColor="background1" w:themeShade="1A"/>
                            <w:szCs w:val="32"/>
                          </w:rPr>
                        </w:pPr>
                        <w:r w:rsidRPr="00D22027">
                          <w:t>Securing the NDIS for future generations</w:t>
                        </w:r>
                      </w:p>
                      <w:p w:rsidRPr="00F45B7B" w:rsidR="00C83869" w:rsidP="00C83869" w:rsidRDefault="00121ACF" w14:paraId="4E92B8EF" w14:textId="4E9D8FD8">
                        <w:pPr>
                          <w:spacing w:before="240" w:beforeLines="100" w:after="96" w:afterLines="40"/>
                          <w:ind w:right="323"/>
                          <w:rPr>
                            <w:rFonts w:cs="Arial"/>
                            <w:color w:val="171919" w:themeColor="background1" w:themeShade="1A"/>
                            <w:sz w:val="22"/>
                            <w:szCs w:val="22"/>
                          </w:rPr>
                        </w:pPr>
                        <w:r>
                          <w:rPr>
                            <w:rFonts w:cs="Arial"/>
                            <w:color w:val="171919" w:themeColor="background1" w:themeShade="1A"/>
                            <w:sz w:val="22"/>
                            <w:szCs w:val="22"/>
                          </w:rPr>
                          <w:t xml:space="preserve">    </w:t>
                        </w:r>
                        <w:r w:rsidR="008E0B01">
                          <w:rPr>
                            <w:rFonts w:cs="Arial"/>
                            <w:color w:val="171919" w:themeColor="background1" w:themeShade="1A"/>
                            <w:sz w:val="22"/>
                            <w:szCs w:val="22"/>
                          </w:rPr>
                          <w:t xml:space="preserve">   </w:t>
                        </w:r>
                        <w:r w:rsidRPr="00D22027" w:rsidR="00505837">
                          <w:rPr>
                            <w:rFonts w:cs="Arial"/>
                            <w:color w:val="171919" w:themeColor="background1" w:themeShade="1A"/>
                            <w:sz w:val="22"/>
                            <w:szCs w:val="22"/>
                          </w:rPr>
                          <w:t xml:space="preserve">For more information visit </w:t>
                        </w:r>
                        <w:r w:rsidRPr="00D22027" w:rsidR="00505837">
                          <w:rPr>
                            <w:rFonts w:cs="Arial"/>
                            <w:b/>
                            <w:color w:val="171919" w:themeColor="background1" w:themeShade="1A"/>
                            <w:sz w:val="22"/>
                            <w:szCs w:val="22"/>
                          </w:rPr>
                          <w:t>health.gov.au/</w:t>
                        </w:r>
                        <w:proofErr w:type="spellStart"/>
                        <w:r w:rsidRPr="00D22027" w:rsidR="00505837">
                          <w:rPr>
                            <w:rFonts w:cs="Arial"/>
                            <w:b/>
                            <w:color w:val="171919" w:themeColor="background1" w:themeShade="1A"/>
                            <w:sz w:val="22"/>
                            <w:szCs w:val="22"/>
                          </w:rPr>
                          <w:t>securingtheNDIS</w:t>
                        </w:r>
                        <w:proofErr w:type="spellEnd"/>
                        <w:r w:rsidRPr="00D22027" w:rsidDel="00C83869" w:rsidR="00C27D09">
                          <w:rPr>
                            <w:rFonts w:cs="Arial"/>
                            <w:color w:val="171919" w:themeColor="background1" w:themeShade="1A"/>
                            <w:sz w:val="22"/>
                            <w:szCs w:val="22"/>
                          </w:rPr>
                          <w:t>.</w:t>
                        </w:r>
                      </w:p>
                      <w:p w:rsidRPr="00F45B7B" w:rsidR="00C83869" w:rsidP="00C83869" w:rsidRDefault="00C83869" w14:paraId="6DCD9684" w14:textId="77777777">
                        <w:pPr>
                          <w:ind w:left="567"/>
                          <w:rPr>
                            <w:rFonts w:cs="Arial"/>
                            <w:color w:val="171919" w:themeColor="background1" w:themeShade="1A"/>
                            <w:sz w:val="22"/>
                            <w:szCs w:val="22"/>
                          </w:rPr>
                        </w:pPr>
                      </w:p>
                      <w:p w:rsidRPr="00F45B7B" w:rsidR="00C27D09" w:rsidP="00C27D09" w:rsidRDefault="00C27D09" w14:paraId="2576171D" w14:textId="77777777">
                        <w:pPr>
                          <w:ind w:left="567"/>
                          <w:rPr>
                            <w:rFonts w:cs="Arial"/>
                            <w:color w:val="171919" w:themeColor="background1" w:themeShade="1A"/>
                            <w:sz w:val="22"/>
                            <w:szCs w:val="22"/>
                          </w:rPr>
                        </w:pPr>
                      </w:p>
                    </w:txbxContent>
                  </v:textbox>
                </v:shape>
              </w:pict>
            </mc:Fallback>
          </mc:AlternateContent>
        </w:r>
      </w:ins>
      <w:r w:rsidR="00CC4E71">
        <w:rPr>
          <w:noProof/>
        </w:rPr>
        <mc:AlternateContent>
          <mc:Choice Requires="wps">
            <w:drawing>
              <wp:anchor distT="0" distB="0" distL="114300" distR="114300" simplePos="0" relativeHeight="251658240" behindDoc="0" locked="0" layoutInCell="1" allowOverlap="1" wp14:anchorId="3B887AF1" wp14:editId="13D56E52">
                <wp:simplePos x="0" y="0"/>
                <wp:positionH relativeFrom="margin">
                  <wp:align>left</wp:align>
                </wp:positionH>
                <wp:positionV relativeFrom="paragraph">
                  <wp:posOffset>2585085</wp:posOffset>
                </wp:positionV>
                <wp:extent cx="6979920" cy="2325412"/>
                <wp:effectExtent l="0" t="0" r="0" b="0"/>
                <wp:wrapNone/>
                <wp:docPr id="5" name="Rectangle: Single Corner Rounded 1"/>
                <wp:cNvGraphicFramePr/>
                <a:graphic xmlns:a="http://schemas.openxmlformats.org/drawingml/2006/main">
                  <a:graphicData uri="http://schemas.microsoft.com/office/word/2010/wordprocessingShape">
                    <wps:wsp>
                      <wps:cNvSpPr/>
                      <wps:spPr>
                        <a:xfrm flipH="1">
                          <a:off x="0" y="0"/>
                          <a:ext cx="6979920" cy="2325412"/>
                        </a:xfrm>
                        <a:prstGeom prst="round1Rect">
                          <a:avLst/>
                        </a:prstGeom>
                        <a:solidFill>
                          <a:srgbClr val="F1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shape id="Rectangle: Single Corner Rounded 1" style="position:absolute;margin-left:0;margin-top:203.55pt;width:549.6pt;height:183.1pt;flip:x;z-index:251658240;visibility:visible;mso-wrap-style:square;mso-wrap-distance-left:9pt;mso-wrap-distance-top:0;mso-wrap-distance-right:9pt;mso-wrap-distance-bottom:0;mso-position-horizontal:left;mso-position-horizontal-relative:margin;mso-position-vertical:absolute;mso-position-vertical-relative:text;v-text-anchor:middle" coordsize="6979920,2325412" o:spid="_x0000_s1026" fillcolor="#f1f2f2" stroked="f" strokeweight="1pt" path="m,l6592344,v214052,,387576,173524,387576,387576l6979920,2325412,,23254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" w14:anchorId="61B70BD5">
                <v:stroke joinstyle="miter"/>
                <v:path arrowok="t" o:connecttype="custom" o:connectlocs="0,0;6592344,0;6979920,387576;6979920,2325412;0,2325412;0,0" o:connectangles="0,0,0,0,0,0"/>
                <w10:wrap anchorx="margin"/>
              </v:shape>
            </w:pict>
          </mc:Fallback>
        </mc:AlternateContent>
      </w:r>
      <w:r w:rsidR="00D3764B" w:rsidRPr="00E21AEE">
        <w:rPr>
          <w:sz w:val="22"/>
          <w:szCs w:val="22"/>
        </w:rPr>
        <w:t xml:space="preserve">Uplift to NDIS claims and payments systems will begin from </w:t>
      </w:r>
      <w:r w:rsidR="00D3764B" w:rsidRPr="00E21AEE">
        <w:rPr>
          <w:b/>
          <w:bCs w:val="0"/>
          <w:sz w:val="22"/>
          <w:szCs w:val="22"/>
        </w:rPr>
        <w:t>July 2026</w:t>
      </w:r>
      <w:r w:rsidR="00D3764B" w:rsidRPr="00E21AEE">
        <w:rPr>
          <w:sz w:val="22"/>
          <w:szCs w:val="22"/>
        </w:rPr>
        <w:t xml:space="preserve"> and will be rolled out by the </w:t>
      </w:r>
      <w:r w:rsidR="00D3764B" w:rsidRPr="00E21AEE">
        <w:rPr>
          <w:b/>
          <w:bCs w:val="0"/>
          <w:sz w:val="22"/>
          <w:szCs w:val="22"/>
        </w:rPr>
        <w:t>end of 2030</w:t>
      </w:r>
      <w:r w:rsidR="00D3764B" w:rsidRPr="00E21AEE">
        <w:rPr>
          <w:sz w:val="22"/>
          <w:szCs w:val="22"/>
        </w:rPr>
        <w:t>.</w:t>
      </w:r>
      <w:r w:rsidR="009C4686" w:rsidRPr="009C4686">
        <w:rPr>
          <w:rStyle w:val="Hyperlink"/>
          <w:noProof/>
        </w:rPr>
        <w:t xml:space="preserve"> </w:t>
      </w:r>
    </w:p>
    <w:sectPr w:rsidR="00190CC7" w:rsidRPr="00BD13C3" w:rsidSect="0057088E">
      <w:headerReference w:type="even" r:id="rId12"/>
      <w:headerReference w:type="default" r:id="rId13"/>
      <w:footerReference w:type="even" r:id="rId14"/>
      <w:footerReference w:type="default" r:id="rId15"/>
      <w:headerReference w:type="first" r:id="rId16"/>
      <w:type w:val="continuous"/>
      <w:pgSz w:w="11906" w:h="16838" w:code="9"/>
      <w:pgMar w:top="1134" w:right="851" w:bottom="851" w:left="851" w:header="113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49BF71" w14:textId="77777777" w:rsidR="00B55F20" w:rsidRDefault="00B55F20" w:rsidP="0076491B">
      <w:pPr>
        <w:spacing w:before="0" w:after="0" w:line="240" w:lineRule="auto"/>
      </w:pPr>
      <w:r>
        <w:separator/>
      </w:r>
    </w:p>
  </w:endnote>
  <w:endnote w:type="continuationSeparator" w:id="0">
    <w:p w14:paraId="509AC702" w14:textId="77777777" w:rsidR="00B55F20" w:rsidRDefault="00B55F20" w:rsidP="007649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3B33B" w14:textId="278B3161" w:rsidR="001B6BB1" w:rsidRDefault="00635B27">
    <w:pPr>
      <w:pStyle w:val="Footer"/>
    </w:pPr>
    <w:r>
      <w:rPr>
        <w:noProof/>
      </w:rPr>
      <mc:AlternateContent>
        <mc:Choice Requires="wps">
          <w:drawing>
            <wp:anchor distT="0" distB="0" distL="0" distR="0" simplePos="0" relativeHeight="251658244" behindDoc="0" locked="0" layoutInCell="1" allowOverlap="1" wp14:anchorId="21F226A3" wp14:editId="7B990A89">
              <wp:simplePos x="635" y="635"/>
              <wp:positionH relativeFrom="page">
                <wp:align>center</wp:align>
              </wp:positionH>
              <wp:positionV relativeFrom="page">
                <wp:align>bottom</wp:align>
              </wp:positionV>
              <wp:extent cx="622300" cy="480695"/>
              <wp:effectExtent l="0" t="0" r="6350" b="0"/>
              <wp:wrapNone/>
              <wp:docPr id="1963396619"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46BEF25A" w14:textId="26645272" w:rsidR="00635B27" w:rsidRPr="00635B27" w:rsidRDefault="00635B27" w:rsidP="00635B27">
                          <w:pPr>
                            <w:spacing w:after="0"/>
                            <w:rPr>
                              <w:rFonts w:ascii="Aptos" w:eastAsia="Aptos" w:hAnsi="Aptos" w:cs="Aptos"/>
                              <w:noProof/>
                              <w:color w:val="FF0000"/>
                            </w:rPr>
                          </w:pPr>
                          <w:r w:rsidRPr="00635B27">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v:shapetype id="_x0000_t202" coordsize="21600,21600" o:spt="202" path="m,l,21600r21600,l21600,xe" w14:anchorId="21F226A3">
              <v:stroke joinstyle="miter"/>
              <v:path gradientshapeok="t" o:connecttype="rect"/>
            </v:shapetype>
            <v:shape id="Text Box 6" style="position:absolute;margin-left:0;margin-top:0;width:49pt;height:37.85pt;z-index:251658245;visibility:visible;mso-wrap-style:none;mso-wrap-distance-left:0;mso-wrap-distance-top:0;mso-wrap-distance-right:0;mso-wrap-distance-bottom:0;mso-position-horizontal:center;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">
              <v:textbox style="mso-fit-shape-to-text:t" inset="0,0,0,15pt">
                <w:txbxContent>
                  <w:p w:rsidRPr="00635B27" w:rsidR="00635B27" w:rsidP="00635B27" w:rsidRDefault="00635B27" w14:paraId="46BEF25A" w14:textId="26645272">
                    <w:pPr>
                      <w:spacing w:after="0"/>
                      <w:rPr>
                        <w:rFonts w:ascii="Aptos" w:hAnsi="Aptos" w:eastAsia="Aptos" w:cs="Aptos"/>
                        <w:noProof/>
                        <w:color w:val="FF0000"/>
                      </w:rPr>
                    </w:pPr>
                    <w:r w:rsidRPr="00635B27">
                      <w:rPr>
                        <w:rFonts w:ascii="Aptos" w:hAnsi="Aptos" w:eastAsia="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0ABEC" w14:textId="6EE67C56" w:rsidR="00635B27" w:rsidRDefault="00635B27">
    <w:pPr>
      <w:pStyle w:val="Footer"/>
    </w:pPr>
    <w:r>
      <w:rPr>
        <w:noProof/>
      </w:rPr>
      <mc:AlternateContent>
        <mc:Choice Requires="wps">
          <w:drawing>
            <wp:anchor distT="0" distB="0" distL="0" distR="0" simplePos="0" relativeHeight="251658246" behindDoc="0" locked="0" layoutInCell="1" allowOverlap="1" wp14:anchorId="1B3CF511" wp14:editId="15CBC986">
              <wp:simplePos x="635" y="635"/>
              <wp:positionH relativeFrom="page">
                <wp:align>center</wp:align>
              </wp:positionH>
              <wp:positionV relativeFrom="page">
                <wp:align>bottom</wp:align>
              </wp:positionV>
              <wp:extent cx="622300" cy="480695"/>
              <wp:effectExtent l="0" t="0" r="6350" b="0"/>
              <wp:wrapNone/>
              <wp:docPr id="511416728"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64287CEC" w14:textId="2690DB79" w:rsidR="00635B27" w:rsidRPr="00635B27" w:rsidRDefault="00635B27" w:rsidP="00635B27">
                          <w:pPr>
                            <w:spacing w:after="0"/>
                            <w:rPr>
                              <w:rFonts w:ascii="Aptos" w:eastAsia="Aptos" w:hAnsi="Aptos" w:cs="Aptos"/>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3CF511" id="_x0000_t202" coordsize="21600,21600" o:spt="202" path="m,l,21600r21600,l21600,xe">
              <v:stroke joinstyle="miter"/>
              <v:path gradientshapeok="t" o:connecttype="rect"/>
            </v:shapetype>
            <v:shape id="Text Box 7" o:spid="_x0000_s1030" type="#_x0000_t202" alt="OFFICIAL" style="position:absolute;margin-left:0;margin-top:0;width:49pt;height:37.8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" filled="f" stroked="f">
              <v:textbox style="mso-fit-shape-to-text:t" inset="0,0,0,15pt">
                <w:txbxContent>
                  <w:p w14:paraId="64287CEC" w14:textId="2690DB79" w:rsidR="00635B27" w:rsidRPr="00635B27" w:rsidRDefault="00635B27" w:rsidP="00635B27">
                    <w:pPr>
                      <w:spacing w:after="0"/>
                      <w:rPr>
                        <w:rFonts w:ascii="Aptos" w:eastAsia="Aptos" w:hAnsi="Aptos" w:cs="Aptos"/>
                        <w:noProof/>
                        <w:color w:val="FF000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115197" w14:textId="77777777" w:rsidR="00B55F20" w:rsidRDefault="00B55F20" w:rsidP="0076491B">
      <w:pPr>
        <w:spacing w:before="0" w:after="0" w:line="240" w:lineRule="auto"/>
      </w:pPr>
      <w:r>
        <w:separator/>
      </w:r>
    </w:p>
  </w:footnote>
  <w:footnote w:type="continuationSeparator" w:id="0">
    <w:p w14:paraId="43670B04" w14:textId="77777777" w:rsidR="00B55F20" w:rsidRDefault="00B55F20" w:rsidP="007649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47182" w14:textId="51D3C055" w:rsidR="001B6BB1" w:rsidRDefault="00635B27">
    <w:pPr>
      <w:pStyle w:val="Header"/>
    </w:pPr>
    <w:r>
      <w:rPr>
        <w:noProof/>
      </w:rPr>
      <mc:AlternateContent>
        <mc:Choice Requires="wps">
          <w:drawing>
            <wp:anchor distT="0" distB="0" distL="0" distR="0" simplePos="0" relativeHeight="251658242" behindDoc="0" locked="0" layoutInCell="1" allowOverlap="1" wp14:anchorId="43866BD9" wp14:editId="1481947B">
              <wp:simplePos x="635" y="635"/>
              <wp:positionH relativeFrom="page">
                <wp:align>center</wp:align>
              </wp:positionH>
              <wp:positionV relativeFrom="page">
                <wp:align>top</wp:align>
              </wp:positionV>
              <wp:extent cx="622300" cy="480695"/>
              <wp:effectExtent l="0" t="0" r="6350" b="14605"/>
              <wp:wrapNone/>
              <wp:docPr id="88366276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4D2D2082" w14:textId="5745065F" w:rsidR="00635B27" w:rsidRPr="00635B27" w:rsidRDefault="00635B27" w:rsidP="00635B27">
                          <w:pPr>
                            <w:spacing w:after="0"/>
                            <w:rPr>
                              <w:rFonts w:ascii="Aptos" w:eastAsia="Aptos" w:hAnsi="Aptos" w:cs="Aptos"/>
                              <w:noProof/>
                              <w:color w:val="FF0000"/>
                            </w:rPr>
                          </w:pPr>
                          <w:r w:rsidRPr="00635B27">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v:shapetype id="_x0000_t202" coordsize="21600,21600" o:spt="202" path="m,l,21600r21600,l21600,xe" w14:anchorId="43866BD9">
              <v:stroke joinstyle="miter"/>
              <v:path gradientshapeok="t" o:connecttype="rect"/>
            </v:shapetype>
            <v:shape id="Text Box 3" style="position:absolute;margin-left:0;margin-top:0;width:49pt;height:37.85pt;z-index:251658243;visibility:visible;mso-wrap-style:none;mso-wrap-distance-left:0;mso-wrap-distance-top:0;mso-wrap-distance-right:0;mso-wrap-distance-bottom:0;mso-position-horizontal:center;mso-position-horizontal-relative:page;mso-position-vertical:top;mso-position-vertical-relative:page;v-text-anchor:top"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v:textbox style="mso-fit-shape-to-text:t" inset="0,15pt,0,0">
                <w:txbxContent>
                  <w:p w:rsidRPr="00635B27" w:rsidR="00635B27" w:rsidP="00635B27" w:rsidRDefault="00635B27" w14:paraId="4D2D2082" w14:textId="5745065F">
                    <w:pPr>
                      <w:spacing w:after="0"/>
                      <w:rPr>
                        <w:rFonts w:ascii="Aptos" w:hAnsi="Aptos" w:eastAsia="Aptos" w:cs="Aptos"/>
                        <w:noProof/>
                        <w:color w:val="FF0000"/>
                      </w:rPr>
                    </w:pPr>
                    <w:r w:rsidRPr="00635B27">
                      <w:rPr>
                        <w:rFonts w:ascii="Aptos" w:hAnsi="Aptos" w:eastAsia="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30EF8" w14:textId="438C85C9" w:rsidR="00635B27" w:rsidRDefault="00635B27">
    <w:pPr>
      <w:pStyle w:val="Header"/>
    </w:pPr>
    <w:r>
      <w:rPr>
        <w:noProof/>
      </w:rPr>
      <mc:AlternateContent>
        <mc:Choice Requires="wps">
          <w:drawing>
            <wp:anchor distT="0" distB="0" distL="0" distR="0" simplePos="0" relativeHeight="251658245" behindDoc="0" locked="0" layoutInCell="1" allowOverlap="1" wp14:anchorId="00F55301" wp14:editId="7D584EBA">
              <wp:simplePos x="635" y="635"/>
              <wp:positionH relativeFrom="page">
                <wp:align>center</wp:align>
              </wp:positionH>
              <wp:positionV relativeFrom="page">
                <wp:align>top</wp:align>
              </wp:positionV>
              <wp:extent cx="622300" cy="480695"/>
              <wp:effectExtent l="0" t="0" r="6350" b="14605"/>
              <wp:wrapNone/>
              <wp:docPr id="372840210"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22A56D46" w14:textId="44007FE7" w:rsidR="00635B27" w:rsidRPr="00635B27" w:rsidRDefault="00635B27" w:rsidP="00635B27">
                          <w:pPr>
                            <w:spacing w:after="0"/>
                            <w:rPr>
                              <w:rFonts w:ascii="Aptos" w:eastAsia="Aptos" w:hAnsi="Aptos" w:cs="Aptos"/>
                              <w:noProof/>
                              <w:color w:val="FF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F55301" id="_x0000_t202" coordsize="21600,21600" o:spt="202" path="m,l,21600r21600,l21600,xe">
              <v:stroke joinstyle="miter"/>
              <v:path gradientshapeok="t" o:connecttype="rect"/>
            </v:shapetype>
            <v:shape id="Text Box 4" o:spid="_x0000_s1028" type="#_x0000_t202" alt="OFFICIAL" style="position:absolute;margin-left:0;margin-top:0;width:49pt;height:37.8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" filled="f" stroked="f">
              <v:textbox style="mso-fit-shape-to-text:t" inset="0,15pt,0,0">
                <w:txbxContent>
                  <w:p w14:paraId="22A56D46" w14:textId="44007FE7" w:rsidR="00635B27" w:rsidRPr="00635B27" w:rsidRDefault="00635B27" w:rsidP="00635B27">
                    <w:pPr>
                      <w:spacing w:after="0"/>
                      <w:rPr>
                        <w:rFonts w:ascii="Aptos" w:eastAsia="Aptos" w:hAnsi="Aptos" w:cs="Aptos"/>
                        <w:noProof/>
                        <w:color w:val="FF000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A8EAB" w14:textId="50FD49A8" w:rsidR="0076491B" w:rsidRDefault="00FD4616">
    <w:r>
      <w:rPr>
        <w:noProof/>
      </w:rPr>
      <w:drawing>
        <wp:anchor distT="0" distB="0" distL="114300" distR="114300" simplePos="0" relativeHeight="251658241" behindDoc="1" locked="0" layoutInCell="1" allowOverlap="1" wp14:anchorId="63401DFA" wp14:editId="7A0EFACD">
          <wp:simplePos x="0" y="0"/>
          <wp:positionH relativeFrom="page">
            <wp:posOffset>-57150</wp:posOffset>
          </wp:positionH>
          <wp:positionV relativeFrom="page">
            <wp:posOffset>-142875</wp:posOffset>
          </wp:positionV>
          <wp:extent cx="7602220" cy="3705221"/>
          <wp:effectExtent l="0" t="0" r="0" b="0"/>
          <wp:wrapNone/>
          <wp:docPr id="828151613" name="Picture 8281516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756" t="-2833" r="251" b="29392"/>
                  <a:stretch>
                    <a:fillRect/>
                  </a:stretch>
                </pic:blipFill>
                <pic:spPr bwMode="auto">
                  <a:xfrm>
                    <a:off x="0" y="0"/>
                    <a:ext cx="7602234" cy="37052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0F830DDC" wp14:editId="0BB371E8">
          <wp:simplePos x="0" y="0"/>
          <wp:positionH relativeFrom="page">
            <wp:align>left</wp:align>
          </wp:positionH>
          <wp:positionV relativeFrom="page">
            <wp:align>top</wp:align>
          </wp:positionV>
          <wp:extent cx="7558405" cy="1981200"/>
          <wp:effectExtent l="0" t="0" r="4445" b="0"/>
          <wp:wrapNone/>
          <wp:docPr id="2057550372" name="Picture 20575503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8405" cy="1981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4077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C0876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ED0FC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6AAEA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3F875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1AE9B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1C7D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40899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F6B8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8A889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CE5FCE"/>
    <w:multiLevelType w:val="hybridMultilevel"/>
    <w:tmpl w:val="D52C9956"/>
    <w:lvl w:ilvl="0" w:tplc="04090001">
      <w:start w:val="1"/>
      <w:numFmt w:val="bullet"/>
      <w:lvlText w:val=""/>
      <w:lvlJc w:val="left"/>
      <w:pPr>
        <w:ind w:left="1222" w:hanging="360"/>
      </w:pPr>
      <w:rPr>
        <w:rFonts w:ascii="Symbol" w:hAnsi="Symbol"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11"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2" w15:restartNumberingAfterBreak="0">
    <w:nsid w:val="05B05F11"/>
    <w:multiLevelType w:val="hybridMultilevel"/>
    <w:tmpl w:val="9426DF36"/>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3"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13722DDD"/>
    <w:multiLevelType w:val="hybridMultilevel"/>
    <w:tmpl w:val="574A2A80"/>
    <w:lvl w:ilvl="0" w:tplc="9AEA6F2A">
      <w:start w:val="1"/>
      <w:numFmt w:val="bullet"/>
      <w:lvlText w:val=""/>
      <w:lvlJc w:val="left"/>
      <w:pPr>
        <w:ind w:left="360" w:hanging="360"/>
      </w:pPr>
      <w:rPr>
        <w:rFonts w:ascii="Symbol" w:hAnsi="Symbol" w:hint="default"/>
        <w:color w:val="F2692B"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9A32734"/>
    <w:multiLevelType w:val="hybridMultilevel"/>
    <w:tmpl w:val="B830BC9E"/>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6"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246328CC"/>
    <w:multiLevelType w:val="hybridMultilevel"/>
    <w:tmpl w:val="B614C8A6"/>
    <w:lvl w:ilvl="0" w:tplc="9DA69248">
      <w:start w:val="1"/>
      <w:numFmt w:val="bullet"/>
      <w:lvlText w:val=""/>
      <w:lvlJc w:val="left"/>
      <w:pPr>
        <w:ind w:left="360" w:hanging="360"/>
      </w:pPr>
      <w:rPr>
        <w:rFonts w:ascii="Symbol" w:hAnsi="Symbol" w:hint="default"/>
        <w:color w:val="F3B223" w:themeColor="accent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1802ADA"/>
    <w:multiLevelType w:val="hybridMultilevel"/>
    <w:tmpl w:val="1B167CEC"/>
    <w:lvl w:ilvl="0" w:tplc="3E22FA4E">
      <w:start w:val="1"/>
      <w:numFmt w:val="bullet"/>
      <w:pStyle w:val="ListParagraph"/>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2E128EE"/>
    <w:multiLevelType w:val="hybridMultilevel"/>
    <w:tmpl w:val="2DA2EFB6"/>
    <w:lvl w:ilvl="0" w:tplc="12AE16F6">
      <w:numFmt w:val="bullet"/>
      <w:lvlText w:val="-"/>
      <w:lvlJc w:val="left"/>
      <w:pPr>
        <w:ind w:left="502" w:hanging="360"/>
      </w:pPr>
      <w:rPr>
        <w:rFonts w:ascii="Arial" w:eastAsiaTheme="minorHAnsi" w:hAnsi="Arial" w:cs="Aria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2"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46A72943"/>
    <w:multiLevelType w:val="hybridMultilevel"/>
    <w:tmpl w:val="55063F6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5"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54697E56"/>
    <w:multiLevelType w:val="hybridMultilevel"/>
    <w:tmpl w:val="DC6EF808"/>
    <w:lvl w:ilvl="0" w:tplc="9AEA6F2A">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7" w15:restartNumberingAfterBreak="0">
    <w:nsid w:val="56FD7847"/>
    <w:multiLevelType w:val="hybridMultilevel"/>
    <w:tmpl w:val="B288A8B0"/>
    <w:lvl w:ilvl="0" w:tplc="9AEA6F2A">
      <w:start w:val="1"/>
      <w:numFmt w:val="bullet"/>
      <w:lvlText w:val=""/>
      <w:lvlJc w:val="left"/>
      <w:pPr>
        <w:ind w:left="360" w:hanging="360"/>
      </w:pPr>
      <w:rPr>
        <w:rFonts w:ascii="Symbol" w:hAnsi="Symbol" w:hint="default"/>
        <w:color w:val="F2692B" w:themeColor="accent5"/>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7E54223"/>
    <w:multiLevelType w:val="hybridMultilevel"/>
    <w:tmpl w:val="FC085D4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58F509F4"/>
    <w:multiLevelType w:val="hybridMultilevel"/>
    <w:tmpl w:val="0E401322"/>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67416C74"/>
    <w:multiLevelType w:val="hybridMultilevel"/>
    <w:tmpl w:val="C53C30C0"/>
    <w:lvl w:ilvl="0" w:tplc="9DA69248">
      <w:start w:val="1"/>
      <w:numFmt w:val="bullet"/>
      <w:lvlText w:val=""/>
      <w:lvlJc w:val="left"/>
      <w:pPr>
        <w:ind w:left="720" w:hanging="360"/>
      </w:pPr>
      <w:rPr>
        <w:rFonts w:ascii="Symbol" w:hAnsi="Symbol" w:hint="default"/>
        <w:color w:val="F3B223"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EEC30DB"/>
    <w:multiLevelType w:val="hybridMultilevel"/>
    <w:tmpl w:val="370C2F42"/>
    <w:lvl w:ilvl="0" w:tplc="04090001">
      <w:start w:val="1"/>
      <w:numFmt w:val="bullet"/>
      <w:lvlText w:val=""/>
      <w:lvlJc w:val="left"/>
      <w:pPr>
        <w:ind w:left="502" w:hanging="360"/>
      </w:pPr>
      <w:rPr>
        <w:rFonts w:ascii="Symbol" w:hAnsi="Symbol" w:hint="default"/>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35" w15:restartNumberingAfterBreak="0">
    <w:nsid w:val="719D5D85"/>
    <w:multiLevelType w:val="hybridMultilevel"/>
    <w:tmpl w:val="26D40E96"/>
    <w:lvl w:ilvl="0" w:tplc="9DA69248">
      <w:start w:val="1"/>
      <w:numFmt w:val="bullet"/>
      <w:lvlText w:val=""/>
      <w:lvlJc w:val="left"/>
      <w:pPr>
        <w:ind w:left="360" w:hanging="360"/>
      </w:pPr>
      <w:rPr>
        <w:rFonts w:ascii="Symbol" w:hAnsi="Symbol" w:hint="default"/>
        <w:color w:val="F3B223" w:themeColor="accent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66554FD"/>
    <w:multiLevelType w:val="hybridMultilevel"/>
    <w:tmpl w:val="88E2BD70"/>
    <w:lvl w:ilvl="0" w:tplc="04090001">
      <w:start w:val="1"/>
      <w:numFmt w:val="bullet"/>
      <w:lvlText w:val=""/>
      <w:lvlJc w:val="left"/>
      <w:pPr>
        <w:ind w:left="1582" w:hanging="360"/>
      </w:pPr>
      <w:rPr>
        <w:rFonts w:ascii="Symbol" w:hAnsi="Symbol" w:hint="default"/>
      </w:rPr>
    </w:lvl>
    <w:lvl w:ilvl="1" w:tplc="04090003" w:tentative="1">
      <w:start w:val="1"/>
      <w:numFmt w:val="bullet"/>
      <w:lvlText w:val="o"/>
      <w:lvlJc w:val="left"/>
      <w:pPr>
        <w:ind w:left="2302" w:hanging="360"/>
      </w:pPr>
      <w:rPr>
        <w:rFonts w:ascii="Courier New" w:hAnsi="Courier New" w:cs="Courier New" w:hint="default"/>
      </w:rPr>
    </w:lvl>
    <w:lvl w:ilvl="2" w:tplc="04090005" w:tentative="1">
      <w:start w:val="1"/>
      <w:numFmt w:val="bullet"/>
      <w:lvlText w:val=""/>
      <w:lvlJc w:val="left"/>
      <w:pPr>
        <w:ind w:left="3022" w:hanging="360"/>
      </w:pPr>
      <w:rPr>
        <w:rFonts w:ascii="Wingdings" w:hAnsi="Wingdings" w:hint="default"/>
      </w:rPr>
    </w:lvl>
    <w:lvl w:ilvl="3" w:tplc="04090001" w:tentative="1">
      <w:start w:val="1"/>
      <w:numFmt w:val="bullet"/>
      <w:lvlText w:val=""/>
      <w:lvlJc w:val="left"/>
      <w:pPr>
        <w:ind w:left="3742" w:hanging="360"/>
      </w:pPr>
      <w:rPr>
        <w:rFonts w:ascii="Symbol" w:hAnsi="Symbol" w:hint="default"/>
      </w:rPr>
    </w:lvl>
    <w:lvl w:ilvl="4" w:tplc="04090003" w:tentative="1">
      <w:start w:val="1"/>
      <w:numFmt w:val="bullet"/>
      <w:lvlText w:val="o"/>
      <w:lvlJc w:val="left"/>
      <w:pPr>
        <w:ind w:left="4462" w:hanging="360"/>
      </w:pPr>
      <w:rPr>
        <w:rFonts w:ascii="Courier New" w:hAnsi="Courier New" w:cs="Courier New" w:hint="default"/>
      </w:rPr>
    </w:lvl>
    <w:lvl w:ilvl="5" w:tplc="04090005" w:tentative="1">
      <w:start w:val="1"/>
      <w:numFmt w:val="bullet"/>
      <w:lvlText w:val=""/>
      <w:lvlJc w:val="left"/>
      <w:pPr>
        <w:ind w:left="5182" w:hanging="360"/>
      </w:pPr>
      <w:rPr>
        <w:rFonts w:ascii="Wingdings" w:hAnsi="Wingdings" w:hint="default"/>
      </w:rPr>
    </w:lvl>
    <w:lvl w:ilvl="6" w:tplc="04090001" w:tentative="1">
      <w:start w:val="1"/>
      <w:numFmt w:val="bullet"/>
      <w:lvlText w:val=""/>
      <w:lvlJc w:val="left"/>
      <w:pPr>
        <w:ind w:left="5902" w:hanging="360"/>
      </w:pPr>
      <w:rPr>
        <w:rFonts w:ascii="Symbol" w:hAnsi="Symbol" w:hint="default"/>
      </w:rPr>
    </w:lvl>
    <w:lvl w:ilvl="7" w:tplc="04090003" w:tentative="1">
      <w:start w:val="1"/>
      <w:numFmt w:val="bullet"/>
      <w:lvlText w:val="o"/>
      <w:lvlJc w:val="left"/>
      <w:pPr>
        <w:ind w:left="6622" w:hanging="360"/>
      </w:pPr>
      <w:rPr>
        <w:rFonts w:ascii="Courier New" w:hAnsi="Courier New" w:cs="Courier New" w:hint="default"/>
      </w:rPr>
    </w:lvl>
    <w:lvl w:ilvl="8" w:tplc="04090005" w:tentative="1">
      <w:start w:val="1"/>
      <w:numFmt w:val="bullet"/>
      <w:lvlText w:val=""/>
      <w:lvlJc w:val="left"/>
      <w:pPr>
        <w:ind w:left="7342" w:hanging="360"/>
      </w:pPr>
      <w:rPr>
        <w:rFonts w:ascii="Wingdings" w:hAnsi="Wingdings" w:hint="default"/>
      </w:rPr>
    </w:lvl>
  </w:abstractNum>
  <w:abstractNum w:abstractNumId="37" w15:restartNumberingAfterBreak="0">
    <w:nsid w:val="76D63674"/>
    <w:multiLevelType w:val="hybridMultilevel"/>
    <w:tmpl w:val="670812D8"/>
    <w:lvl w:ilvl="0" w:tplc="9DA6924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8"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40"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1046561083">
    <w:abstractNumId w:val="38"/>
  </w:num>
  <w:num w:numId="2" w16cid:durableId="1859654231">
    <w:abstractNumId w:val="19"/>
  </w:num>
  <w:num w:numId="3" w16cid:durableId="1585872083">
    <w:abstractNumId w:val="32"/>
  </w:num>
  <w:num w:numId="4" w16cid:durableId="929628318">
    <w:abstractNumId w:val="33"/>
  </w:num>
  <w:num w:numId="5" w16cid:durableId="675889586">
    <w:abstractNumId w:val="29"/>
  </w:num>
  <w:num w:numId="6" w16cid:durableId="1134985025">
    <w:abstractNumId w:val="23"/>
  </w:num>
  <w:num w:numId="7" w16cid:durableId="1690179744">
    <w:abstractNumId w:val="17"/>
  </w:num>
  <w:num w:numId="8" w16cid:durableId="2132438095">
    <w:abstractNumId w:val="16"/>
  </w:num>
  <w:num w:numId="9" w16cid:durableId="966087162">
    <w:abstractNumId w:val="13"/>
  </w:num>
  <w:num w:numId="10" w16cid:durableId="949972108">
    <w:abstractNumId w:val="25"/>
  </w:num>
  <w:num w:numId="11" w16cid:durableId="561915753">
    <w:abstractNumId w:val="22"/>
  </w:num>
  <w:num w:numId="12" w16cid:durableId="1751154664">
    <w:abstractNumId w:val="40"/>
  </w:num>
  <w:num w:numId="13" w16cid:durableId="2048069217">
    <w:abstractNumId w:val="39"/>
  </w:num>
  <w:num w:numId="14" w16cid:durableId="1318655358">
    <w:abstractNumId w:val="27"/>
  </w:num>
  <w:num w:numId="15" w16cid:durableId="584608571">
    <w:abstractNumId w:val="11"/>
  </w:num>
  <w:num w:numId="16" w16cid:durableId="785661425">
    <w:abstractNumId w:val="18"/>
  </w:num>
  <w:num w:numId="17" w16cid:durableId="1237204485">
    <w:abstractNumId w:val="35"/>
  </w:num>
  <w:num w:numId="18" w16cid:durableId="2096398121">
    <w:abstractNumId w:val="37"/>
  </w:num>
  <w:num w:numId="19" w16cid:durableId="1441995528">
    <w:abstractNumId w:val="14"/>
  </w:num>
  <w:num w:numId="20" w16cid:durableId="2034990660">
    <w:abstractNumId w:val="26"/>
  </w:num>
  <w:num w:numId="21" w16cid:durableId="4091745">
    <w:abstractNumId w:val="30"/>
  </w:num>
  <w:num w:numId="22" w16cid:durableId="2125030480">
    <w:abstractNumId w:val="20"/>
  </w:num>
  <w:num w:numId="23" w16cid:durableId="1750931251">
    <w:abstractNumId w:val="9"/>
  </w:num>
  <w:num w:numId="24" w16cid:durableId="662853843">
    <w:abstractNumId w:val="7"/>
  </w:num>
  <w:num w:numId="25" w16cid:durableId="1909152635">
    <w:abstractNumId w:val="6"/>
  </w:num>
  <w:num w:numId="26" w16cid:durableId="21445032">
    <w:abstractNumId w:val="5"/>
  </w:num>
  <w:num w:numId="27" w16cid:durableId="2120024323">
    <w:abstractNumId w:val="4"/>
  </w:num>
  <w:num w:numId="28" w16cid:durableId="312219165">
    <w:abstractNumId w:val="8"/>
  </w:num>
  <w:num w:numId="29" w16cid:durableId="716011004">
    <w:abstractNumId w:val="3"/>
  </w:num>
  <w:num w:numId="30" w16cid:durableId="344017826">
    <w:abstractNumId w:val="2"/>
  </w:num>
  <w:num w:numId="31" w16cid:durableId="442574395">
    <w:abstractNumId w:val="1"/>
  </w:num>
  <w:num w:numId="32" w16cid:durableId="540360023">
    <w:abstractNumId w:val="0"/>
  </w:num>
  <w:num w:numId="33" w16cid:durableId="1279723883">
    <w:abstractNumId w:val="12"/>
  </w:num>
  <w:num w:numId="34" w16cid:durableId="134107284">
    <w:abstractNumId w:val="36"/>
  </w:num>
  <w:num w:numId="35" w16cid:durableId="1646202003">
    <w:abstractNumId w:val="21"/>
  </w:num>
  <w:num w:numId="36" w16cid:durableId="143594383">
    <w:abstractNumId w:val="34"/>
  </w:num>
  <w:num w:numId="37" w16cid:durableId="694384061">
    <w:abstractNumId w:val="24"/>
  </w:num>
  <w:num w:numId="38" w16cid:durableId="243074048">
    <w:abstractNumId w:val="15"/>
  </w:num>
  <w:num w:numId="39" w16cid:durableId="585769542">
    <w:abstractNumId w:val="10"/>
  </w:num>
  <w:num w:numId="40" w16cid:durableId="2049604755">
    <w:abstractNumId w:val="31"/>
  </w:num>
  <w:num w:numId="41" w16cid:durableId="200646915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CE2"/>
    <w:rsid w:val="000128E3"/>
    <w:rsid w:val="00012C67"/>
    <w:rsid w:val="000130A4"/>
    <w:rsid w:val="00015499"/>
    <w:rsid w:val="00022E34"/>
    <w:rsid w:val="00025694"/>
    <w:rsid w:val="000272E7"/>
    <w:rsid w:val="00037B48"/>
    <w:rsid w:val="000425F5"/>
    <w:rsid w:val="0005471A"/>
    <w:rsid w:val="000633D9"/>
    <w:rsid w:val="0007334E"/>
    <w:rsid w:val="000817D1"/>
    <w:rsid w:val="0009352F"/>
    <w:rsid w:val="00097AEC"/>
    <w:rsid w:val="000A2DB9"/>
    <w:rsid w:val="000B4264"/>
    <w:rsid w:val="000C101C"/>
    <w:rsid w:val="000C1037"/>
    <w:rsid w:val="000C2B0B"/>
    <w:rsid w:val="000D003F"/>
    <w:rsid w:val="000D0F0C"/>
    <w:rsid w:val="000E0E9D"/>
    <w:rsid w:val="000E1DAD"/>
    <w:rsid w:val="000E4A6E"/>
    <w:rsid w:val="000E54D3"/>
    <w:rsid w:val="000F0E33"/>
    <w:rsid w:val="00102741"/>
    <w:rsid w:val="00104A14"/>
    <w:rsid w:val="001060CC"/>
    <w:rsid w:val="00106D70"/>
    <w:rsid w:val="00110556"/>
    <w:rsid w:val="00115655"/>
    <w:rsid w:val="001175BD"/>
    <w:rsid w:val="00121ACF"/>
    <w:rsid w:val="00131D44"/>
    <w:rsid w:val="00133021"/>
    <w:rsid w:val="00136E45"/>
    <w:rsid w:val="001523A1"/>
    <w:rsid w:val="001709C6"/>
    <w:rsid w:val="00171669"/>
    <w:rsid w:val="001773A5"/>
    <w:rsid w:val="001818E6"/>
    <w:rsid w:val="00186409"/>
    <w:rsid w:val="001868E3"/>
    <w:rsid w:val="00190CC7"/>
    <w:rsid w:val="001A1D6F"/>
    <w:rsid w:val="001A4831"/>
    <w:rsid w:val="001A4B05"/>
    <w:rsid w:val="001B6BB1"/>
    <w:rsid w:val="001C2CEA"/>
    <w:rsid w:val="001C48D0"/>
    <w:rsid w:val="001C4FFC"/>
    <w:rsid w:val="001D4544"/>
    <w:rsid w:val="001E48DB"/>
    <w:rsid w:val="001F497A"/>
    <w:rsid w:val="001F71C0"/>
    <w:rsid w:val="002044FB"/>
    <w:rsid w:val="0020697B"/>
    <w:rsid w:val="00222DA0"/>
    <w:rsid w:val="002266BA"/>
    <w:rsid w:val="00227594"/>
    <w:rsid w:val="002302DF"/>
    <w:rsid w:val="00242736"/>
    <w:rsid w:val="0024766C"/>
    <w:rsid w:val="00252069"/>
    <w:rsid w:val="00263E08"/>
    <w:rsid w:val="00266390"/>
    <w:rsid w:val="00274BE4"/>
    <w:rsid w:val="002762B8"/>
    <w:rsid w:val="002852B8"/>
    <w:rsid w:val="00286DA1"/>
    <w:rsid w:val="00296582"/>
    <w:rsid w:val="002B36FD"/>
    <w:rsid w:val="002B5FA3"/>
    <w:rsid w:val="002C6AB2"/>
    <w:rsid w:val="002C6ABA"/>
    <w:rsid w:val="002D3B14"/>
    <w:rsid w:val="002E7611"/>
    <w:rsid w:val="002F4A4D"/>
    <w:rsid w:val="002F66CF"/>
    <w:rsid w:val="002F6C32"/>
    <w:rsid w:val="00312A77"/>
    <w:rsid w:val="00313E08"/>
    <w:rsid w:val="003145F4"/>
    <w:rsid w:val="00317690"/>
    <w:rsid w:val="003225E3"/>
    <w:rsid w:val="00324267"/>
    <w:rsid w:val="003269B7"/>
    <w:rsid w:val="00327115"/>
    <w:rsid w:val="003277F6"/>
    <w:rsid w:val="00334C12"/>
    <w:rsid w:val="003356C6"/>
    <w:rsid w:val="003377BD"/>
    <w:rsid w:val="003424EC"/>
    <w:rsid w:val="00350B7A"/>
    <w:rsid w:val="00354B73"/>
    <w:rsid w:val="00360B34"/>
    <w:rsid w:val="0036238C"/>
    <w:rsid w:val="00376BE0"/>
    <w:rsid w:val="00376C6F"/>
    <w:rsid w:val="00380CE7"/>
    <w:rsid w:val="0038786D"/>
    <w:rsid w:val="003A523B"/>
    <w:rsid w:val="003B0957"/>
    <w:rsid w:val="003C5BD7"/>
    <w:rsid w:val="003D0F8A"/>
    <w:rsid w:val="003D114A"/>
    <w:rsid w:val="003D350F"/>
    <w:rsid w:val="003D5368"/>
    <w:rsid w:val="003E59C0"/>
    <w:rsid w:val="003F1834"/>
    <w:rsid w:val="003F6365"/>
    <w:rsid w:val="00401E93"/>
    <w:rsid w:val="00406612"/>
    <w:rsid w:val="00411E57"/>
    <w:rsid w:val="00413CE1"/>
    <w:rsid w:val="00421960"/>
    <w:rsid w:val="004234B3"/>
    <w:rsid w:val="004257FC"/>
    <w:rsid w:val="00437FA3"/>
    <w:rsid w:val="0044544A"/>
    <w:rsid w:val="00447D5F"/>
    <w:rsid w:val="004557A0"/>
    <w:rsid w:val="0045688A"/>
    <w:rsid w:val="0046019A"/>
    <w:rsid w:val="0046300C"/>
    <w:rsid w:val="00466537"/>
    <w:rsid w:val="00467665"/>
    <w:rsid w:val="00471CBF"/>
    <w:rsid w:val="0048033C"/>
    <w:rsid w:val="0048110B"/>
    <w:rsid w:val="004920F2"/>
    <w:rsid w:val="004931F4"/>
    <w:rsid w:val="004955F4"/>
    <w:rsid w:val="00497839"/>
    <w:rsid w:val="004A1191"/>
    <w:rsid w:val="004A402F"/>
    <w:rsid w:val="004A4F18"/>
    <w:rsid w:val="004B2E2B"/>
    <w:rsid w:val="004B40F5"/>
    <w:rsid w:val="004C11EB"/>
    <w:rsid w:val="004C13AB"/>
    <w:rsid w:val="004C462D"/>
    <w:rsid w:val="004E3DC7"/>
    <w:rsid w:val="004F0803"/>
    <w:rsid w:val="004F6E23"/>
    <w:rsid w:val="005035B6"/>
    <w:rsid w:val="00505837"/>
    <w:rsid w:val="00513C48"/>
    <w:rsid w:val="005152F0"/>
    <w:rsid w:val="00522EBA"/>
    <w:rsid w:val="005257AA"/>
    <w:rsid w:val="005264C1"/>
    <w:rsid w:val="005300B3"/>
    <w:rsid w:val="00532AEA"/>
    <w:rsid w:val="00533C61"/>
    <w:rsid w:val="005348CB"/>
    <w:rsid w:val="00561E56"/>
    <w:rsid w:val="005667E9"/>
    <w:rsid w:val="00570133"/>
    <w:rsid w:val="0057088E"/>
    <w:rsid w:val="00571F6E"/>
    <w:rsid w:val="00577C30"/>
    <w:rsid w:val="00584979"/>
    <w:rsid w:val="00592752"/>
    <w:rsid w:val="005957A8"/>
    <w:rsid w:val="00597FAF"/>
    <w:rsid w:val="005A19C8"/>
    <w:rsid w:val="005C2323"/>
    <w:rsid w:val="005C5075"/>
    <w:rsid w:val="005C5492"/>
    <w:rsid w:val="005D0BFF"/>
    <w:rsid w:val="005E21D7"/>
    <w:rsid w:val="005F14C3"/>
    <w:rsid w:val="005F1658"/>
    <w:rsid w:val="005F1906"/>
    <w:rsid w:val="005F3009"/>
    <w:rsid w:val="005F549E"/>
    <w:rsid w:val="00603575"/>
    <w:rsid w:val="00613BBE"/>
    <w:rsid w:val="00620791"/>
    <w:rsid w:val="006257F7"/>
    <w:rsid w:val="00631D52"/>
    <w:rsid w:val="00633DB4"/>
    <w:rsid w:val="00635B27"/>
    <w:rsid w:val="00640974"/>
    <w:rsid w:val="00647D70"/>
    <w:rsid w:val="006516D0"/>
    <w:rsid w:val="00651ACF"/>
    <w:rsid w:val="00654B85"/>
    <w:rsid w:val="00654D7F"/>
    <w:rsid w:val="0066367D"/>
    <w:rsid w:val="006761BB"/>
    <w:rsid w:val="00676939"/>
    <w:rsid w:val="00680E70"/>
    <w:rsid w:val="006832CC"/>
    <w:rsid w:val="00691656"/>
    <w:rsid w:val="006952A9"/>
    <w:rsid w:val="006A447F"/>
    <w:rsid w:val="006B6067"/>
    <w:rsid w:val="006C62D1"/>
    <w:rsid w:val="006D01CC"/>
    <w:rsid w:val="006E039D"/>
    <w:rsid w:val="006F4500"/>
    <w:rsid w:val="006F5717"/>
    <w:rsid w:val="00700C44"/>
    <w:rsid w:val="00702557"/>
    <w:rsid w:val="00712EC6"/>
    <w:rsid w:val="00715010"/>
    <w:rsid w:val="00721621"/>
    <w:rsid w:val="00724F9A"/>
    <w:rsid w:val="00726939"/>
    <w:rsid w:val="00731354"/>
    <w:rsid w:val="007327B0"/>
    <w:rsid w:val="00732C63"/>
    <w:rsid w:val="00737BEB"/>
    <w:rsid w:val="00740F09"/>
    <w:rsid w:val="00747EBF"/>
    <w:rsid w:val="0076491B"/>
    <w:rsid w:val="0076761F"/>
    <w:rsid w:val="0077116B"/>
    <w:rsid w:val="00773587"/>
    <w:rsid w:val="00780621"/>
    <w:rsid w:val="00783C94"/>
    <w:rsid w:val="007A15B4"/>
    <w:rsid w:val="007A7E3B"/>
    <w:rsid w:val="007B496F"/>
    <w:rsid w:val="007E0A31"/>
    <w:rsid w:val="007E223F"/>
    <w:rsid w:val="008031F6"/>
    <w:rsid w:val="008034EE"/>
    <w:rsid w:val="00811142"/>
    <w:rsid w:val="00811263"/>
    <w:rsid w:val="0081448A"/>
    <w:rsid w:val="0082124F"/>
    <w:rsid w:val="00821442"/>
    <w:rsid w:val="00823515"/>
    <w:rsid w:val="008328D6"/>
    <w:rsid w:val="00850BC0"/>
    <w:rsid w:val="00876E40"/>
    <w:rsid w:val="008876B0"/>
    <w:rsid w:val="0089064C"/>
    <w:rsid w:val="00890691"/>
    <w:rsid w:val="00890F13"/>
    <w:rsid w:val="008968B7"/>
    <w:rsid w:val="008A4044"/>
    <w:rsid w:val="008A5F6E"/>
    <w:rsid w:val="008B6841"/>
    <w:rsid w:val="008C0509"/>
    <w:rsid w:val="008D2944"/>
    <w:rsid w:val="008D6001"/>
    <w:rsid w:val="008D6B74"/>
    <w:rsid w:val="008E0B01"/>
    <w:rsid w:val="008E1470"/>
    <w:rsid w:val="008F1837"/>
    <w:rsid w:val="008F58E7"/>
    <w:rsid w:val="009006F1"/>
    <w:rsid w:val="0090199A"/>
    <w:rsid w:val="00901E78"/>
    <w:rsid w:val="009050C7"/>
    <w:rsid w:val="00911AD6"/>
    <w:rsid w:val="009241E9"/>
    <w:rsid w:val="009346B6"/>
    <w:rsid w:val="00941E85"/>
    <w:rsid w:val="00943350"/>
    <w:rsid w:val="0094387B"/>
    <w:rsid w:val="00947897"/>
    <w:rsid w:val="00954EC9"/>
    <w:rsid w:val="00974D9D"/>
    <w:rsid w:val="009753E4"/>
    <w:rsid w:val="00975742"/>
    <w:rsid w:val="0097627D"/>
    <w:rsid w:val="009776A4"/>
    <w:rsid w:val="00986168"/>
    <w:rsid w:val="00992524"/>
    <w:rsid w:val="00994771"/>
    <w:rsid w:val="009A39BA"/>
    <w:rsid w:val="009A6F89"/>
    <w:rsid w:val="009B148A"/>
    <w:rsid w:val="009B2828"/>
    <w:rsid w:val="009B530E"/>
    <w:rsid w:val="009B7950"/>
    <w:rsid w:val="009C3B91"/>
    <w:rsid w:val="009C4686"/>
    <w:rsid w:val="009C6C4B"/>
    <w:rsid w:val="009D0508"/>
    <w:rsid w:val="009D0591"/>
    <w:rsid w:val="009E0D7E"/>
    <w:rsid w:val="009F128F"/>
    <w:rsid w:val="009F6774"/>
    <w:rsid w:val="009F67AE"/>
    <w:rsid w:val="00A05308"/>
    <w:rsid w:val="00A06583"/>
    <w:rsid w:val="00A10F57"/>
    <w:rsid w:val="00A12DE1"/>
    <w:rsid w:val="00A137C3"/>
    <w:rsid w:val="00A1411F"/>
    <w:rsid w:val="00A24095"/>
    <w:rsid w:val="00A31091"/>
    <w:rsid w:val="00A3372E"/>
    <w:rsid w:val="00A43E39"/>
    <w:rsid w:val="00A471A9"/>
    <w:rsid w:val="00A62C4A"/>
    <w:rsid w:val="00A6468C"/>
    <w:rsid w:val="00A815B4"/>
    <w:rsid w:val="00A81A44"/>
    <w:rsid w:val="00A847F9"/>
    <w:rsid w:val="00A87DCB"/>
    <w:rsid w:val="00AA5330"/>
    <w:rsid w:val="00AC0798"/>
    <w:rsid w:val="00AC44FE"/>
    <w:rsid w:val="00AD2D7C"/>
    <w:rsid w:val="00AE0D7D"/>
    <w:rsid w:val="00AF035F"/>
    <w:rsid w:val="00AF19B0"/>
    <w:rsid w:val="00B10D79"/>
    <w:rsid w:val="00B14209"/>
    <w:rsid w:val="00B156CC"/>
    <w:rsid w:val="00B23B3A"/>
    <w:rsid w:val="00B45081"/>
    <w:rsid w:val="00B457DE"/>
    <w:rsid w:val="00B47B87"/>
    <w:rsid w:val="00B504B0"/>
    <w:rsid w:val="00B55A46"/>
    <w:rsid w:val="00B55F20"/>
    <w:rsid w:val="00B57649"/>
    <w:rsid w:val="00B76E3C"/>
    <w:rsid w:val="00B82A15"/>
    <w:rsid w:val="00B83D8B"/>
    <w:rsid w:val="00B906AF"/>
    <w:rsid w:val="00BA10AD"/>
    <w:rsid w:val="00BA2A65"/>
    <w:rsid w:val="00BA408A"/>
    <w:rsid w:val="00BC2108"/>
    <w:rsid w:val="00BC30F9"/>
    <w:rsid w:val="00BD13C3"/>
    <w:rsid w:val="00BD2876"/>
    <w:rsid w:val="00BD32CD"/>
    <w:rsid w:val="00BD7B2E"/>
    <w:rsid w:val="00BF20D7"/>
    <w:rsid w:val="00BF7202"/>
    <w:rsid w:val="00BF7A4C"/>
    <w:rsid w:val="00BF7F10"/>
    <w:rsid w:val="00C04702"/>
    <w:rsid w:val="00C0610D"/>
    <w:rsid w:val="00C07B96"/>
    <w:rsid w:val="00C16DCC"/>
    <w:rsid w:val="00C17E43"/>
    <w:rsid w:val="00C25C31"/>
    <w:rsid w:val="00C27D09"/>
    <w:rsid w:val="00C316D8"/>
    <w:rsid w:val="00C4479E"/>
    <w:rsid w:val="00C46331"/>
    <w:rsid w:val="00C512B8"/>
    <w:rsid w:val="00C51336"/>
    <w:rsid w:val="00C53862"/>
    <w:rsid w:val="00C57424"/>
    <w:rsid w:val="00C61B7A"/>
    <w:rsid w:val="00C65670"/>
    <w:rsid w:val="00C74E61"/>
    <w:rsid w:val="00C76B54"/>
    <w:rsid w:val="00C83869"/>
    <w:rsid w:val="00C9187A"/>
    <w:rsid w:val="00C91E44"/>
    <w:rsid w:val="00C9224E"/>
    <w:rsid w:val="00C9225E"/>
    <w:rsid w:val="00C9274A"/>
    <w:rsid w:val="00CA0CFC"/>
    <w:rsid w:val="00CA2A1D"/>
    <w:rsid w:val="00CA3BE5"/>
    <w:rsid w:val="00CA7934"/>
    <w:rsid w:val="00CB02A4"/>
    <w:rsid w:val="00CB2111"/>
    <w:rsid w:val="00CC0A83"/>
    <w:rsid w:val="00CC12B6"/>
    <w:rsid w:val="00CC24D9"/>
    <w:rsid w:val="00CC4E71"/>
    <w:rsid w:val="00CD06C0"/>
    <w:rsid w:val="00CD275A"/>
    <w:rsid w:val="00CD281E"/>
    <w:rsid w:val="00CD6825"/>
    <w:rsid w:val="00CE5508"/>
    <w:rsid w:val="00CE6AAF"/>
    <w:rsid w:val="00D06956"/>
    <w:rsid w:val="00D11881"/>
    <w:rsid w:val="00D2176C"/>
    <w:rsid w:val="00D22027"/>
    <w:rsid w:val="00D306AC"/>
    <w:rsid w:val="00D32CF3"/>
    <w:rsid w:val="00D34603"/>
    <w:rsid w:val="00D372BE"/>
    <w:rsid w:val="00D3764B"/>
    <w:rsid w:val="00D40167"/>
    <w:rsid w:val="00D41251"/>
    <w:rsid w:val="00D41508"/>
    <w:rsid w:val="00D44C62"/>
    <w:rsid w:val="00D506CE"/>
    <w:rsid w:val="00D5117C"/>
    <w:rsid w:val="00D55EC4"/>
    <w:rsid w:val="00D847D9"/>
    <w:rsid w:val="00D915D2"/>
    <w:rsid w:val="00D9479B"/>
    <w:rsid w:val="00D95CE2"/>
    <w:rsid w:val="00D96247"/>
    <w:rsid w:val="00DA13DD"/>
    <w:rsid w:val="00DA25BF"/>
    <w:rsid w:val="00DB0FC8"/>
    <w:rsid w:val="00DC05DA"/>
    <w:rsid w:val="00DD37C8"/>
    <w:rsid w:val="00DE06BF"/>
    <w:rsid w:val="00DE322D"/>
    <w:rsid w:val="00DE66CB"/>
    <w:rsid w:val="00DF266E"/>
    <w:rsid w:val="00DF6C5F"/>
    <w:rsid w:val="00E03C8C"/>
    <w:rsid w:val="00E0462F"/>
    <w:rsid w:val="00E111AC"/>
    <w:rsid w:val="00E13F07"/>
    <w:rsid w:val="00E144E9"/>
    <w:rsid w:val="00E209BF"/>
    <w:rsid w:val="00E21AEE"/>
    <w:rsid w:val="00E25A1D"/>
    <w:rsid w:val="00E275FD"/>
    <w:rsid w:val="00E319D2"/>
    <w:rsid w:val="00E341F2"/>
    <w:rsid w:val="00E3460B"/>
    <w:rsid w:val="00E52824"/>
    <w:rsid w:val="00E52A1F"/>
    <w:rsid w:val="00E54C45"/>
    <w:rsid w:val="00E55914"/>
    <w:rsid w:val="00E62325"/>
    <w:rsid w:val="00E653B5"/>
    <w:rsid w:val="00E7171E"/>
    <w:rsid w:val="00E75808"/>
    <w:rsid w:val="00EA7EFB"/>
    <w:rsid w:val="00EB265C"/>
    <w:rsid w:val="00EB2E93"/>
    <w:rsid w:val="00EB6CC2"/>
    <w:rsid w:val="00EC3689"/>
    <w:rsid w:val="00ED582B"/>
    <w:rsid w:val="00ED6087"/>
    <w:rsid w:val="00ED6D2B"/>
    <w:rsid w:val="00EE3C27"/>
    <w:rsid w:val="00EF49FA"/>
    <w:rsid w:val="00EF566A"/>
    <w:rsid w:val="00F01D21"/>
    <w:rsid w:val="00F03613"/>
    <w:rsid w:val="00F03669"/>
    <w:rsid w:val="00F04579"/>
    <w:rsid w:val="00F221BB"/>
    <w:rsid w:val="00F3471B"/>
    <w:rsid w:val="00F34A04"/>
    <w:rsid w:val="00F43018"/>
    <w:rsid w:val="00F44247"/>
    <w:rsid w:val="00F44399"/>
    <w:rsid w:val="00F44634"/>
    <w:rsid w:val="00F46315"/>
    <w:rsid w:val="00F46AEE"/>
    <w:rsid w:val="00F50BFD"/>
    <w:rsid w:val="00F50E30"/>
    <w:rsid w:val="00F63F13"/>
    <w:rsid w:val="00F74F2C"/>
    <w:rsid w:val="00F75DC1"/>
    <w:rsid w:val="00F925E9"/>
    <w:rsid w:val="00F92FB9"/>
    <w:rsid w:val="00FA6B1F"/>
    <w:rsid w:val="00FB68DE"/>
    <w:rsid w:val="00FC280E"/>
    <w:rsid w:val="00FC4B74"/>
    <w:rsid w:val="00FD4616"/>
    <w:rsid w:val="00FD66E1"/>
    <w:rsid w:val="00FE5185"/>
    <w:rsid w:val="00FF0B98"/>
    <w:rsid w:val="0AA7BCD7"/>
    <w:rsid w:val="0F13BF69"/>
    <w:rsid w:val="142F60BB"/>
    <w:rsid w:val="1CF0C205"/>
    <w:rsid w:val="3CFF2C93"/>
    <w:rsid w:val="481F8AAD"/>
    <w:rsid w:val="4B34ADDE"/>
    <w:rsid w:val="50D15625"/>
    <w:rsid w:val="76391BF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36DBCF"/>
  <w15:chartTrackingRefBased/>
  <w15:docId w15:val="{0FFAAA87-7D98-4B11-9386-601B63B9C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0CC7"/>
    <w:pPr>
      <w:spacing w:before="120" w:after="120" w:line="276" w:lineRule="auto"/>
    </w:pPr>
    <w:rPr>
      <w:rFonts w:ascii="Arial" w:hAnsi="Arial"/>
    </w:rPr>
  </w:style>
  <w:style w:type="paragraph" w:styleId="Heading1">
    <w:name w:val="heading 1"/>
    <w:basedOn w:val="Normal"/>
    <w:next w:val="Normal"/>
    <w:link w:val="Heading1Char"/>
    <w:uiPriority w:val="9"/>
    <w:qFormat/>
    <w:rsid w:val="00BA10AD"/>
    <w:pPr>
      <w:keepNext/>
      <w:keepLines/>
      <w:spacing w:before="296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BA10AD"/>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10AD"/>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BA10AD"/>
    <w:rPr>
      <w:rFonts w:ascii="Arial" w:eastAsiaTheme="majorEastAsia" w:hAnsi="Arial" w:cstheme="majorBidi"/>
      <w:b/>
      <w:color w:val="1E1544" w:themeColor="text1"/>
      <w:sz w:val="32"/>
      <w:szCs w:val="26"/>
    </w:rPr>
  </w:style>
  <w:style w:type="paragraph" w:styleId="ListParagraph">
    <w:name w:val="List Paragraph"/>
    <w:aliases w:val="CAB - List Bullet,List Bullet Cab,Bullet point,Bullets,CV text,Dot pt,F5 List Paragraph,FooterText,L,List Paragraph1,List Paragraph11,List Paragraph111,List Paragraph2,Medium Grid 1 - Accent 21,NAST Quote,NFP GP Bulleted List,Recommendati"/>
    <w:basedOn w:val="Normal"/>
    <w:link w:val="ListParagraphChar"/>
    <w:uiPriority w:val="34"/>
    <w:qFormat/>
    <w:rsid w:val="00BA10AD"/>
    <w:pPr>
      <w:numPr>
        <w:numId w:val="22"/>
      </w:numPr>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BA10AD"/>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paragraph" w:customStyle="1" w:styleId="Header2">
    <w:name w:val="Header 2"/>
    <w:basedOn w:val="Introduction"/>
    <w:rsid w:val="00DF6C5F"/>
    <w:pPr>
      <w:spacing w:before="100" w:beforeAutospacing="1"/>
    </w:pPr>
    <w:rPr>
      <w:rFonts w:eastAsia="Times New Roman"/>
      <w:b/>
      <w:bCs/>
      <w:noProof/>
      <w:color w:val="1E1644"/>
      <w:szCs w:val="28"/>
      <w:shd w:val="clear" w:color="auto" w:fill="FFFFFF"/>
      <w:lang w:eastAsia="en-GB"/>
    </w:rPr>
  </w:style>
  <w:style w:type="table" w:styleId="TableGrid">
    <w:name w:val="Table Grid"/>
    <w:aliases w:val="Aged Care"/>
    <w:basedOn w:val="TableNormal"/>
    <w:uiPriority w:val="39"/>
    <w:rsid w:val="00BA10AD"/>
    <w:pPr>
      <w:spacing w:after="240"/>
    </w:pPr>
    <w:rPr>
      <w:rFonts w:ascii="Arial" w:hAnsi="Arial"/>
    </w:rPr>
    <w:tblPr>
      <w:tblBorders>
        <w:top w:val="single" w:sz="4" w:space="0" w:color="F2692B" w:themeColor="accent5"/>
        <w:bottom w:val="single" w:sz="4" w:space="0" w:color="F2692B" w:themeColor="accent5"/>
        <w:insideH w:val="single" w:sz="4" w:space="0" w:color="F2692B" w:themeColor="accent5"/>
      </w:tblBorders>
    </w:tblPr>
    <w:trPr>
      <w:cantSplit/>
    </w:trPr>
    <w:tcPr>
      <w:shd w:val="clear" w:color="auto" w:fill="auto"/>
    </w:tcPr>
    <w:tblStylePr w:type="firstRow">
      <w:rPr>
        <w:rFonts w:ascii="Arial" w:hAnsi="Arial"/>
        <w:b/>
        <w:sz w:val="24"/>
      </w:rPr>
    </w:tblStylePr>
  </w:style>
  <w:style w:type="paragraph" w:customStyle="1" w:styleId="BoxHeading">
    <w:name w:val="Box Heading"/>
    <w:basedOn w:val="Normal"/>
    <w:qFormat/>
    <w:rsid w:val="00BA10AD"/>
    <w:pPr>
      <w:pBdr>
        <w:top w:val="single" w:sz="4" w:space="10" w:color="F2692B" w:themeColor="accent5"/>
        <w:left w:val="single" w:sz="4" w:space="4" w:color="F2692B" w:themeColor="accent5"/>
        <w:bottom w:val="single" w:sz="4" w:space="10" w:color="F2692B" w:themeColor="accent5"/>
        <w:right w:val="single" w:sz="4" w:space="4" w:color="F2692B" w:themeColor="accent5"/>
      </w:pBdr>
      <w:spacing w:before="240"/>
      <w:ind w:left="862" w:right="862"/>
    </w:pPr>
    <w:rPr>
      <w:b/>
      <w:iCs/>
    </w:rPr>
  </w:style>
  <w:style w:type="paragraph" w:customStyle="1" w:styleId="Boxtext">
    <w:name w:val="Box text"/>
    <w:basedOn w:val="Normal"/>
    <w:qFormat/>
    <w:rsid w:val="00BD13C3"/>
    <w:pPr>
      <w:pBdr>
        <w:top w:val="single" w:sz="4" w:space="10" w:color="F2692B" w:themeColor="accent5"/>
        <w:left w:val="single" w:sz="4" w:space="4" w:color="F2692B" w:themeColor="accent5"/>
        <w:bottom w:val="single" w:sz="4" w:space="10" w:color="F2692B" w:themeColor="accent5"/>
        <w:right w:val="single" w:sz="4" w:space="4" w:color="F2692B" w:themeColor="accent5"/>
      </w:pBdr>
      <w:ind w:left="862" w:right="862"/>
    </w:pPr>
    <w:rPr>
      <w:bCs/>
      <w:iCs/>
    </w:rPr>
  </w:style>
  <w:style w:type="paragraph" w:customStyle="1" w:styleId="Headingtable">
    <w:name w:val="Heading table"/>
    <w:basedOn w:val="Normal"/>
    <w:qFormat/>
    <w:rsid w:val="00BD13C3"/>
    <w:pPr>
      <w:spacing w:before="360"/>
    </w:pPr>
    <w:rPr>
      <w:rFonts w:eastAsiaTheme="majorEastAsia" w:cstheme="majorBidi"/>
      <w:b/>
      <w:bCs/>
      <w:color w:val="1E1544" w:themeColor="text1"/>
    </w:rPr>
  </w:style>
  <w:style w:type="character" w:styleId="Hyperlink">
    <w:name w:val="Hyperlink"/>
    <w:uiPriority w:val="99"/>
    <w:unhideWhenUsed/>
    <w:rsid w:val="00190CC7"/>
    <w:rPr>
      <w:u w:val="single"/>
    </w:rPr>
  </w:style>
  <w:style w:type="paragraph" w:styleId="Header">
    <w:name w:val="header"/>
    <w:basedOn w:val="Normal"/>
    <w:link w:val="HeaderChar"/>
    <w:uiPriority w:val="99"/>
    <w:unhideWhenUsed/>
    <w:rsid w:val="000F0E33"/>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F0E33"/>
    <w:rPr>
      <w:rFonts w:ascii="Arial" w:hAnsi="Arial"/>
    </w:rPr>
  </w:style>
  <w:style w:type="character" w:styleId="Strong">
    <w:name w:val="Strong"/>
    <w:basedOn w:val="DefaultParagraphFont"/>
    <w:uiPriority w:val="22"/>
    <w:qFormat/>
    <w:rsid w:val="004C13AB"/>
    <w:rPr>
      <w:b/>
      <w:bCs/>
    </w:rPr>
  </w:style>
  <w:style w:type="paragraph" w:styleId="Revision">
    <w:name w:val="Revision"/>
    <w:hidden/>
    <w:uiPriority w:val="99"/>
    <w:semiHidden/>
    <w:rsid w:val="007E0A31"/>
    <w:rPr>
      <w:rFonts w:ascii="Arial" w:hAnsi="Arial"/>
    </w:rPr>
  </w:style>
  <w:style w:type="character" w:customStyle="1" w:styleId="ListParagraphChar">
    <w:name w:val="List Paragraph Char"/>
    <w:aliases w:val="CAB - List Bullet Char,List Bullet Cab Char,Bullet point Char,Bullets Char,CV text Char,Dot pt Char,F5 List Paragraph Char,FooterText Char,L Char,List Paragraph1 Char,List Paragraph11 Char,List Paragraph111 Char,List Paragraph2 Char"/>
    <w:basedOn w:val="DefaultParagraphFont"/>
    <w:link w:val="ListParagraph"/>
    <w:uiPriority w:val="34"/>
    <w:qFormat/>
    <w:locked/>
    <w:rsid w:val="009776A4"/>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EZH\AppData\Local\Temp\7zO0A796D1E\Aged%20Care%20mandarin%20fact%20sheet%20web%20template_July%202025.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87a4934-6a8e-4db4-ac59-4851a358ace4" xsi:nil="true"/>
    <lcf76f155ced4ddcb4097134ff3c332f xmlns="ac56f83a-7bbe-4975-97ba-c1d51892bdc9">
      <Terms xmlns="http://schemas.microsoft.com/office/infopath/2007/PartnerControls"/>
    </lcf76f155ced4ddcb4097134ff3c332f>
    <_Flow_SignoffStatus xmlns="ac56f83a-7bbe-4975-97ba-c1d51892bdc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3D6F7A6E83A27478D2AFBADC664AD2C" ma:contentTypeVersion="15" ma:contentTypeDescription="Create a new document." ma:contentTypeScope="" ma:versionID="8e54cef62acf59c4449d293d0275e012">
  <xsd:schema xmlns:xsd="http://www.w3.org/2001/XMLSchema" xmlns:xs="http://www.w3.org/2001/XMLSchema" xmlns:p="http://schemas.microsoft.com/office/2006/metadata/properties" xmlns:ns2="ac56f83a-7bbe-4975-97ba-c1d51892bdc9" xmlns:ns3="787a4934-6a8e-4db4-ac59-4851a358ace4" targetNamespace="http://schemas.microsoft.com/office/2006/metadata/properties" ma:root="true" ma:fieldsID="995c79dcf6cf3599957e9fa88c2b3434" ns2:_="" ns3:_="">
    <xsd:import namespace="ac56f83a-7bbe-4975-97ba-c1d51892bdc9"/>
    <xsd:import namespace="787a4934-6a8e-4db4-ac59-4851a358ace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6f83a-7bbe-4975-97ba-c1d51892bd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_Flow_SignoffStatus" ma:index="22"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7a4934-6a8e-4db4-ac59-4851a358ace4"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5e07e95a-b082-4b9f-8b4e-4accfd6b1a46}" ma:internalName="TaxCatchAll" ma:showField="CatchAllData" ma:web="787a4934-6a8e-4db4-ac59-4851a358ac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8CD7CC-AE79-43E7-9BDA-F7D0FA20A427}">
  <ds:schemaRefs>
    <ds:schemaRef ds:uri="http://schemas.microsoft.com/sharepoint/v3/contenttype/forms"/>
  </ds:schemaRefs>
</ds:datastoreItem>
</file>

<file path=customXml/itemProps2.xml><?xml version="1.0" encoding="utf-8"?>
<ds:datastoreItem xmlns:ds="http://schemas.openxmlformats.org/officeDocument/2006/customXml" ds:itemID="{C590D243-E5B8-4D11-8D20-82C02723C93D}">
  <ds:schemaRefs>
    <ds:schemaRef ds:uri="http://schemas.microsoft.com/office/2006/metadata/properties"/>
    <ds:schemaRef ds:uri="http://schemas.microsoft.com/office/infopath/2007/PartnerControls"/>
    <ds:schemaRef ds:uri="787a4934-6a8e-4db4-ac59-4851a358ace4"/>
    <ds:schemaRef ds:uri="ac56f83a-7bbe-4975-97ba-c1d51892bdc9"/>
  </ds:schemaRefs>
</ds:datastoreItem>
</file>

<file path=customXml/itemProps3.xml><?xml version="1.0" encoding="utf-8"?>
<ds:datastoreItem xmlns:ds="http://schemas.openxmlformats.org/officeDocument/2006/customXml" ds:itemID="{DE6D5803-8F28-41B3-A84E-6885983A1D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56f83a-7bbe-4975-97ba-c1d51892bdc9"/>
    <ds:schemaRef ds:uri="787a4934-6a8e-4db4-ac59-4851a358ac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docMetadata/LabelInfo.xml><?xml version="1.0" encoding="utf-8"?>
<clbl:labelList xmlns:clbl="http://schemas.microsoft.com/office/2020/mipLabelMetadata">
  <clbl:label id="{540cdab9-3592-4269-8944-10949a3bf55a}" enabled="1" method="Privileged" siteId="{311f614e-2687-4905-bb5c-f592370e0d41}" removed="0"/>
</clbl:labelList>
</file>

<file path=docProps/app.xml><?xml version="1.0" encoding="utf-8"?>
<Properties xmlns="http://schemas.openxmlformats.org/officeDocument/2006/extended-properties" xmlns:vt="http://schemas.openxmlformats.org/officeDocument/2006/docPropsVTypes">
  <Template>Aged Care mandarin fact sheet web template_July 2025.dotx</Template>
  <TotalTime>0</TotalTime>
  <Pages>4</Pages>
  <Words>1286</Words>
  <Characters>7452</Characters>
  <Application>Microsoft Office Word</Application>
  <DocSecurity>0</DocSecurity>
  <Lines>131</Lines>
  <Paragraphs>73</Paragraphs>
  <ScaleCrop>false</ScaleCrop>
  <Company>Australian Government Department of Health and Aged Care</Company>
  <LinksUpToDate>false</LinksUpToDate>
  <CharactersWithSpaces>8738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Securing the NDIS Factsheet</dc:title>
  <dc:subject>Aged Care</dc:subject>
  <cp:keywords>NDIS Reforms</cp:keywords>
  <dc:description/>
  <cp:revision>46</cp:revision>
  <dcterms:created xsi:type="dcterms:W3CDTF">2026-04-23T09:50:00Z</dcterms:created>
  <dcterms:modified xsi:type="dcterms:W3CDTF">2026-04-22T02:00:00Z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0x01010003D6F7A6E83A27478D2AFBADC664AD2C</vt:lpwstr>
  </property>
  <property fmtid="{D5CDD505-2E9C-101B-9397-08002B2CF9AE}" pid="3" name="MediaServiceImageTags">
    <vt:lpwstr/>
  </property>
  <property fmtid="{D5CDD505-2E9C-101B-9397-08002B2CF9AE}" pid="4" name="Order">
    <vt:r8>796100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_dlc_DocIdItemGuid">
    <vt:lpwstr>d0f9bdf5-63b4-4904-8a3c-318e50496710</vt:lpwstr>
  </property>
  <property fmtid="{D5CDD505-2E9C-101B-9397-08002B2CF9AE}" pid="12" name="Keywords1">
    <vt:lpwstr>30;#Aged care|15037316-ccb1-4430-a7dd-5c4031a389b1;#4;#visual identity|a54ebda2-a0fd-45ec-8fc0-1cf31001b526</vt:lpwstr>
  </property>
  <property fmtid="{D5CDD505-2E9C-101B-9397-08002B2CF9AE}" pid="13" name="Information type">
    <vt:lpwstr>23;#Document|4a540cb2-01e7-4be2-96f9-d9e7e1b556fd</vt:lpwstr>
  </property>
  <property fmtid="{D5CDD505-2E9C-101B-9397-08002B2CF9AE}" pid="14" name="Contact">
    <vt:lpwstr>104;#Aged Care Communications and Change|e5d142d6-a25f-4b81-a8a4-d8f9e5839eea</vt:lpwstr>
  </property>
  <property fmtid="{D5CDD505-2E9C-101B-9397-08002B2CF9AE}" pid="15" name="p76df81b8fed4a2fa2af18761f9ff90d">
    <vt:lpwstr>Aged care|15037316-ccb1-4430-a7dd-5c4031a389b1;visual identity|a54ebda2-a0fd-45ec-8fc0-1cf31001b526</vt:lpwstr>
  </property>
  <property fmtid="{D5CDD505-2E9C-101B-9397-08002B2CF9AE}" pid="16" name="Intranet">
    <vt:bool>true</vt:bool>
  </property>
  <property fmtid="{D5CDD505-2E9C-101B-9397-08002B2CF9AE}" pid="17" name="Int_x002d_InformationType">
    <vt:lpwstr/>
  </property>
  <property fmtid="{D5CDD505-2E9C-101B-9397-08002B2CF9AE}" pid="18" name="pfd27f99efda4409b63228bea026394d">
    <vt:lpwstr>Document|4a540cb2-01e7-4be2-96f9-d9e7e1b556fd</vt:lpwstr>
  </property>
  <property fmtid="{D5CDD505-2E9C-101B-9397-08002B2CF9AE}" pid="19" name="Int_x002d_Topics">
    <vt:lpwstr/>
  </property>
  <property fmtid="{D5CDD505-2E9C-101B-9397-08002B2CF9AE}" pid="20" name="Last reviewed">
    <vt:filetime>2024-02-15T02:52:47Z</vt:filetime>
  </property>
  <property fmtid="{D5CDD505-2E9C-101B-9397-08002B2CF9AE}" pid="21" name="jf042baad2b143719d8a0cfd36411dfb">
    <vt:lpwstr>Aged Care Communications and Change|e5d142d6-a25f-4b81-a8a4-d8f9e5839eea</vt:lpwstr>
  </property>
  <property fmtid="{D5CDD505-2E9C-101B-9397-08002B2CF9AE}" pid="22" name="SharedWithUsers">
    <vt:lpwstr/>
  </property>
  <property fmtid="{D5CDD505-2E9C-101B-9397-08002B2CF9AE}" pid="23" name="Int_x002d_Contact">
    <vt:lpwstr/>
  </property>
  <property fmtid="{D5CDD505-2E9C-101B-9397-08002B2CF9AE}" pid="24" name="Int-Contact">
    <vt:lpwstr>104;#|e5d142d6-a25f-4b81-a8a4-d8f9e5839eea</vt:lpwstr>
  </property>
  <property fmtid="{D5CDD505-2E9C-101B-9397-08002B2CF9AE}" pid="25" name="Int-InformationType">
    <vt:lpwstr>23;#|4a540cb2-01e7-4be2-96f9-d9e7e1b556fd</vt:lpwstr>
  </property>
  <property fmtid="{D5CDD505-2E9C-101B-9397-08002B2CF9AE}" pid="26" name="Int-Topics">
    <vt:lpwstr>4;#visual identity|a54ebda2-a0fd-45ec-8fc0-1cf31001b526;#30;#Aged care|15037316-ccb1-4430-a7dd-5c4031a389b1</vt:lpwstr>
  </property>
  <property fmtid="{D5CDD505-2E9C-101B-9397-08002B2CF9AE}" pid="27" name="lcf76f155ced4ddcb4097134ff3c332f">
    <vt:lpwstr/>
  </property>
  <property fmtid="{D5CDD505-2E9C-101B-9397-08002B2CF9AE}" pid="28" name="MSIP_Label_7cd3e8b9-ffed-43a8-b7f4-cc2fa0382d36_Enabled">
    <vt:lpwstr>true</vt:lpwstr>
  </property>
  <property fmtid="{D5CDD505-2E9C-101B-9397-08002B2CF9AE}" pid="29" name="MSIP_Label_7cd3e8b9-ffed-43a8-b7f4-cc2fa0382d36_SetDate">
    <vt:lpwstr>2026-04-15T23:20:31Z</vt:lpwstr>
  </property>
  <property fmtid="{D5CDD505-2E9C-101B-9397-08002B2CF9AE}" pid="30" name="MSIP_Label_7cd3e8b9-ffed-43a8-b7f4-cc2fa0382d36_Method">
    <vt:lpwstr>Privileged</vt:lpwstr>
  </property>
  <property fmtid="{D5CDD505-2E9C-101B-9397-08002B2CF9AE}" pid="31" name="MSIP_Label_7cd3e8b9-ffed-43a8-b7f4-cc2fa0382d36_Name">
    <vt:lpwstr>O</vt:lpwstr>
  </property>
  <property fmtid="{D5CDD505-2E9C-101B-9397-08002B2CF9AE}" pid="32" name="MSIP_Label_7cd3e8b9-ffed-43a8-b7f4-cc2fa0382d36_SiteId">
    <vt:lpwstr>34a3929c-73cf-4954-abfe-147dc3517892</vt:lpwstr>
  </property>
  <property fmtid="{D5CDD505-2E9C-101B-9397-08002B2CF9AE}" pid="33" name="MSIP_Label_7cd3e8b9-ffed-43a8-b7f4-cc2fa0382d36_ActionId">
    <vt:lpwstr>44479a61-9041-4ec2-adaa-84936ca5ec7c</vt:lpwstr>
  </property>
  <property fmtid="{D5CDD505-2E9C-101B-9397-08002B2CF9AE}" pid="34" name="MSIP_Label_7cd3e8b9-ffed-43a8-b7f4-cc2fa0382d36_ContentBits">
    <vt:lpwstr>3</vt:lpwstr>
  </property>
  <property fmtid="{D5CDD505-2E9C-101B-9397-08002B2CF9AE}" pid="35" name="MSIP_Label_7cd3e8b9-ffed-43a8-b7f4-cc2fa0382d36_Tag">
    <vt:lpwstr>10, 0, 1, 1</vt:lpwstr>
  </property>
  <property fmtid="{D5CDD505-2E9C-101B-9397-08002B2CF9AE}" pid="36" name="ClassificationContentMarkingHeaderShapeIds">
    <vt:lpwstr>d25c0de,16b3f56b,15892be,34ab9fa9,16391712</vt:lpwstr>
  </property>
  <property fmtid="{D5CDD505-2E9C-101B-9397-08002B2CF9AE}" pid="37" name="ClassificationContentMarkingHeaderFontProps">
    <vt:lpwstr>#ff0000,12,Aptos</vt:lpwstr>
  </property>
  <property fmtid="{D5CDD505-2E9C-101B-9397-08002B2CF9AE}" pid="38" name="ClassificationContentMarkingHeaderText">
    <vt:lpwstr>OFFICIAL</vt:lpwstr>
  </property>
  <property fmtid="{D5CDD505-2E9C-101B-9397-08002B2CF9AE}" pid="39" name="ClassificationContentMarkingFooterShapeIds">
    <vt:lpwstr>5e1d2bff,5e9cce2e,75070e0b,1e7b9998</vt:lpwstr>
  </property>
  <property fmtid="{D5CDD505-2E9C-101B-9397-08002B2CF9AE}" pid="40" name="ClassificationContentMarkingFooterFontProps">
    <vt:lpwstr>#ff0000,12,Aptos</vt:lpwstr>
  </property>
  <property fmtid="{D5CDD505-2E9C-101B-9397-08002B2CF9AE}" pid="41" name="ClassificationContentMarkingFooterText">
    <vt:lpwstr>OFFICIAL</vt:lpwstr>
  </property>
</Properties>
</file>